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E8FCB" w14:textId="46FCAED7" w:rsidR="00913FC4" w:rsidRPr="006D7B57" w:rsidRDefault="006D7B57" w:rsidP="00804FAF">
      <w:pPr>
        <w:pStyle w:val="Kop1"/>
        <w:spacing w:before="0"/>
        <w:rPr>
          <w:rStyle w:val="Zwaar"/>
          <w:sz w:val="28"/>
          <w:szCs w:val="28"/>
        </w:rPr>
      </w:pPr>
      <w:bookmarkStart w:id="0" w:name="_Toc148517564"/>
      <w:r>
        <w:rPr>
          <w:rStyle w:val="Zwaar"/>
        </w:rPr>
        <w:t>N.a.v. 1</w:t>
      </w:r>
      <w:r w:rsidRPr="006D7B57">
        <w:rPr>
          <w:rStyle w:val="Zwaar"/>
          <w:vertAlign w:val="superscript"/>
        </w:rPr>
        <w:t>e</w:t>
      </w:r>
      <w:r>
        <w:rPr>
          <w:rStyle w:val="Zwaar"/>
        </w:rPr>
        <w:t xml:space="preserve"> NvI aangepaste </w:t>
      </w:r>
      <w:r w:rsidR="004A62B0">
        <w:rPr>
          <w:rStyle w:val="Zwaar"/>
        </w:rPr>
        <w:t>BIJLAGE 3.A</w:t>
      </w:r>
      <w:ins w:id="1" w:author="Hans Stams - ProcurePro" w:date="2025-04-27T14:08:00Z" w16du:dateUtc="2025-04-27T12:08:00Z">
        <w:r>
          <w:rPr>
            <w:rStyle w:val="Zwaar"/>
          </w:rPr>
          <w:t xml:space="preserve"> </w:t>
        </w:r>
        <w:r w:rsidRPr="006D7B57">
          <w:rPr>
            <w:rStyle w:val="Zwaar"/>
            <w:sz w:val="28"/>
            <w:szCs w:val="28"/>
          </w:rPr>
          <w:t>(wijzigingen zijn in rode tekstkleur)</w:t>
        </w:r>
      </w:ins>
    </w:p>
    <w:p w14:paraId="35666BCB" w14:textId="1E2A0BD3" w:rsidR="00913FC4" w:rsidRDefault="004A62B0" w:rsidP="00913FC4">
      <w:pPr>
        <w:pStyle w:val="Kop1"/>
        <w:spacing w:before="0"/>
        <w:ind w:left="1416" w:firstLine="708"/>
        <w:rPr>
          <w:rStyle w:val="Zwaar"/>
        </w:rPr>
      </w:pPr>
      <w:r>
        <w:rPr>
          <w:rStyle w:val="Zwaar"/>
        </w:rPr>
        <w:t>Concept-</w:t>
      </w:r>
      <w:r w:rsidR="008B0E97" w:rsidRPr="004662ED">
        <w:rPr>
          <w:rStyle w:val="Zwaar"/>
        </w:rPr>
        <w:t>Raamo</w:t>
      </w:r>
      <w:r w:rsidR="00CB20E6" w:rsidRPr="004662ED">
        <w:rPr>
          <w:rStyle w:val="Zwaar"/>
        </w:rPr>
        <w:t>vereenkomst</w:t>
      </w:r>
      <w:bookmarkEnd w:id="0"/>
      <w:r w:rsidR="00CB20E6" w:rsidRPr="004662ED">
        <w:rPr>
          <w:rStyle w:val="Zwaar"/>
        </w:rPr>
        <w:t xml:space="preserve"> </w:t>
      </w:r>
      <w:r w:rsidR="00DA2BDE" w:rsidRPr="004662ED">
        <w:rPr>
          <w:rStyle w:val="Zwaar"/>
        </w:rPr>
        <w:t>voor</w:t>
      </w:r>
      <w:r w:rsidR="00913FC4">
        <w:rPr>
          <w:rStyle w:val="Zwaar"/>
        </w:rPr>
        <w:t>:</w:t>
      </w:r>
    </w:p>
    <w:p w14:paraId="5892335F" w14:textId="3FBD87FB" w:rsidR="00913FC4" w:rsidRDefault="000B006C" w:rsidP="000B006C">
      <w:pPr>
        <w:pStyle w:val="Kop1"/>
        <w:spacing w:before="0"/>
        <w:ind w:left="2124"/>
        <w:rPr>
          <w:rStyle w:val="Zwaar"/>
        </w:rPr>
      </w:pPr>
      <w:r>
        <w:rPr>
          <w:rStyle w:val="Zwaar"/>
        </w:rPr>
        <w:t>Perceel 1:</w:t>
      </w:r>
      <w:r>
        <w:rPr>
          <w:rStyle w:val="Zwaar"/>
        </w:rPr>
        <w:tab/>
      </w:r>
      <w:r w:rsidR="00913FC4">
        <w:rPr>
          <w:rStyle w:val="Zwaar"/>
        </w:rPr>
        <w:t>Pakketdiensten</w:t>
      </w:r>
    </w:p>
    <w:p w14:paraId="09444341" w14:textId="241473F2" w:rsidR="00913FC4" w:rsidRDefault="000B006C" w:rsidP="000B006C">
      <w:pPr>
        <w:pStyle w:val="Kop1"/>
        <w:spacing w:before="0"/>
        <w:ind w:left="2124"/>
        <w:rPr>
          <w:rStyle w:val="Zwaar"/>
        </w:rPr>
      </w:pPr>
      <w:r>
        <w:rPr>
          <w:rStyle w:val="Zwaar"/>
        </w:rPr>
        <w:t>Perceel 2:</w:t>
      </w:r>
      <w:r>
        <w:rPr>
          <w:rStyle w:val="Zwaar"/>
        </w:rPr>
        <w:tab/>
      </w:r>
      <w:r w:rsidR="00913FC4">
        <w:rPr>
          <w:rStyle w:val="Zwaar"/>
        </w:rPr>
        <w:t>Postdiensten</w:t>
      </w:r>
    </w:p>
    <w:p w14:paraId="20D53B8C" w14:textId="524C0A6F" w:rsidR="00913FC4" w:rsidRDefault="000B006C" w:rsidP="000B006C">
      <w:pPr>
        <w:pStyle w:val="Kop1"/>
        <w:spacing w:before="0"/>
        <w:ind w:left="2124"/>
        <w:rPr>
          <w:rStyle w:val="Zwaar"/>
        </w:rPr>
      </w:pPr>
      <w:r>
        <w:rPr>
          <w:rStyle w:val="Zwaar"/>
        </w:rPr>
        <w:t>Perceel 3:</w:t>
      </w:r>
      <w:r>
        <w:rPr>
          <w:rStyle w:val="Zwaar"/>
        </w:rPr>
        <w:tab/>
      </w:r>
      <w:r w:rsidR="00913FC4">
        <w:rPr>
          <w:rStyle w:val="Zwaar"/>
        </w:rPr>
        <w:t>Palletvervoer</w:t>
      </w:r>
    </w:p>
    <w:p w14:paraId="4A39A68B" w14:textId="77777777" w:rsidR="00CB20E6" w:rsidRDefault="00CB20E6" w:rsidP="00CB20E6">
      <w:pPr>
        <w:suppressAutoHyphens/>
        <w:overflowPunct w:val="0"/>
        <w:autoSpaceDE w:val="0"/>
        <w:autoSpaceDN w:val="0"/>
        <w:adjustRightInd w:val="0"/>
        <w:spacing w:after="0" w:line="240" w:lineRule="auto"/>
        <w:ind w:right="-1"/>
        <w:jc w:val="both"/>
        <w:textAlignment w:val="baseline"/>
        <w:rPr>
          <w:rFonts w:ascii="Arial" w:eastAsia="Times New Roman" w:hAnsi="Arial" w:cs="Arial"/>
          <w:b/>
          <w:kern w:val="0"/>
          <w:sz w:val="20"/>
          <w:szCs w:val="20"/>
          <w:lang w:val="nl" w:eastAsia="nl-NL"/>
          <w14:ligatures w14:val="none"/>
        </w:rPr>
      </w:pPr>
    </w:p>
    <w:p w14:paraId="20B70FD2" w14:textId="77777777" w:rsidR="00CB20E6" w:rsidRPr="004023C1" w:rsidRDefault="00CB20E6" w:rsidP="00CB20E6">
      <w:pPr>
        <w:suppressAutoHyphens/>
        <w:overflowPunct w:val="0"/>
        <w:autoSpaceDE w:val="0"/>
        <w:autoSpaceDN w:val="0"/>
        <w:adjustRightInd w:val="0"/>
        <w:spacing w:after="0" w:line="240" w:lineRule="auto"/>
        <w:ind w:right="-1"/>
        <w:jc w:val="both"/>
        <w:textAlignment w:val="baseline"/>
        <w:rPr>
          <w:rStyle w:val="Intensieveverwijzing"/>
          <w:rFonts w:cstheme="minorHAnsi"/>
        </w:rPr>
      </w:pPr>
      <w:bookmarkStart w:id="2" w:name="_Hlk159059173"/>
      <w:r w:rsidRPr="004023C1">
        <w:rPr>
          <w:rStyle w:val="Intensieveverwijzing"/>
          <w:rFonts w:cstheme="minorHAnsi"/>
        </w:rPr>
        <w:t>De ondergetekenden:</w:t>
      </w:r>
    </w:p>
    <w:p w14:paraId="29E69F4A" w14:textId="77777777" w:rsidR="00CB20E6" w:rsidRPr="004023C1" w:rsidRDefault="00CB20E6" w:rsidP="00CB20E6">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p w14:paraId="3C7FE1DC" w14:textId="3D7F3D6B" w:rsidR="003F68AE" w:rsidRPr="004023C1" w:rsidRDefault="00913FC4" w:rsidP="00CB20E6">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bookmarkStart w:id="3" w:name="_Hlk159059071"/>
      <w:r>
        <w:rPr>
          <w:rFonts w:eastAsia="Times New Roman" w:cstheme="minorHAnsi"/>
          <w:kern w:val="0"/>
          <w:lang w:val="nl" w:eastAsia="nl-NL"/>
          <w14:ligatures w14:val="none"/>
        </w:rPr>
        <w:t>Het sociaal ontwikkelbedrijf Scalabor</w:t>
      </w:r>
      <w:r w:rsidR="00E36AA5">
        <w:rPr>
          <w:rFonts w:eastAsia="Times New Roman" w:cstheme="minorHAnsi"/>
          <w:kern w:val="0"/>
          <w:lang w:val="nl" w:eastAsia="nl-NL"/>
          <w14:ligatures w14:val="none"/>
        </w:rPr>
        <w:t xml:space="preserve"> B.V.</w:t>
      </w:r>
      <w:r w:rsidR="003F68AE" w:rsidRPr="004023C1">
        <w:rPr>
          <w:rFonts w:eastAsia="Times New Roman" w:cstheme="minorHAnsi"/>
          <w:kern w:val="0"/>
          <w:lang w:val="nl" w:eastAsia="nl-NL"/>
          <w14:ligatures w14:val="none"/>
        </w:rPr>
        <w:t>, waarvan de</w:t>
      </w:r>
      <w:r>
        <w:rPr>
          <w:rFonts w:eastAsia="Times New Roman" w:cstheme="minorHAnsi"/>
          <w:kern w:val="0"/>
          <w:lang w:val="nl" w:eastAsia="nl-NL"/>
          <w14:ligatures w14:val="none"/>
        </w:rPr>
        <w:t xml:space="preserve"> </w:t>
      </w:r>
      <w:r w:rsidR="003F68AE" w:rsidRPr="004023C1">
        <w:rPr>
          <w:rFonts w:eastAsia="Times New Roman" w:cstheme="minorHAnsi"/>
          <w:kern w:val="0"/>
          <w:lang w:val="nl" w:eastAsia="nl-NL"/>
          <w14:ligatures w14:val="none"/>
        </w:rPr>
        <w:t>zetel is gevestigd aan</w:t>
      </w:r>
      <w:r w:rsidRPr="00913FC4">
        <w:t xml:space="preserve"> </w:t>
      </w:r>
      <w:r w:rsidRPr="00913FC4">
        <w:rPr>
          <w:rFonts w:eastAsia="Times New Roman" w:cstheme="minorHAnsi"/>
          <w:kern w:val="0"/>
          <w:lang w:val="nl" w:eastAsia="nl-NL"/>
          <w14:ligatures w14:val="none"/>
        </w:rPr>
        <w:t>Driepoortenweg 35, 6827 BP te Arnhem</w:t>
      </w:r>
      <w:r w:rsidR="003F68AE" w:rsidRPr="004023C1">
        <w:rPr>
          <w:rFonts w:eastAsia="Times New Roman" w:cstheme="minorHAnsi"/>
          <w:kern w:val="0"/>
          <w:lang w:val="nl" w:eastAsia="nl-NL"/>
          <w14:ligatures w14:val="none"/>
        </w:rPr>
        <w:t xml:space="preserve">, ingeschreven in het handelsregister onder nummer </w:t>
      </w:r>
      <w:r w:rsidR="00E36AA5" w:rsidRPr="00E36AA5">
        <w:rPr>
          <w:rFonts w:eastAsia="Times New Roman" w:cstheme="minorHAnsi"/>
          <w:kern w:val="0"/>
          <w:lang w:val="nl" w:eastAsia="nl-NL"/>
          <w14:ligatures w14:val="none"/>
        </w:rPr>
        <w:t>69223688</w:t>
      </w:r>
      <w:r w:rsidR="003F68AE" w:rsidRPr="004023C1">
        <w:rPr>
          <w:rFonts w:eastAsia="Times New Roman" w:cstheme="minorHAnsi"/>
          <w:kern w:val="0"/>
          <w:lang w:val="nl" w:eastAsia="nl-NL"/>
          <w14:ligatures w14:val="none"/>
        </w:rPr>
        <w:t>, te dezen vertegenwoordigd door haar algemeen directeur,</w:t>
      </w:r>
      <w:r w:rsidR="00E36AA5" w:rsidRPr="00E36AA5">
        <w:t xml:space="preserve"> </w:t>
      </w:r>
      <w:r w:rsidR="00E36AA5">
        <w:t>dhr.</w:t>
      </w:r>
      <w:r w:rsidR="00E36AA5" w:rsidRPr="00E36AA5">
        <w:rPr>
          <w:rFonts w:eastAsia="Times New Roman" w:cstheme="minorHAnsi"/>
          <w:kern w:val="0"/>
          <w:lang w:val="nl" w:eastAsia="nl-NL"/>
          <w14:ligatures w14:val="none"/>
        </w:rPr>
        <w:t xml:space="preserve"> M. Hielkema, hierna te noemen: Opdrachtgever</w:t>
      </w:r>
      <w:bookmarkStart w:id="4" w:name="_Hlk159513209"/>
      <w:r w:rsidR="003F68AE" w:rsidRPr="004023C1">
        <w:rPr>
          <w:rFonts w:eastAsia="Times New Roman" w:cstheme="minorHAnsi"/>
          <w:kern w:val="0"/>
          <w:lang w:val="nl" w:eastAsia="nl-NL"/>
          <w14:ligatures w14:val="none"/>
        </w:rPr>
        <w:t>,</w:t>
      </w:r>
    </w:p>
    <w:bookmarkEnd w:id="4"/>
    <w:p w14:paraId="1195D24A" w14:textId="77777777" w:rsidR="003F68AE" w:rsidRPr="004023C1" w:rsidRDefault="003F68AE" w:rsidP="00CB20E6">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bookmarkEnd w:id="3"/>
    <w:p w14:paraId="7659A6D8" w14:textId="77777777" w:rsidR="00CB20E6" w:rsidRPr="004023C1" w:rsidRDefault="00CB20E6" w:rsidP="00CB20E6">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en</w:t>
      </w:r>
    </w:p>
    <w:p w14:paraId="6862AC4B" w14:textId="77777777" w:rsidR="00CB20E6" w:rsidRPr="004023C1" w:rsidRDefault="00CB20E6" w:rsidP="00CB20E6">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p w14:paraId="6A875BB9" w14:textId="4E505B12" w:rsidR="006F38EF" w:rsidRPr="004023C1" w:rsidRDefault="00E36AA5" w:rsidP="006F38EF">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r>
        <w:rPr>
          <w:rFonts w:eastAsia="Times New Roman" w:cstheme="minorHAnsi"/>
          <w:kern w:val="0"/>
          <w:lang w:val="nl" w:eastAsia="nl-NL"/>
          <w14:ligatures w14:val="none"/>
        </w:rPr>
        <w:t>@@@@@@@@@@@</w:t>
      </w:r>
      <w:r w:rsidR="00C04ECA">
        <w:rPr>
          <w:rFonts w:eastAsia="Times New Roman" w:cstheme="minorHAnsi"/>
          <w:kern w:val="0"/>
          <w:lang w:val="nl" w:eastAsia="nl-NL"/>
          <w14:ligatures w14:val="none"/>
        </w:rPr>
        <w:t xml:space="preserve">., </w:t>
      </w:r>
      <w:r w:rsidR="006F38EF" w:rsidRPr="004023C1">
        <w:rPr>
          <w:rFonts w:eastAsia="Times New Roman" w:cstheme="minorHAnsi"/>
          <w:kern w:val="0"/>
          <w:lang w:val="nl" w:eastAsia="nl-NL"/>
          <w14:ligatures w14:val="none"/>
        </w:rPr>
        <w:t xml:space="preserve">gevestigd aan </w:t>
      </w:r>
      <w:r>
        <w:rPr>
          <w:rFonts w:eastAsia="Times New Roman" w:cstheme="minorHAnsi"/>
          <w:kern w:val="0"/>
          <w:lang w:val="nl" w:eastAsia="nl-NL"/>
          <w14:ligatures w14:val="none"/>
        </w:rPr>
        <w:t>@@@@@@@ te @@@@@@@@</w:t>
      </w:r>
      <w:r w:rsidR="006F38EF" w:rsidRPr="004023C1">
        <w:rPr>
          <w:rFonts w:eastAsia="Times New Roman" w:cstheme="minorHAnsi"/>
          <w:kern w:val="0"/>
          <w:lang w:val="nl" w:eastAsia="nl-NL"/>
          <w14:ligatures w14:val="none"/>
        </w:rPr>
        <w:t xml:space="preserve"> </w:t>
      </w:r>
      <w:r w:rsidR="00D37AC7" w:rsidRPr="004023C1">
        <w:rPr>
          <w:rFonts w:eastAsia="Times New Roman" w:cstheme="minorHAnsi"/>
          <w:kern w:val="0"/>
          <w:lang w:val="nl" w:eastAsia="nl-NL"/>
          <w14:ligatures w14:val="none"/>
        </w:rPr>
        <w:t>ingeschreven in het hanelsregister onder nummer</w:t>
      </w:r>
      <w:r w:rsidR="00C04ECA">
        <w:rPr>
          <w:rFonts w:eastAsia="Times New Roman" w:cstheme="minorHAnsi"/>
          <w:kern w:val="0"/>
          <w:lang w:val="nl" w:eastAsia="nl-NL"/>
          <w14:ligatures w14:val="none"/>
        </w:rPr>
        <w:t xml:space="preserve"> </w:t>
      </w:r>
      <w:r>
        <w:rPr>
          <w:rFonts w:eastAsia="Times New Roman" w:cstheme="minorHAnsi"/>
          <w:kern w:val="0"/>
          <w:lang w:val="nl" w:eastAsia="nl-NL"/>
          <w14:ligatures w14:val="none"/>
        </w:rPr>
        <w:t>@@@@@@@</w:t>
      </w:r>
      <w:r w:rsidR="00D37AC7" w:rsidRPr="004023C1">
        <w:rPr>
          <w:rFonts w:eastAsia="Times New Roman" w:cstheme="minorHAnsi"/>
          <w:kern w:val="0"/>
          <w:lang w:val="nl" w:eastAsia="nl-NL"/>
          <w14:ligatures w14:val="none"/>
        </w:rPr>
        <w:t xml:space="preserve">, </w:t>
      </w:r>
      <w:r w:rsidR="006F38EF" w:rsidRPr="004023C1">
        <w:rPr>
          <w:rFonts w:eastAsia="Times New Roman" w:cstheme="minorHAnsi"/>
          <w:kern w:val="0"/>
          <w:lang w:val="nl" w:eastAsia="nl-NL"/>
          <w14:ligatures w14:val="none"/>
        </w:rPr>
        <w:t>te dezen vertegenwoordigd door</w:t>
      </w:r>
      <w:r>
        <w:rPr>
          <w:rFonts w:eastAsia="Times New Roman" w:cstheme="minorHAnsi"/>
          <w:kern w:val="0"/>
          <w:lang w:val="nl" w:eastAsia="nl-NL"/>
          <w14:ligatures w14:val="none"/>
        </w:rPr>
        <w:t xml:space="preserve"> @@@@@@@@</w:t>
      </w:r>
      <w:r w:rsidR="00C04ECA">
        <w:rPr>
          <w:rFonts w:eastAsia="Times New Roman" w:cstheme="minorHAnsi"/>
          <w:kern w:val="0"/>
          <w:lang w:val="nl" w:eastAsia="nl-NL"/>
          <w14:ligatures w14:val="none"/>
        </w:rPr>
        <w:t xml:space="preserve">, </w:t>
      </w:r>
      <w:r w:rsidR="006F38EF" w:rsidRPr="004023C1">
        <w:rPr>
          <w:rFonts w:eastAsia="Times New Roman" w:cstheme="minorHAnsi"/>
          <w:kern w:val="0"/>
          <w:lang w:val="nl" w:eastAsia="nl-NL"/>
          <w14:ligatures w14:val="none"/>
        </w:rPr>
        <w:t>hierna te noemen: Opdrachtnemer,</w:t>
      </w:r>
    </w:p>
    <w:p w14:paraId="75E814C2" w14:textId="77777777" w:rsidR="00D37AC7" w:rsidRPr="004023C1" w:rsidRDefault="00D37AC7" w:rsidP="006F38EF">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p w14:paraId="297FD8D7" w14:textId="5C11FE46" w:rsidR="006F38EF" w:rsidRPr="004023C1" w:rsidRDefault="006F38EF" w:rsidP="006F38EF">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gezamenlijk te noemen: Partijen;</w:t>
      </w:r>
    </w:p>
    <w:p w14:paraId="2DC2CA36" w14:textId="77777777" w:rsidR="00CB20E6" w:rsidRPr="004023C1" w:rsidRDefault="00CB20E6" w:rsidP="00CB20E6">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p w14:paraId="24D43DBB" w14:textId="01764DA9" w:rsidR="00CB20E6" w:rsidRPr="004023C1" w:rsidRDefault="00CB20E6" w:rsidP="00CB20E6">
      <w:pPr>
        <w:suppressAutoHyphens/>
        <w:overflowPunct w:val="0"/>
        <w:autoSpaceDE w:val="0"/>
        <w:autoSpaceDN w:val="0"/>
        <w:adjustRightInd w:val="0"/>
        <w:spacing w:after="0" w:line="240" w:lineRule="auto"/>
        <w:ind w:right="-1"/>
        <w:jc w:val="both"/>
        <w:textAlignment w:val="baseline"/>
        <w:rPr>
          <w:rStyle w:val="Intensieveverwijzing"/>
          <w:rFonts w:cstheme="minorHAnsi"/>
        </w:rPr>
      </w:pPr>
      <w:r w:rsidRPr="004023C1">
        <w:rPr>
          <w:rStyle w:val="Intensieveverwijzing"/>
          <w:rFonts w:cstheme="minorHAnsi"/>
        </w:rPr>
        <w:t>O</w:t>
      </w:r>
      <w:r w:rsidR="00DA2BDE" w:rsidRPr="004023C1">
        <w:rPr>
          <w:rStyle w:val="Intensieveverwijzing"/>
          <w:rFonts w:cstheme="minorHAnsi"/>
        </w:rPr>
        <w:t>verwegende</w:t>
      </w:r>
      <w:r w:rsidRPr="004023C1">
        <w:rPr>
          <w:rStyle w:val="Intensieveverwijzing"/>
          <w:rFonts w:cstheme="minorHAnsi"/>
        </w:rPr>
        <w:t xml:space="preserve"> dat:</w:t>
      </w:r>
    </w:p>
    <w:bookmarkEnd w:id="2"/>
    <w:p w14:paraId="7D50E6AD" w14:textId="77777777" w:rsidR="00CB20E6" w:rsidRPr="004023C1" w:rsidRDefault="00CB20E6" w:rsidP="00CB20E6">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p w14:paraId="2831DC4A" w14:textId="77777777" w:rsidR="00E36AA5" w:rsidRDefault="00DA2BDE" w:rsidP="00D37AC7">
      <w:pPr>
        <w:widowControl w:val="0"/>
        <w:numPr>
          <w:ilvl w:val="0"/>
          <w:numId w:val="1"/>
        </w:numPr>
        <w:spacing w:before="20" w:after="200" w:line="240" w:lineRule="auto"/>
        <w:ind w:left="567" w:right="-20" w:hanging="567"/>
        <w:contextualSpacing/>
        <w:jc w:val="both"/>
        <w:rPr>
          <w:rFonts w:eastAsia="Calibri" w:cstheme="minorHAnsi"/>
          <w:spacing w:val="1"/>
          <w:kern w:val="0"/>
          <w14:ligatures w14:val="none"/>
        </w:rPr>
      </w:pPr>
      <w:bookmarkStart w:id="5" w:name="_Hlk159059358"/>
      <w:r w:rsidRPr="004023C1">
        <w:rPr>
          <w:rFonts w:eastAsia="Calibri" w:cstheme="minorHAnsi"/>
          <w:spacing w:val="1"/>
          <w:kern w:val="0"/>
          <w14:ligatures w14:val="none"/>
        </w:rPr>
        <w:t xml:space="preserve">Opdrachtgever </w:t>
      </w:r>
      <w:r w:rsidR="00CB20E6" w:rsidRPr="004023C1">
        <w:rPr>
          <w:rFonts w:eastAsia="Calibri" w:cstheme="minorHAnsi"/>
          <w:spacing w:val="1"/>
          <w:kern w:val="0"/>
          <w14:ligatures w14:val="none"/>
        </w:rPr>
        <w:t xml:space="preserve">een Aanbestedingsprocedure </w:t>
      </w:r>
      <w:r w:rsidRPr="004023C1">
        <w:rPr>
          <w:rFonts w:eastAsia="Calibri" w:cstheme="minorHAnsi"/>
          <w:spacing w:val="1"/>
          <w:kern w:val="0"/>
          <w14:ligatures w14:val="none"/>
        </w:rPr>
        <w:t>heeft doorlopen</w:t>
      </w:r>
      <w:r w:rsidR="00CB20E6" w:rsidRPr="004023C1">
        <w:rPr>
          <w:rFonts w:eastAsia="Calibri" w:cstheme="minorHAnsi"/>
          <w:spacing w:val="1"/>
          <w:kern w:val="0"/>
          <w14:ligatures w14:val="none"/>
        </w:rPr>
        <w:t xml:space="preserve"> voor </w:t>
      </w:r>
      <w:r w:rsidR="00D37AC7" w:rsidRPr="004023C1">
        <w:rPr>
          <w:rFonts w:eastAsia="Calibri" w:cstheme="minorHAnsi"/>
          <w:spacing w:val="1"/>
          <w:kern w:val="0"/>
          <w14:ligatures w14:val="none"/>
        </w:rPr>
        <w:t>het contracteren van Opdrachtnemer</w:t>
      </w:r>
      <w:r w:rsidR="00E36AA5">
        <w:rPr>
          <w:rFonts w:eastAsia="Calibri" w:cstheme="minorHAnsi"/>
          <w:spacing w:val="1"/>
          <w:kern w:val="0"/>
          <w14:ligatures w14:val="none"/>
        </w:rPr>
        <w:t>s</w:t>
      </w:r>
      <w:r w:rsidR="00D37AC7" w:rsidRPr="004023C1">
        <w:rPr>
          <w:rFonts w:eastAsia="Calibri" w:cstheme="minorHAnsi"/>
          <w:spacing w:val="1"/>
          <w:kern w:val="0"/>
          <w14:ligatures w14:val="none"/>
        </w:rPr>
        <w:t xml:space="preserve"> die gedurende de looptijd van de Raamovereenkomst</w:t>
      </w:r>
      <w:r w:rsidR="00E36AA5">
        <w:rPr>
          <w:rFonts w:eastAsia="Calibri" w:cstheme="minorHAnsi"/>
          <w:spacing w:val="1"/>
          <w:kern w:val="0"/>
          <w14:ligatures w14:val="none"/>
        </w:rPr>
        <w:t>en Pakketdiensten, Postdiensten resp. Palletvervoersdiensten verlenen, zulks tegen</w:t>
      </w:r>
      <w:r w:rsidR="00D37AC7" w:rsidRPr="004023C1">
        <w:rPr>
          <w:rFonts w:eastAsia="Calibri" w:cstheme="minorHAnsi"/>
          <w:spacing w:val="1"/>
          <w:kern w:val="0"/>
          <w14:ligatures w14:val="none"/>
        </w:rPr>
        <w:t xml:space="preserve"> een goede prijs/kwaliteit verhouding en</w:t>
      </w:r>
      <w:r w:rsidR="00E36AA5">
        <w:rPr>
          <w:rFonts w:eastAsia="Calibri" w:cstheme="minorHAnsi"/>
          <w:spacing w:val="1"/>
          <w:kern w:val="0"/>
          <w14:ligatures w14:val="none"/>
        </w:rPr>
        <w:t xml:space="preserve"> op een wijze als beschreven in de aanbestedingsleidraad met de daarbij behorende bijlagen;</w:t>
      </w:r>
    </w:p>
    <w:p w14:paraId="23AE8072" w14:textId="00034E03" w:rsidR="00CB20E6" w:rsidRPr="004023C1" w:rsidRDefault="00CB20E6" w:rsidP="00D37AC7">
      <w:pPr>
        <w:widowControl w:val="0"/>
        <w:numPr>
          <w:ilvl w:val="0"/>
          <w:numId w:val="1"/>
        </w:numPr>
        <w:spacing w:before="20" w:after="200" w:line="240" w:lineRule="auto"/>
        <w:ind w:left="567" w:right="-20" w:hanging="567"/>
        <w:contextualSpacing/>
        <w:jc w:val="both"/>
        <w:rPr>
          <w:rFonts w:eastAsia="Calibri" w:cstheme="minorHAnsi"/>
          <w:spacing w:val="1"/>
          <w:kern w:val="0"/>
          <w14:ligatures w14:val="none"/>
        </w:rPr>
      </w:pPr>
      <w:r w:rsidRPr="004023C1">
        <w:rPr>
          <w:rFonts w:eastAsia="Calibri" w:cstheme="minorHAnsi"/>
          <w:spacing w:val="1"/>
          <w:kern w:val="0"/>
          <w14:ligatures w14:val="none"/>
        </w:rPr>
        <w:t>Genoemde Aanbesteding</w:t>
      </w:r>
      <w:r w:rsidR="00D37AC7" w:rsidRPr="004023C1">
        <w:rPr>
          <w:rFonts w:eastAsia="Calibri" w:cstheme="minorHAnsi"/>
          <w:spacing w:val="1"/>
          <w:kern w:val="0"/>
          <w14:ligatures w14:val="none"/>
        </w:rPr>
        <w:t xml:space="preserve"> </w:t>
      </w:r>
      <w:r w:rsidRPr="004023C1">
        <w:rPr>
          <w:rFonts w:eastAsia="Calibri" w:cstheme="minorHAnsi"/>
          <w:spacing w:val="1"/>
          <w:kern w:val="0"/>
          <w14:ligatures w14:val="none"/>
        </w:rPr>
        <w:t>o</w:t>
      </w:r>
      <w:r w:rsidR="00843AC5" w:rsidRPr="004023C1">
        <w:rPr>
          <w:rFonts w:eastAsia="Calibri" w:cstheme="minorHAnsi"/>
          <w:spacing w:val="1"/>
          <w:kern w:val="0"/>
          <w14:ligatures w14:val="none"/>
        </w:rPr>
        <w:t xml:space="preserve">p </w:t>
      </w:r>
      <w:r w:rsidR="00E36AA5">
        <w:rPr>
          <w:rFonts w:eastAsia="Calibri" w:cstheme="minorHAnsi"/>
          <w:spacing w:val="1"/>
          <w:kern w:val="0"/>
          <w14:ligatures w14:val="none"/>
        </w:rPr>
        <w:t>7 april 2025 is</w:t>
      </w:r>
      <w:r w:rsidRPr="004023C1">
        <w:rPr>
          <w:rFonts w:eastAsia="Calibri" w:cstheme="minorHAnsi"/>
          <w:spacing w:val="1"/>
          <w:kern w:val="0"/>
          <w14:ligatures w14:val="none"/>
        </w:rPr>
        <w:t xml:space="preserve"> gepubliceerd op TenderNed, met referentienummer</w:t>
      </w:r>
      <w:r w:rsidR="00D37AC7" w:rsidRPr="004023C1">
        <w:rPr>
          <w:rFonts w:cstheme="minorHAnsi"/>
        </w:rPr>
        <w:t xml:space="preserve"> </w:t>
      </w:r>
      <w:r w:rsidR="000B006C" w:rsidRPr="000B006C">
        <w:rPr>
          <w:rFonts w:cstheme="minorHAnsi"/>
        </w:rPr>
        <w:t>202502</w:t>
      </w:r>
      <w:r w:rsidRPr="004023C1">
        <w:rPr>
          <w:rFonts w:eastAsia="Calibri" w:cstheme="minorHAnsi"/>
          <w:spacing w:val="1"/>
          <w:kern w:val="0"/>
          <w14:ligatures w14:val="none"/>
        </w:rPr>
        <w:t xml:space="preserve">; </w:t>
      </w:r>
    </w:p>
    <w:p w14:paraId="78826A28" w14:textId="37EF2E58" w:rsidR="00CB20E6" w:rsidRPr="004023C1" w:rsidRDefault="00CB20E6" w:rsidP="00843AC5">
      <w:pPr>
        <w:widowControl w:val="0"/>
        <w:numPr>
          <w:ilvl w:val="0"/>
          <w:numId w:val="1"/>
        </w:numPr>
        <w:tabs>
          <w:tab w:val="left" w:pos="640"/>
        </w:tabs>
        <w:spacing w:before="20" w:after="200" w:line="240" w:lineRule="auto"/>
        <w:ind w:left="567" w:right="-20" w:hanging="567"/>
        <w:contextualSpacing/>
        <w:jc w:val="both"/>
        <w:rPr>
          <w:rFonts w:eastAsia="Calibri" w:cstheme="minorHAnsi"/>
          <w:spacing w:val="1"/>
          <w:kern w:val="0"/>
          <w14:ligatures w14:val="none"/>
        </w:rPr>
      </w:pPr>
      <w:r w:rsidRPr="004023C1">
        <w:rPr>
          <w:rFonts w:eastAsia="Calibri" w:cstheme="minorHAnsi"/>
          <w:spacing w:val="1"/>
          <w:kern w:val="0"/>
          <w14:ligatures w14:val="none"/>
        </w:rPr>
        <w:t xml:space="preserve">Opdrachtnemer </w:t>
      </w:r>
      <w:r w:rsidR="005A46E2" w:rsidRPr="004023C1">
        <w:rPr>
          <w:rFonts w:eastAsia="Calibri" w:cstheme="minorHAnsi"/>
          <w:spacing w:val="1"/>
          <w:kern w:val="0"/>
          <w14:ligatures w14:val="none"/>
        </w:rPr>
        <w:t xml:space="preserve">op </w:t>
      </w:r>
      <w:r w:rsidR="000B006C">
        <w:rPr>
          <w:rFonts w:eastAsia="Calibri" w:cstheme="minorHAnsi"/>
          <w:spacing w:val="1"/>
          <w:kern w:val="0"/>
          <w14:ligatures w14:val="none"/>
        </w:rPr>
        <w:t xml:space="preserve">@@@@@@ </w:t>
      </w:r>
      <w:r w:rsidRPr="004023C1">
        <w:rPr>
          <w:rFonts w:eastAsia="Calibri" w:cstheme="minorHAnsi"/>
          <w:spacing w:val="1"/>
          <w:kern w:val="0"/>
          <w14:ligatures w14:val="none"/>
        </w:rPr>
        <w:t>202</w:t>
      </w:r>
      <w:r w:rsidR="00D37AC7" w:rsidRPr="004023C1">
        <w:rPr>
          <w:rFonts w:eastAsia="Calibri" w:cstheme="minorHAnsi"/>
          <w:spacing w:val="1"/>
          <w:kern w:val="0"/>
          <w14:ligatures w14:val="none"/>
        </w:rPr>
        <w:t>5</w:t>
      </w:r>
      <w:r w:rsidRPr="004023C1">
        <w:rPr>
          <w:rFonts w:eastAsia="Calibri" w:cstheme="minorHAnsi"/>
          <w:spacing w:val="1"/>
          <w:kern w:val="0"/>
          <w14:ligatures w14:val="none"/>
        </w:rPr>
        <w:t xml:space="preserve"> een Inschrijving</w:t>
      </w:r>
      <w:r w:rsidR="005A46E2" w:rsidRPr="004023C1">
        <w:rPr>
          <w:rFonts w:eastAsia="Calibri" w:cstheme="minorHAnsi"/>
          <w:spacing w:val="1"/>
          <w:kern w:val="0"/>
          <w14:ligatures w14:val="none"/>
        </w:rPr>
        <w:t xml:space="preserve"> heeft</w:t>
      </w:r>
      <w:r w:rsidRPr="004023C1">
        <w:rPr>
          <w:rFonts w:eastAsia="Calibri" w:cstheme="minorHAnsi"/>
          <w:spacing w:val="1"/>
          <w:kern w:val="0"/>
          <w14:ligatures w14:val="none"/>
        </w:rPr>
        <w:t xml:space="preserve"> ingediend;</w:t>
      </w:r>
    </w:p>
    <w:p w14:paraId="3E2F6B14" w14:textId="4950F491" w:rsidR="00CB20E6" w:rsidRPr="004023C1" w:rsidRDefault="00CB20E6" w:rsidP="00843AC5">
      <w:pPr>
        <w:widowControl w:val="0"/>
        <w:tabs>
          <w:tab w:val="left" w:pos="640"/>
        </w:tabs>
        <w:spacing w:before="3" w:after="0" w:line="240" w:lineRule="auto"/>
        <w:ind w:left="567" w:right="88" w:hanging="567"/>
        <w:jc w:val="both"/>
        <w:rPr>
          <w:rFonts w:eastAsia="Calibri" w:cstheme="minorHAnsi"/>
          <w:spacing w:val="1"/>
          <w:kern w:val="0"/>
          <w14:ligatures w14:val="none"/>
        </w:rPr>
      </w:pPr>
      <w:r w:rsidRPr="004023C1">
        <w:rPr>
          <w:rFonts w:eastAsia="Calibri" w:cstheme="minorHAnsi"/>
          <w:spacing w:val="1"/>
          <w:kern w:val="0"/>
          <w14:ligatures w14:val="none"/>
        </w:rPr>
        <w:t>III.</w:t>
      </w:r>
      <w:r w:rsidRPr="004023C1">
        <w:rPr>
          <w:rFonts w:eastAsia="Calibri" w:cstheme="minorHAnsi"/>
          <w:spacing w:val="1"/>
          <w:kern w:val="0"/>
          <w14:ligatures w14:val="none"/>
        </w:rPr>
        <w:tab/>
        <w:t xml:space="preserve">Opdrachtnemer voldoet aan alle door </w:t>
      </w:r>
      <w:r w:rsidR="005A46E2" w:rsidRPr="004023C1">
        <w:rPr>
          <w:rFonts w:eastAsia="Calibri" w:cstheme="minorHAnsi"/>
          <w:spacing w:val="1"/>
          <w:kern w:val="0"/>
          <w14:ligatures w14:val="none"/>
        </w:rPr>
        <w:t>Opdrachtgever</w:t>
      </w:r>
      <w:r w:rsidRPr="004023C1">
        <w:rPr>
          <w:rFonts w:eastAsia="Calibri" w:cstheme="minorHAnsi"/>
          <w:spacing w:val="1"/>
          <w:kern w:val="0"/>
          <w14:ligatures w14:val="none"/>
        </w:rPr>
        <w:t xml:space="preserve"> gestelde eisen en zijn Inschrijving op basis van het gehanteerde gunningscriterium</w:t>
      </w:r>
      <w:r w:rsidR="00C365F0" w:rsidRPr="004023C1">
        <w:rPr>
          <w:rFonts w:eastAsia="Calibri" w:cstheme="minorHAnsi"/>
          <w:spacing w:val="1"/>
          <w:kern w:val="0"/>
          <w14:ligatures w14:val="none"/>
        </w:rPr>
        <w:t xml:space="preserve"> door Opdrachtgever</w:t>
      </w:r>
      <w:r w:rsidR="000B006C">
        <w:rPr>
          <w:rFonts w:eastAsia="Calibri" w:cstheme="minorHAnsi"/>
          <w:spacing w:val="1"/>
          <w:kern w:val="0"/>
          <w14:ligatures w14:val="none"/>
        </w:rPr>
        <w:t xml:space="preserve"> voor perceel @@</w:t>
      </w:r>
      <w:r w:rsidRPr="004023C1">
        <w:rPr>
          <w:rFonts w:eastAsia="Calibri" w:cstheme="minorHAnsi"/>
          <w:spacing w:val="1"/>
          <w:kern w:val="0"/>
          <w14:ligatures w14:val="none"/>
        </w:rPr>
        <w:t xml:space="preserve"> als economisch meest voordelige Inschrijving </w:t>
      </w:r>
      <w:r w:rsidR="005A46E2" w:rsidRPr="004023C1">
        <w:rPr>
          <w:rFonts w:eastAsia="Calibri" w:cstheme="minorHAnsi"/>
          <w:spacing w:val="1"/>
          <w:kern w:val="0"/>
          <w14:ligatures w14:val="none"/>
        </w:rPr>
        <w:t xml:space="preserve">is </w:t>
      </w:r>
      <w:r w:rsidRPr="004023C1">
        <w:rPr>
          <w:rFonts w:eastAsia="Calibri" w:cstheme="minorHAnsi"/>
          <w:spacing w:val="1"/>
          <w:kern w:val="0"/>
          <w14:ligatures w14:val="none"/>
        </w:rPr>
        <w:t>aangemerkt;</w:t>
      </w:r>
    </w:p>
    <w:p w14:paraId="3C2BC37F" w14:textId="4988610F" w:rsidR="00CB20E6" w:rsidRPr="004023C1" w:rsidRDefault="00CB20E6" w:rsidP="00843AC5">
      <w:pPr>
        <w:widowControl w:val="0"/>
        <w:tabs>
          <w:tab w:val="left" w:pos="640"/>
        </w:tabs>
        <w:spacing w:before="1" w:after="0" w:line="240" w:lineRule="auto"/>
        <w:ind w:left="567" w:right="-20" w:hanging="567"/>
        <w:jc w:val="both"/>
        <w:rPr>
          <w:rFonts w:eastAsia="Calibri" w:cstheme="minorHAnsi"/>
          <w:kern w:val="0"/>
          <w14:ligatures w14:val="none"/>
        </w:rPr>
      </w:pPr>
      <w:r w:rsidRPr="004023C1">
        <w:rPr>
          <w:rFonts w:eastAsia="Calibri" w:cstheme="minorHAnsi"/>
          <w:spacing w:val="-3"/>
          <w:kern w:val="0"/>
          <w14:ligatures w14:val="none"/>
        </w:rPr>
        <w:t>I</w:t>
      </w:r>
      <w:r w:rsidRPr="004023C1">
        <w:rPr>
          <w:rFonts w:eastAsia="Calibri" w:cstheme="minorHAnsi"/>
          <w:spacing w:val="-4"/>
          <w:kern w:val="0"/>
          <w14:ligatures w14:val="none"/>
        </w:rPr>
        <w:t>V</w:t>
      </w:r>
      <w:r w:rsidRPr="004023C1">
        <w:rPr>
          <w:rFonts w:eastAsia="Calibri" w:cstheme="minorHAnsi"/>
          <w:kern w:val="0"/>
          <w14:ligatures w14:val="none"/>
        </w:rPr>
        <w:t>.</w:t>
      </w:r>
      <w:r w:rsidRPr="004023C1">
        <w:rPr>
          <w:rFonts w:eastAsia="Calibri" w:cstheme="minorHAnsi"/>
          <w:kern w:val="0"/>
          <w14:ligatures w14:val="none"/>
        </w:rPr>
        <w:tab/>
      </w:r>
      <w:r w:rsidRPr="004023C1">
        <w:rPr>
          <w:rFonts w:eastAsia="Calibri" w:cstheme="minorHAnsi"/>
          <w:spacing w:val="1"/>
          <w:kern w:val="0"/>
          <w14:ligatures w14:val="none"/>
        </w:rPr>
        <w:t>P</w:t>
      </w:r>
      <w:r w:rsidRPr="004023C1">
        <w:rPr>
          <w:rFonts w:eastAsia="Calibri" w:cstheme="minorHAnsi"/>
          <w:spacing w:val="-5"/>
          <w:kern w:val="0"/>
          <w14:ligatures w14:val="none"/>
        </w:rPr>
        <w:t>a</w:t>
      </w:r>
      <w:r w:rsidRPr="004023C1">
        <w:rPr>
          <w:rFonts w:eastAsia="Calibri" w:cstheme="minorHAnsi"/>
          <w:spacing w:val="-3"/>
          <w:kern w:val="0"/>
          <w14:ligatures w14:val="none"/>
        </w:rPr>
        <w:t>r</w:t>
      </w:r>
      <w:r w:rsidRPr="004023C1">
        <w:rPr>
          <w:rFonts w:eastAsia="Calibri" w:cstheme="minorHAnsi"/>
          <w:spacing w:val="-5"/>
          <w:kern w:val="0"/>
          <w14:ligatures w14:val="none"/>
        </w:rPr>
        <w:t>t</w:t>
      </w:r>
      <w:r w:rsidRPr="004023C1">
        <w:rPr>
          <w:rFonts w:eastAsia="Calibri" w:cstheme="minorHAnsi"/>
          <w:spacing w:val="2"/>
          <w:kern w:val="0"/>
          <w14:ligatures w14:val="none"/>
        </w:rPr>
        <w:t>i</w:t>
      </w:r>
      <w:r w:rsidRPr="004023C1">
        <w:rPr>
          <w:rFonts w:eastAsia="Calibri" w:cstheme="minorHAnsi"/>
          <w:spacing w:val="-5"/>
          <w:kern w:val="0"/>
          <w14:ligatures w14:val="none"/>
        </w:rPr>
        <w:t>j</w:t>
      </w:r>
      <w:r w:rsidRPr="004023C1">
        <w:rPr>
          <w:rFonts w:eastAsia="Calibri" w:cstheme="minorHAnsi"/>
          <w:kern w:val="0"/>
          <w14:ligatures w14:val="none"/>
        </w:rPr>
        <w:t>en</w:t>
      </w:r>
      <w:r w:rsidRPr="004023C1">
        <w:rPr>
          <w:rFonts w:eastAsia="Calibri" w:cstheme="minorHAnsi"/>
          <w:spacing w:val="39"/>
          <w:kern w:val="0"/>
          <w14:ligatures w14:val="none"/>
        </w:rPr>
        <w:t xml:space="preserve"> </w:t>
      </w:r>
      <w:r w:rsidRPr="004023C1">
        <w:rPr>
          <w:rFonts w:eastAsia="Calibri" w:cstheme="minorHAnsi"/>
          <w:kern w:val="0"/>
          <w14:ligatures w14:val="none"/>
        </w:rPr>
        <w:t>de</w:t>
      </w:r>
      <w:r w:rsidRPr="004023C1">
        <w:rPr>
          <w:rFonts w:eastAsia="Calibri" w:cstheme="minorHAnsi"/>
          <w:spacing w:val="39"/>
          <w:kern w:val="0"/>
          <w14:ligatures w14:val="none"/>
        </w:rPr>
        <w:t xml:space="preserve"> </w:t>
      </w:r>
      <w:r w:rsidRPr="004023C1">
        <w:rPr>
          <w:rFonts w:eastAsia="Calibri" w:cstheme="minorHAnsi"/>
          <w:spacing w:val="-3"/>
          <w:kern w:val="0"/>
          <w14:ligatures w14:val="none"/>
        </w:rPr>
        <w:t>r</w:t>
      </w:r>
      <w:r w:rsidRPr="004023C1">
        <w:rPr>
          <w:rFonts w:eastAsia="Calibri" w:cstheme="minorHAnsi"/>
          <w:kern w:val="0"/>
          <w14:ligatures w14:val="none"/>
        </w:rPr>
        <w:t>a</w:t>
      </w:r>
      <w:r w:rsidRPr="004023C1">
        <w:rPr>
          <w:rFonts w:eastAsia="Calibri" w:cstheme="minorHAnsi"/>
          <w:spacing w:val="-5"/>
          <w:kern w:val="0"/>
          <w14:ligatures w14:val="none"/>
        </w:rPr>
        <w:t>n</w:t>
      </w:r>
      <w:r w:rsidRPr="004023C1">
        <w:rPr>
          <w:rFonts w:eastAsia="Calibri" w:cstheme="minorHAnsi"/>
          <w:kern w:val="0"/>
          <w14:ligatures w14:val="none"/>
        </w:rPr>
        <w:t>d</w:t>
      </w:r>
      <w:r w:rsidRPr="004023C1">
        <w:rPr>
          <w:rFonts w:eastAsia="Calibri" w:cstheme="minorHAnsi"/>
          <w:spacing w:val="-5"/>
          <w:kern w:val="0"/>
          <w14:ligatures w14:val="none"/>
        </w:rPr>
        <w:t>v</w:t>
      </w:r>
      <w:r w:rsidRPr="004023C1">
        <w:rPr>
          <w:rFonts w:eastAsia="Calibri" w:cstheme="minorHAnsi"/>
          <w:spacing w:val="-1"/>
          <w:kern w:val="0"/>
          <w14:ligatures w14:val="none"/>
        </w:rPr>
        <w:t>o</w:t>
      </w:r>
      <w:r w:rsidRPr="004023C1">
        <w:rPr>
          <w:rFonts w:eastAsia="Calibri" w:cstheme="minorHAnsi"/>
          <w:spacing w:val="-5"/>
          <w:kern w:val="0"/>
          <w14:ligatures w14:val="none"/>
        </w:rPr>
        <w:t>o</w:t>
      </w:r>
      <w:r w:rsidRPr="004023C1">
        <w:rPr>
          <w:rFonts w:eastAsia="Calibri" w:cstheme="minorHAnsi"/>
          <w:spacing w:val="-3"/>
          <w:kern w:val="0"/>
          <w14:ligatures w14:val="none"/>
        </w:rPr>
        <w:t>r</w:t>
      </w:r>
      <w:r w:rsidRPr="004023C1">
        <w:rPr>
          <w:rFonts w:eastAsia="Calibri" w:cstheme="minorHAnsi"/>
          <w:kern w:val="0"/>
          <w14:ligatures w14:val="none"/>
        </w:rPr>
        <w:t>w</w:t>
      </w:r>
      <w:r w:rsidRPr="004023C1">
        <w:rPr>
          <w:rFonts w:eastAsia="Calibri" w:cstheme="minorHAnsi"/>
          <w:spacing w:val="-5"/>
          <w:kern w:val="0"/>
          <w14:ligatures w14:val="none"/>
        </w:rPr>
        <w:t>aa</w:t>
      </w:r>
      <w:r w:rsidRPr="004023C1">
        <w:rPr>
          <w:rFonts w:eastAsia="Calibri" w:cstheme="minorHAnsi"/>
          <w:spacing w:val="2"/>
          <w:kern w:val="0"/>
          <w14:ligatures w14:val="none"/>
        </w:rPr>
        <w:t>r</w:t>
      </w:r>
      <w:r w:rsidRPr="004023C1">
        <w:rPr>
          <w:rFonts w:eastAsia="Calibri" w:cstheme="minorHAnsi"/>
          <w:spacing w:val="-5"/>
          <w:kern w:val="0"/>
          <w14:ligatures w14:val="none"/>
        </w:rPr>
        <w:t>d</w:t>
      </w:r>
      <w:r w:rsidRPr="004023C1">
        <w:rPr>
          <w:rFonts w:eastAsia="Calibri" w:cstheme="minorHAnsi"/>
          <w:kern w:val="0"/>
          <w14:ligatures w14:val="none"/>
        </w:rPr>
        <w:t>en</w:t>
      </w:r>
      <w:r w:rsidRPr="004023C1">
        <w:rPr>
          <w:rFonts w:eastAsia="Calibri" w:cstheme="minorHAnsi"/>
          <w:spacing w:val="39"/>
          <w:kern w:val="0"/>
          <w14:ligatures w14:val="none"/>
        </w:rPr>
        <w:t xml:space="preserve"> </w:t>
      </w:r>
      <w:r w:rsidRPr="004023C1">
        <w:rPr>
          <w:rFonts w:eastAsia="Calibri" w:cstheme="minorHAnsi"/>
          <w:kern w:val="0"/>
          <w14:ligatures w14:val="none"/>
        </w:rPr>
        <w:t>w</w:t>
      </w:r>
      <w:r w:rsidRPr="004023C1">
        <w:rPr>
          <w:rFonts w:eastAsia="Calibri" w:cstheme="minorHAnsi"/>
          <w:spacing w:val="-5"/>
          <w:kern w:val="0"/>
          <w14:ligatures w14:val="none"/>
        </w:rPr>
        <w:t>aa</w:t>
      </w:r>
      <w:r w:rsidRPr="004023C1">
        <w:rPr>
          <w:rFonts w:eastAsia="Calibri" w:cstheme="minorHAnsi"/>
          <w:spacing w:val="2"/>
          <w:kern w:val="0"/>
          <w14:ligatures w14:val="none"/>
        </w:rPr>
        <w:t>r</w:t>
      </w:r>
      <w:r w:rsidRPr="004023C1">
        <w:rPr>
          <w:rFonts w:eastAsia="Calibri" w:cstheme="minorHAnsi"/>
          <w:spacing w:val="-5"/>
          <w:kern w:val="0"/>
          <w14:ligatures w14:val="none"/>
        </w:rPr>
        <w:t>o</w:t>
      </w:r>
      <w:r w:rsidRPr="004023C1">
        <w:rPr>
          <w:rFonts w:eastAsia="Calibri" w:cstheme="minorHAnsi"/>
          <w:kern w:val="0"/>
          <w14:ligatures w14:val="none"/>
        </w:rPr>
        <w:t>n</w:t>
      </w:r>
      <w:r w:rsidRPr="004023C1">
        <w:rPr>
          <w:rFonts w:eastAsia="Calibri" w:cstheme="minorHAnsi"/>
          <w:spacing w:val="-5"/>
          <w:kern w:val="0"/>
          <w14:ligatures w14:val="none"/>
        </w:rPr>
        <w:t>d</w:t>
      </w:r>
      <w:r w:rsidRPr="004023C1">
        <w:rPr>
          <w:rFonts w:eastAsia="Calibri" w:cstheme="minorHAnsi"/>
          <w:spacing w:val="-4"/>
          <w:kern w:val="0"/>
          <w14:ligatures w14:val="none"/>
        </w:rPr>
        <w:t>e</w:t>
      </w:r>
      <w:r w:rsidRPr="004023C1">
        <w:rPr>
          <w:rFonts w:eastAsia="Calibri" w:cstheme="minorHAnsi"/>
          <w:kern w:val="0"/>
          <w14:ligatures w14:val="none"/>
        </w:rPr>
        <w:t>r</w:t>
      </w:r>
      <w:r w:rsidRPr="004023C1">
        <w:rPr>
          <w:rFonts w:eastAsia="Calibri" w:cstheme="minorHAnsi"/>
          <w:spacing w:val="1"/>
          <w:kern w:val="0"/>
          <w14:ligatures w14:val="none"/>
        </w:rPr>
        <w:t xml:space="preserve"> </w:t>
      </w:r>
      <w:r w:rsidRPr="004023C1">
        <w:rPr>
          <w:rFonts w:eastAsia="Calibri" w:cstheme="minorHAnsi"/>
          <w:spacing w:val="-5"/>
          <w:kern w:val="0"/>
          <w14:ligatures w14:val="none"/>
        </w:rPr>
        <w:t>d</w:t>
      </w:r>
      <w:r w:rsidRPr="004023C1">
        <w:rPr>
          <w:rFonts w:eastAsia="Calibri" w:cstheme="minorHAnsi"/>
          <w:kern w:val="0"/>
          <w14:ligatures w14:val="none"/>
        </w:rPr>
        <w:t xml:space="preserve">e </w:t>
      </w:r>
      <w:r w:rsidRPr="004023C1">
        <w:rPr>
          <w:rFonts w:eastAsia="Calibri" w:cstheme="minorHAnsi"/>
          <w:spacing w:val="1"/>
          <w:kern w:val="0"/>
          <w14:ligatures w14:val="none"/>
        </w:rPr>
        <w:t>O</w:t>
      </w:r>
      <w:r w:rsidRPr="004023C1">
        <w:rPr>
          <w:rFonts w:eastAsia="Calibri" w:cstheme="minorHAnsi"/>
          <w:spacing w:val="-5"/>
          <w:kern w:val="0"/>
          <w14:ligatures w14:val="none"/>
        </w:rPr>
        <w:t>pd</w:t>
      </w:r>
      <w:r w:rsidRPr="004023C1">
        <w:rPr>
          <w:rFonts w:eastAsia="Calibri" w:cstheme="minorHAnsi"/>
          <w:spacing w:val="2"/>
          <w:kern w:val="0"/>
          <w14:ligatures w14:val="none"/>
        </w:rPr>
        <w:t>r</w:t>
      </w:r>
      <w:r w:rsidRPr="004023C1">
        <w:rPr>
          <w:rFonts w:eastAsia="Calibri" w:cstheme="minorHAnsi"/>
          <w:spacing w:val="-5"/>
          <w:kern w:val="0"/>
          <w14:ligatures w14:val="none"/>
        </w:rPr>
        <w:t>a</w:t>
      </w:r>
      <w:r w:rsidRPr="004023C1">
        <w:rPr>
          <w:rFonts w:eastAsia="Calibri" w:cstheme="minorHAnsi"/>
          <w:spacing w:val="-4"/>
          <w:kern w:val="0"/>
          <w14:ligatures w14:val="none"/>
        </w:rPr>
        <w:t>c</w:t>
      </w:r>
      <w:r w:rsidRPr="004023C1">
        <w:rPr>
          <w:rFonts w:eastAsia="Calibri" w:cstheme="minorHAnsi"/>
          <w:kern w:val="0"/>
          <w14:ligatures w14:val="none"/>
        </w:rPr>
        <w:t>ht w</w:t>
      </w:r>
      <w:r w:rsidRPr="004023C1">
        <w:rPr>
          <w:rFonts w:eastAsia="Calibri" w:cstheme="minorHAnsi"/>
          <w:spacing w:val="-5"/>
          <w:kern w:val="0"/>
          <w14:ligatures w14:val="none"/>
        </w:rPr>
        <w:t>o</w:t>
      </w:r>
      <w:r w:rsidRPr="004023C1">
        <w:rPr>
          <w:rFonts w:eastAsia="Calibri" w:cstheme="minorHAnsi"/>
          <w:spacing w:val="-3"/>
          <w:kern w:val="0"/>
          <w14:ligatures w14:val="none"/>
        </w:rPr>
        <w:t>r</w:t>
      </w:r>
      <w:r w:rsidRPr="004023C1">
        <w:rPr>
          <w:rFonts w:eastAsia="Calibri" w:cstheme="minorHAnsi"/>
          <w:kern w:val="0"/>
          <w14:ligatures w14:val="none"/>
        </w:rPr>
        <w:t>dt</w:t>
      </w:r>
      <w:r w:rsidRPr="004023C1">
        <w:rPr>
          <w:rFonts w:eastAsia="Calibri" w:cstheme="minorHAnsi"/>
          <w:spacing w:val="43"/>
          <w:kern w:val="0"/>
          <w14:ligatures w14:val="none"/>
        </w:rPr>
        <w:t xml:space="preserve"> </w:t>
      </w:r>
      <w:r w:rsidRPr="004023C1">
        <w:rPr>
          <w:rFonts w:eastAsia="Calibri" w:cstheme="minorHAnsi"/>
          <w:spacing w:val="-5"/>
          <w:kern w:val="0"/>
          <w14:ligatures w14:val="none"/>
        </w:rPr>
        <w:t>u</w:t>
      </w:r>
      <w:r w:rsidRPr="004023C1">
        <w:rPr>
          <w:rFonts w:eastAsia="Calibri" w:cstheme="minorHAnsi"/>
          <w:spacing w:val="-3"/>
          <w:kern w:val="0"/>
          <w14:ligatures w14:val="none"/>
        </w:rPr>
        <w:t>i</w:t>
      </w:r>
      <w:r w:rsidRPr="004023C1">
        <w:rPr>
          <w:rFonts w:eastAsia="Calibri" w:cstheme="minorHAnsi"/>
          <w:spacing w:val="-5"/>
          <w:kern w:val="0"/>
          <w14:ligatures w14:val="none"/>
        </w:rPr>
        <w:t>t</w:t>
      </w:r>
      <w:r w:rsidRPr="004023C1">
        <w:rPr>
          <w:rFonts w:eastAsia="Calibri" w:cstheme="minorHAnsi"/>
          <w:spacing w:val="1"/>
          <w:kern w:val="0"/>
          <w14:ligatures w14:val="none"/>
        </w:rPr>
        <w:t>g</w:t>
      </w:r>
      <w:r w:rsidRPr="004023C1">
        <w:rPr>
          <w:rFonts w:eastAsia="Calibri" w:cstheme="minorHAnsi"/>
          <w:spacing w:val="-4"/>
          <w:kern w:val="0"/>
          <w14:ligatures w14:val="none"/>
        </w:rPr>
        <w:t>e</w:t>
      </w:r>
      <w:r w:rsidRPr="004023C1">
        <w:rPr>
          <w:rFonts w:eastAsia="Calibri" w:cstheme="minorHAnsi"/>
          <w:kern w:val="0"/>
          <w14:ligatures w14:val="none"/>
        </w:rPr>
        <w:t>v</w:t>
      </w:r>
      <w:r w:rsidRPr="004023C1">
        <w:rPr>
          <w:rFonts w:eastAsia="Calibri" w:cstheme="minorHAnsi"/>
          <w:spacing w:val="-5"/>
          <w:kern w:val="0"/>
          <w14:ligatures w14:val="none"/>
        </w:rPr>
        <w:t>o</w:t>
      </w:r>
      <w:r w:rsidRPr="004023C1">
        <w:rPr>
          <w:rFonts w:eastAsia="Calibri" w:cstheme="minorHAnsi"/>
          <w:spacing w:val="-4"/>
          <w:kern w:val="0"/>
          <w14:ligatures w14:val="none"/>
        </w:rPr>
        <w:t>e</w:t>
      </w:r>
      <w:r w:rsidRPr="004023C1">
        <w:rPr>
          <w:rFonts w:eastAsia="Calibri" w:cstheme="minorHAnsi"/>
          <w:spacing w:val="2"/>
          <w:kern w:val="0"/>
          <w14:ligatures w14:val="none"/>
        </w:rPr>
        <w:t>r</w:t>
      </w:r>
      <w:r w:rsidRPr="004023C1">
        <w:rPr>
          <w:rFonts w:eastAsia="Calibri" w:cstheme="minorHAnsi"/>
          <w:kern w:val="0"/>
          <w14:ligatures w14:val="none"/>
        </w:rPr>
        <w:t xml:space="preserve">d </w:t>
      </w:r>
      <w:r w:rsidR="005A46E2" w:rsidRPr="004023C1">
        <w:rPr>
          <w:rFonts w:eastAsia="Calibri" w:cstheme="minorHAnsi"/>
          <w:kern w:val="0"/>
          <w14:ligatures w14:val="none"/>
        </w:rPr>
        <w:t xml:space="preserve">wensen </w:t>
      </w:r>
      <w:r w:rsidRPr="004023C1">
        <w:rPr>
          <w:rFonts w:eastAsia="Calibri" w:cstheme="minorHAnsi"/>
          <w:kern w:val="0"/>
          <w14:ligatures w14:val="none"/>
        </w:rPr>
        <w:t>v</w:t>
      </w:r>
      <w:r w:rsidRPr="004023C1">
        <w:rPr>
          <w:rFonts w:eastAsia="Calibri" w:cstheme="minorHAnsi"/>
          <w:spacing w:val="-5"/>
          <w:kern w:val="0"/>
          <w14:ligatures w14:val="none"/>
        </w:rPr>
        <w:t>a</w:t>
      </w:r>
      <w:r w:rsidRPr="004023C1">
        <w:rPr>
          <w:rFonts w:eastAsia="Calibri" w:cstheme="minorHAnsi"/>
          <w:spacing w:val="-2"/>
          <w:kern w:val="0"/>
          <w14:ligatures w14:val="none"/>
        </w:rPr>
        <w:t>s</w:t>
      </w:r>
      <w:r w:rsidRPr="004023C1">
        <w:rPr>
          <w:rFonts w:eastAsia="Calibri" w:cstheme="minorHAnsi"/>
          <w:kern w:val="0"/>
          <w14:ligatures w14:val="none"/>
        </w:rPr>
        <w:t>t</w:t>
      </w:r>
      <w:r w:rsidR="005A46E2" w:rsidRPr="004023C1">
        <w:rPr>
          <w:rFonts w:eastAsia="Calibri" w:cstheme="minorHAnsi"/>
          <w:kern w:val="0"/>
          <w14:ligatures w14:val="none"/>
        </w:rPr>
        <w:t xml:space="preserve"> te</w:t>
      </w:r>
      <w:r w:rsidRPr="004023C1">
        <w:rPr>
          <w:rFonts w:eastAsia="Calibri" w:cstheme="minorHAnsi"/>
          <w:spacing w:val="43"/>
          <w:kern w:val="0"/>
          <w14:ligatures w14:val="none"/>
        </w:rPr>
        <w:t xml:space="preserve"> </w:t>
      </w:r>
      <w:r w:rsidRPr="004023C1">
        <w:rPr>
          <w:rFonts w:eastAsia="Calibri" w:cstheme="minorHAnsi"/>
          <w:spacing w:val="-3"/>
          <w:kern w:val="0"/>
          <w14:ligatures w14:val="none"/>
        </w:rPr>
        <w:t>l</w:t>
      </w:r>
      <w:r w:rsidRPr="004023C1">
        <w:rPr>
          <w:rFonts w:eastAsia="Calibri" w:cstheme="minorHAnsi"/>
          <w:kern w:val="0"/>
          <w14:ligatures w14:val="none"/>
        </w:rPr>
        <w:t>e</w:t>
      </w:r>
      <w:r w:rsidRPr="004023C1">
        <w:rPr>
          <w:rFonts w:eastAsia="Calibri" w:cstheme="minorHAnsi"/>
          <w:spacing w:val="-4"/>
          <w:kern w:val="0"/>
          <w14:ligatures w14:val="none"/>
        </w:rPr>
        <w:t>gg</w:t>
      </w:r>
      <w:r w:rsidRPr="004023C1">
        <w:rPr>
          <w:rFonts w:eastAsia="Calibri" w:cstheme="minorHAnsi"/>
          <w:kern w:val="0"/>
          <w14:ligatures w14:val="none"/>
        </w:rPr>
        <w:t>en</w:t>
      </w:r>
      <w:r w:rsidRPr="004023C1">
        <w:rPr>
          <w:rFonts w:eastAsia="Calibri" w:cstheme="minorHAnsi"/>
          <w:spacing w:val="39"/>
          <w:kern w:val="0"/>
          <w14:ligatures w14:val="none"/>
        </w:rPr>
        <w:t xml:space="preserve"> </w:t>
      </w:r>
      <w:r w:rsidRPr="004023C1">
        <w:rPr>
          <w:rFonts w:eastAsia="Calibri" w:cstheme="minorHAnsi"/>
          <w:spacing w:val="-3"/>
          <w:kern w:val="0"/>
          <w14:ligatures w14:val="none"/>
        </w:rPr>
        <w:t>i</w:t>
      </w:r>
      <w:r w:rsidRPr="004023C1">
        <w:rPr>
          <w:rFonts w:eastAsia="Calibri" w:cstheme="minorHAnsi"/>
          <w:kern w:val="0"/>
          <w14:ligatures w14:val="none"/>
        </w:rPr>
        <w:t xml:space="preserve">n </w:t>
      </w:r>
      <w:r w:rsidRPr="004023C1">
        <w:rPr>
          <w:rFonts w:eastAsia="Calibri" w:cstheme="minorHAnsi"/>
          <w:spacing w:val="-5"/>
          <w:kern w:val="0"/>
          <w14:ligatures w14:val="none"/>
        </w:rPr>
        <w:t>d</w:t>
      </w:r>
      <w:r w:rsidRPr="004023C1">
        <w:rPr>
          <w:rFonts w:eastAsia="Calibri" w:cstheme="minorHAnsi"/>
          <w:spacing w:val="-4"/>
          <w:kern w:val="0"/>
          <w14:ligatures w14:val="none"/>
        </w:rPr>
        <w:t>e</w:t>
      </w:r>
      <w:r w:rsidRPr="004023C1">
        <w:rPr>
          <w:rFonts w:eastAsia="Calibri" w:cstheme="minorHAnsi"/>
          <w:spacing w:val="-3"/>
          <w:kern w:val="0"/>
          <w14:ligatures w14:val="none"/>
        </w:rPr>
        <w:t>z</w:t>
      </w:r>
      <w:r w:rsidRPr="004023C1">
        <w:rPr>
          <w:rFonts w:eastAsia="Calibri" w:cstheme="minorHAnsi"/>
          <w:kern w:val="0"/>
          <w14:ligatures w14:val="none"/>
        </w:rPr>
        <w:t xml:space="preserve">e </w:t>
      </w:r>
      <w:r w:rsidR="008B0E97" w:rsidRPr="004023C1">
        <w:rPr>
          <w:rFonts w:eastAsia="Calibri" w:cstheme="minorHAnsi"/>
          <w:kern w:val="0"/>
          <w14:ligatures w14:val="none"/>
        </w:rPr>
        <w:t>Raamo</w:t>
      </w:r>
      <w:r w:rsidRPr="004023C1">
        <w:rPr>
          <w:rFonts w:eastAsia="Calibri" w:cstheme="minorHAnsi"/>
          <w:spacing w:val="-5"/>
          <w:kern w:val="0"/>
          <w14:ligatures w14:val="none"/>
        </w:rPr>
        <w:t>v</w:t>
      </w:r>
      <w:r w:rsidRPr="004023C1">
        <w:rPr>
          <w:rFonts w:eastAsia="Calibri" w:cstheme="minorHAnsi"/>
          <w:spacing w:val="-4"/>
          <w:kern w:val="0"/>
          <w14:ligatures w14:val="none"/>
        </w:rPr>
        <w:t>e</w:t>
      </w:r>
      <w:r w:rsidRPr="004023C1">
        <w:rPr>
          <w:rFonts w:eastAsia="Calibri" w:cstheme="minorHAnsi"/>
          <w:spacing w:val="-3"/>
          <w:kern w:val="0"/>
          <w14:ligatures w14:val="none"/>
        </w:rPr>
        <w:t>r</w:t>
      </w:r>
      <w:r w:rsidRPr="004023C1">
        <w:rPr>
          <w:rFonts w:eastAsia="Calibri" w:cstheme="minorHAnsi"/>
          <w:kern w:val="0"/>
          <w14:ligatures w14:val="none"/>
        </w:rPr>
        <w:t>e</w:t>
      </w:r>
      <w:r w:rsidRPr="004023C1">
        <w:rPr>
          <w:rFonts w:eastAsia="Calibri" w:cstheme="minorHAnsi"/>
          <w:spacing w:val="-4"/>
          <w:kern w:val="0"/>
          <w14:ligatures w14:val="none"/>
        </w:rPr>
        <w:t>e</w:t>
      </w:r>
      <w:r w:rsidRPr="004023C1">
        <w:rPr>
          <w:rFonts w:eastAsia="Calibri" w:cstheme="minorHAnsi"/>
          <w:kern w:val="0"/>
          <w14:ligatures w14:val="none"/>
        </w:rPr>
        <w:t>n</w:t>
      </w:r>
      <w:r w:rsidRPr="004023C1">
        <w:rPr>
          <w:rFonts w:eastAsia="Calibri" w:cstheme="minorHAnsi"/>
          <w:spacing w:val="-5"/>
          <w:kern w:val="0"/>
          <w14:ligatures w14:val="none"/>
        </w:rPr>
        <w:t>ko</w:t>
      </w:r>
      <w:r w:rsidRPr="004023C1">
        <w:rPr>
          <w:rFonts w:eastAsia="Calibri" w:cstheme="minorHAnsi"/>
          <w:spacing w:val="2"/>
          <w:kern w:val="0"/>
          <w14:ligatures w14:val="none"/>
        </w:rPr>
        <w:t>m</w:t>
      </w:r>
      <w:r w:rsidRPr="004023C1">
        <w:rPr>
          <w:rFonts w:eastAsia="Calibri" w:cstheme="minorHAnsi"/>
          <w:spacing w:val="-7"/>
          <w:kern w:val="0"/>
          <w14:ligatures w14:val="none"/>
        </w:rPr>
        <w:t>s</w:t>
      </w:r>
      <w:r w:rsidRPr="004023C1">
        <w:rPr>
          <w:rFonts w:eastAsia="Calibri" w:cstheme="minorHAnsi"/>
          <w:kern w:val="0"/>
          <w14:ligatures w14:val="none"/>
        </w:rPr>
        <w:t>t.</w:t>
      </w:r>
    </w:p>
    <w:bookmarkEnd w:id="5"/>
    <w:p w14:paraId="75F7A1D2" w14:textId="77777777" w:rsidR="00CB20E6" w:rsidRPr="004023C1" w:rsidRDefault="00CB20E6" w:rsidP="00843AC5">
      <w:pPr>
        <w:suppressAutoHyphens/>
        <w:overflowPunct w:val="0"/>
        <w:autoSpaceDE w:val="0"/>
        <w:autoSpaceDN w:val="0"/>
        <w:adjustRightInd w:val="0"/>
        <w:spacing w:after="0" w:line="240" w:lineRule="auto"/>
        <w:ind w:left="567" w:hanging="567"/>
        <w:jc w:val="both"/>
        <w:textAlignment w:val="baseline"/>
        <w:rPr>
          <w:rFonts w:eastAsia="Times New Roman" w:cstheme="minorHAnsi"/>
          <w:kern w:val="0"/>
          <w:lang w:val="nl" w:eastAsia="nl-NL"/>
          <w14:ligatures w14:val="none"/>
        </w:rPr>
      </w:pPr>
    </w:p>
    <w:p w14:paraId="3807E874" w14:textId="77777777" w:rsidR="00CB20E6" w:rsidRPr="004023C1" w:rsidRDefault="00CB20E6" w:rsidP="00CB20E6">
      <w:pPr>
        <w:suppressAutoHyphens/>
        <w:overflowPunct w:val="0"/>
        <w:autoSpaceDE w:val="0"/>
        <w:autoSpaceDN w:val="0"/>
        <w:adjustRightInd w:val="0"/>
        <w:spacing w:after="0" w:line="240" w:lineRule="auto"/>
        <w:ind w:right="-1"/>
        <w:jc w:val="both"/>
        <w:textAlignment w:val="baseline"/>
        <w:rPr>
          <w:rStyle w:val="Intensieveverwijzing"/>
          <w:rFonts w:cstheme="minorHAnsi"/>
        </w:rPr>
      </w:pPr>
      <w:r w:rsidRPr="004023C1">
        <w:rPr>
          <w:rStyle w:val="Intensieveverwijzing"/>
          <w:rFonts w:cstheme="minorHAnsi"/>
        </w:rPr>
        <w:t xml:space="preserve">komen overeen: </w:t>
      </w:r>
    </w:p>
    <w:p w14:paraId="53535A90" w14:textId="77777777" w:rsidR="00CB20E6" w:rsidRPr="004023C1" w:rsidRDefault="00CB20E6" w:rsidP="005A46E2">
      <w:pPr>
        <w:pStyle w:val="Duidelijkcitaat"/>
        <w:rPr>
          <w:rFonts w:cstheme="minorHAnsi"/>
          <w:lang w:val="nl" w:eastAsia="nl-NL"/>
        </w:rPr>
      </w:pPr>
      <w:r w:rsidRPr="004023C1">
        <w:rPr>
          <w:rFonts w:cstheme="minorHAnsi"/>
          <w:lang w:val="nl" w:eastAsia="nl-NL"/>
        </w:rPr>
        <w:t>1.</w:t>
      </w:r>
      <w:r w:rsidRPr="004023C1">
        <w:rPr>
          <w:rFonts w:cstheme="minorHAnsi"/>
          <w:lang w:val="nl" w:eastAsia="nl-NL"/>
        </w:rPr>
        <w:tab/>
        <w:t>Voorwerp van de Overeenkomst</w:t>
      </w:r>
    </w:p>
    <w:p w14:paraId="3FC6204D" w14:textId="36FAF812" w:rsidR="00CB20E6" w:rsidRPr="004023C1" w:rsidRDefault="00CB20E6" w:rsidP="00C365F0">
      <w:pPr>
        <w:suppressAutoHyphens/>
        <w:overflowPunct w:val="0"/>
        <w:autoSpaceDE w:val="0"/>
        <w:autoSpaceDN w:val="0"/>
        <w:adjustRightInd w:val="0"/>
        <w:spacing w:after="0" w:line="240" w:lineRule="auto"/>
        <w:ind w:left="708" w:right="-1" w:hanging="708"/>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 xml:space="preserve">1.1 </w:t>
      </w:r>
      <w:r w:rsidRPr="004023C1">
        <w:rPr>
          <w:rFonts w:eastAsia="Times New Roman" w:cstheme="minorHAnsi"/>
          <w:kern w:val="0"/>
          <w:lang w:val="nl" w:eastAsia="nl-NL"/>
          <w14:ligatures w14:val="none"/>
        </w:rPr>
        <w:tab/>
      </w:r>
      <w:r w:rsidR="005A46E2" w:rsidRPr="004023C1">
        <w:rPr>
          <w:rFonts w:eastAsia="Times New Roman" w:cstheme="minorHAnsi"/>
          <w:kern w:val="0"/>
          <w:lang w:val="nl" w:eastAsia="nl-NL"/>
          <w14:ligatures w14:val="none"/>
        </w:rPr>
        <w:t>Opdr</w:t>
      </w:r>
      <w:r w:rsidR="00F67187" w:rsidRPr="004023C1">
        <w:rPr>
          <w:rFonts w:eastAsia="Times New Roman" w:cstheme="minorHAnsi"/>
          <w:kern w:val="0"/>
          <w:lang w:val="nl" w:eastAsia="nl-NL"/>
          <w14:ligatures w14:val="none"/>
        </w:rPr>
        <w:t>a</w:t>
      </w:r>
      <w:r w:rsidR="005A46E2" w:rsidRPr="004023C1">
        <w:rPr>
          <w:rFonts w:eastAsia="Times New Roman" w:cstheme="minorHAnsi"/>
          <w:kern w:val="0"/>
          <w:lang w:val="nl" w:eastAsia="nl-NL"/>
          <w14:ligatures w14:val="none"/>
        </w:rPr>
        <w:t>chtgever</w:t>
      </w:r>
      <w:r w:rsidRPr="004023C1">
        <w:rPr>
          <w:rFonts w:eastAsia="Times New Roman" w:cstheme="minorHAnsi"/>
          <w:kern w:val="0"/>
          <w:lang w:val="nl" w:eastAsia="nl-NL"/>
          <w14:ligatures w14:val="none"/>
        </w:rPr>
        <w:t xml:space="preserve"> verleent aan Opdrachtnemer opdracht tot </w:t>
      </w:r>
      <w:r w:rsidR="005A46E2" w:rsidRPr="004023C1">
        <w:rPr>
          <w:rFonts w:eastAsia="Times New Roman" w:cstheme="minorHAnsi"/>
          <w:kern w:val="0"/>
          <w:lang w:val="nl" w:eastAsia="nl-NL"/>
          <w14:ligatures w14:val="none"/>
        </w:rPr>
        <w:t>het</w:t>
      </w:r>
      <w:r w:rsidR="000B006C">
        <w:rPr>
          <w:rFonts w:eastAsia="Times New Roman" w:cstheme="minorHAnsi"/>
          <w:kern w:val="0"/>
          <w:lang w:val="nl" w:eastAsia="nl-NL"/>
          <w14:ligatures w14:val="none"/>
        </w:rPr>
        <w:t xml:space="preserve"> verlenen van Pakketdiensten, resp. Postdiensten, resp. Palletvervoersdiensten (hierna diensten)</w:t>
      </w:r>
      <w:r w:rsidR="004662ED" w:rsidRPr="004023C1">
        <w:rPr>
          <w:rFonts w:eastAsia="Times New Roman" w:cstheme="minorHAnsi"/>
          <w:kern w:val="0"/>
          <w:lang w:val="nl" w:eastAsia="nl-NL"/>
          <w14:ligatures w14:val="none"/>
        </w:rPr>
        <w:t xml:space="preserve">, e.e.a. </w:t>
      </w:r>
      <w:r w:rsidRPr="004023C1">
        <w:rPr>
          <w:rFonts w:eastAsia="Times New Roman" w:cstheme="minorHAnsi"/>
          <w:kern w:val="0"/>
          <w:lang w:val="nl" w:eastAsia="nl-NL"/>
          <w14:ligatures w14:val="none"/>
        </w:rPr>
        <w:t xml:space="preserve">overeenkomstig de </w:t>
      </w:r>
      <w:r w:rsidR="003F68AE" w:rsidRPr="004023C1">
        <w:rPr>
          <w:rFonts w:eastAsia="Times New Roman" w:cstheme="minorHAnsi"/>
          <w:kern w:val="0"/>
          <w:lang w:val="nl" w:eastAsia="nl-NL"/>
          <w14:ligatures w14:val="none"/>
        </w:rPr>
        <w:t xml:space="preserve">- </w:t>
      </w:r>
      <w:r w:rsidRPr="004023C1">
        <w:rPr>
          <w:rFonts w:eastAsia="Times New Roman" w:cstheme="minorHAnsi"/>
          <w:kern w:val="0"/>
          <w:lang w:val="nl" w:eastAsia="nl-NL"/>
          <w14:ligatures w14:val="none"/>
        </w:rPr>
        <w:t>op basis van de</w:t>
      </w:r>
      <w:r w:rsidR="003F68AE" w:rsidRPr="004023C1">
        <w:rPr>
          <w:rFonts w:eastAsia="Times New Roman" w:cstheme="minorHAnsi"/>
          <w:kern w:val="0"/>
          <w:lang w:val="nl" w:eastAsia="nl-NL"/>
          <w14:ligatures w14:val="none"/>
        </w:rPr>
        <w:t xml:space="preserve"> dd. </w:t>
      </w:r>
      <w:r w:rsidR="000B006C">
        <w:rPr>
          <w:rFonts w:eastAsia="Times New Roman" w:cstheme="minorHAnsi"/>
          <w:kern w:val="0"/>
          <w:lang w:val="nl" w:eastAsia="nl-NL"/>
          <w14:ligatures w14:val="none"/>
        </w:rPr>
        <w:t>7 april</w:t>
      </w:r>
      <w:r w:rsidR="003F68AE" w:rsidRPr="004023C1">
        <w:rPr>
          <w:rFonts w:eastAsia="Times New Roman" w:cstheme="minorHAnsi"/>
          <w:kern w:val="0"/>
          <w:lang w:val="nl" w:eastAsia="nl-NL"/>
          <w14:ligatures w14:val="none"/>
        </w:rPr>
        <w:t xml:space="preserve"> 202</w:t>
      </w:r>
      <w:r w:rsidR="000B006C">
        <w:rPr>
          <w:rFonts w:eastAsia="Times New Roman" w:cstheme="minorHAnsi"/>
          <w:kern w:val="0"/>
          <w:lang w:val="nl" w:eastAsia="nl-NL"/>
          <w14:ligatures w14:val="none"/>
        </w:rPr>
        <w:t>5</w:t>
      </w:r>
      <w:r w:rsidR="003F68AE" w:rsidRPr="004023C1">
        <w:rPr>
          <w:rFonts w:eastAsia="Times New Roman" w:cstheme="minorHAnsi"/>
          <w:kern w:val="0"/>
          <w:lang w:val="nl" w:eastAsia="nl-NL"/>
          <w14:ligatures w14:val="none"/>
        </w:rPr>
        <w:t xml:space="preserve"> gepubliceerde</w:t>
      </w:r>
      <w:r w:rsidRPr="004023C1">
        <w:rPr>
          <w:rFonts w:eastAsia="Times New Roman" w:cstheme="minorHAnsi"/>
          <w:kern w:val="0"/>
          <w:lang w:val="nl" w:eastAsia="nl-NL"/>
          <w14:ligatures w14:val="none"/>
        </w:rPr>
        <w:t xml:space="preserve"> aanbestedingsdocumenten van </w:t>
      </w:r>
      <w:r w:rsidR="005A46E2" w:rsidRPr="004023C1">
        <w:rPr>
          <w:rFonts w:eastAsia="Times New Roman" w:cstheme="minorHAnsi"/>
          <w:kern w:val="0"/>
          <w:lang w:val="nl" w:eastAsia="nl-NL"/>
          <w14:ligatures w14:val="none"/>
        </w:rPr>
        <w:t>Opdrachtgever</w:t>
      </w:r>
      <w:r w:rsidRPr="004023C1">
        <w:rPr>
          <w:rFonts w:eastAsia="Times New Roman" w:cstheme="minorHAnsi"/>
          <w:kern w:val="0"/>
          <w:lang w:val="nl" w:eastAsia="nl-NL"/>
          <w14:ligatures w14:val="none"/>
        </w:rPr>
        <w:t xml:space="preserve"> </w:t>
      </w:r>
      <w:r w:rsidR="003F68AE" w:rsidRPr="004023C1">
        <w:rPr>
          <w:rFonts w:eastAsia="Times New Roman" w:cstheme="minorHAnsi"/>
          <w:kern w:val="0"/>
          <w:lang w:val="nl" w:eastAsia="nl-NL"/>
          <w14:ligatures w14:val="none"/>
        </w:rPr>
        <w:t xml:space="preserve">met </w:t>
      </w:r>
      <w:r w:rsidRPr="004023C1">
        <w:rPr>
          <w:rFonts w:eastAsia="Times New Roman" w:cstheme="minorHAnsi"/>
          <w:kern w:val="0"/>
          <w:lang w:val="nl" w:eastAsia="nl-NL"/>
          <w14:ligatures w14:val="none"/>
        </w:rPr>
        <w:t>referentie</w:t>
      </w:r>
      <w:r w:rsidR="008B0E97" w:rsidRPr="004023C1">
        <w:rPr>
          <w:rFonts w:eastAsia="Times New Roman" w:cstheme="minorHAnsi"/>
          <w:kern w:val="0"/>
          <w:lang w:val="nl" w:eastAsia="nl-NL"/>
          <w14:ligatures w14:val="none"/>
        </w:rPr>
        <w:t xml:space="preserve">nummer </w:t>
      </w:r>
      <w:r w:rsidR="000B006C">
        <w:rPr>
          <w:rFonts w:eastAsia="Times New Roman" w:cstheme="minorHAnsi"/>
          <w:kern w:val="0"/>
          <w:lang w:val="nl" w:eastAsia="nl-NL"/>
          <w14:ligatures w14:val="none"/>
        </w:rPr>
        <w:t>202502</w:t>
      </w:r>
      <w:r w:rsidR="003F68AE" w:rsidRPr="004023C1">
        <w:rPr>
          <w:rFonts w:eastAsia="Times New Roman" w:cstheme="minorHAnsi"/>
          <w:kern w:val="0"/>
          <w:lang w:val="nl" w:eastAsia="nl-NL"/>
          <w14:ligatures w14:val="none"/>
        </w:rPr>
        <w:t xml:space="preserve"> -</w:t>
      </w:r>
      <w:r w:rsidRPr="004023C1">
        <w:rPr>
          <w:rFonts w:eastAsia="Times New Roman" w:cstheme="minorHAnsi"/>
          <w:kern w:val="0"/>
          <w:lang w:val="nl" w:eastAsia="nl-NL"/>
          <w14:ligatures w14:val="none"/>
        </w:rPr>
        <w:t xml:space="preserve"> door Opdrachtnemer uitgebrachte Inschrijving d.d. </w:t>
      </w:r>
      <w:r w:rsidR="000B006C">
        <w:rPr>
          <w:rFonts w:eastAsia="Times New Roman" w:cstheme="minorHAnsi"/>
          <w:kern w:val="0"/>
          <w:lang w:val="nl" w:eastAsia="nl-NL"/>
          <w14:ligatures w14:val="none"/>
        </w:rPr>
        <w:t xml:space="preserve">@@@@@@@ </w:t>
      </w:r>
      <w:r w:rsidR="005A46E2" w:rsidRPr="004023C1">
        <w:rPr>
          <w:rFonts w:eastAsia="Times New Roman" w:cstheme="minorHAnsi"/>
          <w:kern w:val="0"/>
          <w:lang w:val="nl" w:eastAsia="nl-NL"/>
          <w14:ligatures w14:val="none"/>
        </w:rPr>
        <w:t>202</w:t>
      </w:r>
      <w:r w:rsidR="004662ED" w:rsidRPr="004023C1">
        <w:rPr>
          <w:rFonts w:eastAsia="Times New Roman" w:cstheme="minorHAnsi"/>
          <w:kern w:val="0"/>
          <w:lang w:val="nl" w:eastAsia="nl-NL"/>
          <w14:ligatures w14:val="none"/>
        </w:rPr>
        <w:t>5</w:t>
      </w:r>
      <w:r w:rsidRPr="004023C1">
        <w:rPr>
          <w:rFonts w:eastAsia="Times New Roman" w:cstheme="minorHAnsi"/>
          <w:kern w:val="0"/>
          <w:lang w:val="nl" w:eastAsia="nl-NL"/>
          <w14:ligatures w14:val="none"/>
        </w:rPr>
        <w:t>, welke opdracht Opdracht</w:t>
      </w:r>
      <w:r w:rsidR="00F4328D" w:rsidRPr="004023C1">
        <w:rPr>
          <w:rFonts w:eastAsia="Times New Roman" w:cstheme="minorHAnsi"/>
          <w:kern w:val="0"/>
          <w:lang w:val="nl" w:eastAsia="nl-NL"/>
          <w14:ligatures w14:val="none"/>
        </w:rPr>
        <w:t>gev</w:t>
      </w:r>
      <w:r w:rsidRPr="004023C1">
        <w:rPr>
          <w:rFonts w:eastAsia="Times New Roman" w:cstheme="minorHAnsi"/>
          <w:kern w:val="0"/>
          <w:lang w:val="nl" w:eastAsia="nl-NL"/>
          <w14:ligatures w14:val="none"/>
        </w:rPr>
        <w:t>er bij dezen aanvaardt, een en ander voor zover daarvan niet in deze Overeenkomst wordt afgeweken.</w:t>
      </w:r>
    </w:p>
    <w:p w14:paraId="2ED20995" w14:textId="77777777" w:rsidR="00CB20E6" w:rsidRPr="004023C1" w:rsidRDefault="00CB20E6" w:rsidP="00C365F0">
      <w:pPr>
        <w:suppressAutoHyphens/>
        <w:overflowPunct w:val="0"/>
        <w:autoSpaceDE w:val="0"/>
        <w:autoSpaceDN w:val="0"/>
        <w:adjustRightInd w:val="0"/>
        <w:spacing w:after="0" w:line="240" w:lineRule="auto"/>
        <w:ind w:left="708" w:right="-1" w:hanging="708"/>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lastRenderedPageBreak/>
        <w:t>1.2</w:t>
      </w:r>
      <w:r w:rsidRPr="004023C1">
        <w:rPr>
          <w:rFonts w:eastAsia="Times New Roman" w:cstheme="minorHAnsi"/>
          <w:kern w:val="0"/>
          <w:lang w:val="nl" w:eastAsia="nl-NL"/>
          <w14:ligatures w14:val="none"/>
        </w:rPr>
        <w:tab/>
        <w:t>De navolgende documenten maken deel uit van deze Overeenkomst. Voor zover deze documenten met elkaar in tegenspraak zijn, prevaleert het eerder genoemde document boven het later genoemde:</w:t>
      </w:r>
    </w:p>
    <w:p w14:paraId="4AC66A47" w14:textId="5299BF5D" w:rsidR="00CB20E6" w:rsidRPr="004023C1" w:rsidRDefault="00CB20E6" w:rsidP="00C365F0">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ab/>
        <w:t>1. deze Overeenkomst;</w:t>
      </w:r>
    </w:p>
    <w:p w14:paraId="38E7F4C5" w14:textId="6EF2FDF1" w:rsidR="00CB20E6" w:rsidRPr="004023C1" w:rsidRDefault="00CB20E6" w:rsidP="008B0E97">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ab/>
        <w:t xml:space="preserve">2. het verificatieverslag d.d. </w:t>
      </w:r>
      <w:r w:rsidR="004662ED" w:rsidRPr="004023C1">
        <w:rPr>
          <w:rFonts w:eastAsia="Times New Roman" w:cstheme="minorHAnsi"/>
          <w:kern w:val="0"/>
          <w:lang w:val="nl" w:eastAsia="nl-NL"/>
          <w14:ligatures w14:val="none"/>
        </w:rPr>
        <w:t xml:space="preserve">@@ </w:t>
      </w:r>
      <w:r w:rsidR="000B006C">
        <w:rPr>
          <w:rFonts w:eastAsia="Times New Roman" w:cstheme="minorHAnsi"/>
          <w:kern w:val="0"/>
          <w:lang w:val="nl" w:eastAsia="nl-NL"/>
          <w14:ligatures w14:val="none"/>
        </w:rPr>
        <w:t>@@@@@</w:t>
      </w:r>
      <w:r w:rsidR="004662ED" w:rsidRPr="004023C1">
        <w:rPr>
          <w:rFonts w:eastAsia="Times New Roman" w:cstheme="minorHAnsi"/>
          <w:kern w:val="0"/>
          <w:lang w:val="nl" w:eastAsia="nl-NL"/>
          <w14:ligatures w14:val="none"/>
        </w:rPr>
        <w:t xml:space="preserve"> </w:t>
      </w:r>
      <w:r w:rsidR="005A46E2" w:rsidRPr="004023C1">
        <w:rPr>
          <w:rFonts w:eastAsia="Times New Roman" w:cstheme="minorHAnsi"/>
          <w:kern w:val="0"/>
          <w:lang w:val="nl" w:eastAsia="nl-NL"/>
          <w14:ligatures w14:val="none"/>
        </w:rPr>
        <w:t>202</w:t>
      </w:r>
      <w:r w:rsidR="004662ED" w:rsidRPr="004023C1">
        <w:rPr>
          <w:rFonts w:eastAsia="Times New Roman" w:cstheme="minorHAnsi"/>
          <w:kern w:val="0"/>
          <w:lang w:val="nl" w:eastAsia="nl-NL"/>
          <w14:ligatures w14:val="none"/>
        </w:rPr>
        <w:t>5</w:t>
      </w:r>
      <w:r w:rsidRPr="004023C1">
        <w:rPr>
          <w:rFonts w:eastAsia="Times New Roman" w:cstheme="minorHAnsi"/>
          <w:kern w:val="0"/>
          <w:lang w:val="nl" w:eastAsia="nl-NL"/>
          <w14:ligatures w14:val="none"/>
        </w:rPr>
        <w:t>;</w:t>
      </w:r>
    </w:p>
    <w:p w14:paraId="35A5EE47" w14:textId="78B7FA89" w:rsidR="00CB20E6" w:rsidRPr="004023C1" w:rsidRDefault="00CB20E6" w:rsidP="00C365F0">
      <w:pPr>
        <w:suppressAutoHyphens/>
        <w:overflowPunct w:val="0"/>
        <w:autoSpaceDE w:val="0"/>
        <w:autoSpaceDN w:val="0"/>
        <w:adjustRightInd w:val="0"/>
        <w:spacing w:after="0" w:line="240" w:lineRule="auto"/>
        <w:ind w:right="-1" w:firstLine="708"/>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3. de nota’s van inlichtingen</w:t>
      </w:r>
      <w:r w:rsidR="005A46E2" w:rsidRPr="004023C1">
        <w:rPr>
          <w:rFonts w:eastAsia="Times New Roman" w:cstheme="minorHAnsi"/>
          <w:kern w:val="0"/>
          <w:lang w:val="nl" w:eastAsia="nl-NL"/>
          <w14:ligatures w14:val="none"/>
        </w:rPr>
        <w:t xml:space="preserve"> van </w:t>
      </w:r>
      <w:r w:rsidR="000B006C">
        <w:rPr>
          <w:rFonts w:eastAsia="Times New Roman" w:cstheme="minorHAnsi"/>
          <w:kern w:val="0"/>
          <w:lang w:val="nl" w:eastAsia="nl-NL"/>
          <w14:ligatures w14:val="none"/>
        </w:rPr>
        <w:t>@@@@@@</w:t>
      </w:r>
      <w:r w:rsidR="006F38EF" w:rsidRPr="004023C1">
        <w:rPr>
          <w:rFonts w:eastAsia="Times New Roman" w:cstheme="minorHAnsi"/>
          <w:kern w:val="0"/>
          <w:lang w:val="nl" w:eastAsia="nl-NL"/>
          <w14:ligatures w14:val="none"/>
        </w:rPr>
        <w:t xml:space="preserve"> resp.</w:t>
      </w:r>
      <w:r w:rsidR="004662ED" w:rsidRPr="004023C1">
        <w:rPr>
          <w:rFonts w:eastAsia="Times New Roman" w:cstheme="minorHAnsi"/>
          <w:kern w:val="0"/>
          <w:lang w:val="nl" w:eastAsia="nl-NL"/>
          <w14:ligatures w14:val="none"/>
        </w:rPr>
        <w:t xml:space="preserve"> </w:t>
      </w:r>
      <w:r w:rsidR="000B006C">
        <w:rPr>
          <w:rFonts w:eastAsia="Times New Roman" w:cstheme="minorHAnsi"/>
          <w:kern w:val="0"/>
          <w:lang w:val="nl" w:eastAsia="nl-NL"/>
          <w14:ligatures w14:val="none"/>
        </w:rPr>
        <w:t>@@@@@@</w:t>
      </w:r>
      <w:r w:rsidR="006F38EF" w:rsidRPr="004023C1">
        <w:rPr>
          <w:rFonts w:eastAsia="Times New Roman" w:cstheme="minorHAnsi"/>
          <w:kern w:val="0"/>
          <w:lang w:val="nl" w:eastAsia="nl-NL"/>
          <w14:ligatures w14:val="none"/>
        </w:rPr>
        <w:t xml:space="preserve"> 202</w:t>
      </w:r>
      <w:r w:rsidR="000B006C">
        <w:rPr>
          <w:rFonts w:eastAsia="Times New Roman" w:cstheme="minorHAnsi"/>
          <w:kern w:val="0"/>
          <w:lang w:val="nl" w:eastAsia="nl-NL"/>
          <w14:ligatures w14:val="none"/>
        </w:rPr>
        <w:t>5</w:t>
      </w:r>
      <w:r w:rsidRPr="004023C1">
        <w:rPr>
          <w:rFonts w:eastAsia="Times New Roman" w:cstheme="minorHAnsi"/>
          <w:kern w:val="0"/>
          <w:lang w:val="nl" w:eastAsia="nl-NL"/>
          <w14:ligatures w14:val="none"/>
        </w:rPr>
        <w:t>;</w:t>
      </w:r>
    </w:p>
    <w:p w14:paraId="39B2E2EC" w14:textId="15717161" w:rsidR="00CB20E6" w:rsidRPr="004023C1" w:rsidRDefault="00CB20E6" w:rsidP="00C365F0">
      <w:pPr>
        <w:suppressAutoHyphens/>
        <w:overflowPunct w:val="0"/>
        <w:autoSpaceDE w:val="0"/>
        <w:autoSpaceDN w:val="0"/>
        <w:adjustRightInd w:val="0"/>
        <w:spacing w:after="0" w:line="240" w:lineRule="auto"/>
        <w:ind w:left="708" w:right="-1"/>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 xml:space="preserve">4. het beschrijvend document en alle bijbehorende bijlagen; </w:t>
      </w:r>
    </w:p>
    <w:p w14:paraId="1EB85C5E" w14:textId="5CF4FB6E" w:rsidR="00CB20E6" w:rsidRPr="004023C1" w:rsidRDefault="009C32D9" w:rsidP="00C365F0">
      <w:pPr>
        <w:suppressAutoHyphens/>
        <w:overflowPunct w:val="0"/>
        <w:autoSpaceDE w:val="0"/>
        <w:autoSpaceDN w:val="0"/>
        <w:adjustRightInd w:val="0"/>
        <w:spacing w:after="0" w:line="240" w:lineRule="auto"/>
        <w:ind w:left="708" w:right="-1"/>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5</w:t>
      </w:r>
      <w:r w:rsidR="00CB20E6" w:rsidRPr="004023C1">
        <w:rPr>
          <w:rFonts w:eastAsia="Times New Roman" w:cstheme="minorHAnsi"/>
          <w:kern w:val="0"/>
          <w:lang w:val="nl" w:eastAsia="nl-NL"/>
          <w14:ligatures w14:val="none"/>
        </w:rPr>
        <w:t xml:space="preserve">. de Inschrijving </w:t>
      </w:r>
      <w:r w:rsidR="005A46E2" w:rsidRPr="004023C1">
        <w:rPr>
          <w:rFonts w:eastAsia="Times New Roman" w:cstheme="minorHAnsi"/>
          <w:kern w:val="0"/>
          <w:lang w:val="nl" w:eastAsia="nl-NL"/>
          <w14:ligatures w14:val="none"/>
        </w:rPr>
        <w:t xml:space="preserve">dd. </w:t>
      </w:r>
      <w:r w:rsidRPr="004023C1">
        <w:rPr>
          <w:rFonts w:eastAsia="Times New Roman" w:cstheme="minorHAnsi"/>
          <w:kern w:val="0"/>
          <w:lang w:val="nl" w:eastAsia="nl-NL"/>
          <w14:ligatures w14:val="none"/>
        </w:rPr>
        <w:t>@@</w:t>
      </w:r>
      <w:r w:rsidR="000B006C">
        <w:rPr>
          <w:rFonts w:eastAsia="Times New Roman" w:cstheme="minorHAnsi"/>
          <w:kern w:val="0"/>
          <w:lang w:val="nl" w:eastAsia="nl-NL"/>
          <w14:ligatures w14:val="none"/>
        </w:rPr>
        <w:t>@@@@@</w:t>
      </w:r>
      <w:r w:rsidR="008B0E97" w:rsidRPr="004023C1">
        <w:rPr>
          <w:rFonts w:eastAsia="Times New Roman" w:cstheme="minorHAnsi"/>
          <w:kern w:val="0"/>
          <w:lang w:val="nl" w:eastAsia="nl-NL"/>
          <w14:ligatures w14:val="none"/>
        </w:rPr>
        <w:t xml:space="preserve"> </w:t>
      </w:r>
      <w:r w:rsidR="005A46E2" w:rsidRPr="004023C1">
        <w:rPr>
          <w:rFonts w:eastAsia="Times New Roman" w:cstheme="minorHAnsi"/>
          <w:kern w:val="0"/>
          <w:lang w:val="nl" w:eastAsia="nl-NL"/>
          <w14:ligatures w14:val="none"/>
        </w:rPr>
        <w:t>202</w:t>
      </w:r>
      <w:r w:rsidRPr="004023C1">
        <w:rPr>
          <w:rFonts w:eastAsia="Times New Roman" w:cstheme="minorHAnsi"/>
          <w:kern w:val="0"/>
          <w:lang w:val="nl" w:eastAsia="nl-NL"/>
          <w14:ligatures w14:val="none"/>
        </w:rPr>
        <w:t>5</w:t>
      </w:r>
      <w:r w:rsidR="005A46E2" w:rsidRPr="004023C1">
        <w:rPr>
          <w:rFonts w:eastAsia="Times New Roman" w:cstheme="minorHAnsi"/>
          <w:kern w:val="0"/>
          <w:lang w:val="nl" w:eastAsia="nl-NL"/>
          <w14:ligatures w14:val="none"/>
        </w:rPr>
        <w:t xml:space="preserve"> </w:t>
      </w:r>
      <w:r w:rsidR="00CB20E6" w:rsidRPr="004023C1">
        <w:rPr>
          <w:rFonts w:eastAsia="Times New Roman" w:cstheme="minorHAnsi"/>
          <w:kern w:val="0"/>
          <w:lang w:val="nl" w:eastAsia="nl-NL"/>
          <w14:ligatures w14:val="none"/>
        </w:rPr>
        <w:t>die aan de opdracht ten grondslag ligt.</w:t>
      </w:r>
    </w:p>
    <w:p w14:paraId="6A97C8AB" w14:textId="77777777" w:rsidR="00CB20E6" w:rsidRPr="004023C1" w:rsidRDefault="00CB20E6" w:rsidP="005A46E2">
      <w:pPr>
        <w:pStyle w:val="Duidelijkcitaat"/>
        <w:rPr>
          <w:rFonts w:cstheme="minorHAnsi"/>
          <w:lang w:val="nl" w:eastAsia="nl-NL"/>
        </w:rPr>
      </w:pPr>
      <w:r w:rsidRPr="004023C1">
        <w:rPr>
          <w:rFonts w:cstheme="minorHAnsi"/>
          <w:lang w:val="nl" w:eastAsia="nl-NL"/>
        </w:rPr>
        <w:t>2.</w:t>
      </w:r>
      <w:r w:rsidRPr="004023C1">
        <w:rPr>
          <w:rFonts w:cstheme="minorHAnsi"/>
          <w:lang w:val="nl" w:eastAsia="nl-NL"/>
        </w:rPr>
        <w:tab/>
        <w:t>Totstandkoming, tijdsplanning of duur van de Overeenkomst</w:t>
      </w:r>
    </w:p>
    <w:p w14:paraId="5BFA31D8" w14:textId="394FF975" w:rsidR="00CB20E6" w:rsidRPr="002A60B4" w:rsidRDefault="00CB20E6" w:rsidP="002A60B4">
      <w:pPr>
        <w:pStyle w:val="Lijstalinea"/>
        <w:numPr>
          <w:ilvl w:val="1"/>
          <w:numId w:val="8"/>
        </w:numPr>
        <w:suppressAutoHyphens/>
        <w:overflowPunct w:val="0"/>
        <w:autoSpaceDE w:val="0"/>
        <w:autoSpaceDN w:val="0"/>
        <w:adjustRightInd w:val="0"/>
        <w:spacing w:after="0" w:line="240" w:lineRule="auto"/>
        <w:ind w:left="709" w:right="-1" w:hanging="709"/>
        <w:jc w:val="both"/>
        <w:textAlignment w:val="baseline"/>
        <w:rPr>
          <w:rFonts w:eastAsia="Times New Roman" w:cstheme="minorHAnsi"/>
          <w:kern w:val="0"/>
          <w:lang w:val="nl" w:eastAsia="nl-NL"/>
          <w14:ligatures w14:val="none"/>
        </w:rPr>
      </w:pPr>
      <w:r w:rsidRPr="002A60B4">
        <w:rPr>
          <w:rFonts w:eastAsia="Times New Roman" w:cstheme="minorHAnsi"/>
          <w:kern w:val="0"/>
          <w:lang w:val="nl" w:eastAsia="nl-NL"/>
          <w14:ligatures w14:val="none"/>
        </w:rPr>
        <w:t>Deze Overeenkomst komt tot stand door ondertekening van de Overeenkomst door beide partijen.</w:t>
      </w:r>
    </w:p>
    <w:p w14:paraId="1FEB1449" w14:textId="3F959BE5" w:rsidR="00CB20E6" w:rsidRPr="004023C1" w:rsidRDefault="00CB20E6" w:rsidP="002A60B4">
      <w:pPr>
        <w:numPr>
          <w:ilvl w:val="1"/>
          <w:numId w:val="8"/>
        </w:numPr>
        <w:suppressAutoHyphens/>
        <w:overflowPunct w:val="0"/>
        <w:autoSpaceDE w:val="0"/>
        <w:autoSpaceDN w:val="0"/>
        <w:adjustRightInd w:val="0"/>
        <w:spacing w:after="0" w:line="240" w:lineRule="auto"/>
        <w:ind w:left="709" w:right="-1" w:hanging="709"/>
        <w:contextualSpacing/>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Deze Overeenkomst is aangegaan voor bepaalde tijd. De Overeenkomst wordt afgesloten voor de periode van 01-</w:t>
      </w:r>
      <w:r w:rsidR="000B006C">
        <w:rPr>
          <w:rFonts w:eastAsia="Times New Roman" w:cstheme="minorHAnsi"/>
          <w:kern w:val="0"/>
          <w:lang w:val="nl" w:eastAsia="nl-NL"/>
          <w14:ligatures w14:val="none"/>
        </w:rPr>
        <w:t>10</w:t>
      </w:r>
      <w:r w:rsidRPr="004023C1">
        <w:rPr>
          <w:rFonts w:eastAsia="Times New Roman" w:cstheme="minorHAnsi"/>
          <w:kern w:val="0"/>
          <w:lang w:val="nl" w:eastAsia="nl-NL"/>
          <w14:ligatures w14:val="none"/>
        </w:rPr>
        <w:t>-202</w:t>
      </w:r>
      <w:r w:rsidR="009C32D9" w:rsidRPr="004023C1">
        <w:rPr>
          <w:rFonts w:eastAsia="Times New Roman" w:cstheme="minorHAnsi"/>
          <w:kern w:val="0"/>
          <w:lang w:val="nl" w:eastAsia="nl-NL"/>
          <w14:ligatures w14:val="none"/>
        </w:rPr>
        <w:t>5</w:t>
      </w:r>
      <w:r w:rsidRPr="004023C1">
        <w:rPr>
          <w:rFonts w:eastAsia="Times New Roman" w:cstheme="minorHAnsi"/>
          <w:kern w:val="0"/>
          <w:lang w:val="nl" w:eastAsia="nl-NL"/>
          <w14:ligatures w14:val="none"/>
        </w:rPr>
        <w:t xml:space="preserve"> tot </w:t>
      </w:r>
      <w:r w:rsidR="000B006C">
        <w:rPr>
          <w:rFonts w:eastAsia="Times New Roman" w:cstheme="minorHAnsi"/>
          <w:kern w:val="0"/>
          <w:lang w:val="nl" w:eastAsia="nl-NL"/>
          <w14:ligatures w14:val="none"/>
        </w:rPr>
        <w:t>30-09</w:t>
      </w:r>
      <w:r w:rsidR="009C32D9" w:rsidRPr="004023C1">
        <w:rPr>
          <w:rFonts w:eastAsia="Times New Roman" w:cstheme="minorHAnsi"/>
          <w:kern w:val="0"/>
          <w:lang w:val="nl" w:eastAsia="nl-NL"/>
          <w14:ligatures w14:val="none"/>
        </w:rPr>
        <w:t>-</w:t>
      </w:r>
      <w:r w:rsidRPr="004023C1">
        <w:rPr>
          <w:rFonts w:eastAsia="Times New Roman" w:cstheme="minorHAnsi"/>
          <w:kern w:val="0"/>
          <w:lang w:val="nl" w:eastAsia="nl-NL"/>
          <w14:ligatures w14:val="none"/>
        </w:rPr>
        <w:t>202</w:t>
      </w:r>
      <w:r w:rsidR="000B006C">
        <w:rPr>
          <w:rFonts w:eastAsia="Times New Roman" w:cstheme="minorHAnsi"/>
          <w:kern w:val="0"/>
          <w:lang w:val="nl" w:eastAsia="nl-NL"/>
          <w14:ligatures w14:val="none"/>
        </w:rPr>
        <w:t>8</w:t>
      </w:r>
      <w:r w:rsidRPr="004023C1">
        <w:rPr>
          <w:rFonts w:eastAsia="Times New Roman" w:cstheme="minorHAnsi"/>
          <w:kern w:val="0"/>
          <w:lang w:val="nl" w:eastAsia="nl-NL"/>
          <w14:ligatures w14:val="none"/>
        </w:rPr>
        <w:t xml:space="preserve">. Het is voor </w:t>
      </w:r>
      <w:ins w:id="6" w:author="Hans Stams - ProcurePro" w:date="2025-04-27T08:16:00Z" w16du:dateUtc="2025-04-27T06:16:00Z">
        <w:r w:rsidR="00A2786F">
          <w:rPr>
            <w:rFonts w:eastAsia="Times New Roman" w:cstheme="minorHAnsi"/>
            <w:kern w:val="0"/>
            <w:lang w:val="nl" w:eastAsia="nl-NL"/>
            <w14:ligatures w14:val="none"/>
          </w:rPr>
          <w:t xml:space="preserve">partijen </w:t>
        </w:r>
      </w:ins>
      <w:del w:id="7" w:author="Hans Stams - ProcurePro" w:date="2025-04-27T08:16:00Z" w16du:dateUtc="2025-04-27T06:16:00Z">
        <w:r w:rsidRPr="004023C1" w:rsidDel="00A2786F">
          <w:rPr>
            <w:rFonts w:eastAsia="Times New Roman" w:cstheme="minorHAnsi"/>
            <w:kern w:val="0"/>
            <w:lang w:val="nl" w:eastAsia="nl-NL"/>
            <w14:ligatures w14:val="none"/>
          </w:rPr>
          <w:delText>d</w:delText>
        </w:r>
      </w:del>
      <w:del w:id="8" w:author="Hans Stams - ProcurePro" w:date="2025-04-27T08:15:00Z" w16du:dateUtc="2025-04-27T06:15:00Z">
        <w:r w:rsidRPr="004023C1" w:rsidDel="00A2786F">
          <w:rPr>
            <w:rFonts w:eastAsia="Times New Roman" w:cstheme="minorHAnsi"/>
            <w:kern w:val="0"/>
            <w:lang w:val="nl" w:eastAsia="nl-NL"/>
            <w14:ligatures w14:val="none"/>
          </w:rPr>
          <w:delText xml:space="preserve">e </w:delText>
        </w:r>
        <w:r w:rsidR="00DE117E" w:rsidRPr="004023C1" w:rsidDel="00A2786F">
          <w:rPr>
            <w:rFonts w:eastAsia="Times New Roman" w:cstheme="minorHAnsi"/>
            <w:kern w:val="0"/>
            <w:lang w:val="nl" w:eastAsia="nl-NL"/>
            <w14:ligatures w14:val="none"/>
          </w:rPr>
          <w:delText>Opdrachtgever</w:delText>
        </w:r>
      </w:del>
      <w:r w:rsidR="00DE117E" w:rsidRPr="004023C1">
        <w:rPr>
          <w:rFonts w:eastAsia="Times New Roman" w:cstheme="minorHAnsi"/>
          <w:kern w:val="0"/>
          <w:lang w:val="nl" w:eastAsia="nl-NL"/>
          <w14:ligatures w14:val="none"/>
        </w:rPr>
        <w:t xml:space="preserve"> </w:t>
      </w:r>
      <w:r w:rsidRPr="004023C1">
        <w:rPr>
          <w:rFonts w:eastAsia="Times New Roman" w:cstheme="minorHAnsi"/>
          <w:kern w:val="0"/>
          <w:lang w:val="nl" w:eastAsia="nl-NL"/>
          <w14:ligatures w14:val="none"/>
        </w:rPr>
        <w:t xml:space="preserve">mogelijk </w:t>
      </w:r>
      <w:r w:rsidR="000B006C">
        <w:rPr>
          <w:rFonts w:eastAsia="Times New Roman" w:cstheme="minorHAnsi"/>
          <w:kern w:val="0"/>
          <w:lang w:val="nl" w:eastAsia="nl-NL"/>
          <w14:ligatures w14:val="none"/>
        </w:rPr>
        <w:t xml:space="preserve">vijf </w:t>
      </w:r>
      <w:r w:rsidRPr="004023C1">
        <w:rPr>
          <w:rFonts w:eastAsia="Times New Roman" w:cstheme="minorHAnsi"/>
          <w:kern w:val="0"/>
          <w:lang w:val="nl" w:eastAsia="nl-NL"/>
          <w14:ligatures w14:val="none"/>
        </w:rPr>
        <w:t>maal (</w:t>
      </w:r>
      <w:r w:rsidR="000B006C">
        <w:rPr>
          <w:rFonts w:eastAsia="Times New Roman" w:cstheme="minorHAnsi"/>
          <w:kern w:val="0"/>
          <w:lang w:val="nl" w:eastAsia="nl-NL"/>
          <w14:ligatures w14:val="none"/>
        </w:rPr>
        <w:t>5</w:t>
      </w:r>
      <w:r w:rsidRPr="004023C1">
        <w:rPr>
          <w:rFonts w:eastAsia="Times New Roman" w:cstheme="minorHAnsi"/>
          <w:kern w:val="0"/>
          <w:lang w:val="nl" w:eastAsia="nl-NL"/>
          <w14:ligatures w14:val="none"/>
        </w:rPr>
        <w:t>x) een verlenging af te sluiten voor 1 jaar zodat de totale maximale duur uit</w:t>
      </w:r>
      <w:r w:rsidR="009C32D9" w:rsidRPr="004023C1">
        <w:rPr>
          <w:rFonts w:eastAsia="Times New Roman" w:cstheme="minorHAnsi"/>
          <w:kern w:val="0"/>
          <w:lang w:val="nl" w:eastAsia="nl-NL"/>
          <w14:ligatures w14:val="none"/>
        </w:rPr>
        <w:t xml:space="preserve"> kan </w:t>
      </w:r>
      <w:r w:rsidRPr="004023C1">
        <w:rPr>
          <w:rFonts w:eastAsia="Times New Roman" w:cstheme="minorHAnsi"/>
          <w:kern w:val="0"/>
          <w:lang w:val="nl" w:eastAsia="nl-NL"/>
          <w14:ligatures w14:val="none"/>
        </w:rPr>
        <w:t>kom</w:t>
      </w:r>
      <w:r w:rsidR="009C32D9" w:rsidRPr="004023C1">
        <w:rPr>
          <w:rFonts w:eastAsia="Times New Roman" w:cstheme="minorHAnsi"/>
          <w:kern w:val="0"/>
          <w:lang w:val="nl" w:eastAsia="nl-NL"/>
          <w14:ligatures w14:val="none"/>
        </w:rPr>
        <w:t>en</w:t>
      </w:r>
      <w:r w:rsidRPr="004023C1">
        <w:rPr>
          <w:rFonts w:eastAsia="Times New Roman" w:cstheme="minorHAnsi"/>
          <w:kern w:val="0"/>
          <w:lang w:val="nl" w:eastAsia="nl-NL"/>
          <w14:ligatures w14:val="none"/>
        </w:rPr>
        <w:t xml:space="preserve"> op </w:t>
      </w:r>
      <w:r w:rsidR="000B006C">
        <w:rPr>
          <w:rFonts w:eastAsia="Times New Roman" w:cstheme="minorHAnsi"/>
          <w:kern w:val="0"/>
          <w:lang w:val="nl" w:eastAsia="nl-NL"/>
          <w14:ligatures w14:val="none"/>
        </w:rPr>
        <w:t>8</w:t>
      </w:r>
      <w:r w:rsidRPr="004023C1">
        <w:rPr>
          <w:rFonts w:eastAsia="Times New Roman" w:cstheme="minorHAnsi"/>
          <w:kern w:val="0"/>
          <w:lang w:val="nl" w:eastAsia="nl-NL"/>
          <w14:ligatures w14:val="none"/>
        </w:rPr>
        <w:t xml:space="preserve"> jaar. Deze verlengingen worden stilzwijgend afgenomen. Als </w:t>
      </w:r>
      <w:ins w:id="9" w:author="Hans Stams - ProcurePro" w:date="2025-04-27T08:16:00Z" w16du:dateUtc="2025-04-27T06:16:00Z">
        <w:r w:rsidR="00A2786F">
          <w:rPr>
            <w:rFonts w:eastAsia="Times New Roman" w:cstheme="minorHAnsi"/>
            <w:kern w:val="0"/>
            <w:lang w:val="nl" w:eastAsia="nl-NL"/>
            <w14:ligatures w14:val="none"/>
          </w:rPr>
          <w:t xml:space="preserve">een partij </w:t>
        </w:r>
      </w:ins>
      <w:del w:id="10" w:author="Hans Stams - ProcurePro" w:date="2025-04-27T08:16:00Z" w16du:dateUtc="2025-04-27T06:16:00Z">
        <w:r w:rsidRPr="004023C1" w:rsidDel="00A2786F">
          <w:rPr>
            <w:rFonts w:eastAsia="Times New Roman" w:cstheme="minorHAnsi"/>
            <w:kern w:val="0"/>
            <w:lang w:val="nl" w:eastAsia="nl-NL"/>
            <w14:ligatures w14:val="none"/>
          </w:rPr>
          <w:delText xml:space="preserve">de </w:delText>
        </w:r>
        <w:r w:rsidR="005A46E2" w:rsidRPr="004023C1" w:rsidDel="00A2786F">
          <w:rPr>
            <w:rFonts w:eastAsia="Times New Roman" w:cstheme="minorHAnsi"/>
            <w:kern w:val="0"/>
            <w:lang w:val="nl" w:eastAsia="nl-NL"/>
            <w14:ligatures w14:val="none"/>
          </w:rPr>
          <w:delText>O</w:delText>
        </w:r>
        <w:r w:rsidR="00DE117E" w:rsidRPr="004023C1" w:rsidDel="00A2786F">
          <w:rPr>
            <w:rFonts w:eastAsia="Times New Roman" w:cstheme="minorHAnsi"/>
            <w:kern w:val="0"/>
            <w:lang w:val="nl" w:eastAsia="nl-NL"/>
            <w14:ligatures w14:val="none"/>
          </w:rPr>
          <w:delText>pdrachtgever</w:delText>
        </w:r>
      </w:del>
      <w:r w:rsidRPr="004023C1">
        <w:rPr>
          <w:rFonts w:eastAsia="Times New Roman" w:cstheme="minorHAnsi"/>
          <w:kern w:val="0"/>
          <w:lang w:val="nl" w:eastAsia="nl-NL"/>
          <w14:ligatures w14:val="none"/>
        </w:rPr>
        <w:t xml:space="preserve"> besluit niet in te gaan op de optionele verlengingen wordt dit uiterlijk </w:t>
      </w:r>
      <w:ins w:id="11" w:author="Hans Stams - ProcurePro" w:date="2025-04-27T08:16:00Z" w16du:dateUtc="2025-04-27T06:16:00Z">
        <w:r w:rsidR="00A2786F">
          <w:rPr>
            <w:rFonts w:eastAsia="Times New Roman" w:cstheme="minorHAnsi"/>
            <w:kern w:val="0"/>
            <w:lang w:val="nl" w:eastAsia="nl-NL"/>
            <w14:ligatures w14:val="none"/>
          </w:rPr>
          <w:t>6</w:t>
        </w:r>
      </w:ins>
      <w:del w:id="12" w:author="Hans Stams - ProcurePro" w:date="2025-04-27T08:16:00Z" w16du:dateUtc="2025-04-27T06:16:00Z">
        <w:r w:rsidRPr="004023C1" w:rsidDel="00A2786F">
          <w:rPr>
            <w:rFonts w:eastAsia="Times New Roman" w:cstheme="minorHAnsi"/>
            <w:kern w:val="0"/>
            <w:lang w:val="nl" w:eastAsia="nl-NL"/>
            <w14:ligatures w14:val="none"/>
          </w:rPr>
          <w:delText>3</w:delText>
        </w:r>
      </w:del>
      <w:r w:rsidRPr="004023C1">
        <w:rPr>
          <w:rFonts w:eastAsia="Times New Roman" w:cstheme="minorHAnsi"/>
          <w:kern w:val="0"/>
          <w:lang w:val="nl" w:eastAsia="nl-NL"/>
          <w14:ligatures w14:val="none"/>
        </w:rPr>
        <w:t xml:space="preserve"> maanden voorafgaande aan het verstrijken van de termijn schriftelijk medegedeeld aan de </w:t>
      </w:r>
      <w:ins w:id="13" w:author="Hans Stams - ProcurePro" w:date="2025-04-27T08:16:00Z" w16du:dateUtc="2025-04-27T06:16:00Z">
        <w:r w:rsidR="00A2786F">
          <w:rPr>
            <w:rFonts w:eastAsia="Times New Roman" w:cstheme="minorHAnsi"/>
            <w:kern w:val="0"/>
            <w:lang w:val="nl" w:eastAsia="nl-NL"/>
            <w14:ligatures w14:val="none"/>
          </w:rPr>
          <w:t>andere partij</w:t>
        </w:r>
      </w:ins>
      <w:ins w:id="14" w:author="Hans Stams - ProcurePro" w:date="2025-04-27T08:17:00Z" w16du:dateUtc="2025-04-27T06:17:00Z">
        <w:r w:rsidR="00A2786F">
          <w:rPr>
            <w:rFonts w:eastAsia="Times New Roman" w:cstheme="minorHAnsi"/>
            <w:kern w:val="0"/>
            <w:lang w:val="nl" w:eastAsia="nl-NL"/>
            <w14:ligatures w14:val="none"/>
          </w:rPr>
          <w:t xml:space="preserve"> </w:t>
        </w:r>
      </w:ins>
      <w:del w:id="15" w:author="Hans Stams - ProcurePro" w:date="2025-04-27T08:16:00Z" w16du:dateUtc="2025-04-27T06:16:00Z">
        <w:r w:rsidRPr="004023C1" w:rsidDel="00A2786F">
          <w:rPr>
            <w:rFonts w:eastAsia="Times New Roman" w:cstheme="minorHAnsi"/>
            <w:kern w:val="0"/>
            <w:lang w:val="nl" w:eastAsia="nl-NL"/>
            <w14:ligatures w14:val="none"/>
          </w:rPr>
          <w:delText>Opdrachtnemer</w:delText>
        </w:r>
      </w:del>
      <w:r w:rsidRPr="004023C1">
        <w:rPr>
          <w:rFonts w:eastAsia="Times New Roman" w:cstheme="minorHAnsi"/>
          <w:kern w:val="0"/>
          <w:lang w:val="nl" w:eastAsia="nl-NL"/>
          <w14:ligatures w14:val="none"/>
        </w:rPr>
        <w:t xml:space="preserve">. </w:t>
      </w:r>
    </w:p>
    <w:p w14:paraId="01824E96" w14:textId="77777777" w:rsidR="00CB20E6" w:rsidRPr="004023C1" w:rsidRDefault="00CB20E6" w:rsidP="00DE117E">
      <w:pPr>
        <w:pStyle w:val="Duidelijkcitaat"/>
        <w:rPr>
          <w:rFonts w:cstheme="minorHAnsi"/>
          <w:lang w:val="nl" w:eastAsia="nl-NL"/>
        </w:rPr>
      </w:pPr>
      <w:r w:rsidRPr="004023C1">
        <w:rPr>
          <w:rFonts w:cstheme="minorHAnsi"/>
          <w:lang w:val="nl" w:eastAsia="nl-NL"/>
        </w:rPr>
        <w:t>3.</w:t>
      </w:r>
      <w:r w:rsidRPr="004023C1">
        <w:rPr>
          <w:rFonts w:cstheme="minorHAnsi"/>
          <w:lang w:val="nl" w:eastAsia="nl-NL"/>
        </w:rPr>
        <w:tab/>
        <w:t>Prijs en overige financiële bepalingen</w:t>
      </w:r>
    </w:p>
    <w:p w14:paraId="1FA2F25F" w14:textId="69DAD362" w:rsidR="00E6463E" w:rsidRPr="004023C1" w:rsidRDefault="00CB20E6" w:rsidP="00873C62">
      <w:pPr>
        <w:suppressAutoHyphens/>
        <w:overflowPunct w:val="0"/>
        <w:autoSpaceDE w:val="0"/>
        <w:autoSpaceDN w:val="0"/>
        <w:adjustRightInd w:val="0"/>
        <w:spacing w:after="0" w:line="240" w:lineRule="auto"/>
        <w:ind w:left="709" w:right="-1" w:hanging="709"/>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3.1</w:t>
      </w:r>
      <w:r w:rsidRPr="004023C1">
        <w:rPr>
          <w:rFonts w:eastAsia="Times New Roman" w:cstheme="minorHAnsi"/>
          <w:kern w:val="0"/>
          <w:lang w:val="nl" w:eastAsia="nl-NL"/>
          <w14:ligatures w14:val="none"/>
        </w:rPr>
        <w:tab/>
      </w:r>
      <w:r w:rsidR="00DE117E" w:rsidRPr="004023C1">
        <w:rPr>
          <w:rFonts w:eastAsia="Times New Roman" w:cstheme="minorHAnsi"/>
          <w:kern w:val="0"/>
          <w:lang w:val="nl" w:eastAsia="nl-NL"/>
          <w14:ligatures w14:val="none"/>
        </w:rPr>
        <w:t>De</w:t>
      </w:r>
      <w:r w:rsidR="009C32D9" w:rsidRPr="004023C1">
        <w:rPr>
          <w:rFonts w:eastAsia="Times New Roman" w:cstheme="minorHAnsi"/>
          <w:kern w:val="0"/>
          <w:lang w:val="nl" w:eastAsia="nl-NL"/>
          <w14:ligatures w14:val="none"/>
        </w:rPr>
        <w:t xml:space="preserve"> </w:t>
      </w:r>
      <w:r w:rsidR="000B006C">
        <w:rPr>
          <w:rFonts w:eastAsia="Times New Roman" w:cstheme="minorHAnsi"/>
          <w:kern w:val="0"/>
          <w:lang w:val="nl" w:eastAsia="nl-NL"/>
          <w14:ligatures w14:val="none"/>
        </w:rPr>
        <w:t>diensten</w:t>
      </w:r>
      <w:r w:rsidR="009C32D9" w:rsidRPr="004023C1">
        <w:rPr>
          <w:rFonts w:eastAsia="Times New Roman" w:cstheme="minorHAnsi"/>
          <w:kern w:val="0"/>
          <w:lang w:val="nl" w:eastAsia="nl-NL"/>
          <w14:ligatures w14:val="none"/>
        </w:rPr>
        <w:t xml:space="preserve"> worden geleverd tegen de door Opdrachtnemer in het kader van voornoemde aanbesteding geoffreerde prijzen. Deze prijzen c.q. </w:t>
      </w:r>
      <w:r w:rsidR="000B006C">
        <w:rPr>
          <w:rFonts w:eastAsia="Times New Roman" w:cstheme="minorHAnsi"/>
          <w:kern w:val="0"/>
          <w:lang w:val="nl" w:eastAsia="nl-NL"/>
          <w14:ligatures w14:val="none"/>
        </w:rPr>
        <w:t>h</w:t>
      </w:r>
      <w:r w:rsidR="009C32D9" w:rsidRPr="004023C1">
        <w:rPr>
          <w:rFonts w:eastAsia="Times New Roman" w:cstheme="minorHAnsi"/>
          <w:kern w:val="0"/>
          <w:lang w:val="nl" w:eastAsia="nl-NL"/>
          <w14:ligatures w14:val="none"/>
        </w:rPr>
        <w:t>e</w:t>
      </w:r>
      <w:r w:rsidR="000B006C">
        <w:rPr>
          <w:rFonts w:eastAsia="Times New Roman" w:cstheme="minorHAnsi"/>
          <w:kern w:val="0"/>
          <w:lang w:val="nl" w:eastAsia="nl-NL"/>
          <w14:ligatures w14:val="none"/>
        </w:rPr>
        <w:t>t</w:t>
      </w:r>
      <w:r w:rsidR="009C32D9" w:rsidRPr="004023C1">
        <w:rPr>
          <w:rFonts w:eastAsia="Times New Roman" w:cstheme="minorHAnsi"/>
          <w:kern w:val="0"/>
          <w:lang w:val="nl" w:eastAsia="nl-NL"/>
          <w14:ligatures w14:val="none"/>
        </w:rPr>
        <w:t xml:space="preserve"> door Opdrachtn</w:t>
      </w:r>
      <w:r w:rsidR="00873C62" w:rsidRPr="004023C1">
        <w:rPr>
          <w:rFonts w:eastAsia="Times New Roman" w:cstheme="minorHAnsi"/>
          <w:kern w:val="0"/>
          <w:lang w:val="nl" w:eastAsia="nl-NL"/>
          <w14:ligatures w14:val="none"/>
        </w:rPr>
        <w:t>e</w:t>
      </w:r>
      <w:r w:rsidR="009C32D9" w:rsidRPr="004023C1">
        <w:rPr>
          <w:rFonts w:eastAsia="Times New Roman" w:cstheme="minorHAnsi"/>
          <w:kern w:val="0"/>
          <w:lang w:val="nl" w:eastAsia="nl-NL"/>
          <w14:ligatures w14:val="none"/>
        </w:rPr>
        <w:t>mer</w:t>
      </w:r>
      <w:r w:rsidR="000B006C">
        <w:rPr>
          <w:rFonts w:eastAsia="Times New Roman" w:cstheme="minorHAnsi"/>
          <w:kern w:val="0"/>
          <w:lang w:val="nl" w:eastAsia="nl-NL"/>
          <w14:ligatures w14:val="none"/>
        </w:rPr>
        <w:t xml:space="preserve"> ingevulde prijzenblad</w:t>
      </w:r>
      <w:r w:rsidR="009C32D9" w:rsidRPr="004023C1">
        <w:rPr>
          <w:rFonts w:eastAsia="Times New Roman" w:cstheme="minorHAnsi"/>
          <w:kern w:val="0"/>
          <w:lang w:val="nl" w:eastAsia="nl-NL"/>
          <w14:ligatures w14:val="none"/>
        </w:rPr>
        <w:t xml:space="preserve"> is </w:t>
      </w:r>
      <w:r w:rsidR="00873C62" w:rsidRPr="004023C1">
        <w:rPr>
          <w:rFonts w:eastAsia="Times New Roman" w:cstheme="minorHAnsi"/>
          <w:kern w:val="0"/>
          <w:lang w:val="nl" w:eastAsia="nl-NL"/>
          <w14:ligatures w14:val="none"/>
        </w:rPr>
        <w:t xml:space="preserve">voor de volledigheid </w:t>
      </w:r>
      <w:r w:rsidR="009C32D9" w:rsidRPr="004023C1">
        <w:rPr>
          <w:rFonts w:eastAsia="Times New Roman" w:cstheme="minorHAnsi"/>
          <w:kern w:val="0"/>
          <w:lang w:val="nl" w:eastAsia="nl-NL"/>
          <w14:ligatures w14:val="none"/>
        </w:rPr>
        <w:t xml:space="preserve">als Bijlage </w:t>
      </w:r>
      <w:r w:rsidR="009C32D9" w:rsidRPr="000B4BB1">
        <w:rPr>
          <w:rFonts w:eastAsia="Times New Roman" w:cstheme="minorHAnsi"/>
          <w:kern w:val="0"/>
          <w:highlight w:val="yellow"/>
          <w:lang w:val="nl" w:eastAsia="nl-NL"/>
          <w14:ligatures w14:val="none"/>
        </w:rPr>
        <w:t>@@</w:t>
      </w:r>
      <w:r w:rsidR="009C32D9" w:rsidRPr="004023C1">
        <w:rPr>
          <w:rFonts w:eastAsia="Times New Roman" w:cstheme="minorHAnsi"/>
          <w:kern w:val="0"/>
          <w:lang w:val="nl" w:eastAsia="nl-NL"/>
          <w14:ligatures w14:val="none"/>
        </w:rPr>
        <w:t xml:space="preserve"> toegevoegd aan deze overeenkomst.</w:t>
      </w:r>
      <w:r w:rsidR="00873C62" w:rsidRPr="004023C1">
        <w:rPr>
          <w:rFonts w:eastAsia="Times New Roman" w:cstheme="minorHAnsi"/>
          <w:kern w:val="0"/>
          <w:lang w:val="nl" w:eastAsia="nl-NL"/>
          <w14:ligatures w14:val="none"/>
        </w:rPr>
        <w:t xml:space="preserve"> </w:t>
      </w:r>
      <w:r w:rsidRPr="004023C1">
        <w:rPr>
          <w:rFonts w:eastAsia="Times New Roman" w:cstheme="minorHAnsi"/>
          <w:kern w:val="0"/>
          <w:lang w:val="nl" w:eastAsia="nl-NL"/>
          <w14:ligatures w14:val="none"/>
        </w:rPr>
        <w:t xml:space="preserve">De </w:t>
      </w:r>
      <w:r w:rsidR="00873C62" w:rsidRPr="004023C1">
        <w:rPr>
          <w:rFonts w:eastAsia="Times New Roman" w:cstheme="minorHAnsi"/>
          <w:kern w:val="0"/>
          <w:lang w:val="nl" w:eastAsia="nl-NL"/>
          <w14:ligatures w14:val="none"/>
        </w:rPr>
        <w:t>prijzen zijn</w:t>
      </w:r>
      <w:r w:rsidRPr="004023C1">
        <w:rPr>
          <w:rFonts w:eastAsia="Times New Roman" w:cstheme="minorHAnsi"/>
          <w:kern w:val="0"/>
          <w:lang w:val="nl" w:eastAsia="nl-NL"/>
          <w14:ligatures w14:val="none"/>
        </w:rPr>
        <w:t xml:space="preserve"> exclusief BTW maar inclusief alle denkbare, bijkomende kosten. Dit betekent dat de </w:t>
      </w:r>
      <w:r w:rsidR="005A46E2" w:rsidRPr="004023C1">
        <w:rPr>
          <w:rFonts w:eastAsia="Times New Roman" w:cstheme="minorHAnsi"/>
          <w:kern w:val="0"/>
          <w:lang w:val="nl" w:eastAsia="nl-NL"/>
          <w14:ligatures w14:val="none"/>
        </w:rPr>
        <w:t>O</w:t>
      </w:r>
      <w:r w:rsidR="00DE117E" w:rsidRPr="004023C1">
        <w:rPr>
          <w:rFonts w:eastAsia="Times New Roman" w:cstheme="minorHAnsi"/>
          <w:kern w:val="0"/>
          <w:lang w:val="nl" w:eastAsia="nl-NL"/>
          <w14:ligatures w14:val="none"/>
        </w:rPr>
        <w:t>pdrachtgever</w:t>
      </w:r>
      <w:r w:rsidRPr="004023C1">
        <w:rPr>
          <w:rFonts w:eastAsia="Times New Roman" w:cstheme="minorHAnsi"/>
          <w:kern w:val="0"/>
          <w:lang w:val="nl" w:eastAsia="nl-NL"/>
          <w14:ligatures w14:val="none"/>
        </w:rPr>
        <w:t xml:space="preserve"> behalve de door Opdrachtnemer </w:t>
      </w:r>
      <w:r w:rsidR="000B006C">
        <w:rPr>
          <w:rFonts w:eastAsia="Times New Roman" w:cstheme="minorHAnsi"/>
          <w:kern w:val="0"/>
          <w:lang w:val="nl" w:eastAsia="nl-NL"/>
          <w14:ligatures w14:val="none"/>
        </w:rPr>
        <w:t xml:space="preserve">(al dan niet optioneel) </w:t>
      </w:r>
      <w:r w:rsidRPr="004023C1">
        <w:rPr>
          <w:rFonts w:eastAsia="Times New Roman" w:cstheme="minorHAnsi"/>
          <w:kern w:val="0"/>
          <w:lang w:val="nl" w:eastAsia="nl-NL"/>
          <w14:ligatures w14:val="none"/>
        </w:rPr>
        <w:t xml:space="preserve">geoffreerde </w:t>
      </w:r>
      <w:r w:rsidR="00873C62" w:rsidRPr="004023C1">
        <w:rPr>
          <w:rFonts w:eastAsia="Times New Roman" w:cstheme="minorHAnsi"/>
          <w:kern w:val="0"/>
          <w:lang w:val="nl" w:eastAsia="nl-NL"/>
          <w14:ligatures w14:val="none"/>
        </w:rPr>
        <w:t>prijzen</w:t>
      </w:r>
      <w:r w:rsidRPr="004023C1">
        <w:rPr>
          <w:rFonts w:eastAsia="Times New Roman" w:cstheme="minorHAnsi"/>
          <w:kern w:val="0"/>
          <w:lang w:val="nl" w:eastAsia="nl-NL"/>
          <w14:ligatures w14:val="none"/>
        </w:rPr>
        <w:t xml:space="preserve">, niets aan Opdrachtnemer </w:t>
      </w:r>
      <w:r w:rsidR="00873C62" w:rsidRPr="004023C1">
        <w:rPr>
          <w:rFonts w:eastAsia="Times New Roman" w:cstheme="minorHAnsi"/>
          <w:kern w:val="0"/>
          <w:lang w:val="nl" w:eastAsia="nl-NL"/>
          <w14:ligatures w14:val="none"/>
        </w:rPr>
        <w:t xml:space="preserve">is </w:t>
      </w:r>
      <w:r w:rsidRPr="004023C1">
        <w:rPr>
          <w:rFonts w:eastAsia="Times New Roman" w:cstheme="minorHAnsi"/>
          <w:kern w:val="0"/>
          <w:lang w:val="nl" w:eastAsia="nl-NL"/>
          <w14:ligatures w14:val="none"/>
        </w:rPr>
        <w:t xml:space="preserve">verschuldigd. </w:t>
      </w:r>
    </w:p>
    <w:p w14:paraId="7E95969E" w14:textId="2AC7EB99" w:rsidR="00F64177" w:rsidRPr="004023C1" w:rsidRDefault="00F64177" w:rsidP="00F64177">
      <w:pPr>
        <w:suppressAutoHyphens/>
        <w:overflowPunct w:val="0"/>
        <w:autoSpaceDE w:val="0"/>
        <w:autoSpaceDN w:val="0"/>
        <w:adjustRightInd w:val="0"/>
        <w:spacing w:after="0" w:line="240" w:lineRule="auto"/>
        <w:ind w:left="709" w:right="-1" w:hanging="709"/>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3.2</w:t>
      </w:r>
      <w:r w:rsidRPr="004023C1">
        <w:rPr>
          <w:rFonts w:eastAsia="Times New Roman" w:cstheme="minorHAnsi"/>
          <w:kern w:val="0"/>
          <w:lang w:val="nl" w:eastAsia="nl-NL"/>
          <w14:ligatures w14:val="none"/>
        </w:rPr>
        <w:tab/>
        <w:t xml:space="preserve">De in de Inschrijving aangeboden prijzen zijn onvoorwaardelijk en gedurende </w:t>
      </w:r>
      <w:r w:rsidR="000B006C">
        <w:rPr>
          <w:rFonts w:eastAsia="Times New Roman" w:cstheme="minorHAnsi"/>
          <w:kern w:val="0"/>
          <w:lang w:val="nl" w:eastAsia="nl-NL"/>
          <w14:ligatures w14:val="none"/>
        </w:rPr>
        <w:t xml:space="preserve">de eerste </w:t>
      </w:r>
      <w:del w:id="16" w:author="Hans Stams - ProcurePro" w:date="2025-04-27T13:21:00Z" w16du:dateUtc="2025-04-27T11:21:00Z">
        <w:r w:rsidR="000B006C" w:rsidDel="002A60B4">
          <w:rPr>
            <w:rFonts w:eastAsia="Times New Roman" w:cstheme="minorHAnsi"/>
            <w:kern w:val="0"/>
            <w:lang w:val="nl" w:eastAsia="nl-NL"/>
            <w14:ligatures w14:val="none"/>
          </w:rPr>
          <w:delText>15</w:delText>
        </w:r>
      </w:del>
      <w:ins w:id="17" w:author="Hans Stams - ProcurePro" w:date="2025-04-27T13:21:00Z" w16du:dateUtc="2025-04-27T11:21:00Z">
        <w:r w:rsidR="002A60B4">
          <w:rPr>
            <w:rFonts w:eastAsia="Times New Roman" w:cstheme="minorHAnsi"/>
            <w:kern w:val="0"/>
            <w:lang w:val="nl" w:eastAsia="nl-NL"/>
            <w14:ligatures w14:val="none"/>
          </w:rPr>
          <w:t xml:space="preserve"> 3</w:t>
        </w:r>
      </w:ins>
      <w:r w:rsidR="000B006C">
        <w:rPr>
          <w:rFonts w:eastAsia="Times New Roman" w:cstheme="minorHAnsi"/>
          <w:kern w:val="0"/>
          <w:lang w:val="nl" w:eastAsia="nl-NL"/>
          <w14:ligatures w14:val="none"/>
        </w:rPr>
        <w:t xml:space="preserve"> contractaanden </w:t>
      </w:r>
      <w:r w:rsidRPr="004023C1">
        <w:rPr>
          <w:rFonts w:eastAsia="Times New Roman" w:cstheme="minorHAnsi"/>
          <w:kern w:val="0"/>
          <w:lang w:val="nl" w:eastAsia="nl-NL"/>
          <w14:ligatures w14:val="none"/>
        </w:rPr>
        <w:t>vast en onveranderlijk.</w:t>
      </w:r>
    </w:p>
    <w:p w14:paraId="2DE3BEF0" w14:textId="61908166" w:rsidR="00F64177" w:rsidRPr="004023C1" w:rsidRDefault="00F64177" w:rsidP="00F64177">
      <w:pPr>
        <w:suppressAutoHyphens/>
        <w:overflowPunct w:val="0"/>
        <w:autoSpaceDE w:val="0"/>
        <w:autoSpaceDN w:val="0"/>
        <w:adjustRightInd w:val="0"/>
        <w:spacing w:after="0" w:line="240" w:lineRule="auto"/>
        <w:ind w:left="709" w:right="-1" w:hanging="709"/>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3.</w:t>
      </w:r>
      <w:r w:rsidR="00E77644" w:rsidRPr="004023C1">
        <w:rPr>
          <w:rFonts w:eastAsia="Times New Roman" w:cstheme="minorHAnsi"/>
          <w:kern w:val="0"/>
          <w:lang w:val="nl" w:eastAsia="nl-NL"/>
          <w14:ligatures w14:val="none"/>
        </w:rPr>
        <w:t>5</w:t>
      </w:r>
      <w:r w:rsidRPr="004023C1">
        <w:rPr>
          <w:rFonts w:eastAsia="Times New Roman" w:cstheme="minorHAnsi"/>
          <w:kern w:val="0"/>
          <w:lang w:val="nl" w:eastAsia="nl-NL"/>
          <w14:ligatures w14:val="none"/>
        </w:rPr>
        <w:t>.</w:t>
      </w:r>
      <w:r w:rsidRPr="004023C1">
        <w:rPr>
          <w:rFonts w:eastAsia="Times New Roman" w:cstheme="minorHAnsi"/>
          <w:kern w:val="0"/>
          <w:lang w:val="nl" w:eastAsia="nl-NL"/>
          <w14:ligatures w14:val="none"/>
        </w:rPr>
        <w:tab/>
      </w:r>
      <w:r w:rsidR="000B4BB1">
        <w:rPr>
          <w:rFonts w:eastAsia="Times New Roman" w:cstheme="minorHAnsi"/>
          <w:kern w:val="0"/>
          <w:lang w:val="nl" w:eastAsia="nl-NL"/>
          <w14:ligatures w14:val="none"/>
        </w:rPr>
        <w:t>D</w:t>
      </w:r>
      <w:r w:rsidRPr="004023C1">
        <w:rPr>
          <w:rFonts w:eastAsia="Times New Roman" w:cstheme="minorHAnsi"/>
          <w:kern w:val="0"/>
          <w:lang w:val="nl" w:eastAsia="nl-NL"/>
          <w14:ligatures w14:val="none"/>
        </w:rPr>
        <w:t>e prijzen</w:t>
      </w:r>
      <w:r w:rsidR="000B4BB1">
        <w:rPr>
          <w:rFonts w:eastAsia="Times New Roman" w:cstheme="minorHAnsi"/>
          <w:kern w:val="0"/>
          <w:lang w:val="nl" w:eastAsia="nl-NL"/>
          <w14:ligatures w14:val="none"/>
        </w:rPr>
        <w:t xml:space="preserve"> kunnen</w:t>
      </w:r>
      <w:r w:rsidRPr="004023C1">
        <w:rPr>
          <w:rFonts w:eastAsia="Times New Roman" w:cstheme="minorHAnsi"/>
          <w:kern w:val="0"/>
          <w:lang w:val="nl" w:eastAsia="nl-NL"/>
          <w14:ligatures w14:val="none"/>
        </w:rPr>
        <w:t xml:space="preserve"> met ingang van </w:t>
      </w:r>
      <w:r w:rsidR="000B006C">
        <w:rPr>
          <w:rFonts w:eastAsia="Times New Roman" w:cstheme="minorHAnsi"/>
          <w:kern w:val="0"/>
          <w:lang w:val="nl" w:eastAsia="nl-NL"/>
          <w14:ligatures w14:val="none"/>
        </w:rPr>
        <w:t>1 januari 202</w:t>
      </w:r>
      <w:ins w:id="18" w:author="Hans Stams - ProcurePro" w:date="2025-04-27T13:21:00Z" w16du:dateUtc="2025-04-27T11:21:00Z">
        <w:r w:rsidR="002A60B4">
          <w:rPr>
            <w:rFonts w:eastAsia="Times New Roman" w:cstheme="minorHAnsi"/>
            <w:kern w:val="0"/>
            <w:lang w:val="nl" w:eastAsia="nl-NL"/>
            <w14:ligatures w14:val="none"/>
          </w:rPr>
          <w:t>6</w:t>
        </w:r>
      </w:ins>
      <w:del w:id="19" w:author="Hans Stams - ProcurePro" w:date="2025-04-27T13:21:00Z" w16du:dateUtc="2025-04-27T11:21:00Z">
        <w:r w:rsidR="000B006C" w:rsidDel="002A60B4">
          <w:rPr>
            <w:rFonts w:eastAsia="Times New Roman" w:cstheme="minorHAnsi"/>
            <w:kern w:val="0"/>
            <w:lang w:val="nl" w:eastAsia="nl-NL"/>
            <w14:ligatures w14:val="none"/>
          </w:rPr>
          <w:delText>7</w:delText>
        </w:r>
      </w:del>
      <w:r w:rsidRPr="004023C1">
        <w:rPr>
          <w:rFonts w:eastAsia="Times New Roman" w:cstheme="minorHAnsi"/>
          <w:kern w:val="0"/>
          <w:lang w:val="nl" w:eastAsia="nl-NL"/>
          <w14:ligatures w14:val="none"/>
        </w:rPr>
        <w:t xml:space="preserve"> worden geïndexeerd conform</w:t>
      </w:r>
      <w:r w:rsidR="00936C19">
        <w:rPr>
          <w:rFonts w:eastAsia="Times New Roman" w:cstheme="minorHAnsi"/>
          <w:kern w:val="0"/>
          <w:lang w:val="nl" w:eastAsia="nl-NL"/>
          <w14:ligatures w14:val="none"/>
        </w:rPr>
        <w:t xml:space="preserve"> de </w:t>
      </w:r>
      <w:ins w:id="20" w:author="Hans Stams - ProcurePro" w:date="2025-04-27T13:22:00Z" w16du:dateUtc="2025-04-27T11:22:00Z">
        <w:r w:rsidR="002A60B4">
          <w:rPr>
            <w:rFonts w:eastAsia="Times New Roman" w:cstheme="minorHAnsi"/>
            <w:kern w:val="0"/>
            <w:lang w:val="nl" w:eastAsia="nl-NL"/>
            <w14:ligatures w14:val="none"/>
          </w:rPr>
          <w:t>door Pante</w:t>
        </w:r>
      </w:ins>
      <w:ins w:id="21" w:author="Hans Stams - ProcurePro" w:date="2025-04-27T13:23:00Z" w16du:dateUtc="2025-04-27T11:23:00Z">
        <w:r w:rsidR="002A60B4">
          <w:rPr>
            <w:rFonts w:eastAsia="Times New Roman" w:cstheme="minorHAnsi"/>
            <w:kern w:val="0"/>
            <w:lang w:val="nl" w:eastAsia="nl-NL"/>
            <w14:ligatures w14:val="none"/>
          </w:rPr>
          <w:t>i</w:t>
        </w:r>
      </w:ins>
      <w:ins w:id="22" w:author="Hans Stams - ProcurePro" w:date="2025-04-27T13:22:00Z" w16du:dateUtc="2025-04-27T11:22:00Z">
        <w:r w:rsidR="002A60B4">
          <w:rPr>
            <w:rFonts w:eastAsia="Times New Roman" w:cstheme="minorHAnsi"/>
            <w:kern w:val="0"/>
            <w:lang w:val="nl" w:eastAsia="nl-NL"/>
            <w14:ligatures w14:val="none"/>
          </w:rPr>
          <w:t>a vastgestelde NEA-</w:t>
        </w:r>
      </w:ins>
      <w:r w:rsidR="00936C19">
        <w:rPr>
          <w:rFonts w:eastAsia="Times New Roman" w:cstheme="minorHAnsi"/>
          <w:kern w:val="0"/>
          <w:lang w:val="nl" w:eastAsia="nl-NL"/>
          <w14:ligatures w14:val="none"/>
        </w:rPr>
        <w:t>prijsindex</w:t>
      </w:r>
      <w:ins w:id="23" w:author="Hans Stams - ProcurePro" w:date="2025-04-27T13:22:00Z" w16du:dateUtc="2025-04-27T11:22:00Z">
        <w:r w:rsidR="002A60B4">
          <w:rPr>
            <w:rFonts w:eastAsia="Times New Roman" w:cstheme="minorHAnsi"/>
            <w:kern w:val="0"/>
            <w:lang w:val="nl" w:eastAsia="nl-NL"/>
            <w14:ligatures w14:val="none"/>
          </w:rPr>
          <w:t>.</w:t>
        </w:r>
      </w:ins>
      <w:del w:id="24" w:author="Hans Stams - ProcurePro" w:date="2025-04-27T13:22:00Z" w16du:dateUtc="2025-04-27T11:22:00Z">
        <w:r w:rsidR="00936C19" w:rsidDel="002A60B4">
          <w:rPr>
            <w:rFonts w:eastAsia="Times New Roman" w:cstheme="minorHAnsi"/>
            <w:kern w:val="0"/>
            <w:lang w:val="nl" w:eastAsia="nl-NL"/>
            <w14:ligatures w14:val="none"/>
          </w:rPr>
          <w:delText xml:space="preserve"> </w:delText>
        </w:r>
        <w:r w:rsidR="00936C19" w:rsidRPr="00936C19" w:rsidDel="002A60B4">
          <w:rPr>
            <w:rFonts w:eastAsia="Times New Roman" w:cstheme="minorHAnsi"/>
            <w:kern w:val="0"/>
            <w:lang w:val="nl" w:eastAsia="nl-NL"/>
            <w14:ligatures w14:val="none"/>
          </w:rPr>
          <w:delText>“Dienstenprijzen; commerciële dienstverlening en transport</w:delText>
        </w:r>
      </w:del>
      <w:del w:id="25" w:author="Hans Stams - ProcurePro" w:date="2025-04-27T13:24:00Z" w16du:dateUtc="2025-04-27T11:24:00Z">
        <w:r w:rsidR="00936C19" w:rsidRPr="00936C19" w:rsidDel="002A60B4">
          <w:rPr>
            <w:rFonts w:eastAsia="Times New Roman" w:cstheme="minorHAnsi"/>
            <w:kern w:val="0"/>
            <w:lang w:val="nl" w:eastAsia="nl-NL"/>
            <w14:ligatures w14:val="none"/>
          </w:rPr>
          <w:delText>, (index 2021=100)”</w:delText>
        </w:r>
      </w:del>
      <w:r w:rsidR="00936C19">
        <w:rPr>
          <w:rFonts w:eastAsia="Times New Roman" w:cstheme="minorHAnsi"/>
          <w:kern w:val="0"/>
          <w:lang w:val="nl" w:eastAsia="nl-NL"/>
          <w14:ligatures w14:val="none"/>
        </w:rPr>
        <w:t xml:space="preserve">. </w:t>
      </w:r>
      <w:r w:rsidRPr="004023C1">
        <w:rPr>
          <w:rFonts w:eastAsia="Times New Roman" w:cstheme="minorHAnsi"/>
          <w:kern w:val="0"/>
          <w:lang w:val="nl" w:eastAsia="nl-NL"/>
          <w14:ligatures w14:val="none"/>
        </w:rPr>
        <w:t xml:space="preserve">De eerste mogelijkheid voor een prijsaanpassing is 1 </w:t>
      </w:r>
      <w:r w:rsidR="00936C19">
        <w:rPr>
          <w:rFonts w:eastAsia="Times New Roman" w:cstheme="minorHAnsi"/>
          <w:kern w:val="0"/>
          <w:lang w:val="nl" w:eastAsia="nl-NL"/>
          <w14:ligatures w14:val="none"/>
        </w:rPr>
        <w:t>januari</w:t>
      </w:r>
      <w:r w:rsidRPr="004023C1">
        <w:rPr>
          <w:rFonts w:eastAsia="Times New Roman" w:cstheme="minorHAnsi"/>
          <w:kern w:val="0"/>
          <w:lang w:val="nl" w:eastAsia="nl-NL"/>
          <w14:ligatures w14:val="none"/>
        </w:rPr>
        <w:t xml:space="preserve"> 202</w:t>
      </w:r>
      <w:ins w:id="26" w:author="Hans Stams - ProcurePro" w:date="2025-04-27T13:24:00Z" w16du:dateUtc="2025-04-27T11:24:00Z">
        <w:r w:rsidR="002A60B4">
          <w:rPr>
            <w:rFonts w:eastAsia="Times New Roman" w:cstheme="minorHAnsi"/>
            <w:kern w:val="0"/>
            <w:lang w:val="nl" w:eastAsia="nl-NL"/>
            <w14:ligatures w14:val="none"/>
          </w:rPr>
          <w:t>6</w:t>
        </w:r>
      </w:ins>
      <w:del w:id="27" w:author="Hans Stams - ProcurePro" w:date="2025-04-27T13:24:00Z" w16du:dateUtc="2025-04-27T11:24:00Z">
        <w:r w:rsidR="00936C19" w:rsidDel="002A60B4">
          <w:rPr>
            <w:rFonts w:eastAsia="Times New Roman" w:cstheme="minorHAnsi"/>
            <w:kern w:val="0"/>
            <w:lang w:val="nl" w:eastAsia="nl-NL"/>
            <w14:ligatures w14:val="none"/>
          </w:rPr>
          <w:delText>7</w:delText>
        </w:r>
      </w:del>
      <w:r w:rsidRPr="004023C1">
        <w:rPr>
          <w:rFonts w:eastAsia="Times New Roman" w:cstheme="minorHAnsi"/>
          <w:kern w:val="0"/>
          <w:lang w:val="nl" w:eastAsia="nl-NL"/>
          <w14:ligatures w14:val="none"/>
        </w:rPr>
        <w:t xml:space="preserve">. Opdrachtnemer deelt zijn voorstel voor de nieuwe prijzen steeds uiterlijk op 1 december van het voorafgaande jaar dat de prijsaanpassing in dient te gaan, mee aan Opdrachtgever. Ná schriftelijk akkoord van Opdrachtgever, hetgeen betrekking heeft op de controle van het gebruik van de juiste cijfers en indexeringen, kan de prijsaanpassing worden doorgevoerd met ingang van 1 </w:t>
      </w:r>
      <w:r w:rsidR="00936C19">
        <w:rPr>
          <w:rFonts w:eastAsia="Times New Roman" w:cstheme="minorHAnsi"/>
          <w:kern w:val="0"/>
          <w:lang w:val="nl" w:eastAsia="nl-NL"/>
          <w14:ligatures w14:val="none"/>
        </w:rPr>
        <w:t>januari van het daarop volgende jaar.</w:t>
      </w:r>
      <w:r w:rsidRPr="004023C1">
        <w:rPr>
          <w:rFonts w:eastAsia="Times New Roman" w:cstheme="minorHAnsi"/>
          <w:kern w:val="0"/>
          <w:lang w:val="nl" w:eastAsia="nl-NL"/>
          <w14:ligatures w14:val="none"/>
        </w:rPr>
        <w:t>.</w:t>
      </w:r>
    </w:p>
    <w:p w14:paraId="5737B83C" w14:textId="275CC5F1" w:rsidR="00873C62" w:rsidRPr="004023C1" w:rsidRDefault="00873C62" w:rsidP="00873C62">
      <w:pPr>
        <w:suppressAutoHyphens/>
        <w:overflowPunct w:val="0"/>
        <w:autoSpaceDE w:val="0"/>
        <w:autoSpaceDN w:val="0"/>
        <w:adjustRightInd w:val="0"/>
        <w:spacing w:after="0" w:line="240" w:lineRule="auto"/>
        <w:ind w:left="709" w:right="-1" w:hanging="709"/>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3.</w:t>
      </w:r>
      <w:r w:rsidR="00E77644" w:rsidRPr="004023C1">
        <w:rPr>
          <w:rFonts w:eastAsia="Times New Roman" w:cstheme="minorHAnsi"/>
          <w:kern w:val="0"/>
          <w:lang w:val="nl" w:eastAsia="nl-NL"/>
          <w14:ligatures w14:val="none"/>
        </w:rPr>
        <w:t>6</w:t>
      </w:r>
      <w:r w:rsidRPr="004023C1">
        <w:rPr>
          <w:rFonts w:eastAsia="Times New Roman" w:cstheme="minorHAnsi"/>
          <w:kern w:val="0"/>
          <w:lang w:val="nl" w:eastAsia="nl-NL"/>
          <w14:ligatures w14:val="none"/>
        </w:rPr>
        <w:tab/>
        <w:t xml:space="preserve">Facturatie geschiedt middels een verzamelfactuur welke elke maand wordt ingediend bij Opdrachtgever. Op deze verzamelfactuur dient een duidelijke splitsing per order opgenomen te zijn. </w:t>
      </w:r>
    </w:p>
    <w:p w14:paraId="000C0204" w14:textId="77777777" w:rsidR="00936C19" w:rsidRDefault="00873C62" w:rsidP="00936C19">
      <w:pPr>
        <w:suppressAutoHyphens/>
        <w:overflowPunct w:val="0"/>
        <w:autoSpaceDE w:val="0"/>
        <w:autoSpaceDN w:val="0"/>
        <w:adjustRightInd w:val="0"/>
        <w:spacing w:after="0" w:line="240" w:lineRule="auto"/>
        <w:ind w:left="709" w:right="-1" w:hanging="709"/>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3.</w:t>
      </w:r>
      <w:r w:rsidR="00E77644" w:rsidRPr="004023C1">
        <w:rPr>
          <w:rFonts w:eastAsia="Times New Roman" w:cstheme="minorHAnsi"/>
          <w:kern w:val="0"/>
          <w:lang w:val="nl" w:eastAsia="nl-NL"/>
          <w14:ligatures w14:val="none"/>
        </w:rPr>
        <w:t>7</w:t>
      </w:r>
      <w:r w:rsidRPr="004023C1">
        <w:rPr>
          <w:rFonts w:eastAsia="Times New Roman" w:cstheme="minorHAnsi"/>
          <w:kern w:val="0"/>
          <w:lang w:val="nl" w:eastAsia="nl-NL"/>
          <w14:ligatures w14:val="none"/>
        </w:rPr>
        <w:tab/>
        <w:t>Facturen dienen te worden gezonden aan</w:t>
      </w:r>
      <w:r w:rsidR="00936C19">
        <w:rPr>
          <w:rFonts w:eastAsia="Times New Roman" w:cstheme="minorHAnsi"/>
          <w:kern w:val="0"/>
          <w:lang w:val="nl" w:eastAsia="nl-NL"/>
          <w14:ligatures w14:val="none"/>
        </w:rPr>
        <w:t xml:space="preserve"> </w:t>
      </w:r>
      <w:hyperlink r:id="rId10" w:history="1">
        <w:r w:rsidR="00936C19" w:rsidRPr="00D53808">
          <w:rPr>
            <w:rStyle w:val="Hyperlink"/>
            <w:rFonts w:ascii="Calibri" w:hAnsi="Calibri" w:cs="Arial"/>
          </w:rPr>
          <w:t>crediteuren@scalabor.nl</w:t>
        </w:r>
      </w:hyperlink>
      <w:r w:rsidR="00936C19" w:rsidRPr="00387BD1">
        <w:rPr>
          <w:rFonts w:ascii="Calibri" w:hAnsi="Calibri" w:cs="Arial"/>
        </w:rPr>
        <w:t>.</w:t>
      </w:r>
      <w:r w:rsidR="00936C19">
        <w:rPr>
          <w:rFonts w:ascii="Calibri" w:hAnsi="Calibri" w:cs="Arial"/>
        </w:rPr>
        <w:t xml:space="preserve"> Over de o</w:t>
      </w:r>
      <w:r w:rsidRPr="004023C1">
        <w:rPr>
          <w:rFonts w:eastAsia="Times New Roman" w:cstheme="minorHAnsi"/>
          <w:kern w:val="0"/>
          <w:lang w:val="nl" w:eastAsia="nl-NL"/>
          <w14:ligatures w14:val="none"/>
        </w:rPr>
        <w:t xml:space="preserve">p de factuur </w:t>
      </w:r>
      <w:r w:rsidR="00936C19">
        <w:rPr>
          <w:rFonts w:eastAsia="Times New Roman" w:cstheme="minorHAnsi"/>
          <w:kern w:val="0"/>
          <w:lang w:val="nl" w:eastAsia="nl-NL"/>
          <w14:ligatures w14:val="none"/>
        </w:rPr>
        <w:t>te vermelden gegevens worden door partijen na gunning nadere afspraken gemaakt.</w:t>
      </w:r>
    </w:p>
    <w:p w14:paraId="027B10A5" w14:textId="0FE8A4B8" w:rsidR="00CB20E6" w:rsidRPr="004023C1" w:rsidRDefault="00F64177" w:rsidP="00F67187">
      <w:pPr>
        <w:pStyle w:val="Duidelijkcitaat"/>
        <w:rPr>
          <w:rFonts w:cstheme="minorHAnsi"/>
          <w:lang w:val="nl" w:eastAsia="nl-NL"/>
        </w:rPr>
      </w:pPr>
      <w:r w:rsidRPr="004023C1">
        <w:rPr>
          <w:rFonts w:cstheme="minorHAnsi"/>
          <w:lang w:val="nl" w:eastAsia="nl-NL"/>
        </w:rPr>
        <w:t>4</w:t>
      </w:r>
      <w:r w:rsidR="00CB20E6" w:rsidRPr="004023C1">
        <w:rPr>
          <w:rFonts w:cstheme="minorHAnsi"/>
          <w:lang w:val="nl" w:eastAsia="nl-NL"/>
        </w:rPr>
        <w:t>.</w:t>
      </w:r>
      <w:r w:rsidR="00CB20E6" w:rsidRPr="004023C1">
        <w:rPr>
          <w:rFonts w:cstheme="minorHAnsi"/>
          <w:lang w:val="nl" w:eastAsia="nl-NL"/>
        </w:rPr>
        <w:tab/>
        <w:t>Van toepassing zijnde Voorwaarden</w:t>
      </w:r>
    </w:p>
    <w:p w14:paraId="463A352D" w14:textId="3D4F6AEF" w:rsidR="00CB20E6" w:rsidRPr="004023C1" w:rsidRDefault="00E6463E" w:rsidP="008B0E97">
      <w:pPr>
        <w:suppressAutoHyphens/>
        <w:overflowPunct w:val="0"/>
        <w:autoSpaceDE w:val="0"/>
        <w:autoSpaceDN w:val="0"/>
        <w:adjustRightInd w:val="0"/>
        <w:spacing w:after="0" w:line="240" w:lineRule="auto"/>
        <w:ind w:left="700" w:right="-1"/>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lastRenderedPageBreak/>
        <w:t>Op deze Overeenkomst zijn uitsl</w:t>
      </w:r>
      <w:r w:rsidR="00F64177" w:rsidRPr="004023C1">
        <w:rPr>
          <w:rFonts w:eastAsia="Times New Roman" w:cstheme="minorHAnsi"/>
          <w:kern w:val="0"/>
          <w:lang w:val="nl" w:eastAsia="nl-NL"/>
          <w14:ligatures w14:val="none"/>
        </w:rPr>
        <w:t>uitend</w:t>
      </w:r>
      <w:r w:rsidRPr="004023C1">
        <w:rPr>
          <w:rFonts w:eastAsia="Times New Roman" w:cstheme="minorHAnsi"/>
          <w:kern w:val="0"/>
          <w:lang w:val="nl" w:eastAsia="nl-NL"/>
          <w14:ligatures w14:val="none"/>
        </w:rPr>
        <w:t xml:space="preserve"> de</w:t>
      </w:r>
      <w:r w:rsidR="00F64177" w:rsidRPr="004023C1">
        <w:rPr>
          <w:rFonts w:eastAsia="Times New Roman" w:cstheme="minorHAnsi"/>
          <w:kern w:val="0"/>
          <w:lang w:val="nl" w:eastAsia="nl-NL"/>
          <w14:ligatures w14:val="none"/>
        </w:rPr>
        <w:t xml:space="preserve"> Inkoopvoorwaarden van Opdrachtgever</w:t>
      </w:r>
      <w:r w:rsidRPr="004023C1">
        <w:rPr>
          <w:rFonts w:eastAsia="Times New Roman" w:cstheme="minorHAnsi"/>
          <w:kern w:val="0"/>
          <w:lang w:val="nl" w:eastAsia="nl-NL"/>
          <w14:ligatures w14:val="none"/>
        </w:rPr>
        <w:t xml:space="preserve"> (reeds in het bezit van partijen)</w:t>
      </w:r>
      <w:r w:rsidR="00F64177" w:rsidRPr="004023C1">
        <w:rPr>
          <w:rFonts w:eastAsia="Times New Roman" w:cstheme="minorHAnsi"/>
          <w:kern w:val="0"/>
          <w:lang w:val="nl" w:eastAsia="nl-NL"/>
          <w14:ligatures w14:val="none"/>
        </w:rPr>
        <w:t xml:space="preserve"> van toepassing,</w:t>
      </w:r>
      <w:r w:rsidRPr="004023C1">
        <w:rPr>
          <w:rFonts w:eastAsia="Times New Roman" w:cstheme="minorHAnsi"/>
          <w:kern w:val="0"/>
          <w:lang w:val="nl" w:eastAsia="nl-NL"/>
          <w14:ligatures w14:val="none"/>
        </w:rPr>
        <w:t xml:space="preserve"> voor zover daarvan in deze Overeenkomst niet wordt afgeweken. De toepasselijkheid van (eventuele) algemene en bijzondere voorwaarden van Opdrachtnemer is uitgesloten. </w:t>
      </w:r>
    </w:p>
    <w:p w14:paraId="2A0B10CF" w14:textId="3E519938" w:rsidR="00FC76D1" w:rsidRPr="004023C1" w:rsidRDefault="00804FAF" w:rsidP="004023C1">
      <w:pPr>
        <w:pStyle w:val="Duidelijkcitaat"/>
        <w:ind w:firstLine="142"/>
        <w:rPr>
          <w:rFonts w:cstheme="minorHAnsi"/>
          <w:i w:val="0"/>
          <w:iCs w:val="0"/>
          <w:lang w:val="nl" w:eastAsia="nl-NL"/>
        </w:rPr>
      </w:pPr>
      <w:bookmarkStart w:id="28" w:name="_Hlk183088686"/>
      <w:r>
        <w:rPr>
          <w:rFonts w:cstheme="minorHAnsi"/>
          <w:i w:val="0"/>
          <w:iCs w:val="0"/>
          <w:lang w:val="nl" w:eastAsia="nl-NL"/>
        </w:rPr>
        <w:t>5</w:t>
      </w:r>
      <w:r w:rsidR="00FC76D1" w:rsidRPr="004023C1">
        <w:rPr>
          <w:rFonts w:cstheme="minorHAnsi"/>
          <w:i w:val="0"/>
          <w:iCs w:val="0"/>
          <w:lang w:val="nl" w:eastAsia="nl-NL"/>
        </w:rPr>
        <w:t>. contractmanagement</w:t>
      </w:r>
    </w:p>
    <w:bookmarkEnd w:id="28"/>
    <w:p w14:paraId="18254080" w14:textId="652A2859" w:rsidR="00FC76D1" w:rsidRPr="004023C1" w:rsidRDefault="00FC76D1" w:rsidP="00FC76D1">
      <w:pPr>
        <w:suppressAutoHyphens/>
        <w:overflowPunct w:val="0"/>
        <w:autoSpaceDE w:val="0"/>
        <w:autoSpaceDN w:val="0"/>
        <w:adjustRightInd w:val="0"/>
        <w:spacing w:after="0" w:line="240" w:lineRule="auto"/>
        <w:ind w:left="709" w:right="-1"/>
        <w:jc w:val="both"/>
        <w:textAlignment w:val="baseline"/>
        <w:rPr>
          <w:rFonts w:eastAsia="Times New Roman" w:cstheme="minorHAnsi"/>
          <w:kern w:val="0"/>
          <w:lang w:eastAsia="nl-NL"/>
          <w14:ligatures w14:val="none"/>
        </w:rPr>
      </w:pPr>
      <w:r w:rsidRPr="004023C1">
        <w:rPr>
          <w:rFonts w:eastAsia="Times New Roman" w:cstheme="minorHAnsi"/>
          <w:kern w:val="0"/>
          <w:lang w:eastAsia="nl-NL"/>
          <w14:ligatures w14:val="none"/>
        </w:rPr>
        <w:t>Partijen ontwikkelen een managementrapportage, op basis waarvan prestaties over en weer worden gemonitord. Opdrachtnemer neemt daartoe in he</w:t>
      </w:r>
      <w:r w:rsidR="00936C19">
        <w:rPr>
          <w:rFonts w:eastAsia="Times New Roman" w:cstheme="minorHAnsi"/>
          <w:kern w:val="0"/>
          <w:lang w:eastAsia="nl-NL"/>
          <w14:ligatures w14:val="none"/>
        </w:rPr>
        <w:t>t 1e</w:t>
      </w:r>
      <w:r w:rsidRPr="004023C1">
        <w:rPr>
          <w:rFonts w:eastAsia="Times New Roman" w:cstheme="minorHAnsi"/>
          <w:kern w:val="0"/>
          <w:lang w:eastAsia="nl-NL"/>
          <w14:ligatures w14:val="none"/>
        </w:rPr>
        <w:t xml:space="preserve"> kwartaal</w:t>
      </w:r>
      <w:r w:rsidR="00936C19">
        <w:rPr>
          <w:rFonts w:eastAsia="Times New Roman" w:cstheme="minorHAnsi"/>
          <w:kern w:val="0"/>
          <w:lang w:eastAsia="nl-NL"/>
          <w14:ligatures w14:val="none"/>
        </w:rPr>
        <w:t xml:space="preserve"> </w:t>
      </w:r>
      <w:r w:rsidRPr="004023C1">
        <w:rPr>
          <w:rFonts w:eastAsia="Times New Roman" w:cstheme="minorHAnsi"/>
          <w:kern w:val="0"/>
          <w:lang w:eastAsia="nl-NL"/>
          <w14:ligatures w14:val="none"/>
        </w:rPr>
        <w:t>na ingang van de overeenkomst</w:t>
      </w:r>
      <w:r w:rsidR="00936C19">
        <w:rPr>
          <w:rFonts w:eastAsia="Times New Roman" w:cstheme="minorHAnsi"/>
          <w:kern w:val="0"/>
          <w:lang w:eastAsia="nl-NL"/>
          <w14:ligatures w14:val="none"/>
        </w:rPr>
        <w:t>,</w:t>
      </w:r>
      <w:r w:rsidRPr="004023C1">
        <w:rPr>
          <w:rFonts w:eastAsia="Times New Roman" w:cstheme="minorHAnsi"/>
          <w:kern w:val="0"/>
          <w:lang w:eastAsia="nl-NL"/>
          <w14:ligatures w14:val="none"/>
        </w:rPr>
        <w:t xml:space="preserve"> het initiatief.</w:t>
      </w:r>
    </w:p>
    <w:p w14:paraId="4AF41476" w14:textId="6C0B4EF3" w:rsidR="00F67187" w:rsidRPr="004023C1" w:rsidRDefault="00804FAF" w:rsidP="00F67187">
      <w:pPr>
        <w:pStyle w:val="Duidelijkcitaat"/>
        <w:rPr>
          <w:rFonts w:cstheme="minorHAnsi"/>
          <w:i w:val="0"/>
          <w:iCs w:val="0"/>
          <w:lang w:val="nl" w:eastAsia="nl-NL"/>
        </w:rPr>
      </w:pPr>
      <w:r>
        <w:rPr>
          <w:rFonts w:cstheme="minorHAnsi"/>
          <w:i w:val="0"/>
          <w:iCs w:val="0"/>
          <w:lang w:val="nl" w:eastAsia="nl-NL"/>
        </w:rPr>
        <w:t>6</w:t>
      </w:r>
      <w:r w:rsidR="00CB20E6" w:rsidRPr="004023C1">
        <w:rPr>
          <w:rFonts w:cstheme="minorHAnsi"/>
          <w:i w:val="0"/>
          <w:iCs w:val="0"/>
          <w:lang w:val="nl" w:eastAsia="nl-NL"/>
        </w:rPr>
        <w:t>.</w:t>
      </w:r>
      <w:r w:rsidR="00CB20E6" w:rsidRPr="004023C1">
        <w:rPr>
          <w:rFonts w:cstheme="minorHAnsi"/>
          <w:i w:val="0"/>
          <w:iCs w:val="0"/>
          <w:lang w:val="nl" w:eastAsia="nl-NL"/>
        </w:rPr>
        <w:tab/>
        <w:t>Integriteitsverklaring</w:t>
      </w:r>
    </w:p>
    <w:p w14:paraId="5436A192" w14:textId="2D8D1EDD" w:rsidR="00CB20E6" w:rsidRPr="004023C1" w:rsidRDefault="00CB20E6" w:rsidP="00F67187">
      <w:pPr>
        <w:suppressAutoHyphens/>
        <w:overflowPunct w:val="0"/>
        <w:autoSpaceDE w:val="0"/>
        <w:autoSpaceDN w:val="0"/>
        <w:adjustRightInd w:val="0"/>
        <w:spacing w:after="0" w:line="240" w:lineRule="auto"/>
        <w:ind w:left="700" w:right="-1"/>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 xml:space="preserve">Opdrachtnemer verklaart dat hij ter verkrijging van de opdracht Personeel van </w:t>
      </w:r>
      <w:r w:rsidR="005A46E2" w:rsidRPr="004023C1">
        <w:rPr>
          <w:rFonts w:eastAsia="Times New Roman" w:cstheme="minorHAnsi"/>
          <w:kern w:val="0"/>
          <w:lang w:val="nl" w:eastAsia="nl-NL"/>
          <w14:ligatures w14:val="none"/>
        </w:rPr>
        <w:t>O</w:t>
      </w:r>
      <w:r w:rsidR="00F67187" w:rsidRPr="004023C1">
        <w:rPr>
          <w:rFonts w:eastAsia="Times New Roman" w:cstheme="minorHAnsi"/>
          <w:kern w:val="0"/>
          <w:lang w:val="nl" w:eastAsia="nl-NL"/>
          <w14:ligatures w14:val="none"/>
        </w:rPr>
        <w:t>pdrachtgever</w:t>
      </w:r>
      <w:r w:rsidRPr="004023C1">
        <w:rPr>
          <w:rFonts w:eastAsia="Times New Roman" w:cstheme="minorHAnsi"/>
          <w:kern w:val="0"/>
          <w:lang w:val="nl" w:eastAsia="nl-NL"/>
          <w14:ligatures w14:val="none"/>
        </w:rPr>
        <w:t xml:space="preserve"> generlei voordeel heeft geboden, gegeven, doen aanbieden of doen geven. Hij zal dat ook niet alsnog doen teneinde personen in dienst van </w:t>
      </w:r>
      <w:r w:rsidR="005A46E2" w:rsidRPr="004023C1">
        <w:rPr>
          <w:rFonts w:eastAsia="Times New Roman" w:cstheme="minorHAnsi"/>
          <w:kern w:val="0"/>
          <w:lang w:val="nl" w:eastAsia="nl-NL"/>
          <w14:ligatures w14:val="none"/>
        </w:rPr>
        <w:t>O</w:t>
      </w:r>
      <w:r w:rsidR="00F67187" w:rsidRPr="004023C1">
        <w:rPr>
          <w:rFonts w:eastAsia="Times New Roman" w:cstheme="minorHAnsi"/>
          <w:kern w:val="0"/>
          <w:lang w:val="nl" w:eastAsia="nl-NL"/>
          <w14:ligatures w14:val="none"/>
        </w:rPr>
        <w:t>pdrachtgever</w:t>
      </w:r>
      <w:r w:rsidRPr="004023C1">
        <w:rPr>
          <w:rFonts w:eastAsia="Times New Roman" w:cstheme="minorHAnsi"/>
          <w:kern w:val="0"/>
          <w:lang w:val="nl" w:eastAsia="nl-NL"/>
          <w14:ligatures w14:val="none"/>
        </w:rPr>
        <w:t xml:space="preserve"> te bewegen enige handeling te verrichten of na te laten.</w:t>
      </w:r>
    </w:p>
    <w:p w14:paraId="350657EC" w14:textId="2EC3FD32" w:rsidR="00CB20E6" w:rsidRPr="004023C1" w:rsidRDefault="00804FAF" w:rsidP="00F67187">
      <w:pPr>
        <w:pStyle w:val="Duidelijkcitaat"/>
        <w:rPr>
          <w:rFonts w:cstheme="minorHAnsi"/>
          <w:i w:val="0"/>
          <w:iCs w:val="0"/>
          <w:lang w:val="nl" w:eastAsia="nl-NL"/>
        </w:rPr>
      </w:pPr>
      <w:r>
        <w:rPr>
          <w:rFonts w:cstheme="minorHAnsi"/>
          <w:i w:val="0"/>
          <w:iCs w:val="0"/>
          <w:lang w:val="nl" w:eastAsia="nl-NL"/>
        </w:rPr>
        <w:t>7</w:t>
      </w:r>
      <w:r w:rsidR="00CB20E6" w:rsidRPr="004023C1">
        <w:rPr>
          <w:rFonts w:cstheme="minorHAnsi"/>
          <w:i w:val="0"/>
          <w:iCs w:val="0"/>
          <w:lang w:val="nl" w:eastAsia="nl-NL"/>
        </w:rPr>
        <w:t>.</w:t>
      </w:r>
      <w:r w:rsidR="00CB20E6" w:rsidRPr="004023C1">
        <w:rPr>
          <w:rFonts w:cstheme="minorHAnsi"/>
          <w:i w:val="0"/>
          <w:iCs w:val="0"/>
          <w:lang w:val="nl" w:eastAsia="nl-NL"/>
        </w:rPr>
        <w:tab/>
        <w:t>Slotbepaling</w:t>
      </w:r>
    </w:p>
    <w:p w14:paraId="4F67D3EC" w14:textId="1798B86C" w:rsidR="00CB20E6" w:rsidRPr="004023C1" w:rsidRDefault="00F360E4" w:rsidP="00CB20E6">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r>
        <w:rPr>
          <w:rFonts w:eastAsia="Times New Roman" w:cstheme="minorHAnsi"/>
          <w:kern w:val="0"/>
          <w:lang w:val="nl" w:eastAsia="nl-NL"/>
          <w14:ligatures w14:val="none"/>
        </w:rPr>
        <w:t>7</w:t>
      </w:r>
      <w:r w:rsidR="00CB20E6" w:rsidRPr="004023C1">
        <w:rPr>
          <w:rFonts w:eastAsia="Times New Roman" w:cstheme="minorHAnsi"/>
          <w:kern w:val="0"/>
          <w:lang w:val="nl" w:eastAsia="nl-NL"/>
          <w14:ligatures w14:val="none"/>
        </w:rPr>
        <w:t>.1</w:t>
      </w:r>
      <w:r w:rsidR="00CB20E6" w:rsidRPr="004023C1">
        <w:rPr>
          <w:rFonts w:eastAsia="Times New Roman" w:cstheme="minorHAnsi"/>
          <w:kern w:val="0"/>
          <w:lang w:val="nl" w:eastAsia="nl-NL"/>
          <w14:ligatures w14:val="none"/>
        </w:rPr>
        <w:tab/>
        <w:t>Afwijkingen van deze Overeenkomst zijn slechts bindend voor zover zij uitdrukkelijk tussen partijen schriftelijk zijn overeengekomen.</w:t>
      </w:r>
    </w:p>
    <w:p w14:paraId="3C3A85E4" w14:textId="77777777" w:rsidR="00AF79E3" w:rsidRDefault="00F360E4" w:rsidP="00F64177">
      <w:pPr>
        <w:suppressAutoHyphens/>
        <w:overflowPunct w:val="0"/>
        <w:autoSpaceDE w:val="0"/>
        <w:autoSpaceDN w:val="0"/>
        <w:adjustRightInd w:val="0"/>
        <w:spacing w:after="0" w:line="240" w:lineRule="auto"/>
        <w:ind w:left="700" w:right="-1" w:hanging="700"/>
        <w:jc w:val="both"/>
        <w:textAlignment w:val="baseline"/>
        <w:rPr>
          <w:ins w:id="29" w:author="Hans Stams - ProcurePro" w:date="2025-04-27T13:56:00Z" w16du:dateUtc="2025-04-27T11:56:00Z"/>
          <w:rFonts w:eastAsia="Times New Roman" w:cstheme="minorHAnsi"/>
          <w:kern w:val="0"/>
          <w:lang w:val="nl" w:eastAsia="nl-NL"/>
          <w14:ligatures w14:val="none"/>
        </w:rPr>
      </w:pPr>
      <w:r>
        <w:rPr>
          <w:rFonts w:eastAsia="Times New Roman" w:cstheme="minorHAnsi"/>
          <w:kern w:val="0"/>
          <w:lang w:val="nl" w:eastAsia="nl-NL"/>
          <w14:ligatures w14:val="none"/>
        </w:rPr>
        <w:t>7</w:t>
      </w:r>
      <w:r w:rsidR="00F64177" w:rsidRPr="004023C1">
        <w:rPr>
          <w:rFonts w:eastAsia="Times New Roman" w:cstheme="minorHAnsi"/>
          <w:kern w:val="0"/>
          <w:lang w:val="nl" w:eastAsia="nl-NL"/>
          <w14:ligatures w14:val="none"/>
        </w:rPr>
        <w:t>.2</w:t>
      </w:r>
      <w:r w:rsidR="00F64177" w:rsidRPr="004023C1">
        <w:rPr>
          <w:rFonts w:eastAsia="Times New Roman" w:cstheme="minorHAnsi"/>
          <w:kern w:val="0"/>
          <w:lang w:val="nl" w:eastAsia="nl-NL"/>
          <w14:ligatures w14:val="none"/>
        </w:rPr>
        <w:tab/>
        <w:t xml:space="preserve">Op deze Overeenkomst en al hetgeen daarmee verband houdt, is Nederlands recht van toepassing. </w:t>
      </w:r>
    </w:p>
    <w:p w14:paraId="4079580F" w14:textId="4F10718C" w:rsidR="00F64177" w:rsidRPr="004023C1" w:rsidDel="00AF79E3" w:rsidRDefault="00AF79E3" w:rsidP="00F64177">
      <w:pPr>
        <w:suppressAutoHyphens/>
        <w:overflowPunct w:val="0"/>
        <w:autoSpaceDE w:val="0"/>
        <w:autoSpaceDN w:val="0"/>
        <w:adjustRightInd w:val="0"/>
        <w:spacing w:after="0" w:line="240" w:lineRule="auto"/>
        <w:ind w:left="700" w:right="-1" w:hanging="700"/>
        <w:jc w:val="both"/>
        <w:textAlignment w:val="baseline"/>
        <w:rPr>
          <w:del w:id="30" w:author="Hans Stams - ProcurePro" w:date="2025-04-27T13:59:00Z" w16du:dateUtc="2025-04-27T11:59:00Z"/>
          <w:rFonts w:eastAsia="Times New Roman" w:cstheme="minorHAnsi"/>
          <w:kern w:val="0"/>
          <w:lang w:val="nl" w:eastAsia="nl-NL"/>
          <w14:ligatures w14:val="none"/>
        </w:rPr>
      </w:pPr>
      <w:ins w:id="31" w:author="Hans Stams - ProcurePro" w:date="2025-04-27T13:56:00Z" w16du:dateUtc="2025-04-27T11:56:00Z">
        <w:r>
          <w:rPr>
            <w:rFonts w:eastAsia="Times New Roman" w:cstheme="minorHAnsi"/>
            <w:kern w:val="0"/>
            <w:lang w:val="nl" w:eastAsia="nl-NL"/>
            <w14:ligatures w14:val="none"/>
          </w:rPr>
          <w:t>7.3</w:t>
        </w:r>
        <w:r>
          <w:rPr>
            <w:rFonts w:eastAsia="Times New Roman" w:cstheme="minorHAnsi"/>
            <w:kern w:val="0"/>
            <w:lang w:val="nl" w:eastAsia="nl-NL"/>
            <w14:ligatures w14:val="none"/>
          </w:rPr>
          <w:tab/>
          <w:t>E</w:t>
        </w:r>
      </w:ins>
      <w:ins w:id="32" w:author="Hans Stams - ProcurePro" w:date="2025-04-27T13:54:00Z" w16du:dateUtc="2025-04-27T11:54:00Z">
        <w:r w:rsidR="00733FE9" w:rsidRPr="00733FE9">
          <w:rPr>
            <w:rFonts w:eastAsia="Times New Roman" w:cstheme="minorHAnsi"/>
            <w:kern w:val="0"/>
            <w:lang w:val="nl" w:eastAsia="nl-NL"/>
            <w14:ligatures w14:val="none"/>
          </w:rPr>
          <w:t>ventuele wijzigingen die vanuit de U</w:t>
        </w:r>
      </w:ins>
      <w:ins w:id="33" w:author="Hans Stams - ProcurePro" w:date="2025-04-27T13:56:00Z" w16du:dateUtc="2025-04-27T11:56:00Z">
        <w:r>
          <w:rPr>
            <w:rFonts w:eastAsia="Times New Roman" w:cstheme="minorHAnsi"/>
            <w:kern w:val="0"/>
            <w:lang w:val="nl" w:eastAsia="nl-NL"/>
            <w14:ligatures w14:val="none"/>
          </w:rPr>
          <w:t xml:space="preserve">niversele </w:t>
        </w:r>
      </w:ins>
      <w:ins w:id="34" w:author="Hans Stams - ProcurePro" w:date="2025-04-27T13:54:00Z" w16du:dateUtc="2025-04-27T11:54:00Z">
        <w:r w:rsidR="00733FE9" w:rsidRPr="00733FE9">
          <w:rPr>
            <w:rFonts w:eastAsia="Times New Roman" w:cstheme="minorHAnsi"/>
            <w:kern w:val="0"/>
            <w:lang w:val="nl" w:eastAsia="nl-NL"/>
            <w14:ligatures w14:val="none"/>
          </w:rPr>
          <w:t>P</w:t>
        </w:r>
      </w:ins>
      <w:ins w:id="35" w:author="Hans Stams - ProcurePro" w:date="2025-04-27T13:56:00Z" w16du:dateUtc="2025-04-27T11:56:00Z">
        <w:r>
          <w:rPr>
            <w:rFonts w:eastAsia="Times New Roman" w:cstheme="minorHAnsi"/>
            <w:kern w:val="0"/>
            <w:lang w:val="nl" w:eastAsia="nl-NL"/>
            <w14:ligatures w14:val="none"/>
          </w:rPr>
          <w:t>ost</w:t>
        </w:r>
      </w:ins>
      <w:ins w:id="36" w:author="Hans Stams - ProcurePro" w:date="2025-04-27T13:54:00Z" w16du:dateUtc="2025-04-27T11:54:00Z">
        <w:r w:rsidR="00733FE9" w:rsidRPr="00733FE9">
          <w:rPr>
            <w:rFonts w:eastAsia="Times New Roman" w:cstheme="minorHAnsi"/>
            <w:kern w:val="0"/>
            <w:lang w:val="nl" w:eastAsia="nl-NL"/>
            <w14:ligatures w14:val="none"/>
          </w:rPr>
          <w:t>D</w:t>
        </w:r>
      </w:ins>
      <w:ins w:id="37" w:author="Hans Stams - ProcurePro" w:date="2025-04-27T13:56:00Z" w16du:dateUtc="2025-04-27T11:56:00Z">
        <w:r>
          <w:rPr>
            <w:rFonts w:eastAsia="Times New Roman" w:cstheme="minorHAnsi"/>
            <w:kern w:val="0"/>
            <w:lang w:val="nl" w:eastAsia="nl-NL"/>
            <w14:ligatures w14:val="none"/>
          </w:rPr>
          <w:t xml:space="preserve">dienst  (UPD) </w:t>
        </w:r>
      </w:ins>
      <w:ins w:id="38" w:author="Hans Stams - ProcurePro" w:date="2025-04-27T13:54:00Z" w16du:dateUtc="2025-04-27T11:54:00Z">
        <w:r w:rsidR="00733FE9" w:rsidRPr="00733FE9">
          <w:rPr>
            <w:rFonts w:eastAsia="Times New Roman" w:cstheme="minorHAnsi"/>
            <w:kern w:val="0"/>
            <w:lang w:val="nl" w:eastAsia="nl-NL"/>
            <w14:ligatures w14:val="none"/>
          </w:rPr>
          <w:t xml:space="preserve">c.q. PostNL opgelegd worden, </w:t>
        </w:r>
      </w:ins>
      <w:ins w:id="39" w:author="Hans Stams - ProcurePro" w:date="2025-04-27T13:59:00Z" w16du:dateUtc="2025-04-27T11:59:00Z">
        <w:r>
          <w:rPr>
            <w:rFonts w:eastAsia="Times New Roman" w:cstheme="minorHAnsi"/>
            <w:kern w:val="0"/>
            <w:lang w:val="nl" w:eastAsia="nl-NL"/>
            <w14:ligatures w14:val="none"/>
          </w:rPr>
          <w:t>zullen door Partijen in het kader van de uitvoering van deze overeenkomst doorge</w:t>
        </w:r>
      </w:ins>
      <w:ins w:id="40" w:author="Hans Stams - ProcurePro" w:date="2025-04-27T14:00:00Z" w16du:dateUtc="2025-04-27T12:00:00Z">
        <w:r>
          <w:rPr>
            <w:rFonts w:eastAsia="Times New Roman" w:cstheme="minorHAnsi"/>
            <w:kern w:val="0"/>
            <w:lang w:val="nl" w:eastAsia="nl-NL"/>
            <w14:ligatures w14:val="none"/>
          </w:rPr>
          <w:t>-</w:t>
        </w:r>
      </w:ins>
      <w:ins w:id="41" w:author="Hans Stams - ProcurePro" w:date="2025-04-27T13:59:00Z" w16du:dateUtc="2025-04-27T11:59:00Z">
        <w:r>
          <w:rPr>
            <w:rFonts w:eastAsia="Times New Roman" w:cstheme="minorHAnsi"/>
            <w:kern w:val="0"/>
            <w:lang w:val="nl" w:eastAsia="nl-NL"/>
            <w14:ligatures w14:val="none"/>
          </w:rPr>
          <w:t>voerd worden.</w:t>
        </w:r>
      </w:ins>
    </w:p>
    <w:p w14:paraId="5ACFB828" w14:textId="18CEE486" w:rsidR="00F64177" w:rsidRPr="004023C1" w:rsidRDefault="00F360E4" w:rsidP="00AF79E3">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del w:id="42" w:author="Hans Stams - ProcurePro" w:date="2025-04-27T13:59:00Z" w16du:dateUtc="2025-04-27T11:59:00Z">
        <w:r w:rsidDel="00AF79E3">
          <w:rPr>
            <w:rFonts w:eastAsia="Times New Roman" w:cstheme="minorHAnsi"/>
            <w:kern w:val="0"/>
            <w:lang w:val="nl" w:eastAsia="nl-NL"/>
            <w14:ligatures w14:val="none"/>
          </w:rPr>
          <w:delText>7</w:delText>
        </w:r>
        <w:r w:rsidR="00F64177" w:rsidRPr="004023C1" w:rsidDel="00AF79E3">
          <w:rPr>
            <w:rFonts w:eastAsia="Times New Roman" w:cstheme="minorHAnsi"/>
            <w:kern w:val="0"/>
            <w:lang w:val="nl" w:eastAsia="nl-NL"/>
            <w14:ligatures w14:val="none"/>
          </w:rPr>
          <w:delText>.3</w:delText>
        </w:r>
      </w:del>
      <w:ins w:id="43" w:author="Hans Stams - ProcurePro" w:date="2025-04-27T14:00:00Z" w16du:dateUtc="2025-04-27T12:00:00Z">
        <w:r w:rsidR="00AF79E3">
          <w:rPr>
            <w:rFonts w:eastAsia="Times New Roman" w:cstheme="minorHAnsi"/>
            <w:kern w:val="0"/>
            <w:lang w:val="nl" w:eastAsia="nl-NL"/>
            <w14:ligatures w14:val="none"/>
          </w:rPr>
          <w:t xml:space="preserve"> 7.4</w:t>
        </w:r>
      </w:ins>
      <w:r w:rsidR="00F64177" w:rsidRPr="004023C1">
        <w:rPr>
          <w:rFonts w:eastAsia="Times New Roman" w:cstheme="minorHAnsi"/>
          <w:kern w:val="0"/>
          <w:lang w:val="nl" w:eastAsia="nl-NL"/>
          <w14:ligatures w14:val="none"/>
        </w:rPr>
        <w:tab/>
        <w:t>Geschillen met betrekking tot deze Overeenkomst of met betrekking tot al hetgeen daarmee verband houdt of daaruit voortvloeit, zullen aan de bevoegde rechter in Nederland worden voorgelegd.</w:t>
      </w:r>
    </w:p>
    <w:p w14:paraId="20EAA4AF" w14:textId="2FA07114" w:rsidR="008B0E97" w:rsidRPr="004023C1" w:rsidRDefault="00F360E4" w:rsidP="00FD182A">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del w:id="44" w:author="Hans Stams - ProcurePro" w:date="2025-04-27T14:00:00Z" w16du:dateUtc="2025-04-27T12:00:00Z">
        <w:r w:rsidDel="00AF79E3">
          <w:rPr>
            <w:rFonts w:eastAsia="Times New Roman" w:cstheme="minorHAnsi"/>
            <w:kern w:val="0"/>
            <w:lang w:val="nl" w:eastAsia="nl-NL"/>
            <w14:ligatures w14:val="none"/>
          </w:rPr>
          <w:delText>7</w:delText>
        </w:r>
        <w:r w:rsidR="00CB20E6" w:rsidRPr="004023C1" w:rsidDel="00AF79E3">
          <w:rPr>
            <w:rFonts w:eastAsia="Times New Roman" w:cstheme="minorHAnsi"/>
            <w:kern w:val="0"/>
            <w:lang w:val="nl" w:eastAsia="nl-NL"/>
            <w14:ligatures w14:val="none"/>
          </w:rPr>
          <w:delText>.</w:delText>
        </w:r>
        <w:r w:rsidR="00E77644" w:rsidRPr="004023C1" w:rsidDel="00AF79E3">
          <w:rPr>
            <w:rFonts w:eastAsia="Times New Roman" w:cstheme="minorHAnsi"/>
            <w:kern w:val="0"/>
            <w:lang w:val="nl" w:eastAsia="nl-NL"/>
            <w14:ligatures w14:val="none"/>
          </w:rPr>
          <w:delText>4</w:delText>
        </w:r>
      </w:del>
      <w:ins w:id="45" w:author="Hans Stams - ProcurePro" w:date="2025-04-27T14:00:00Z" w16du:dateUtc="2025-04-27T12:00:00Z">
        <w:r w:rsidR="00AF79E3">
          <w:rPr>
            <w:rFonts w:eastAsia="Times New Roman" w:cstheme="minorHAnsi"/>
            <w:kern w:val="0"/>
            <w:lang w:val="nl" w:eastAsia="nl-NL"/>
            <w14:ligatures w14:val="none"/>
          </w:rPr>
          <w:t xml:space="preserve"> 7.5</w:t>
        </w:r>
      </w:ins>
      <w:del w:id="46" w:author="Hans Stams - ProcurePro" w:date="2025-04-27T14:00:00Z" w16du:dateUtc="2025-04-27T12:00:00Z">
        <w:r w:rsidR="00CB20E6" w:rsidRPr="004023C1" w:rsidDel="00AF79E3">
          <w:rPr>
            <w:rFonts w:eastAsia="Times New Roman" w:cstheme="minorHAnsi"/>
            <w:kern w:val="0"/>
            <w:lang w:val="nl" w:eastAsia="nl-NL"/>
            <w14:ligatures w14:val="none"/>
          </w:rPr>
          <w:tab/>
        </w:r>
      </w:del>
      <w:r w:rsidR="00CB20E6" w:rsidRPr="004023C1">
        <w:rPr>
          <w:rFonts w:eastAsia="Times New Roman" w:cstheme="minorHAnsi"/>
          <w:kern w:val="0"/>
          <w:lang w:val="nl" w:eastAsia="nl-NL"/>
          <w14:ligatures w14:val="none"/>
        </w:rPr>
        <w:t>Door ondertekening van deze Overeenkomst vervallen alle eventueel eerder door partijen gemaakte mondelinge en schriftelijke afspraken omtrent de hierbij overeenge</w:t>
      </w:r>
      <w:r w:rsidR="00E77644" w:rsidRPr="004023C1">
        <w:rPr>
          <w:rFonts w:eastAsia="Times New Roman" w:cstheme="minorHAnsi"/>
          <w:kern w:val="0"/>
          <w:lang w:val="nl" w:eastAsia="nl-NL"/>
          <w14:ligatures w14:val="none"/>
        </w:rPr>
        <w:t>-</w:t>
      </w:r>
      <w:r w:rsidR="00CB20E6" w:rsidRPr="004023C1">
        <w:rPr>
          <w:rFonts w:eastAsia="Times New Roman" w:cstheme="minorHAnsi"/>
          <w:kern w:val="0"/>
          <w:lang w:val="nl" w:eastAsia="nl-NL"/>
          <w14:ligatures w14:val="none"/>
        </w:rPr>
        <w:t>komen Leveringen.</w:t>
      </w:r>
    </w:p>
    <w:p w14:paraId="194C619C" w14:textId="77777777" w:rsidR="00F64177" w:rsidRPr="004023C1" w:rsidRDefault="00F64177" w:rsidP="00804FAF">
      <w:pPr>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p w14:paraId="107BCA90" w14:textId="77777777" w:rsidR="00F64177" w:rsidRPr="004023C1" w:rsidRDefault="00F64177" w:rsidP="00F64177">
      <w:pPr>
        <w:tabs>
          <w:tab w:val="left" w:pos="4536"/>
        </w:tabs>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p w14:paraId="7816A9EF" w14:textId="3BBE6C09" w:rsidR="00F64177" w:rsidRPr="00804FAF" w:rsidRDefault="00F64177" w:rsidP="00F64177">
      <w:pPr>
        <w:keepNext/>
        <w:keepLines/>
        <w:spacing w:before="40" w:after="0" w:line="276" w:lineRule="auto"/>
        <w:outlineLvl w:val="1"/>
        <w:rPr>
          <w:rFonts w:eastAsia="Times New Roman" w:cstheme="minorHAnsi"/>
          <w:b/>
          <w:bCs/>
          <w:color w:val="365F91"/>
          <w:kern w:val="0"/>
          <w:lang w:val="nl" w:eastAsia="nl-NL"/>
          <w14:ligatures w14:val="none"/>
        </w:rPr>
      </w:pPr>
      <w:r w:rsidRPr="00804FAF">
        <w:rPr>
          <w:rFonts w:eastAsia="Times New Roman" w:cstheme="minorHAnsi"/>
          <w:b/>
          <w:bCs/>
          <w:color w:val="365F91"/>
          <w:kern w:val="0"/>
          <w:lang w:val="nl" w:eastAsia="nl-NL"/>
          <w14:ligatures w14:val="none"/>
        </w:rPr>
        <w:t xml:space="preserve">Aldus op de laatste van de hierna genoemde data overeengekomen en in </w:t>
      </w:r>
      <w:r w:rsidR="00E77644" w:rsidRPr="00804FAF">
        <w:rPr>
          <w:rFonts w:eastAsia="Times New Roman" w:cstheme="minorHAnsi"/>
          <w:b/>
          <w:bCs/>
          <w:color w:val="365F91"/>
          <w:kern w:val="0"/>
          <w:lang w:val="nl" w:eastAsia="nl-NL"/>
          <w14:ligatures w14:val="none"/>
        </w:rPr>
        <w:t>twee</w:t>
      </w:r>
      <w:r w:rsidRPr="00804FAF">
        <w:rPr>
          <w:rFonts w:eastAsia="Times New Roman" w:cstheme="minorHAnsi"/>
          <w:b/>
          <w:bCs/>
          <w:color w:val="365F91"/>
          <w:kern w:val="0"/>
          <w:lang w:val="nl" w:eastAsia="nl-NL"/>
          <w14:ligatures w14:val="none"/>
        </w:rPr>
        <w:t>voud ondertekend,</w:t>
      </w:r>
    </w:p>
    <w:p w14:paraId="18823BCC" w14:textId="77777777" w:rsidR="00F64177" w:rsidRPr="004023C1" w:rsidRDefault="00F64177" w:rsidP="00F64177">
      <w:pPr>
        <w:tabs>
          <w:tab w:val="left" w:pos="4536"/>
        </w:tabs>
        <w:suppressAutoHyphens/>
        <w:overflowPunct w:val="0"/>
        <w:autoSpaceDE w:val="0"/>
        <w:autoSpaceDN w:val="0"/>
        <w:adjustRightInd w:val="0"/>
        <w:spacing w:after="0" w:line="240" w:lineRule="auto"/>
        <w:ind w:right="-1"/>
        <w:jc w:val="both"/>
        <w:textAlignment w:val="baseline"/>
        <w:rPr>
          <w:rFonts w:eastAsia="Times New Roman" w:cstheme="minorHAnsi"/>
          <w:kern w:val="0"/>
          <w:lang w:val="nl" w:eastAsia="nl-NL"/>
          <w14:ligatures w14:val="none"/>
        </w:rPr>
      </w:pPr>
    </w:p>
    <w:p w14:paraId="573CD241" w14:textId="6ADD435F" w:rsidR="00F64177" w:rsidRPr="004023C1" w:rsidRDefault="00F64177" w:rsidP="00E77644">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Opdrachtgever:</w:t>
      </w:r>
      <w:r w:rsidRPr="004023C1">
        <w:rPr>
          <w:rFonts w:eastAsia="Times New Roman" w:cstheme="minorHAnsi"/>
          <w:kern w:val="0"/>
          <w:lang w:val="nl" w:eastAsia="nl-NL"/>
          <w14:ligatures w14:val="none"/>
        </w:rPr>
        <w:tab/>
      </w:r>
      <w:r w:rsidRPr="004023C1">
        <w:rPr>
          <w:rFonts w:eastAsia="Times New Roman" w:cstheme="minorHAnsi"/>
          <w:kern w:val="0"/>
          <w:lang w:val="nl" w:eastAsia="nl-NL"/>
          <w14:ligatures w14:val="none"/>
        </w:rPr>
        <w:tab/>
      </w:r>
      <w:r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BE4927">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Pr="004023C1">
        <w:rPr>
          <w:rFonts w:eastAsia="Times New Roman" w:cstheme="minorHAnsi"/>
          <w:kern w:val="0"/>
          <w:lang w:val="nl" w:eastAsia="nl-NL"/>
          <w14:ligatures w14:val="none"/>
        </w:rPr>
        <w:t>Opdrachtnemer:</w:t>
      </w:r>
    </w:p>
    <w:p w14:paraId="64A6E159" w14:textId="7AA76632" w:rsidR="00F64177" w:rsidRPr="004023C1" w:rsidRDefault="00804FAF" w:rsidP="00E77644">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r>
        <w:rPr>
          <w:rFonts w:eastAsia="Times New Roman" w:cstheme="minorHAnsi"/>
          <w:kern w:val="0"/>
          <w:lang w:val="nl" w:eastAsia="nl-NL"/>
          <w14:ligatures w14:val="none"/>
        </w:rPr>
        <w:t>Arnhem</w:t>
      </w:r>
      <w:r w:rsidR="00F64177" w:rsidRPr="004023C1">
        <w:rPr>
          <w:rFonts w:eastAsia="Times New Roman" w:cstheme="minorHAnsi"/>
          <w:kern w:val="0"/>
          <w:lang w:val="nl" w:eastAsia="nl-NL"/>
          <w14:ligatures w14:val="none"/>
        </w:rPr>
        <w:t>, dd.</w:t>
      </w:r>
      <w:r w:rsidR="000B4BB1">
        <w:rPr>
          <w:rFonts w:eastAsia="Times New Roman" w:cstheme="minorHAnsi"/>
          <w:kern w:val="0"/>
          <w:lang w:val="nl" w:eastAsia="nl-NL"/>
          <w14:ligatures w14:val="none"/>
        </w:rPr>
        <w:t xml:space="preserve"> </w:t>
      </w:r>
      <w:r w:rsidR="00F64177" w:rsidRPr="004023C1">
        <w:rPr>
          <w:rFonts w:eastAsia="Times New Roman" w:cstheme="minorHAnsi"/>
          <w:kern w:val="0"/>
          <w:lang w:val="nl" w:eastAsia="nl-NL"/>
          <w14:ligatures w14:val="none"/>
        </w:rPr>
        <w:t xml:space="preserve">…………..…….. </w:t>
      </w:r>
      <w:r w:rsidR="00F64177"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t>@@@@@@@</w:t>
      </w:r>
      <w:r w:rsidR="00F64177" w:rsidRPr="004023C1">
        <w:rPr>
          <w:rFonts w:eastAsia="Times New Roman" w:cstheme="minorHAnsi"/>
          <w:kern w:val="0"/>
          <w:lang w:val="nl" w:eastAsia="nl-NL"/>
          <w14:ligatures w14:val="none"/>
        </w:rPr>
        <w:t>, dd</w:t>
      </w:r>
      <w:r w:rsidR="00FC76D1" w:rsidRPr="004023C1">
        <w:rPr>
          <w:rFonts w:eastAsia="Times New Roman" w:cstheme="minorHAnsi"/>
          <w:kern w:val="0"/>
          <w:lang w:val="nl" w:eastAsia="nl-NL"/>
          <w14:ligatures w14:val="none"/>
        </w:rPr>
        <w:t xml:space="preserve"> @@-@@ @@@@</w:t>
      </w:r>
    </w:p>
    <w:p w14:paraId="712002D3" w14:textId="77777777" w:rsidR="00F64177" w:rsidRPr="004023C1" w:rsidRDefault="00F64177" w:rsidP="00E77644">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p>
    <w:p w14:paraId="74193D47" w14:textId="07A8F200" w:rsidR="00F64177" w:rsidRPr="004023C1" w:rsidRDefault="00804FAF" w:rsidP="00E77644">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r>
        <w:rPr>
          <w:rFonts w:eastAsia="Times New Roman" w:cstheme="minorHAnsi"/>
          <w:kern w:val="0"/>
          <w:lang w:val="nl" w:eastAsia="nl-NL"/>
          <w14:ligatures w14:val="none"/>
        </w:rPr>
        <w:t>M. Hielkema</w:t>
      </w:r>
      <w:r>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BE4927">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t>@@@@@@@@@</w:t>
      </w:r>
    </w:p>
    <w:p w14:paraId="0750CAE7" w14:textId="4BB50781" w:rsidR="00F64177" w:rsidRPr="004023C1" w:rsidRDefault="00F64177" w:rsidP="00E77644">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r w:rsidRPr="004023C1">
        <w:rPr>
          <w:rFonts w:eastAsia="Times New Roman" w:cstheme="minorHAnsi"/>
          <w:kern w:val="0"/>
          <w:lang w:val="nl" w:eastAsia="nl-NL"/>
          <w14:ligatures w14:val="none"/>
        </w:rPr>
        <w:t xml:space="preserve">Algemeen directeur </w:t>
      </w:r>
      <w:r w:rsidRPr="004023C1">
        <w:rPr>
          <w:rFonts w:eastAsia="Times New Roman" w:cstheme="minorHAnsi"/>
          <w:kern w:val="0"/>
          <w:lang w:val="nl" w:eastAsia="nl-NL"/>
          <w14:ligatures w14:val="none"/>
        </w:rPr>
        <w:tab/>
      </w:r>
      <w:r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t>@@@@@@@@@</w:t>
      </w:r>
    </w:p>
    <w:p w14:paraId="2EE91C72" w14:textId="5F0209B2" w:rsidR="00E6463E" w:rsidRPr="00BE4927" w:rsidRDefault="00804FAF" w:rsidP="00804FAF">
      <w:pPr>
        <w:suppressAutoHyphens/>
        <w:overflowPunct w:val="0"/>
        <w:autoSpaceDE w:val="0"/>
        <w:autoSpaceDN w:val="0"/>
        <w:adjustRightInd w:val="0"/>
        <w:spacing w:after="0" w:line="240" w:lineRule="auto"/>
        <w:ind w:left="700" w:right="-1" w:hanging="700"/>
        <w:jc w:val="both"/>
        <w:textAlignment w:val="baseline"/>
        <w:rPr>
          <w:rFonts w:eastAsia="Times New Roman" w:cstheme="minorHAnsi"/>
          <w:kern w:val="0"/>
          <w:lang w:val="nl" w:eastAsia="nl-NL"/>
          <w14:ligatures w14:val="none"/>
        </w:rPr>
      </w:pPr>
      <w:r>
        <w:rPr>
          <w:rFonts w:eastAsia="Times New Roman" w:cstheme="minorHAnsi"/>
          <w:kern w:val="0"/>
          <w:lang w:val="nl" w:eastAsia="nl-NL"/>
          <w14:ligatures w14:val="none"/>
        </w:rPr>
        <w:t>Scalabor B.V.</w:t>
      </w:r>
      <w:r>
        <w:rPr>
          <w:rFonts w:eastAsia="Times New Roman" w:cstheme="minorHAnsi"/>
          <w:kern w:val="0"/>
          <w:lang w:val="nl" w:eastAsia="nl-NL"/>
          <w14:ligatures w14:val="none"/>
        </w:rPr>
        <w:tab/>
      </w:r>
      <w:r w:rsidR="00F64177"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r>
      <w:r w:rsidR="00E77644" w:rsidRPr="004023C1">
        <w:rPr>
          <w:rFonts w:eastAsia="Times New Roman" w:cstheme="minorHAnsi"/>
          <w:kern w:val="0"/>
          <w:lang w:val="nl" w:eastAsia="nl-NL"/>
          <w14:ligatures w14:val="none"/>
        </w:rPr>
        <w:tab/>
        <w:t>@@@@@@@@@</w:t>
      </w:r>
    </w:p>
    <w:sectPr w:rsidR="00E6463E" w:rsidRPr="00BE4927" w:rsidSect="00D37AC7">
      <w:headerReference w:type="default" r:id="rId11"/>
      <w:footerReference w:type="even" r:id="rId12"/>
      <w:footerReference w:type="first" r:id="rId13"/>
      <w:pgSz w:w="11906" w:h="16838"/>
      <w:pgMar w:top="851"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84CBB" w14:textId="77777777" w:rsidR="00E869ED" w:rsidRDefault="00E869ED" w:rsidP="00CB20E6">
      <w:pPr>
        <w:spacing w:after="0" w:line="240" w:lineRule="auto"/>
      </w:pPr>
      <w:r>
        <w:separator/>
      </w:r>
    </w:p>
  </w:endnote>
  <w:endnote w:type="continuationSeparator" w:id="0">
    <w:p w14:paraId="4982F0AB" w14:textId="77777777" w:rsidR="00E869ED" w:rsidRDefault="00E869ED" w:rsidP="00CB2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C7B" w14:textId="365446E5" w:rsidR="00CB20E6" w:rsidRDefault="00CB20E6">
    <w:pPr>
      <w:pStyle w:val="Voettekst"/>
    </w:pPr>
    <w:r>
      <w:rPr>
        <w:noProof/>
      </w:rPr>
      <mc:AlternateContent>
        <mc:Choice Requires="wps">
          <w:drawing>
            <wp:anchor distT="0" distB="0" distL="0" distR="0" simplePos="0" relativeHeight="251658240" behindDoc="0" locked="0" layoutInCell="1" allowOverlap="1" wp14:anchorId="5A307DC1" wp14:editId="539218E2">
              <wp:simplePos x="635" y="635"/>
              <wp:positionH relativeFrom="page">
                <wp:align>center</wp:align>
              </wp:positionH>
              <wp:positionV relativeFrom="page">
                <wp:align>bottom</wp:align>
              </wp:positionV>
              <wp:extent cx="443865" cy="443865"/>
              <wp:effectExtent l="0" t="0" r="7620" b="0"/>
              <wp:wrapNone/>
              <wp:docPr id="1051565302"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C46EF3" w14:textId="47E13BEA" w:rsidR="00CB20E6" w:rsidRPr="00CB20E6" w:rsidRDefault="00CB20E6" w:rsidP="00CB20E6">
                          <w:pPr>
                            <w:spacing w:after="0"/>
                            <w:rPr>
                              <w:rFonts w:ascii="Calibri" w:eastAsia="Calibri" w:hAnsi="Calibri" w:cs="Calibri"/>
                              <w:noProof/>
                              <w:color w:val="000000"/>
                              <w:sz w:val="20"/>
                              <w:szCs w:val="20"/>
                            </w:rPr>
                          </w:pPr>
                          <w:r w:rsidRPr="00CB20E6">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307DC1"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1C46EF3" w14:textId="47E13BEA" w:rsidR="00CB20E6" w:rsidRPr="00CB20E6" w:rsidRDefault="00CB20E6" w:rsidP="00CB20E6">
                    <w:pPr>
                      <w:spacing w:after="0"/>
                      <w:rPr>
                        <w:rFonts w:ascii="Calibri" w:eastAsia="Calibri" w:hAnsi="Calibri" w:cs="Calibri"/>
                        <w:noProof/>
                        <w:color w:val="000000"/>
                        <w:sz w:val="20"/>
                        <w:szCs w:val="20"/>
                      </w:rPr>
                    </w:pPr>
                    <w:r w:rsidRPr="00CB20E6">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32DA" w14:textId="2FD6C4FA" w:rsidR="00CB20E6" w:rsidRDefault="00CB20E6">
    <w:pPr>
      <w:pStyle w:val="Voettekst"/>
    </w:pPr>
    <w:r>
      <w:rPr>
        <w:noProof/>
      </w:rPr>
      <mc:AlternateContent>
        <mc:Choice Requires="wps">
          <w:drawing>
            <wp:anchor distT="0" distB="0" distL="0" distR="0" simplePos="0" relativeHeight="251655168" behindDoc="0" locked="0" layoutInCell="1" allowOverlap="1" wp14:anchorId="5D4F80C3" wp14:editId="3A170AD6">
              <wp:simplePos x="635" y="635"/>
              <wp:positionH relativeFrom="page">
                <wp:align>center</wp:align>
              </wp:positionH>
              <wp:positionV relativeFrom="page">
                <wp:align>bottom</wp:align>
              </wp:positionV>
              <wp:extent cx="443865" cy="443865"/>
              <wp:effectExtent l="0" t="0" r="7620" b="0"/>
              <wp:wrapNone/>
              <wp:docPr id="807294131"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29905B" w14:textId="3593DC7C" w:rsidR="00CB20E6" w:rsidRPr="00CB20E6" w:rsidRDefault="00CB20E6" w:rsidP="00CB20E6">
                          <w:pPr>
                            <w:spacing w:after="0"/>
                            <w:rPr>
                              <w:rFonts w:ascii="Calibri" w:eastAsia="Calibri" w:hAnsi="Calibri" w:cs="Calibri"/>
                              <w:noProof/>
                              <w:color w:val="000000"/>
                              <w:sz w:val="20"/>
                              <w:szCs w:val="20"/>
                            </w:rPr>
                          </w:pPr>
                          <w:r w:rsidRPr="00CB20E6">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4F80C3" id="_x0000_t202" coordsize="21600,21600" o:spt="202" path="m,l,21600r21600,l21600,xe">
              <v:stroke joinstyle="miter"/>
              <v:path gradientshapeok="t" o:connecttype="rect"/>
            </v:shapetype>
            <v:shape id="Tekstvak 1" o:spid="_x0000_s1027" type="#_x0000_t202" alt="Bedrijfsvertrouwelijk (BBN1)" style="position:absolute;margin-left:0;margin-top:0;width:34.95pt;height:34.95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029905B" w14:textId="3593DC7C" w:rsidR="00CB20E6" w:rsidRPr="00CB20E6" w:rsidRDefault="00CB20E6" w:rsidP="00CB20E6">
                    <w:pPr>
                      <w:spacing w:after="0"/>
                      <w:rPr>
                        <w:rFonts w:ascii="Calibri" w:eastAsia="Calibri" w:hAnsi="Calibri" w:cs="Calibri"/>
                        <w:noProof/>
                        <w:color w:val="000000"/>
                        <w:sz w:val="20"/>
                        <w:szCs w:val="20"/>
                      </w:rPr>
                    </w:pPr>
                    <w:r w:rsidRPr="00CB20E6">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DBF2" w14:textId="77777777" w:rsidR="00E869ED" w:rsidRDefault="00E869ED" w:rsidP="00CB20E6">
      <w:pPr>
        <w:spacing w:after="0" w:line="240" w:lineRule="auto"/>
      </w:pPr>
      <w:r>
        <w:separator/>
      </w:r>
    </w:p>
  </w:footnote>
  <w:footnote w:type="continuationSeparator" w:id="0">
    <w:p w14:paraId="33D89F67" w14:textId="77777777" w:rsidR="00E869ED" w:rsidRDefault="00E869ED" w:rsidP="00CB2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54F1" w14:textId="4565C61F" w:rsidR="00DA2BDE" w:rsidRDefault="00913FC4" w:rsidP="00913FC4">
    <w:pPr>
      <w:pStyle w:val="Koptekst"/>
      <w:tabs>
        <w:tab w:val="clear" w:pos="4536"/>
        <w:tab w:val="clear" w:pos="9072"/>
      </w:tabs>
      <w:ind w:left="5387" w:firstLine="1134"/>
      <w:jc w:val="both"/>
    </w:pPr>
    <w:r w:rsidRPr="00913FC4">
      <w:rPr>
        <w:noProof/>
        <w:kern w:val="0"/>
        <w14:ligatures w14:val="none"/>
      </w:rPr>
      <w:drawing>
        <wp:inline distT="0" distB="0" distL="0" distR="0" wp14:anchorId="6C6E60F6" wp14:editId="00DCC719">
          <wp:extent cx="1813560" cy="588214"/>
          <wp:effectExtent l="0" t="0" r="0" b="2540"/>
          <wp:docPr id="1443947236" name="Afbeelding 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47236" name="Afbeelding 3" descr="Afbeelding met Lettertype, Graphics, logo,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322" cy="5955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96628"/>
    <w:multiLevelType w:val="multilevel"/>
    <w:tmpl w:val="46A44F9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F436AF"/>
    <w:multiLevelType w:val="hybridMultilevel"/>
    <w:tmpl w:val="70B65A30"/>
    <w:lvl w:ilvl="0" w:tplc="63C84FD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B16287"/>
    <w:multiLevelType w:val="multilevel"/>
    <w:tmpl w:val="63FAF7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EC6283"/>
    <w:multiLevelType w:val="hybridMultilevel"/>
    <w:tmpl w:val="F7D0A1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08E0545"/>
    <w:multiLevelType w:val="hybridMultilevel"/>
    <w:tmpl w:val="A27AA140"/>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5" w15:restartNumberingAfterBreak="0">
    <w:nsid w:val="6FDA4AAC"/>
    <w:multiLevelType w:val="hybridMultilevel"/>
    <w:tmpl w:val="98161FD4"/>
    <w:lvl w:ilvl="0" w:tplc="0413000F">
      <w:start w:val="1"/>
      <w:numFmt w:val="decimal"/>
      <w:lvlText w:val="%1."/>
      <w:lvlJc w:val="left"/>
      <w:pPr>
        <w:ind w:left="2484" w:hanging="360"/>
      </w:pPr>
      <w:rPr>
        <w:rFonts w:hint="default"/>
      </w:rPr>
    </w:lvl>
    <w:lvl w:ilvl="1" w:tplc="04130019">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6"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7" w15:restartNumberingAfterBreak="0">
    <w:nsid w:val="7F0A7178"/>
    <w:multiLevelType w:val="multilevel"/>
    <w:tmpl w:val="980EDF7C"/>
    <w:lvl w:ilvl="0">
      <w:start w:val="2"/>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num w:numId="1" w16cid:durableId="649212753">
    <w:abstractNumId w:val="6"/>
  </w:num>
  <w:num w:numId="2" w16cid:durableId="1803959210">
    <w:abstractNumId w:val="1"/>
  </w:num>
  <w:num w:numId="3" w16cid:durableId="108552661">
    <w:abstractNumId w:val="0"/>
  </w:num>
  <w:num w:numId="4" w16cid:durableId="158619990">
    <w:abstractNumId w:val="2"/>
  </w:num>
  <w:num w:numId="5" w16cid:durableId="1575507391">
    <w:abstractNumId w:val="3"/>
  </w:num>
  <w:num w:numId="6" w16cid:durableId="876116612">
    <w:abstractNumId w:val="4"/>
  </w:num>
  <w:num w:numId="7" w16cid:durableId="1182816400">
    <w:abstractNumId w:val="5"/>
  </w:num>
  <w:num w:numId="8" w16cid:durableId="41020041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s Stams - ProcurePro">
    <w15:presenceInfo w15:providerId="AD" w15:userId="S::Hans@procurepro.nl::48d97ab8-1a66-4092-af04-1bbc8db58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E6"/>
    <w:rsid w:val="00071B27"/>
    <w:rsid w:val="000B006C"/>
    <w:rsid w:val="000B4BB1"/>
    <w:rsid w:val="000F771F"/>
    <w:rsid w:val="002A60B4"/>
    <w:rsid w:val="002D510A"/>
    <w:rsid w:val="00306C59"/>
    <w:rsid w:val="003F68AE"/>
    <w:rsid w:val="004023C1"/>
    <w:rsid w:val="00417D51"/>
    <w:rsid w:val="00450DA5"/>
    <w:rsid w:val="004662ED"/>
    <w:rsid w:val="004A62B0"/>
    <w:rsid w:val="004F704F"/>
    <w:rsid w:val="00501900"/>
    <w:rsid w:val="005372FF"/>
    <w:rsid w:val="005A46E2"/>
    <w:rsid w:val="005D77AB"/>
    <w:rsid w:val="005F2271"/>
    <w:rsid w:val="006D7B57"/>
    <w:rsid w:val="006F38EF"/>
    <w:rsid w:val="00716EB5"/>
    <w:rsid w:val="00733FE9"/>
    <w:rsid w:val="00741326"/>
    <w:rsid w:val="007470F0"/>
    <w:rsid w:val="007C0BCF"/>
    <w:rsid w:val="00804FAF"/>
    <w:rsid w:val="00825075"/>
    <w:rsid w:val="00843AC5"/>
    <w:rsid w:val="00873C62"/>
    <w:rsid w:val="008B0E97"/>
    <w:rsid w:val="008B768F"/>
    <w:rsid w:val="008F0F67"/>
    <w:rsid w:val="00913FC4"/>
    <w:rsid w:val="00936C19"/>
    <w:rsid w:val="00995352"/>
    <w:rsid w:val="009B0381"/>
    <w:rsid w:val="009C32D9"/>
    <w:rsid w:val="00A2786F"/>
    <w:rsid w:val="00A8163A"/>
    <w:rsid w:val="00A917BE"/>
    <w:rsid w:val="00AF79E3"/>
    <w:rsid w:val="00B07E7B"/>
    <w:rsid w:val="00BA36D2"/>
    <w:rsid w:val="00BE0E3A"/>
    <w:rsid w:val="00BE4927"/>
    <w:rsid w:val="00C03C52"/>
    <w:rsid w:val="00C04ECA"/>
    <w:rsid w:val="00C365F0"/>
    <w:rsid w:val="00CB20E6"/>
    <w:rsid w:val="00CC3B36"/>
    <w:rsid w:val="00CC7147"/>
    <w:rsid w:val="00D130BA"/>
    <w:rsid w:val="00D316AE"/>
    <w:rsid w:val="00D37AC7"/>
    <w:rsid w:val="00D76704"/>
    <w:rsid w:val="00DA2BDE"/>
    <w:rsid w:val="00DE117E"/>
    <w:rsid w:val="00E36AA5"/>
    <w:rsid w:val="00E56900"/>
    <w:rsid w:val="00E6463E"/>
    <w:rsid w:val="00E77644"/>
    <w:rsid w:val="00E869ED"/>
    <w:rsid w:val="00F03179"/>
    <w:rsid w:val="00F360E4"/>
    <w:rsid w:val="00F4328D"/>
    <w:rsid w:val="00F64177"/>
    <w:rsid w:val="00F67187"/>
    <w:rsid w:val="00FC76D1"/>
    <w:rsid w:val="00FD1277"/>
    <w:rsid w:val="00FD18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6AC9"/>
  <w15:chartTrackingRefBased/>
  <w15:docId w15:val="{1140BC8C-F0F4-4050-8268-58F44562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2B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250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B20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20E6"/>
  </w:style>
  <w:style w:type="paragraph" w:styleId="Koptekst">
    <w:name w:val="header"/>
    <w:basedOn w:val="Standaard"/>
    <w:link w:val="KoptekstChar"/>
    <w:uiPriority w:val="99"/>
    <w:unhideWhenUsed/>
    <w:rsid w:val="00DA2B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2BDE"/>
  </w:style>
  <w:style w:type="character" w:customStyle="1" w:styleId="Kop1Char">
    <w:name w:val="Kop 1 Char"/>
    <w:basedOn w:val="Standaardalinea-lettertype"/>
    <w:link w:val="Kop1"/>
    <w:uiPriority w:val="9"/>
    <w:rsid w:val="00DA2BDE"/>
    <w:rPr>
      <w:rFonts w:asciiTheme="majorHAnsi" w:eastAsiaTheme="majorEastAsia" w:hAnsiTheme="majorHAnsi" w:cstheme="majorBidi"/>
      <w:color w:val="2F5496" w:themeColor="accent1" w:themeShade="BF"/>
      <w:sz w:val="32"/>
      <w:szCs w:val="32"/>
    </w:rPr>
  </w:style>
  <w:style w:type="character" w:styleId="Intensieveverwijzing">
    <w:name w:val="Intense Reference"/>
    <w:basedOn w:val="Standaardalinea-lettertype"/>
    <w:uiPriority w:val="32"/>
    <w:qFormat/>
    <w:rsid w:val="00DA2BDE"/>
    <w:rPr>
      <w:b/>
      <w:bCs/>
      <w:smallCaps/>
      <w:color w:val="4472C4" w:themeColor="accent1"/>
      <w:spacing w:val="5"/>
    </w:rPr>
  </w:style>
  <w:style w:type="paragraph" w:styleId="Duidelijkcitaat">
    <w:name w:val="Intense Quote"/>
    <w:basedOn w:val="Standaard"/>
    <w:next w:val="Standaard"/>
    <w:link w:val="DuidelijkcitaatChar"/>
    <w:uiPriority w:val="30"/>
    <w:qFormat/>
    <w:rsid w:val="005A46E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5A46E2"/>
    <w:rPr>
      <w:i/>
      <w:iCs/>
      <w:color w:val="4472C4" w:themeColor="accent1"/>
    </w:rPr>
  </w:style>
  <w:style w:type="character" w:styleId="Hyperlink">
    <w:name w:val="Hyperlink"/>
    <w:basedOn w:val="Standaardalinea-lettertype"/>
    <w:uiPriority w:val="99"/>
    <w:unhideWhenUsed/>
    <w:rsid w:val="00CC7147"/>
    <w:rPr>
      <w:color w:val="0563C1" w:themeColor="hyperlink"/>
      <w:u w:val="single"/>
    </w:rPr>
  </w:style>
  <w:style w:type="character" w:styleId="Onopgelostemelding">
    <w:name w:val="Unresolved Mention"/>
    <w:basedOn w:val="Standaardalinea-lettertype"/>
    <w:uiPriority w:val="99"/>
    <w:semiHidden/>
    <w:unhideWhenUsed/>
    <w:rsid w:val="00CC7147"/>
    <w:rPr>
      <w:color w:val="605E5C"/>
      <w:shd w:val="clear" w:color="auto" w:fill="E1DFDD"/>
    </w:rPr>
  </w:style>
  <w:style w:type="character" w:customStyle="1" w:styleId="Kop2Char">
    <w:name w:val="Kop 2 Char"/>
    <w:basedOn w:val="Standaardalinea-lettertype"/>
    <w:link w:val="Kop2"/>
    <w:uiPriority w:val="9"/>
    <w:rsid w:val="00825075"/>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E6463E"/>
    <w:pPr>
      <w:spacing w:after="0" w:line="240" w:lineRule="auto"/>
    </w:pPr>
    <w:rPr>
      <w:kern w:val="0"/>
      <w:sz w:val="20"/>
      <w14:ligatures w14:val="none"/>
    </w:rPr>
  </w:style>
  <w:style w:type="character" w:styleId="Zwaar">
    <w:name w:val="Strong"/>
    <w:basedOn w:val="Standaardalinea-lettertype"/>
    <w:uiPriority w:val="22"/>
    <w:qFormat/>
    <w:rsid w:val="004662ED"/>
    <w:rPr>
      <w:b/>
      <w:bCs/>
    </w:rPr>
  </w:style>
  <w:style w:type="paragraph" w:styleId="Lijstalinea">
    <w:name w:val="List Paragraph"/>
    <w:basedOn w:val="Standaard"/>
    <w:uiPriority w:val="34"/>
    <w:qFormat/>
    <w:rsid w:val="00FC76D1"/>
    <w:pPr>
      <w:ind w:left="720"/>
      <w:contextualSpacing/>
    </w:pPr>
  </w:style>
  <w:style w:type="paragraph" w:styleId="Revisie">
    <w:name w:val="Revision"/>
    <w:hidden/>
    <w:uiPriority w:val="99"/>
    <w:semiHidden/>
    <w:rsid w:val="00A278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crediteuren@scalabo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15582-34E6-43B0-ADDF-5F2AE8540AE7}">
  <ds:schemaRefs>
    <ds:schemaRef ds:uri="http://schemas.microsoft.com/sharepoint/v3/contenttype/forms"/>
  </ds:schemaRefs>
</ds:datastoreItem>
</file>

<file path=customXml/itemProps2.xml><?xml version="1.0" encoding="utf-8"?>
<ds:datastoreItem xmlns:ds="http://schemas.openxmlformats.org/officeDocument/2006/customXml" ds:itemID="{53DA9591-9F09-453C-95C4-85B364AFF7E3}">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E0767B45-40F4-4416-8914-6DD69607E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5973</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Hans Stams - ProcurePro</cp:lastModifiedBy>
  <cp:revision>2</cp:revision>
  <dcterms:created xsi:type="dcterms:W3CDTF">2025-04-27T12:09:00Z</dcterms:created>
  <dcterms:modified xsi:type="dcterms:W3CDTF">2025-04-27T12:09:00Z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301e54b3,3ead9cf6,67bba9ca</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2023-10-18T13:17:04Z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2991caa2-6c40-46aa-bba0-58f25e2fe489</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y fmtid="{D5CDD505-2E9C-101B-9397-08002B2CF9AE}" pid="13" name="TaxKeyword">
    <vt:lpwstr/>
  </property>
  <property fmtid="{D5CDD505-2E9C-101B-9397-08002B2CF9AE}" pid="14" name="MediaServiceImageTags">
    <vt:lpwstr/>
  </property>
</Properties>
</file>