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756125" w14:textId="22993FC2" w:rsidR="00E91DF0" w:rsidRDefault="00E91DF0" w:rsidP="00540C25">
      <w:pPr>
        <w:suppressAutoHyphens/>
      </w:pPr>
    </w:p>
    <w:p w14:paraId="531C7925" w14:textId="77777777" w:rsidR="00E91DF0" w:rsidRDefault="00E91DF0" w:rsidP="005F53C5">
      <w:pPr>
        <w:suppressAutoHyphens/>
        <w:jc w:val="both"/>
      </w:pPr>
    </w:p>
    <w:p w14:paraId="27AD9607" w14:textId="77777777" w:rsidR="00E91DF0" w:rsidRDefault="00E91DF0" w:rsidP="005F53C5">
      <w:pPr>
        <w:suppressAutoHyphens/>
        <w:jc w:val="both"/>
      </w:pPr>
    </w:p>
    <w:p w14:paraId="1B279258" w14:textId="77777777" w:rsidR="00E50369" w:rsidRDefault="00E50369" w:rsidP="005F53C5">
      <w:pPr>
        <w:suppressAutoHyphens/>
        <w:jc w:val="both"/>
      </w:pPr>
    </w:p>
    <w:p w14:paraId="5825FB01" w14:textId="77777777" w:rsidR="00E50369" w:rsidRDefault="00E50369" w:rsidP="005F53C5">
      <w:pPr>
        <w:suppressAutoHyphens/>
        <w:jc w:val="both"/>
      </w:pPr>
    </w:p>
    <w:p w14:paraId="441B48AE" w14:textId="77777777" w:rsidR="00E50369" w:rsidRDefault="00E50369" w:rsidP="005F53C5">
      <w:pPr>
        <w:suppressAutoHyphens/>
        <w:jc w:val="both"/>
      </w:pPr>
    </w:p>
    <w:p w14:paraId="49614C8E" w14:textId="6DA08F06" w:rsidR="00E91DF0" w:rsidRDefault="00E91DF0" w:rsidP="005F53C5">
      <w:pPr>
        <w:suppressAutoHyphens/>
        <w:jc w:val="both"/>
      </w:pPr>
    </w:p>
    <w:p w14:paraId="34C2BE66" w14:textId="77777777" w:rsidR="00E91DF0" w:rsidRDefault="00E91DF0" w:rsidP="005F53C5">
      <w:pPr>
        <w:tabs>
          <w:tab w:val="left" w:pos="6270"/>
        </w:tabs>
        <w:suppressAutoHyphens/>
        <w:jc w:val="both"/>
      </w:pPr>
      <w:r>
        <w:tab/>
      </w:r>
    </w:p>
    <w:p w14:paraId="736A9254" w14:textId="34B82932" w:rsidR="002D59E7" w:rsidRDefault="008F2D6B" w:rsidP="002D59E7">
      <w:pPr>
        <w:suppressAutoHyphens/>
        <w:jc w:val="center"/>
        <w:rPr>
          <w:color w:val="00314E" w:themeColor="accent1"/>
          <w:sz w:val="40"/>
          <w:szCs w:val="40"/>
        </w:rPr>
      </w:pPr>
      <w:r>
        <w:rPr>
          <w:color w:val="00314E" w:themeColor="accent1"/>
          <w:sz w:val="40"/>
          <w:szCs w:val="40"/>
        </w:rPr>
        <w:t>Beschrijvend document</w:t>
      </w:r>
    </w:p>
    <w:p w14:paraId="2E0F2E97" w14:textId="136A10B8" w:rsidR="00E91DF0" w:rsidRPr="001F011F" w:rsidRDefault="253B3D13" w:rsidP="00B25604">
      <w:pPr>
        <w:suppressAutoHyphens/>
        <w:jc w:val="center"/>
        <w:rPr>
          <w:color w:val="00314E" w:themeColor="accent1"/>
          <w:sz w:val="40"/>
          <w:szCs w:val="40"/>
        </w:rPr>
      </w:pPr>
      <w:r w:rsidRPr="687CBAB3">
        <w:rPr>
          <w:color w:val="00314E" w:themeColor="accent1"/>
          <w:sz w:val="40"/>
          <w:szCs w:val="40"/>
        </w:rPr>
        <w:t>Europese</w:t>
      </w:r>
      <w:r w:rsidR="432AC56A" w:rsidRPr="687CBAB3">
        <w:rPr>
          <w:color w:val="00314E" w:themeColor="accent1"/>
          <w:sz w:val="40"/>
          <w:szCs w:val="40"/>
        </w:rPr>
        <w:t xml:space="preserve"> </w:t>
      </w:r>
      <w:r w:rsidR="46A1ED60" w:rsidRPr="687CBAB3">
        <w:rPr>
          <w:color w:val="00314E" w:themeColor="accent1"/>
          <w:sz w:val="40"/>
          <w:szCs w:val="40"/>
        </w:rPr>
        <w:t>o</w:t>
      </w:r>
      <w:r w:rsidR="432AC56A" w:rsidRPr="687CBAB3">
        <w:rPr>
          <w:color w:val="00314E" w:themeColor="accent1"/>
          <w:sz w:val="40"/>
          <w:szCs w:val="40"/>
        </w:rPr>
        <w:t>penbare</w:t>
      </w:r>
      <w:r w:rsidRPr="687CBAB3">
        <w:rPr>
          <w:color w:val="00314E" w:themeColor="accent1"/>
          <w:sz w:val="40"/>
          <w:szCs w:val="40"/>
        </w:rPr>
        <w:t xml:space="preserve"> </w:t>
      </w:r>
      <w:r w:rsidR="46A1ED60" w:rsidRPr="687CBAB3">
        <w:rPr>
          <w:color w:val="00314E" w:themeColor="accent1"/>
          <w:sz w:val="40"/>
          <w:szCs w:val="40"/>
        </w:rPr>
        <w:t>a</w:t>
      </w:r>
      <w:r w:rsidRPr="687CBAB3">
        <w:rPr>
          <w:color w:val="00314E" w:themeColor="accent1"/>
          <w:sz w:val="40"/>
          <w:szCs w:val="40"/>
        </w:rPr>
        <w:t xml:space="preserve">anbestedingsprocedure </w:t>
      </w:r>
    </w:p>
    <w:p w14:paraId="524B3626" w14:textId="499A1B54" w:rsidR="002824D1" w:rsidRDefault="002824D1" w:rsidP="00877165">
      <w:pPr>
        <w:suppressAutoHyphens/>
        <w:jc w:val="center"/>
        <w:rPr>
          <w:color w:val="00314E" w:themeColor="accent1"/>
          <w:sz w:val="40"/>
          <w:szCs w:val="40"/>
        </w:rPr>
      </w:pPr>
      <w:r>
        <w:rPr>
          <w:color w:val="00314E" w:themeColor="accent1"/>
          <w:sz w:val="40"/>
          <w:szCs w:val="40"/>
        </w:rPr>
        <w:t xml:space="preserve">Post- en </w:t>
      </w:r>
      <w:r w:rsidR="0048789A">
        <w:rPr>
          <w:color w:val="00314E" w:themeColor="accent1"/>
          <w:sz w:val="40"/>
          <w:szCs w:val="40"/>
        </w:rPr>
        <w:t>pakket</w:t>
      </w:r>
      <w:r w:rsidR="004A0D43">
        <w:rPr>
          <w:color w:val="00314E" w:themeColor="accent1"/>
          <w:sz w:val="40"/>
          <w:szCs w:val="40"/>
        </w:rPr>
        <w:t>diensten</w:t>
      </w:r>
      <w:r w:rsidR="0048789A">
        <w:rPr>
          <w:color w:val="00314E" w:themeColor="accent1"/>
          <w:sz w:val="40"/>
          <w:szCs w:val="40"/>
        </w:rPr>
        <w:t xml:space="preserve"> en </w:t>
      </w:r>
      <w:r>
        <w:rPr>
          <w:color w:val="00314E" w:themeColor="accent1"/>
          <w:sz w:val="40"/>
          <w:szCs w:val="40"/>
        </w:rPr>
        <w:t>P</w:t>
      </w:r>
      <w:r w:rsidR="0048789A">
        <w:rPr>
          <w:color w:val="00314E" w:themeColor="accent1"/>
          <w:sz w:val="40"/>
          <w:szCs w:val="40"/>
        </w:rPr>
        <w:t>alletvervoer</w:t>
      </w:r>
      <w:r w:rsidR="00B25604" w:rsidRPr="00B25604">
        <w:rPr>
          <w:color w:val="00314E" w:themeColor="accent1"/>
          <w:sz w:val="40"/>
          <w:szCs w:val="40"/>
        </w:rPr>
        <w:t xml:space="preserve"> </w:t>
      </w:r>
    </w:p>
    <w:p w14:paraId="177B210A" w14:textId="57C59753" w:rsidR="00E91DF0" w:rsidRDefault="002F38A5" w:rsidP="00877165">
      <w:pPr>
        <w:suppressAutoHyphens/>
        <w:jc w:val="center"/>
        <w:rPr>
          <w:ins w:id="0" w:author="Hans Stams - ProcurePro" w:date="2025-04-27T14:11:00Z" w16du:dateUtc="2025-04-27T12:11:00Z"/>
          <w:color w:val="00314E" w:themeColor="accent1"/>
          <w:sz w:val="40"/>
          <w:szCs w:val="40"/>
        </w:rPr>
      </w:pPr>
      <w:r>
        <w:rPr>
          <w:color w:val="00314E" w:themeColor="accent1"/>
          <w:sz w:val="40"/>
          <w:szCs w:val="40"/>
        </w:rPr>
        <w:t xml:space="preserve">t.b.v. </w:t>
      </w:r>
      <w:r w:rsidR="00AA2F37">
        <w:rPr>
          <w:color w:val="00314E" w:themeColor="accent1"/>
          <w:sz w:val="40"/>
          <w:szCs w:val="40"/>
        </w:rPr>
        <w:t>Scalabor</w:t>
      </w:r>
    </w:p>
    <w:p w14:paraId="502729E0" w14:textId="77777777" w:rsidR="007E1824" w:rsidRDefault="007E1824" w:rsidP="00877165">
      <w:pPr>
        <w:suppressAutoHyphens/>
        <w:jc w:val="center"/>
        <w:rPr>
          <w:ins w:id="1" w:author="Hans Stams - ProcurePro" w:date="2025-04-27T14:11:00Z" w16du:dateUtc="2025-04-27T12:11:00Z"/>
          <w:color w:val="00314E" w:themeColor="accent1"/>
          <w:sz w:val="40"/>
          <w:szCs w:val="40"/>
        </w:rPr>
      </w:pPr>
    </w:p>
    <w:p w14:paraId="2219465C" w14:textId="3A67BE98" w:rsidR="007E1824" w:rsidRDefault="007E1824" w:rsidP="00877165">
      <w:pPr>
        <w:suppressAutoHyphens/>
        <w:jc w:val="center"/>
        <w:rPr>
          <w:ins w:id="2" w:author="Hans Stams - ProcurePro" w:date="2025-04-27T14:12:00Z" w16du:dateUtc="2025-04-27T12:12:00Z"/>
          <w:color w:val="00314E" w:themeColor="accent1"/>
          <w:sz w:val="40"/>
          <w:szCs w:val="40"/>
        </w:rPr>
      </w:pPr>
      <w:ins w:id="3" w:author="Hans Stams - ProcurePro" w:date="2025-04-27T14:11:00Z" w16du:dateUtc="2025-04-27T12:11:00Z">
        <w:r>
          <w:rPr>
            <w:color w:val="00314E" w:themeColor="accent1"/>
            <w:sz w:val="40"/>
            <w:szCs w:val="40"/>
          </w:rPr>
          <w:t>zoals gewijzigd n.a.v. de 1</w:t>
        </w:r>
        <w:r w:rsidRPr="007E1824">
          <w:rPr>
            <w:color w:val="00314E" w:themeColor="accent1"/>
            <w:sz w:val="40"/>
            <w:szCs w:val="40"/>
            <w:vertAlign w:val="superscript"/>
          </w:rPr>
          <w:t>e</w:t>
        </w:r>
        <w:r>
          <w:rPr>
            <w:color w:val="00314E" w:themeColor="accent1"/>
            <w:sz w:val="40"/>
            <w:szCs w:val="40"/>
          </w:rPr>
          <w:t xml:space="preserve"> </w:t>
        </w:r>
      </w:ins>
      <w:ins w:id="4" w:author="Hans Stams - ProcurePro" w:date="2025-04-27T14:12:00Z" w16du:dateUtc="2025-04-27T12:12:00Z">
        <w:r>
          <w:rPr>
            <w:color w:val="00314E" w:themeColor="accent1"/>
            <w:sz w:val="40"/>
            <w:szCs w:val="40"/>
          </w:rPr>
          <w:t>NvI</w:t>
        </w:r>
      </w:ins>
    </w:p>
    <w:p w14:paraId="1761F9DD" w14:textId="2942B171" w:rsidR="007E1824" w:rsidRPr="007E1824" w:rsidRDefault="007E1824" w:rsidP="00877165">
      <w:pPr>
        <w:suppressAutoHyphens/>
        <w:jc w:val="center"/>
        <w:rPr>
          <w:color w:val="00314E" w:themeColor="accent1"/>
          <w:sz w:val="28"/>
          <w:szCs w:val="28"/>
        </w:rPr>
      </w:pPr>
      <w:ins w:id="5" w:author="Hans Stams - ProcurePro" w:date="2025-04-27T14:12:00Z" w16du:dateUtc="2025-04-27T12:12:00Z">
        <w:r w:rsidRPr="007E1824">
          <w:rPr>
            <w:color w:val="00314E" w:themeColor="accent1"/>
            <w:sz w:val="28"/>
            <w:szCs w:val="28"/>
          </w:rPr>
          <w:t>wijzigingen zijn doorgevoerd in rode tekstkleur.</w:t>
        </w:r>
      </w:ins>
    </w:p>
    <w:p w14:paraId="45D00682" w14:textId="77777777" w:rsidR="00A25B6A" w:rsidRDefault="00A25B6A" w:rsidP="00877165">
      <w:pPr>
        <w:suppressAutoHyphens/>
        <w:jc w:val="center"/>
        <w:rPr>
          <w:color w:val="00314E" w:themeColor="accent1"/>
          <w:sz w:val="40"/>
          <w:szCs w:val="40"/>
        </w:rPr>
      </w:pPr>
    </w:p>
    <w:p w14:paraId="1F2C7A63" w14:textId="77777777" w:rsidR="00A25B6A" w:rsidRDefault="00A25B6A" w:rsidP="00877165">
      <w:pPr>
        <w:suppressAutoHyphens/>
        <w:jc w:val="center"/>
        <w:rPr>
          <w:color w:val="00314E" w:themeColor="accent1"/>
          <w:sz w:val="40"/>
          <w:szCs w:val="40"/>
        </w:rPr>
      </w:pPr>
    </w:p>
    <w:p w14:paraId="77B2A20F" w14:textId="1B000520" w:rsidR="002D59E7" w:rsidRDefault="002D59E7" w:rsidP="005F53C5">
      <w:pPr>
        <w:suppressAutoHyphens/>
        <w:jc w:val="both"/>
      </w:pPr>
    </w:p>
    <w:p w14:paraId="6AD150D9" w14:textId="7B1785D2" w:rsidR="002D59E7" w:rsidRDefault="002D59E7" w:rsidP="005F53C5">
      <w:pPr>
        <w:suppressAutoHyphens/>
        <w:jc w:val="both"/>
      </w:pPr>
    </w:p>
    <w:p w14:paraId="5075C632" w14:textId="51413E36" w:rsidR="002D59E7" w:rsidRDefault="002D59E7" w:rsidP="005F53C5">
      <w:pPr>
        <w:suppressAutoHyphens/>
        <w:jc w:val="both"/>
      </w:pPr>
    </w:p>
    <w:p w14:paraId="4EFC737C" w14:textId="45E73C08" w:rsidR="002D59E7" w:rsidRDefault="002D59E7" w:rsidP="005F53C5">
      <w:pPr>
        <w:suppressAutoHyphens/>
        <w:jc w:val="both"/>
      </w:pPr>
    </w:p>
    <w:p w14:paraId="52F6CC88" w14:textId="61115E23" w:rsidR="002D59E7" w:rsidRDefault="002D59E7" w:rsidP="005F53C5">
      <w:pPr>
        <w:suppressAutoHyphens/>
        <w:jc w:val="both"/>
      </w:pPr>
    </w:p>
    <w:p w14:paraId="725551A8" w14:textId="4E2A9E47" w:rsidR="002D59E7" w:rsidRDefault="002D59E7" w:rsidP="005F53C5">
      <w:pPr>
        <w:suppressAutoHyphens/>
        <w:jc w:val="both"/>
      </w:pPr>
    </w:p>
    <w:p w14:paraId="5406FA8F" w14:textId="2AC727F4" w:rsidR="002D59E7" w:rsidRDefault="002D59E7" w:rsidP="005F53C5">
      <w:pPr>
        <w:suppressAutoHyphens/>
        <w:jc w:val="both"/>
      </w:pPr>
    </w:p>
    <w:p w14:paraId="3554739D" w14:textId="03E41BD1" w:rsidR="002D59E7" w:rsidRDefault="002D59E7" w:rsidP="005F53C5">
      <w:pPr>
        <w:suppressAutoHyphens/>
        <w:jc w:val="both"/>
      </w:pPr>
    </w:p>
    <w:p w14:paraId="610BC2DE" w14:textId="77777777" w:rsidR="002D59E7" w:rsidRDefault="002D59E7" w:rsidP="005F53C5">
      <w:pPr>
        <w:suppressAutoHyphens/>
        <w:jc w:val="both"/>
      </w:pPr>
    </w:p>
    <w:p w14:paraId="69AF295D" w14:textId="77777777" w:rsidR="00E91DF0" w:rsidRDefault="00E91DF0" w:rsidP="005F53C5">
      <w:pPr>
        <w:suppressAutoHyphens/>
        <w:jc w:val="both"/>
      </w:pPr>
    </w:p>
    <w:p w14:paraId="07937B66" w14:textId="16442D85" w:rsidR="00234E74" w:rsidRPr="00BC2256" w:rsidRDefault="00234E74" w:rsidP="3CB7DDDE">
      <w:pPr>
        <w:jc w:val="both"/>
      </w:pPr>
      <w:r>
        <w:t>Kenmerk</w:t>
      </w:r>
      <w:r w:rsidR="00AA2F37">
        <w:t xml:space="preserve">: </w:t>
      </w:r>
      <w:bookmarkStart w:id="6" w:name="_Hlk194645640"/>
      <w:r w:rsidR="00684F73">
        <w:t>202502</w:t>
      </w:r>
      <w:bookmarkEnd w:id="6"/>
    </w:p>
    <w:p w14:paraId="356F6098" w14:textId="07D7983A" w:rsidR="00234E74" w:rsidRDefault="1D51A2AB" w:rsidP="3CB7DDDE">
      <w:pPr>
        <w:jc w:val="both"/>
      </w:pPr>
      <w:r w:rsidRPr="00F44162">
        <w:t>CPV-code</w:t>
      </w:r>
      <w:r w:rsidR="00C827AF">
        <w:t>s:</w:t>
      </w:r>
      <w:r w:rsidR="675BFBC2" w:rsidRPr="00F44162">
        <w:t xml:space="preserve"> </w:t>
      </w:r>
      <w:r w:rsidR="00C827AF">
        <w:tab/>
      </w:r>
      <w:r w:rsidR="00AA2F37" w:rsidRPr="00AA2F37">
        <w:t>64110000</w:t>
      </w:r>
      <w:r w:rsidR="00135950">
        <w:t xml:space="preserve"> </w:t>
      </w:r>
      <w:r w:rsidR="00135950">
        <w:tab/>
        <w:t>Postdiensten</w:t>
      </w:r>
    </w:p>
    <w:p w14:paraId="506EEE39" w14:textId="74F78F0E" w:rsidR="005E1B3C" w:rsidRDefault="005E1B3C" w:rsidP="00C827AF">
      <w:pPr>
        <w:ind w:left="720" w:firstLine="720"/>
        <w:jc w:val="both"/>
      </w:pPr>
      <w:r w:rsidRPr="005E1B3C">
        <w:t xml:space="preserve">64113000-1 </w:t>
      </w:r>
      <w:r w:rsidR="00135950">
        <w:tab/>
      </w:r>
      <w:r w:rsidRPr="005E1B3C">
        <w:t>Pakketpostdienst</w:t>
      </w:r>
    </w:p>
    <w:p w14:paraId="59745E59" w14:textId="58380FCF" w:rsidR="005E1B3C" w:rsidRDefault="00C827AF" w:rsidP="00C827AF">
      <w:pPr>
        <w:ind w:left="720" w:firstLine="720"/>
        <w:jc w:val="both"/>
      </w:pPr>
      <w:r w:rsidRPr="00C827AF">
        <w:t xml:space="preserve">64112000-4 </w:t>
      </w:r>
      <w:r w:rsidR="00135950">
        <w:tab/>
      </w:r>
      <w:r w:rsidRPr="00C827AF">
        <w:t>Brievenpostdienst</w:t>
      </w:r>
    </w:p>
    <w:p w14:paraId="037C24DE" w14:textId="79C35E9F" w:rsidR="00C827AF" w:rsidRDefault="00C827AF" w:rsidP="00C827AF">
      <w:pPr>
        <w:ind w:left="720" w:firstLine="720"/>
        <w:jc w:val="both"/>
      </w:pPr>
      <w:r w:rsidRPr="00C827AF">
        <w:t xml:space="preserve">60100000-9 </w:t>
      </w:r>
      <w:r w:rsidR="00135950">
        <w:tab/>
      </w:r>
      <w:r w:rsidRPr="00C827AF">
        <w:t>Wegvervoersdiensten</w:t>
      </w:r>
    </w:p>
    <w:p w14:paraId="0AEBFFA8" w14:textId="77777777" w:rsidR="00234E74" w:rsidRDefault="00234E74" w:rsidP="005F53C5">
      <w:pPr>
        <w:jc w:val="both"/>
      </w:pPr>
    </w:p>
    <w:p w14:paraId="589FAFB1" w14:textId="77777777" w:rsidR="00A66C5A" w:rsidRDefault="00A66C5A" w:rsidP="005F53C5">
      <w:pPr>
        <w:jc w:val="both"/>
      </w:pPr>
    </w:p>
    <w:p w14:paraId="0B851AD2" w14:textId="509BA9FC" w:rsidR="00234E74" w:rsidRDefault="675BFBC2" w:rsidP="005F53C5">
      <w:pPr>
        <w:jc w:val="both"/>
      </w:pPr>
      <w:r>
        <w:t xml:space="preserve">Status: </w:t>
      </w:r>
      <w:r w:rsidR="0016552B">
        <w:t>definitief</w:t>
      </w:r>
    </w:p>
    <w:p w14:paraId="0C62A9C2" w14:textId="6F5A9F7B" w:rsidR="00234E74" w:rsidRDefault="00234E74" w:rsidP="005F53C5">
      <w:pPr>
        <w:jc w:val="both"/>
      </w:pPr>
      <w:r w:rsidRPr="008A3581">
        <w:t xml:space="preserve">Uitgevoerd door: </w:t>
      </w:r>
      <w:r w:rsidR="0098730B">
        <w:t>AT</w:t>
      </w:r>
      <w:r w:rsidR="00877165">
        <w:t xml:space="preserve"> Scalabor</w:t>
      </w:r>
    </w:p>
    <w:p w14:paraId="52FA4E45" w14:textId="4D05BEEC" w:rsidR="00234E74" w:rsidRDefault="675BFBC2" w:rsidP="005F53C5">
      <w:pPr>
        <w:jc w:val="both"/>
      </w:pPr>
      <w:r>
        <w:t xml:space="preserve">Datum: </w:t>
      </w:r>
      <w:r w:rsidR="0016552B">
        <w:t>7</w:t>
      </w:r>
      <w:r w:rsidR="007F45AB">
        <w:t xml:space="preserve"> april</w:t>
      </w:r>
      <w:r w:rsidR="00877165">
        <w:t xml:space="preserve"> 2025</w:t>
      </w:r>
    </w:p>
    <w:p w14:paraId="679990DE" w14:textId="77777777" w:rsidR="00234E74" w:rsidRDefault="00234E74" w:rsidP="005F53C5">
      <w:pPr>
        <w:jc w:val="both"/>
      </w:pPr>
    </w:p>
    <w:p w14:paraId="095792C2" w14:textId="77777777" w:rsidR="00234E74" w:rsidRDefault="00234E74" w:rsidP="005F53C5">
      <w:pPr>
        <w:jc w:val="both"/>
      </w:pPr>
    </w:p>
    <w:p w14:paraId="7FA5C47C" w14:textId="77777777" w:rsidR="00234E74" w:rsidRDefault="00234E74" w:rsidP="005F53C5">
      <w:pPr>
        <w:jc w:val="both"/>
      </w:pPr>
    </w:p>
    <w:p w14:paraId="1372CFCB" w14:textId="4C967A8E" w:rsidR="00D44BD9" w:rsidRDefault="00877165" w:rsidP="00164FD6">
      <w:pPr>
        <w:pStyle w:val="Huisstijl-Adres"/>
        <w:jc w:val="both"/>
      </w:pPr>
      <w:r>
        <w:t>Scalabor</w:t>
      </w:r>
    </w:p>
    <w:p w14:paraId="3B8E9782" w14:textId="77777777" w:rsidR="00877165" w:rsidRDefault="00877165" w:rsidP="00877165">
      <w:r>
        <w:t>Driepoortenweg 35</w:t>
      </w:r>
    </w:p>
    <w:p w14:paraId="0A415BD0" w14:textId="1CC81D04" w:rsidR="00D44BD9" w:rsidRDefault="00877165" w:rsidP="00877165">
      <w:r>
        <w:t>6827 BP Arnhem</w:t>
      </w:r>
    </w:p>
    <w:p w14:paraId="24A75484" w14:textId="1F5C90B1" w:rsidR="00D44BD9" w:rsidRPr="00D44BD9" w:rsidRDefault="00877165" w:rsidP="00D44BD9">
      <w:hyperlink r:id="rId11" w:history="1">
        <w:r w:rsidRPr="00DB75DF">
          <w:rPr>
            <w:rStyle w:val="Hyperlink"/>
          </w:rPr>
          <w:t>info@scalabor.nl</w:t>
        </w:r>
      </w:hyperlink>
    </w:p>
    <w:p w14:paraId="18334736" w14:textId="5371BC98" w:rsidR="00A66C5A" w:rsidRDefault="00A66C5A" w:rsidP="00A66C5A">
      <w:pPr>
        <w:tabs>
          <w:tab w:val="left" w:pos="2143"/>
        </w:tabs>
        <w:jc w:val="both"/>
      </w:pPr>
      <w:r>
        <w:lastRenderedPageBreak/>
        <w:br w:type="page"/>
      </w:r>
    </w:p>
    <w:p w14:paraId="04B0AF1B" w14:textId="77777777" w:rsidR="002C434C" w:rsidRPr="003C457C" w:rsidRDefault="002C434C" w:rsidP="005F53C5">
      <w:pPr>
        <w:pStyle w:val="Geenafstand"/>
        <w:jc w:val="both"/>
        <w:rPr>
          <w:rFonts w:ascii="Arial" w:hAnsi="Arial" w:cs="Arial"/>
          <w:b/>
          <w:bCs/>
          <w:sz w:val="28"/>
          <w:szCs w:val="28"/>
        </w:rPr>
      </w:pPr>
      <w:r w:rsidRPr="003C457C">
        <w:rPr>
          <w:rFonts w:ascii="Arial" w:hAnsi="Arial" w:cs="Arial"/>
          <w:b/>
          <w:bCs/>
          <w:sz w:val="28"/>
          <w:szCs w:val="28"/>
        </w:rPr>
        <w:lastRenderedPageBreak/>
        <w:t>Inhoudsopgave</w:t>
      </w:r>
    </w:p>
    <w:p w14:paraId="7D61C53A" w14:textId="056E0327" w:rsidR="00BB48BA" w:rsidRDefault="00203BFC">
      <w:pPr>
        <w:pStyle w:val="Inhopg1"/>
        <w:tabs>
          <w:tab w:val="left" w:pos="880"/>
          <w:tab w:val="right" w:leader="dot" w:pos="10053"/>
        </w:tabs>
        <w:rPr>
          <w:rFonts w:asciiTheme="minorHAnsi" w:eastAsiaTheme="minorEastAsia" w:hAnsiTheme="minorHAnsi" w:cstheme="minorBidi"/>
          <w:b w:val="0"/>
          <w:kern w:val="2"/>
          <w14:ligatures w14:val="standardContextual"/>
        </w:rPr>
      </w:pPr>
      <w:r w:rsidRPr="003C457C">
        <w:rPr>
          <w:rFonts w:cs="Arial"/>
          <w:sz w:val="20"/>
          <w:szCs w:val="20"/>
        </w:rPr>
        <w:fldChar w:fldCharType="begin"/>
      </w:r>
      <w:r w:rsidR="002C434C" w:rsidRPr="003C457C">
        <w:rPr>
          <w:rFonts w:cs="Arial"/>
          <w:sz w:val="20"/>
          <w:szCs w:val="20"/>
        </w:rPr>
        <w:instrText>TOC \o "1-3" \h \z \u</w:instrText>
      </w:r>
      <w:r w:rsidRPr="003C457C">
        <w:rPr>
          <w:rFonts w:cs="Arial"/>
          <w:sz w:val="20"/>
          <w:szCs w:val="20"/>
        </w:rPr>
        <w:fldChar w:fldCharType="separate"/>
      </w:r>
      <w:hyperlink w:anchor="_Toc194737550" w:history="1">
        <w:r w:rsidR="00BB48BA" w:rsidRPr="00DF6DE9">
          <w:rPr>
            <w:rStyle w:val="Hyperlink"/>
          </w:rPr>
          <w:t>1</w:t>
        </w:r>
        <w:r w:rsidR="00BB48BA">
          <w:rPr>
            <w:rFonts w:asciiTheme="minorHAnsi" w:eastAsiaTheme="minorEastAsia" w:hAnsiTheme="minorHAnsi" w:cstheme="minorBidi"/>
            <w:b w:val="0"/>
            <w:kern w:val="2"/>
            <w14:ligatures w14:val="standardContextual"/>
          </w:rPr>
          <w:tab/>
        </w:r>
        <w:r w:rsidR="00BB48BA" w:rsidRPr="00DF6DE9">
          <w:rPr>
            <w:rStyle w:val="Hyperlink"/>
          </w:rPr>
          <w:t>Algemene informatie, scope en doel aanbesteding</w:t>
        </w:r>
        <w:r w:rsidR="00BB48BA">
          <w:rPr>
            <w:webHidden/>
          </w:rPr>
          <w:tab/>
        </w:r>
        <w:r w:rsidR="00BB48BA">
          <w:rPr>
            <w:webHidden/>
          </w:rPr>
          <w:fldChar w:fldCharType="begin"/>
        </w:r>
        <w:r w:rsidR="00BB48BA">
          <w:rPr>
            <w:webHidden/>
          </w:rPr>
          <w:instrText xml:space="preserve"> PAGEREF _Toc194737550 \h </w:instrText>
        </w:r>
        <w:r w:rsidR="00BB48BA">
          <w:rPr>
            <w:webHidden/>
          </w:rPr>
        </w:r>
        <w:r w:rsidR="00BB48BA">
          <w:rPr>
            <w:webHidden/>
          </w:rPr>
          <w:fldChar w:fldCharType="separate"/>
        </w:r>
        <w:r w:rsidR="002131D6">
          <w:rPr>
            <w:webHidden/>
          </w:rPr>
          <w:t>7</w:t>
        </w:r>
        <w:r w:rsidR="00BB48BA">
          <w:rPr>
            <w:webHidden/>
          </w:rPr>
          <w:fldChar w:fldCharType="end"/>
        </w:r>
      </w:hyperlink>
    </w:p>
    <w:p w14:paraId="2AD84366" w14:textId="2CF62E82" w:rsidR="00BB48BA" w:rsidRDefault="00BB48BA">
      <w:pPr>
        <w:pStyle w:val="Inhopg2"/>
        <w:rPr>
          <w:rFonts w:asciiTheme="minorHAnsi" w:eastAsiaTheme="minorEastAsia" w:hAnsiTheme="minorHAnsi" w:cstheme="minorBidi"/>
          <w:kern w:val="2"/>
          <w:sz w:val="24"/>
          <w:szCs w:val="24"/>
          <w14:ligatures w14:val="standardContextual"/>
        </w:rPr>
      </w:pPr>
      <w:hyperlink w:anchor="_Toc194737551" w:history="1">
        <w:r w:rsidRPr="00DF6DE9">
          <w:rPr>
            <w:rStyle w:val="Hyperlink"/>
          </w:rPr>
          <w:t>1.1</w:t>
        </w:r>
        <w:r>
          <w:rPr>
            <w:rFonts w:asciiTheme="minorHAnsi" w:eastAsiaTheme="minorEastAsia" w:hAnsiTheme="minorHAnsi" w:cstheme="minorBidi"/>
            <w:kern w:val="2"/>
            <w:sz w:val="24"/>
            <w:szCs w:val="24"/>
            <w14:ligatures w14:val="standardContextual"/>
          </w:rPr>
          <w:tab/>
        </w:r>
        <w:r w:rsidRPr="00DF6DE9">
          <w:rPr>
            <w:rStyle w:val="Hyperlink"/>
          </w:rPr>
          <w:t>Algemeen</w:t>
        </w:r>
        <w:r>
          <w:rPr>
            <w:webHidden/>
          </w:rPr>
          <w:tab/>
        </w:r>
        <w:r>
          <w:rPr>
            <w:webHidden/>
          </w:rPr>
          <w:fldChar w:fldCharType="begin"/>
        </w:r>
        <w:r>
          <w:rPr>
            <w:webHidden/>
          </w:rPr>
          <w:instrText xml:space="preserve"> PAGEREF _Toc194737551 \h </w:instrText>
        </w:r>
        <w:r>
          <w:rPr>
            <w:webHidden/>
          </w:rPr>
        </w:r>
        <w:r>
          <w:rPr>
            <w:webHidden/>
          </w:rPr>
          <w:fldChar w:fldCharType="separate"/>
        </w:r>
        <w:r w:rsidR="002131D6">
          <w:rPr>
            <w:webHidden/>
          </w:rPr>
          <w:t>7</w:t>
        </w:r>
        <w:r>
          <w:rPr>
            <w:webHidden/>
          </w:rPr>
          <w:fldChar w:fldCharType="end"/>
        </w:r>
      </w:hyperlink>
    </w:p>
    <w:p w14:paraId="459E6750" w14:textId="1D3CEFEF" w:rsidR="00BB48BA" w:rsidRDefault="00BB48BA">
      <w:pPr>
        <w:pStyle w:val="Inhopg2"/>
        <w:rPr>
          <w:rFonts w:asciiTheme="minorHAnsi" w:eastAsiaTheme="minorEastAsia" w:hAnsiTheme="minorHAnsi" w:cstheme="minorBidi"/>
          <w:kern w:val="2"/>
          <w:sz w:val="24"/>
          <w:szCs w:val="24"/>
          <w14:ligatures w14:val="standardContextual"/>
        </w:rPr>
      </w:pPr>
      <w:hyperlink w:anchor="_Toc194737552" w:history="1">
        <w:r w:rsidRPr="00DF6DE9">
          <w:rPr>
            <w:rStyle w:val="Hyperlink"/>
          </w:rPr>
          <w:t>1.2</w:t>
        </w:r>
        <w:r>
          <w:rPr>
            <w:rFonts w:asciiTheme="minorHAnsi" w:eastAsiaTheme="minorEastAsia" w:hAnsiTheme="minorHAnsi" w:cstheme="minorBidi"/>
            <w:kern w:val="2"/>
            <w:sz w:val="24"/>
            <w:szCs w:val="24"/>
            <w14:ligatures w14:val="standardContextual"/>
          </w:rPr>
          <w:tab/>
        </w:r>
        <w:r w:rsidRPr="00DF6DE9">
          <w:rPr>
            <w:rStyle w:val="Hyperlink"/>
          </w:rPr>
          <w:t>Aanbestedende dienst</w:t>
        </w:r>
        <w:r>
          <w:rPr>
            <w:webHidden/>
          </w:rPr>
          <w:tab/>
        </w:r>
        <w:r>
          <w:rPr>
            <w:webHidden/>
          </w:rPr>
          <w:fldChar w:fldCharType="begin"/>
        </w:r>
        <w:r>
          <w:rPr>
            <w:webHidden/>
          </w:rPr>
          <w:instrText xml:space="preserve"> PAGEREF _Toc194737552 \h </w:instrText>
        </w:r>
        <w:r>
          <w:rPr>
            <w:webHidden/>
          </w:rPr>
        </w:r>
        <w:r>
          <w:rPr>
            <w:webHidden/>
          </w:rPr>
          <w:fldChar w:fldCharType="separate"/>
        </w:r>
        <w:r w:rsidR="002131D6">
          <w:rPr>
            <w:webHidden/>
          </w:rPr>
          <w:t>7</w:t>
        </w:r>
        <w:r>
          <w:rPr>
            <w:webHidden/>
          </w:rPr>
          <w:fldChar w:fldCharType="end"/>
        </w:r>
      </w:hyperlink>
    </w:p>
    <w:p w14:paraId="68EE37EF" w14:textId="7407DAB5" w:rsidR="00BB48BA" w:rsidRDefault="00BB48BA">
      <w:pPr>
        <w:pStyle w:val="Inhopg2"/>
        <w:rPr>
          <w:rFonts w:asciiTheme="minorHAnsi" w:eastAsiaTheme="minorEastAsia" w:hAnsiTheme="minorHAnsi" w:cstheme="minorBidi"/>
          <w:kern w:val="2"/>
          <w:sz w:val="24"/>
          <w:szCs w:val="24"/>
          <w14:ligatures w14:val="standardContextual"/>
        </w:rPr>
      </w:pPr>
      <w:hyperlink w:anchor="_Toc194737553" w:history="1">
        <w:r w:rsidRPr="00DF6DE9">
          <w:rPr>
            <w:rStyle w:val="Hyperlink"/>
          </w:rPr>
          <w:t>1.3</w:t>
        </w:r>
        <w:r>
          <w:rPr>
            <w:rFonts w:asciiTheme="minorHAnsi" w:eastAsiaTheme="minorEastAsia" w:hAnsiTheme="minorHAnsi" w:cstheme="minorBidi"/>
            <w:kern w:val="2"/>
            <w:sz w:val="24"/>
            <w:szCs w:val="24"/>
            <w14:ligatures w14:val="standardContextual"/>
          </w:rPr>
          <w:tab/>
        </w:r>
        <w:r w:rsidRPr="00DF6DE9">
          <w:rPr>
            <w:rStyle w:val="Hyperlink"/>
          </w:rPr>
          <w:t>Keuze procedure</w:t>
        </w:r>
        <w:r>
          <w:rPr>
            <w:webHidden/>
          </w:rPr>
          <w:tab/>
        </w:r>
        <w:r>
          <w:rPr>
            <w:webHidden/>
          </w:rPr>
          <w:fldChar w:fldCharType="begin"/>
        </w:r>
        <w:r>
          <w:rPr>
            <w:webHidden/>
          </w:rPr>
          <w:instrText xml:space="preserve"> PAGEREF _Toc194737553 \h </w:instrText>
        </w:r>
        <w:r>
          <w:rPr>
            <w:webHidden/>
          </w:rPr>
        </w:r>
        <w:r>
          <w:rPr>
            <w:webHidden/>
          </w:rPr>
          <w:fldChar w:fldCharType="separate"/>
        </w:r>
        <w:r w:rsidR="002131D6">
          <w:rPr>
            <w:webHidden/>
          </w:rPr>
          <w:t>8</w:t>
        </w:r>
        <w:r>
          <w:rPr>
            <w:webHidden/>
          </w:rPr>
          <w:fldChar w:fldCharType="end"/>
        </w:r>
      </w:hyperlink>
    </w:p>
    <w:p w14:paraId="15E4BDCB" w14:textId="783EC3F9" w:rsidR="00BB48BA" w:rsidRDefault="00BB48BA">
      <w:pPr>
        <w:pStyle w:val="Inhopg2"/>
        <w:rPr>
          <w:rFonts w:asciiTheme="minorHAnsi" w:eastAsiaTheme="minorEastAsia" w:hAnsiTheme="minorHAnsi" w:cstheme="minorBidi"/>
          <w:kern w:val="2"/>
          <w:sz w:val="24"/>
          <w:szCs w:val="24"/>
          <w14:ligatures w14:val="standardContextual"/>
        </w:rPr>
      </w:pPr>
      <w:hyperlink w:anchor="_Toc194737554" w:history="1">
        <w:r w:rsidRPr="00DF6DE9">
          <w:rPr>
            <w:rStyle w:val="Hyperlink"/>
          </w:rPr>
          <w:t>1.4</w:t>
        </w:r>
        <w:r>
          <w:rPr>
            <w:rFonts w:asciiTheme="minorHAnsi" w:eastAsiaTheme="minorEastAsia" w:hAnsiTheme="minorHAnsi" w:cstheme="minorBidi"/>
            <w:kern w:val="2"/>
            <w:sz w:val="24"/>
            <w:szCs w:val="24"/>
            <w14:ligatures w14:val="standardContextual"/>
          </w:rPr>
          <w:tab/>
        </w:r>
        <w:r w:rsidRPr="00DF6DE9">
          <w:rPr>
            <w:rStyle w:val="Hyperlink"/>
          </w:rPr>
          <w:t>Aanleiding aanbestedingsprocedure</w:t>
        </w:r>
        <w:r>
          <w:rPr>
            <w:webHidden/>
          </w:rPr>
          <w:tab/>
        </w:r>
        <w:r>
          <w:rPr>
            <w:webHidden/>
          </w:rPr>
          <w:fldChar w:fldCharType="begin"/>
        </w:r>
        <w:r>
          <w:rPr>
            <w:webHidden/>
          </w:rPr>
          <w:instrText xml:space="preserve"> PAGEREF _Toc194737554 \h </w:instrText>
        </w:r>
        <w:r>
          <w:rPr>
            <w:webHidden/>
          </w:rPr>
        </w:r>
        <w:r>
          <w:rPr>
            <w:webHidden/>
          </w:rPr>
          <w:fldChar w:fldCharType="separate"/>
        </w:r>
        <w:r w:rsidR="002131D6">
          <w:rPr>
            <w:webHidden/>
          </w:rPr>
          <w:t>8</w:t>
        </w:r>
        <w:r>
          <w:rPr>
            <w:webHidden/>
          </w:rPr>
          <w:fldChar w:fldCharType="end"/>
        </w:r>
      </w:hyperlink>
    </w:p>
    <w:p w14:paraId="0351D2CA" w14:textId="307A10EB" w:rsidR="00BB48BA" w:rsidRDefault="00BB48BA">
      <w:pPr>
        <w:pStyle w:val="Inhopg2"/>
        <w:rPr>
          <w:rFonts w:asciiTheme="minorHAnsi" w:eastAsiaTheme="minorEastAsia" w:hAnsiTheme="minorHAnsi" w:cstheme="minorBidi"/>
          <w:kern w:val="2"/>
          <w:sz w:val="24"/>
          <w:szCs w:val="24"/>
          <w14:ligatures w14:val="standardContextual"/>
        </w:rPr>
      </w:pPr>
      <w:hyperlink w:anchor="_Toc194737555" w:history="1">
        <w:r w:rsidRPr="00DF6DE9">
          <w:rPr>
            <w:rStyle w:val="Hyperlink"/>
          </w:rPr>
          <w:t>1.5</w:t>
        </w:r>
        <w:r>
          <w:rPr>
            <w:rFonts w:asciiTheme="minorHAnsi" w:eastAsiaTheme="minorEastAsia" w:hAnsiTheme="minorHAnsi" w:cstheme="minorBidi"/>
            <w:kern w:val="2"/>
            <w:sz w:val="24"/>
            <w:szCs w:val="24"/>
            <w14:ligatures w14:val="standardContextual"/>
          </w:rPr>
          <w:tab/>
        </w:r>
        <w:r w:rsidRPr="00DF6DE9">
          <w:rPr>
            <w:rStyle w:val="Hyperlink"/>
          </w:rPr>
          <w:t>Percelen</w:t>
        </w:r>
        <w:r>
          <w:rPr>
            <w:webHidden/>
          </w:rPr>
          <w:tab/>
        </w:r>
        <w:r>
          <w:rPr>
            <w:webHidden/>
          </w:rPr>
          <w:fldChar w:fldCharType="begin"/>
        </w:r>
        <w:r>
          <w:rPr>
            <w:webHidden/>
          </w:rPr>
          <w:instrText xml:space="preserve"> PAGEREF _Toc194737555 \h </w:instrText>
        </w:r>
        <w:r>
          <w:rPr>
            <w:webHidden/>
          </w:rPr>
        </w:r>
        <w:r>
          <w:rPr>
            <w:webHidden/>
          </w:rPr>
          <w:fldChar w:fldCharType="separate"/>
        </w:r>
        <w:r w:rsidR="002131D6">
          <w:rPr>
            <w:webHidden/>
          </w:rPr>
          <w:t>8</w:t>
        </w:r>
        <w:r>
          <w:rPr>
            <w:webHidden/>
          </w:rPr>
          <w:fldChar w:fldCharType="end"/>
        </w:r>
      </w:hyperlink>
    </w:p>
    <w:p w14:paraId="75105224" w14:textId="3AA69293" w:rsidR="00BB48BA" w:rsidRDefault="00BB48BA">
      <w:pPr>
        <w:pStyle w:val="Inhopg2"/>
        <w:rPr>
          <w:rFonts w:asciiTheme="minorHAnsi" w:eastAsiaTheme="minorEastAsia" w:hAnsiTheme="minorHAnsi" w:cstheme="minorBidi"/>
          <w:kern w:val="2"/>
          <w:sz w:val="24"/>
          <w:szCs w:val="24"/>
          <w14:ligatures w14:val="standardContextual"/>
        </w:rPr>
      </w:pPr>
      <w:hyperlink w:anchor="_Toc194737556" w:history="1">
        <w:r w:rsidRPr="00DF6DE9">
          <w:rPr>
            <w:rStyle w:val="Hyperlink"/>
          </w:rPr>
          <w:t>1.6</w:t>
        </w:r>
        <w:r>
          <w:rPr>
            <w:rFonts w:asciiTheme="minorHAnsi" w:eastAsiaTheme="minorEastAsia" w:hAnsiTheme="minorHAnsi" w:cstheme="minorBidi"/>
            <w:kern w:val="2"/>
            <w:sz w:val="24"/>
            <w:szCs w:val="24"/>
            <w14:ligatures w14:val="standardContextual"/>
          </w:rPr>
          <w:tab/>
        </w:r>
        <w:r w:rsidRPr="00DF6DE9">
          <w:rPr>
            <w:rStyle w:val="Hyperlink"/>
          </w:rPr>
          <w:t>Gewenste situatie</w:t>
        </w:r>
        <w:r>
          <w:rPr>
            <w:webHidden/>
          </w:rPr>
          <w:tab/>
        </w:r>
        <w:r>
          <w:rPr>
            <w:webHidden/>
          </w:rPr>
          <w:fldChar w:fldCharType="begin"/>
        </w:r>
        <w:r>
          <w:rPr>
            <w:webHidden/>
          </w:rPr>
          <w:instrText xml:space="preserve"> PAGEREF _Toc194737556 \h </w:instrText>
        </w:r>
        <w:r>
          <w:rPr>
            <w:webHidden/>
          </w:rPr>
        </w:r>
        <w:r>
          <w:rPr>
            <w:webHidden/>
          </w:rPr>
          <w:fldChar w:fldCharType="separate"/>
        </w:r>
        <w:r w:rsidR="002131D6">
          <w:rPr>
            <w:webHidden/>
          </w:rPr>
          <w:t>8</w:t>
        </w:r>
        <w:r>
          <w:rPr>
            <w:webHidden/>
          </w:rPr>
          <w:fldChar w:fldCharType="end"/>
        </w:r>
      </w:hyperlink>
    </w:p>
    <w:p w14:paraId="0E2C2938" w14:textId="19D70E65" w:rsidR="00BB48BA" w:rsidRDefault="00BB48BA">
      <w:pPr>
        <w:pStyle w:val="Inhopg2"/>
        <w:rPr>
          <w:rFonts w:asciiTheme="minorHAnsi" w:eastAsiaTheme="minorEastAsia" w:hAnsiTheme="minorHAnsi" w:cstheme="minorBidi"/>
          <w:kern w:val="2"/>
          <w:sz w:val="24"/>
          <w:szCs w:val="24"/>
          <w14:ligatures w14:val="standardContextual"/>
        </w:rPr>
      </w:pPr>
      <w:hyperlink w:anchor="_Toc194737557" w:history="1">
        <w:r w:rsidRPr="00DF6DE9">
          <w:rPr>
            <w:rStyle w:val="Hyperlink"/>
          </w:rPr>
          <w:t>1.7</w:t>
        </w:r>
        <w:r>
          <w:rPr>
            <w:rFonts w:asciiTheme="minorHAnsi" w:eastAsiaTheme="minorEastAsia" w:hAnsiTheme="minorHAnsi" w:cstheme="minorBidi"/>
            <w:kern w:val="2"/>
            <w:sz w:val="24"/>
            <w:szCs w:val="24"/>
            <w14:ligatures w14:val="standardContextual"/>
          </w:rPr>
          <w:tab/>
        </w:r>
        <w:r w:rsidRPr="00DF6DE9">
          <w:rPr>
            <w:rStyle w:val="Hyperlink"/>
          </w:rPr>
          <w:t>Voorwerp van de Opdracht (scope)</w:t>
        </w:r>
        <w:r>
          <w:rPr>
            <w:webHidden/>
          </w:rPr>
          <w:tab/>
        </w:r>
        <w:r>
          <w:rPr>
            <w:webHidden/>
          </w:rPr>
          <w:fldChar w:fldCharType="begin"/>
        </w:r>
        <w:r>
          <w:rPr>
            <w:webHidden/>
          </w:rPr>
          <w:instrText xml:space="preserve"> PAGEREF _Toc194737557 \h </w:instrText>
        </w:r>
        <w:r>
          <w:rPr>
            <w:webHidden/>
          </w:rPr>
        </w:r>
        <w:r>
          <w:rPr>
            <w:webHidden/>
          </w:rPr>
          <w:fldChar w:fldCharType="separate"/>
        </w:r>
        <w:r w:rsidR="002131D6">
          <w:rPr>
            <w:webHidden/>
          </w:rPr>
          <w:t>9</w:t>
        </w:r>
        <w:r>
          <w:rPr>
            <w:webHidden/>
          </w:rPr>
          <w:fldChar w:fldCharType="end"/>
        </w:r>
      </w:hyperlink>
    </w:p>
    <w:p w14:paraId="4F35F061" w14:textId="192C47E3" w:rsidR="00BB48BA" w:rsidRDefault="00BB48BA">
      <w:pPr>
        <w:pStyle w:val="Inhopg2"/>
        <w:rPr>
          <w:rFonts w:asciiTheme="minorHAnsi" w:eastAsiaTheme="minorEastAsia" w:hAnsiTheme="minorHAnsi" w:cstheme="minorBidi"/>
          <w:kern w:val="2"/>
          <w:sz w:val="24"/>
          <w:szCs w:val="24"/>
          <w14:ligatures w14:val="standardContextual"/>
        </w:rPr>
      </w:pPr>
      <w:hyperlink w:anchor="_Toc194737558" w:history="1">
        <w:r w:rsidRPr="00DF6DE9">
          <w:rPr>
            <w:rStyle w:val="Hyperlink"/>
          </w:rPr>
          <w:t>1.8</w:t>
        </w:r>
        <w:r>
          <w:rPr>
            <w:rFonts w:asciiTheme="minorHAnsi" w:eastAsiaTheme="minorEastAsia" w:hAnsiTheme="minorHAnsi" w:cstheme="minorBidi"/>
            <w:kern w:val="2"/>
            <w:sz w:val="24"/>
            <w:szCs w:val="24"/>
            <w14:ligatures w14:val="standardContextual"/>
          </w:rPr>
          <w:tab/>
        </w:r>
        <w:r w:rsidRPr="00DF6DE9">
          <w:rPr>
            <w:rStyle w:val="Hyperlink"/>
          </w:rPr>
          <w:t>Randvoorwaarden</w:t>
        </w:r>
        <w:r>
          <w:rPr>
            <w:webHidden/>
          </w:rPr>
          <w:tab/>
        </w:r>
        <w:r>
          <w:rPr>
            <w:webHidden/>
          </w:rPr>
          <w:fldChar w:fldCharType="begin"/>
        </w:r>
        <w:r>
          <w:rPr>
            <w:webHidden/>
          </w:rPr>
          <w:instrText xml:space="preserve"> PAGEREF _Toc194737558 \h </w:instrText>
        </w:r>
        <w:r>
          <w:rPr>
            <w:webHidden/>
          </w:rPr>
        </w:r>
        <w:r>
          <w:rPr>
            <w:webHidden/>
          </w:rPr>
          <w:fldChar w:fldCharType="separate"/>
        </w:r>
        <w:r w:rsidR="002131D6">
          <w:rPr>
            <w:webHidden/>
          </w:rPr>
          <w:t>11</w:t>
        </w:r>
        <w:r>
          <w:rPr>
            <w:webHidden/>
          </w:rPr>
          <w:fldChar w:fldCharType="end"/>
        </w:r>
      </w:hyperlink>
    </w:p>
    <w:p w14:paraId="6353AB6D" w14:textId="5AA42524" w:rsidR="00BB48BA" w:rsidRDefault="00BB48BA">
      <w:pPr>
        <w:pStyle w:val="Inhopg2"/>
        <w:rPr>
          <w:rFonts w:asciiTheme="minorHAnsi" w:eastAsiaTheme="minorEastAsia" w:hAnsiTheme="minorHAnsi" w:cstheme="minorBidi"/>
          <w:kern w:val="2"/>
          <w:sz w:val="24"/>
          <w:szCs w:val="24"/>
          <w14:ligatures w14:val="standardContextual"/>
        </w:rPr>
      </w:pPr>
      <w:hyperlink w:anchor="_Toc194737559" w:history="1">
        <w:r w:rsidRPr="00DF6DE9">
          <w:rPr>
            <w:rStyle w:val="Hyperlink"/>
          </w:rPr>
          <w:t>1.9</w:t>
        </w:r>
        <w:r>
          <w:rPr>
            <w:rFonts w:asciiTheme="minorHAnsi" w:eastAsiaTheme="minorEastAsia" w:hAnsiTheme="minorHAnsi" w:cstheme="minorBidi"/>
            <w:kern w:val="2"/>
            <w:sz w:val="24"/>
            <w:szCs w:val="24"/>
            <w14:ligatures w14:val="standardContextual"/>
          </w:rPr>
          <w:tab/>
        </w:r>
        <w:r w:rsidRPr="00DF6DE9">
          <w:rPr>
            <w:rStyle w:val="Hyperlink"/>
          </w:rPr>
          <w:t>Looptijd Overeenkomsten</w:t>
        </w:r>
        <w:r>
          <w:rPr>
            <w:webHidden/>
          </w:rPr>
          <w:tab/>
        </w:r>
        <w:r>
          <w:rPr>
            <w:webHidden/>
          </w:rPr>
          <w:fldChar w:fldCharType="begin"/>
        </w:r>
        <w:r>
          <w:rPr>
            <w:webHidden/>
          </w:rPr>
          <w:instrText xml:space="preserve"> PAGEREF _Toc194737559 \h </w:instrText>
        </w:r>
        <w:r>
          <w:rPr>
            <w:webHidden/>
          </w:rPr>
        </w:r>
        <w:r>
          <w:rPr>
            <w:webHidden/>
          </w:rPr>
          <w:fldChar w:fldCharType="separate"/>
        </w:r>
        <w:r w:rsidR="002131D6">
          <w:rPr>
            <w:webHidden/>
          </w:rPr>
          <w:t>11</w:t>
        </w:r>
        <w:r>
          <w:rPr>
            <w:webHidden/>
          </w:rPr>
          <w:fldChar w:fldCharType="end"/>
        </w:r>
      </w:hyperlink>
    </w:p>
    <w:p w14:paraId="1BE46DE9" w14:textId="1B507AE2" w:rsidR="00BB48BA" w:rsidRDefault="00BB48BA">
      <w:pPr>
        <w:pStyle w:val="Inhopg2"/>
        <w:rPr>
          <w:rFonts w:asciiTheme="minorHAnsi" w:eastAsiaTheme="minorEastAsia" w:hAnsiTheme="minorHAnsi" w:cstheme="minorBidi"/>
          <w:kern w:val="2"/>
          <w:sz w:val="24"/>
          <w:szCs w:val="24"/>
          <w14:ligatures w14:val="standardContextual"/>
        </w:rPr>
      </w:pPr>
      <w:hyperlink w:anchor="_Toc194737560" w:history="1">
        <w:r w:rsidRPr="00DF6DE9">
          <w:rPr>
            <w:rStyle w:val="Hyperlink"/>
          </w:rPr>
          <w:t>1.10</w:t>
        </w:r>
        <w:r>
          <w:rPr>
            <w:rFonts w:asciiTheme="minorHAnsi" w:eastAsiaTheme="minorEastAsia" w:hAnsiTheme="minorHAnsi" w:cstheme="minorBidi"/>
            <w:kern w:val="2"/>
            <w:sz w:val="24"/>
            <w:szCs w:val="24"/>
            <w14:ligatures w14:val="standardContextual"/>
          </w:rPr>
          <w:tab/>
        </w:r>
        <w:r w:rsidRPr="00DF6DE9">
          <w:rPr>
            <w:rStyle w:val="Hyperlink"/>
          </w:rPr>
          <w:t>Maximale opdrachtwaarde</w:t>
        </w:r>
        <w:r>
          <w:rPr>
            <w:webHidden/>
          </w:rPr>
          <w:tab/>
        </w:r>
        <w:r>
          <w:rPr>
            <w:webHidden/>
          </w:rPr>
          <w:fldChar w:fldCharType="begin"/>
        </w:r>
        <w:r>
          <w:rPr>
            <w:webHidden/>
          </w:rPr>
          <w:instrText xml:space="preserve"> PAGEREF _Toc194737560 \h </w:instrText>
        </w:r>
        <w:r>
          <w:rPr>
            <w:webHidden/>
          </w:rPr>
        </w:r>
        <w:r>
          <w:rPr>
            <w:webHidden/>
          </w:rPr>
          <w:fldChar w:fldCharType="separate"/>
        </w:r>
        <w:r w:rsidR="002131D6">
          <w:rPr>
            <w:webHidden/>
          </w:rPr>
          <w:t>11</w:t>
        </w:r>
        <w:r>
          <w:rPr>
            <w:webHidden/>
          </w:rPr>
          <w:fldChar w:fldCharType="end"/>
        </w:r>
      </w:hyperlink>
    </w:p>
    <w:p w14:paraId="25593A0B" w14:textId="46F51504" w:rsidR="00BB48BA" w:rsidRDefault="00BB48BA">
      <w:pPr>
        <w:pStyle w:val="Inhopg2"/>
        <w:rPr>
          <w:rFonts w:asciiTheme="minorHAnsi" w:eastAsiaTheme="minorEastAsia" w:hAnsiTheme="minorHAnsi" w:cstheme="minorBidi"/>
          <w:kern w:val="2"/>
          <w:sz w:val="24"/>
          <w:szCs w:val="24"/>
          <w14:ligatures w14:val="standardContextual"/>
        </w:rPr>
      </w:pPr>
      <w:hyperlink w:anchor="_Toc194737561" w:history="1">
        <w:r w:rsidRPr="00DF6DE9">
          <w:rPr>
            <w:rStyle w:val="Hyperlink"/>
            <w:b/>
            <w:bCs/>
          </w:rPr>
          <w:t>1.10.1</w:t>
        </w:r>
        <w:r>
          <w:rPr>
            <w:rFonts w:asciiTheme="minorHAnsi" w:eastAsiaTheme="minorEastAsia" w:hAnsiTheme="minorHAnsi" w:cstheme="minorBidi"/>
            <w:kern w:val="2"/>
            <w:sz w:val="24"/>
            <w:szCs w:val="24"/>
            <w14:ligatures w14:val="standardContextual"/>
          </w:rPr>
          <w:tab/>
        </w:r>
        <w:r w:rsidRPr="00DF6DE9">
          <w:rPr>
            <w:rStyle w:val="Hyperlink"/>
            <w:b/>
            <w:bCs/>
          </w:rPr>
          <w:t>gerealiseerde omzetten per perceel</w:t>
        </w:r>
        <w:r>
          <w:rPr>
            <w:webHidden/>
          </w:rPr>
          <w:tab/>
        </w:r>
        <w:r>
          <w:rPr>
            <w:webHidden/>
          </w:rPr>
          <w:fldChar w:fldCharType="begin"/>
        </w:r>
        <w:r>
          <w:rPr>
            <w:webHidden/>
          </w:rPr>
          <w:instrText xml:space="preserve"> PAGEREF _Toc194737561 \h </w:instrText>
        </w:r>
        <w:r>
          <w:rPr>
            <w:webHidden/>
          </w:rPr>
        </w:r>
        <w:r>
          <w:rPr>
            <w:webHidden/>
          </w:rPr>
          <w:fldChar w:fldCharType="separate"/>
        </w:r>
        <w:r w:rsidR="002131D6">
          <w:rPr>
            <w:webHidden/>
          </w:rPr>
          <w:t>12</w:t>
        </w:r>
        <w:r>
          <w:rPr>
            <w:webHidden/>
          </w:rPr>
          <w:fldChar w:fldCharType="end"/>
        </w:r>
      </w:hyperlink>
    </w:p>
    <w:p w14:paraId="6B148CE3" w14:textId="3EE19F98" w:rsidR="00BB48BA" w:rsidRDefault="00BB48BA">
      <w:pPr>
        <w:pStyle w:val="Inhopg2"/>
        <w:rPr>
          <w:rFonts w:asciiTheme="minorHAnsi" w:eastAsiaTheme="minorEastAsia" w:hAnsiTheme="minorHAnsi" w:cstheme="minorBidi"/>
          <w:kern w:val="2"/>
          <w:sz w:val="24"/>
          <w:szCs w:val="24"/>
          <w14:ligatures w14:val="standardContextual"/>
        </w:rPr>
      </w:pPr>
      <w:hyperlink w:anchor="_Toc194737562" w:history="1">
        <w:r w:rsidRPr="00DF6DE9">
          <w:rPr>
            <w:rStyle w:val="Hyperlink"/>
            <w:b/>
            <w:bCs/>
          </w:rPr>
          <w:t>1.10.2</w:t>
        </w:r>
        <w:r>
          <w:rPr>
            <w:rFonts w:asciiTheme="minorHAnsi" w:eastAsiaTheme="minorEastAsia" w:hAnsiTheme="minorHAnsi" w:cstheme="minorBidi"/>
            <w:kern w:val="2"/>
            <w:sz w:val="24"/>
            <w:szCs w:val="24"/>
            <w14:ligatures w14:val="standardContextual"/>
          </w:rPr>
          <w:tab/>
        </w:r>
        <w:r w:rsidRPr="00DF6DE9">
          <w:rPr>
            <w:rStyle w:val="Hyperlink"/>
            <w:b/>
            <w:bCs/>
          </w:rPr>
          <w:t>geprognotiseerde omzetten per perceel</w:t>
        </w:r>
        <w:r>
          <w:rPr>
            <w:webHidden/>
          </w:rPr>
          <w:tab/>
        </w:r>
        <w:r>
          <w:rPr>
            <w:webHidden/>
          </w:rPr>
          <w:fldChar w:fldCharType="begin"/>
        </w:r>
        <w:r>
          <w:rPr>
            <w:webHidden/>
          </w:rPr>
          <w:instrText xml:space="preserve"> PAGEREF _Toc194737562 \h </w:instrText>
        </w:r>
        <w:r>
          <w:rPr>
            <w:webHidden/>
          </w:rPr>
        </w:r>
        <w:r>
          <w:rPr>
            <w:webHidden/>
          </w:rPr>
          <w:fldChar w:fldCharType="separate"/>
        </w:r>
        <w:r w:rsidR="002131D6">
          <w:rPr>
            <w:webHidden/>
          </w:rPr>
          <w:t>14</w:t>
        </w:r>
        <w:r>
          <w:rPr>
            <w:webHidden/>
          </w:rPr>
          <w:fldChar w:fldCharType="end"/>
        </w:r>
      </w:hyperlink>
    </w:p>
    <w:p w14:paraId="0E6DD8F4" w14:textId="50A68531" w:rsidR="00BB48BA" w:rsidRDefault="00BB48BA">
      <w:pPr>
        <w:pStyle w:val="Inhopg2"/>
        <w:rPr>
          <w:rFonts w:asciiTheme="minorHAnsi" w:eastAsiaTheme="minorEastAsia" w:hAnsiTheme="minorHAnsi" w:cstheme="minorBidi"/>
          <w:kern w:val="2"/>
          <w:sz w:val="24"/>
          <w:szCs w:val="24"/>
          <w14:ligatures w14:val="standardContextual"/>
        </w:rPr>
      </w:pPr>
      <w:hyperlink w:anchor="_Toc194737563" w:history="1">
        <w:r w:rsidRPr="00DF6DE9">
          <w:rPr>
            <w:rStyle w:val="Hyperlink"/>
          </w:rPr>
          <w:t>1.11</w:t>
        </w:r>
        <w:r>
          <w:rPr>
            <w:rFonts w:asciiTheme="minorHAnsi" w:eastAsiaTheme="minorEastAsia" w:hAnsiTheme="minorHAnsi" w:cstheme="minorBidi"/>
            <w:kern w:val="2"/>
            <w:sz w:val="24"/>
            <w:szCs w:val="24"/>
            <w14:ligatures w14:val="standardContextual"/>
          </w:rPr>
          <w:tab/>
        </w:r>
        <w:r w:rsidRPr="00DF6DE9">
          <w:rPr>
            <w:rStyle w:val="Hyperlink"/>
          </w:rPr>
          <w:t>Samenvoegen onderdelen Opdracht</w:t>
        </w:r>
        <w:r>
          <w:rPr>
            <w:webHidden/>
          </w:rPr>
          <w:tab/>
        </w:r>
        <w:r>
          <w:rPr>
            <w:webHidden/>
          </w:rPr>
          <w:fldChar w:fldCharType="begin"/>
        </w:r>
        <w:r>
          <w:rPr>
            <w:webHidden/>
          </w:rPr>
          <w:instrText xml:space="preserve"> PAGEREF _Toc194737563 \h </w:instrText>
        </w:r>
        <w:r>
          <w:rPr>
            <w:webHidden/>
          </w:rPr>
        </w:r>
        <w:r>
          <w:rPr>
            <w:webHidden/>
          </w:rPr>
          <w:fldChar w:fldCharType="separate"/>
        </w:r>
        <w:r w:rsidR="002131D6">
          <w:rPr>
            <w:webHidden/>
          </w:rPr>
          <w:t>16</w:t>
        </w:r>
        <w:r>
          <w:rPr>
            <w:webHidden/>
          </w:rPr>
          <w:fldChar w:fldCharType="end"/>
        </w:r>
      </w:hyperlink>
    </w:p>
    <w:p w14:paraId="2728BF1E" w14:textId="7253F558" w:rsidR="00BB48BA" w:rsidRDefault="00BB48BA">
      <w:pPr>
        <w:pStyle w:val="Inhopg2"/>
        <w:rPr>
          <w:rFonts w:asciiTheme="minorHAnsi" w:eastAsiaTheme="minorEastAsia" w:hAnsiTheme="minorHAnsi" w:cstheme="minorBidi"/>
          <w:kern w:val="2"/>
          <w:sz w:val="24"/>
          <w:szCs w:val="24"/>
          <w14:ligatures w14:val="standardContextual"/>
        </w:rPr>
      </w:pPr>
      <w:hyperlink w:anchor="_Toc194737564" w:history="1">
        <w:r w:rsidRPr="00DF6DE9">
          <w:rPr>
            <w:rStyle w:val="Hyperlink"/>
          </w:rPr>
          <w:t>1.12</w:t>
        </w:r>
        <w:r>
          <w:rPr>
            <w:rFonts w:asciiTheme="minorHAnsi" w:eastAsiaTheme="minorEastAsia" w:hAnsiTheme="minorHAnsi" w:cstheme="minorBidi"/>
            <w:kern w:val="2"/>
            <w:sz w:val="24"/>
            <w:szCs w:val="24"/>
            <w14:ligatures w14:val="standardContextual"/>
          </w:rPr>
          <w:tab/>
        </w:r>
        <w:r w:rsidRPr="00DF6DE9">
          <w:rPr>
            <w:rStyle w:val="Hyperlink"/>
          </w:rPr>
          <w:t>Betrokkenheid Rusland</w:t>
        </w:r>
        <w:r>
          <w:rPr>
            <w:webHidden/>
          </w:rPr>
          <w:tab/>
        </w:r>
        <w:r>
          <w:rPr>
            <w:webHidden/>
          </w:rPr>
          <w:fldChar w:fldCharType="begin"/>
        </w:r>
        <w:r>
          <w:rPr>
            <w:webHidden/>
          </w:rPr>
          <w:instrText xml:space="preserve"> PAGEREF _Toc194737564 \h </w:instrText>
        </w:r>
        <w:r>
          <w:rPr>
            <w:webHidden/>
          </w:rPr>
        </w:r>
        <w:r>
          <w:rPr>
            <w:webHidden/>
          </w:rPr>
          <w:fldChar w:fldCharType="separate"/>
        </w:r>
        <w:r w:rsidR="002131D6">
          <w:rPr>
            <w:webHidden/>
          </w:rPr>
          <w:t>17</w:t>
        </w:r>
        <w:r>
          <w:rPr>
            <w:webHidden/>
          </w:rPr>
          <w:fldChar w:fldCharType="end"/>
        </w:r>
      </w:hyperlink>
    </w:p>
    <w:p w14:paraId="61389765" w14:textId="62916A93" w:rsidR="00BB48BA" w:rsidRDefault="00BB48BA">
      <w:pPr>
        <w:pStyle w:val="Inhopg1"/>
        <w:tabs>
          <w:tab w:val="left" w:pos="880"/>
          <w:tab w:val="right" w:leader="dot" w:pos="10053"/>
        </w:tabs>
        <w:rPr>
          <w:rFonts w:asciiTheme="minorHAnsi" w:eastAsiaTheme="minorEastAsia" w:hAnsiTheme="minorHAnsi" w:cstheme="minorBidi"/>
          <w:b w:val="0"/>
          <w:kern w:val="2"/>
          <w14:ligatures w14:val="standardContextual"/>
        </w:rPr>
      </w:pPr>
      <w:hyperlink w:anchor="_Toc194737565" w:history="1">
        <w:r w:rsidRPr="00DF6DE9">
          <w:rPr>
            <w:rStyle w:val="Hyperlink"/>
          </w:rPr>
          <w:t>2</w:t>
        </w:r>
        <w:r>
          <w:rPr>
            <w:rFonts w:asciiTheme="minorHAnsi" w:eastAsiaTheme="minorEastAsia" w:hAnsiTheme="minorHAnsi" w:cstheme="minorBidi"/>
            <w:b w:val="0"/>
            <w:kern w:val="2"/>
            <w14:ligatures w14:val="standardContextual"/>
          </w:rPr>
          <w:tab/>
        </w:r>
        <w:r w:rsidRPr="00DF6DE9">
          <w:rPr>
            <w:rStyle w:val="Hyperlink"/>
          </w:rPr>
          <w:t>Aanbestedingsprocedure</w:t>
        </w:r>
        <w:r>
          <w:rPr>
            <w:webHidden/>
          </w:rPr>
          <w:tab/>
        </w:r>
        <w:r>
          <w:rPr>
            <w:webHidden/>
          </w:rPr>
          <w:fldChar w:fldCharType="begin"/>
        </w:r>
        <w:r>
          <w:rPr>
            <w:webHidden/>
          </w:rPr>
          <w:instrText xml:space="preserve"> PAGEREF _Toc194737565 \h </w:instrText>
        </w:r>
        <w:r>
          <w:rPr>
            <w:webHidden/>
          </w:rPr>
        </w:r>
        <w:r>
          <w:rPr>
            <w:webHidden/>
          </w:rPr>
          <w:fldChar w:fldCharType="separate"/>
        </w:r>
        <w:r w:rsidR="002131D6">
          <w:rPr>
            <w:webHidden/>
          </w:rPr>
          <w:t>18</w:t>
        </w:r>
        <w:r>
          <w:rPr>
            <w:webHidden/>
          </w:rPr>
          <w:fldChar w:fldCharType="end"/>
        </w:r>
      </w:hyperlink>
    </w:p>
    <w:p w14:paraId="5314F20E" w14:textId="7A006E68" w:rsidR="00BB48BA" w:rsidRDefault="00BB48BA">
      <w:pPr>
        <w:pStyle w:val="Inhopg2"/>
        <w:rPr>
          <w:rFonts w:asciiTheme="minorHAnsi" w:eastAsiaTheme="minorEastAsia" w:hAnsiTheme="minorHAnsi" w:cstheme="minorBidi"/>
          <w:kern w:val="2"/>
          <w:sz w:val="24"/>
          <w:szCs w:val="24"/>
          <w14:ligatures w14:val="standardContextual"/>
        </w:rPr>
      </w:pPr>
      <w:hyperlink w:anchor="_Toc194737566" w:history="1">
        <w:r w:rsidRPr="00DF6DE9">
          <w:rPr>
            <w:rStyle w:val="Hyperlink"/>
          </w:rPr>
          <w:t>2.1</w:t>
        </w:r>
        <w:r>
          <w:rPr>
            <w:rFonts w:asciiTheme="minorHAnsi" w:eastAsiaTheme="minorEastAsia" w:hAnsiTheme="minorHAnsi" w:cstheme="minorBidi"/>
            <w:kern w:val="2"/>
            <w:sz w:val="24"/>
            <w:szCs w:val="24"/>
            <w14:ligatures w14:val="standardContextual"/>
          </w:rPr>
          <w:tab/>
        </w:r>
        <w:r w:rsidRPr="00DF6DE9">
          <w:rPr>
            <w:rStyle w:val="Hyperlink"/>
          </w:rPr>
          <w:t>Europese openbare aanbestedingsprocedure</w:t>
        </w:r>
        <w:r>
          <w:rPr>
            <w:webHidden/>
          </w:rPr>
          <w:tab/>
        </w:r>
        <w:r>
          <w:rPr>
            <w:webHidden/>
          </w:rPr>
          <w:fldChar w:fldCharType="begin"/>
        </w:r>
        <w:r>
          <w:rPr>
            <w:webHidden/>
          </w:rPr>
          <w:instrText xml:space="preserve"> PAGEREF _Toc194737566 \h </w:instrText>
        </w:r>
        <w:r>
          <w:rPr>
            <w:webHidden/>
          </w:rPr>
        </w:r>
        <w:r>
          <w:rPr>
            <w:webHidden/>
          </w:rPr>
          <w:fldChar w:fldCharType="separate"/>
        </w:r>
        <w:r w:rsidR="002131D6">
          <w:rPr>
            <w:webHidden/>
          </w:rPr>
          <w:t>18</w:t>
        </w:r>
        <w:r>
          <w:rPr>
            <w:webHidden/>
          </w:rPr>
          <w:fldChar w:fldCharType="end"/>
        </w:r>
      </w:hyperlink>
    </w:p>
    <w:p w14:paraId="6596E04B" w14:textId="60561342" w:rsidR="00BB48BA" w:rsidRDefault="00BB48BA">
      <w:pPr>
        <w:pStyle w:val="Inhopg2"/>
        <w:rPr>
          <w:rFonts w:asciiTheme="minorHAnsi" w:eastAsiaTheme="minorEastAsia" w:hAnsiTheme="minorHAnsi" w:cstheme="minorBidi"/>
          <w:kern w:val="2"/>
          <w:sz w:val="24"/>
          <w:szCs w:val="24"/>
          <w14:ligatures w14:val="standardContextual"/>
        </w:rPr>
      </w:pPr>
      <w:hyperlink w:anchor="_Toc194737567" w:history="1">
        <w:r w:rsidRPr="00DF6DE9">
          <w:rPr>
            <w:rStyle w:val="Hyperlink"/>
          </w:rPr>
          <w:t>2.2</w:t>
        </w:r>
        <w:r>
          <w:rPr>
            <w:rFonts w:asciiTheme="minorHAnsi" w:eastAsiaTheme="minorEastAsia" w:hAnsiTheme="minorHAnsi" w:cstheme="minorBidi"/>
            <w:kern w:val="2"/>
            <w:sz w:val="24"/>
            <w:szCs w:val="24"/>
            <w14:ligatures w14:val="standardContextual"/>
          </w:rPr>
          <w:tab/>
        </w:r>
        <w:r w:rsidRPr="00DF6DE9">
          <w:rPr>
            <w:rStyle w:val="Hyperlink"/>
          </w:rPr>
          <w:t>Contactpersoon AD</w:t>
        </w:r>
        <w:r>
          <w:rPr>
            <w:webHidden/>
          </w:rPr>
          <w:tab/>
        </w:r>
        <w:r>
          <w:rPr>
            <w:webHidden/>
          </w:rPr>
          <w:fldChar w:fldCharType="begin"/>
        </w:r>
        <w:r>
          <w:rPr>
            <w:webHidden/>
          </w:rPr>
          <w:instrText xml:space="preserve"> PAGEREF _Toc194737567 \h </w:instrText>
        </w:r>
        <w:r>
          <w:rPr>
            <w:webHidden/>
          </w:rPr>
        </w:r>
        <w:r>
          <w:rPr>
            <w:webHidden/>
          </w:rPr>
          <w:fldChar w:fldCharType="separate"/>
        </w:r>
        <w:r w:rsidR="002131D6">
          <w:rPr>
            <w:webHidden/>
          </w:rPr>
          <w:t>18</w:t>
        </w:r>
        <w:r>
          <w:rPr>
            <w:webHidden/>
          </w:rPr>
          <w:fldChar w:fldCharType="end"/>
        </w:r>
      </w:hyperlink>
    </w:p>
    <w:p w14:paraId="68279BF3" w14:textId="30E4A2E8" w:rsidR="00BB48BA" w:rsidRDefault="00BB48BA">
      <w:pPr>
        <w:pStyle w:val="Inhopg2"/>
        <w:rPr>
          <w:rFonts w:asciiTheme="minorHAnsi" w:eastAsiaTheme="minorEastAsia" w:hAnsiTheme="minorHAnsi" w:cstheme="minorBidi"/>
          <w:kern w:val="2"/>
          <w:sz w:val="24"/>
          <w:szCs w:val="24"/>
          <w14:ligatures w14:val="standardContextual"/>
        </w:rPr>
      </w:pPr>
      <w:hyperlink w:anchor="_Toc194737568" w:history="1">
        <w:r w:rsidRPr="00DF6DE9">
          <w:rPr>
            <w:rStyle w:val="Hyperlink"/>
          </w:rPr>
          <w:t>2.3</w:t>
        </w:r>
        <w:r>
          <w:rPr>
            <w:rFonts w:asciiTheme="minorHAnsi" w:eastAsiaTheme="minorEastAsia" w:hAnsiTheme="minorHAnsi" w:cstheme="minorBidi"/>
            <w:kern w:val="2"/>
            <w:sz w:val="24"/>
            <w:szCs w:val="24"/>
            <w14:ligatures w14:val="standardContextual"/>
          </w:rPr>
          <w:tab/>
        </w:r>
        <w:r w:rsidRPr="00DF6DE9">
          <w:rPr>
            <w:rStyle w:val="Hyperlink"/>
          </w:rPr>
          <w:t>Beoogde planning</w:t>
        </w:r>
        <w:r>
          <w:rPr>
            <w:webHidden/>
          </w:rPr>
          <w:tab/>
        </w:r>
        <w:r>
          <w:rPr>
            <w:webHidden/>
          </w:rPr>
          <w:fldChar w:fldCharType="begin"/>
        </w:r>
        <w:r>
          <w:rPr>
            <w:webHidden/>
          </w:rPr>
          <w:instrText xml:space="preserve"> PAGEREF _Toc194737568 \h </w:instrText>
        </w:r>
        <w:r>
          <w:rPr>
            <w:webHidden/>
          </w:rPr>
        </w:r>
        <w:r>
          <w:rPr>
            <w:webHidden/>
          </w:rPr>
          <w:fldChar w:fldCharType="separate"/>
        </w:r>
        <w:r w:rsidR="002131D6">
          <w:rPr>
            <w:webHidden/>
          </w:rPr>
          <w:t>18</w:t>
        </w:r>
        <w:r>
          <w:rPr>
            <w:webHidden/>
          </w:rPr>
          <w:fldChar w:fldCharType="end"/>
        </w:r>
      </w:hyperlink>
    </w:p>
    <w:p w14:paraId="52969909" w14:textId="18C9DC21" w:rsidR="00BB48BA" w:rsidRDefault="00BB48BA">
      <w:pPr>
        <w:pStyle w:val="Inhopg2"/>
        <w:rPr>
          <w:rFonts w:asciiTheme="minorHAnsi" w:eastAsiaTheme="minorEastAsia" w:hAnsiTheme="minorHAnsi" w:cstheme="minorBidi"/>
          <w:kern w:val="2"/>
          <w:sz w:val="24"/>
          <w:szCs w:val="24"/>
          <w14:ligatures w14:val="standardContextual"/>
        </w:rPr>
      </w:pPr>
      <w:hyperlink w:anchor="_Toc194737569" w:history="1">
        <w:r w:rsidRPr="00DF6DE9">
          <w:rPr>
            <w:rStyle w:val="Hyperlink"/>
          </w:rPr>
          <w:t>2.4</w:t>
        </w:r>
        <w:r>
          <w:rPr>
            <w:rFonts w:asciiTheme="minorHAnsi" w:eastAsiaTheme="minorEastAsia" w:hAnsiTheme="minorHAnsi" w:cstheme="minorBidi"/>
            <w:kern w:val="2"/>
            <w:sz w:val="24"/>
            <w:szCs w:val="24"/>
            <w14:ligatures w14:val="standardContextual"/>
          </w:rPr>
          <w:tab/>
        </w:r>
        <w:r w:rsidRPr="00DF6DE9">
          <w:rPr>
            <w:rStyle w:val="Hyperlink"/>
          </w:rPr>
          <w:t>TenderNed</w:t>
        </w:r>
        <w:r>
          <w:rPr>
            <w:webHidden/>
          </w:rPr>
          <w:tab/>
        </w:r>
        <w:r>
          <w:rPr>
            <w:webHidden/>
          </w:rPr>
          <w:fldChar w:fldCharType="begin"/>
        </w:r>
        <w:r>
          <w:rPr>
            <w:webHidden/>
          </w:rPr>
          <w:instrText xml:space="preserve"> PAGEREF _Toc194737569 \h </w:instrText>
        </w:r>
        <w:r>
          <w:rPr>
            <w:webHidden/>
          </w:rPr>
        </w:r>
        <w:r>
          <w:rPr>
            <w:webHidden/>
          </w:rPr>
          <w:fldChar w:fldCharType="separate"/>
        </w:r>
        <w:r w:rsidR="002131D6">
          <w:rPr>
            <w:webHidden/>
          </w:rPr>
          <w:t>19</w:t>
        </w:r>
        <w:r>
          <w:rPr>
            <w:webHidden/>
          </w:rPr>
          <w:fldChar w:fldCharType="end"/>
        </w:r>
      </w:hyperlink>
    </w:p>
    <w:p w14:paraId="7679CD5A" w14:textId="309ED786" w:rsidR="00BB48BA" w:rsidRDefault="00BB48BA">
      <w:pPr>
        <w:pStyle w:val="Inhopg2"/>
        <w:rPr>
          <w:rFonts w:asciiTheme="minorHAnsi" w:eastAsiaTheme="minorEastAsia" w:hAnsiTheme="minorHAnsi" w:cstheme="minorBidi"/>
          <w:kern w:val="2"/>
          <w:sz w:val="24"/>
          <w:szCs w:val="24"/>
          <w14:ligatures w14:val="standardContextual"/>
        </w:rPr>
      </w:pPr>
      <w:hyperlink w:anchor="_Toc194737570" w:history="1">
        <w:r w:rsidRPr="00DF6DE9">
          <w:rPr>
            <w:rStyle w:val="Hyperlink"/>
          </w:rPr>
          <w:t>2.5</w:t>
        </w:r>
        <w:r>
          <w:rPr>
            <w:rFonts w:asciiTheme="minorHAnsi" w:eastAsiaTheme="minorEastAsia" w:hAnsiTheme="minorHAnsi" w:cstheme="minorBidi"/>
            <w:kern w:val="2"/>
            <w:sz w:val="24"/>
            <w:szCs w:val="24"/>
            <w14:ligatures w14:val="standardContextual"/>
          </w:rPr>
          <w:tab/>
        </w:r>
        <w:r w:rsidRPr="00DF6DE9">
          <w:rPr>
            <w:rStyle w:val="Hyperlink"/>
          </w:rPr>
          <w:t>Nota van Inlichtingen</w:t>
        </w:r>
        <w:r>
          <w:rPr>
            <w:webHidden/>
          </w:rPr>
          <w:tab/>
        </w:r>
        <w:r>
          <w:rPr>
            <w:webHidden/>
          </w:rPr>
          <w:fldChar w:fldCharType="begin"/>
        </w:r>
        <w:r>
          <w:rPr>
            <w:webHidden/>
          </w:rPr>
          <w:instrText xml:space="preserve"> PAGEREF _Toc194737570 \h </w:instrText>
        </w:r>
        <w:r>
          <w:rPr>
            <w:webHidden/>
          </w:rPr>
        </w:r>
        <w:r>
          <w:rPr>
            <w:webHidden/>
          </w:rPr>
          <w:fldChar w:fldCharType="separate"/>
        </w:r>
        <w:r w:rsidR="002131D6">
          <w:rPr>
            <w:webHidden/>
          </w:rPr>
          <w:t>20</w:t>
        </w:r>
        <w:r>
          <w:rPr>
            <w:webHidden/>
          </w:rPr>
          <w:fldChar w:fldCharType="end"/>
        </w:r>
      </w:hyperlink>
    </w:p>
    <w:p w14:paraId="39C7E2CB" w14:textId="33D7453F" w:rsidR="00BB48BA" w:rsidRDefault="00BB48BA">
      <w:pPr>
        <w:pStyle w:val="Inhopg2"/>
        <w:rPr>
          <w:rFonts w:asciiTheme="minorHAnsi" w:eastAsiaTheme="minorEastAsia" w:hAnsiTheme="minorHAnsi" w:cstheme="minorBidi"/>
          <w:kern w:val="2"/>
          <w:sz w:val="24"/>
          <w:szCs w:val="24"/>
          <w14:ligatures w14:val="standardContextual"/>
        </w:rPr>
      </w:pPr>
      <w:hyperlink w:anchor="_Toc194737571" w:history="1">
        <w:r w:rsidRPr="00DF6DE9">
          <w:rPr>
            <w:rStyle w:val="Hyperlink"/>
          </w:rPr>
          <w:t>2.6</w:t>
        </w:r>
        <w:r>
          <w:rPr>
            <w:rFonts w:asciiTheme="minorHAnsi" w:eastAsiaTheme="minorEastAsia" w:hAnsiTheme="minorHAnsi" w:cstheme="minorBidi"/>
            <w:kern w:val="2"/>
            <w:sz w:val="24"/>
            <w:szCs w:val="24"/>
            <w14:ligatures w14:val="standardContextual"/>
          </w:rPr>
          <w:tab/>
        </w:r>
        <w:r w:rsidRPr="00DF6DE9">
          <w:rPr>
            <w:rStyle w:val="Hyperlink"/>
          </w:rPr>
          <w:t>Indienen Inschrijving</w:t>
        </w:r>
        <w:r>
          <w:rPr>
            <w:webHidden/>
          </w:rPr>
          <w:tab/>
        </w:r>
        <w:r>
          <w:rPr>
            <w:webHidden/>
          </w:rPr>
          <w:fldChar w:fldCharType="begin"/>
        </w:r>
        <w:r>
          <w:rPr>
            <w:webHidden/>
          </w:rPr>
          <w:instrText xml:space="preserve"> PAGEREF _Toc194737571 \h </w:instrText>
        </w:r>
        <w:r>
          <w:rPr>
            <w:webHidden/>
          </w:rPr>
        </w:r>
        <w:r>
          <w:rPr>
            <w:webHidden/>
          </w:rPr>
          <w:fldChar w:fldCharType="separate"/>
        </w:r>
        <w:r w:rsidR="002131D6">
          <w:rPr>
            <w:webHidden/>
          </w:rPr>
          <w:t>20</w:t>
        </w:r>
        <w:r>
          <w:rPr>
            <w:webHidden/>
          </w:rPr>
          <w:fldChar w:fldCharType="end"/>
        </w:r>
      </w:hyperlink>
    </w:p>
    <w:p w14:paraId="44544B34" w14:textId="5F5EB2CA" w:rsidR="00BB48BA" w:rsidRDefault="00BB48BA">
      <w:pPr>
        <w:pStyle w:val="Inhopg2"/>
        <w:rPr>
          <w:rFonts w:asciiTheme="minorHAnsi" w:eastAsiaTheme="minorEastAsia" w:hAnsiTheme="minorHAnsi" w:cstheme="minorBidi"/>
          <w:kern w:val="2"/>
          <w:sz w:val="24"/>
          <w:szCs w:val="24"/>
          <w14:ligatures w14:val="standardContextual"/>
        </w:rPr>
      </w:pPr>
      <w:hyperlink w:anchor="_Toc194737572" w:history="1">
        <w:r w:rsidRPr="00DF6DE9">
          <w:rPr>
            <w:rStyle w:val="Hyperlink"/>
          </w:rPr>
          <w:t>2.7</w:t>
        </w:r>
        <w:r>
          <w:rPr>
            <w:rFonts w:asciiTheme="minorHAnsi" w:eastAsiaTheme="minorEastAsia" w:hAnsiTheme="minorHAnsi" w:cstheme="minorBidi"/>
            <w:kern w:val="2"/>
            <w:sz w:val="24"/>
            <w:szCs w:val="24"/>
            <w14:ligatures w14:val="standardContextual"/>
          </w:rPr>
          <w:tab/>
        </w:r>
        <w:r w:rsidRPr="00DF6DE9">
          <w:rPr>
            <w:rStyle w:val="Hyperlink"/>
          </w:rPr>
          <w:t>Inhoud Inschrijving</w:t>
        </w:r>
        <w:r>
          <w:rPr>
            <w:webHidden/>
          </w:rPr>
          <w:tab/>
        </w:r>
        <w:r>
          <w:rPr>
            <w:webHidden/>
          </w:rPr>
          <w:fldChar w:fldCharType="begin"/>
        </w:r>
        <w:r>
          <w:rPr>
            <w:webHidden/>
          </w:rPr>
          <w:instrText xml:space="preserve"> PAGEREF _Toc194737572 \h </w:instrText>
        </w:r>
        <w:r>
          <w:rPr>
            <w:webHidden/>
          </w:rPr>
        </w:r>
        <w:r>
          <w:rPr>
            <w:webHidden/>
          </w:rPr>
          <w:fldChar w:fldCharType="separate"/>
        </w:r>
        <w:r w:rsidR="002131D6">
          <w:rPr>
            <w:webHidden/>
          </w:rPr>
          <w:t>21</w:t>
        </w:r>
        <w:r>
          <w:rPr>
            <w:webHidden/>
          </w:rPr>
          <w:fldChar w:fldCharType="end"/>
        </w:r>
      </w:hyperlink>
    </w:p>
    <w:p w14:paraId="70D5F257" w14:textId="7DCEEB51" w:rsidR="00BB48BA" w:rsidRDefault="00BB48BA">
      <w:pPr>
        <w:pStyle w:val="Inhopg2"/>
        <w:rPr>
          <w:rFonts w:asciiTheme="minorHAnsi" w:eastAsiaTheme="minorEastAsia" w:hAnsiTheme="minorHAnsi" w:cstheme="minorBidi"/>
          <w:kern w:val="2"/>
          <w:sz w:val="24"/>
          <w:szCs w:val="24"/>
          <w14:ligatures w14:val="standardContextual"/>
        </w:rPr>
      </w:pPr>
      <w:hyperlink w:anchor="_Toc194737573" w:history="1">
        <w:r w:rsidRPr="00DF6DE9">
          <w:rPr>
            <w:rStyle w:val="Hyperlink"/>
          </w:rPr>
          <w:t>2.8</w:t>
        </w:r>
        <w:r>
          <w:rPr>
            <w:rFonts w:asciiTheme="minorHAnsi" w:eastAsiaTheme="minorEastAsia" w:hAnsiTheme="minorHAnsi" w:cstheme="minorBidi"/>
            <w:kern w:val="2"/>
            <w:sz w:val="24"/>
            <w:szCs w:val="24"/>
            <w14:ligatures w14:val="standardContextual"/>
          </w:rPr>
          <w:tab/>
        </w:r>
        <w:r w:rsidRPr="00DF6DE9">
          <w:rPr>
            <w:rStyle w:val="Hyperlink"/>
          </w:rPr>
          <w:t>Prijs en prijsonderhandelingen</w:t>
        </w:r>
        <w:r>
          <w:rPr>
            <w:webHidden/>
          </w:rPr>
          <w:tab/>
        </w:r>
        <w:r>
          <w:rPr>
            <w:webHidden/>
          </w:rPr>
          <w:fldChar w:fldCharType="begin"/>
        </w:r>
        <w:r>
          <w:rPr>
            <w:webHidden/>
          </w:rPr>
          <w:instrText xml:space="preserve"> PAGEREF _Toc194737573 \h </w:instrText>
        </w:r>
        <w:r>
          <w:rPr>
            <w:webHidden/>
          </w:rPr>
        </w:r>
        <w:r>
          <w:rPr>
            <w:webHidden/>
          </w:rPr>
          <w:fldChar w:fldCharType="separate"/>
        </w:r>
        <w:r w:rsidR="002131D6">
          <w:rPr>
            <w:webHidden/>
          </w:rPr>
          <w:t>21</w:t>
        </w:r>
        <w:r>
          <w:rPr>
            <w:webHidden/>
          </w:rPr>
          <w:fldChar w:fldCharType="end"/>
        </w:r>
      </w:hyperlink>
    </w:p>
    <w:p w14:paraId="5ABED563" w14:textId="0EECA68C" w:rsidR="00BB48BA" w:rsidRDefault="00BB48BA">
      <w:pPr>
        <w:pStyle w:val="Inhopg2"/>
        <w:rPr>
          <w:rFonts w:asciiTheme="minorHAnsi" w:eastAsiaTheme="minorEastAsia" w:hAnsiTheme="minorHAnsi" w:cstheme="minorBidi"/>
          <w:kern w:val="2"/>
          <w:sz w:val="24"/>
          <w:szCs w:val="24"/>
          <w14:ligatures w14:val="standardContextual"/>
        </w:rPr>
      </w:pPr>
      <w:hyperlink w:anchor="_Toc194737574" w:history="1">
        <w:r w:rsidRPr="00DF6DE9">
          <w:rPr>
            <w:rStyle w:val="Hyperlink"/>
          </w:rPr>
          <w:t>2.9</w:t>
        </w:r>
        <w:r>
          <w:rPr>
            <w:rFonts w:asciiTheme="minorHAnsi" w:eastAsiaTheme="minorEastAsia" w:hAnsiTheme="minorHAnsi" w:cstheme="minorBidi"/>
            <w:kern w:val="2"/>
            <w:sz w:val="24"/>
            <w:szCs w:val="24"/>
            <w14:ligatures w14:val="standardContextual"/>
          </w:rPr>
          <w:tab/>
        </w:r>
        <w:r w:rsidRPr="00DF6DE9">
          <w:rPr>
            <w:rStyle w:val="Hyperlink"/>
          </w:rPr>
          <w:t>Vergoeding kosten Inschrijving</w:t>
        </w:r>
        <w:r>
          <w:rPr>
            <w:webHidden/>
          </w:rPr>
          <w:tab/>
        </w:r>
        <w:r>
          <w:rPr>
            <w:webHidden/>
          </w:rPr>
          <w:fldChar w:fldCharType="begin"/>
        </w:r>
        <w:r>
          <w:rPr>
            <w:webHidden/>
          </w:rPr>
          <w:instrText xml:space="preserve"> PAGEREF _Toc194737574 \h </w:instrText>
        </w:r>
        <w:r>
          <w:rPr>
            <w:webHidden/>
          </w:rPr>
        </w:r>
        <w:r>
          <w:rPr>
            <w:webHidden/>
          </w:rPr>
          <w:fldChar w:fldCharType="separate"/>
        </w:r>
        <w:r w:rsidR="002131D6">
          <w:rPr>
            <w:webHidden/>
          </w:rPr>
          <w:t>21</w:t>
        </w:r>
        <w:r>
          <w:rPr>
            <w:webHidden/>
          </w:rPr>
          <w:fldChar w:fldCharType="end"/>
        </w:r>
      </w:hyperlink>
    </w:p>
    <w:p w14:paraId="660D1273" w14:textId="4112C38F" w:rsidR="00BB48BA" w:rsidRDefault="00BB48BA">
      <w:pPr>
        <w:pStyle w:val="Inhopg2"/>
        <w:rPr>
          <w:rFonts w:asciiTheme="minorHAnsi" w:eastAsiaTheme="minorEastAsia" w:hAnsiTheme="minorHAnsi" w:cstheme="minorBidi"/>
          <w:kern w:val="2"/>
          <w:sz w:val="24"/>
          <w:szCs w:val="24"/>
          <w14:ligatures w14:val="standardContextual"/>
        </w:rPr>
      </w:pPr>
      <w:hyperlink w:anchor="_Toc194737575" w:history="1">
        <w:r w:rsidRPr="00DF6DE9">
          <w:rPr>
            <w:rStyle w:val="Hyperlink"/>
          </w:rPr>
          <w:t>2.10</w:t>
        </w:r>
        <w:r>
          <w:rPr>
            <w:rFonts w:asciiTheme="minorHAnsi" w:eastAsiaTheme="minorEastAsia" w:hAnsiTheme="minorHAnsi" w:cstheme="minorBidi"/>
            <w:kern w:val="2"/>
            <w:sz w:val="24"/>
            <w:szCs w:val="24"/>
            <w14:ligatures w14:val="standardContextual"/>
          </w:rPr>
          <w:tab/>
        </w:r>
        <w:r w:rsidRPr="00DF6DE9">
          <w:rPr>
            <w:rStyle w:val="Hyperlink"/>
          </w:rPr>
          <w:t>Varianten</w:t>
        </w:r>
        <w:r>
          <w:rPr>
            <w:webHidden/>
          </w:rPr>
          <w:tab/>
        </w:r>
        <w:r>
          <w:rPr>
            <w:webHidden/>
          </w:rPr>
          <w:fldChar w:fldCharType="begin"/>
        </w:r>
        <w:r>
          <w:rPr>
            <w:webHidden/>
          </w:rPr>
          <w:instrText xml:space="preserve"> PAGEREF _Toc194737575 \h </w:instrText>
        </w:r>
        <w:r>
          <w:rPr>
            <w:webHidden/>
          </w:rPr>
        </w:r>
        <w:r>
          <w:rPr>
            <w:webHidden/>
          </w:rPr>
          <w:fldChar w:fldCharType="separate"/>
        </w:r>
        <w:r w:rsidR="002131D6">
          <w:rPr>
            <w:webHidden/>
          </w:rPr>
          <w:t>22</w:t>
        </w:r>
        <w:r>
          <w:rPr>
            <w:webHidden/>
          </w:rPr>
          <w:fldChar w:fldCharType="end"/>
        </w:r>
      </w:hyperlink>
    </w:p>
    <w:p w14:paraId="1E89BDAA" w14:textId="7993774E" w:rsidR="00BB48BA" w:rsidRDefault="00BB48BA">
      <w:pPr>
        <w:pStyle w:val="Inhopg2"/>
        <w:rPr>
          <w:rFonts w:asciiTheme="minorHAnsi" w:eastAsiaTheme="minorEastAsia" w:hAnsiTheme="minorHAnsi" w:cstheme="minorBidi"/>
          <w:kern w:val="2"/>
          <w:sz w:val="24"/>
          <w:szCs w:val="24"/>
          <w14:ligatures w14:val="standardContextual"/>
        </w:rPr>
      </w:pPr>
      <w:hyperlink w:anchor="_Toc194737576" w:history="1">
        <w:r w:rsidRPr="00DF6DE9">
          <w:rPr>
            <w:rStyle w:val="Hyperlink"/>
          </w:rPr>
          <w:t>2.11</w:t>
        </w:r>
        <w:r>
          <w:rPr>
            <w:rFonts w:asciiTheme="minorHAnsi" w:eastAsiaTheme="minorEastAsia" w:hAnsiTheme="minorHAnsi" w:cstheme="minorBidi"/>
            <w:kern w:val="2"/>
            <w:sz w:val="24"/>
            <w:szCs w:val="24"/>
            <w14:ligatures w14:val="standardContextual"/>
          </w:rPr>
          <w:tab/>
        </w:r>
        <w:r w:rsidRPr="00DF6DE9">
          <w:rPr>
            <w:rStyle w:val="Hyperlink"/>
          </w:rPr>
          <w:t>Voorwaarden</w:t>
        </w:r>
        <w:r>
          <w:rPr>
            <w:webHidden/>
          </w:rPr>
          <w:tab/>
        </w:r>
        <w:r>
          <w:rPr>
            <w:webHidden/>
          </w:rPr>
          <w:fldChar w:fldCharType="begin"/>
        </w:r>
        <w:r>
          <w:rPr>
            <w:webHidden/>
          </w:rPr>
          <w:instrText xml:space="preserve"> PAGEREF _Toc194737576 \h </w:instrText>
        </w:r>
        <w:r>
          <w:rPr>
            <w:webHidden/>
          </w:rPr>
        </w:r>
        <w:r>
          <w:rPr>
            <w:webHidden/>
          </w:rPr>
          <w:fldChar w:fldCharType="separate"/>
        </w:r>
        <w:r w:rsidR="002131D6">
          <w:rPr>
            <w:webHidden/>
          </w:rPr>
          <w:t>22</w:t>
        </w:r>
        <w:r>
          <w:rPr>
            <w:webHidden/>
          </w:rPr>
          <w:fldChar w:fldCharType="end"/>
        </w:r>
      </w:hyperlink>
    </w:p>
    <w:p w14:paraId="253DEE36" w14:textId="38AF0C89" w:rsidR="00BB48BA" w:rsidRDefault="00BB48BA">
      <w:pPr>
        <w:pStyle w:val="Inhopg2"/>
        <w:rPr>
          <w:rFonts w:asciiTheme="minorHAnsi" w:eastAsiaTheme="minorEastAsia" w:hAnsiTheme="minorHAnsi" w:cstheme="minorBidi"/>
          <w:kern w:val="2"/>
          <w:sz w:val="24"/>
          <w:szCs w:val="24"/>
          <w14:ligatures w14:val="standardContextual"/>
        </w:rPr>
      </w:pPr>
      <w:hyperlink w:anchor="_Toc194737577" w:history="1">
        <w:r w:rsidRPr="00DF6DE9">
          <w:rPr>
            <w:rStyle w:val="Hyperlink"/>
            <w:rFonts w:eastAsia="Arial"/>
          </w:rPr>
          <w:t>3.12</w:t>
        </w:r>
        <w:r>
          <w:rPr>
            <w:rFonts w:asciiTheme="minorHAnsi" w:eastAsiaTheme="minorEastAsia" w:hAnsiTheme="minorHAnsi" w:cstheme="minorBidi"/>
            <w:kern w:val="2"/>
            <w:sz w:val="24"/>
            <w:szCs w:val="24"/>
            <w14:ligatures w14:val="standardContextual"/>
          </w:rPr>
          <w:tab/>
        </w:r>
        <w:r w:rsidRPr="00DF6DE9">
          <w:rPr>
            <w:rStyle w:val="Hyperlink"/>
            <w:rFonts w:eastAsia="Arial"/>
          </w:rPr>
          <w:t>Wachtkamerregeling</w:t>
        </w:r>
        <w:r>
          <w:rPr>
            <w:webHidden/>
          </w:rPr>
          <w:tab/>
        </w:r>
        <w:r>
          <w:rPr>
            <w:webHidden/>
          </w:rPr>
          <w:fldChar w:fldCharType="begin"/>
        </w:r>
        <w:r>
          <w:rPr>
            <w:webHidden/>
          </w:rPr>
          <w:instrText xml:space="preserve"> PAGEREF _Toc194737577 \h </w:instrText>
        </w:r>
        <w:r>
          <w:rPr>
            <w:webHidden/>
          </w:rPr>
        </w:r>
        <w:r>
          <w:rPr>
            <w:webHidden/>
          </w:rPr>
          <w:fldChar w:fldCharType="separate"/>
        </w:r>
        <w:r w:rsidR="002131D6">
          <w:rPr>
            <w:webHidden/>
          </w:rPr>
          <w:t>22</w:t>
        </w:r>
        <w:r>
          <w:rPr>
            <w:webHidden/>
          </w:rPr>
          <w:fldChar w:fldCharType="end"/>
        </w:r>
      </w:hyperlink>
    </w:p>
    <w:p w14:paraId="53E86415" w14:textId="19D793CA" w:rsidR="00BB48BA" w:rsidRDefault="00BB48BA">
      <w:pPr>
        <w:pStyle w:val="Inhopg2"/>
        <w:rPr>
          <w:rFonts w:asciiTheme="minorHAnsi" w:eastAsiaTheme="minorEastAsia" w:hAnsiTheme="minorHAnsi" w:cstheme="minorBidi"/>
          <w:kern w:val="2"/>
          <w:sz w:val="24"/>
          <w:szCs w:val="24"/>
          <w14:ligatures w14:val="standardContextual"/>
        </w:rPr>
      </w:pPr>
      <w:hyperlink w:anchor="_Toc194737578" w:history="1">
        <w:r w:rsidRPr="00DF6DE9">
          <w:rPr>
            <w:rStyle w:val="Hyperlink"/>
          </w:rPr>
          <w:t>2.13</w:t>
        </w:r>
        <w:r>
          <w:rPr>
            <w:rFonts w:asciiTheme="minorHAnsi" w:eastAsiaTheme="minorEastAsia" w:hAnsiTheme="minorHAnsi" w:cstheme="minorBidi"/>
            <w:kern w:val="2"/>
            <w:sz w:val="24"/>
            <w:szCs w:val="24"/>
            <w14:ligatures w14:val="standardContextual"/>
          </w:rPr>
          <w:tab/>
        </w:r>
        <w:r w:rsidRPr="00DF6DE9">
          <w:rPr>
            <w:rStyle w:val="Hyperlink"/>
          </w:rPr>
          <w:t>Rechtsgeldige ondertekening</w:t>
        </w:r>
        <w:r>
          <w:rPr>
            <w:webHidden/>
          </w:rPr>
          <w:tab/>
        </w:r>
        <w:r>
          <w:rPr>
            <w:webHidden/>
          </w:rPr>
          <w:fldChar w:fldCharType="begin"/>
        </w:r>
        <w:r>
          <w:rPr>
            <w:webHidden/>
          </w:rPr>
          <w:instrText xml:space="preserve"> PAGEREF _Toc194737578 \h </w:instrText>
        </w:r>
        <w:r>
          <w:rPr>
            <w:webHidden/>
          </w:rPr>
        </w:r>
        <w:r>
          <w:rPr>
            <w:webHidden/>
          </w:rPr>
          <w:fldChar w:fldCharType="separate"/>
        </w:r>
        <w:r w:rsidR="002131D6">
          <w:rPr>
            <w:webHidden/>
          </w:rPr>
          <w:t>22</w:t>
        </w:r>
        <w:r>
          <w:rPr>
            <w:webHidden/>
          </w:rPr>
          <w:fldChar w:fldCharType="end"/>
        </w:r>
      </w:hyperlink>
    </w:p>
    <w:p w14:paraId="15546B00" w14:textId="7B0F9952" w:rsidR="00BB48BA" w:rsidRDefault="00BB48BA">
      <w:pPr>
        <w:pStyle w:val="Inhopg2"/>
        <w:rPr>
          <w:rFonts w:asciiTheme="minorHAnsi" w:eastAsiaTheme="minorEastAsia" w:hAnsiTheme="minorHAnsi" w:cstheme="minorBidi"/>
          <w:kern w:val="2"/>
          <w:sz w:val="24"/>
          <w:szCs w:val="24"/>
          <w14:ligatures w14:val="standardContextual"/>
        </w:rPr>
      </w:pPr>
      <w:hyperlink w:anchor="_Toc194737579" w:history="1">
        <w:r w:rsidRPr="00DF6DE9">
          <w:rPr>
            <w:rStyle w:val="Hyperlink"/>
          </w:rPr>
          <w:t>2.14</w:t>
        </w:r>
        <w:r>
          <w:rPr>
            <w:rFonts w:asciiTheme="minorHAnsi" w:eastAsiaTheme="minorEastAsia" w:hAnsiTheme="minorHAnsi" w:cstheme="minorBidi"/>
            <w:kern w:val="2"/>
            <w:sz w:val="24"/>
            <w:szCs w:val="24"/>
            <w14:ligatures w14:val="standardContextual"/>
          </w:rPr>
          <w:tab/>
        </w:r>
        <w:r w:rsidRPr="00DF6DE9">
          <w:rPr>
            <w:rStyle w:val="Hyperlink"/>
          </w:rPr>
          <w:t>Alcatel-/ stand-still periode</w:t>
        </w:r>
        <w:r>
          <w:rPr>
            <w:webHidden/>
          </w:rPr>
          <w:tab/>
        </w:r>
        <w:r>
          <w:rPr>
            <w:webHidden/>
          </w:rPr>
          <w:fldChar w:fldCharType="begin"/>
        </w:r>
        <w:r>
          <w:rPr>
            <w:webHidden/>
          </w:rPr>
          <w:instrText xml:space="preserve"> PAGEREF _Toc194737579 \h </w:instrText>
        </w:r>
        <w:r>
          <w:rPr>
            <w:webHidden/>
          </w:rPr>
        </w:r>
        <w:r>
          <w:rPr>
            <w:webHidden/>
          </w:rPr>
          <w:fldChar w:fldCharType="separate"/>
        </w:r>
        <w:r w:rsidR="002131D6">
          <w:rPr>
            <w:webHidden/>
          </w:rPr>
          <w:t>22</w:t>
        </w:r>
        <w:r>
          <w:rPr>
            <w:webHidden/>
          </w:rPr>
          <w:fldChar w:fldCharType="end"/>
        </w:r>
      </w:hyperlink>
    </w:p>
    <w:p w14:paraId="62998BA8" w14:textId="7E55890D" w:rsidR="00BB48BA" w:rsidRDefault="00BB48BA">
      <w:pPr>
        <w:pStyle w:val="Inhopg2"/>
        <w:rPr>
          <w:rFonts w:asciiTheme="minorHAnsi" w:eastAsiaTheme="minorEastAsia" w:hAnsiTheme="minorHAnsi" w:cstheme="minorBidi"/>
          <w:kern w:val="2"/>
          <w:sz w:val="24"/>
          <w:szCs w:val="24"/>
          <w14:ligatures w14:val="standardContextual"/>
        </w:rPr>
      </w:pPr>
      <w:hyperlink w:anchor="_Toc194737580" w:history="1">
        <w:r w:rsidRPr="00DF6DE9">
          <w:rPr>
            <w:rStyle w:val="Hyperlink"/>
          </w:rPr>
          <w:t>2.15</w:t>
        </w:r>
        <w:r>
          <w:rPr>
            <w:rFonts w:asciiTheme="minorHAnsi" w:eastAsiaTheme="minorEastAsia" w:hAnsiTheme="minorHAnsi" w:cstheme="minorBidi"/>
            <w:kern w:val="2"/>
            <w:sz w:val="24"/>
            <w:szCs w:val="24"/>
            <w14:ligatures w14:val="standardContextual"/>
          </w:rPr>
          <w:tab/>
        </w:r>
        <w:r w:rsidRPr="00DF6DE9">
          <w:rPr>
            <w:rStyle w:val="Hyperlink"/>
          </w:rPr>
          <w:t>Toepasselijk recht en geschillenbeslechting</w:t>
        </w:r>
        <w:r>
          <w:rPr>
            <w:webHidden/>
          </w:rPr>
          <w:tab/>
        </w:r>
        <w:r>
          <w:rPr>
            <w:webHidden/>
          </w:rPr>
          <w:fldChar w:fldCharType="begin"/>
        </w:r>
        <w:r>
          <w:rPr>
            <w:webHidden/>
          </w:rPr>
          <w:instrText xml:space="preserve"> PAGEREF _Toc194737580 \h </w:instrText>
        </w:r>
        <w:r>
          <w:rPr>
            <w:webHidden/>
          </w:rPr>
        </w:r>
        <w:r>
          <w:rPr>
            <w:webHidden/>
          </w:rPr>
          <w:fldChar w:fldCharType="separate"/>
        </w:r>
        <w:r w:rsidR="002131D6">
          <w:rPr>
            <w:webHidden/>
          </w:rPr>
          <w:t>23</w:t>
        </w:r>
        <w:r>
          <w:rPr>
            <w:webHidden/>
          </w:rPr>
          <w:fldChar w:fldCharType="end"/>
        </w:r>
      </w:hyperlink>
    </w:p>
    <w:p w14:paraId="378F8FC3" w14:textId="3602EEFB" w:rsidR="00BB48BA" w:rsidRDefault="00BB48BA">
      <w:pPr>
        <w:pStyle w:val="Inhopg2"/>
        <w:rPr>
          <w:rFonts w:asciiTheme="minorHAnsi" w:eastAsiaTheme="minorEastAsia" w:hAnsiTheme="minorHAnsi" w:cstheme="minorBidi"/>
          <w:kern w:val="2"/>
          <w:sz w:val="24"/>
          <w:szCs w:val="24"/>
          <w14:ligatures w14:val="standardContextual"/>
        </w:rPr>
      </w:pPr>
      <w:hyperlink w:anchor="_Toc194737581" w:history="1">
        <w:r w:rsidRPr="00DF6DE9">
          <w:rPr>
            <w:rStyle w:val="Hyperlink"/>
            <w:b/>
            <w:bCs/>
          </w:rPr>
          <w:t>2.15.1</w:t>
        </w:r>
        <w:r>
          <w:rPr>
            <w:rFonts w:asciiTheme="minorHAnsi" w:eastAsiaTheme="minorEastAsia" w:hAnsiTheme="minorHAnsi" w:cstheme="minorBidi"/>
            <w:kern w:val="2"/>
            <w:sz w:val="24"/>
            <w:szCs w:val="24"/>
            <w14:ligatures w14:val="standardContextual"/>
          </w:rPr>
          <w:tab/>
        </w:r>
        <w:r w:rsidRPr="00DF6DE9">
          <w:rPr>
            <w:rStyle w:val="Hyperlink"/>
            <w:b/>
            <w:bCs/>
          </w:rPr>
          <w:t>Rechtsbescherming</w:t>
        </w:r>
        <w:r>
          <w:rPr>
            <w:webHidden/>
          </w:rPr>
          <w:tab/>
        </w:r>
        <w:r>
          <w:rPr>
            <w:webHidden/>
          </w:rPr>
          <w:fldChar w:fldCharType="begin"/>
        </w:r>
        <w:r>
          <w:rPr>
            <w:webHidden/>
          </w:rPr>
          <w:instrText xml:space="preserve"> PAGEREF _Toc194737581 \h </w:instrText>
        </w:r>
        <w:r>
          <w:rPr>
            <w:webHidden/>
          </w:rPr>
        </w:r>
        <w:r>
          <w:rPr>
            <w:webHidden/>
          </w:rPr>
          <w:fldChar w:fldCharType="separate"/>
        </w:r>
        <w:r w:rsidR="002131D6">
          <w:rPr>
            <w:webHidden/>
          </w:rPr>
          <w:t>23</w:t>
        </w:r>
        <w:r>
          <w:rPr>
            <w:webHidden/>
          </w:rPr>
          <w:fldChar w:fldCharType="end"/>
        </w:r>
      </w:hyperlink>
    </w:p>
    <w:p w14:paraId="198AFC9D" w14:textId="1C91820E" w:rsidR="00BB48BA" w:rsidRDefault="00BB48BA">
      <w:pPr>
        <w:pStyle w:val="Inhopg2"/>
        <w:rPr>
          <w:rFonts w:asciiTheme="minorHAnsi" w:eastAsiaTheme="minorEastAsia" w:hAnsiTheme="minorHAnsi" w:cstheme="minorBidi"/>
          <w:kern w:val="2"/>
          <w:sz w:val="24"/>
          <w:szCs w:val="24"/>
          <w14:ligatures w14:val="standardContextual"/>
        </w:rPr>
      </w:pPr>
      <w:hyperlink w:anchor="_Toc194737582" w:history="1">
        <w:r w:rsidRPr="00DF6DE9">
          <w:rPr>
            <w:rStyle w:val="Hyperlink"/>
            <w:b/>
            <w:bCs/>
          </w:rPr>
          <w:t>2.15.2</w:t>
        </w:r>
        <w:r>
          <w:rPr>
            <w:rFonts w:asciiTheme="minorHAnsi" w:eastAsiaTheme="minorEastAsia" w:hAnsiTheme="minorHAnsi" w:cstheme="minorBidi"/>
            <w:kern w:val="2"/>
            <w:sz w:val="24"/>
            <w:szCs w:val="24"/>
            <w14:ligatures w14:val="standardContextual"/>
          </w:rPr>
          <w:tab/>
        </w:r>
        <w:r w:rsidRPr="00DF6DE9">
          <w:rPr>
            <w:rStyle w:val="Hyperlink"/>
            <w:b/>
            <w:bCs/>
          </w:rPr>
          <w:t>Klachtenprocedure</w:t>
        </w:r>
        <w:r>
          <w:rPr>
            <w:webHidden/>
          </w:rPr>
          <w:tab/>
        </w:r>
        <w:r>
          <w:rPr>
            <w:webHidden/>
          </w:rPr>
          <w:fldChar w:fldCharType="begin"/>
        </w:r>
        <w:r>
          <w:rPr>
            <w:webHidden/>
          </w:rPr>
          <w:instrText xml:space="preserve"> PAGEREF _Toc194737582 \h </w:instrText>
        </w:r>
        <w:r>
          <w:rPr>
            <w:webHidden/>
          </w:rPr>
        </w:r>
        <w:r>
          <w:rPr>
            <w:webHidden/>
          </w:rPr>
          <w:fldChar w:fldCharType="separate"/>
        </w:r>
        <w:r w:rsidR="002131D6">
          <w:rPr>
            <w:webHidden/>
          </w:rPr>
          <w:t>23</w:t>
        </w:r>
        <w:r>
          <w:rPr>
            <w:webHidden/>
          </w:rPr>
          <w:fldChar w:fldCharType="end"/>
        </w:r>
      </w:hyperlink>
    </w:p>
    <w:p w14:paraId="0409E589" w14:textId="7C98E1BF" w:rsidR="00BB48BA" w:rsidRDefault="00BB48BA">
      <w:pPr>
        <w:pStyle w:val="Inhopg2"/>
        <w:rPr>
          <w:rFonts w:asciiTheme="minorHAnsi" w:eastAsiaTheme="minorEastAsia" w:hAnsiTheme="minorHAnsi" w:cstheme="minorBidi"/>
          <w:kern w:val="2"/>
          <w:sz w:val="24"/>
          <w:szCs w:val="24"/>
          <w14:ligatures w14:val="standardContextual"/>
        </w:rPr>
      </w:pPr>
      <w:hyperlink w:anchor="_Toc194737583" w:history="1">
        <w:r w:rsidRPr="00DF6DE9">
          <w:rPr>
            <w:rStyle w:val="Hyperlink"/>
            <w:b/>
            <w:bCs/>
          </w:rPr>
          <w:t>2.15.3</w:t>
        </w:r>
        <w:r>
          <w:rPr>
            <w:rFonts w:asciiTheme="minorHAnsi" w:eastAsiaTheme="minorEastAsia" w:hAnsiTheme="minorHAnsi" w:cstheme="minorBidi"/>
            <w:kern w:val="2"/>
            <w:sz w:val="24"/>
            <w:szCs w:val="24"/>
            <w14:ligatures w14:val="standardContextual"/>
          </w:rPr>
          <w:tab/>
        </w:r>
        <w:r w:rsidRPr="00DF6DE9">
          <w:rPr>
            <w:rStyle w:val="Hyperlink"/>
            <w:b/>
            <w:bCs/>
          </w:rPr>
          <w:t>Bezwaarprocedure</w:t>
        </w:r>
        <w:r>
          <w:rPr>
            <w:webHidden/>
          </w:rPr>
          <w:tab/>
        </w:r>
        <w:r>
          <w:rPr>
            <w:webHidden/>
          </w:rPr>
          <w:fldChar w:fldCharType="begin"/>
        </w:r>
        <w:r>
          <w:rPr>
            <w:webHidden/>
          </w:rPr>
          <w:instrText xml:space="preserve"> PAGEREF _Toc194737583 \h </w:instrText>
        </w:r>
        <w:r>
          <w:rPr>
            <w:webHidden/>
          </w:rPr>
        </w:r>
        <w:r>
          <w:rPr>
            <w:webHidden/>
          </w:rPr>
          <w:fldChar w:fldCharType="separate"/>
        </w:r>
        <w:r w:rsidR="002131D6">
          <w:rPr>
            <w:webHidden/>
          </w:rPr>
          <w:t>23</w:t>
        </w:r>
        <w:r>
          <w:rPr>
            <w:webHidden/>
          </w:rPr>
          <w:fldChar w:fldCharType="end"/>
        </w:r>
      </w:hyperlink>
    </w:p>
    <w:p w14:paraId="0AB76BB9" w14:textId="37190927" w:rsidR="00BB48BA" w:rsidRDefault="00BB48BA">
      <w:pPr>
        <w:pStyle w:val="Inhopg2"/>
        <w:rPr>
          <w:rFonts w:asciiTheme="minorHAnsi" w:eastAsiaTheme="minorEastAsia" w:hAnsiTheme="minorHAnsi" w:cstheme="minorBidi"/>
          <w:kern w:val="2"/>
          <w:sz w:val="24"/>
          <w:szCs w:val="24"/>
          <w14:ligatures w14:val="standardContextual"/>
        </w:rPr>
      </w:pPr>
      <w:hyperlink w:anchor="_Toc194737584" w:history="1">
        <w:r w:rsidRPr="00DF6DE9">
          <w:rPr>
            <w:rStyle w:val="Hyperlink"/>
          </w:rPr>
          <w:t>2.16</w:t>
        </w:r>
        <w:r>
          <w:rPr>
            <w:rFonts w:asciiTheme="minorHAnsi" w:eastAsiaTheme="minorEastAsia" w:hAnsiTheme="minorHAnsi" w:cstheme="minorBidi"/>
            <w:kern w:val="2"/>
            <w:sz w:val="24"/>
            <w:szCs w:val="24"/>
            <w14:ligatures w14:val="standardContextual"/>
          </w:rPr>
          <w:tab/>
        </w:r>
        <w:r w:rsidRPr="00DF6DE9">
          <w:rPr>
            <w:rStyle w:val="Hyperlink"/>
          </w:rPr>
          <w:t>Taal</w:t>
        </w:r>
        <w:r>
          <w:rPr>
            <w:webHidden/>
          </w:rPr>
          <w:tab/>
        </w:r>
        <w:r>
          <w:rPr>
            <w:webHidden/>
          </w:rPr>
          <w:fldChar w:fldCharType="begin"/>
        </w:r>
        <w:r>
          <w:rPr>
            <w:webHidden/>
          </w:rPr>
          <w:instrText xml:space="preserve"> PAGEREF _Toc194737584 \h </w:instrText>
        </w:r>
        <w:r>
          <w:rPr>
            <w:webHidden/>
          </w:rPr>
        </w:r>
        <w:r>
          <w:rPr>
            <w:webHidden/>
          </w:rPr>
          <w:fldChar w:fldCharType="separate"/>
        </w:r>
        <w:r w:rsidR="002131D6">
          <w:rPr>
            <w:webHidden/>
          </w:rPr>
          <w:t>24</w:t>
        </w:r>
        <w:r>
          <w:rPr>
            <w:webHidden/>
          </w:rPr>
          <w:fldChar w:fldCharType="end"/>
        </w:r>
      </w:hyperlink>
    </w:p>
    <w:p w14:paraId="39AC5F77" w14:textId="2CDE75E8" w:rsidR="00BB48BA" w:rsidRDefault="00BB48BA">
      <w:pPr>
        <w:pStyle w:val="Inhopg2"/>
        <w:rPr>
          <w:rFonts w:asciiTheme="minorHAnsi" w:eastAsiaTheme="minorEastAsia" w:hAnsiTheme="minorHAnsi" w:cstheme="minorBidi"/>
          <w:kern w:val="2"/>
          <w:sz w:val="24"/>
          <w:szCs w:val="24"/>
          <w14:ligatures w14:val="standardContextual"/>
        </w:rPr>
      </w:pPr>
      <w:hyperlink w:anchor="_Toc194737585" w:history="1">
        <w:r w:rsidRPr="00DF6DE9">
          <w:rPr>
            <w:rStyle w:val="Hyperlink"/>
          </w:rPr>
          <w:t>2.17</w:t>
        </w:r>
        <w:r>
          <w:rPr>
            <w:rFonts w:asciiTheme="minorHAnsi" w:eastAsiaTheme="minorEastAsia" w:hAnsiTheme="minorHAnsi" w:cstheme="minorBidi"/>
            <w:kern w:val="2"/>
            <w:sz w:val="24"/>
            <w:szCs w:val="24"/>
            <w14:ligatures w14:val="standardContextual"/>
          </w:rPr>
          <w:tab/>
        </w:r>
        <w:r w:rsidRPr="00DF6DE9">
          <w:rPr>
            <w:rStyle w:val="Hyperlink"/>
          </w:rPr>
          <w:t>Termijn van gestanddoening</w:t>
        </w:r>
        <w:r>
          <w:rPr>
            <w:webHidden/>
          </w:rPr>
          <w:tab/>
        </w:r>
        <w:r>
          <w:rPr>
            <w:webHidden/>
          </w:rPr>
          <w:fldChar w:fldCharType="begin"/>
        </w:r>
        <w:r>
          <w:rPr>
            <w:webHidden/>
          </w:rPr>
          <w:instrText xml:space="preserve"> PAGEREF _Toc194737585 \h </w:instrText>
        </w:r>
        <w:r>
          <w:rPr>
            <w:webHidden/>
          </w:rPr>
        </w:r>
        <w:r>
          <w:rPr>
            <w:webHidden/>
          </w:rPr>
          <w:fldChar w:fldCharType="separate"/>
        </w:r>
        <w:r w:rsidR="002131D6">
          <w:rPr>
            <w:webHidden/>
          </w:rPr>
          <w:t>24</w:t>
        </w:r>
        <w:r>
          <w:rPr>
            <w:webHidden/>
          </w:rPr>
          <w:fldChar w:fldCharType="end"/>
        </w:r>
      </w:hyperlink>
    </w:p>
    <w:p w14:paraId="24D7281B" w14:textId="4F5E141D" w:rsidR="00BB48BA" w:rsidRDefault="00BB48BA">
      <w:pPr>
        <w:pStyle w:val="Inhopg2"/>
        <w:rPr>
          <w:rFonts w:asciiTheme="minorHAnsi" w:eastAsiaTheme="minorEastAsia" w:hAnsiTheme="minorHAnsi" w:cstheme="minorBidi"/>
          <w:kern w:val="2"/>
          <w:sz w:val="24"/>
          <w:szCs w:val="24"/>
          <w14:ligatures w14:val="standardContextual"/>
        </w:rPr>
      </w:pPr>
      <w:hyperlink w:anchor="_Toc194737586" w:history="1">
        <w:r w:rsidRPr="00DF6DE9">
          <w:rPr>
            <w:rStyle w:val="Hyperlink"/>
          </w:rPr>
          <w:t>2.18</w:t>
        </w:r>
        <w:r>
          <w:rPr>
            <w:rFonts w:asciiTheme="minorHAnsi" w:eastAsiaTheme="minorEastAsia" w:hAnsiTheme="minorHAnsi" w:cstheme="minorBidi"/>
            <w:kern w:val="2"/>
            <w:sz w:val="24"/>
            <w:szCs w:val="24"/>
            <w14:ligatures w14:val="standardContextual"/>
          </w:rPr>
          <w:tab/>
        </w:r>
        <w:r w:rsidRPr="00DF6DE9">
          <w:rPr>
            <w:rStyle w:val="Hyperlink"/>
          </w:rPr>
          <w:t>Valse verklaringen</w:t>
        </w:r>
        <w:r>
          <w:rPr>
            <w:webHidden/>
          </w:rPr>
          <w:tab/>
        </w:r>
        <w:r>
          <w:rPr>
            <w:webHidden/>
          </w:rPr>
          <w:fldChar w:fldCharType="begin"/>
        </w:r>
        <w:r>
          <w:rPr>
            <w:webHidden/>
          </w:rPr>
          <w:instrText xml:space="preserve"> PAGEREF _Toc194737586 \h </w:instrText>
        </w:r>
        <w:r>
          <w:rPr>
            <w:webHidden/>
          </w:rPr>
        </w:r>
        <w:r>
          <w:rPr>
            <w:webHidden/>
          </w:rPr>
          <w:fldChar w:fldCharType="separate"/>
        </w:r>
        <w:r w:rsidR="002131D6">
          <w:rPr>
            <w:webHidden/>
          </w:rPr>
          <w:t>24</w:t>
        </w:r>
        <w:r>
          <w:rPr>
            <w:webHidden/>
          </w:rPr>
          <w:fldChar w:fldCharType="end"/>
        </w:r>
      </w:hyperlink>
    </w:p>
    <w:p w14:paraId="6D2A5F69" w14:textId="304E0834" w:rsidR="00BB48BA" w:rsidRDefault="00BB48BA">
      <w:pPr>
        <w:pStyle w:val="Inhopg2"/>
        <w:rPr>
          <w:rFonts w:asciiTheme="minorHAnsi" w:eastAsiaTheme="minorEastAsia" w:hAnsiTheme="minorHAnsi" w:cstheme="minorBidi"/>
          <w:kern w:val="2"/>
          <w:sz w:val="24"/>
          <w:szCs w:val="24"/>
          <w14:ligatures w14:val="standardContextual"/>
        </w:rPr>
      </w:pPr>
      <w:hyperlink w:anchor="_Toc194737587" w:history="1">
        <w:r w:rsidRPr="00DF6DE9">
          <w:rPr>
            <w:rStyle w:val="Hyperlink"/>
          </w:rPr>
          <w:t>2.19</w:t>
        </w:r>
        <w:r>
          <w:rPr>
            <w:rFonts w:asciiTheme="minorHAnsi" w:eastAsiaTheme="minorEastAsia" w:hAnsiTheme="minorHAnsi" w:cstheme="minorBidi"/>
            <w:kern w:val="2"/>
            <w:sz w:val="24"/>
            <w:szCs w:val="24"/>
            <w14:ligatures w14:val="standardContextual"/>
          </w:rPr>
          <w:tab/>
        </w:r>
        <w:r w:rsidRPr="00DF6DE9">
          <w:rPr>
            <w:rStyle w:val="Hyperlink"/>
          </w:rPr>
          <w:t>Onduidelijkheden en onregelmatigheden</w:t>
        </w:r>
        <w:r>
          <w:rPr>
            <w:webHidden/>
          </w:rPr>
          <w:tab/>
        </w:r>
        <w:r>
          <w:rPr>
            <w:webHidden/>
          </w:rPr>
          <w:fldChar w:fldCharType="begin"/>
        </w:r>
        <w:r>
          <w:rPr>
            <w:webHidden/>
          </w:rPr>
          <w:instrText xml:space="preserve"> PAGEREF _Toc194737587 \h </w:instrText>
        </w:r>
        <w:r>
          <w:rPr>
            <w:webHidden/>
          </w:rPr>
        </w:r>
        <w:r>
          <w:rPr>
            <w:webHidden/>
          </w:rPr>
          <w:fldChar w:fldCharType="separate"/>
        </w:r>
        <w:r w:rsidR="002131D6">
          <w:rPr>
            <w:webHidden/>
          </w:rPr>
          <w:t>24</w:t>
        </w:r>
        <w:r>
          <w:rPr>
            <w:webHidden/>
          </w:rPr>
          <w:fldChar w:fldCharType="end"/>
        </w:r>
      </w:hyperlink>
    </w:p>
    <w:p w14:paraId="0D9B238D" w14:textId="7FB19BB1" w:rsidR="00BB48BA" w:rsidRDefault="00BB48BA">
      <w:pPr>
        <w:pStyle w:val="Inhopg2"/>
        <w:rPr>
          <w:rFonts w:asciiTheme="minorHAnsi" w:eastAsiaTheme="minorEastAsia" w:hAnsiTheme="minorHAnsi" w:cstheme="minorBidi"/>
          <w:kern w:val="2"/>
          <w:sz w:val="24"/>
          <w:szCs w:val="24"/>
          <w14:ligatures w14:val="standardContextual"/>
        </w:rPr>
      </w:pPr>
      <w:hyperlink w:anchor="_Toc194737588" w:history="1">
        <w:r w:rsidRPr="00DF6DE9">
          <w:rPr>
            <w:rStyle w:val="Hyperlink"/>
          </w:rPr>
          <w:t>2.20</w:t>
        </w:r>
        <w:r>
          <w:rPr>
            <w:rFonts w:asciiTheme="minorHAnsi" w:eastAsiaTheme="minorEastAsia" w:hAnsiTheme="minorHAnsi" w:cstheme="minorBidi"/>
            <w:kern w:val="2"/>
            <w:sz w:val="24"/>
            <w:szCs w:val="24"/>
            <w14:ligatures w14:val="standardContextual"/>
          </w:rPr>
          <w:tab/>
        </w:r>
        <w:r w:rsidRPr="00DF6DE9">
          <w:rPr>
            <w:rStyle w:val="Hyperlink"/>
          </w:rPr>
          <w:t>Vertrouwelijkheid</w:t>
        </w:r>
        <w:r>
          <w:rPr>
            <w:webHidden/>
          </w:rPr>
          <w:tab/>
        </w:r>
        <w:r>
          <w:rPr>
            <w:webHidden/>
          </w:rPr>
          <w:fldChar w:fldCharType="begin"/>
        </w:r>
        <w:r>
          <w:rPr>
            <w:webHidden/>
          </w:rPr>
          <w:instrText xml:space="preserve"> PAGEREF _Toc194737588 \h </w:instrText>
        </w:r>
        <w:r>
          <w:rPr>
            <w:webHidden/>
          </w:rPr>
        </w:r>
        <w:r>
          <w:rPr>
            <w:webHidden/>
          </w:rPr>
          <w:fldChar w:fldCharType="separate"/>
        </w:r>
        <w:r w:rsidR="002131D6">
          <w:rPr>
            <w:webHidden/>
          </w:rPr>
          <w:t>25</w:t>
        </w:r>
        <w:r>
          <w:rPr>
            <w:webHidden/>
          </w:rPr>
          <w:fldChar w:fldCharType="end"/>
        </w:r>
      </w:hyperlink>
    </w:p>
    <w:p w14:paraId="13AF9AFD" w14:textId="5EEAF478" w:rsidR="00BB48BA" w:rsidRDefault="00BB48BA">
      <w:pPr>
        <w:pStyle w:val="Inhopg2"/>
        <w:rPr>
          <w:rFonts w:asciiTheme="minorHAnsi" w:eastAsiaTheme="minorEastAsia" w:hAnsiTheme="minorHAnsi" w:cstheme="minorBidi"/>
          <w:kern w:val="2"/>
          <w:sz w:val="24"/>
          <w:szCs w:val="24"/>
          <w14:ligatures w14:val="standardContextual"/>
        </w:rPr>
      </w:pPr>
      <w:hyperlink w:anchor="_Toc194737589" w:history="1">
        <w:r w:rsidRPr="00DF6DE9">
          <w:rPr>
            <w:rStyle w:val="Hyperlink"/>
          </w:rPr>
          <w:t>2.21</w:t>
        </w:r>
        <w:r>
          <w:rPr>
            <w:rFonts w:asciiTheme="minorHAnsi" w:eastAsiaTheme="minorEastAsia" w:hAnsiTheme="minorHAnsi" w:cstheme="minorBidi"/>
            <w:kern w:val="2"/>
            <w:sz w:val="24"/>
            <w:szCs w:val="24"/>
            <w14:ligatures w14:val="standardContextual"/>
          </w:rPr>
          <w:tab/>
        </w:r>
        <w:r w:rsidRPr="00DF6DE9">
          <w:rPr>
            <w:rStyle w:val="Hyperlink"/>
          </w:rPr>
          <w:t>Algemene voorwaarden</w:t>
        </w:r>
        <w:r>
          <w:rPr>
            <w:webHidden/>
          </w:rPr>
          <w:tab/>
        </w:r>
        <w:r>
          <w:rPr>
            <w:webHidden/>
          </w:rPr>
          <w:fldChar w:fldCharType="begin"/>
        </w:r>
        <w:r>
          <w:rPr>
            <w:webHidden/>
          </w:rPr>
          <w:instrText xml:space="preserve"> PAGEREF _Toc194737589 \h </w:instrText>
        </w:r>
        <w:r>
          <w:rPr>
            <w:webHidden/>
          </w:rPr>
        </w:r>
        <w:r>
          <w:rPr>
            <w:webHidden/>
          </w:rPr>
          <w:fldChar w:fldCharType="separate"/>
        </w:r>
        <w:r w:rsidR="002131D6">
          <w:rPr>
            <w:webHidden/>
          </w:rPr>
          <w:t>25</w:t>
        </w:r>
        <w:r>
          <w:rPr>
            <w:webHidden/>
          </w:rPr>
          <w:fldChar w:fldCharType="end"/>
        </w:r>
      </w:hyperlink>
    </w:p>
    <w:p w14:paraId="52D98951" w14:textId="131BF706" w:rsidR="00BB48BA" w:rsidRDefault="00BB48BA">
      <w:pPr>
        <w:pStyle w:val="Inhopg2"/>
        <w:rPr>
          <w:rFonts w:asciiTheme="minorHAnsi" w:eastAsiaTheme="minorEastAsia" w:hAnsiTheme="minorHAnsi" w:cstheme="minorBidi"/>
          <w:kern w:val="2"/>
          <w:sz w:val="24"/>
          <w:szCs w:val="24"/>
          <w14:ligatures w14:val="standardContextual"/>
        </w:rPr>
      </w:pPr>
      <w:hyperlink w:anchor="_Toc194737590" w:history="1">
        <w:r w:rsidRPr="00DF6DE9">
          <w:rPr>
            <w:rStyle w:val="Hyperlink"/>
          </w:rPr>
          <w:t>2.22</w:t>
        </w:r>
        <w:r>
          <w:rPr>
            <w:rFonts w:asciiTheme="minorHAnsi" w:eastAsiaTheme="minorEastAsia" w:hAnsiTheme="minorHAnsi" w:cstheme="minorBidi"/>
            <w:kern w:val="2"/>
            <w:sz w:val="24"/>
            <w:szCs w:val="24"/>
            <w14:ligatures w14:val="standardContextual"/>
          </w:rPr>
          <w:tab/>
        </w:r>
        <w:r w:rsidRPr="00DF6DE9">
          <w:rPr>
            <w:rStyle w:val="Hyperlink"/>
          </w:rPr>
          <w:t>Intrekken aanbestedingsprocedure</w:t>
        </w:r>
        <w:r>
          <w:rPr>
            <w:webHidden/>
          </w:rPr>
          <w:tab/>
        </w:r>
        <w:r>
          <w:rPr>
            <w:webHidden/>
          </w:rPr>
          <w:fldChar w:fldCharType="begin"/>
        </w:r>
        <w:r>
          <w:rPr>
            <w:webHidden/>
          </w:rPr>
          <w:instrText xml:space="preserve"> PAGEREF _Toc194737590 \h </w:instrText>
        </w:r>
        <w:r>
          <w:rPr>
            <w:webHidden/>
          </w:rPr>
        </w:r>
        <w:r>
          <w:rPr>
            <w:webHidden/>
          </w:rPr>
          <w:fldChar w:fldCharType="separate"/>
        </w:r>
        <w:r w:rsidR="002131D6">
          <w:rPr>
            <w:webHidden/>
          </w:rPr>
          <w:t>25</w:t>
        </w:r>
        <w:r>
          <w:rPr>
            <w:webHidden/>
          </w:rPr>
          <w:fldChar w:fldCharType="end"/>
        </w:r>
      </w:hyperlink>
    </w:p>
    <w:p w14:paraId="7E75C51C" w14:textId="6372BED2" w:rsidR="00BB48BA" w:rsidRDefault="00BB48BA">
      <w:pPr>
        <w:pStyle w:val="Inhopg2"/>
        <w:rPr>
          <w:rFonts w:asciiTheme="minorHAnsi" w:eastAsiaTheme="minorEastAsia" w:hAnsiTheme="minorHAnsi" w:cstheme="minorBidi"/>
          <w:kern w:val="2"/>
          <w:sz w:val="24"/>
          <w:szCs w:val="24"/>
          <w14:ligatures w14:val="standardContextual"/>
        </w:rPr>
      </w:pPr>
      <w:hyperlink w:anchor="_Toc194737591" w:history="1">
        <w:r w:rsidRPr="00DF6DE9">
          <w:rPr>
            <w:rStyle w:val="Hyperlink"/>
          </w:rPr>
          <w:t>2.23</w:t>
        </w:r>
        <w:r>
          <w:rPr>
            <w:rFonts w:asciiTheme="minorHAnsi" w:eastAsiaTheme="minorEastAsia" w:hAnsiTheme="minorHAnsi" w:cstheme="minorBidi"/>
            <w:kern w:val="2"/>
            <w:sz w:val="24"/>
            <w:szCs w:val="24"/>
            <w14:ligatures w14:val="standardContextual"/>
          </w:rPr>
          <w:tab/>
        </w:r>
        <w:r w:rsidRPr="00DF6DE9">
          <w:rPr>
            <w:rStyle w:val="Hyperlink"/>
          </w:rPr>
          <w:t>Informatie over verplichtingen Opdrachtnemer</w:t>
        </w:r>
        <w:r>
          <w:rPr>
            <w:webHidden/>
          </w:rPr>
          <w:tab/>
        </w:r>
        <w:r>
          <w:rPr>
            <w:webHidden/>
          </w:rPr>
          <w:fldChar w:fldCharType="begin"/>
        </w:r>
        <w:r>
          <w:rPr>
            <w:webHidden/>
          </w:rPr>
          <w:instrText xml:space="preserve"> PAGEREF _Toc194737591 \h </w:instrText>
        </w:r>
        <w:r>
          <w:rPr>
            <w:webHidden/>
          </w:rPr>
        </w:r>
        <w:r>
          <w:rPr>
            <w:webHidden/>
          </w:rPr>
          <w:fldChar w:fldCharType="separate"/>
        </w:r>
        <w:r w:rsidR="002131D6">
          <w:rPr>
            <w:webHidden/>
          </w:rPr>
          <w:t>25</w:t>
        </w:r>
        <w:r>
          <w:rPr>
            <w:webHidden/>
          </w:rPr>
          <w:fldChar w:fldCharType="end"/>
        </w:r>
      </w:hyperlink>
    </w:p>
    <w:p w14:paraId="0717B777" w14:textId="201B88F7" w:rsidR="00BB48BA" w:rsidRDefault="00BB48BA">
      <w:pPr>
        <w:pStyle w:val="Inhopg2"/>
        <w:rPr>
          <w:rFonts w:asciiTheme="minorHAnsi" w:eastAsiaTheme="minorEastAsia" w:hAnsiTheme="minorHAnsi" w:cstheme="minorBidi"/>
          <w:kern w:val="2"/>
          <w:sz w:val="24"/>
          <w:szCs w:val="24"/>
          <w14:ligatures w14:val="standardContextual"/>
        </w:rPr>
      </w:pPr>
      <w:hyperlink w:anchor="_Toc194737592" w:history="1">
        <w:r w:rsidRPr="00DF6DE9">
          <w:rPr>
            <w:rStyle w:val="Hyperlink"/>
          </w:rPr>
          <w:t>2.24</w:t>
        </w:r>
        <w:r>
          <w:rPr>
            <w:rFonts w:asciiTheme="minorHAnsi" w:eastAsiaTheme="minorEastAsia" w:hAnsiTheme="minorHAnsi" w:cstheme="minorBidi"/>
            <w:kern w:val="2"/>
            <w:sz w:val="24"/>
            <w:szCs w:val="24"/>
            <w14:ligatures w14:val="standardContextual"/>
          </w:rPr>
          <w:tab/>
        </w:r>
        <w:r w:rsidRPr="00DF6DE9">
          <w:rPr>
            <w:rStyle w:val="Hyperlink"/>
          </w:rPr>
          <w:t>Verificatiegesprek</w:t>
        </w:r>
        <w:r>
          <w:rPr>
            <w:webHidden/>
          </w:rPr>
          <w:tab/>
        </w:r>
        <w:r>
          <w:rPr>
            <w:webHidden/>
          </w:rPr>
          <w:fldChar w:fldCharType="begin"/>
        </w:r>
        <w:r>
          <w:rPr>
            <w:webHidden/>
          </w:rPr>
          <w:instrText xml:space="preserve"> PAGEREF _Toc194737592 \h </w:instrText>
        </w:r>
        <w:r>
          <w:rPr>
            <w:webHidden/>
          </w:rPr>
        </w:r>
        <w:r>
          <w:rPr>
            <w:webHidden/>
          </w:rPr>
          <w:fldChar w:fldCharType="separate"/>
        </w:r>
        <w:r w:rsidR="002131D6">
          <w:rPr>
            <w:webHidden/>
          </w:rPr>
          <w:t>26</w:t>
        </w:r>
        <w:r>
          <w:rPr>
            <w:webHidden/>
          </w:rPr>
          <w:fldChar w:fldCharType="end"/>
        </w:r>
      </w:hyperlink>
    </w:p>
    <w:p w14:paraId="33E6001C" w14:textId="63618BBA" w:rsidR="00BB48BA" w:rsidRDefault="00BB48BA">
      <w:pPr>
        <w:pStyle w:val="Inhopg1"/>
        <w:tabs>
          <w:tab w:val="left" w:pos="880"/>
          <w:tab w:val="right" w:leader="dot" w:pos="10053"/>
        </w:tabs>
        <w:rPr>
          <w:rFonts w:asciiTheme="minorHAnsi" w:eastAsiaTheme="minorEastAsia" w:hAnsiTheme="minorHAnsi" w:cstheme="minorBidi"/>
          <w:b w:val="0"/>
          <w:kern w:val="2"/>
          <w14:ligatures w14:val="standardContextual"/>
        </w:rPr>
      </w:pPr>
      <w:hyperlink w:anchor="_Toc194737593" w:history="1">
        <w:r w:rsidRPr="00DF6DE9">
          <w:rPr>
            <w:rStyle w:val="Hyperlink"/>
          </w:rPr>
          <w:t>3</w:t>
        </w:r>
        <w:r>
          <w:rPr>
            <w:rFonts w:asciiTheme="minorHAnsi" w:eastAsiaTheme="minorEastAsia" w:hAnsiTheme="minorHAnsi" w:cstheme="minorBidi"/>
            <w:b w:val="0"/>
            <w:kern w:val="2"/>
            <w14:ligatures w14:val="standardContextual"/>
          </w:rPr>
          <w:tab/>
        </w:r>
        <w:r w:rsidRPr="00DF6DE9">
          <w:rPr>
            <w:rStyle w:val="Hyperlink"/>
          </w:rPr>
          <w:t>Mogelijkheden om in te schrijven</w:t>
        </w:r>
        <w:r>
          <w:rPr>
            <w:webHidden/>
          </w:rPr>
          <w:tab/>
        </w:r>
        <w:r>
          <w:rPr>
            <w:webHidden/>
          </w:rPr>
          <w:fldChar w:fldCharType="begin"/>
        </w:r>
        <w:r>
          <w:rPr>
            <w:webHidden/>
          </w:rPr>
          <w:instrText xml:space="preserve"> PAGEREF _Toc194737593 \h </w:instrText>
        </w:r>
        <w:r>
          <w:rPr>
            <w:webHidden/>
          </w:rPr>
        </w:r>
        <w:r>
          <w:rPr>
            <w:webHidden/>
          </w:rPr>
          <w:fldChar w:fldCharType="separate"/>
        </w:r>
        <w:r w:rsidR="002131D6">
          <w:rPr>
            <w:webHidden/>
          </w:rPr>
          <w:t>27</w:t>
        </w:r>
        <w:r>
          <w:rPr>
            <w:webHidden/>
          </w:rPr>
          <w:fldChar w:fldCharType="end"/>
        </w:r>
      </w:hyperlink>
    </w:p>
    <w:p w14:paraId="199F0EA3" w14:textId="484D3AE1" w:rsidR="00BB48BA" w:rsidRDefault="00BB48BA">
      <w:pPr>
        <w:pStyle w:val="Inhopg2"/>
        <w:rPr>
          <w:rFonts w:asciiTheme="minorHAnsi" w:eastAsiaTheme="minorEastAsia" w:hAnsiTheme="minorHAnsi" w:cstheme="minorBidi"/>
          <w:kern w:val="2"/>
          <w:sz w:val="24"/>
          <w:szCs w:val="24"/>
          <w14:ligatures w14:val="standardContextual"/>
        </w:rPr>
      </w:pPr>
      <w:hyperlink w:anchor="_Toc194737594" w:history="1">
        <w:r w:rsidRPr="00DF6DE9">
          <w:rPr>
            <w:rStyle w:val="Hyperlink"/>
            <w:lang w:eastAsia="x-none"/>
          </w:rPr>
          <w:t>3.1</w:t>
        </w:r>
        <w:r>
          <w:rPr>
            <w:rFonts w:asciiTheme="minorHAnsi" w:eastAsiaTheme="minorEastAsia" w:hAnsiTheme="minorHAnsi" w:cstheme="minorBidi"/>
            <w:kern w:val="2"/>
            <w:sz w:val="24"/>
            <w:szCs w:val="24"/>
            <w14:ligatures w14:val="standardContextual"/>
          </w:rPr>
          <w:tab/>
        </w:r>
        <w:r w:rsidRPr="00DF6DE9">
          <w:rPr>
            <w:rStyle w:val="Hyperlink"/>
          </w:rPr>
          <w:t>Inleiding</w:t>
        </w:r>
        <w:r>
          <w:rPr>
            <w:webHidden/>
          </w:rPr>
          <w:tab/>
        </w:r>
        <w:r>
          <w:rPr>
            <w:webHidden/>
          </w:rPr>
          <w:fldChar w:fldCharType="begin"/>
        </w:r>
        <w:r>
          <w:rPr>
            <w:webHidden/>
          </w:rPr>
          <w:instrText xml:space="preserve"> PAGEREF _Toc194737594 \h </w:instrText>
        </w:r>
        <w:r>
          <w:rPr>
            <w:webHidden/>
          </w:rPr>
        </w:r>
        <w:r>
          <w:rPr>
            <w:webHidden/>
          </w:rPr>
          <w:fldChar w:fldCharType="separate"/>
        </w:r>
        <w:r w:rsidR="002131D6">
          <w:rPr>
            <w:webHidden/>
          </w:rPr>
          <w:t>27</w:t>
        </w:r>
        <w:r>
          <w:rPr>
            <w:webHidden/>
          </w:rPr>
          <w:fldChar w:fldCharType="end"/>
        </w:r>
      </w:hyperlink>
    </w:p>
    <w:p w14:paraId="06013C3D" w14:textId="74E560F7" w:rsidR="00BB48BA" w:rsidRDefault="00BB48BA">
      <w:pPr>
        <w:pStyle w:val="Inhopg2"/>
        <w:rPr>
          <w:rFonts w:asciiTheme="minorHAnsi" w:eastAsiaTheme="minorEastAsia" w:hAnsiTheme="minorHAnsi" w:cstheme="minorBidi"/>
          <w:kern w:val="2"/>
          <w:sz w:val="24"/>
          <w:szCs w:val="24"/>
          <w14:ligatures w14:val="standardContextual"/>
        </w:rPr>
      </w:pPr>
      <w:hyperlink w:anchor="_Toc194737595" w:history="1">
        <w:r w:rsidRPr="00DF6DE9">
          <w:rPr>
            <w:rStyle w:val="Hyperlink"/>
            <w:lang w:eastAsia="x-none"/>
          </w:rPr>
          <w:t>3.2</w:t>
        </w:r>
        <w:r>
          <w:rPr>
            <w:rFonts w:asciiTheme="minorHAnsi" w:eastAsiaTheme="minorEastAsia" w:hAnsiTheme="minorHAnsi" w:cstheme="minorBidi"/>
            <w:kern w:val="2"/>
            <w:sz w:val="24"/>
            <w:szCs w:val="24"/>
            <w14:ligatures w14:val="standardContextual"/>
          </w:rPr>
          <w:tab/>
        </w:r>
        <w:r w:rsidRPr="00DF6DE9">
          <w:rPr>
            <w:rStyle w:val="Hyperlink"/>
          </w:rPr>
          <w:t>Zelfstandig</w:t>
        </w:r>
        <w:r>
          <w:rPr>
            <w:webHidden/>
          </w:rPr>
          <w:tab/>
        </w:r>
        <w:r>
          <w:rPr>
            <w:webHidden/>
          </w:rPr>
          <w:fldChar w:fldCharType="begin"/>
        </w:r>
        <w:r>
          <w:rPr>
            <w:webHidden/>
          </w:rPr>
          <w:instrText xml:space="preserve"> PAGEREF _Toc194737595 \h </w:instrText>
        </w:r>
        <w:r>
          <w:rPr>
            <w:webHidden/>
          </w:rPr>
        </w:r>
        <w:r>
          <w:rPr>
            <w:webHidden/>
          </w:rPr>
          <w:fldChar w:fldCharType="separate"/>
        </w:r>
        <w:r w:rsidR="002131D6">
          <w:rPr>
            <w:webHidden/>
          </w:rPr>
          <w:t>27</w:t>
        </w:r>
        <w:r>
          <w:rPr>
            <w:webHidden/>
          </w:rPr>
          <w:fldChar w:fldCharType="end"/>
        </w:r>
      </w:hyperlink>
    </w:p>
    <w:p w14:paraId="7870AC66" w14:textId="29AC0F3A" w:rsidR="00BB48BA" w:rsidRDefault="00BB48BA">
      <w:pPr>
        <w:pStyle w:val="Inhopg2"/>
        <w:rPr>
          <w:rFonts w:asciiTheme="minorHAnsi" w:eastAsiaTheme="minorEastAsia" w:hAnsiTheme="minorHAnsi" w:cstheme="minorBidi"/>
          <w:kern w:val="2"/>
          <w:sz w:val="24"/>
          <w:szCs w:val="24"/>
          <w14:ligatures w14:val="standardContextual"/>
        </w:rPr>
      </w:pPr>
      <w:hyperlink w:anchor="_Toc194737596" w:history="1">
        <w:r w:rsidRPr="00DF6DE9">
          <w:rPr>
            <w:rStyle w:val="Hyperlink"/>
            <w:lang w:eastAsia="x-none"/>
          </w:rPr>
          <w:t>3.3</w:t>
        </w:r>
        <w:r>
          <w:rPr>
            <w:rFonts w:asciiTheme="minorHAnsi" w:eastAsiaTheme="minorEastAsia" w:hAnsiTheme="minorHAnsi" w:cstheme="minorBidi"/>
            <w:kern w:val="2"/>
            <w:sz w:val="24"/>
            <w:szCs w:val="24"/>
            <w14:ligatures w14:val="standardContextual"/>
          </w:rPr>
          <w:tab/>
        </w:r>
        <w:r w:rsidRPr="00DF6DE9">
          <w:rPr>
            <w:rStyle w:val="Hyperlink"/>
          </w:rPr>
          <w:t>Combinatievorming</w:t>
        </w:r>
        <w:r>
          <w:rPr>
            <w:webHidden/>
          </w:rPr>
          <w:tab/>
        </w:r>
        <w:r>
          <w:rPr>
            <w:webHidden/>
          </w:rPr>
          <w:fldChar w:fldCharType="begin"/>
        </w:r>
        <w:r>
          <w:rPr>
            <w:webHidden/>
          </w:rPr>
          <w:instrText xml:space="preserve"> PAGEREF _Toc194737596 \h </w:instrText>
        </w:r>
        <w:r>
          <w:rPr>
            <w:webHidden/>
          </w:rPr>
        </w:r>
        <w:r>
          <w:rPr>
            <w:webHidden/>
          </w:rPr>
          <w:fldChar w:fldCharType="separate"/>
        </w:r>
        <w:r w:rsidR="002131D6">
          <w:rPr>
            <w:webHidden/>
          </w:rPr>
          <w:t>27</w:t>
        </w:r>
        <w:r>
          <w:rPr>
            <w:webHidden/>
          </w:rPr>
          <w:fldChar w:fldCharType="end"/>
        </w:r>
      </w:hyperlink>
    </w:p>
    <w:p w14:paraId="1592C6C2" w14:textId="1239E162" w:rsidR="00BB48BA" w:rsidRDefault="00BB48BA">
      <w:pPr>
        <w:pStyle w:val="Inhopg2"/>
        <w:rPr>
          <w:rFonts w:asciiTheme="minorHAnsi" w:eastAsiaTheme="minorEastAsia" w:hAnsiTheme="minorHAnsi" w:cstheme="minorBidi"/>
          <w:kern w:val="2"/>
          <w:sz w:val="24"/>
          <w:szCs w:val="24"/>
          <w14:ligatures w14:val="standardContextual"/>
        </w:rPr>
      </w:pPr>
      <w:hyperlink w:anchor="_Toc194737597" w:history="1">
        <w:r w:rsidRPr="00DF6DE9">
          <w:rPr>
            <w:rStyle w:val="Hyperlink"/>
            <w:lang w:eastAsia="x-none"/>
          </w:rPr>
          <w:t>3.4</w:t>
        </w:r>
        <w:r>
          <w:rPr>
            <w:rFonts w:asciiTheme="minorHAnsi" w:eastAsiaTheme="minorEastAsia" w:hAnsiTheme="minorHAnsi" w:cstheme="minorBidi"/>
            <w:kern w:val="2"/>
            <w:sz w:val="24"/>
            <w:szCs w:val="24"/>
            <w14:ligatures w14:val="standardContextual"/>
          </w:rPr>
          <w:tab/>
        </w:r>
        <w:r w:rsidRPr="00DF6DE9">
          <w:rPr>
            <w:rStyle w:val="Hyperlink"/>
          </w:rPr>
          <w:t>Onderaanneming</w:t>
        </w:r>
        <w:r>
          <w:rPr>
            <w:webHidden/>
          </w:rPr>
          <w:tab/>
        </w:r>
        <w:r>
          <w:rPr>
            <w:webHidden/>
          </w:rPr>
          <w:fldChar w:fldCharType="begin"/>
        </w:r>
        <w:r>
          <w:rPr>
            <w:webHidden/>
          </w:rPr>
          <w:instrText xml:space="preserve"> PAGEREF _Toc194737597 \h </w:instrText>
        </w:r>
        <w:r>
          <w:rPr>
            <w:webHidden/>
          </w:rPr>
        </w:r>
        <w:r>
          <w:rPr>
            <w:webHidden/>
          </w:rPr>
          <w:fldChar w:fldCharType="separate"/>
        </w:r>
        <w:r w:rsidR="002131D6">
          <w:rPr>
            <w:webHidden/>
          </w:rPr>
          <w:t>27</w:t>
        </w:r>
        <w:r>
          <w:rPr>
            <w:webHidden/>
          </w:rPr>
          <w:fldChar w:fldCharType="end"/>
        </w:r>
      </w:hyperlink>
    </w:p>
    <w:p w14:paraId="3ADFC423" w14:textId="6FFB3D26" w:rsidR="00BB48BA" w:rsidRDefault="00BB48BA">
      <w:pPr>
        <w:pStyle w:val="Inhopg2"/>
        <w:rPr>
          <w:rFonts w:asciiTheme="minorHAnsi" w:eastAsiaTheme="minorEastAsia" w:hAnsiTheme="minorHAnsi" w:cstheme="minorBidi"/>
          <w:kern w:val="2"/>
          <w:sz w:val="24"/>
          <w:szCs w:val="24"/>
          <w14:ligatures w14:val="standardContextual"/>
        </w:rPr>
      </w:pPr>
      <w:hyperlink w:anchor="_Toc194737598" w:history="1">
        <w:r w:rsidRPr="00DF6DE9">
          <w:rPr>
            <w:rStyle w:val="Hyperlink"/>
            <w:lang w:eastAsia="x-none"/>
          </w:rPr>
          <w:t>3.5</w:t>
        </w:r>
        <w:r>
          <w:rPr>
            <w:rFonts w:asciiTheme="minorHAnsi" w:eastAsiaTheme="minorEastAsia" w:hAnsiTheme="minorHAnsi" w:cstheme="minorBidi"/>
            <w:kern w:val="2"/>
            <w:sz w:val="24"/>
            <w:szCs w:val="24"/>
            <w14:ligatures w14:val="standardContextual"/>
          </w:rPr>
          <w:tab/>
        </w:r>
        <w:r w:rsidRPr="00DF6DE9">
          <w:rPr>
            <w:rStyle w:val="Hyperlink"/>
          </w:rPr>
          <w:t>Derden</w:t>
        </w:r>
        <w:r>
          <w:rPr>
            <w:webHidden/>
          </w:rPr>
          <w:tab/>
        </w:r>
        <w:r>
          <w:rPr>
            <w:webHidden/>
          </w:rPr>
          <w:fldChar w:fldCharType="begin"/>
        </w:r>
        <w:r>
          <w:rPr>
            <w:webHidden/>
          </w:rPr>
          <w:instrText xml:space="preserve"> PAGEREF _Toc194737598 \h </w:instrText>
        </w:r>
        <w:r>
          <w:rPr>
            <w:webHidden/>
          </w:rPr>
        </w:r>
        <w:r>
          <w:rPr>
            <w:webHidden/>
          </w:rPr>
          <w:fldChar w:fldCharType="separate"/>
        </w:r>
        <w:r w:rsidR="002131D6">
          <w:rPr>
            <w:webHidden/>
          </w:rPr>
          <w:t>28</w:t>
        </w:r>
        <w:r>
          <w:rPr>
            <w:webHidden/>
          </w:rPr>
          <w:fldChar w:fldCharType="end"/>
        </w:r>
      </w:hyperlink>
    </w:p>
    <w:p w14:paraId="35744D61" w14:textId="1FFD6B2B" w:rsidR="00BB48BA" w:rsidRDefault="00BB48BA">
      <w:pPr>
        <w:pStyle w:val="Inhopg1"/>
        <w:tabs>
          <w:tab w:val="left" w:pos="880"/>
          <w:tab w:val="right" w:leader="dot" w:pos="10053"/>
        </w:tabs>
        <w:rPr>
          <w:rFonts w:asciiTheme="minorHAnsi" w:eastAsiaTheme="minorEastAsia" w:hAnsiTheme="minorHAnsi" w:cstheme="minorBidi"/>
          <w:b w:val="0"/>
          <w:kern w:val="2"/>
          <w14:ligatures w14:val="standardContextual"/>
        </w:rPr>
      </w:pPr>
      <w:hyperlink w:anchor="_Toc194737599" w:history="1">
        <w:r w:rsidRPr="00DF6DE9">
          <w:rPr>
            <w:rStyle w:val="Hyperlink"/>
          </w:rPr>
          <w:t>4</w:t>
        </w:r>
        <w:r>
          <w:rPr>
            <w:rFonts w:asciiTheme="minorHAnsi" w:eastAsiaTheme="minorEastAsia" w:hAnsiTheme="minorHAnsi" w:cstheme="minorBidi"/>
            <w:b w:val="0"/>
            <w:kern w:val="2"/>
            <w14:ligatures w14:val="standardContextual"/>
          </w:rPr>
          <w:tab/>
        </w:r>
        <w:r w:rsidRPr="00DF6DE9">
          <w:rPr>
            <w:rStyle w:val="Hyperlink"/>
          </w:rPr>
          <w:t>Uitsluitingsgronden</w:t>
        </w:r>
        <w:r>
          <w:rPr>
            <w:webHidden/>
          </w:rPr>
          <w:tab/>
        </w:r>
        <w:r>
          <w:rPr>
            <w:webHidden/>
          </w:rPr>
          <w:fldChar w:fldCharType="begin"/>
        </w:r>
        <w:r>
          <w:rPr>
            <w:webHidden/>
          </w:rPr>
          <w:instrText xml:space="preserve"> PAGEREF _Toc194737599 \h </w:instrText>
        </w:r>
        <w:r>
          <w:rPr>
            <w:webHidden/>
          </w:rPr>
        </w:r>
        <w:r>
          <w:rPr>
            <w:webHidden/>
          </w:rPr>
          <w:fldChar w:fldCharType="separate"/>
        </w:r>
        <w:r w:rsidR="002131D6">
          <w:rPr>
            <w:webHidden/>
          </w:rPr>
          <w:t>29</w:t>
        </w:r>
        <w:r>
          <w:rPr>
            <w:webHidden/>
          </w:rPr>
          <w:fldChar w:fldCharType="end"/>
        </w:r>
      </w:hyperlink>
    </w:p>
    <w:p w14:paraId="49C953D6" w14:textId="533327FC" w:rsidR="00BB48BA" w:rsidRDefault="00BB48BA">
      <w:pPr>
        <w:pStyle w:val="Inhopg2"/>
        <w:rPr>
          <w:rFonts w:asciiTheme="minorHAnsi" w:eastAsiaTheme="minorEastAsia" w:hAnsiTheme="minorHAnsi" w:cstheme="minorBidi"/>
          <w:kern w:val="2"/>
          <w:sz w:val="24"/>
          <w:szCs w:val="24"/>
          <w14:ligatures w14:val="standardContextual"/>
        </w:rPr>
      </w:pPr>
      <w:hyperlink w:anchor="_Toc194737600" w:history="1">
        <w:r w:rsidRPr="00DF6DE9">
          <w:rPr>
            <w:rStyle w:val="Hyperlink"/>
          </w:rPr>
          <w:t>4.1</w:t>
        </w:r>
        <w:r>
          <w:rPr>
            <w:rFonts w:asciiTheme="minorHAnsi" w:eastAsiaTheme="minorEastAsia" w:hAnsiTheme="minorHAnsi" w:cstheme="minorBidi"/>
            <w:kern w:val="2"/>
            <w:sz w:val="24"/>
            <w:szCs w:val="24"/>
            <w14:ligatures w14:val="standardContextual"/>
          </w:rPr>
          <w:tab/>
        </w:r>
        <w:r w:rsidRPr="00DF6DE9">
          <w:rPr>
            <w:rStyle w:val="Hyperlink"/>
          </w:rPr>
          <w:t>Inleiding</w:t>
        </w:r>
        <w:r>
          <w:rPr>
            <w:webHidden/>
          </w:rPr>
          <w:tab/>
        </w:r>
        <w:r>
          <w:rPr>
            <w:webHidden/>
          </w:rPr>
          <w:fldChar w:fldCharType="begin"/>
        </w:r>
        <w:r>
          <w:rPr>
            <w:webHidden/>
          </w:rPr>
          <w:instrText xml:space="preserve"> PAGEREF _Toc194737600 \h </w:instrText>
        </w:r>
        <w:r>
          <w:rPr>
            <w:webHidden/>
          </w:rPr>
        </w:r>
        <w:r>
          <w:rPr>
            <w:webHidden/>
          </w:rPr>
          <w:fldChar w:fldCharType="separate"/>
        </w:r>
        <w:r w:rsidR="002131D6">
          <w:rPr>
            <w:webHidden/>
          </w:rPr>
          <w:t>29</w:t>
        </w:r>
        <w:r>
          <w:rPr>
            <w:webHidden/>
          </w:rPr>
          <w:fldChar w:fldCharType="end"/>
        </w:r>
      </w:hyperlink>
    </w:p>
    <w:p w14:paraId="4BA20B2A" w14:textId="33A10305" w:rsidR="00BB48BA" w:rsidRDefault="00BB48BA">
      <w:pPr>
        <w:pStyle w:val="Inhopg2"/>
        <w:rPr>
          <w:rFonts w:asciiTheme="minorHAnsi" w:eastAsiaTheme="minorEastAsia" w:hAnsiTheme="minorHAnsi" w:cstheme="minorBidi"/>
          <w:kern w:val="2"/>
          <w:sz w:val="24"/>
          <w:szCs w:val="24"/>
          <w14:ligatures w14:val="standardContextual"/>
        </w:rPr>
      </w:pPr>
      <w:hyperlink w:anchor="_Toc194737601" w:history="1">
        <w:r w:rsidRPr="00DF6DE9">
          <w:rPr>
            <w:rStyle w:val="Hyperlink"/>
          </w:rPr>
          <w:t>4.2</w:t>
        </w:r>
        <w:r>
          <w:rPr>
            <w:rFonts w:asciiTheme="minorHAnsi" w:eastAsiaTheme="minorEastAsia" w:hAnsiTheme="minorHAnsi" w:cstheme="minorBidi"/>
            <w:kern w:val="2"/>
            <w:sz w:val="24"/>
            <w:szCs w:val="24"/>
            <w14:ligatures w14:val="standardContextual"/>
          </w:rPr>
          <w:tab/>
        </w:r>
        <w:r w:rsidRPr="00DF6DE9">
          <w:rPr>
            <w:rStyle w:val="Hyperlink"/>
          </w:rPr>
          <w:t>Bewijsmiddelen uitsluitingsgronden</w:t>
        </w:r>
        <w:r>
          <w:rPr>
            <w:webHidden/>
          </w:rPr>
          <w:tab/>
        </w:r>
        <w:r>
          <w:rPr>
            <w:webHidden/>
          </w:rPr>
          <w:fldChar w:fldCharType="begin"/>
        </w:r>
        <w:r>
          <w:rPr>
            <w:webHidden/>
          </w:rPr>
          <w:instrText xml:space="preserve"> PAGEREF _Toc194737601 \h </w:instrText>
        </w:r>
        <w:r>
          <w:rPr>
            <w:webHidden/>
          </w:rPr>
        </w:r>
        <w:r>
          <w:rPr>
            <w:webHidden/>
          </w:rPr>
          <w:fldChar w:fldCharType="separate"/>
        </w:r>
        <w:r w:rsidR="002131D6">
          <w:rPr>
            <w:webHidden/>
          </w:rPr>
          <w:t>29</w:t>
        </w:r>
        <w:r>
          <w:rPr>
            <w:webHidden/>
          </w:rPr>
          <w:fldChar w:fldCharType="end"/>
        </w:r>
      </w:hyperlink>
    </w:p>
    <w:p w14:paraId="22931C9B" w14:textId="1907735D" w:rsidR="00BB48BA" w:rsidRDefault="00BB48BA">
      <w:pPr>
        <w:pStyle w:val="Inhopg2"/>
        <w:rPr>
          <w:rFonts w:asciiTheme="minorHAnsi" w:eastAsiaTheme="minorEastAsia" w:hAnsiTheme="minorHAnsi" w:cstheme="minorBidi"/>
          <w:kern w:val="2"/>
          <w:sz w:val="24"/>
          <w:szCs w:val="24"/>
          <w14:ligatures w14:val="standardContextual"/>
        </w:rPr>
      </w:pPr>
      <w:hyperlink w:anchor="_Toc194737602" w:history="1">
        <w:r w:rsidRPr="00DF6DE9">
          <w:rPr>
            <w:rStyle w:val="Hyperlink"/>
            <w:b/>
            <w:bCs/>
          </w:rPr>
          <w:t>4.2.1</w:t>
        </w:r>
        <w:r>
          <w:rPr>
            <w:rFonts w:asciiTheme="minorHAnsi" w:eastAsiaTheme="minorEastAsia" w:hAnsiTheme="minorHAnsi" w:cstheme="minorBidi"/>
            <w:kern w:val="2"/>
            <w:sz w:val="24"/>
            <w:szCs w:val="24"/>
            <w14:ligatures w14:val="standardContextual"/>
          </w:rPr>
          <w:tab/>
        </w:r>
        <w:r w:rsidRPr="00DF6DE9">
          <w:rPr>
            <w:rStyle w:val="Hyperlink"/>
            <w:b/>
            <w:bCs/>
          </w:rPr>
          <w:t>Bij één inschrijver</w:t>
        </w:r>
        <w:r>
          <w:rPr>
            <w:webHidden/>
          </w:rPr>
          <w:tab/>
        </w:r>
        <w:r>
          <w:rPr>
            <w:webHidden/>
          </w:rPr>
          <w:fldChar w:fldCharType="begin"/>
        </w:r>
        <w:r>
          <w:rPr>
            <w:webHidden/>
          </w:rPr>
          <w:instrText xml:space="preserve"> PAGEREF _Toc194737602 \h </w:instrText>
        </w:r>
        <w:r>
          <w:rPr>
            <w:webHidden/>
          </w:rPr>
        </w:r>
        <w:r>
          <w:rPr>
            <w:webHidden/>
          </w:rPr>
          <w:fldChar w:fldCharType="separate"/>
        </w:r>
        <w:r w:rsidR="002131D6">
          <w:rPr>
            <w:webHidden/>
          </w:rPr>
          <w:t>29</w:t>
        </w:r>
        <w:r>
          <w:rPr>
            <w:webHidden/>
          </w:rPr>
          <w:fldChar w:fldCharType="end"/>
        </w:r>
      </w:hyperlink>
    </w:p>
    <w:p w14:paraId="00BD31B1" w14:textId="5AE1A795" w:rsidR="00BB48BA" w:rsidRDefault="00BB48BA">
      <w:pPr>
        <w:pStyle w:val="Inhopg2"/>
        <w:rPr>
          <w:rFonts w:asciiTheme="minorHAnsi" w:eastAsiaTheme="minorEastAsia" w:hAnsiTheme="minorHAnsi" w:cstheme="minorBidi"/>
          <w:kern w:val="2"/>
          <w:sz w:val="24"/>
          <w:szCs w:val="24"/>
          <w14:ligatures w14:val="standardContextual"/>
        </w:rPr>
      </w:pPr>
      <w:hyperlink w:anchor="_Toc194737603" w:history="1">
        <w:r w:rsidRPr="00DF6DE9">
          <w:rPr>
            <w:rStyle w:val="Hyperlink"/>
            <w:b/>
            <w:bCs/>
          </w:rPr>
          <w:t>4.2.2</w:t>
        </w:r>
        <w:r>
          <w:rPr>
            <w:rFonts w:asciiTheme="minorHAnsi" w:eastAsiaTheme="minorEastAsia" w:hAnsiTheme="minorHAnsi" w:cstheme="minorBidi"/>
            <w:kern w:val="2"/>
            <w:sz w:val="24"/>
            <w:szCs w:val="24"/>
            <w14:ligatures w14:val="standardContextual"/>
          </w:rPr>
          <w:tab/>
        </w:r>
        <w:r w:rsidRPr="00DF6DE9">
          <w:rPr>
            <w:rStyle w:val="Hyperlink"/>
            <w:b/>
            <w:bCs/>
          </w:rPr>
          <w:t>Bij een combinatie</w:t>
        </w:r>
        <w:r>
          <w:rPr>
            <w:webHidden/>
          </w:rPr>
          <w:tab/>
        </w:r>
        <w:r>
          <w:rPr>
            <w:webHidden/>
          </w:rPr>
          <w:fldChar w:fldCharType="begin"/>
        </w:r>
        <w:r>
          <w:rPr>
            <w:webHidden/>
          </w:rPr>
          <w:instrText xml:space="preserve"> PAGEREF _Toc194737603 \h </w:instrText>
        </w:r>
        <w:r>
          <w:rPr>
            <w:webHidden/>
          </w:rPr>
        </w:r>
        <w:r>
          <w:rPr>
            <w:webHidden/>
          </w:rPr>
          <w:fldChar w:fldCharType="separate"/>
        </w:r>
        <w:r w:rsidR="002131D6">
          <w:rPr>
            <w:webHidden/>
          </w:rPr>
          <w:t>29</w:t>
        </w:r>
        <w:r>
          <w:rPr>
            <w:webHidden/>
          </w:rPr>
          <w:fldChar w:fldCharType="end"/>
        </w:r>
      </w:hyperlink>
    </w:p>
    <w:p w14:paraId="7527FC6F" w14:textId="3BC277E8" w:rsidR="00BB48BA" w:rsidRDefault="00BB48BA">
      <w:pPr>
        <w:pStyle w:val="Inhopg2"/>
        <w:rPr>
          <w:rFonts w:asciiTheme="minorHAnsi" w:eastAsiaTheme="minorEastAsia" w:hAnsiTheme="minorHAnsi" w:cstheme="minorBidi"/>
          <w:kern w:val="2"/>
          <w:sz w:val="24"/>
          <w:szCs w:val="24"/>
          <w14:ligatures w14:val="standardContextual"/>
        </w:rPr>
      </w:pPr>
      <w:hyperlink w:anchor="_Toc194737604" w:history="1">
        <w:r w:rsidRPr="00DF6DE9">
          <w:rPr>
            <w:rStyle w:val="Hyperlink"/>
            <w:b/>
            <w:bCs/>
          </w:rPr>
          <w:t>4.2.3</w:t>
        </w:r>
        <w:r>
          <w:rPr>
            <w:rFonts w:asciiTheme="minorHAnsi" w:eastAsiaTheme="minorEastAsia" w:hAnsiTheme="minorHAnsi" w:cstheme="minorBidi"/>
            <w:kern w:val="2"/>
            <w:sz w:val="24"/>
            <w:szCs w:val="24"/>
            <w14:ligatures w14:val="standardContextual"/>
          </w:rPr>
          <w:tab/>
        </w:r>
        <w:r w:rsidRPr="00DF6DE9">
          <w:rPr>
            <w:rStyle w:val="Hyperlink"/>
            <w:b/>
            <w:bCs/>
          </w:rPr>
          <w:t>Bij Onderaanneming</w:t>
        </w:r>
        <w:r>
          <w:rPr>
            <w:webHidden/>
          </w:rPr>
          <w:tab/>
        </w:r>
        <w:r>
          <w:rPr>
            <w:webHidden/>
          </w:rPr>
          <w:fldChar w:fldCharType="begin"/>
        </w:r>
        <w:r>
          <w:rPr>
            <w:webHidden/>
          </w:rPr>
          <w:instrText xml:space="preserve"> PAGEREF _Toc194737604 \h </w:instrText>
        </w:r>
        <w:r>
          <w:rPr>
            <w:webHidden/>
          </w:rPr>
        </w:r>
        <w:r>
          <w:rPr>
            <w:webHidden/>
          </w:rPr>
          <w:fldChar w:fldCharType="separate"/>
        </w:r>
        <w:r w:rsidR="002131D6">
          <w:rPr>
            <w:webHidden/>
          </w:rPr>
          <w:t>30</w:t>
        </w:r>
        <w:r>
          <w:rPr>
            <w:webHidden/>
          </w:rPr>
          <w:fldChar w:fldCharType="end"/>
        </w:r>
      </w:hyperlink>
    </w:p>
    <w:p w14:paraId="1A0C23D1" w14:textId="500F31F4" w:rsidR="00BB48BA" w:rsidRDefault="00BB48BA">
      <w:pPr>
        <w:pStyle w:val="Inhopg2"/>
        <w:rPr>
          <w:rFonts w:asciiTheme="minorHAnsi" w:eastAsiaTheme="minorEastAsia" w:hAnsiTheme="minorHAnsi" w:cstheme="minorBidi"/>
          <w:kern w:val="2"/>
          <w:sz w:val="24"/>
          <w:szCs w:val="24"/>
          <w14:ligatures w14:val="standardContextual"/>
        </w:rPr>
      </w:pPr>
      <w:hyperlink w:anchor="_Toc194737605" w:history="1">
        <w:r w:rsidRPr="00DF6DE9">
          <w:rPr>
            <w:rStyle w:val="Hyperlink"/>
            <w:b/>
            <w:bCs/>
          </w:rPr>
          <w:t>4.2.4</w:t>
        </w:r>
        <w:r>
          <w:rPr>
            <w:rFonts w:asciiTheme="minorHAnsi" w:eastAsiaTheme="minorEastAsia" w:hAnsiTheme="minorHAnsi" w:cstheme="minorBidi"/>
            <w:kern w:val="2"/>
            <w:sz w:val="24"/>
            <w:szCs w:val="24"/>
            <w14:ligatures w14:val="standardContextual"/>
          </w:rPr>
          <w:tab/>
        </w:r>
        <w:r w:rsidRPr="00DF6DE9">
          <w:rPr>
            <w:rStyle w:val="Hyperlink"/>
            <w:b/>
            <w:bCs/>
          </w:rPr>
          <w:t>Bij beroep op derde</w:t>
        </w:r>
        <w:r>
          <w:rPr>
            <w:webHidden/>
          </w:rPr>
          <w:tab/>
        </w:r>
        <w:r>
          <w:rPr>
            <w:webHidden/>
          </w:rPr>
          <w:fldChar w:fldCharType="begin"/>
        </w:r>
        <w:r>
          <w:rPr>
            <w:webHidden/>
          </w:rPr>
          <w:instrText xml:space="preserve"> PAGEREF _Toc194737605 \h </w:instrText>
        </w:r>
        <w:r>
          <w:rPr>
            <w:webHidden/>
          </w:rPr>
        </w:r>
        <w:r>
          <w:rPr>
            <w:webHidden/>
          </w:rPr>
          <w:fldChar w:fldCharType="separate"/>
        </w:r>
        <w:r w:rsidR="002131D6">
          <w:rPr>
            <w:webHidden/>
          </w:rPr>
          <w:t>30</w:t>
        </w:r>
        <w:r>
          <w:rPr>
            <w:webHidden/>
          </w:rPr>
          <w:fldChar w:fldCharType="end"/>
        </w:r>
      </w:hyperlink>
    </w:p>
    <w:p w14:paraId="5EC6C0BF" w14:textId="77309597" w:rsidR="00BB48BA" w:rsidRDefault="00BB48BA">
      <w:pPr>
        <w:pStyle w:val="Inhopg2"/>
        <w:rPr>
          <w:rFonts w:asciiTheme="minorHAnsi" w:eastAsiaTheme="minorEastAsia" w:hAnsiTheme="minorHAnsi" w:cstheme="minorBidi"/>
          <w:kern w:val="2"/>
          <w:sz w:val="24"/>
          <w:szCs w:val="24"/>
          <w14:ligatures w14:val="standardContextual"/>
        </w:rPr>
      </w:pPr>
      <w:hyperlink w:anchor="_Toc194737606" w:history="1">
        <w:r w:rsidRPr="00DF6DE9">
          <w:rPr>
            <w:rStyle w:val="Hyperlink"/>
            <w:b/>
            <w:bCs/>
          </w:rPr>
          <w:t>4.2.5</w:t>
        </w:r>
        <w:r>
          <w:rPr>
            <w:rFonts w:asciiTheme="minorHAnsi" w:eastAsiaTheme="minorEastAsia" w:hAnsiTheme="minorHAnsi" w:cstheme="minorBidi"/>
            <w:kern w:val="2"/>
            <w:sz w:val="24"/>
            <w:szCs w:val="24"/>
            <w14:ligatures w14:val="standardContextual"/>
          </w:rPr>
          <w:tab/>
        </w:r>
        <w:r w:rsidRPr="00DF6DE9">
          <w:rPr>
            <w:rStyle w:val="Hyperlink"/>
            <w:b/>
            <w:bCs/>
          </w:rPr>
          <w:t>Vervangende derde(n)</w:t>
        </w:r>
        <w:r>
          <w:rPr>
            <w:webHidden/>
          </w:rPr>
          <w:tab/>
        </w:r>
        <w:r>
          <w:rPr>
            <w:webHidden/>
          </w:rPr>
          <w:fldChar w:fldCharType="begin"/>
        </w:r>
        <w:r>
          <w:rPr>
            <w:webHidden/>
          </w:rPr>
          <w:instrText xml:space="preserve"> PAGEREF _Toc194737606 \h </w:instrText>
        </w:r>
        <w:r>
          <w:rPr>
            <w:webHidden/>
          </w:rPr>
        </w:r>
        <w:r>
          <w:rPr>
            <w:webHidden/>
          </w:rPr>
          <w:fldChar w:fldCharType="separate"/>
        </w:r>
        <w:r w:rsidR="002131D6">
          <w:rPr>
            <w:webHidden/>
          </w:rPr>
          <w:t>31</w:t>
        </w:r>
        <w:r>
          <w:rPr>
            <w:webHidden/>
          </w:rPr>
          <w:fldChar w:fldCharType="end"/>
        </w:r>
      </w:hyperlink>
    </w:p>
    <w:p w14:paraId="09DD4598" w14:textId="5CE4A406" w:rsidR="00BB48BA" w:rsidRDefault="00BB48BA">
      <w:pPr>
        <w:pStyle w:val="Inhopg2"/>
        <w:rPr>
          <w:rFonts w:asciiTheme="minorHAnsi" w:eastAsiaTheme="minorEastAsia" w:hAnsiTheme="minorHAnsi" w:cstheme="minorBidi"/>
          <w:kern w:val="2"/>
          <w:sz w:val="24"/>
          <w:szCs w:val="24"/>
          <w14:ligatures w14:val="standardContextual"/>
        </w:rPr>
      </w:pPr>
      <w:hyperlink w:anchor="_Toc194737607" w:history="1">
        <w:r w:rsidRPr="00DF6DE9">
          <w:rPr>
            <w:rStyle w:val="Hyperlink"/>
            <w:b/>
            <w:bCs/>
          </w:rPr>
          <w:t>4.2.6</w:t>
        </w:r>
        <w:r>
          <w:rPr>
            <w:rFonts w:asciiTheme="minorHAnsi" w:eastAsiaTheme="minorEastAsia" w:hAnsiTheme="minorHAnsi" w:cstheme="minorBidi"/>
            <w:kern w:val="2"/>
            <w:sz w:val="24"/>
            <w:szCs w:val="24"/>
            <w14:ligatures w14:val="standardContextual"/>
          </w:rPr>
          <w:tab/>
        </w:r>
        <w:r w:rsidRPr="00DF6DE9">
          <w:rPr>
            <w:rStyle w:val="Hyperlink"/>
            <w:b/>
            <w:bCs/>
          </w:rPr>
          <w:t>Bewijsmiddelen</w:t>
        </w:r>
        <w:r>
          <w:rPr>
            <w:webHidden/>
          </w:rPr>
          <w:tab/>
        </w:r>
        <w:r>
          <w:rPr>
            <w:webHidden/>
          </w:rPr>
          <w:fldChar w:fldCharType="begin"/>
        </w:r>
        <w:r>
          <w:rPr>
            <w:webHidden/>
          </w:rPr>
          <w:instrText xml:space="preserve"> PAGEREF _Toc194737607 \h </w:instrText>
        </w:r>
        <w:r>
          <w:rPr>
            <w:webHidden/>
          </w:rPr>
        </w:r>
        <w:r>
          <w:rPr>
            <w:webHidden/>
          </w:rPr>
          <w:fldChar w:fldCharType="separate"/>
        </w:r>
        <w:r w:rsidR="002131D6">
          <w:rPr>
            <w:webHidden/>
          </w:rPr>
          <w:t>31</w:t>
        </w:r>
        <w:r>
          <w:rPr>
            <w:webHidden/>
          </w:rPr>
          <w:fldChar w:fldCharType="end"/>
        </w:r>
      </w:hyperlink>
    </w:p>
    <w:p w14:paraId="08C38268" w14:textId="16B700DB" w:rsidR="00BB48BA" w:rsidRDefault="00BB48BA">
      <w:pPr>
        <w:pStyle w:val="Inhopg2"/>
        <w:rPr>
          <w:rFonts w:asciiTheme="minorHAnsi" w:eastAsiaTheme="minorEastAsia" w:hAnsiTheme="minorHAnsi" w:cstheme="minorBidi"/>
          <w:kern w:val="2"/>
          <w:sz w:val="24"/>
          <w:szCs w:val="24"/>
          <w14:ligatures w14:val="standardContextual"/>
        </w:rPr>
      </w:pPr>
      <w:hyperlink w:anchor="_Toc194737608" w:history="1">
        <w:r w:rsidRPr="00DF6DE9">
          <w:rPr>
            <w:rStyle w:val="Hyperlink"/>
          </w:rPr>
          <w:t>4.3</w:t>
        </w:r>
        <w:r>
          <w:rPr>
            <w:rFonts w:asciiTheme="minorHAnsi" w:eastAsiaTheme="minorEastAsia" w:hAnsiTheme="minorHAnsi" w:cstheme="minorBidi"/>
            <w:kern w:val="2"/>
            <w:sz w:val="24"/>
            <w:szCs w:val="24"/>
            <w14:ligatures w14:val="standardContextual"/>
          </w:rPr>
          <w:tab/>
        </w:r>
        <w:r w:rsidRPr="00DF6DE9">
          <w:rPr>
            <w:rStyle w:val="Hyperlink"/>
          </w:rPr>
          <w:t>Bewijsmiddelen uitsluitingsgronden niet NL-inschrijvers</w:t>
        </w:r>
        <w:r>
          <w:rPr>
            <w:webHidden/>
          </w:rPr>
          <w:tab/>
        </w:r>
        <w:r>
          <w:rPr>
            <w:webHidden/>
          </w:rPr>
          <w:fldChar w:fldCharType="begin"/>
        </w:r>
        <w:r>
          <w:rPr>
            <w:webHidden/>
          </w:rPr>
          <w:instrText xml:space="preserve"> PAGEREF _Toc194737608 \h </w:instrText>
        </w:r>
        <w:r>
          <w:rPr>
            <w:webHidden/>
          </w:rPr>
        </w:r>
        <w:r>
          <w:rPr>
            <w:webHidden/>
          </w:rPr>
          <w:fldChar w:fldCharType="separate"/>
        </w:r>
        <w:r w:rsidR="002131D6">
          <w:rPr>
            <w:webHidden/>
          </w:rPr>
          <w:t>32</w:t>
        </w:r>
        <w:r>
          <w:rPr>
            <w:webHidden/>
          </w:rPr>
          <w:fldChar w:fldCharType="end"/>
        </w:r>
      </w:hyperlink>
    </w:p>
    <w:p w14:paraId="4F6E8D5F" w14:textId="2E8E4A3A" w:rsidR="00BB48BA" w:rsidRDefault="00BB48BA">
      <w:pPr>
        <w:pStyle w:val="Inhopg1"/>
        <w:tabs>
          <w:tab w:val="left" w:pos="880"/>
          <w:tab w:val="right" w:leader="dot" w:pos="10053"/>
        </w:tabs>
        <w:rPr>
          <w:rFonts w:asciiTheme="minorHAnsi" w:eastAsiaTheme="minorEastAsia" w:hAnsiTheme="minorHAnsi" w:cstheme="minorBidi"/>
          <w:b w:val="0"/>
          <w:kern w:val="2"/>
          <w14:ligatures w14:val="standardContextual"/>
        </w:rPr>
      </w:pPr>
      <w:hyperlink w:anchor="_Toc194737609" w:history="1">
        <w:r w:rsidRPr="00DF6DE9">
          <w:rPr>
            <w:rStyle w:val="Hyperlink"/>
          </w:rPr>
          <w:t>5</w:t>
        </w:r>
        <w:r>
          <w:rPr>
            <w:rFonts w:asciiTheme="minorHAnsi" w:eastAsiaTheme="minorEastAsia" w:hAnsiTheme="minorHAnsi" w:cstheme="minorBidi"/>
            <w:b w:val="0"/>
            <w:kern w:val="2"/>
            <w14:ligatures w14:val="standardContextual"/>
          </w:rPr>
          <w:tab/>
        </w:r>
        <w:r w:rsidRPr="00DF6DE9">
          <w:rPr>
            <w:rStyle w:val="Hyperlink"/>
          </w:rPr>
          <w:t>Geschiktheidseisen</w:t>
        </w:r>
        <w:r>
          <w:rPr>
            <w:webHidden/>
          </w:rPr>
          <w:tab/>
        </w:r>
        <w:r>
          <w:rPr>
            <w:webHidden/>
          </w:rPr>
          <w:fldChar w:fldCharType="begin"/>
        </w:r>
        <w:r>
          <w:rPr>
            <w:webHidden/>
          </w:rPr>
          <w:instrText xml:space="preserve"> PAGEREF _Toc194737609 \h </w:instrText>
        </w:r>
        <w:r>
          <w:rPr>
            <w:webHidden/>
          </w:rPr>
        </w:r>
        <w:r>
          <w:rPr>
            <w:webHidden/>
          </w:rPr>
          <w:fldChar w:fldCharType="separate"/>
        </w:r>
        <w:r w:rsidR="002131D6">
          <w:rPr>
            <w:webHidden/>
          </w:rPr>
          <w:t>33</w:t>
        </w:r>
        <w:r>
          <w:rPr>
            <w:webHidden/>
          </w:rPr>
          <w:fldChar w:fldCharType="end"/>
        </w:r>
      </w:hyperlink>
    </w:p>
    <w:p w14:paraId="5F325B30" w14:textId="70A8C88D" w:rsidR="00BB48BA" w:rsidRDefault="00BB48BA">
      <w:pPr>
        <w:pStyle w:val="Inhopg2"/>
        <w:rPr>
          <w:rFonts w:asciiTheme="minorHAnsi" w:eastAsiaTheme="minorEastAsia" w:hAnsiTheme="minorHAnsi" w:cstheme="minorBidi"/>
          <w:kern w:val="2"/>
          <w:sz w:val="24"/>
          <w:szCs w:val="24"/>
          <w14:ligatures w14:val="standardContextual"/>
        </w:rPr>
      </w:pPr>
      <w:hyperlink w:anchor="_Toc194737610" w:history="1">
        <w:r w:rsidRPr="00DF6DE9">
          <w:rPr>
            <w:rStyle w:val="Hyperlink"/>
          </w:rPr>
          <w:t>5.1</w:t>
        </w:r>
        <w:r>
          <w:rPr>
            <w:rFonts w:asciiTheme="minorHAnsi" w:eastAsiaTheme="minorEastAsia" w:hAnsiTheme="minorHAnsi" w:cstheme="minorBidi"/>
            <w:kern w:val="2"/>
            <w:sz w:val="24"/>
            <w:szCs w:val="24"/>
            <w14:ligatures w14:val="standardContextual"/>
          </w:rPr>
          <w:tab/>
        </w:r>
        <w:r w:rsidRPr="00DF6DE9">
          <w:rPr>
            <w:rStyle w:val="Hyperlink"/>
          </w:rPr>
          <w:t>Inleiding</w:t>
        </w:r>
        <w:r>
          <w:rPr>
            <w:webHidden/>
          </w:rPr>
          <w:tab/>
        </w:r>
        <w:r>
          <w:rPr>
            <w:webHidden/>
          </w:rPr>
          <w:fldChar w:fldCharType="begin"/>
        </w:r>
        <w:r>
          <w:rPr>
            <w:webHidden/>
          </w:rPr>
          <w:instrText xml:space="preserve"> PAGEREF _Toc194737610 \h </w:instrText>
        </w:r>
        <w:r>
          <w:rPr>
            <w:webHidden/>
          </w:rPr>
        </w:r>
        <w:r>
          <w:rPr>
            <w:webHidden/>
          </w:rPr>
          <w:fldChar w:fldCharType="separate"/>
        </w:r>
        <w:r w:rsidR="002131D6">
          <w:rPr>
            <w:webHidden/>
          </w:rPr>
          <w:t>33</w:t>
        </w:r>
        <w:r>
          <w:rPr>
            <w:webHidden/>
          </w:rPr>
          <w:fldChar w:fldCharType="end"/>
        </w:r>
      </w:hyperlink>
    </w:p>
    <w:p w14:paraId="29E12CEF" w14:textId="4FE98885" w:rsidR="00BB48BA" w:rsidRDefault="00BB48BA">
      <w:pPr>
        <w:pStyle w:val="Inhopg2"/>
        <w:rPr>
          <w:rFonts w:asciiTheme="minorHAnsi" w:eastAsiaTheme="minorEastAsia" w:hAnsiTheme="minorHAnsi" w:cstheme="minorBidi"/>
          <w:kern w:val="2"/>
          <w:sz w:val="24"/>
          <w:szCs w:val="24"/>
          <w14:ligatures w14:val="standardContextual"/>
        </w:rPr>
      </w:pPr>
      <w:hyperlink w:anchor="_Toc194737611" w:history="1">
        <w:r w:rsidRPr="00DF6DE9">
          <w:rPr>
            <w:rStyle w:val="Hyperlink"/>
          </w:rPr>
          <w:t>5.2</w:t>
        </w:r>
        <w:r>
          <w:rPr>
            <w:rFonts w:asciiTheme="minorHAnsi" w:eastAsiaTheme="minorEastAsia" w:hAnsiTheme="minorHAnsi" w:cstheme="minorBidi"/>
            <w:kern w:val="2"/>
            <w:sz w:val="24"/>
            <w:szCs w:val="24"/>
            <w14:ligatures w14:val="standardContextual"/>
          </w:rPr>
          <w:tab/>
        </w:r>
        <w:r w:rsidRPr="00DF6DE9">
          <w:rPr>
            <w:rStyle w:val="Hyperlink"/>
          </w:rPr>
          <w:t>Bevoegdheid de beroepsactiviteiten uit te voeren</w:t>
        </w:r>
        <w:r>
          <w:rPr>
            <w:webHidden/>
          </w:rPr>
          <w:tab/>
        </w:r>
        <w:r>
          <w:rPr>
            <w:webHidden/>
          </w:rPr>
          <w:fldChar w:fldCharType="begin"/>
        </w:r>
        <w:r>
          <w:rPr>
            <w:webHidden/>
          </w:rPr>
          <w:instrText xml:space="preserve"> PAGEREF _Toc194737611 \h </w:instrText>
        </w:r>
        <w:r>
          <w:rPr>
            <w:webHidden/>
          </w:rPr>
        </w:r>
        <w:r>
          <w:rPr>
            <w:webHidden/>
          </w:rPr>
          <w:fldChar w:fldCharType="separate"/>
        </w:r>
        <w:r w:rsidR="002131D6">
          <w:rPr>
            <w:webHidden/>
          </w:rPr>
          <w:t>33</w:t>
        </w:r>
        <w:r>
          <w:rPr>
            <w:webHidden/>
          </w:rPr>
          <w:fldChar w:fldCharType="end"/>
        </w:r>
      </w:hyperlink>
    </w:p>
    <w:p w14:paraId="3E85A743" w14:textId="72B4689B" w:rsidR="00BB48BA" w:rsidRDefault="00BB48BA">
      <w:pPr>
        <w:pStyle w:val="Inhopg2"/>
        <w:rPr>
          <w:rFonts w:asciiTheme="minorHAnsi" w:eastAsiaTheme="minorEastAsia" w:hAnsiTheme="minorHAnsi" w:cstheme="minorBidi"/>
          <w:kern w:val="2"/>
          <w:sz w:val="24"/>
          <w:szCs w:val="24"/>
          <w14:ligatures w14:val="standardContextual"/>
        </w:rPr>
      </w:pPr>
      <w:hyperlink w:anchor="_Toc194737612" w:history="1">
        <w:r w:rsidRPr="00DF6DE9">
          <w:rPr>
            <w:rStyle w:val="Hyperlink"/>
            <w:b/>
            <w:bCs/>
          </w:rPr>
          <w:t>5.2.1.</w:t>
        </w:r>
        <w:r>
          <w:rPr>
            <w:rFonts w:asciiTheme="minorHAnsi" w:eastAsiaTheme="minorEastAsia" w:hAnsiTheme="minorHAnsi" w:cstheme="minorBidi"/>
            <w:kern w:val="2"/>
            <w:sz w:val="24"/>
            <w:szCs w:val="24"/>
            <w14:ligatures w14:val="standardContextual"/>
          </w:rPr>
          <w:tab/>
        </w:r>
        <w:r w:rsidRPr="00DF6DE9">
          <w:rPr>
            <w:rStyle w:val="Hyperlink"/>
            <w:b/>
            <w:bCs/>
          </w:rPr>
          <w:t>Geschiktheidseis 1: Inschrijving in nationaal Handelsregister</w:t>
        </w:r>
        <w:r>
          <w:rPr>
            <w:webHidden/>
          </w:rPr>
          <w:tab/>
        </w:r>
        <w:r>
          <w:rPr>
            <w:webHidden/>
          </w:rPr>
          <w:fldChar w:fldCharType="begin"/>
        </w:r>
        <w:r>
          <w:rPr>
            <w:webHidden/>
          </w:rPr>
          <w:instrText xml:space="preserve"> PAGEREF _Toc194737612 \h </w:instrText>
        </w:r>
        <w:r>
          <w:rPr>
            <w:webHidden/>
          </w:rPr>
        </w:r>
        <w:r>
          <w:rPr>
            <w:webHidden/>
          </w:rPr>
          <w:fldChar w:fldCharType="separate"/>
        </w:r>
        <w:r w:rsidR="002131D6">
          <w:rPr>
            <w:webHidden/>
          </w:rPr>
          <w:t>33</w:t>
        </w:r>
        <w:r>
          <w:rPr>
            <w:webHidden/>
          </w:rPr>
          <w:fldChar w:fldCharType="end"/>
        </w:r>
      </w:hyperlink>
    </w:p>
    <w:p w14:paraId="286E9866" w14:textId="30280F34" w:rsidR="00BB48BA" w:rsidRDefault="00BB48BA">
      <w:pPr>
        <w:pStyle w:val="Inhopg2"/>
        <w:rPr>
          <w:rFonts w:asciiTheme="minorHAnsi" w:eastAsiaTheme="minorEastAsia" w:hAnsiTheme="minorHAnsi" w:cstheme="minorBidi"/>
          <w:kern w:val="2"/>
          <w:sz w:val="24"/>
          <w:szCs w:val="24"/>
          <w14:ligatures w14:val="standardContextual"/>
        </w:rPr>
      </w:pPr>
      <w:hyperlink w:anchor="_Toc194737613" w:history="1">
        <w:r w:rsidRPr="00DF6DE9">
          <w:rPr>
            <w:rStyle w:val="Hyperlink"/>
            <w:b/>
            <w:bCs/>
          </w:rPr>
          <w:t>5.2.2.</w:t>
        </w:r>
        <w:r>
          <w:rPr>
            <w:rFonts w:asciiTheme="minorHAnsi" w:eastAsiaTheme="minorEastAsia" w:hAnsiTheme="minorHAnsi" w:cstheme="minorBidi"/>
            <w:kern w:val="2"/>
            <w:sz w:val="24"/>
            <w:szCs w:val="24"/>
            <w14:ligatures w14:val="standardContextual"/>
          </w:rPr>
          <w:tab/>
        </w:r>
        <w:r w:rsidRPr="00DF6DE9">
          <w:rPr>
            <w:rStyle w:val="Hyperlink"/>
            <w:b/>
            <w:bCs/>
          </w:rPr>
          <w:t>Geschiktheidseis 2: Verzekering</w:t>
        </w:r>
        <w:r>
          <w:rPr>
            <w:webHidden/>
          </w:rPr>
          <w:tab/>
        </w:r>
        <w:r>
          <w:rPr>
            <w:webHidden/>
          </w:rPr>
          <w:fldChar w:fldCharType="begin"/>
        </w:r>
        <w:r>
          <w:rPr>
            <w:webHidden/>
          </w:rPr>
          <w:instrText xml:space="preserve"> PAGEREF _Toc194737613 \h </w:instrText>
        </w:r>
        <w:r>
          <w:rPr>
            <w:webHidden/>
          </w:rPr>
        </w:r>
        <w:r>
          <w:rPr>
            <w:webHidden/>
          </w:rPr>
          <w:fldChar w:fldCharType="separate"/>
        </w:r>
        <w:r w:rsidR="002131D6">
          <w:rPr>
            <w:webHidden/>
          </w:rPr>
          <w:t>33</w:t>
        </w:r>
        <w:r>
          <w:rPr>
            <w:webHidden/>
          </w:rPr>
          <w:fldChar w:fldCharType="end"/>
        </w:r>
      </w:hyperlink>
    </w:p>
    <w:p w14:paraId="35D9397A" w14:textId="1339ED1F" w:rsidR="00BB48BA" w:rsidRDefault="00BB48BA">
      <w:pPr>
        <w:pStyle w:val="Inhopg2"/>
        <w:rPr>
          <w:rFonts w:asciiTheme="minorHAnsi" w:eastAsiaTheme="minorEastAsia" w:hAnsiTheme="minorHAnsi" w:cstheme="minorBidi"/>
          <w:kern w:val="2"/>
          <w:sz w:val="24"/>
          <w:szCs w:val="24"/>
          <w14:ligatures w14:val="standardContextual"/>
        </w:rPr>
      </w:pPr>
      <w:hyperlink w:anchor="_Toc194737614" w:history="1">
        <w:r w:rsidRPr="00DF6DE9">
          <w:rPr>
            <w:rStyle w:val="Hyperlink"/>
          </w:rPr>
          <w:t>5.3</w:t>
        </w:r>
        <w:r>
          <w:rPr>
            <w:rFonts w:asciiTheme="minorHAnsi" w:eastAsiaTheme="minorEastAsia" w:hAnsiTheme="minorHAnsi" w:cstheme="minorBidi"/>
            <w:kern w:val="2"/>
            <w:sz w:val="24"/>
            <w:szCs w:val="24"/>
            <w14:ligatures w14:val="standardContextual"/>
          </w:rPr>
          <w:tab/>
        </w:r>
        <w:r w:rsidRPr="00DF6DE9">
          <w:rPr>
            <w:rStyle w:val="Hyperlink"/>
          </w:rPr>
          <w:t xml:space="preserve">Technische bekwaamheid </w:t>
        </w:r>
        <w:r w:rsidRPr="00DF6DE9">
          <w:rPr>
            <w:rStyle w:val="Hyperlink"/>
            <w:b/>
            <w:bCs/>
          </w:rPr>
          <w:t>(geldt voor alle percelen)</w:t>
        </w:r>
        <w:r>
          <w:rPr>
            <w:webHidden/>
          </w:rPr>
          <w:tab/>
        </w:r>
        <w:r>
          <w:rPr>
            <w:webHidden/>
          </w:rPr>
          <w:fldChar w:fldCharType="begin"/>
        </w:r>
        <w:r>
          <w:rPr>
            <w:webHidden/>
          </w:rPr>
          <w:instrText xml:space="preserve"> PAGEREF _Toc194737614 \h </w:instrText>
        </w:r>
        <w:r>
          <w:rPr>
            <w:webHidden/>
          </w:rPr>
        </w:r>
        <w:r>
          <w:rPr>
            <w:webHidden/>
          </w:rPr>
          <w:fldChar w:fldCharType="separate"/>
        </w:r>
        <w:r w:rsidR="002131D6">
          <w:rPr>
            <w:webHidden/>
          </w:rPr>
          <w:t>34</w:t>
        </w:r>
        <w:r>
          <w:rPr>
            <w:webHidden/>
          </w:rPr>
          <w:fldChar w:fldCharType="end"/>
        </w:r>
      </w:hyperlink>
    </w:p>
    <w:p w14:paraId="697ECE8A" w14:textId="330890B0" w:rsidR="00BB48BA" w:rsidRDefault="00BB48BA">
      <w:pPr>
        <w:pStyle w:val="Inhopg2"/>
        <w:rPr>
          <w:rFonts w:asciiTheme="minorHAnsi" w:eastAsiaTheme="minorEastAsia" w:hAnsiTheme="minorHAnsi" w:cstheme="minorBidi"/>
          <w:kern w:val="2"/>
          <w:sz w:val="24"/>
          <w:szCs w:val="24"/>
          <w14:ligatures w14:val="standardContextual"/>
        </w:rPr>
      </w:pPr>
      <w:hyperlink w:anchor="_Toc194737615" w:history="1">
        <w:r w:rsidRPr="00DF6DE9">
          <w:rPr>
            <w:rStyle w:val="Hyperlink"/>
            <w:b/>
            <w:bCs/>
          </w:rPr>
          <w:t>5.3.1.</w:t>
        </w:r>
        <w:r>
          <w:rPr>
            <w:rFonts w:asciiTheme="minorHAnsi" w:eastAsiaTheme="minorEastAsia" w:hAnsiTheme="minorHAnsi" w:cstheme="minorBidi"/>
            <w:kern w:val="2"/>
            <w:sz w:val="24"/>
            <w:szCs w:val="24"/>
            <w14:ligatures w14:val="standardContextual"/>
          </w:rPr>
          <w:tab/>
        </w:r>
        <w:r w:rsidRPr="00DF6DE9">
          <w:rPr>
            <w:rStyle w:val="Hyperlink"/>
            <w:b/>
            <w:bCs/>
          </w:rPr>
          <w:t>Geschiktheidseis 3: Kwaliteitsmanagementsysteem</w:t>
        </w:r>
        <w:r>
          <w:rPr>
            <w:webHidden/>
          </w:rPr>
          <w:tab/>
        </w:r>
        <w:r>
          <w:rPr>
            <w:webHidden/>
          </w:rPr>
          <w:fldChar w:fldCharType="begin"/>
        </w:r>
        <w:r>
          <w:rPr>
            <w:webHidden/>
          </w:rPr>
          <w:instrText xml:space="preserve"> PAGEREF _Toc194737615 \h </w:instrText>
        </w:r>
        <w:r>
          <w:rPr>
            <w:webHidden/>
          </w:rPr>
        </w:r>
        <w:r>
          <w:rPr>
            <w:webHidden/>
          </w:rPr>
          <w:fldChar w:fldCharType="separate"/>
        </w:r>
        <w:r w:rsidR="002131D6">
          <w:rPr>
            <w:webHidden/>
          </w:rPr>
          <w:t>34</w:t>
        </w:r>
        <w:r>
          <w:rPr>
            <w:webHidden/>
          </w:rPr>
          <w:fldChar w:fldCharType="end"/>
        </w:r>
      </w:hyperlink>
    </w:p>
    <w:p w14:paraId="40C68070" w14:textId="1BC1AD4F" w:rsidR="00BB48BA" w:rsidRDefault="00BB48BA">
      <w:pPr>
        <w:pStyle w:val="Inhopg2"/>
        <w:rPr>
          <w:rFonts w:asciiTheme="minorHAnsi" w:eastAsiaTheme="minorEastAsia" w:hAnsiTheme="minorHAnsi" w:cstheme="minorBidi"/>
          <w:kern w:val="2"/>
          <w:sz w:val="24"/>
          <w:szCs w:val="24"/>
          <w14:ligatures w14:val="standardContextual"/>
        </w:rPr>
      </w:pPr>
      <w:hyperlink w:anchor="_Toc194737616" w:history="1">
        <w:r w:rsidRPr="00DF6DE9">
          <w:rPr>
            <w:rStyle w:val="Hyperlink"/>
          </w:rPr>
          <w:t>5.4</w:t>
        </w:r>
        <w:r>
          <w:rPr>
            <w:rFonts w:asciiTheme="minorHAnsi" w:eastAsiaTheme="minorEastAsia" w:hAnsiTheme="minorHAnsi" w:cstheme="minorBidi"/>
            <w:kern w:val="2"/>
            <w:sz w:val="24"/>
            <w:szCs w:val="24"/>
            <w14:ligatures w14:val="standardContextual"/>
          </w:rPr>
          <w:tab/>
        </w:r>
        <w:r w:rsidRPr="00DF6DE9">
          <w:rPr>
            <w:rStyle w:val="Hyperlink"/>
          </w:rPr>
          <w:t>Beroepsbekwaamheid</w:t>
        </w:r>
        <w:r>
          <w:rPr>
            <w:webHidden/>
          </w:rPr>
          <w:tab/>
        </w:r>
        <w:r>
          <w:rPr>
            <w:webHidden/>
          </w:rPr>
          <w:fldChar w:fldCharType="begin"/>
        </w:r>
        <w:r>
          <w:rPr>
            <w:webHidden/>
          </w:rPr>
          <w:instrText xml:space="preserve"> PAGEREF _Toc194737616 \h </w:instrText>
        </w:r>
        <w:r>
          <w:rPr>
            <w:webHidden/>
          </w:rPr>
        </w:r>
        <w:r>
          <w:rPr>
            <w:webHidden/>
          </w:rPr>
          <w:fldChar w:fldCharType="separate"/>
        </w:r>
        <w:r w:rsidR="002131D6">
          <w:rPr>
            <w:webHidden/>
          </w:rPr>
          <w:t>35</w:t>
        </w:r>
        <w:r>
          <w:rPr>
            <w:webHidden/>
          </w:rPr>
          <w:fldChar w:fldCharType="end"/>
        </w:r>
      </w:hyperlink>
    </w:p>
    <w:p w14:paraId="1A3A2FA4" w14:textId="73435B82" w:rsidR="00BB48BA" w:rsidRDefault="00BB48BA">
      <w:pPr>
        <w:pStyle w:val="Inhopg2"/>
        <w:rPr>
          <w:rFonts w:asciiTheme="minorHAnsi" w:eastAsiaTheme="minorEastAsia" w:hAnsiTheme="minorHAnsi" w:cstheme="minorBidi"/>
          <w:kern w:val="2"/>
          <w:sz w:val="24"/>
          <w:szCs w:val="24"/>
          <w14:ligatures w14:val="standardContextual"/>
        </w:rPr>
      </w:pPr>
      <w:hyperlink w:anchor="_Toc194737617" w:history="1">
        <w:r w:rsidRPr="00DF6DE9">
          <w:rPr>
            <w:rStyle w:val="Hyperlink"/>
            <w:b/>
            <w:bCs/>
          </w:rPr>
          <w:t>5.4.1.</w:t>
        </w:r>
        <w:r>
          <w:rPr>
            <w:rFonts w:asciiTheme="minorHAnsi" w:eastAsiaTheme="minorEastAsia" w:hAnsiTheme="minorHAnsi" w:cstheme="minorBidi"/>
            <w:kern w:val="2"/>
            <w:sz w:val="24"/>
            <w:szCs w:val="24"/>
            <w14:ligatures w14:val="standardContextual"/>
          </w:rPr>
          <w:tab/>
        </w:r>
        <w:r w:rsidRPr="00DF6DE9">
          <w:rPr>
            <w:rStyle w:val="Hyperlink"/>
            <w:b/>
            <w:bCs/>
          </w:rPr>
          <w:t>Geschiktheidseis 4 Perceel 1 Pakketbezorging: Referenties</w:t>
        </w:r>
        <w:r>
          <w:rPr>
            <w:webHidden/>
          </w:rPr>
          <w:tab/>
        </w:r>
        <w:r>
          <w:rPr>
            <w:webHidden/>
          </w:rPr>
          <w:fldChar w:fldCharType="begin"/>
        </w:r>
        <w:r>
          <w:rPr>
            <w:webHidden/>
          </w:rPr>
          <w:instrText xml:space="preserve"> PAGEREF _Toc194737617 \h </w:instrText>
        </w:r>
        <w:r>
          <w:rPr>
            <w:webHidden/>
          </w:rPr>
        </w:r>
        <w:r>
          <w:rPr>
            <w:webHidden/>
          </w:rPr>
          <w:fldChar w:fldCharType="separate"/>
        </w:r>
        <w:r w:rsidR="002131D6">
          <w:rPr>
            <w:webHidden/>
          </w:rPr>
          <w:t>35</w:t>
        </w:r>
        <w:r>
          <w:rPr>
            <w:webHidden/>
          </w:rPr>
          <w:fldChar w:fldCharType="end"/>
        </w:r>
      </w:hyperlink>
    </w:p>
    <w:p w14:paraId="45427015" w14:textId="63F61578" w:rsidR="00BB48BA" w:rsidRDefault="00BB48BA">
      <w:pPr>
        <w:pStyle w:val="Inhopg2"/>
        <w:rPr>
          <w:rFonts w:asciiTheme="minorHAnsi" w:eastAsiaTheme="minorEastAsia" w:hAnsiTheme="minorHAnsi" w:cstheme="minorBidi"/>
          <w:kern w:val="2"/>
          <w:sz w:val="24"/>
          <w:szCs w:val="24"/>
          <w14:ligatures w14:val="standardContextual"/>
        </w:rPr>
      </w:pPr>
      <w:hyperlink w:anchor="_Toc194737618" w:history="1">
        <w:r w:rsidRPr="00DF6DE9">
          <w:rPr>
            <w:rStyle w:val="Hyperlink"/>
            <w:b/>
            <w:bCs/>
          </w:rPr>
          <w:t>5.4.2.</w:t>
        </w:r>
        <w:r>
          <w:rPr>
            <w:rFonts w:asciiTheme="minorHAnsi" w:eastAsiaTheme="minorEastAsia" w:hAnsiTheme="minorHAnsi" w:cstheme="minorBidi"/>
            <w:kern w:val="2"/>
            <w:sz w:val="24"/>
            <w:szCs w:val="24"/>
            <w14:ligatures w14:val="standardContextual"/>
          </w:rPr>
          <w:tab/>
        </w:r>
        <w:r w:rsidRPr="00DF6DE9">
          <w:rPr>
            <w:rStyle w:val="Hyperlink"/>
            <w:b/>
            <w:bCs/>
          </w:rPr>
          <w:t>Geschiktheidseis 4 Perceel 2 Postbezorging: Referenties</w:t>
        </w:r>
        <w:r>
          <w:rPr>
            <w:webHidden/>
          </w:rPr>
          <w:tab/>
        </w:r>
        <w:r>
          <w:rPr>
            <w:webHidden/>
          </w:rPr>
          <w:fldChar w:fldCharType="begin"/>
        </w:r>
        <w:r>
          <w:rPr>
            <w:webHidden/>
          </w:rPr>
          <w:instrText xml:space="preserve"> PAGEREF _Toc194737618 \h </w:instrText>
        </w:r>
        <w:r>
          <w:rPr>
            <w:webHidden/>
          </w:rPr>
        </w:r>
        <w:r>
          <w:rPr>
            <w:webHidden/>
          </w:rPr>
          <w:fldChar w:fldCharType="separate"/>
        </w:r>
        <w:r w:rsidR="002131D6">
          <w:rPr>
            <w:webHidden/>
          </w:rPr>
          <w:t>35</w:t>
        </w:r>
        <w:r>
          <w:rPr>
            <w:webHidden/>
          </w:rPr>
          <w:fldChar w:fldCharType="end"/>
        </w:r>
      </w:hyperlink>
    </w:p>
    <w:p w14:paraId="20D2B6BD" w14:textId="60BFAE4D" w:rsidR="00BB48BA" w:rsidRDefault="00BB48BA">
      <w:pPr>
        <w:pStyle w:val="Inhopg2"/>
        <w:rPr>
          <w:rFonts w:asciiTheme="minorHAnsi" w:eastAsiaTheme="minorEastAsia" w:hAnsiTheme="minorHAnsi" w:cstheme="minorBidi"/>
          <w:kern w:val="2"/>
          <w:sz w:val="24"/>
          <w:szCs w:val="24"/>
          <w14:ligatures w14:val="standardContextual"/>
        </w:rPr>
      </w:pPr>
      <w:hyperlink w:anchor="_Toc194737619" w:history="1">
        <w:r w:rsidRPr="00DF6DE9">
          <w:rPr>
            <w:rStyle w:val="Hyperlink"/>
            <w:b/>
            <w:bCs/>
          </w:rPr>
          <w:t>5.4.3.</w:t>
        </w:r>
        <w:r>
          <w:rPr>
            <w:rFonts w:asciiTheme="minorHAnsi" w:eastAsiaTheme="minorEastAsia" w:hAnsiTheme="minorHAnsi" w:cstheme="minorBidi"/>
            <w:kern w:val="2"/>
            <w:sz w:val="24"/>
            <w:szCs w:val="24"/>
            <w14:ligatures w14:val="standardContextual"/>
          </w:rPr>
          <w:tab/>
        </w:r>
        <w:r w:rsidRPr="00DF6DE9">
          <w:rPr>
            <w:rStyle w:val="Hyperlink"/>
            <w:b/>
            <w:bCs/>
          </w:rPr>
          <w:t>Geschiktheidseis 4 Perceel 3 Palletvervoer: Referenties</w:t>
        </w:r>
        <w:r>
          <w:rPr>
            <w:webHidden/>
          </w:rPr>
          <w:tab/>
        </w:r>
        <w:r>
          <w:rPr>
            <w:webHidden/>
          </w:rPr>
          <w:fldChar w:fldCharType="begin"/>
        </w:r>
        <w:r>
          <w:rPr>
            <w:webHidden/>
          </w:rPr>
          <w:instrText xml:space="preserve"> PAGEREF _Toc194737619 \h </w:instrText>
        </w:r>
        <w:r>
          <w:rPr>
            <w:webHidden/>
          </w:rPr>
        </w:r>
        <w:r>
          <w:rPr>
            <w:webHidden/>
          </w:rPr>
          <w:fldChar w:fldCharType="separate"/>
        </w:r>
        <w:r w:rsidR="002131D6">
          <w:rPr>
            <w:webHidden/>
          </w:rPr>
          <w:t>36</w:t>
        </w:r>
        <w:r>
          <w:rPr>
            <w:webHidden/>
          </w:rPr>
          <w:fldChar w:fldCharType="end"/>
        </w:r>
      </w:hyperlink>
    </w:p>
    <w:p w14:paraId="4EB933B8" w14:textId="5FA97B79" w:rsidR="00BB48BA" w:rsidRDefault="00BB48BA">
      <w:pPr>
        <w:pStyle w:val="Inhopg2"/>
        <w:rPr>
          <w:rFonts w:asciiTheme="minorHAnsi" w:eastAsiaTheme="minorEastAsia" w:hAnsiTheme="minorHAnsi" w:cstheme="minorBidi"/>
          <w:kern w:val="2"/>
          <w:sz w:val="24"/>
          <w:szCs w:val="24"/>
          <w14:ligatures w14:val="standardContextual"/>
        </w:rPr>
      </w:pPr>
      <w:hyperlink w:anchor="_Toc194737620" w:history="1">
        <w:r w:rsidRPr="00DF6DE9">
          <w:rPr>
            <w:rStyle w:val="Hyperlink"/>
            <w:b/>
            <w:bCs/>
          </w:rPr>
          <w:t>5.4.4.</w:t>
        </w:r>
        <w:r>
          <w:rPr>
            <w:rFonts w:asciiTheme="minorHAnsi" w:eastAsiaTheme="minorEastAsia" w:hAnsiTheme="minorHAnsi" w:cstheme="minorBidi"/>
            <w:kern w:val="2"/>
            <w:sz w:val="24"/>
            <w:szCs w:val="24"/>
            <w14:ligatures w14:val="standardContextual"/>
          </w:rPr>
          <w:tab/>
        </w:r>
        <w:r w:rsidRPr="00DF6DE9">
          <w:rPr>
            <w:rStyle w:val="Hyperlink"/>
            <w:b/>
            <w:bCs/>
          </w:rPr>
          <w:t>Eisen aan de referenties</w:t>
        </w:r>
        <w:r>
          <w:rPr>
            <w:webHidden/>
          </w:rPr>
          <w:tab/>
        </w:r>
        <w:r>
          <w:rPr>
            <w:webHidden/>
          </w:rPr>
          <w:fldChar w:fldCharType="begin"/>
        </w:r>
        <w:r>
          <w:rPr>
            <w:webHidden/>
          </w:rPr>
          <w:instrText xml:space="preserve"> PAGEREF _Toc194737620 \h </w:instrText>
        </w:r>
        <w:r>
          <w:rPr>
            <w:webHidden/>
          </w:rPr>
        </w:r>
        <w:r>
          <w:rPr>
            <w:webHidden/>
          </w:rPr>
          <w:fldChar w:fldCharType="separate"/>
        </w:r>
        <w:r w:rsidR="002131D6">
          <w:rPr>
            <w:webHidden/>
          </w:rPr>
          <w:t>36</w:t>
        </w:r>
        <w:r>
          <w:rPr>
            <w:webHidden/>
          </w:rPr>
          <w:fldChar w:fldCharType="end"/>
        </w:r>
      </w:hyperlink>
    </w:p>
    <w:p w14:paraId="3202097D" w14:textId="1007E05A" w:rsidR="00BB48BA" w:rsidRDefault="00BB48BA">
      <w:pPr>
        <w:pStyle w:val="Inhopg2"/>
        <w:rPr>
          <w:rFonts w:asciiTheme="minorHAnsi" w:eastAsiaTheme="minorEastAsia" w:hAnsiTheme="minorHAnsi" w:cstheme="minorBidi"/>
          <w:kern w:val="2"/>
          <w:sz w:val="24"/>
          <w:szCs w:val="24"/>
          <w14:ligatures w14:val="standardContextual"/>
        </w:rPr>
      </w:pPr>
      <w:hyperlink w:anchor="_Toc194737621" w:history="1">
        <w:r w:rsidRPr="00DF6DE9">
          <w:rPr>
            <w:rStyle w:val="Hyperlink"/>
          </w:rPr>
          <w:t>5.5</w:t>
        </w:r>
        <w:r>
          <w:rPr>
            <w:rFonts w:asciiTheme="minorHAnsi" w:eastAsiaTheme="minorEastAsia" w:hAnsiTheme="minorHAnsi" w:cstheme="minorBidi"/>
            <w:kern w:val="2"/>
            <w:sz w:val="24"/>
            <w:szCs w:val="24"/>
            <w14:ligatures w14:val="standardContextual"/>
          </w:rPr>
          <w:tab/>
        </w:r>
        <w:r w:rsidRPr="00DF6DE9">
          <w:rPr>
            <w:rStyle w:val="Hyperlink"/>
          </w:rPr>
          <w:t>Bewijsmiddelen geschiktheidseisen en uitsluitingsgronden</w:t>
        </w:r>
        <w:r>
          <w:rPr>
            <w:webHidden/>
          </w:rPr>
          <w:tab/>
        </w:r>
        <w:r>
          <w:rPr>
            <w:webHidden/>
          </w:rPr>
          <w:fldChar w:fldCharType="begin"/>
        </w:r>
        <w:r>
          <w:rPr>
            <w:webHidden/>
          </w:rPr>
          <w:instrText xml:space="preserve"> PAGEREF _Toc194737621 \h </w:instrText>
        </w:r>
        <w:r>
          <w:rPr>
            <w:webHidden/>
          </w:rPr>
        </w:r>
        <w:r>
          <w:rPr>
            <w:webHidden/>
          </w:rPr>
          <w:fldChar w:fldCharType="separate"/>
        </w:r>
        <w:r w:rsidR="002131D6">
          <w:rPr>
            <w:webHidden/>
          </w:rPr>
          <w:t>37</w:t>
        </w:r>
        <w:r>
          <w:rPr>
            <w:webHidden/>
          </w:rPr>
          <w:fldChar w:fldCharType="end"/>
        </w:r>
      </w:hyperlink>
    </w:p>
    <w:p w14:paraId="1332CC9E" w14:textId="60031A19" w:rsidR="00BB48BA" w:rsidRDefault="00BB48BA">
      <w:pPr>
        <w:pStyle w:val="Inhopg1"/>
        <w:tabs>
          <w:tab w:val="left" w:pos="880"/>
          <w:tab w:val="right" w:leader="dot" w:pos="10053"/>
        </w:tabs>
        <w:rPr>
          <w:rFonts w:asciiTheme="minorHAnsi" w:eastAsiaTheme="minorEastAsia" w:hAnsiTheme="minorHAnsi" w:cstheme="minorBidi"/>
          <w:b w:val="0"/>
          <w:kern w:val="2"/>
          <w14:ligatures w14:val="standardContextual"/>
        </w:rPr>
      </w:pPr>
      <w:hyperlink w:anchor="_Toc194737622" w:history="1">
        <w:r w:rsidRPr="00DF6DE9">
          <w:rPr>
            <w:rStyle w:val="Hyperlink"/>
          </w:rPr>
          <w:t>6</w:t>
        </w:r>
        <w:r>
          <w:rPr>
            <w:rFonts w:asciiTheme="minorHAnsi" w:eastAsiaTheme="minorEastAsia" w:hAnsiTheme="minorHAnsi" w:cstheme="minorBidi"/>
            <w:b w:val="0"/>
            <w:kern w:val="2"/>
            <w14:ligatures w14:val="standardContextual"/>
          </w:rPr>
          <w:tab/>
        </w:r>
        <w:r w:rsidRPr="00DF6DE9">
          <w:rPr>
            <w:rStyle w:val="Hyperlink"/>
          </w:rPr>
          <w:t>Minimumeisen</w:t>
        </w:r>
        <w:r>
          <w:rPr>
            <w:webHidden/>
          </w:rPr>
          <w:tab/>
        </w:r>
        <w:r>
          <w:rPr>
            <w:webHidden/>
          </w:rPr>
          <w:fldChar w:fldCharType="begin"/>
        </w:r>
        <w:r>
          <w:rPr>
            <w:webHidden/>
          </w:rPr>
          <w:instrText xml:space="preserve"> PAGEREF _Toc194737622 \h </w:instrText>
        </w:r>
        <w:r>
          <w:rPr>
            <w:webHidden/>
          </w:rPr>
        </w:r>
        <w:r>
          <w:rPr>
            <w:webHidden/>
          </w:rPr>
          <w:fldChar w:fldCharType="separate"/>
        </w:r>
        <w:r w:rsidR="002131D6">
          <w:rPr>
            <w:webHidden/>
          </w:rPr>
          <w:t>38</w:t>
        </w:r>
        <w:r>
          <w:rPr>
            <w:webHidden/>
          </w:rPr>
          <w:fldChar w:fldCharType="end"/>
        </w:r>
      </w:hyperlink>
    </w:p>
    <w:p w14:paraId="1EE07276" w14:textId="7DE0DDEE" w:rsidR="00BB48BA" w:rsidRDefault="00BB48BA">
      <w:pPr>
        <w:pStyle w:val="Inhopg1"/>
        <w:tabs>
          <w:tab w:val="left" w:pos="880"/>
          <w:tab w:val="right" w:leader="dot" w:pos="10053"/>
        </w:tabs>
        <w:rPr>
          <w:rFonts w:asciiTheme="minorHAnsi" w:eastAsiaTheme="minorEastAsia" w:hAnsiTheme="minorHAnsi" w:cstheme="minorBidi"/>
          <w:b w:val="0"/>
          <w:kern w:val="2"/>
          <w14:ligatures w14:val="standardContextual"/>
        </w:rPr>
      </w:pPr>
      <w:hyperlink w:anchor="_Toc194737623" w:history="1">
        <w:r w:rsidRPr="00DF6DE9">
          <w:rPr>
            <w:rStyle w:val="Hyperlink"/>
          </w:rPr>
          <w:t>7</w:t>
        </w:r>
        <w:r>
          <w:rPr>
            <w:rFonts w:asciiTheme="minorHAnsi" w:eastAsiaTheme="minorEastAsia" w:hAnsiTheme="minorHAnsi" w:cstheme="minorBidi"/>
            <w:b w:val="0"/>
            <w:kern w:val="2"/>
            <w14:ligatures w14:val="standardContextual"/>
          </w:rPr>
          <w:tab/>
        </w:r>
        <w:r w:rsidRPr="00DF6DE9">
          <w:rPr>
            <w:rStyle w:val="Hyperlink"/>
          </w:rPr>
          <w:t>Gunningscriteria en beoordeling</w:t>
        </w:r>
        <w:r>
          <w:rPr>
            <w:webHidden/>
          </w:rPr>
          <w:tab/>
        </w:r>
        <w:r>
          <w:rPr>
            <w:webHidden/>
          </w:rPr>
          <w:fldChar w:fldCharType="begin"/>
        </w:r>
        <w:r>
          <w:rPr>
            <w:webHidden/>
          </w:rPr>
          <w:instrText xml:space="preserve"> PAGEREF _Toc194737623 \h </w:instrText>
        </w:r>
        <w:r>
          <w:rPr>
            <w:webHidden/>
          </w:rPr>
        </w:r>
        <w:r>
          <w:rPr>
            <w:webHidden/>
          </w:rPr>
          <w:fldChar w:fldCharType="separate"/>
        </w:r>
        <w:r w:rsidR="002131D6">
          <w:rPr>
            <w:webHidden/>
          </w:rPr>
          <w:t>39</w:t>
        </w:r>
        <w:r>
          <w:rPr>
            <w:webHidden/>
          </w:rPr>
          <w:fldChar w:fldCharType="end"/>
        </w:r>
      </w:hyperlink>
    </w:p>
    <w:p w14:paraId="2393E106" w14:textId="721F82FC" w:rsidR="00BB48BA" w:rsidRDefault="00BB48BA">
      <w:pPr>
        <w:pStyle w:val="Inhopg2"/>
        <w:rPr>
          <w:rFonts w:asciiTheme="minorHAnsi" w:eastAsiaTheme="minorEastAsia" w:hAnsiTheme="minorHAnsi" w:cstheme="minorBidi"/>
          <w:kern w:val="2"/>
          <w:sz w:val="24"/>
          <w:szCs w:val="24"/>
          <w14:ligatures w14:val="standardContextual"/>
        </w:rPr>
      </w:pPr>
      <w:hyperlink w:anchor="_Toc194737624" w:history="1">
        <w:r w:rsidRPr="00DF6DE9">
          <w:rPr>
            <w:rStyle w:val="Hyperlink"/>
          </w:rPr>
          <w:t>7.1</w:t>
        </w:r>
        <w:r>
          <w:rPr>
            <w:rFonts w:asciiTheme="minorHAnsi" w:eastAsiaTheme="minorEastAsia" w:hAnsiTheme="minorHAnsi" w:cstheme="minorBidi"/>
            <w:kern w:val="2"/>
            <w:sz w:val="24"/>
            <w:szCs w:val="24"/>
            <w14:ligatures w14:val="standardContextual"/>
          </w:rPr>
          <w:tab/>
        </w:r>
        <w:r w:rsidRPr="00DF6DE9">
          <w:rPr>
            <w:rStyle w:val="Hyperlink"/>
          </w:rPr>
          <w:t>Gunningscriterium de beste prijs-kwaliteitverhouding</w:t>
        </w:r>
        <w:r>
          <w:rPr>
            <w:webHidden/>
          </w:rPr>
          <w:tab/>
        </w:r>
        <w:r>
          <w:rPr>
            <w:webHidden/>
          </w:rPr>
          <w:fldChar w:fldCharType="begin"/>
        </w:r>
        <w:r>
          <w:rPr>
            <w:webHidden/>
          </w:rPr>
          <w:instrText xml:space="preserve"> PAGEREF _Toc194737624 \h </w:instrText>
        </w:r>
        <w:r>
          <w:rPr>
            <w:webHidden/>
          </w:rPr>
        </w:r>
        <w:r>
          <w:rPr>
            <w:webHidden/>
          </w:rPr>
          <w:fldChar w:fldCharType="separate"/>
        </w:r>
        <w:r w:rsidR="002131D6">
          <w:rPr>
            <w:webHidden/>
          </w:rPr>
          <w:t>39</w:t>
        </w:r>
        <w:r>
          <w:rPr>
            <w:webHidden/>
          </w:rPr>
          <w:fldChar w:fldCharType="end"/>
        </w:r>
      </w:hyperlink>
    </w:p>
    <w:p w14:paraId="7B2C79F2" w14:textId="5D1ED04B" w:rsidR="00BB48BA" w:rsidRDefault="00BB48BA">
      <w:pPr>
        <w:pStyle w:val="Inhopg2"/>
        <w:rPr>
          <w:rFonts w:asciiTheme="minorHAnsi" w:eastAsiaTheme="minorEastAsia" w:hAnsiTheme="minorHAnsi" w:cstheme="minorBidi"/>
          <w:kern w:val="2"/>
          <w:sz w:val="24"/>
          <w:szCs w:val="24"/>
          <w14:ligatures w14:val="standardContextual"/>
        </w:rPr>
      </w:pPr>
      <w:hyperlink w:anchor="_Toc194737625" w:history="1">
        <w:r w:rsidRPr="00DF6DE9">
          <w:rPr>
            <w:rStyle w:val="Hyperlink"/>
          </w:rPr>
          <w:t>7.2</w:t>
        </w:r>
        <w:r>
          <w:rPr>
            <w:rFonts w:asciiTheme="minorHAnsi" w:eastAsiaTheme="minorEastAsia" w:hAnsiTheme="minorHAnsi" w:cstheme="minorBidi"/>
            <w:kern w:val="2"/>
            <w:sz w:val="24"/>
            <w:szCs w:val="24"/>
            <w14:ligatures w14:val="standardContextual"/>
          </w:rPr>
          <w:tab/>
        </w:r>
        <w:r w:rsidRPr="00DF6DE9">
          <w:rPr>
            <w:rStyle w:val="Hyperlink"/>
          </w:rPr>
          <w:t>(Sub)Gunningscriteria Kwaliteit Perceel 1 Pakketbezorging</w:t>
        </w:r>
        <w:r>
          <w:rPr>
            <w:webHidden/>
          </w:rPr>
          <w:tab/>
        </w:r>
        <w:r>
          <w:rPr>
            <w:webHidden/>
          </w:rPr>
          <w:fldChar w:fldCharType="begin"/>
        </w:r>
        <w:r>
          <w:rPr>
            <w:webHidden/>
          </w:rPr>
          <w:instrText xml:space="preserve"> PAGEREF _Toc194737625 \h </w:instrText>
        </w:r>
        <w:r>
          <w:rPr>
            <w:webHidden/>
          </w:rPr>
        </w:r>
        <w:r>
          <w:rPr>
            <w:webHidden/>
          </w:rPr>
          <w:fldChar w:fldCharType="separate"/>
        </w:r>
        <w:r w:rsidR="002131D6">
          <w:rPr>
            <w:webHidden/>
          </w:rPr>
          <w:t>40</w:t>
        </w:r>
        <w:r>
          <w:rPr>
            <w:webHidden/>
          </w:rPr>
          <w:fldChar w:fldCharType="end"/>
        </w:r>
      </w:hyperlink>
    </w:p>
    <w:p w14:paraId="744F1FCA" w14:textId="12ED6950" w:rsidR="00BB48BA" w:rsidRDefault="00BB48BA">
      <w:pPr>
        <w:pStyle w:val="Inhopg2"/>
        <w:rPr>
          <w:rFonts w:asciiTheme="minorHAnsi" w:eastAsiaTheme="minorEastAsia" w:hAnsiTheme="minorHAnsi" w:cstheme="minorBidi"/>
          <w:kern w:val="2"/>
          <w:sz w:val="24"/>
          <w:szCs w:val="24"/>
          <w14:ligatures w14:val="standardContextual"/>
        </w:rPr>
      </w:pPr>
      <w:hyperlink w:anchor="_Toc194737626" w:history="1">
        <w:r w:rsidRPr="00DF6DE9">
          <w:rPr>
            <w:rStyle w:val="Hyperlink"/>
            <w:b/>
            <w:bCs/>
          </w:rPr>
          <w:t>7.2.1</w:t>
        </w:r>
        <w:r>
          <w:rPr>
            <w:rFonts w:asciiTheme="minorHAnsi" w:eastAsiaTheme="minorEastAsia" w:hAnsiTheme="minorHAnsi" w:cstheme="minorBidi"/>
            <w:kern w:val="2"/>
            <w:sz w:val="24"/>
            <w:szCs w:val="24"/>
            <w14:ligatures w14:val="standardContextual"/>
          </w:rPr>
          <w:tab/>
        </w:r>
        <w:r w:rsidRPr="00DF6DE9">
          <w:rPr>
            <w:rStyle w:val="Hyperlink"/>
            <w:b/>
            <w:bCs/>
          </w:rPr>
          <w:t>K.1 Plan van Aanpak</w:t>
        </w:r>
        <w:r>
          <w:rPr>
            <w:webHidden/>
          </w:rPr>
          <w:tab/>
        </w:r>
        <w:r>
          <w:rPr>
            <w:webHidden/>
          </w:rPr>
          <w:fldChar w:fldCharType="begin"/>
        </w:r>
        <w:r>
          <w:rPr>
            <w:webHidden/>
          </w:rPr>
          <w:instrText xml:space="preserve"> PAGEREF _Toc194737626 \h </w:instrText>
        </w:r>
        <w:r>
          <w:rPr>
            <w:webHidden/>
          </w:rPr>
        </w:r>
        <w:r>
          <w:rPr>
            <w:webHidden/>
          </w:rPr>
          <w:fldChar w:fldCharType="separate"/>
        </w:r>
        <w:r w:rsidR="002131D6">
          <w:rPr>
            <w:webHidden/>
          </w:rPr>
          <w:t>40</w:t>
        </w:r>
        <w:r>
          <w:rPr>
            <w:webHidden/>
          </w:rPr>
          <w:fldChar w:fldCharType="end"/>
        </w:r>
      </w:hyperlink>
    </w:p>
    <w:p w14:paraId="1A83715C" w14:textId="1A2B3506" w:rsidR="00BB48BA" w:rsidRDefault="00BB48BA">
      <w:pPr>
        <w:pStyle w:val="Inhopg2"/>
        <w:rPr>
          <w:rFonts w:asciiTheme="minorHAnsi" w:eastAsiaTheme="minorEastAsia" w:hAnsiTheme="minorHAnsi" w:cstheme="minorBidi"/>
          <w:kern w:val="2"/>
          <w:sz w:val="24"/>
          <w:szCs w:val="24"/>
          <w14:ligatures w14:val="standardContextual"/>
        </w:rPr>
      </w:pPr>
      <w:hyperlink w:anchor="_Toc194737627" w:history="1">
        <w:r w:rsidRPr="00DF6DE9">
          <w:rPr>
            <w:rStyle w:val="Hyperlink"/>
            <w:b/>
            <w:bCs/>
          </w:rPr>
          <w:t>7.2.2</w:t>
        </w:r>
        <w:r>
          <w:rPr>
            <w:rFonts w:asciiTheme="minorHAnsi" w:eastAsiaTheme="minorEastAsia" w:hAnsiTheme="minorHAnsi" w:cstheme="minorBidi"/>
            <w:kern w:val="2"/>
            <w:sz w:val="24"/>
            <w:szCs w:val="24"/>
            <w14:ligatures w14:val="standardContextual"/>
          </w:rPr>
          <w:tab/>
        </w:r>
        <w:r w:rsidRPr="00DF6DE9">
          <w:rPr>
            <w:rStyle w:val="Hyperlink"/>
            <w:b/>
            <w:bCs/>
          </w:rPr>
          <w:t>K.2 Registratie pakketten</w:t>
        </w:r>
        <w:r>
          <w:rPr>
            <w:webHidden/>
          </w:rPr>
          <w:tab/>
        </w:r>
        <w:r>
          <w:rPr>
            <w:webHidden/>
          </w:rPr>
          <w:fldChar w:fldCharType="begin"/>
        </w:r>
        <w:r>
          <w:rPr>
            <w:webHidden/>
          </w:rPr>
          <w:instrText xml:space="preserve"> PAGEREF _Toc194737627 \h </w:instrText>
        </w:r>
        <w:r>
          <w:rPr>
            <w:webHidden/>
          </w:rPr>
        </w:r>
        <w:r>
          <w:rPr>
            <w:webHidden/>
          </w:rPr>
          <w:fldChar w:fldCharType="separate"/>
        </w:r>
        <w:r w:rsidR="002131D6">
          <w:rPr>
            <w:webHidden/>
          </w:rPr>
          <w:t>41</w:t>
        </w:r>
        <w:r>
          <w:rPr>
            <w:webHidden/>
          </w:rPr>
          <w:fldChar w:fldCharType="end"/>
        </w:r>
      </w:hyperlink>
    </w:p>
    <w:p w14:paraId="3FA09C55" w14:textId="70057A45" w:rsidR="00BB48BA" w:rsidRDefault="00BB48BA">
      <w:pPr>
        <w:pStyle w:val="Inhopg2"/>
        <w:rPr>
          <w:rFonts w:asciiTheme="minorHAnsi" w:eastAsiaTheme="minorEastAsia" w:hAnsiTheme="minorHAnsi" w:cstheme="minorBidi"/>
          <w:kern w:val="2"/>
          <w:sz w:val="24"/>
          <w:szCs w:val="24"/>
          <w14:ligatures w14:val="standardContextual"/>
        </w:rPr>
      </w:pPr>
      <w:hyperlink w:anchor="_Toc194737628" w:history="1">
        <w:r w:rsidRPr="00DF6DE9">
          <w:rPr>
            <w:rStyle w:val="Hyperlink"/>
            <w:b/>
            <w:bCs/>
          </w:rPr>
          <w:t>7.2.3</w:t>
        </w:r>
        <w:r>
          <w:rPr>
            <w:rFonts w:asciiTheme="minorHAnsi" w:eastAsiaTheme="minorEastAsia" w:hAnsiTheme="minorHAnsi" w:cstheme="minorBidi"/>
            <w:kern w:val="2"/>
            <w:sz w:val="24"/>
            <w:szCs w:val="24"/>
            <w14:ligatures w14:val="standardContextual"/>
          </w:rPr>
          <w:tab/>
        </w:r>
        <w:r w:rsidRPr="00DF6DE9">
          <w:rPr>
            <w:rStyle w:val="Hyperlink"/>
            <w:b/>
            <w:bCs/>
          </w:rPr>
          <w:t>K.3 Klantenservice.</w:t>
        </w:r>
        <w:r>
          <w:rPr>
            <w:webHidden/>
          </w:rPr>
          <w:tab/>
        </w:r>
        <w:r>
          <w:rPr>
            <w:webHidden/>
          </w:rPr>
          <w:fldChar w:fldCharType="begin"/>
        </w:r>
        <w:r>
          <w:rPr>
            <w:webHidden/>
          </w:rPr>
          <w:instrText xml:space="preserve"> PAGEREF _Toc194737628 \h </w:instrText>
        </w:r>
        <w:r>
          <w:rPr>
            <w:webHidden/>
          </w:rPr>
        </w:r>
        <w:r>
          <w:rPr>
            <w:webHidden/>
          </w:rPr>
          <w:fldChar w:fldCharType="separate"/>
        </w:r>
        <w:r w:rsidR="002131D6">
          <w:rPr>
            <w:webHidden/>
          </w:rPr>
          <w:t>41</w:t>
        </w:r>
        <w:r>
          <w:rPr>
            <w:webHidden/>
          </w:rPr>
          <w:fldChar w:fldCharType="end"/>
        </w:r>
      </w:hyperlink>
    </w:p>
    <w:p w14:paraId="0F9A2E6A" w14:textId="6E7E91F3" w:rsidR="00BB48BA" w:rsidRDefault="00BB48BA">
      <w:pPr>
        <w:pStyle w:val="Inhopg2"/>
        <w:rPr>
          <w:rFonts w:asciiTheme="minorHAnsi" w:eastAsiaTheme="minorEastAsia" w:hAnsiTheme="minorHAnsi" w:cstheme="minorBidi"/>
          <w:kern w:val="2"/>
          <w:sz w:val="24"/>
          <w:szCs w:val="24"/>
          <w14:ligatures w14:val="standardContextual"/>
        </w:rPr>
      </w:pPr>
      <w:hyperlink w:anchor="_Toc194737629" w:history="1">
        <w:r w:rsidRPr="00DF6DE9">
          <w:rPr>
            <w:rStyle w:val="Hyperlink"/>
            <w:b/>
            <w:bCs/>
          </w:rPr>
          <w:t>7.2.4</w:t>
        </w:r>
        <w:r>
          <w:rPr>
            <w:rFonts w:asciiTheme="minorHAnsi" w:eastAsiaTheme="minorEastAsia" w:hAnsiTheme="minorHAnsi" w:cstheme="minorBidi"/>
            <w:kern w:val="2"/>
            <w:sz w:val="24"/>
            <w:szCs w:val="24"/>
            <w14:ligatures w14:val="standardContextual"/>
          </w:rPr>
          <w:tab/>
        </w:r>
        <w:r w:rsidRPr="00DF6DE9">
          <w:rPr>
            <w:rStyle w:val="Hyperlink"/>
            <w:b/>
            <w:bCs/>
          </w:rPr>
          <w:t>K.4 Social Return</w:t>
        </w:r>
        <w:r>
          <w:rPr>
            <w:webHidden/>
          </w:rPr>
          <w:tab/>
        </w:r>
        <w:r>
          <w:rPr>
            <w:webHidden/>
          </w:rPr>
          <w:fldChar w:fldCharType="begin"/>
        </w:r>
        <w:r>
          <w:rPr>
            <w:webHidden/>
          </w:rPr>
          <w:instrText xml:space="preserve"> PAGEREF _Toc194737629 \h </w:instrText>
        </w:r>
        <w:r>
          <w:rPr>
            <w:webHidden/>
          </w:rPr>
        </w:r>
        <w:r>
          <w:rPr>
            <w:webHidden/>
          </w:rPr>
          <w:fldChar w:fldCharType="separate"/>
        </w:r>
        <w:r w:rsidR="002131D6">
          <w:rPr>
            <w:webHidden/>
          </w:rPr>
          <w:t>42</w:t>
        </w:r>
        <w:r>
          <w:rPr>
            <w:webHidden/>
          </w:rPr>
          <w:fldChar w:fldCharType="end"/>
        </w:r>
      </w:hyperlink>
    </w:p>
    <w:p w14:paraId="28F36191" w14:textId="30F9D580" w:rsidR="00BB48BA" w:rsidRDefault="00BB48BA">
      <w:pPr>
        <w:pStyle w:val="Inhopg2"/>
        <w:rPr>
          <w:rFonts w:asciiTheme="minorHAnsi" w:eastAsiaTheme="minorEastAsia" w:hAnsiTheme="minorHAnsi" w:cstheme="minorBidi"/>
          <w:kern w:val="2"/>
          <w:sz w:val="24"/>
          <w:szCs w:val="24"/>
          <w14:ligatures w14:val="standardContextual"/>
        </w:rPr>
      </w:pPr>
      <w:hyperlink w:anchor="_Toc194737630" w:history="1">
        <w:r w:rsidRPr="00DF6DE9">
          <w:rPr>
            <w:rStyle w:val="Hyperlink"/>
            <w:b/>
            <w:bCs/>
          </w:rPr>
          <w:t>7.2.5</w:t>
        </w:r>
        <w:r>
          <w:rPr>
            <w:rFonts w:asciiTheme="minorHAnsi" w:eastAsiaTheme="minorEastAsia" w:hAnsiTheme="minorHAnsi" w:cstheme="minorBidi"/>
            <w:kern w:val="2"/>
            <w:sz w:val="24"/>
            <w:szCs w:val="24"/>
            <w14:ligatures w14:val="standardContextual"/>
          </w:rPr>
          <w:tab/>
        </w:r>
        <w:r w:rsidRPr="00DF6DE9">
          <w:rPr>
            <w:rStyle w:val="Hyperlink"/>
            <w:b/>
            <w:bCs/>
          </w:rPr>
          <w:t>K.5 Duurzaamheid</w:t>
        </w:r>
        <w:r>
          <w:rPr>
            <w:webHidden/>
          </w:rPr>
          <w:tab/>
        </w:r>
        <w:r>
          <w:rPr>
            <w:webHidden/>
          </w:rPr>
          <w:fldChar w:fldCharType="begin"/>
        </w:r>
        <w:r>
          <w:rPr>
            <w:webHidden/>
          </w:rPr>
          <w:instrText xml:space="preserve"> PAGEREF _Toc194737630 \h </w:instrText>
        </w:r>
        <w:r>
          <w:rPr>
            <w:webHidden/>
          </w:rPr>
        </w:r>
        <w:r>
          <w:rPr>
            <w:webHidden/>
          </w:rPr>
          <w:fldChar w:fldCharType="separate"/>
        </w:r>
        <w:r w:rsidR="002131D6">
          <w:rPr>
            <w:webHidden/>
          </w:rPr>
          <w:t>42</w:t>
        </w:r>
        <w:r>
          <w:rPr>
            <w:webHidden/>
          </w:rPr>
          <w:fldChar w:fldCharType="end"/>
        </w:r>
      </w:hyperlink>
    </w:p>
    <w:p w14:paraId="1BF2AEFA" w14:textId="0802A408" w:rsidR="00BB48BA" w:rsidRDefault="00BB48BA">
      <w:pPr>
        <w:pStyle w:val="Inhopg2"/>
        <w:rPr>
          <w:rFonts w:asciiTheme="minorHAnsi" w:eastAsiaTheme="minorEastAsia" w:hAnsiTheme="minorHAnsi" w:cstheme="minorBidi"/>
          <w:kern w:val="2"/>
          <w:sz w:val="24"/>
          <w:szCs w:val="24"/>
          <w14:ligatures w14:val="standardContextual"/>
        </w:rPr>
      </w:pPr>
      <w:hyperlink w:anchor="_Toc194737631" w:history="1">
        <w:r w:rsidRPr="00DF6DE9">
          <w:rPr>
            <w:rStyle w:val="Hyperlink"/>
          </w:rPr>
          <w:t>7.3</w:t>
        </w:r>
        <w:r>
          <w:rPr>
            <w:rFonts w:asciiTheme="minorHAnsi" w:eastAsiaTheme="minorEastAsia" w:hAnsiTheme="minorHAnsi" w:cstheme="minorBidi"/>
            <w:kern w:val="2"/>
            <w:sz w:val="24"/>
            <w:szCs w:val="24"/>
            <w14:ligatures w14:val="standardContextual"/>
          </w:rPr>
          <w:tab/>
        </w:r>
        <w:r w:rsidRPr="00DF6DE9">
          <w:rPr>
            <w:rStyle w:val="Hyperlink"/>
          </w:rPr>
          <w:t>(Sub)Gunningscriteria Kwaliteit Perceel 2 Postbezorging</w:t>
        </w:r>
        <w:r>
          <w:rPr>
            <w:webHidden/>
          </w:rPr>
          <w:tab/>
        </w:r>
        <w:r>
          <w:rPr>
            <w:webHidden/>
          </w:rPr>
          <w:fldChar w:fldCharType="begin"/>
        </w:r>
        <w:r>
          <w:rPr>
            <w:webHidden/>
          </w:rPr>
          <w:instrText xml:space="preserve"> PAGEREF _Toc194737631 \h </w:instrText>
        </w:r>
        <w:r>
          <w:rPr>
            <w:webHidden/>
          </w:rPr>
        </w:r>
        <w:r>
          <w:rPr>
            <w:webHidden/>
          </w:rPr>
          <w:fldChar w:fldCharType="separate"/>
        </w:r>
        <w:r w:rsidR="002131D6">
          <w:rPr>
            <w:webHidden/>
          </w:rPr>
          <w:t>43</w:t>
        </w:r>
        <w:r>
          <w:rPr>
            <w:webHidden/>
          </w:rPr>
          <w:fldChar w:fldCharType="end"/>
        </w:r>
      </w:hyperlink>
    </w:p>
    <w:p w14:paraId="482F623E" w14:textId="190E0C4B" w:rsidR="00BB48BA" w:rsidRDefault="00BB48BA">
      <w:pPr>
        <w:pStyle w:val="Inhopg2"/>
        <w:rPr>
          <w:rFonts w:asciiTheme="minorHAnsi" w:eastAsiaTheme="minorEastAsia" w:hAnsiTheme="minorHAnsi" w:cstheme="minorBidi"/>
          <w:kern w:val="2"/>
          <w:sz w:val="24"/>
          <w:szCs w:val="24"/>
          <w14:ligatures w14:val="standardContextual"/>
        </w:rPr>
      </w:pPr>
      <w:hyperlink w:anchor="_Toc194737632" w:history="1">
        <w:r w:rsidRPr="00DF6DE9">
          <w:rPr>
            <w:rStyle w:val="Hyperlink"/>
            <w:b/>
            <w:bCs/>
          </w:rPr>
          <w:t>7.3.1</w:t>
        </w:r>
        <w:r>
          <w:rPr>
            <w:rFonts w:asciiTheme="minorHAnsi" w:eastAsiaTheme="minorEastAsia" w:hAnsiTheme="minorHAnsi" w:cstheme="minorBidi"/>
            <w:kern w:val="2"/>
            <w:sz w:val="24"/>
            <w:szCs w:val="24"/>
            <w14:ligatures w14:val="standardContextual"/>
          </w:rPr>
          <w:tab/>
        </w:r>
        <w:r w:rsidRPr="00DF6DE9">
          <w:rPr>
            <w:rStyle w:val="Hyperlink"/>
            <w:b/>
            <w:bCs/>
          </w:rPr>
          <w:t>K.1 Social return</w:t>
        </w:r>
        <w:r>
          <w:rPr>
            <w:webHidden/>
          </w:rPr>
          <w:tab/>
        </w:r>
        <w:r>
          <w:rPr>
            <w:webHidden/>
          </w:rPr>
          <w:fldChar w:fldCharType="begin"/>
        </w:r>
        <w:r>
          <w:rPr>
            <w:webHidden/>
          </w:rPr>
          <w:instrText xml:space="preserve"> PAGEREF _Toc194737632 \h </w:instrText>
        </w:r>
        <w:r>
          <w:rPr>
            <w:webHidden/>
          </w:rPr>
        </w:r>
        <w:r>
          <w:rPr>
            <w:webHidden/>
          </w:rPr>
          <w:fldChar w:fldCharType="separate"/>
        </w:r>
        <w:r w:rsidR="002131D6">
          <w:rPr>
            <w:webHidden/>
          </w:rPr>
          <w:t>43</w:t>
        </w:r>
        <w:r>
          <w:rPr>
            <w:webHidden/>
          </w:rPr>
          <w:fldChar w:fldCharType="end"/>
        </w:r>
      </w:hyperlink>
    </w:p>
    <w:p w14:paraId="5CD8D1EB" w14:textId="00721A78" w:rsidR="00BB48BA" w:rsidRDefault="00BB48BA">
      <w:pPr>
        <w:pStyle w:val="Inhopg2"/>
        <w:rPr>
          <w:rFonts w:asciiTheme="minorHAnsi" w:eastAsiaTheme="minorEastAsia" w:hAnsiTheme="minorHAnsi" w:cstheme="minorBidi"/>
          <w:kern w:val="2"/>
          <w:sz w:val="24"/>
          <w:szCs w:val="24"/>
          <w14:ligatures w14:val="standardContextual"/>
        </w:rPr>
      </w:pPr>
      <w:hyperlink w:anchor="_Toc194737633" w:history="1">
        <w:r w:rsidRPr="00DF6DE9">
          <w:rPr>
            <w:rStyle w:val="Hyperlink"/>
            <w:b/>
            <w:bCs/>
          </w:rPr>
          <w:t>7.3.2</w:t>
        </w:r>
        <w:r>
          <w:rPr>
            <w:rFonts w:asciiTheme="minorHAnsi" w:eastAsiaTheme="minorEastAsia" w:hAnsiTheme="minorHAnsi" w:cstheme="minorBidi"/>
            <w:kern w:val="2"/>
            <w:sz w:val="24"/>
            <w:szCs w:val="24"/>
            <w14:ligatures w14:val="standardContextual"/>
          </w:rPr>
          <w:tab/>
        </w:r>
        <w:r w:rsidRPr="00DF6DE9">
          <w:rPr>
            <w:rStyle w:val="Hyperlink"/>
            <w:b/>
            <w:bCs/>
          </w:rPr>
          <w:t>K.2 Logistieke Prestaties en Betrouwbaarheid</w:t>
        </w:r>
        <w:r>
          <w:rPr>
            <w:webHidden/>
          </w:rPr>
          <w:tab/>
        </w:r>
        <w:r>
          <w:rPr>
            <w:webHidden/>
          </w:rPr>
          <w:fldChar w:fldCharType="begin"/>
        </w:r>
        <w:r>
          <w:rPr>
            <w:webHidden/>
          </w:rPr>
          <w:instrText xml:space="preserve"> PAGEREF _Toc194737633 \h </w:instrText>
        </w:r>
        <w:r>
          <w:rPr>
            <w:webHidden/>
          </w:rPr>
        </w:r>
        <w:r>
          <w:rPr>
            <w:webHidden/>
          </w:rPr>
          <w:fldChar w:fldCharType="separate"/>
        </w:r>
        <w:r w:rsidR="002131D6">
          <w:rPr>
            <w:webHidden/>
          </w:rPr>
          <w:t>43</w:t>
        </w:r>
        <w:r>
          <w:rPr>
            <w:webHidden/>
          </w:rPr>
          <w:fldChar w:fldCharType="end"/>
        </w:r>
      </w:hyperlink>
    </w:p>
    <w:p w14:paraId="04FA05B5" w14:textId="7E1A56AD" w:rsidR="00BB48BA" w:rsidRDefault="00BB48BA">
      <w:pPr>
        <w:pStyle w:val="Inhopg2"/>
        <w:rPr>
          <w:rFonts w:asciiTheme="minorHAnsi" w:eastAsiaTheme="minorEastAsia" w:hAnsiTheme="minorHAnsi" w:cstheme="minorBidi"/>
          <w:kern w:val="2"/>
          <w:sz w:val="24"/>
          <w:szCs w:val="24"/>
          <w14:ligatures w14:val="standardContextual"/>
        </w:rPr>
      </w:pPr>
      <w:hyperlink w:anchor="_Toc194737634" w:history="1">
        <w:r w:rsidRPr="00DF6DE9">
          <w:rPr>
            <w:rStyle w:val="Hyperlink"/>
            <w:b/>
            <w:bCs/>
          </w:rPr>
          <w:t>7.3.3</w:t>
        </w:r>
        <w:r>
          <w:rPr>
            <w:rFonts w:asciiTheme="minorHAnsi" w:eastAsiaTheme="minorEastAsia" w:hAnsiTheme="minorHAnsi" w:cstheme="minorBidi"/>
            <w:kern w:val="2"/>
            <w:sz w:val="24"/>
            <w:szCs w:val="24"/>
            <w14:ligatures w14:val="standardContextual"/>
          </w:rPr>
          <w:tab/>
        </w:r>
        <w:r w:rsidRPr="00DF6DE9">
          <w:rPr>
            <w:rStyle w:val="Hyperlink"/>
            <w:b/>
            <w:bCs/>
          </w:rPr>
          <w:t>K.3 Duurzaamheid</w:t>
        </w:r>
        <w:r>
          <w:rPr>
            <w:webHidden/>
          </w:rPr>
          <w:tab/>
        </w:r>
        <w:r>
          <w:rPr>
            <w:webHidden/>
          </w:rPr>
          <w:fldChar w:fldCharType="begin"/>
        </w:r>
        <w:r>
          <w:rPr>
            <w:webHidden/>
          </w:rPr>
          <w:instrText xml:space="preserve"> PAGEREF _Toc194737634 \h </w:instrText>
        </w:r>
        <w:r>
          <w:rPr>
            <w:webHidden/>
          </w:rPr>
        </w:r>
        <w:r>
          <w:rPr>
            <w:webHidden/>
          </w:rPr>
          <w:fldChar w:fldCharType="separate"/>
        </w:r>
        <w:r w:rsidR="002131D6">
          <w:rPr>
            <w:webHidden/>
          </w:rPr>
          <w:t>43</w:t>
        </w:r>
        <w:r>
          <w:rPr>
            <w:webHidden/>
          </w:rPr>
          <w:fldChar w:fldCharType="end"/>
        </w:r>
      </w:hyperlink>
    </w:p>
    <w:p w14:paraId="06B9A25C" w14:textId="5E3D2B8D" w:rsidR="00BB48BA" w:rsidRDefault="00BB48BA">
      <w:pPr>
        <w:pStyle w:val="Inhopg2"/>
        <w:rPr>
          <w:rFonts w:asciiTheme="minorHAnsi" w:eastAsiaTheme="minorEastAsia" w:hAnsiTheme="minorHAnsi" w:cstheme="minorBidi"/>
          <w:kern w:val="2"/>
          <w:sz w:val="24"/>
          <w:szCs w:val="24"/>
          <w14:ligatures w14:val="standardContextual"/>
        </w:rPr>
      </w:pPr>
      <w:hyperlink w:anchor="_Toc194737635" w:history="1">
        <w:r w:rsidRPr="00DF6DE9">
          <w:rPr>
            <w:rStyle w:val="Hyperlink"/>
            <w:b/>
            <w:bCs/>
          </w:rPr>
          <w:t>7.3.4</w:t>
        </w:r>
        <w:r>
          <w:rPr>
            <w:rFonts w:asciiTheme="minorHAnsi" w:eastAsiaTheme="minorEastAsia" w:hAnsiTheme="minorHAnsi" w:cstheme="minorBidi"/>
            <w:kern w:val="2"/>
            <w:sz w:val="24"/>
            <w:szCs w:val="24"/>
            <w14:ligatures w14:val="standardContextual"/>
          </w:rPr>
          <w:tab/>
        </w:r>
        <w:r w:rsidRPr="00DF6DE9">
          <w:rPr>
            <w:rStyle w:val="Hyperlink"/>
            <w:b/>
            <w:bCs/>
          </w:rPr>
          <w:t>K.4 Klantgerichtheid en ICT</w:t>
        </w:r>
        <w:r>
          <w:rPr>
            <w:webHidden/>
          </w:rPr>
          <w:tab/>
        </w:r>
        <w:r>
          <w:rPr>
            <w:webHidden/>
          </w:rPr>
          <w:fldChar w:fldCharType="begin"/>
        </w:r>
        <w:r>
          <w:rPr>
            <w:webHidden/>
          </w:rPr>
          <w:instrText xml:space="preserve"> PAGEREF _Toc194737635 \h </w:instrText>
        </w:r>
        <w:r>
          <w:rPr>
            <w:webHidden/>
          </w:rPr>
        </w:r>
        <w:r>
          <w:rPr>
            <w:webHidden/>
          </w:rPr>
          <w:fldChar w:fldCharType="separate"/>
        </w:r>
        <w:r w:rsidR="002131D6">
          <w:rPr>
            <w:webHidden/>
          </w:rPr>
          <w:t>44</w:t>
        </w:r>
        <w:r>
          <w:rPr>
            <w:webHidden/>
          </w:rPr>
          <w:fldChar w:fldCharType="end"/>
        </w:r>
      </w:hyperlink>
    </w:p>
    <w:p w14:paraId="1A966057" w14:textId="41321E29" w:rsidR="00BB48BA" w:rsidRDefault="00BB48BA">
      <w:pPr>
        <w:pStyle w:val="Inhopg2"/>
        <w:rPr>
          <w:rFonts w:asciiTheme="minorHAnsi" w:eastAsiaTheme="minorEastAsia" w:hAnsiTheme="minorHAnsi" w:cstheme="minorBidi"/>
          <w:kern w:val="2"/>
          <w:sz w:val="24"/>
          <w:szCs w:val="24"/>
          <w14:ligatures w14:val="standardContextual"/>
        </w:rPr>
      </w:pPr>
      <w:hyperlink w:anchor="_Toc194737636" w:history="1">
        <w:r w:rsidRPr="00DF6DE9">
          <w:rPr>
            <w:rStyle w:val="Hyperlink"/>
            <w:b/>
            <w:bCs/>
          </w:rPr>
          <w:t>7.3.5</w:t>
        </w:r>
        <w:r>
          <w:rPr>
            <w:rFonts w:asciiTheme="minorHAnsi" w:eastAsiaTheme="minorEastAsia" w:hAnsiTheme="minorHAnsi" w:cstheme="minorBidi"/>
            <w:kern w:val="2"/>
            <w:sz w:val="24"/>
            <w:szCs w:val="24"/>
            <w14:ligatures w14:val="standardContextual"/>
          </w:rPr>
          <w:tab/>
        </w:r>
        <w:r w:rsidRPr="00DF6DE9">
          <w:rPr>
            <w:rStyle w:val="Hyperlink"/>
            <w:b/>
            <w:bCs/>
          </w:rPr>
          <w:t>K.5 Innovatie en samenwerking</w:t>
        </w:r>
        <w:r>
          <w:rPr>
            <w:webHidden/>
          </w:rPr>
          <w:tab/>
        </w:r>
        <w:r>
          <w:rPr>
            <w:webHidden/>
          </w:rPr>
          <w:fldChar w:fldCharType="begin"/>
        </w:r>
        <w:r>
          <w:rPr>
            <w:webHidden/>
          </w:rPr>
          <w:instrText xml:space="preserve"> PAGEREF _Toc194737636 \h </w:instrText>
        </w:r>
        <w:r>
          <w:rPr>
            <w:webHidden/>
          </w:rPr>
        </w:r>
        <w:r>
          <w:rPr>
            <w:webHidden/>
          </w:rPr>
          <w:fldChar w:fldCharType="separate"/>
        </w:r>
        <w:r w:rsidR="002131D6">
          <w:rPr>
            <w:webHidden/>
          </w:rPr>
          <w:t>44</w:t>
        </w:r>
        <w:r>
          <w:rPr>
            <w:webHidden/>
          </w:rPr>
          <w:fldChar w:fldCharType="end"/>
        </w:r>
      </w:hyperlink>
    </w:p>
    <w:p w14:paraId="15FAB6EF" w14:textId="554891B6" w:rsidR="00BB48BA" w:rsidRDefault="00BB48BA">
      <w:pPr>
        <w:pStyle w:val="Inhopg2"/>
        <w:rPr>
          <w:rFonts w:asciiTheme="minorHAnsi" w:eastAsiaTheme="minorEastAsia" w:hAnsiTheme="minorHAnsi" w:cstheme="minorBidi"/>
          <w:kern w:val="2"/>
          <w:sz w:val="24"/>
          <w:szCs w:val="24"/>
          <w14:ligatures w14:val="standardContextual"/>
        </w:rPr>
      </w:pPr>
      <w:hyperlink w:anchor="_Toc194737637" w:history="1">
        <w:r w:rsidRPr="00DF6DE9">
          <w:rPr>
            <w:rStyle w:val="Hyperlink"/>
          </w:rPr>
          <w:t>7.4</w:t>
        </w:r>
        <w:r>
          <w:rPr>
            <w:rFonts w:asciiTheme="minorHAnsi" w:eastAsiaTheme="minorEastAsia" w:hAnsiTheme="minorHAnsi" w:cstheme="minorBidi"/>
            <w:kern w:val="2"/>
            <w:sz w:val="24"/>
            <w:szCs w:val="24"/>
            <w14:ligatures w14:val="standardContextual"/>
          </w:rPr>
          <w:tab/>
        </w:r>
        <w:r w:rsidRPr="00DF6DE9">
          <w:rPr>
            <w:rStyle w:val="Hyperlink"/>
          </w:rPr>
          <w:t>(Sub)Gunningscriteria Kwaliteit Perceel 3 Palletvervoer</w:t>
        </w:r>
        <w:r>
          <w:rPr>
            <w:webHidden/>
          </w:rPr>
          <w:tab/>
        </w:r>
        <w:r>
          <w:rPr>
            <w:webHidden/>
          </w:rPr>
          <w:fldChar w:fldCharType="begin"/>
        </w:r>
        <w:r>
          <w:rPr>
            <w:webHidden/>
          </w:rPr>
          <w:instrText xml:space="preserve"> PAGEREF _Toc194737637 \h </w:instrText>
        </w:r>
        <w:r>
          <w:rPr>
            <w:webHidden/>
          </w:rPr>
        </w:r>
        <w:r>
          <w:rPr>
            <w:webHidden/>
          </w:rPr>
          <w:fldChar w:fldCharType="separate"/>
        </w:r>
        <w:r w:rsidR="002131D6">
          <w:rPr>
            <w:webHidden/>
          </w:rPr>
          <w:t>44</w:t>
        </w:r>
        <w:r>
          <w:rPr>
            <w:webHidden/>
          </w:rPr>
          <w:fldChar w:fldCharType="end"/>
        </w:r>
      </w:hyperlink>
    </w:p>
    <w:p w14:paraId="4E48B3AF" w14:textId="241833AE" w:rsidR="00BB48BA" w:rsidRDefault="00BB48BA">
      <w:pPr>
        <w:pStyle w:val="Inhopg2"/>
        <w:rPr>
          <w:rFonts w:asciiTheme="minorHAnsi" w:eastAsiaTheme="minorEastAsia" w:hAnsiTheme="minorHAnsi" w:cstheme="minorBidi"/>
          <w:kern w:val="2"/>
          <w:sz w:val="24"/>
          <w:szCs w:val="24"/>
          <w14:ligatures w14:val="standardContextual"/>
        </w:rPr>
      </w:pPr>
      <w:hyperlink w:anchor="_Toc194737638" w:history="1">
        <w:r w:rsidRPr="00DF6DE9">
          <w:rPr>
            <w:rStyle w:val="Hyperlink"/>
            <w:b/>
            <w:bCs/>
          </w:rPr>
          <w:t>7.4.1</w:t>
        </w:r>
        <w:r>
          <w:rPr>
            <w:rFonts w:asciiTheme="minorHAnsi" w:eastAsiaTheme="minorEastAsia" w:hAnsiTheme="minorHAnsi" w:cstheme="minorBidi"/>
            <w:kern w:val="2"/>
            <w:sz w:val="24"/>
            <w:szCs w:val="24"/>
            <w14:ligatures w14:val="standardContextual"/>
          </w:rPr>
          <w:tab/>
        </w:r>
        <w:r w:rsidRPr="00DF6DE9">
          <w:rPr>
            <w:rStyle w:val="Hyperlink"/>
            <w:b/>
            <w:bCs/>
          </w:rPr>
          <w:t>K.1 Plan van Aanpak</w:t>
        </w:r>
        <w:r>
          <w:rPr>
            <w:webHidden/>
          </w:rPr>
          <w:tab/>
        </w:r>
        <w:r>
          <w:rPr>
            <w:webHidden/>
          </w:rPr>
          <w:fldChar w:fldCharType="begin"/>
        </w:r>
        <w:r>
          <w:rPr>
            <w:webHidden/>
          </w:rPr>
          <w:instrText xml:space="preserve"> PAGEREF _Toc194737638 \h </w:instrText>
        </w:r>
        <w:r>
          <w:rPr>
            <w:webHidden/>
          </w:rPr>
        </w:r>
        <w:r>
          <w:rPr>
            <w:webHidden/>
          </w:rPr>
          <w:fldChar w:fldCharType="separate"/>
        </w:r>
        <w:r w:rsidR="002131D6">
          <w:rPr>
            <w:webHidden/>
          </w:rPr>
          <w:t>45</w:t>
        </w:r>
        <w:r>
          <w:rPr>
            <w:webHidden/>
          </w:rPr>
          <w:fldChar w:fldCharType="end"/>
        </w:r>
      </w:hyperlink>
    </w:p>
    <w:p w14:paraId="562217A4" w14:textId="7DDD4CDC" w:rsidR="00BB48BA" w:rsidRDefault="00BB48BA">
      <w:pPr>
        <w:pStyle w:val="Inhopg2"/>
        <w:rPr>
          <w:rFonts w:asciiTheme="minorHAnsi" w:eastAsiaTheme="minorEastAsia" w:hAnsiTheme="minorHAnsi" w:cstheme="minorBidi"/>
          <w:kern w:val="2"/>
          <w:sz w:val="24"/>
          <w:szCs w:val="24"/>
          <w14:ligatures w14:val="standardContextual"/>
        </w:rPr>
      </w:pPr>
      <w:hyperlink w:anchor="_Toc194737639" w:history="1">
        <w:r w:rsidRPr="00DF6DE9">
          <w:rPr>
            <w:rStyle w:val="Hyperlink"/>
            <w:b/>
            <w:bCs/>
          </w:rPr>
          <w:t>7.4.2</w:t>
        </w:r>
        <w:r>
          <w:rPr>
            <w:rFonts w:asciiTheme="minorHAnsi" w:eastAsiaTheme="minorEastAsia" w:hAnsiTheme="minorHAnsi" w:cstheme="minorBidi"/>
            <w:kern w:val="2"/>
            <w:sz w:val="24"/>
            <w:szCs w:val="24"/>
            <w14:ligatures w14:val="standardContextual"/>
          </w:rPr>
          <w:tab/>
        </w:r>
        <w:r w:rsidRPr="00DF6DE9">
          <w:rPr>
            <w:rStyle w:val="Hyperlink"/>
            <w:b/>
            <w:bCs/>
          </w:rPr>
          <w:t>K.2 Logistieke Prestaties en Betrouwbaarheid</w:t>
        </w:r>
        <w:r>
          <w:rPr>
            <w:webHidden/>
          </w:rPr>
          <w:tab/>
        </w:r>
        <w:r>
          <w:rPr>
            <w:webHidden/>
          </w:rPr>
          <w:fldChar w:fldCharType="begin"/>
        </w:r>
        <w:r>
          <w:rPr>
            <w:webHidden/>
          </w:rPr>
          <w:instrText xml:space="preserve"> PAGEREF _Toc194737639 \h </w:instrText>
        </w:r>
        <w:r>
          <w:rPr>
            <w:webHidden/>
          </w:rPr>
        </w:r>
        <w:r>
          <w:rPr>
            <w:webHidden/>
          </w:rPr>
          <w:fldChar w:fldCharType="separate"/>
        </w:r>
        <w:r w:rsidR="002131D6">
          <w:rPr>
            <w:webHidden/>
          </w:rPr>
          <w:t>45</w:t>
        </w:r>
        <w:r>
          <w:rPr>
            <w:webHidden/>
          </w:rPr>
          <w:fldChar w:fldCharType="end"/>
        </w:r>
      </w:hyperlink>
    </w:p>
    <w:p w14:paraId="74F1CAF6" w14:textId="370F4EC0" w:rsidR="00BB48BA" w:rsidRDefault="00BB48BA">
      <w:pPr>
        <w:pStyle w:val="Inhopg2"/>
        <w:rPr>
          <w:rFonts w:asciiTheme="minorHAnsi" w:eastAsiaTheme="minorEastAsia" w:hAnsiTheme="minorHAnsi" w:cstheme="minorBidi"/>
          <w:kern w:val="2"/>
          <w:sz w:val="24"/>
          <w:szCs w:val="24"/>
          <w14:ligatures w14:val="standardContextual"/>
        </w:rPr>
      </w:pPr>
      <w:hyperlink w:anchor="_Toc194737640" w:history="1">
        <w:r w:rsidRPr="00DF6DE9">
          <w:rPr>
            <w:rStyle w:val="Hyperlink"/>
            <w:b/>
            <w:bCs/>
          </w:rPr>
          <w:t>7.4.3</w:t>
        </w:r>
        <w:r>
          <w:rPr>
            <w:rFonts w:asciiTheme="minorHAnsi" w:eastAsiaTheme="minorEastAsia" w:hAnsiTheme="minorHAnsi" w:cstheme="minorBidi"/>
            <w:kern w:val="2"/>
            <w:sz w:val="24"/>
            <w:szCs w:val="24"/>
            <w14:ligatures w14:val="standardContextual"/>
          </w:rPr>
          <w:tab/>
        </w:r>
        <w:r w:rsidRPr="00DF6DE9">
          <w:rPr>
            <w:rStyle w:val="Hyperlink"/>
            <w:b/>
            <w:bCs/>
          </w:rPr>
          <w:t>K.3 Duurzaamheid</w:t>
        </w:r>
        <w:r>
          <w:rPr>
            <w:webHidden/>
          </w:rPr>
          <w:tab/>
        </w:r>
        <w:r>
          <w:rPr>
            <w:webHidden/>
          </w:rPr>
          <w:fldChar w:fldCharType="begin"/>
        </w:r>
        <w:r>
          <w:rPr>
            <w:webHidden/>
          </w:rPr>
          <w:instrText xml:space="preserve"> PAGEREF _Toc194737640 \h </w:instrText>
        </w:r>
        <w:r>
          <w:rPr>
            <w:webHidden/>
          </w:rPr>
        </w:r>
        <w:r>
          <w:rPr>
            <w:webHidden/>
          </w:rPr>
          <w:fldChar w:fldCharType="separate"/>
        </w:r>
        <w:r w:rsidR="002131D6">
          <w:rPr>
            <w:webHidden/>
          </w:rPr>
          <w:t>45</w:t>
        </w:r>
        <w:r>
          <w:rPr>
            <w:webHidden/>
          </w:rPr>
          <w:fldChar w:fldCharType="end"/>
        </w:r>
      </w:hyperlink>
    </w:p>
    <w:p w14:paraId="7B043E24" w14:textId="5EBEA750" w:rsidR="00BB48BA" w:rsidRDefault="00BB48BA">
      <w:pPr>
        <w:pStyle w:val="Inhopg2"/>
        <w:rPr>
          <w:rFonts w:asciiTheme="minorHAnsi" w:eastAsiaTheme="minorEastAsia" w:hAnsiTheme="minorHAnsi" w:cstheme="minorBidi"/>
          <w:kern w:val="2"/>
          <w:sz w:val="24"/>
          <w:szCs w:val="24"/>
          <w14:ligatures w14:val="standardContextual"/>
        </w:rPr>
      </w:pPr>
      <w:hyperlink w:anchor="_Toc194737641" w:history="1">
        <w:r w:rsidRPr="00DF6DE9">
          <w:rPr>
            <w:rStyle w:val="Hyperlink"/>
            <w:b/>
            <w:bCs/>
          </w:rPr>
          <w:t>7.4.4</w:t>
        </w:r>
        <w:r>
          <w:rPr>
            <w:rFonts w:asciiTheme="minorHAnsi" w:eastAsiaTheme="minorEastAsia" w:hAnsiTheme="minorHAnsi" w:cstheme="minorBidi"/>
            <w:kern w:val="2"/>
            <w:sz w:val="24"/>
            <w:szCs w:val="24"/>
            <w14:ligatures w14:val="standardContextual"/>
          </w:rPr>
          <w:tab/>
        </w:r>
        <w:r w:rsidRPr="00DF6DE9">
          <w:rPr>
            <w:rStyle w:val="Hyperlink"/>
            <w:b/>
            <w:bCs/>
          </w:rPr>
          <w:t>K.4 Social Return</w:t>
        </w:r>
        <w:r>
          <w:rPr>
            <w:webHidden/>
          </w:rPr>
          <w:tab/>
        </w:r>
        <w:r>
          <w:rPr>
            <w:webHidden/>
          </w:rPr>
          <w:fldChar w:fldCharType="begin"/>
        </w:r>
        <w:r>
          <w:rPr>
            <w:webHidden/>
          </w:rPr>
          <w:instrText xml:space="preserve"> PAGEREF _Toc194737641 \h </w:instrText>
        </w:r>
        <w:r>
          <w:rPr>
            <w:webHidden/>
          </w:rPr>
        </w:r>
        <w:r>
          <w:rPr>
            <w:webHidden/>
          </w:rPr>
          <w:fldChar w:fldCharType="separate"/>
        </w:r>
        <w:r w:rsidR="002131D6">
          <w:rPr>
            <w:webHidden/>
          </w:rPr>
          <w:t>46</w:t>
        </w:r>
        <w:r>
          <w:rPr>
            <w:webHidden/>
          </w:rPr>
          <w:fldChar w:fldCharType="end"/>
        </w:r>
      </w:hyperlink>
    </w:p>
    <w:p w14:paraId="6CD0F82A" w14:textId="63651086" w:rsidR="00BB48BA" w:rsidRDefault="00BB48BA">
      <w:pPr>
        <w:pStyle w:val="Inhopg2"/>
        <w:rPr>
          <w:rFonts w:asciiTheme="minorHAnsi" w:eastAsiaTheme="minorEastAsia" w:hAnsiTheme="minorHAnsi" w:cstheme="minorBidi"/>
          <w:kern w:val="2"/>
          <w:sz w:val="24"/>
          <w:szCs w:val="24"/>
          <w14:ligatures w14:val="standardContextual"/>
        </w:rPr>
      </w:pPr>
      <w:hyperlink w:anchor="_Toc194737642" w:history="1">
        <w:r w:rsidRPr="00DF6DE9">
          <w:rPr>
            <w:rStyle w:val="Hyperlink"/>
            <w:b/>
            <w:bCs/>
          </w:rPr>
          <w:t>7.4.5</w:t>
        </w:r>
        <w:r>
          <w:rPr>
            <w:rFonts w:asciiTheme="minorHAnsi" w:eastAsiaTheme="minorEastAsia" w:hAnsiTheme="minorHAnsi" w:cstheme="minorBidi"/>
            <w:kern w:val="2"/>
            <w:sz w:val="24"/>
            <w:szCs w:val="24"/>
            <w14:ligatures w14:val="standardContextual"/>
          </w:rPr>
          <w:tab/>
        </w:r>
        <w:r w:rsidRPr="00DF6DE9">
          <w:rPr>
            <w:rStyle w:val="Hyperlink"/>
            <w:b/>
            <w:bCs/>
          </w:rPr>
          <w:t>K.5 Klantenservice en Flexibiliteit</w:t>
        </w:r>
        <w:r>
          <w:rPr>
            <w:webHidden/>
          </w:rPr>
          <w:tab/>
        </w:r>
        <w:r>
          <w:rPr>
            <w:webHidden/>
          </w:rPr>
          <w:fldChar w:fldCharType="begin"/>
        </w:r>
        <w:r>
          <w:rPr>
            <w:webHidden/>
          </w:rPr>
          <w:instrText xml:space="preserve"> PAGEREF _Toc194737642 \h </w:instrText>
        </w:r>
        <w:r>
          <w:rPr>
            <w:webHidden/>
          </w:rPr>
        </w:r>
        <w:r>
          <w:rPr>
            <w:webHidden/>
          </w:rPr>
          <w:fldChar w:fldCharType="separate"/>
        </w:r>
        <w:r w:rsidR="002131D6">
          <w:rPr>
            <w:webHidden/>
          </w:rPr>
          <w:t>46</w:t>
        </w:r>
        <w:r>
          <w:rPr>
            <w:webHidden/>
          </w:rPr>
          <w:fldChar w:fldCharType="end"/>
        </w:r>
      </w:hyperlink>
    </w:p>
    <w:p w14:paraId="27CD64A9" w14:textId="747A391C" w:rsidR="00BB48BA" w:rsidRDefault="00BB48BA">
      <w:pPr>
        <w:pStyle w:val="Inhopg2"/>
        <w:rPr>
          <w:rFonts w:asciiTheme="minorHAnsi" w:eastAsiaTheme="minorEastAsia" w:hAnsiTheme="minorHAnsi" w:cstheme="minorBidi"/>
          <w:kern w:val="2"/>
          <w:sz w:val="24"/>
          <w:szCs w:val="24"/>
          <w14:ligatures w14:val="standardContextual"/>
        </w:rPr>
      </w:pPr>
      <w:hyperlink w:anchor="_Toc194737643" w:history="1">
        <w:r w:rsidRPr="00DF6DE9">
          <w:rPr>
            <w:rStyle w:val="Hyperlink"/>
          </w:rPr>
          <w:t>7.5</w:t>
        </w:r>
        <w:r>
          <w:rPr>
            <w:rFonts w:asciiTheme="minorHAnsi" w:eastAsiaTheme="minorEastAsia" w:hAnsiTheme="minorHAnsi" w:cstheme="minorBidi"/>
            <w:kern w:val="2"/>
            <w:sz w:val="24"/>
            <w:szCs w:val="24"/>
            <w14:ligatures w14:val="standardContextual"/>
          </w:rPr>
          <w:tab/>
        </w:r>
        <w:r w:rsidRPr="00DF6DE9">
          <w:rPr>
            <w:rStyle w:val="Hyperlink"/>
          </w:rPr>
          <w:t xml:space="preserve">Gunningscriterium Prijs </w:t>
        </w:r>
        <w:r w:rsidRPr="00DF6DE9">
          <w:rPr>
            <w:rStyle w:val="Hyperlink"/>
            <w:b/>
            <w:bCs/>
          </w:rPr>
          <w:t>(geldt voor alle percelen)</w:t>
        </w:r>
        <w:r>
          <w:rPr>
            <w:webHidden/>
          </w:rPr>
          <w:tab/>
        </w:r>
        <w:r>
          <w:rPr>
            <w:webHidden/>
          </w:rPr>
          <w:fldChar w:fldCharType="begin"/>
        </w:r>
        <w:r>
          <w:rPr>
            <w:webHidden/>
          </w:rPr>
          <w:instrText xml:space="preserve"> PAGEREF _Toc194737643 \h </w:instrText>
        </w:r>
        <w:r>
          <w:rPr>
            <w:webHidden/>
          </w:rPr>
        </w:r>
        <w:r>
          <w:rPr>
            <w:webHidden/>
          </w:rPr>
          <w:fldChar w:fldCharType="separate"/>
        </w:r>
        <w:r w:rsidR="002131D6">
          <w:rPr>
            <w:webHidden/>
          </w:rPr>
          <w:t>47</w:t>
        </w:r>
        <w:r>
          <w:rPr>
            <w:webHidden/>
          </w:rPr>
          <w:fldChar w:fldCharType="end"/>
        </w:r>
      </w:hyperlink>
    </w:p>
    <w:p w14:paraId="0D9B758C" w14:textId="332B928F" w:rsidR="00BB48BA" w:rsidRDefault="00BB48BA">
      <w:pPr>
        <w:pStyle w:val="Inhopg2"/>
        <w:rPr>
          <w:rFonts w:asciiTheme="minorHAnsi" w:eastAsiaTheme="minorEastAsia" w:hAnsiTheme="minorHAnsi" w:cstheme="minorBidi"/>
          <w:kern w:val="2"/>
          <w:sz w:val="24"/>
          <w:szCs w:val="24"/>
          <w14:ligatures w14:val="standardContextual"/>
        </w:rPr>
      </w:pPr>
      <w:hyperlink w:anchor="_Toc194737644" w:history="1">
        <w:r w:rsidRPr="00DF6DE9">
          <w:rPr>
            <w:rStyle w:val="Hyperlink"/>
          </w:rPr>
          <w:t>7.1</w:t>
        </w:r>
        <w:r>
          <w:rPr>
            <w:rFonts w:asciiTheme="minorHAnsi" w:eastAsiaTheme="minorEastAsia" w:hAnsiTheme="minorHAnsi" w:cstheme="minorBidi"/>
            <w:kern w:val="2"/>
            <w:sz w:val="24"/>
            <w:szCs w:val="24"/>
            <w14:ligatures w14:val="standardContextual"/>
          </w:rPr>
          <w:tab/>
        </w:r>
        <w:r w:rsidRPr="00DF6DE9">
          <w:rPr>
            <w:rStyle w:val="Hyperlink"/>
          </w:rPr>
          <w:t>Prijzenblad en anti-manipulatiebepaling</w:t>
        </w:r>
        <w:r>
          <w:rPr>
            <w:webHidden/>
          </w:rPr>
          <w:tab/>
        </w:r>
        <w:r>
          <w:rPr>
            <w:webHidden/>
          </w:rPr>
          <w:fldChar w:fldCharType="begin"/>
        </w:r>
        <w:r>
          <w:rPr>
            <w:webHidden/>
          </w:rPr>
          <w:instrText xml:space="preserve"> PAGEREF _Toc194737644 \h </w:instrText>
        </w:r>
        <w:r>
          <w:rPr>
            <w:webHidden/>
          </w:rPr>
        </w:r>
        <w:r>
          <w:rPr>
            <w:webHidden/>
          </w:rPr>
          <w:fldChar w:fldCharType="separate"/>
        </w:r>
        <w:r w:rsidR="002131D6">
          <w:rPr>
            <w:webHidden/>
          </w:rPr>
          <w:t>48</w:t>
        </w:r>
        <w:r>
          <w:rPr>
            <w:webHidden/>
          </w:rPr>
          <w:fldChar w:fldCharType="end"/>
        </w:r>
      </w:hyperlink>
    </w:p>
    <w:p w14:paraId="1FF940A5" w14:textId="51E3B2AB" w:rsidR="00BB48BA" w:rsidRDefault="00BB48BA">
      <w:pPr>
        <w:pStyle w:val="Inhopg1"/>
        <w:tabs>
          <w:tab w:val="right" w:leader="dot" w:pos="10053"/>
        </w:tabs>
        <w:rPr>
          <w:rFonts w:asciiTheme="minorHAnsi" w:eastAsiaTheme="minorEastAsia" w:hAnsiTheme="minorHAnsi" w:cstheme="minorBidi"/>
          <w:b w:val="0"/>
          <w:kern w:val="2"/>
          <w14:ligatures w14:val="standardContextual"/>
        </w:rPr>
      </w:pPr>
      <w:hyperlink w:anchor="_Toc194737645" w:history="1">
        <w:r w:rsidRPr="00DF6DE9">
          <w:rPr>
            <w:rStyle w:val="Hyperlink"/>
          </w:rPr>
          <w:t>Bijlage 1 Checklist Inschrijving</w:t>
        </w:r>
        <w:r>
          <w:rPr>
            <w:webHidden/>
          </w:rPr>
          <w:tab/>
        </w:r>
        <w:r>
          <w:rPr>
            <w:webHidden/>
          </w:rPr>
          <w:fldChar w:fldCharType="begin"/>
        </w:r>
        <w:r>
          <w:rPr>
            <w:webHidden/>
          </w:rPr>
          <w:instrText xml:space="preserve"> PAGEREF _Toc194737645 \h </w:instrText>
        </w:r>
        <w:r>
          <w:rPr>
            <w:webHidden/>
          </w:rPr>
        </w:r>
        <w:r>
          <w:rPr>
            <w:webHidden/>
          </w:rPr>
          <w:fldChar w:fldCharType="separate"/>
        </w:r>
        <w:r w:rsidR="002131D6">
          <w:rPr>
            <w:webHidden/>
          </w:rPr>
          <w:t>49</w:t>
        </w:r>
        <w:r>
          <w:rPr>
            <w:webHidden/>
          </w:rPr>
          <w:fldChar w:fldCharType="end"/>
        </w:r>
      </w:hyperlink>
    </w:p>
    <w:p w14:paraId="3831CA0A" w14:textId="630D3DA2" w:rsidR="00BB48BA" w:rsidRDefault="00BB48BA">
      <w:pPr>
        <w:pStyle w:val="Inhopg1"/>
        <w:tabs>
          <w:tab w:val="right" w:leader="dot" w:pos="10053"/>
        </w:tabs>
        <w:rPr>
          <w:rFonts w:asciiTheme="minorHAnsi" w:eastAsiaTheme="minorEastAsia" w:hAnsiTheme="minorHAnsi" w:cstheme="minorBidi"/>
          <w:b w:val="0"/>
          <w:kern w:val="2"/>
          <w14:ligatures w14:val="standardContextual"/>
        </w:rPr>
      </w:pPr>
      <w:hyperlink w:anchor="_Toc194737646" w:history="1">
        <w:r w:rsidRPr="00DF6DE9">
          <w:rPr>
            <w:rStyle w:val="Hyperlink"/>
          </w:rPr>
          <w:t>Bijlagen 2 t/m 14</w:t>
        </w:r>
        <w:r>
          <w:rPr>
            <w:webHidden/>
          </w:rPr>
          <w:tab/>
        </w:r>
        <w:r>
          <w:rPr>
            <w:webHidden/>
          </w:rPr>
          <w:fldChar w:fldCharType="begin"/>
        </w:r>
        <w:r>
          <w:rPr>
            <w:webHidden/>
          </w:rPr>
          <w:instrText xml:space="preserve"> PAGEREF _Toc194737646 \h </w:instrText>
        </w:r>
        <w:r>
          <w:rPr>
            <w:webHidden/>
          </w:rPr>
        </w:r>
        <w:r>
          <w:rPr>
            <w:webHidden/>
          </w:rPr>
          <w:fldChar w:fldCharType="separate"/>
        </w:r>
        <w:r w:rsidR="002131D6">
          <w:rPr>
            <w:webHidden/>
          </w:rPr>
          <w:t>51</w:t>
        </w:r>
        <w:r>
          <w:rPr>
            <w:webHidden/>
          </w:rPr>
          <w:fldChar w:fldCharType="end"/>
        </w:r>
      </w:hyperlink>
    </w:p>
    <w:p w14:paraId="50153D5B" w14:textId="6920C223" w:rsidR="00605CEE" w:rsidRDefault="00203BFC" w:rsidP="00540C25">
      <w:pPr>
        <w:pStyle w:val="Inhopg1"/>
      </w:pPr>
      <w:r w:rsidRPr="003C457C">
        <w:rPr>
          <w:rFonts w:cs="Arial"/>
          <w:sz w:val="20"/>
          <w:szCs w:val="20"/>
        </w:rPr>
        <w:fldChar w:fldCharType="end"/>
      </w:r>
      <w:bookmarkStart w:id="7" w:name="_Toc419285361"/>
      <w:bookmarkStart w:id="8" w:name="_Toc421086857"/>
      <w:bookmarkStart w:id="9" w:name="_Toc421100588"/>
      <w:bookmarkStart w:id="10" w:name="_Toc527637383"/>
    </w:p>
    <w:p w14:paraId="0BC0E55D" w14:textId="77777777" w:rsidR="00605CEE" w:rsidRDefault="00605CEE">
      <w:pPr>
        <w:rPr>
          <w:b/>
          <w:noProof/>
        </w:rPr>
      </w:pPr>
      <w:r>
        <w:br w:type="page"/>
      </w:r>
    </w:p>
    <w:p w14:paraId="2D411FDB" w14:textId="3EF820F5" w:rsidR="00E91DF0" w:rsidRPr="00234E74" w:rsidRDefault="38996CA6" w:rsidP="00540C25">
      <w:pPr>
        <w:pStyle w:val="Inhopg1"/>
      </w:pPr>
      <w:r w:rsidRPr="687CBAB3">
        <w:lastRenderedPageBreak/>
        <w:t>Begrippenlijst</w:t>
      </w:r>
      <w:bookmarkEnd w:id="7"/>
      <w:bookmarkEnd w:id="8"/>
      <w:bookmarkEnd w:id="9"/>
      <w:bookmarkEnd w:id="10"/>
    </w:p>
    <w:p w14:paraId="351E4A2B" w14:textId="77777777" w:rsidR="00D2649B" w:rsidRDefault="00D2649B" w:rsidP="005F53C5">
      <w:pPr>
        <w:suppressAutoHyphens/>
        <w:jc w:val="both"/>
      </w:pPr>
    </w:p>
    <w:p w14:paraId="366FD359" w14:textId="2FFA6C6C" w:rsidR="00E91DF0" w:rsidRPr="00E3330F" w:rsidRDefault="00E91DF0" w:rsidP="005F53C5">
      <w:pPr>
        <w:suppressAutoHyphens/>
        <w:jc w:val="both"/>
      </w:pPr>
      <w:r w:rsidRPr="00E3330F">
        <w:t xml:space="preserve">Termen die in </w:t>
      </w:r>
      <w:r>
        <w:t>dit</w:t>
      </w:r>
      <w:r w:rsidRPr="00E3330F">
        <w:t xml:space="preserve"> </w:t>
      </w:r>
      <w:r w:rsidR="008F7CF3">
        <w:t>Beschrijvend Document</w:t>
      </w:r>
      <w:r w:rsidRPr="00E3330F">
        <w:t xml:space="preserve"> met een hoofdletter beginnen</w:t>
      </w:r>
      <w:r w:rsidR="003573BE">
        <w:t>,</w:t>
      </w:r>
      <w:r w:rsidRPr="00E3330F">
        <w:t xml:space="preserve"> hebben de volgende betekenis:</w:t>
      </w:r>
    </w:p>
    <w:p w14:paraId="7B0BDF69" w14:textId="77777777" w:rsidR="00E91DF0" w:rsidRDefault="00E91DF0" w:rsidP="005F53C5">
      <w:pPr>
        <w:suppressAutoHyphens/>
        <w:jc w:val="both"/>
        <w:rPr>
          <w:u w:val="single"/>
        </w:rPr>
      </w:pPr>
    </w:p>
    <w:p w14:paraId="1186B66F" w14:textId="77777777" w:rsidR="00E91DF0" w:rsidRPr="006F2CF3" w:rsidRDefault="00E91DF0" w:rsidP="005F53C5">
      <w:pPr>
        <w:suppressAutoHyphens/>
        <w:jc w:val="both"/>
        <w:rPr>
          <w:b/>
        </w:rPr>
      </w:pPr>
      <w:r w:rsidRPr="006F2CF3">
        <w:rPr>
          <w:b/>
        </w:rPr>
        <w:t>Aanbestedingswet</w:t>
      </w:r>
    </w:p>
    <w:p w14:paraId="796816E6" w14:textId="77777777" w:rsidR="000613A3" w:rsidRDefault="000613A3" w:rsidP="00BA50A8">
      <w:pPr>
        <w:suppressAutoHyphens/>
        <w:jc w:val="both"/>
        <w:rPr>
          <w:u w:val="single"/>
        </w:rPr>
      </w:pPr>
      <w:r w:rsidRPr="00E0738B">
        <w:t>Aanbestedingswet 2012, zijnde de Wet van 1 november 2012, houdende nieuwe regels omtrent aanbestedingen, Stbl. 2012 542, per 1 juli 2016 gewijzigd bij Wet van 22 juni 2016 tot wijziging van de Aanbestedingswet 2012 in verband met de implementatie van aanbestedingsrichtlijnen 2014/23/EU, 2014/24/EU en 2014/25/EU, ook wel afgekort als “Aanbestedingswet” of “Aw”.</w:t>
      </w:r>
      <w:r>
        <w:t xml:space="preserve"> </w:t>
      </w:r>
      <w:r>
        <w:rPr>
          <w:rFonts w:cs="Arial,Bold"/>
          <w:bCs/>
        </w:rPr>
        <w:t xml:space="preserve">De Aanbestedingswet kan worden geraadpleegd op </w:t>
      </w:r>
      <w:hyperlink r:id="rId12" w:history="1">
        <w:r w:rsidRPr="000E18FF">
          <w:rPr>
            <w:rStyle w:val="Hyperlink"/>
            <w:rFonts w:cs="Arial,Bold"/>
            <w:bCs/>
          </w:rPr>
          <w:t>wetten.overheid.nl</w:t>
        </w:r>
      </w:hyperlink>
      <w:r>
        <w:rPr>
          <w:rFonts w:cs="Arial,Bold"/>
          <w:bCs/>
        </w:rPr>
        <w:t>.</w:t>
      </w:r>
    </w:p>
    <w:p w14:paraId="519145C3" w14:textId="595EA6D8" w:rsidR="00E91DF0" w:rsidRDefault="00E91DF0" w:rsidP="005F53C5">
      <w:pPr>
        <w:suppressAutoHyphens/>
        <w:jc w:val="both"/>
        <w:rPr>
          <w:u w:val="single"/>
        </w:rPr>
      </w:pPr>
    </w:p>
    <w:p w14:paraId="4D2E385C" w14:textId="58C46AF3" w:rsidR="00845E91" w:rsidRDefault="00845E91" w:rsidP="005F53C5">
      <w:pPr>
        <w:suppressAutoHyphens/>
        <w:jc w:val="both"/>
        <w:rPr>
          <w:b/>
        </w:rPr>
      </w:pPr>
      <w:r w:rsidRPr="00845E91">
        <w:rPr>
          <w:b/>
        </w:rPr>
        <w:t xml:space="preserve">Aanbestedende </w:t>
      </w:r>
      <w:r w:rsidR="00D82E35">
        <w:rPr>
          <w:b/>
        </w:rPr>
        <w:t>D</w:t>
      </w:r>
      <w:r w:rsidRPr="00845E91">
        <w:rPr>
          <w:b/>
        </w:rPr>
        <w:t>ienst</w:t>
      </w:r>
      <w:r w:rsidR="0026228D">
        <w:rPr>
          <w:b/>
        </w:rPr>
        <w:t xml:space="preserve"> (AD)</w:t>
      </w:r>
    </w:p>
    <w:p w14:paraId="517CD0C5" w14:textId="485E2D0E" w:rsidR="00997727" w:rsidRDefault="00877165" w:rsidP="005F53C5">
      <w:pPr>
        <w:jc w:val="both"/>
        <w:rPr>
          <w:rFonts w:cs="Arial"/>
        </w:rPr>
      </w:pPr>
      <w:r>
        <w:rPr>
          <w:rFonts w:cs="Arial"/>
        </w:rPr>
        <w:t>Scalabor</w:t>
      </w:r>
      <w:r w:rsidR="00D44BD9" w:rsidRPr="3CB7DDDE">
        <w:rPr>
          <w:rFonts w:cs="Arial"/>
        </w:rPr>
        <w:t xml:space="preserve">, </w:t>
      </w:r>
      <w:r w:rsidR="00997727" w:rsidRPr="3CB7DDDE">
        <w:rPr>
          <w:rFonts w:cs="Arial"/>
        </w:rPr>
        <w:t xml:space="preserve">die de </w:t>
      </w:r>
      <w:r w:rsidR="00A14BF3">
        <w:rPr>
          <w:rFonts w:cs="Arial"/>
        </w:rPr>
        <w:t>a</w:t>
      </w:r>
      <w:r w:rsidR="00997727" w:rsidRPr="3CB7DDDE">
        <w:rPr>
          <w:rFonts w:cs="Arial"/>
        </w:rPr>
        <w:t>anbesteding uitvoert.</w:t>
      </w:r>
    </w:p>
    <w:p w14:paraId="2FDFBDFD" w14:textId="77777777" w:rsidR="00997727" w:rsidRDefault="00997727" w:rsidP="005F53C5">
      <w:pPr>
        <w:jc w:val="both"/>
        <w:rPr>
          <w:rFonts w:cs="Arial"/>
          <w:u w:val="single"/>
        </w:rPr>
      </w:pPr>
    </w:p>
    <w:p w14:paraId="31D835CB" w14:textId="77777777" w:rsidR="00997727" w:rsidRPr="00997727" w:rsidRDefault="00997727" w:rsidP="005F53C5">
      <w:pPr>
        <w:jc w:val="both"/>
        <w:rPr>
          <w:rFonts w:cs="Arial"/>
          <w:b/>
        </w:rPr>
      </w:pPr>
      <w:r w:rsidRPr="00997727">
        <w:rPr>
          <w:rFonts w:cs="Arial"/>
          <w:b/>
        </w:rPr>
        <w:t>Aanbestedingsdocumenten</w:t>
      </w:r>
    </w:p>
    <w:p w14:paraId="4E9471D4" w14:textId="107D5041" w:rsidR="00997727" w:rsidRPr="00FA4435" w:rsidRDefault="00997727" w:rsidP="005F53C5">
      <w:pPr>
        <w:jc w:val="both"/>
        <w:rPr>
          <w:rFonts w:cs="Arial"/>
        </w:rPr>
      </w:pPr>
      <w:r w:rsidRPr="00FA4435">
        <w:rPr>
          <w:rFonts w:cs="Arial"/>
        </w:rPr>
        <w:t>De aankondiging, het Beschrijvend Document en de eventuele Nota’s van Inlichtingen, alle met betrekking tot de Aanbesteding</w:t>
      </w:r>
      <w:r w:rsidR="00D44BD9">
        <w:rPr>
          <w:rFonts w:cs="Arial"/>
        </w:rPr>
        <w:t xml:space="preserve"> opgestelde documenten/bijlagen</w:t>
      </w:r>
      <w:r w:rsidRPr="00FA4435">
        <w:rPr>
          <w:rFonts w:cs="Arial"/>
        </w:rPr>
        <w:t>.</w:t>
      </w:r>
    </w:p>
    <w:p w14:paraId="38EE87B0" w14:textId="77777777" w:rsidR="00997727" w:rsidRPr="00FA4435" w:rsidRDefault="00997727" w:rsidP="005F53C5">
      <w:pPr>
        <w:jc w:val="both"/>
        <w:rPr>
          <w:rFonts w:cs="Arial"/>
        </w:rPr>
      </w:pPr>
    </w:p>
    <w:p w14:paraId="27C9B2AE" w14:textId="77777777" w:rsidR="00997727" w:rsidRPr="00111F3D" w:rsidRDefault="00997727" w:rsidP="005F53C5">
      <w:pPr>
        <w:suppressAutoHyphens/>
        <w:jc w:val="both"/>
        <w:rPr>
          <w:b/>
        </w:rPr>
      </w:pPr>
      <w:r>
        <w:rPr>
          <w:b/>
        </w:rPr>
        <w:t>Beschrijvend Document</w:t>
      </w:r>
    </w:p>
    <w:p w14:paraId="7FD8825E" w14:textId="77777777" w:rsidR="00997727" w:rsidRDefault="00997727" w:rsidP="005F53C5">
      <w:pPr>
        <w:suppressAutoHyphens/>
        <w:jc w:val="both"/>
      </w:pPr>
      <w:r w:rsidRPr="006308B7">
        <w:t>Het onderhavige document</w:t>
      </w:r>
      <w:r>
        <w:t xml:space="preserve"> met inbegrip van de bijlagen.</w:t>
      </w:r>
    </w:p>
    <w:p w14:paraId="3BAE3B58" w14:textId="77777777" w:rsidR="00997727" w:rsidRDefault="00997727" w:rsidP="005F53C5">
      <w:pPr>
        <w:tabs>
          <w:tab w:val="left" w:pos="1088"/>
        </w:tabs>
        <w:jc w:val="both"/>
        <w:rPr>
          <w:rFonts w:cs="Arial"/>
          <w:b/>
        </w:rPr>
      </w:pPr>
    </w:p>
    <w:p w14:paraId="51868390" w14:textId="77777777" w:rsidR="00997727" w:rsidRPr="00997727" w:rsidRDefault="00997727" w:rsidP="005F53C5">
      <w:pPr>
        <w:jc w:val="both"/>
        <w:rPr>
          <w:b/>
        </w:rPr>
      </w:pPr>
      <w:r w:rsidRPr="00997727">
        <w:rPr>
          <w:b/>
        </w:rPr>
        <w:t>Beste Prijs-Kwaliteitverhouding (PKV)</w:t>
      </w:r>
    </w:p>
    <w:p w14:paraId="30720BE5" w14:textId="77777777" w:rsidR="00997727" w:rsidRPr="00B525D3" w:rsidRDefault="00997727" w:rsidP="005F53C5">
      <w:pPr>
        <w:jc w:val="both"/>
      </w:pPr>
      <w:r>
        <w:t>Voorheen ‘emvi’. De economisch meest voordelige inschrijving.</w:t>
      </w:r>
    </w:p>
    <w:p w14:paraId="300E4317" w14:textId="6C7ABCEA" w:rsidR="00997727" w:rsidRDefault="00997727" w:rsidP="005F53C5">
      <w:pPr>
        <w:tabs>
          <w:tab w:val="left" w:pos="1088"/>
        </w:tabs>
        <w:jc w:val="both"/>
        <w:rPr>
          <w:rFonts w:cs="Arial"/>
          <w:b/>
        </w:rPr>
      </w:pPr>
      <w:r>
        <w:rPr>
          <w:rFonts w:cs="Arial"/>
          <w:b/>
        </w:rPr>
        <w:tab/>
      </w:r>
    </w:p>
    <w:p w14:paraId="3AB16603" w14:textId="77777777" w:rsidR="00997727" w:rsidRPr="00997727" w:rsidRDefault="00997727" w:rsidP="005F53C5">
      <w:pPr>
        <w:jc w:val="both"/>
        <w:rPr>
          <w:rFonts w:cs="Arial"/>
          <w:b/>
        </w:rPr>
      </w:pPr>
      <w:r w:rsidRPr="00997727">
        <w:rPr>
          <w:rFonts w:cs="Arial"/>
          <w:b/>
        </w:rPr>
        <w:t>Bezwaarperiode</w:t>
      </w:r>
    </w:p>
    <w:p w14:paraId="42A352C3" w14:textId="49EA809E" w:rsidR="00997727" w:rsidRPr="00FA4435" w:rsidRDefault="00997727" w:rsidP="005F53C5">
      <w:pPr>
        <w:jc w:val="both"/>
        <w:rPr>
          <w:rFonts w:cs="Arial"/>
        </w:rPr>
      </w:pPr>
      <w:r w:rsidRPr="00FA4435">
        <w:rPr>
          <w:rFonts w:cs="Arial"/>
        </w:rPr>
        <w:t xml:space="preserve">Een opschortende termijn van 20 kalenderdagen na dagtekening van </w:t>
      </w:r>
      <w:r>
        <w:rPr>
          <w:rFonts w:cs="Arial"/>
        </w:rPr>
        <w:t>de</w:t>
      </w:r>
      <w:r w:rsidRPr="00FA4435">
        <w:rPr>
          <w:rFonts w:cs="Arial"/>
        </w:rPr>
        <w:t xml:space="preserve"> gunningsbeslissing, waarin de Inschrijvers de gelegenheid hebben, op straffe van verval van recht, bezwaar te maken tegen </w:t>
      </w:r>
      <w:r>
        <w:rPr>
          <w:rFonts w:cs="Arial"/>
        </w:rPr>
        <w:t>de</w:t>
      </w:r>
      <w:r w:rsidRPr="00FA4435">
        <w:rPr>
          <w:rFonts w:cs="Arial"/>
        </w:rPr>
        <w:t xml:space="preserve"> gunningsbeslissing van </w:t>
      </w:r>
      <w:r w:rsidR="00A14BF3">
        <w:rPr>
          <w:rFonts w:cs="Arial"/>
        </w:rPr>
        <w:t xml:space="preserve">AD </w:t>
      </w:r>
      <w:r w:rsidRPr="00FA4435">
        <w:rPr>
          <w:rFonts w:cs="Arial"/>
        </w:rPr>
        <w:t>door betekening van een dagvaarding aan de Aanbested</w:t>
      </w:r>
      <w:r w:rsidR="008F2D6B">
        <w:rPr>
          <w:rFonts w:cs="Arial"/>
        </w:rPr>
        <w:t>ende Dienst</w:t>
      </w:r>
      <w:r w:rsidRPr="00FA4435">
        <w:rPr>
          <w:rFonts w:cs="Arial"/>
        </w:rPr>
        <w:t xml:space="preserve"> voor een procedure in kort geding.</w:t>
      </w:r>
    </w:p>
    <w:p w14:paraId="0EAADC3C" w14:textId="77777777" w:rsidR="00997727" w:rsidRPr="00FA4435" w:rsidRDefault="00997727" w:rsidP="005F53C5">
      <w:pPr>
        <w:jc w:val="both"/>
        <w:rPr>
          <w:rFonts w:cs="Arial"/>
          <w:b/>
        </w:rPr>
      </w:pPr>
    </w:p>
    <w:p w14:paraId="4BCF91A9" w14:textId="77777777" w:rsidR="00997727" w:rsidRPr="00997727" w:rsidRDefault="00997727" w:rsidP="005F53C5">
      <w:pPr>
        <w:jc w:val="both"/>
        <w:rPr>
          <w:rFonts w:cs="Arial"/>
          <w:b/>
        </w:rPr>
      </w:pPr>
      <w:r w:rsidRPr="00997727">
        <w:rPr>
          <w:rFonts w:cs="Arial"/>
          <w:b/>
        </w:rPr>
        <w:t>Bijlage</w:t>
      </w:r>
    </w:p>
    <w:p w14:paraId="7513CC25" w14:textId="77777777" w:rsidR="00997727" w:rsidRDefault="00997727" w:rsidP="005F53C5">
      <w:pPr>
        <w:jc w:val="both"/>
        <w:rPr>
          <w:rFonts w:cs="Arial"/>
        </w:rPr>
      </w:pPr>
      <w:r w:rsidRPr="00FA4435">
        <w:rPr>
          <w:rFonts w:cs="Arial"/>
        </w:rPr>
        <w:t>Een Bijlage bij één van de Aanbestedingsdocumenten. Een Bijlage maakt onverbrekelijk onderdeel uit van het document waar het een Bijlage van is.</w:t>
      </w:r>
    </w:p>
    <w:p w14:paraId="42DBD4C7" w14:textId="7E0170A0" w:rsidR="733D72D6" w:rsidRDefault="733D72D6" w:rsidP="733D72D6">
      <w:pPr>
        <w:jc w:val="both"/>
        <w:rPr>
          <w:b/>
          <w:bCs/>
        </w:rPr>
      </w:pPr>
    </w:p>
    <w:p w14:paraId="2E69AEC9" w14:textId="7E76076B" w:rsidR="00E91DF0" w:rsidRPr="006F2CF3" w:rsidRDefault="00E91DF0" w:rsidP="005F53C5">
      <w:pPr>
        <w:suppressAutoHyphens/>
        <w:jc w:val="both"/>
        <w:rPr>
          <w:b/>
        </w:rPr>
      </w:pPr>
      <w:r w:rsidRPr="006F2CF3">
        <w:rPr>
          <w:b/>
        </w:rPr>
        <w:t>Inkoopvoorwaarden</w:t>
      </w:r>
    </w:p>
    <w:p w14:paraId="5246B0B8" w14:textId="093999D2" w:rsidR="000731ED" w:rsidRPr="00164FD6" w:rsidRDefault="00164FD6" w:rsidP="005F53C5">
      <w:pPr>
        <w:suppressAutoHyphens/>
        <w:ind w:right="-426"/>
        <w:jc w:val="both"/>
      </w:pPr>
      <w:r w:rsidRPr="00164FD6">
        <w:t xml:space="preserve">De inkoopvoorwaarden </w:t>
      </w:r>
      <w:r w:rsidR="00B25604">
        <w:t xml:space="preserve">van </w:t>
      </w:r>
      <w:r w:rsidR="00877165">
        <w:t>Scalabor</w:t>
      </w:r>
      <w:r>
        <w:t>.</w:t>
      </w:r>
    </w:p>
    <w:p w14:paraId="48D715AF" w14:textId="77777777" w:rsidR="00164FD6" w:rsidRDefault="00164FD6" w:rsidP="005F53C5">
      <w:pPr>
        <w:suppressAutoHyphens/>
        <w:ind w:right="-426"/>
        <w:jc w:val="both"/>
        <w:rPr>
          <w:u w:val="single"/>
        </w:rPr>
      </w:pPr>
    </w:p>
    <w:p w14:paraId="71C1110C" w14:textId="77777777" w:rsidR="00600F01" w:rsidRPr="006F2CF3" w:rsidRDefault="005D5B41" w:rsidP="005F53C5">
      <w:pPr>
        <w:suppressAutoHyphens/>
        <w:jc w:val="both"/>
        <w:rPr>
          <w:b/>
        </w:rPr>
      </w:pPr>
      <w:r>
        <w:rPr>
          <w:b/>
        </w:rPr>
        <w:t>Inschrijver</w:t>
      </w:r>
    </w:p>
    <w:p w14:paraId="16B7DFF0" w14:textId="3323E463" w:rsidR="00600F01" w:rsidRDefault="00297E60" w:rsidP="005F53C5">
      <w:pPr>
        <w:suppressAutoHyphens/>
        <w:jc w:val="both"/>
      </w:pPr>
      <w:r>
        <w:t xml:space="preserve">Een ondernemer die zelfstandig </w:t>
      </w:r>
      <w:r w:rsidR="00E03B23" w:rsidRPr="009B5E08">
        <w:t>of in samenwerking</w:t>
      </w:r>
      <w:r w:rsidR="00F155B1">
        <w:t>sverband</w:t>
      </w:r>
      <w:r w:rsidR="00E03B23">
        <w:t xml:space="preserve"> met anderen </w:t>
      </w:r>
      <w:r w:rsidR="00600F01" w:rsidRPr="006308B7">
        <w:t xml:space="preserve">een </w:t>
      </w:r>
      <w:r w:rsidR="005D5B41">
        <w:t>Inschrijving</w:t>
      </w:r>
      <w:r w:rsidR="00600F01" w:rsidRPr="006308B7">
        <w:t xml:space="preserve"> indient om in aanmerking te komen voor het uitvoeren van de </w:t>
      </w:r>
      <w:r w:rsidR="00C41071">
        <w:t>Opdracht</w:t>
      </w:r>
      <w:r w:rsidR="00600F01" w:rsidRPr="006308B7">
        <w:t xml:space="preserve"> zoals beschreven in dit </w:t>
      </w:r>
      <w:r w:rsidR="008F7CF3">
        <w:t xml:space="preserve">Beschrijvend </w:t>
      </w:r>
      <w:r w:rsidR="008F7CF3" w:rsidRPr="00BA50A8">
        <w:t>Document</w:t>
      </w:r>
      <w:r w:rsidR="00600F01" w:rsidRPr="00BA50A8">
        <w:t xml:space="preserve">. </w:t>
      </w:r>
      <w:r w:rsidRPr="00BA50A8">
        <w:t>In hoofdstuk 4 van dit Beschrijvend Document wordt verduidelijkt op welke wijzen een</w:t>
      </w:r>
      <w:r>
        <w:t xml:space="preserve"> Inschrijving </w:t>
      </w:r>
      <w:r w:rsidR="004939CA">
        <w:t>kan</w:t>
      </w:r>
      <w:r>
        <w:t xml:space="preserve"> worden ingediend. </w:t>
      </w:r>
      <w:r w:rsidR="00600F01" w:rsidRPr="006308B7">
        <w:t xml:space="preserve">Voor </w:t>
      </w:r>
      <w:r w:rsidR="005D5B41">
        <w:t>Inschrijver</w:t>
      </w:r>
      <w:r w:rsidR="00600F01" w:rsidRPr="006308B7">
        <w:t xml:space="preserve"> kan waar van toepassing ook </w:t>
      </w:r>
      <w:r w:rsidR="005D5B41">
        <w:t>Inschrijver</w:t>
      </w:r>
      <w:r w:rsidR="00600F01" w:rsidRPr="006308B7">
        <w:t>s worden gelezen.</w:t>
      </w:r>
    </w:p>
    <w:p w14:paraId="151E322E" w14:textId="77777777" w:rsidR="00472D0A" w:rsidRDefault="00472D0A" w:rsidP="005F53C5">
      <w:pPr>
        <w:suppressAutoHyphens/>
        <w:jc w:val="both"/>
      </w:pPr>
    </w:p>
    <w:p w14:paraId="2FE83834" w14:textId="31F7A6EA" w:rsidR="00600F01" w:rsidRDefault="005D5B41" w:rsidP="005F53C5">
      <w:pPr>
        <w:suppressAutoHyphens/>
        <w:jc w:val="both"/>
        <w:rPr>
          <w:u w:val="single"/>
        </w:rPr>
      </w:pPr>
      <w:r w:rsidRPr="2D466522">
        <w:rPr>
          <w:b/>
          <w:bCs/>
        </w:rPr>
        <w:t>Inschrijving</w:t>
      </w:r>
    </w:p>
    <w:p w14:paraId="7AC0DFF4" w14:textId="67938575" w:rsidR="00600F01" w:rsidRDefault="0086371E" w:rsidP="005F53C5">
      <w:pPr>
        <w:suppressAutoHyphens/>
        <w:jc w:val="both"/>
      </w:pPr>
      <w:r>
        <w:t>De o</w:t>
      </w:r>
      <w:r w:rsidR="00600F01" w:rsidRPr="006308B7">
        <w:t xml:space="preserve">fferte </w:t>
      </w:r>
      <w:r>
        <w:t xml:space="preserve">die is </w:t>
      </w:r>
      <w:r w:rsidR="00600F01" w:rsidRPr="006308B7">
        <w:t xml:space="preserve">ingediend door een </w:t>
      </w:r>
      <w:r w:rsidR="005D5B41">
        <w:t>Inschrijver</w:t>
      </w:r>
      <w:r w:rsidR="00630AEB">
        <w:t xml:space="preserve"> </w:t>
      </w:r>
      <w:r w:rsidR="00600F01" w:rsidRPr="006308B7">
        <w:t>in het kader van de onderhavige aanbesteding</w:t>
      </w:r>
      <w:r w:rsidR="003F2A9F">
        <w:t>s</w:t>
      </w:r>
      <w:r w:rsidR="00911AFE">
        <w:softHyphen/>
      </w:r>
      <w:r w:rsidR="003F2A9F">
        <w:t>procedure</w:t>
      </w:r>
      <w:r w:rsidR="00600F01" w:rsidRPr="006308B7">
        <w:t>.</w:t>
      </w:r>
    </w:p>
    <w:p w14:paraId="510F6CF2" w14:textId="77777777" w:rsidR="002B5865" w:rsidRDefault="002B5865" w:rsidP="005F53C5">
      <w:pPr>
        <w:suppressAutoHyphens/>
        <w:jc w:val="both"/>
      </w:pPr>
    </w:p>
    <w:p w14:paraId="2112B522" w14:textId="77777777" w:rsidR="00602C40" w:rsidRDefault="00602C40" w:rsidP="005F53C5">
      <w:pPr>
        <w:suppressAutoHyphens/>
        <w:jc w:val="both"/>
        <w:rPr>
          <w:b/>
        </w:rPr>
      </w:pPr>
      <w:r w:rsidRPr="006F2CF3">
        <w:rPr>
          <w:b/>
        </w:rPr>
        <w:t>Nota</w:t>
      </w:r>
      <w:r w:rsidR="003F2A9F">
        <w:rPr>
          <w:b/>
        </w:rPr>
        <w:t>(‘s)</w:t>
      </w:r>
      <w:r w:rsidRPr="006F2CF3">
        <w:rPr>
          <w:b/>
        </w:rPr>
        <w:t xml:space="preserve"> van Inlichtingen</w:t>
      </w:r>
    </w:p>
    <w:p w14:paraId="65BBA69A" w14:textId="10AD4C57" w:rsidR="00602C40" w:rsidRDefault="26FDDA16" w:rsidP="005F53C5">
      <w:pPr>
        <w:suppressAutoHyphens/>
        <w:jc w:val="both"/>
      </w:pPr>
      <w:r>
        <w:t>Het document/</w:t>
      </w:r>
      <w:r w:rsidR="63A9646B">
        <w:t xml:space="preserve"> </w:t>
      </w:r>
      <w:r>
        <w:t xml:space="preserve">de documenten met </w:t>
      </w:r>
      <w:r w:rsidRPr="001640D1">
        <w:t>door potenti</w:t>
      </w:r>
      <w:r>
        <w:t>ë</w:t>
      </w:r>
      <w:r w:rsidRPr="001640D1">
        <w:t xml:space="preserve">le </w:t>
      </w:r>
      <w:r w:rsidR="3B24D9C1">
        <w:t>Inschrijver</w:t>
      </w:r>
      <w:r>
        <w:t>s</w:t>
      </w:r>
      <w:r w:rsidR="498D0187">
        <w:t xml:space="preserve"> </w:t>
      </w:r>
      <w:r>
        <w:t>ges</w:t>
      </w:r>
      <w:r w:rsidR="580A0FAE">
        <w:t xml:space="preserve">telde en door </w:t>
      </w:r>
      <w:r w:rsidR="111DC41F">
        <w:t>AD</w:t>
      </w:r>
      <w:r>
        <w:t xml:space="preserve"> geanonimiseerde vragen over de aanbestedingsprocedure en de aanbestedings</w:t>
      </w:r>
      <w:r w:rsidR="649CB2AE">
        <w:t>documenten</w:t>
      </w:r>
      <w:r>
        <w:t>, inclusief de a</w:t>
      </w:r>
      <w:r w:rsidR="580A0FAE">
        <w:t xml:space="preserve">ntwoorden van </w:t>
      </w:r>
      <w:r w:rsidR="2CBE46AB">
        <w:t>AD</w:t>
      </w:r>
      <w:r>
        <w:t xml:space="preserve"> op deze vragen.</w:t>
      </w:r>
    </w:p>
    <w:p w14:paraId="5CE45AFE" w14:textId="77777777" w:rsidR="003C7706" w:rsidRDefault="003C7706" w:rsidP="005F53C5">
      <w:pPr>
        <w:suppressAutoHyphens/>
        <w:jc w:val="both"/>
      </w:pPr>
    </w:p>
    <w:p w14:paraId="2A2D2EA4" w14:textId="77777777" w:rsidR="005A7661" w:rsidRDefault="005A7661" w:rsidP="005F53C5">
      <w:pPr>
        <w:suppressAutoHyphens/>
        <w:jc w:val="both"/>
      </w:pPr>
    </w:p>
    <w:p w14:paraId="11D8EDB8" w14:textId="77777777" w:rsidR="00600F01" w:rsidRPr="006F2CF3" w:rsidRDefault="00C41071" w:rsidP="005F53C5">
      <w:pPr>
        <w:suppressAutoHyphens/>
        <w:jc w:val="both"/>
        <w:rPr>
          <w:b/>
        </w:rPr>
      </w:pPr>
      <w:r>
        <w:rPr>
          <w:b/>
        </w:rPr>
        <w:lastRenderedPageBreak/>
        <w:t>Opdracht</w:t>
      </w:r>
    </w:p>
    <w:p w14:paraId="4A246191" w14:textId="15017D48" w:rsidR="00600F01" w:rsidRPr="00C85136" w:rsidRDefault="00600F01" w:rsidP="005F53C5">
      <w:pPr>
        <w:suppressAutoHyphens/>
        <w:jc w:val="both"/>
      </w:pPr>
      <w:r w:rsidRPr="00C85136">
        <w:t xml:space="preserve">De </w:t>
      </w:r>
      <w:r w:rsidR="00D347AF" w:rsidRPr="00C85136">
        <w:t>o</w:t>
      </w:r>
      <w:r w:rsidR="00C41071" w:rsidRPr="00C85136">
        <w:t>pdracht</w:t>
      </w:r>
      <w:r w:rsidRPr="00C85136">
        <w:t xml:space="preserve"> tot</w:t>
      </w:r>
      <w:r w:rsidR="00C85136" w:rsidRPr="00C85136">
        <w:t xml:space="preserve"> </w:t>
      </w:r>
      <w:r w:rsidRPr="00C85136">
        <w:t xml:space="preserve">de uitvoering van de dienstverlening zoals beschreven in </w:t>
      </w:r>
      <w:r w:rsidR="00FD55B3" w:rsidRPr="00C85136">
        <w:t xml:space="preserve">paragraaf </w:t>
      </w:r>
      <w:r w:rsidR="00F155B1" w:rsidRPr="00C85136">
        <w:t>2.</w:t>
      </w:r>
      <w:r w:rsidR="0004153E" w:rsidRPr="00C85136">
        <w:t>4</w:t>
      </w:r>
      <w:r w:rsidR="00F155B1" w:rsidRPr="00C85136">
        <w:t xml:space="preserve"> v</w:t>
      </w:r>
      <w:r w:rsidR="00D347AF" w:rsidRPr="00C85136">
        <w:t xml:space="preserve">an </w:t>
      </w:r>
      <w:r w:rsidRPr="00C85136">
        <w:t xml:space="preserve">het </w:t>
      </w:r>
      <w:r w:rsidR="008F7CF3" w:rsidRPr="00C85136">
        <w:t>Beschrijvend Document</w:t>
      </w:r>
      <w:r w:rsidRPr="00C85136">
        <w:t>.</w:t>
      </w:r>
    </w:p>
    <w:p w14:paraId="547C3B95" w14:textId="77777777" w:rsidR="00042D74" w:rsidRDefault="00042D74" w:rsidP="005F53C5">
      <w:pPr>
        <w:suppressAutoHyphens/>
        <w:jc w:val="both"/>
      </w:pPr>
    </w:p>
    <w:p w14:paraId="3D06AD27" w14:textId="77777777" w:rsidR="00600F01" w:rsidRDefault="00C41071" w:rsidP="005F53C5">
      <w:pPr>
        <w:suppressAutoHyphens/>
        <w:jc w:val="both"/>
        <w:rPr>
          <w:b/>
        </w:rPr>
      </w:pPr>
      <w:r>
        <w:rPr>
          <w:b/>
        </w:rPr>
        <w:t>Opdracht</w:t>
      </w:r>
      <w:r w:rsidR="00600F01" w:rsidRPr="006F2CF3">
        <w:rPr>
          <w:b/>
        </w:rPr>
        <w:t>nemer</w:t>
      </w:r>
    </w:p>
    <w:p w14:paraId="442D8BD5" w14:textId="57B87F92" w:rsidR="00042D74" w:rsidRPr="006F2CF3" w:rsidRDefault="00F8662B" w:rsidP="005F53C5">
      <w:pPr>
        <w:suppressAutoHyphens/>
        <w:jc w:val="both"/>
        <w:rPr>
          <w:b/>
        </w:rPr>
      </w:pPr>
      <w:r w:rsidRPr="006308B7">
        <w:t xml:space="preserve">De </w:t>
      </w:r>
      <w:r w:rsidR="005D5B41" w:rsidRPr="00C91BC0">
        <w:t>Inschrijver</w:t>
      </w:r>
      <w:r w:rsidRPr="00C91BC0">
        <w:t>(s)</w:t>
      </w:r>
      <w:r w:rsidR="00AF764C">
        <w:t xml:space="preserve"> </w:t>
      </w:r>
      <w:r w:rsidRPr="006308B7">
        <w:t xml:space="preserve">aan wie de </w:t>
      </w:r>
      <w:r w:rsidR="00C41071">
        <w:t>Opdracht</w:t>
      </w:r>
      <w:r w:rsidRPr="006308B7">
        <w:t xml:space="preserve"> gegund </w:t>
      </w:r>
      <w:r w:rsidR="00944EA6">
        <w:t>is</w:t>
      </w:r>
      <w:r w:rsidR="00944EA6" w:rsidRPr="006308B7">
        <w:t xml:space="preserve"> </w:t>
      </w:r>
      <w:r w:rsidRPr="006308B7">
        <w:t xml:space="preserve">en met wie </w:t>
      </w:r>
      <w:r w:rsidR="009C122B">
        <w:t>AD</w:t>
      </w:r>
      <w:r w:rsidRPr="006308B7">
        <w:t xml:space="preserve"> de Overeenkomst </w:t>
      </w:r>
      <w:r w:rsidR="00944EA6">
        <w:t>heeft gesloten</w:t>
      </w:r>
      <w:r w:rsidRPr="006308B7">
        <w:t>.</w:t>
      </w:r>
    </w:p>
    <w:p w14:paraId="225A3BFA" w14:textId="77777777" w:rsidR="00602C40" w:rsidRDefault="00602C40" w:rsidP="005F53C5">
      <w:pPr>
        <w:suppressAutoHyphens/>
        <w:jc w:val="both"/>
        <w:rPr>
          <w:u w:val="single"/>
        </w:rPr>
      </w:pPr>
    </w:p>
    <w:p w14:paraId="7ABBB83D" w14:textId="77777777" w:rsidR="00BB5A11" w:rsidRPr="00C91BC0" w:rsidRDefault="00BB5A11" w:rsidP="005F53C5">
      <w:pPr>
        <w:suppressAutoHyphens/>
        <w:jc w:val="both"/>
        <w:rPr>
          <w:b/>
        </w:rPr>
      </w:pPr>
      <w:r w:rsidRPr="00C91BC0">
        <w:rPr>
          <w:b/>
        </w:rPr>
        <w:t>Overeenkomst</w:t>
      </w:r>
    </w:p>
    <w:p w14:paraId="0E97F4DF" w14:textId="5ADF2669" w:rsidR="00BB5A11" w:rsidRPr="006F2CF3" w:rsidRDefault="00BB5A11" w:rsidP="005F53C5">
      <w:pPr>
        <w:suppressAutoHyphens/>
        <w:jc w:val="both"/>
        <w:rPr>
          <w:b/>
        </w:rPr>
      </w:pPr>
      <w:r w:rsidRPr="00DD11EE">
        <w:t>De raamovereenkomst</w:t>
      </w:r>
      <w:r w:rsidR="002D59E7" w:rsidRPr="00DD11EE">
        <w:t xml:space="preserve"> </w:t>
      </w:r>
      <w:r w:rsidRPr="00DD11EE">
        <w:t>die als resultaat van deze aanbesteding</w:t>
      </w:r>
      <w:r w:rsidR="00B75D46" w:rsidRPr="00DD11EE">
        <w:t>sprocedure</w:t>
      </w:r>
      <w:r w:rsidRPr="00DD11EE">
        <w:t xml:space="preserve"> met </w:t>
      </w:r>
      <w:r w:rsidR="004F2485">
        <w:t>ee</w:t>
      </w:r>
      <w:r w:rsidR="008F7CF3" w:rsidRPr="00DD11EE">
        <w:t>n</w:t>
      </w:r>
      <w:r w:rsidRPr="00DD11EE">
        <w:t xml:space="preserve"> </w:t>
      </w:r>
      <w:r w:rsidR="00C41071" w:rsidRPr="00DD11EE">
        <w:t>Opdracht</w:t>
      </w:r>
      <w:r w:rsidR="00AB5E34" w:rsidRPr="00DD11EE">
        <w:t>nemer</w:t>
      </w:r>
      <w:r w:rsidR="001A0F99" w:rsidRPr="00C91BC0">
        <w:t xml:space="preserve"> zal worden </w:t>
      </w:r>
      <w:r w:rsidRPr="00C91BC0">
        <w:t xml:space="preserve">gesloten voor </w:t>
      </w:r>
      <w:r w:rsidR="004F2485">
        <w:t xml:space="preserve">de </w:t>
      </w:r>
      <w:r w:rsidRPr="00C91BC0">
        <w:t>onderhavig</w:t>
      </w:r>
      <w:r w:rsidR="00B75D46">
        <w:t>e Opdracht</w:t>
      </w:r>
      <w:r w:rsidR="0048789A">
        <w:t>(en)</w:t>
      </w:r>
      <w:r w:rsidRPr="00C91BC0">
        <w:t>, met inbegri</w:t>
      </w:r>
      <w:r w:rsidRPr="00CA35EA">
        <w:t>p van eventuele bijlagen.</w:t>
      </w:r>
    </w:p>
    <w:p w14:paraId="7C60B9CC" w14:textId="77777777" w:rsidR="00FD42B4" w:rsidRPr="00FD42B4" w:rsidRDefault="00FD42B4" w:rsidP="005F53C5">
      <w:pPr>
        <w:suppressAutoHyphens/>
        <w:jc w:val="both"/>
      </w:pPr>
    </w:p>
    <w:p w14:paraId="075EDDB4" w14:textId="77777777" w:rsidR="00602C40" w:rsidRDefault="00602C40" w:rsidP="005F53C5">
      <w:pPr>
        <w:suppressAutoHyphens/>
        <w:jc w:val="both"/>
        <w:rPr>
          <w:b/>
        </w:rPr>
      </w:pPr>
      <w:r w:rsidRPr="006F2CF3">
        <w:rPr>
          <w:b/>
        </w:rPr>
        <w:t>Programma van Eisen</w:t>
      </w:r>
    </w:p>
    <w:p w14:paraId="5D6BE72E" w14:textId="68395915" w:rsidR="00602C40" w:rsidRPr="006F2CF3" w:rsidRDefault="00602C40" w:rsidP="005F53C5">
      <w:pPr>
        <w:suppressAutoHyphens/>
        <w:jc w:val="both"/>
        <w:rPr>
          <w:b/>
        </w:rPr>
      </w:pPr>
      <w:r w:rsidRPr="006308B7">
        <w:t>Het programma van eisen</w:t>
      </w:r>
      <w:r w:rsidR="00B75D46">
        <w:t>, waarin de minimum</w:t>
      </w:r>
      <w:r w:rsidRPr="006308B7">
        <w:t xml:space="preserve">eisen </w:t>
      </w:r>
      <w:r w:rsidR="00B75D46">
        <w:t>zijn</w:t>
      </w:r>
      <w:r w:rsidR="00B75D46" w:rsidRPr="006308B7">
        <w:t xml:space="preserve"> </w:t>
      </w:r>
      <w:r w:rsidRPr="006308B7">
        <w:t>opgenomen</w:t>
      </w:r>
      <w:r w:rsidR="00B75D46">
        <w:t xml:space="preserve"> die van toepassing zijn op de </w:t>
      </w:r>
      <w:r w:rsidR="00B75D46" w:rsidRPr="007F7594">
        <w:t>Opdracht (</w:t>
      </w:r>
      <w:r w:rsidR="004B1B9D" w:rsidRPr="007F7594">
        <w:t xml:space="preserve">Bijlage </w:t>
      </w:r>
      <w:r w:rsidR="0004153E" w:rsidRPr="007F7594">
        <w:t>10)</w:t>
      </w:r>
      <w:r w:rsidR="00B75D46" w:rsidRPr="007F7594">
        <w:t xml:space="preserve"> en</w:t>
      </w:r>
      <w:r w:rsidRPr="007F7594">
        <w:t xml:space="preserve"> dat integraal onderdeel uitmaakt van het </w:t>
      </w:r>
      <w:r w:rsidR="008F7CF3" w:rsidRPr="007F7594">
        <w:t>Beschrijvend Document</w:t>
      </w:r>
      <w:r w:rsidRPr="007F7594">
        <w:t>.</w:t>
      </w:r>
    </w:p>
    <w:p w14:paraId="6EC9506E" w14:textId="697B813C" w:rsidR="00093627" w:rsidRDefault="00093627">
      <w:pPr>
        <w:rPr>
          <w:b/>
        </w:rPr>
      </w:pPr>
    </w:p>
    <w:p w14:paraId="3CD66B9C" w14:textId="30921200" w:rsidR="00CB3CD9" w:rsidRDefault="00CB3CD9" w:rsidP="005F53C5">
      <w:pPr>
        <w:suppressAutoHyphens/>
        <w:jc w:val="both"/>
        <w:rPr>
          <w:b/>
        </w:rPr>
      </w:pPr>
      <w:r>
        <w:rPr>
          <w:b/>
        </w:rPr>
        <w:t>Samenwerkingsverband</w:t>
      </w:r>
    </w:p>
    <w:p w14:paraId="08EB1133" w14:textId="15B10A9D" w:rsidR="00CB3CD9" w:rsidRDefault="006716D1" w:rsidP="005F53C5">
      <w:pPr>
        <w:suppressAutoHyphens/>
        <w:jc w:val="both"/>
      </w:pPr>
      <w:r>
        <w:t>Twee</w:t>
      </w:r>
      <w:r w:rsidR="00CB3CD9">
        <w:t xml:space="preserve"> </w:t>
      </w:r>
      <w:r>
        <w:t>of meer ondernemers die</w:t>
      </w:r>
      <w:r w:rsidR="00CB3CD9">
        <w:t xml:space="preserve"> gezamenlijk als </w:t>
      </w:r>
      <w:r w:rsidR="00CB3CD9" w:rsidRPr="006308B7">
        <w:t>samenwerkingsverband</w:t>
      </w:r>
      <w:r>
        <w:t xml:space="preserve"> een Inschrijving indienen, om in aanmerking te komen voor het uitvoeren van de Opdracht, zoals beschreven in dit Beschrijvend Document. Een </w:t>
      </w:r>
      <w:r w:rsidR="00CB3CD9">
        <w:t>samenwerkingsverband van ondernemers die gezamenlijk een Inschrijving indienen</w:t>
      </w:r>
      <w:r>
        <w:t xml:space="preserve"> </w:t>
      </w:r>
      <w:r w:rsidR="00A14BF3">
        <w:t xml:space="preserve">, </w:t>
      </w:r>
      <w:r w:rsidRPr="00B534E2">
        <w:t xml:space="preserve">kunnen één of meerdere onderaannemers inschakelen bij het uitvoeren van de Opdracht of het voldoen aan de gestelde geschiktheidseisen. In hoofdstuk 4 van dit Beschrijvend Document wordt verduidelijkt op welke wijze een Inschrijving kan worden ingediend. </w:t>
      </w:r>
    </w:p>
    <w:p w14:paraId="3CFF769E" w14:textId="77777777" w:rsidR="006716D1" w:rsidRPr="00B534E2" w:rsidRDefault="006716D1" w:rsidP="005F53C5">
      <w:pPr>
        <w:suppressAutoHyphens/>
        <w:jc w:val="both"/>
        <w:rPr>
          <w:b/>
        </w:rPr>
      </w:pPr>
    </w:p>
    <w:p w14:paraId="2F7661DE" w14:textId="77777777" w:rsidR="00BB5A11" w:rsidRPr="00B534E2" w:rsidRDefault="00E119B1" w:rsidP="005F53C5">
      <w:pPr>
        <w:suppressAutoHyphens/>
        <w:jc w:val="both"/>
        <w:rPr>
          <w:b/>
        </w:rPr>
      </w:pPr>
      <w:r w:rsidRPr="00B534E2">
        <w:rPr>
          <w:b/>
        </w:rPr>
        <w:t>TenderN</w:t>
      </w:r>
      <w:r w:rsidR="00BB5A11" w:rsidRPr="00B534E2">
        <w:rPr>
          <w:b/>
        </w:rPr>
        <w:t>ed</w:t>
      </w:r>
    </w:p>
    <w:p w14:paraId="6B954CA6" w14:textId="77777777" w:rsidR="00BB5A11" w:rsidRPr="00B534E2" w:rsidRDefault="00BB5A11" w:rsidP="005F53C5">
      <w:pPr>
        <w:suppressAutoHyphens/>
        <w:jc w:val="both"/>
        <w:rPr>
          <w:b/>
        </w:rPr>
      </w:pPr>
      <w:r w:rsidRPr="00B534E2">
        <w:t>Het digitale online aanbestedingsplatform</w:t>
      </w:r>
      <w:r w:rsidR="00B75D46" w:rsidRPr="00B534E2">
        <w:t>,</w:t>
      </w:r>
      <w:r w:rsidRPr="00B534E2">
        <w:t xml:space="preserve"> waarvan voor de gehele aanbestedingsprocedure gebruik wordt gemaakt, vanaf de aankondiging</w:t>
      </w:r>
      <w:r w:rsidR="00B75D46" w:rsidRPr="00B534E2">
        <w:t xml:space="preserve"> </w:t>
      </w:r>
      <w:r w:rsidRPr="00B534E2">
        <w:t xml:space="preserve">tot en met de gunning </w:t>
      </w:r>
      <w:r w:rsidR="00B75D46" w:rsidRPr="00B534E2">
        <w:t xml:space="preserve">van de Opdracht </w:t>
      </w:r>
      <w:r w:rsidRPr="00B534E2">
        <w:t xml:space="preserve">zoals </w:t>
      </w:r>
      <w:r w:rsidR="00B75D46" w:rsidRPr="00B534E2">
        <w:t xml:space="preserve">nader beschreven </w:t>
      </w:r>
      <w:r w:rsidRPr="00B534E2">
        <w:t xml:space="preserve">in dit </w:t>
      </w:r>
      <w:r w:rsidR="008F7CF3" w:rsidRPr="00B534E2">
        <w:t>Beschrijvend Document</w:t>
      </w:r>
      <w:r w:rsidRPr="00B534E2">
        <w:t>.</w:t>
      </w:r>
    </w:p>
    <w:p w14:paraId="59AA75B0" w14:textId="77777777" w:rsidR="0076290D" w:rsidRPr="00B534E2" w:rsidRDefault="0076290D" w:rsidP="005F53C5">
      <w:pPr>
        <w:suppressAutoHyphens/>
        <w:jc w:val="both"/>
        <w:rPr>
          <w:u w:val="single"/>
        </w:rPr>
      </w:pPr>
    </w:p>
    <w:p w14:paraId="7B71C4AA" w14:textId="77777777" w:rsidR="00EA42C0" w:rsidRPr="00B534E2" w:rsidRDefault="00EA42C0" w:rsidP="005F53C5">
      <w:pPr>
        <w:suppressAutoHyphens/>
        <w:jc w:val="both"/>
        <w:rPr>
          <w:b/>
        </w:rPr>
      </w:pPr>
      <w:r w:rsidRPr="00B534E2">
        <w:rPr>
          <w:b/>
        </w:rPr>
        <w:t>UEA</w:t>
      </w:r>
    </w:p>
    <w:p w14:paraId="5E1EE227" w14:textId="5B62C5AE" w:rsidR="00093627" w:rsidRDefault="00EA42C0" w:rsidP="005F53C5">
      <w:pPr>
        <w:suppressAutoHyphens/>
        <w:jc w:val="both"/>
      </w:pPr>
      <w:r w:rsidRPr="00B534E2">
        <w:t>He</w:t>
      </w:r>
      <w:r w:rsidR="004B21A7" w:rsidRPr="00B534E2">
        <w:t xml:space="preserve">t </w:t>
      </w:r>
      <w:r w:rsidRPr="00B534E2">
        <w:t>Uniform Europees Aanbestedingsdocument</w:t>
      </w:r>
      <w:r w:rsidR="000810D8" w:rsidRPr="00B534E2">
        <w:t>, zoals bedoeld in artikel 2.84 lid 1 Aw, d</w:t>
      </w:r>
      <w:r w:rsidR="004F2485">
        <w:t>at</w:t>
      </w:r>
      <w:r w:rsidR="00581E87" w:rsidRPr="00B534E2">
        <w:t xml:space="preserve"> is opgenomen als Bijlage </w:t>
      </w:r>
      <w:r w:rsidR="00FD55B3" w:rsidRPr="00B534E2">
        <w:t>5</w:t>
      </w:r>
      <w:r w:rsidR="00581E87" w:rsidRPr="00B534E2">
        <w:t xml:space="preserve"> bij het Beschrijvend Document</w:t>
      </w:r>
    </w:p>
    <w:p w14:paraId="7BF65F9C" w14:textId="4B1AA558" w:rsidR="00E91DF0" w:rsidRPr="00234E74" w:rsidRDefault="597E5969" w:rsidP="004263A1">
      <w:pPr>
        <w:pStyle w:val="Kop1"/>
        <w:suppressAutoHyphens/>
        <w:ind w:right="-994"/>
        <w:rPr>
          <w:sz w:val="40"/>
          <w:szCs w:val="40"/>
        </w:rPr>
      </w:pPr>
      <w:bookmarkStart w:id="11" w:name="_Toc527637384"/>
      <w:bookmarkStart w:id="12" w:name="_Toc194737550"/>
      <w:r w:rsidRPr="687CBAB3">
        <w:rPr>
          <w:sz w:val="40"/>
          <w:szCs w:val="40"/>
        </w:rPr>
        <w:lastRenderedPageBreak/>
        <w:t>Algemene informatie, scope en doel aanbesteding</w:t>
      </w:r>
      <w:bookmarkEnd w:id="11"/>
      <w:bookmarkEnd w:id="12"/>
    </w:p>
    <w:p w14:paraId="6CE470A2" w14:textId="57BBE8D1" w:rsidR="004D1B65" w:rsidRPr="004D1B65" w:rsidRDefault="004D1B65" w:rsidP="004263A1">
      <w:pPr>
        <w:pStyle w:val="Kop2"/>
        <w:suppressAutoHyphens/>
        <w:ind w:left="0" w:right="-994" w:firstLine="0"/>
        <w:jc w:val="both"/>
        <w:rPr>
          <w:color w:val="auto"/>
        </w:rPr>
      </w:pPr>
      <w:bookmarkStart w:id="13" w:name="_Toc194737551"/>
      <w:r w:rsidRPr="004D1B65">
        <w:rPr>
          <w:color w:val="auto"/>
        </w:rPr>
        <w:t>Algemeen</w:t>
      </w:r>
      <w:bookmarkEnd w:id="13"/>
      <w:r w:rsidRPr="004D1B65">
        <w:rPr>
          <w:color w:val="auto"/>
        </w:rPr>
        <w:t xml:space="preserve"> </w:t>
      </w:r>
    </w:p>
    <w:p w14:paraId="7522BC59" w14:textId="24B9C167" w:rsidR="004D1B65" w:rsidRDefault="004D1B65" w:rsidP="004263A1">
      <w:pPr>
        <w:autoSpaceDE w:val="0"/>
        <w:autoSpaceDN w:val="0"/>
        <w:adjustRightInd w:val="0"/>
        <w:ind w:right="-994"/>
        <w:jc w:val="both"/>
        <w:rPr>
          <w:rFonts w:cs="Arial"/>
        </w:rPr>
      </w:pPr>
      <w:r w:rsidRPr="004D1B65">
        <w:rPr>
          <w:rFonts w:cs="Arial"/>
        </w:rPr>
        <w:t xml:space="preserve">Dit beschrijvend document betreft de openbare aanbesteding conform de Aanbestedingswet 2012 (d.d. 1 juli 2016), voor </w:t>
      </w:r>
      <w:r w:rsidR="00324025">
        <w:rPr>
          <w:rFonts w:cs="Arial"/>
        </w:rPr>
        <w:t xml:space="preserve">post- en pakketdiensten t.b.v. </w:t>
      </w:r>
      <w:r w:rsidR="004F2485">
        <w:rPr>
          <w:rFonts w:cs="Arial"/>
        </w:rPr>
        <w:t>Scalabor te Arnhem</w:t>
      </w:r>
      <w:r>
        <w:rPr>
          <w:rFonts w:cs="Arial"/>
        </w:rPr>
        <w:t xml:space="preserve"> (hierna te noemen</w:t>
      </w:r>
      <w:r w:rsidR="002C04CB">
        <w:rPr>
          <w:rFonts w:cs="Arial"/>
        </w:rPr>
        <w:t xml:space="preserve"> AD</w:t>
      </w:r>
      <w:r w:rsidR="00A14BF3">
        <w:rPr>
          <w:rFonts w:cs="Arial"/>
        </w:rPr>
        <w:t>)</w:t>
      </w:r>
      <w:r w:rsidRPr="004D1B65">
        <w:rPr>
          <w:rFonts w:cs="Arial"/>
        </w:rPr>
        <w:t xml:space="preserve">, met aanbestedingsnummer </w:t>
      </w:r>
      <w:r w:rsidR="004263A1">
        <w:rPr>
          <w:rFonts w:cs="Arial"/>
        </w:rPr>
        <w:t xml:space="preserve">202502. </w:t>
      </w:r>
      <w:r w:rsidRPr="004D1B65">
        <w:rPr>
          <w:rFonts w:cs="Arial"/>
        </w:rPr>
        <w:t xml:space="preserve">Dit document bevat een beschrijving van </w:t>
      </w:r>
      <w:r w:rsidR="002C04CB">
        <w:rPr>
          <w:rFonts w:cs="Arial"/>
        </w:rPr>
        <w:t xml:space="preserve">AD </w:t>
      </w:r>
      <w:r w:rsidRPr="004D1B65">
        <w:rPr>
          <w:rFonts w:cs="Arial"/>
        </w:rPr>
        <w:t>en van de aanbesteding</w:t>
      </w:r>
      <w:r w:rsidR="002C04CB">
        <w:rPr>
          <w:rFonts w:cs="Arial"/>
        </w:rPr>
        <w:t>.</w:t>
      </w:r>
      <w:r w:rsidRPr="004D1B65">
        <w:rPr>
          <w:rFonts w:cs="Arial"/>
        </w:rPr>
        <w:t xml:space="preserve"> De aanbesteding wordt elektronisch uitgevoerd via TenderNed. Zie voor meer informatie hierover </w:t>
      </w:r>
      <w:hyperlink r:id="rId13" w:history="1">
        <w:r w:rsidR="002C04CB" w:rsidRPr="004D1B65">
          <w:rPr>
            <w:rStyle w:val="Hyperlink"/>
            <w:rFonts w:cs="Arial"/>
          </w:rPr>
          <w:t>www.tenderned.nl</w:t>
        </w:r>
      </w:hyperlink>
      <w:r w:rsidR="002C04CB">
        <w:rPr>
          <w:rFonts w:cs="Arial"/>
        </w:rPr>
        <w:t xml:space="preserve">. </w:t>
      </w:r>
    </w:p>
    <w:p w14:paraId="3B1B4F74" w14:textId="398D4549" w:rsidR="004D1B65" w:rsidRDefault="004D1B65" w:rsidP="004263A1">
      <w:pPr>
        <w:pStyle w:val="Kop2"/>
        <w:suppressAutoHyphens/>
        <w:ind w:left="0" w:right="-994" w:firstLine="0"/>
        <w:jc w:val="both"/>
        <w:rPr>
          <w:color w:val="auto"/>
        </w:rPr>
      </w:pPr>
      <w:bookmarkStart w:id="14" w:name="_Toc527637385"/>
      <w:bookmarkStart w:id="15" w:name="_Toc419285363"/>
      <w:bookmarkStart w:id="16" w:name="_Toc421086859"/>
      <w:bookmarkStart w:id="17" w:name="_Toc421100590"/>
      <w:bookmarkStart w:id="18" w:name="_Toc194737552"/>
      <w:r w:rsidRPr="687CBAB3">
        <w:rPr>
          <w:color w:val="auto"/>
        </w:rPr>
        <w:t>Aanbestedende dienst</w:t>
      </w:r>
      <w:bookmarkEnd w:id="14"/>
      <w:bookmarkEnd w:id="15"/>
      <w:bookmarkEnd w:id="16"/>
      <w:bookmarkEnd w:id="17"/>
      <w:bookmarkEnd w:id="18"/>
    </w:p>
    <w:p w14:paraId="239C5372" w14:textId="728BD4B7" w:rsidR="00B83B1C" w:rsidRDefault="003C457C" w:rsidP="004263A1">
      <w:pPr>
        <w:ind w:right="-994"/>
        <w:jc w:val="both"/>
      </w:pPr>
      <w:r>
        <w:t>AD is hèt sociaal ontwikkelbedrijf voor Midden-Gelderland. AD helpt mensen die ondersteuning nodig hebben bij het krijgen en behouden van een plek op de arbeidsmarkt. De missie van AD is het in een werksituatie ontdekken en ontwikkelen van de talenten van mensen en ervoor zorgen dat mensen actief mee kunnen doen in de maatschappij. Voor werkgevers die een steentje bij willen dragen aan een sociale samenleving is AD de spil in de behoefte aan goed personeel.</w:t>
      </w:r>
      <w:r w:rsidR="004263A1">
        <w:t xml:space="preserve"> </w:t>
      </w:r>
      <w:r>
        <w:t xml:space="preserve">De visie van AD die hieraan ten grondslag is gelegd is het centraal stellen van de competenties van mensen met het oog op het vinden van een passende en zo regulier mogelijke werkplek. Als sociaal arbeidsontwikkelbedrijf staat hierbij de persoonlijke groei op de participatieladder voorop. Bij het vinden van een geschikte werkplek denkt AD met de werkgever mee in de mogelijkheden van een hogere efficiënte en duurzame bedrijfsvoering. Tegelijkertijd dragen werkgevers hun steentje bij aan hun sociaal werkgeverschap. Zo ontstaat er voor zowel de medewerker als de werkgever een win-winsituatie. Meer informatie over Scalabor is te vinden op de website </w:t>
      </w:r>
      <w:hyperlink r:id="rId14" w:history="1">
        <w:r>
          <w:rPr>
            <w:rStyle w:val="Hyperlink"/>
          </w:rPr>
          <w:t>www.scalabor.nl</w:t>
        </w:r>
      </w:hyperlink>
      <w:r>
        <w:t>.</w:t>
      </w:r>
    </w:p>
    <w:p w14:paraId="42AB38FF" w14:textId="77777777" w:rsidR="004263A1" w:rsidRDefault="004263A1" w:rsidP="004263A1">
      <w:pPr>
        <w:ind w:right="-994"/>
      </w:pPr>
    </w:p>
    <w:p w14:paraId="0FE53D8C" w14:textId="2F1E043C" w:rsidR="004F2485" w:rsidRDefault="00B83B1C" w:rsidP="00D07D89">
      <w:pPr>
        <w:ind w:right="-142"/>
        <w:jc w:val="center"/>
        <w:rPr>
          <w:rFonts w:cs="Arial"/>
        </w:rPr>
      </w:pPr>
      <w:r>
        <w:rPr>
          <w:rFonts w:cs="Arial"/>
          <w:noProof/>
        </w:rPr>
        <w:drawing>
          <wp:inline distT="0" distB="0" distL="0" distR="0" wp14:anchorId="25C372BE" wp14:editId="77AC413B">
            <wp:extent cx="6103620" cy="3035935"/>
            <wp:effectExtent l="0" t="0" r="0" b="0"/>
            <wp:docPr id="1444600453"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178936" cy="3073397"/>
                    </a:xfrm>
                    <a:prstGeom prst="rect">
                      <a:avLst/>
                    </a:prstGeom>
                    <a:noFill/>
                  </pic:spPr>
                </pic:pic>
              </a:graphicData>
            </a:graphic>
          </wp:inline>
        </w:drawing>
      </w:r>
    </w:p>
    <w:p w14:paraId="3D238ECF" w14:textId="77777777" w:rsidR="009D2C87" w:rsidRDefault="009D2C87" w:rsidP="00D07D89">
      <w:pPr>
        <w:ind w:right="-142"/>
        <w:jc w:val="center"/>
        <w:rPr>
          <w:rFonts w:cs="Arial"/>
        </w:rPr>
      </w:pPr>
    </w:p>
    <w:p w14:paraId="2EE19D6E" w14:textId="2B09E0B6" w:rsidR="009D2C87" w:rsidRPr="009D2C87" w:rsidRDefault="004D1B65" w:rsidP="009D2C87">
      <w:pPr>
        <w:pStyle w:val="Kop2"/>
        <w:suppressAutoHyphens/>
        <w:ind w:left="0" w:firstLine="0"/>
        <w:jc w:val="both"/>
        <w:rPr>
          <w:color w:val="auto"/>
        </w:rPr>
      </w:pPr>
      <w:bookmarkStart w:id="19" w:name="_Toc194737553"/>
      <w:r w:rsidRPr="004D1B65">
        <w:rPr>
          <w:color w:val="auto"/>
        </w:rPr>
        <w:lastRenderedPageBreak/>
        <w:t>Keuze procedure</w:t>
      </w:r>
      <w:bookmarkEnd w:id="19"/>
      <w:r w:rsidRPr="004D1B65">
        <w:rPr>
          <w:color w:val="auto"/>
        </w:rPr>
        <w:t xml:space="preserve"> </w:t>
      </w:r>
    </w:p>
    <w:p w14:paraId="45000A20" w14:textId="77777777" w:rsidR="004D1B65" w:rsidRPr="004D1B65" w:rsidRDefault="004D1B65" w:rsidP="002C04CB">
      <w:pPr>
        <w:autoSpaceDE w:val="0"/>
        <w:autoSpaceDN w:val="0"/>
        <w:adjustRightInd w:val="0"/>
        <w:rPr>
          <w:rFonts w:cs="Arial"/>
        </w:rPr>
      </w:pPr>
      <w:r w:rsidRPr="004D1B65">
        <w:rPr>
          <w:rFonts w:cs="Arial"/>
        </w:rPr>
        <w:t xml:space="preserve">Er is om de volgende redenen gekozen voor het volgen van de Europese openbare procedure: </w:t>
      </w:r>
    </w:p>
    <w:p w14:paraId="2D914991" w14:textId="7303006B" w:rsidR="004D1B65" w:rsidRDefault="004D1B65" w:rsidP="0067745E">
      <w:pPr>
        <w:pStyle w:val="Lijstalinea"/>
        <w:numPr>
          <w:ilvl w:val="0"/>
          <w:numId w:val="30"/>
        </w:numPr>
        <w:autoSpaceDE w:val="0"/>
        <w:autoSpaceDN w:val="0"/>
        <w:adjustRightInd w:val="0"/>
        <w:spacing w:after="30"/>
        <w:rPr>
          <w:rFonts w:cs="Arial"/>
        </w:rPr>
      </w:pPr>
      <w:r w:rsidRPr="002C04CB">
        <w:rPr>
          <w:rFonts w:cs="Arial"/>
        </w:rPr>
        <w:t xml:space="preserve">De totale opdrachtwaarde is gelijk aan of hoger dan de EU-aanbestedingsgrens. </w:t>
      </w:r>
    </w:p>
    <w:p w14:paraId="39C00549" w14:textId="42EA9067" w:rsidR="004D1B65" w:rsidRDefault="004D1B65" w:rsidP="0067745E">
      <w:pPr>
        <w:pStyle w:val="Lijstalinea"/>
        <w:numPr>
          <w:ilvl w:val="0"/>
          <w:numId w:val="30"/>
        </w:numPr>
        <w:autoSpaceDE w:val="0"/>
        <w:autoSpaceDN w:val="0"/>
        <w:adjustRightInd w:val="0"/>
        <w:spacing w:after="30"/>
        <w:rPr>
          <w:rFonts w:cs="Arial"/>
        </w:rPr>
      </w:pPr>
      <w:r w:rsidRPr="002C04CB">
        <w:rPr>
          <w:rFonts w:cs="Arial"/>
        </w:rPr>
        <w:t xml:space="preserve">Op basis van de gestelde geschiktheidseisen is het aantal te verwachten inschrijvers nabij het minimum aantal te selecteren inschrijvers dat is toegestaan bij het toepassen van de niet-openbare procedure. </w:t>
      </w:r>
    </w:p>
    <w:p w14:paraId="1697918C" w14:textId="52E8F130" w:rsidR="004D1B65" w:rsidRPr="002C04CB" w:rsidRDefault="004D1B65" w:rsidP="0067745E">
      <w:pPr>
        <w:pStyle w:val="Lijstalinea"/>
        <w:numPr>
          <w:ilvl w:val="0"/>
          <w:numId w:val="30"/>
        </w:numPr>
        <w:autoSpaceDE w:val="0"/>
        <w:autoSpaceDN w:val="0"/>
        <w:adjustRightInd w:val="0"/>
        <w:spacing w:after="30"/>
        <w:rPr>
          <w:rFonts w:cs="Arial"/>
        </w:rPr>
      </w:pPr>
      <w:r w:rsidRPr="002C04CB">
        <w:rPr>
          <w:rFonts w:cs="Arial"/>
        </w:rPr>
        <w:t xml:space="preserve">Het toepassen van een andere procedure leidt naar verwachting eerder tot hogere dan lagere lasten voor de inschrijvers en </w:t>
      </w:r>
      <w:r w:rsidR="002C04CB" w:rsidRPr="002C04CB">
        <w:rPr>
          <w:rFonts w:cs="Arial"/>
        </w:rPr>
        <w:t>AD</w:t>
      </w:r>
      <w:r w:rsidRPr="002C04CB">
        <w:rPr>
          <w:rFonts w:cs="Arial"/>
        </w:rPr>
        <w:t xml:space="preserve">. </w:t>
      </w:r>
    </w:p>
    <w:p w14:paraId="6778CF56" w14:textId="379A5345" w:rsidR="004E5D47" w:rsidRPr="005C7E26" w:rsidRDefault="5C3F85C5" w:rsidP="00093627">
      <w:pPr>
        <w:pStyle w:val="Kop2"/>
        <w:suppressAutoHyphens/>
        <w:ind w:left="0" w:firstLine="0"/>
        <w:jc w:val="both"/>
        <w:rPr>
          <w:color w:val="auto"/>
        </w:rPr>
      </w:pPr>
      <w:bookmarkStart w:id="20" w:name="_Toc527461354"/>
      <w:bookmarkStart w:id="21" w:name="_Toc527637387"/>
      <w:bookmarkStart w:id="22" w:name="_Toc527637563"/>
      <w:bookmarkStart w:id="23" w:name="_Toc527637662"/>
      <w:bookmarkStart w:id="24" w:name="_Toc527637761"/>
      <w:bookmarkStart w:id="25" w:name="_Toc528218075"/>
      <w:bookmarkStart w:id="26" w:name="_Toc529273829"/>
      <w:bookmarkStart w:id="27" w:name="_Toc535503284"/>
      <w:bookmarkStart w:id="28" w:name="_Toc527461355"/>
      <w:bookmarkStart w:id="29" w:name="_Toc527637388"/>
      <w:bookmarkStart w:id="30" w:name="_Toc527637564"/>
      <w:bookmarkStart w:id="31" w:name="_Toc527637663"/>
      <w:bookmarkStart w:id="32" w:name="_Toc527637762"/>
      <w:bookmarkStart w:id="33" w:name="_Toc528218076"/>
      <w:bookmarkStart w:id="34" w:name="_Toc529273830"/>
      <w:bookmarkStart w:id="35" w:name="_Toc535503285"/>
      <w:bookmarkStart w:id="36" w:name="_Toc527461356"/>
      <w:bookmarkStart w:id="37" w:name="_Toc527637389"/>
      <w:bookmarkStart w:id="38" w:name="_Toc527637565"/>
      <w:bookmarkStart w:id="39" w:name="_Toc527637664"/>
      <w:bookmarkStart w:id="40" w:name="_Toc527637763"/>
      <w:bookmarkStart w:id="41" w:name="_Toc528218077"/>
      <w:bookmarkStart w:id="42" w:name="_Toc529273831"/>
      <w:bookmarkStart w:id="43" w:name="_Toc535503286"/>
      <w:bookmarkStart w:id="44" w:name="_Toc527461357"/>
      <w:bookmarkStart w:id="45" w:name="_Toc527637390"/>
      <w:bookmarkStart w:id="46" w:name="_Toc527637566"/>
      <w:bookmarkStart w:id="47" w:name="_Toc527637665"/>
      <w:bookmarkStart w:id="48" w:name="_Toc527637764"/>
      <w:bookmarkStart w:id="49" w:name="_Toc528218078"/>
      <w:bookmarkStart w:id="50" w:name="_Toc529273832"/>
      <w:bookmarkStart w:id="51" w:name="_Toc535503287"/>
      <w:bookmarkStart w:id="52" w:name="_Toc527637391"/>
      <w:bookmarkStart w:id="53" w:name="_Toc194737554"/>
      <w:bookmarkStart w:id="54" w:name="_Hlk161318891"/>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r w:rsidRPr="687CBAB3">
        <w:rPr>
          <w:color w:val="auto"/>
        </w:rPr>
        <w:t>Aanleiding</w:t>
      </w:r>
      <w:bookmarkEnd w:id="52"/>
      <w:r w:rsidR="528A1267" w:rsidRPr="687CBAB3">
        <w:rPr>
          <w:color w:val="auto"/>
        </w:rPr>
        <w:t xml:space="preserve"> </w:t>
      </w:r>
      <w:r w:rsidR="6CC0D007" w:rsidRPr="687CBAB3">
        <w:rPr>
          <w:color w:val="auto"/>
        </w:rPr>
        <w:t>aanbestedingsprocedure</w:t>
      </w:r>
      <w:bookmarkEnd w:id="53"/>
    </w:p>
    <w:p w14:paraId="2C0E0C8D" w14:textId="71795AE8" w:rsidR="00324025" w:rsidRDefault="00324025" w:rsidP="6A50E182">
      <w:pPr>
        <w:suppressAutoHyphens/>
        <w:spacing w:line="276" w:lineRule="auto"/>
        <w:jc w:val="both"/>
        <w:rPr>
          <w:rFonts w:cs="Arial"/>
        </w:rPr>
      </w:pPr>
      <w:bookmarkStart w:id="55" w:name="_Toc527637392"/>
      <w:bookmarkEnd w:id="54"/>
      <w:r>
        <w:rPr>
          <w:rFonts w:cs="Arial"/>
        </w:rPr>
        <w:t>Zoals hiervoor reeds opgemerkt, kwalificeert Scalabor zich sinds 2023 als een AD als bedoeld in voornoemde Aanbestedingswet. Als gevolg daarvan dient AD – gelet op de hoogte van de (historische) kosten die gemoeid zijn met de uitvoering van haar post- en</w:t>
      </w:r>
      <w:r w:rsidR="002824D1">
        <w:rPr>
          <w:rFonts w:cs="Arial"/>
        </w:rPr>
        <w:t xml:space="preserve"> pakketdiensten alsook de diensten mbt palletvervoer </w:t>
      </w:r>
      <w:r>
        <w:rPr>
          <w:rFonts w:cs="Arial"/>
        </w:rPr>
        <w:t>– deze dienstverlening (Europees) aan te besteden.</w:t>
      </w:r>
    </w:p>
    <w:p w14:paraId="7B66233E" w14:textId="60B581D9" w:rsidR="00D6529C" w:rsidRPr="0048789A" w:rsidRDefault="00B01124" w:rsidP="0048789A">
      <w:pPr>
        <w:pStyle w:val="Kop2"/>
        <w:jc w:val="both"/>
        <w:rPr>
          <w:color w:val="auto"/>
        </w:rPr>
      </w:pPr>
      <w:bookmarkStart w:id="56" w:name="_Toc527637397"/>
      <w:bookmarkStart w:id="57" w:name="_Toc194737555"/>
      <w:r w:rsidRPr="687CBAB3">
        <w:rPr>
          <w:color w:val="auto"/>
        </w:rPr>
        <w:t>Percelen</w:t>
      </w:r>
      <w:bookmarkEnd w:id="56"/>
      <w:bookmarkEnd w:id="57"/>
    </w:p>
    <w:p w14:paraId="474C7FB5" w14:textId="19022508" w:rsidR="00B304C5" w:rsidRDefault="009E3E06" w:rsidP="00B01124">
      <w:pPr>
        <w:spacing w:line="276" w:lineRule="auto"/>
        <w:jc w:val="both"/>
      </w:pPr>
      <w:r w:rsidRPr="009E3E06">
        <w:t>AD heeft ervoor gekozen deze aanbestedin</w:t>
      </w:r>
      <w:r w:rsidR="00B01124" w:rsidRPr="009E3E06">
        <w:t>g op te splitsen in percelen</w:t>
      </w:r>
      <w:r w:rsidRPr="009E3E06">
        <w:t xml:space="preserve">. De perceelindeling is ingegeven vanuit </w:t>
      </w:r>
      <w:r w:rsidR="00B304C5">
        <w:t>de ervaring</w:t>
      </w:r>
      <w:r w:rsidRPr="009E3E06">
        <w:t xml:space="preserve"> dat de dienstverlening m.b.t. enerzijds de p</w:t>
      </w:r>
      <w:r w:rsidR="0048789A">
        <w:t>akket</w:t>
      </w:r>
      <w:r w:rsidRPr="009E3E06">
        <w:t xml:space="preserve">bezorging en anderzijds </w:t>
      </w:r>
      <w:r w:rsidR="0048789A">
        <w:t>het bulkvervoer</w:t>
      </w:r>
      <w:r w:rsidRPr="009E3E06">
        <w:t xml:space="preserve"> weliswaar overeenkomsten kent, maar qua eisen die AD daaraan </w:t>
      </w:r>
      <w:r w:rsidR="00B304C5">
        <w:t xml:space="preserve">wenst te </w:t>
      </w:r>
      <w:r w:rsidRPr="009E3E06">
        <w:t>stel</w:t>
      </w:r>
      <w:r w:rsidR="00B304C5">
        <w:t>len</w:t>
      </w:r>
      <w:r>
        <w:t>, resp.</w:t>
      </w:r>
      <w:r w:rsidRPr="009E3E06">
        <w:t xml:space="preserve"> de</w:t>
      </w:r>
      <w:r w:rsidR="0048789A">
        <w:t xml:space="preserve"> wensen (c.q. de </w:t>
      </w:r>
      <w:r w:rsidRPr="009E3E06">
        <w:t>kwalitatieve gunningscriteria</w:t>
      </w:r>
      <w:r w:rsidR="0048789A">
        <w:t>)</w:t>
      </w:r>
      <w:r w:rsidRPr="009E3E06">
        <w:t xml:space="preserve"> die</w:t>
      </w:r>
      <w:r w:rsidR="0048789A">
        <w:t xml:space="preserve"> AD heeft geformuleerd</w:t>
      </w:r>
      <w:r w:rsidR="00B304C5">
        <w:t>, van elkaar verschillen.</w:t>
      </w:r>
    </w:p>
    <w:p w14:paraId="585B4CC4" w14:textId="4E8E2CAC" w:rsidR="00B01124" w:rsidRDefault="00B304C5" w:rsidP="00B01124">
      <w:pPr>
        <w:spacing w:line="276" w:lineRule="auto"/>
        <w:jc w:val="both"/>
      </w:pPr>
      <w:r>
        <w:t>Daarnaast denkt AD dat door het introduceren van deze percelen</w:t>
      </w:r>
      <w:r w:rsidR="009E3E06">
        <w:t xml:space="preserve"> </w:t>
      </w:r>
      <w:r w:rsidR="009E3E06" w:rsidRPr="009E3E06">
        <w:t xml:space="preserve">ook </w:t>
      </w:r>
      <w:r w:rsidR="00B01124" w:rsidRPr="009E3E06">
        <w:t xml:space="preserve">kleinere en middelgrote </w:t>
      </w:r>
      <w:r>
        <w:t xml:space="preserve">en regionale </w:t>
      </w:r>
      <w:r w:rsidR="00B01124" w:rsidRPr="009E3E06">
        <w:t>bedrijven (MKB) meer kans</w:t>
      </w:r>
      <w:r>
        <w:t xml:space="preserve"> krijg</w:t>
      </w:r>
      <w:r w:rsidR="0048789A">
        <w:t>en</w:t>
      </w:r>
      <w:r w:rsidR="00B01124" w:rsidRPr="009E3E06">
        <w:t xml:space="preserve"> om in te schrijven. </w:t>
      </w:r>
    </w:p>
    <w:p w14:paraId="4C0C3E72" w14:textId="19176B15" w:rsidR="0048789A" w:rsidRDefault="0048789A" w:rsidP="00B01124">
      <w:pPr>
        <w:spacing w:line="276" w:lineRule="auto"/>
        <w:jc w:val="both"/>
      </w:pPr>
      <w:r>
        <w:t>AD onderscheidt de volgende percelen:</w:t>
      </w:r>
    </w:p>
    <w:p w14:paraId="01F4343C" w14:textId="48FF8EE6" w:rsidR="0048789A" w:rsidRDefault="0048789A" w:rsidP="0048789A">
      <w:pPr>
        <w:spacing w:line="276" w:lineRule="auto"/>
        <w:jc w:val="both"/>
      </w:pPr>
      <w:r>
        <w:t>Perceel 1.</w:t>
      </w:r>
      <w:r>
        <w:tab/>
        <w:t>Pakketbezorging (brievenbuspakketten én overige pakketten tot 31,5 kg);</w:t>
      </w:r>
    </w:p>
    <w:p w14:paraId="6E08B3CB" w14:textId="4A2AB209" w:rsidR="00C01A70" w:rsidRDefault="00C01A70" w:rsidP="0048789A">
      <w:pPr>
        <w:spacing w:line="276" w:lineRule="auto"/>
        <w:jc w:val="both"/>
      </w:pPr>
      <w:r>
        <w:t>Perceel 2.</w:t>
      </w:r>
      <w:r>
        <w:tab/>
        <w:t>Postbezorging</w:t>
      </w:r>
    </w:p>
    <w:p w14:paraId="6601653C" w14:textId="19E66AE8" w:rsidR="0048789A" w:rsidRPr="009E3E06" w:rsidRDefault="0048789A" w:rsidP="0048789A">
      <w:pPr>
        <w:spacing w:line="276" w:lineRule="auto"/>
        <w:jc w:val="both"/>
      </w:pPr>
      <w:r>
        <w:t xml:space="preserve">Perceel </w:t>
      </w:r>
      <w:r w:rsidR="00C01A70">
        <w:t>3</w:t>
      </w:r>
      <w:r>
        <w:t>.</w:t>
      </w:r>
      <w:r>
        <w:tab/>
      </w:r>
      <w:r w:rsidR="00C01A70">
        <w:t>P</w:t>
      </w:r>
      <w:r>
        <w:t>alletvervoer.</w:t>
      </w:r>
    </w:p>
    <w:p w14:paraId="54DA7B31" w14:textId="030CC0F4" w:rsidR="004D1B65" w:rsidRPr="004D1B65" w:rsidRDefault="004D1B65" w:rsidP="004D1B65">
      <w:pPr>
        <w:pStyle w:val="Kop2"/>
        <w:rPr>
          <w:color w:val="auto"/>
        </w:rPr>
      </w:pPr>
      <w:bookmarkStart w:id="58" w:name="_Toc194737556"/>
      <w:r w:rsidRPr="004D1B65">
        <w:rPr>
          <w:color w:val="auto"/>
        </w:rPr>
        <w:t>Gewenste situatie</w:t>
      </w:r>
      <w:bookmarkEnd w:id="58"/>
    </w:p>
    <w:p w14:paraId="6844DB1D" w14:textId="1306CFC9" w:rsidR="0067006A" w:rsidRDefault="00B01124" w:rsidP="004F2485">
      <w:pPr>
        <w:suppressAutoHyphens/>
        <w:spacing w:line="276" w:lineRule="auto"/>
        <w:jc w:val="both"/>
        <w:rPr>
          <w:rFonts w:cs="Arial"/>
        </w:rPr>
      </w:pPr>
      <w:r w:rsidRPr="00B01124">
        <w:rPr>
          <w:rFonts w:cs="Arial"/>
        </w:rPr>
        <w:t>Het doel van deze aanbesteding is om per perceel één (Raam)overeenkomst te sluiten met één Op-drachtnemer.</w:t>
      </w:r>
      <w:r w:rsidR="0048789A">
        <w:rPr>
          <w:rFonts w:cs="Arial"/>
        </w:rPr>
        <w:t>die:</w:t>
      </w:r>
    </w:p>
    <w:p w14:paraId="00998F9D" w14:textId="25CE87A9" w:rsidR="0067006A" w:rsidRDefault="0048789A" w:rsidP="0048789A">
      <w:pPr>
        <w:suppressAutoHyphens/>
        <w:spacing w:line="276" w:lineRule="auto"/>
        <w:jc w:val="both"/>
        <w:rPr>
          <w:rFonts w:cs="Arial"/>
        </w:rPr>
      </w:pPr>
      <w:r w:rsidRPr="00716A06">
        <w:rPr>
          <w:rFonts w:cs="Arial"/>
          <w:b/>
          <w:bCs/>
        </w:rPr>
        <w:t>Perceel 1</w:t>
      </w:r>
      <w:r>
        <w:rPr>
          <w:rFonts w:cs="Arial"/>
        </w:rPr>
        <w:t xml:space="preserve">: </w:t>
      </w:r>
      <w:r w:rsidR="0067006A" w:rsidRPr="0048789A">
        <w:rPr>
          <w:rFonts w:cs="Arial"/>
        </w:rPr>
        <w:t xml:space="preserve">zorg draagt voor een efficiënt, betrouwbaar en schaalbaar proces voor de verwerking, opslag, verzending en retouren van onze </w:t>
      </w:r>
      <w:r>
        <w:rPr>
          <w:rFonts w:cs="Arial"/>
        </w:rPr>
        <w:t xml:space="preserve">pakketten c.q. </w:t>
      </w:r>
      <w:r w:rsidR="0067006A" w:rsidRPr="0048789A">
        <w:rPr>
          <w:rFonts w:cs="Arial"/>
        </w:rPr>
        <w:t>producten. De focus ligt op het verbeteren van de klanttevredenheid, het verhogen van de operationele efficiëntie en het faciliteren van toekomstige groei.</w:t>
      </w:r>
    </w:p>
    <w:p w14:paraId="53378CCA" w14:textId="77777777" w:rsidR="00716A06" w:rsidRDefault="00716A06" w:rsidP="0048789A">
      <w:pPr>
        <w:suppressAutoHyphens/>
        <w:spacing w:line="276" w:lineRule="auto"/>
        <w:jc w:val="both"/>
        <w:rPr>
          <w:rFonts w:cs="Arial"/>
        </w:rPr>
      </w:pPr>
    </w:p>
    <w:p w14:paraId="56AF5E02" w14:textId="0D969972" w:rsidR="00716A06" w:rsidRPr="00716A06" w:rsidRDefault="002134E8" w:rsidP="00716A06">
      <w:pPr>
        <w:suppressAutoHyphens/>
        <w:spacing w:line="276" w:lineRule="auto"/>
        <w:jc w:val="both"/>
        <w:rPr>
          <w:rFonts w:cs="Arial"/>
        </w:rPr>
      </w:pPr>
      <w:r w:rsidRPr="00716A06">
        <w:rPr>
          <w:rFonts w:cs="Arial"/>
          <w:b/>
          <w:bCs/>
        </w:rPr>
        <w:t>Perceel 2</w:t>
      </w:r>
      <w:r w:rsidRPr="002134E8">
        <w:rPr>
          <w:rFonts w:cs="Arial"/>
        </w:rPr>
        <w:t>.</w:t>
      </w:r>
      <w:r w:rsidR="00716A06">
        <w:rPr>
          <w:rFonts w:cs="Arial"/>
        </w:rPr>
        <w:t>: zorg draagt</w:t>
      </w:r>
      <w:r w:rsidR="00716A06" w:rsidRPr="00716A06">
        <w:rPr>
          <w:rFonts w:cs="Arial"/>
        </w:rPr>
        <w:t xml:space="preserve"> voor het verzorgen van de fysieke postbezorgingsdiensten. Deze leverancier, de postbezorgdienst, verzorgt het proces van de postbezorging volgens gemaakte afspraken. De leverancier haalt en bezorgt de poststukken van en namens A</w:t>
      </w:r>
      <w:r w:rsidR="00716A06">
        <w:rPr>
          <w:rFonts w:cs="Arial"/>
        </w:rPr>
        <w:t>D</w:t>
      </w:r>
      <w:r w:rsidR="00716A06" w:rsidRPr="00716A06">
        <w:rPr>
          <w:rFonts w:cs="Arial"/>
        </w:rPr>
        <w:t>. De postbezorging betreft voornamelijk poststukken naar</w:t>
      </w:r>
      <w:r w:rsidR="00716A06">
        <w:rPr>
          <w:rFonts w:cs="Arial"/>
        </w:rPr>
        <w:t xml:space="preserve"> </w:t>
      </w:r>
      <w:r w:rsidR="00BE0B4D">
        <w:rPr>
          <w:rFonts w:cs="Arial"/>
        </w:rPr>
        <w:t>medewerkers en klanten van AD</w:t>
      </w:r>
      <w:r w:rsidR="00716A06" w:rsidRPr="00716A06">
        <w:rPr>
          <w:rFonts w:cs="Arial"/>
        </w:rPr>
        <w:t xml:space="preserve"> binnen het verzorgingsgebied </w:t>
      </w:r>
      <w:r w:rsidR="00BE0B4D">
        <w:rPr>
          <w:rFonts w:cs="Arial"/>
        </w:rPr>
        <w:t xml:space="preserve">(Midden-Gelderland) </w:t>
      </w:r>
      <w:r w:rsidR="00716A06" w:rsidRPr="00716A06">
        <w:rPr>
          <w:rFonts w:cs="Arial"/>
        </w:rPr>
        <w:t>van A</w:t>
      </w:r>
      <w:r w:rsidR="00716A06">
        <w:rPr>
          <w:rFonts w:cs="Arial"/>
        </w:rPr>
        <w:t>D</w:t>
      </w:r>
      <w:r w:rsidR="00716A06" w:rsidRPr="00716A06">
        <w:rPr>
          <w:rFonts w:cs="Arial"/>
        </w:rPr>
        <w:t>. Voor het halen en bezorgen van de poststukken gaat het om de volgende soorten:</w:t>
      </w:r>
    </w:p>
    <w:p w14:paraId="0E8CD25E" w14:textId="2D89B207" w:rsidR="00716A06" w:rsidRPr="00716A06" w:rsidRDefault="00716A06" w:rsidP="00716A06">
      <w:pPr>
        <w:suppressAutoHyphens/>
        <w:spacing w:line="276" w:lineRule="auto"/>
        <w:jc w:val="both"/>
        <w:rPr>
          <w:rFonts w:cs="Arial"/>
        </w:rPr>
      </w:pPr>
      <w:r w:rsidRPr="00716A06">
        <w:rPr>
          <w:rFonts w:cs="Arial"/>
        </w:rPr>
        <w:t>•</w:t>
      </w:r>
      <w:r>
        <w:rPr>
          <w:rFonts w:cs="Arial"/>
        </w:rPr>
        <w:t xml:space="preserve"> </w:t>
      </w:r>
      <w:r w:rsidRPr="00716A06">
        <w:rPr>
          <w:rFonts w:cs="Arial"/>
        </w:rPr>
        <w:t>Reguliere post binnen het verzorgingsgebied en Nederland;</w:t>
      </w:r>
    </w:p>
    <w:p w14:paraId="7DBE44E6" w14:textId="50CC81F9" w:rsidR="00716A06" w:rsidRPr="00716A06" w:rsidRDefault="00716A06" w:rsidP="00716A06">
      <w:pPr>
        <w:suppressAutoHyphens/>
        <w:spacing w:line="276" w:lineRule="auto"/>
        <w:jc w:val="both"/>
        <w:rPr>
          <w:rFonts w:cs="Arial"/>
        </w:rPr>
      </w:pPr>
      <w:r w:rsidRPr="00716A06">
        <w:rPr>
          <w:rFonts w:cs="Arial"/>
        </w:rPr>
        <w:t>•</w:t>
      </w:r>
      <w:r>
        <w:rPr>
          <w:rFonts w:cs="Arial"/>
        </w:rPr>
        <w:t xml:space="preserve"> </w:t>
      </w:r>
      <w:r w:rsidRPr="00716A06">
        <w:rPr>
          <w:rFonts w:cs="Arial"/>
        </w:rPr>
        <w:t>Partijen/ bulkpost;</w:t>
      </w:r>
    </w:p>
    <w:p w14:paraId="41E52B76" w14:textId="664E1FC0" w:rsidR="002134E8" w:rsidRDefault="00716A06" w:rsidP="00716A06">
      <w:pPr>
        <w:suppressAutoHyphens/>
        <w:spacing w:line="276" w:lineRule="auto"/>
        <w:jc w:val="both"/>
        <w:rPr>
          <w:rFonts w:cs="Arial"/>
        </w:rPr>
      </w:pPr>
      <w:r w:rsidRPr="00716A06">
        <w:rPr>
          <w:rFonts w:cs="Arial"/>
        </w:rPr>
        <w:t>•</w:t>
      </w:r>
      <w:r>
        <w:rPr>
          <w:rFonts w:cs="Arial"/>
        </w:rPr>
        <w:t xml:space="preserve"> </w:t>
      </w:r>
      <w:r w:rsidRPr="00716A06">
        <w:rPr>
          <w:rFonts w:cs="Arial"/>
        </w:rPr>
        <w:t>Buitenlandse post</w:t>
      </w:r>
    </w:p>
    <w:p w14:paraId="4CBB96FC" w14:textId="77777777" w:rsidR="00716A06" w:rsidRDefault="00716A06" w:rsidP="00716A06">
      <w:pPr>
        <w:suppressAutoHyphens/>
        <w:spacing w:line="276" w:lineRule="auto"/>
        <w:jc w:val="both"/>
        <w:rPr>
          <w:rFonts w:cs="Arial"/>
        </w:rPr>
      </w:pPr>
    </w:p>
    <w:p w14:paraId="34A4A4AA" w14:textId="605DB331" w:rsidR="0067006A" w:rsidRDefault="0048789A" w:rsidP="0048789A">
      <w:pPr>
        <w:suppressAutoHyphens/>
        <w:spacing w:line="276" w:lineRule="auto"/>
        <w:jc w:val="both"/>
      </w:pPr>
      <w:r w:rsidRPr="00716A06">
        <w:rPr>
          <w:b/>
          <w:bCs/>
        </w:rPr>
        <w:lastRenderedPageBreak/>
        <w:t xml:space="preserve">Perceel </w:t>
      </w:r>
      <w:r w:rsidR="002134E8" w:rsidRPr="00716A06">
        <w:rPr>
          <w:b/>
          <w:bCs/>
        </w:rPr>
        <w:t>3</w:t>
      </w:r>
      <w:r>
        <w:t>.:</w:t>
      </w:r>
      <w:r w:rsidR="00835697">
        <w:t xml:space="preserve"> in staat is om </w:t>
      </w:r>
      <w:r w:rsidR="00C01A70">
        <w:t xml:space="preserve">het </w:t>
      </w:r>
      <w:r>
        <w:t>palletvervoer van en namens AD te verzorgen en af te wikkelen</w:t>
      </w:r>
      <w:r w:rsidR="008B70EE">
        <w:t>,</w:t>
      </w:r>
      <w:r w:rsidR="00835697">
        <w:t xml:space="preserve"> waarbij wordt voldaan aan de gestelde eisen op het gebied van duurzaamheid, kwaliteit en klanttevredenheid.</w:t>
      </w:r>
    </w:p>
    <w:p w14:paraId="56E20CF7" w14:textId="77777777" w:rsidR="00716A06" w:rsidRDefault="00716A06" w:rsidP="00B01124">
      <w:pPr>
        <w:suppressAutoHyphens/>
        <w:spacing w:line="276" w:lineRule="auto"/>
        <w:jc w:val="both"/>
        <w:rPr>
          <w:rFonts w:cs="Arial"/>
        </w:rPr>
      </w:pPr>
    </w:p>
    <w:p w14:paraId="66337675" w14:textId="38274DD7" w:rsidR="00B01124" w:rsidRDefault="00B01124" w:rsidP="00B01124">
      <w:pPr>
        <w:suppressAutoHyphens/>
        <w:spacing w:line="276" w:lineRule="auto"/>
        <w:jc w:val="both"/>
        <w:rPr>
          <w:rFonts w:cs="Arial"/>
        </w:rPr>
      </w:pPr>
      <w:r w:rsidRPr="00B01124">
        <w:rPr>
          <w:rFonts w:cs="Arial"/>
        </w:rPr>
        <w:t xml:space="preserve">Er kan door inschrijvers op </w:t>
      </w:r>
      <w:r w:rsidR="003715A1">
        <w:rPr>
          <w:rFonts w:cs="Arial"/>
        </w:rPr>
        <w:t>1, 2 of alle</w:t>
      </w:r>
      <w:r w:rsidRPr="00B01124">
        <w:rPr>
          <w:rFonts w:cs="Arial"/>
        </w:rPr>
        <w:t xml:space="preserve"> percelen worden ingeschreven. Voor ieder perceel dient een volledige prijsaanbieding) uitgebracht te worden. Daartoe is aan dit aanbestedingsdocument per perceel één (dus in totaal 2) apart prijzenblad toegevoegd. De inschrijver dient bij zijn inschrijving in het UEA (Deel II, onderdeel A) aan te geven voor welke percelen hij een inschrijving indient</w:t>
      </w:r>
      <w:r w:rsidR="008B70EE">
        <w:rPr>
          <w:rFonts w:cs="Arial"/>
        </w:rPr>
        <w:t>.</w:t>
      </w:r>
    </w:p>
    <w:p w14:paraId="1F271238" w14:textId="77777777" w:rsidR="009D2C87" w:rsidRDefault="009D2C87" w:rsidP="00B01124">
      <w:pPr>
        <w:suppressAutoHyphens/>
        <w:spacing w:line="276" w:lineRule="auto"/>
        <w:jc w:val="both"/>
        <w:rPr>
          <w:rFonts w:cs="Arial"/>
        </w:rPr>
      </w:pPr>
    </w:p>
    <w:p w14:paraId="4F36C6F6" w14:textId="6F0764E3" w:rsidR="009D2C87" w:rsidRPr="00F81328" w:rsidRDefault="00F81328" w:rsidP="007F45AB">
      <w:pPr>
        <w:pBdr>
          <w:top w:val="single" w:sz="4" w:space="1" w:color="auto"/>
          <w:left w:val="single" w:sz="4" w:space="4" w:color="auto"/>
          <w:bottom w:val="single" w:sz="4" w:space="1" w:color="auto"/>
          <w:right w:val="single" w:sz="4" w:space="4" w:color="auto"/>
        </w:pBdr>
        <w:suppressAutoHyphens/>
        <w:spacing w:line="276" w:lineRule="auto"/>
        <w:jc w:val="both"/>
        <w:rPr>
          <w:rFonts w:cs="Arial"/>
          <w:b/>
          <w:bCs/>
          <w:color w:val="FF0000"/>
        </w:rPr>
      </w:pPr>
      <w:r w:rsidRPr="00F81328">
        <w:rPr>
          <w:rFonts w:cs="Arial"/>
          <w:b/>
          <w:bCs/>
          <w:color w:val="FF0000"/>
        </w:rPr>
        <w:t xml:space="preserve">NB.: </w:t>
      </w:r>
      <w:r w:rsidR="009D2C87" w:rsidRPr="00F81328">
        <w:rPr>
          <w:rFonts w:cs="Arial"/>
          <w:b/>
          <w:bCs/>
          <w:color w:val="FF0000"/>
        </w:rPr>
        <w:t>Deze aanbesteding heeft niet alleen als doel om de meest geschikte opdrachtnemer te selecteren op basis van kwaliteit en prijs, maar - zulks inherent aan de achtergrond en doelstellingen van AD - ook om bij te dragen aan sociale inclusie. Daarom wordt in deze aanbesteding waarde gehecht aan inschrijvers met een aantoonbaar lokaal karakter en de bereidheid om mensen met een afstand tot de arbeidsmarkt in te zetten.</w:t>
      </w:r>
    </w:p>
    <w:p w14:paraId="5F55E125" w14:textId="77777777" w:rsidR="009D2C87" w:rsidRPr="00F81328" w:rsidRDefault="009D2C87" w:rsidP="007F45AB">
      <w:pPr>
        <w:pBdr>
          <w:top w:val="single" w:sz="4" w:space="1" w:color="auto"/>
          <w:left w:val="single" w:sz="4" w:space="4" w:color="auto"/>
          <w:bottom w:val="single" w:sz="4" w:space="1" w:color="auto"/>
          <w:right w:val="single" w:sz="4" w:space="4" w:color="auto"/>
        </w:pBdr>
        <w:suppressAutoHyphens/>
        <w:spacing w:line="276" w:lineRule="auto"/>
        <w:jc w:val="both"/>
        <w:rPr>
          <w:rFonts w:cs="Arial"/>
          <w:b/>
          <w:bCs/>
          <w:color w:val="FF0000"/>
        </w:rPr>
      </w:pPr>
    </w:p>
    <w:p w14:paraId="4D5769EE" w14:textId="0C7A722D" w:rsidR="009D2C87" w:rsidRPr="00F81328" w:rsidRDefault="009D2C87" w:rsidP="007F45AB">
      <w:pPr>
        <w:pBdr>
          <w:top w:val="single" w:sz="4" w:space="1" w:color="auto"/>
          <w:left w:val="single" w:sz="4" w:space="4" w:color="auto"/>
          <w:bottom w:val="single" w:sz="4" w:space="1" w:color="auto"/>
          <w:right w:val="single" w:sz="4" w:space="4" w:color="auto"/>
        </w:pBdr>
        <w:tabs>
          <w:tab w:val="num" w:pos="720"/>
        </w:tabs>
        <w:suppressAutoHyphens/>
        <w:spacing w:line="276" w:lineRule="auto"/>
        <w:jc w:val="both"/>
        <w:rPr>
          <w:rFonts w:cs="Arial"/>
          <w:b/>
          <w:bCs/>
          <w:color w:val="FF0000"/>
        </w:rPr>
      </w:pPr>
      <w:r w:rsidRPr="009D2C87">
        <w:rPr>
          <w:rFonts w:cs="Arial"/>
          <w:b/>
          <w:bCs/>
          <w:color w:val="FF0000"/>
        </w:rPr>
        <w:t xml:space="preserve">Om de </w:t>
      </w:r>
      <w:r w:rsidRPr="00F81328">
        <w:rPr>
          <w:rFonts w:cs="Arial"/>
          <w:b/>
          <w:bCs/>
          <w:color w:val="FF0000"/>
        </w:rPr>
        <w:t xml:space="preserve">beoogde </w:t>
      </w:r>
      <w:r w:rsidRPr="009D2C87">
        <w:rPr>
          <w:rFonts w:cs="Arial"/>
          <w:b/>
          <w:bCs/>
          <w:color w:val="FF0000"/>
        </w:rPr>
        <w:t>regionale samenwerking te bevorderen, wordt in deze aanbesteding rekening gehouden met de mate waarin de inschrijver</w:t>
      </w:r>
      <w:r w:rsidRPr="00F81328">
        <w:rPr>
          <w:rFonts w:cs="Arial"/>
          <w:b/>
          <w:bCs/>
          <w:color w:val="FF0000"/>
        </w:rPr>
        <w:t xml:space="preserve">, in lijn met het beleid van AD om </w:t>
      </w:r>
      <w:r w:rsidR="00F81328" w:rsidRPr="00F81328">
        <w:rPr>
          <w:rFonts w:cs="Arial"/>
          <w:b/>
          <w:bCs/>
          <w:color w:val="FF0000"/>
        </w:rPr>
        <w:t>“</w:t>
      </w:r>
      <w:r w:rsidRPr="00F81328">
        <w:rPr>
          <w:rFonts w:cs="Arial"/>
          <w:b/>
          <w:bCs/>
          <w:color w:val="FF0000"/>
        </w:rPr>
        <w:t>sociale</w:t>
      </w:r>
      <w:r w:rsidR="00F81328" w:rsidRPr="00F81328">
        <w:rPr>
          <w:rFonts w:cs="Arial"/>
          <w:b/>
          <w:bCs/>
          <w:color w:val="FF0000"/>
        </w:rPr>
        <w:t xml:space="preserve"> werkgelegenheid”</w:t>
      </w:r>
      <w:r w:rsidRPr="00F81328">
        <w:rPr>
          <w:rFonts w:cs="Arial"/>
          <w:b/>
          <w:bCs/>
          <w:color w:val="FF0000"/>
        </w:rPr>
        <w:t xml:space="preserve"> te </w:t>
      </w:r>
      <w:r w:rsidR="00F81328" w:rsidRPr="00F81328">
        <w:rPr>
          <w:rFonts w:cs="Arial"/>
          <w:b/>
          <w:bCs/>
          <w:color w:val="FF0000"/>
        </w:rPr>
        <w:t>creëren</w:t>
      </w:r>
      <w:r w:rsidRPr="00F81328">
        <w:rPr>
          <w:rFonts w:cs="Arial"/>
          <w:b/>
          <w:bCs/>
          <w:color w:val="FF0000"/>
        </w:rPr>
        <w:t>, e</w:t>
      </w:r>
      <w:r w:rsidRPr="009D2C87">
        <w:rPr>
          <w:rFonts w:cs="Arial"/>
          <w:b/>
          <w:bCs/>
          <w:color w:val="FF0000"/>
        </w:rPr>
        <w:t>en vestiging heeft binnen de regio</w:t>
      </w:r>
      <w:r w:rsidRPr="00F81328">
        <w:rPr>
          <w:rFonts w:cs="Arial"/>
          <w:b/>
          <w:bCs/>
          <w:color w:val="FF0000"/>
        </w:rPr>
        <w:t xml:space="preserve"> Midden-Gelderland</w:t>
      </w:r>
      <w:r w:rsidRPr="009D2C87">
        <w:rPr>
          <w:rFonts w:cs="Arial"/>
          <w:b/>
          <w:bCs/>
          <w:color w:val="FF0000"/>
        </w:rPr>
        <w:t xml:space="preserve"> waarin de opdracht wordt uitgevoerd</w:t>
      </w:r>
      <w:r w:rsidRPr="00F81328">
        <w:rPr>
          <w:rFonts w:cs="Arial"/>
          <w:b/>
          <w:bCs/>
          <w:color w:val="FF0000"/>
        </w:rPr>
        <w:t xml:space="preserve"> én a</w:t>
      </w:r>
      <w:r w:rsidRPr="009D2C87">
        <w:rPr>
          <w:rFonts w:cs="Arial"/>
          <w:b/>
          <w:bCs/>
          <w:color w:val="FF0000"/>
        </w:rPr>
        <w:t>antoon</w:t>
      </w:r>
      <w:r w:rsidR="00F81328" w:rsidRPr="00F81328">
        <w:rPr>
          <w:rFonts w:cs="Arial"/>
          <w:b/>
          <w:bCs/>
          <w:color w:val="FF0000"/>
        </w:rPr>
        <w:t>-</w:t>
      </w:r>
      <w:r w:rsidRPr="009D2C87">
        <w:rPr>
          <w:rFonts w:cs="Arial"/>
          <w:b/>
          <w:bCs/>
          <w:color w:val="FF0000"/>
        </w:rPr>
        <w:t>baar investeert in Sociale Inclusie en Arbeidsmarktparticipatie</w:t>
      </w:r>
      <w:r w:rsidRPr="00F81328">
        <w:rPr>
          <w:rFonts w:cs="Arial"/>
          <w:b/>
          <w:bCs/>
          <w:color w:val="FF0000"/>
        </w:rPr>
        <w:t xml:space="preserve">. In het verlengde daarvan </w:t>
      </w:r>
      <w:r w:rsidRPr="009D2C87">
        <w:rPr>
          <w:rFonts w:cs="Arial"/>
          <w:b/>
          <w:bCs/>
          <w:color w:val="FF0000"/>
        </w:rPr>
        <w:t>wordt van opdrachtnemers verwacht dat zij bijdragen aan de inzet van mensen met een afstand tot de arbeidsmarkt. Dit kan door</w:t>
      </w:r>
      <w:r w:rsidR="007F45AB" w:rsidRPr="00F81328">
        <w:rPr>
          <w:rFonts w:cs="Arial"/>
          <w:b/>
          <w:bCs/>
          <w:color w:val="FF0000"/>
        </w:rPr>
        <w:t xml:space="preserve"> - in samenwerking met AD - het</w:t>
      </w:r>
      <w:r w:rsidRPr="009D2C87">
        <w:rPr>
          <w:rFonts w:cs="Arial"/>
          <w:b/>
          <w:bCs/>
          <w:color w:val="FF0000"/>
        </w:rPr>
        <w:t xml:space="preserve"> creëren van werkplekken voor mensen uit de doelgroep</w:t>
      </w:r>
      <w:r w:rsidR="007F45AB" w:rsidRPr="00F81328">
        <w:rPr>
          <w:rFonts w:cs="Arial"/>
          <w:b/>
          <w:bCs/>
          <w:color w:val="FF0000"/>
        </w:rPr>
        <w:t xml:space="preserve"> en h</w:t>
      </w:r>
      <w:r w:rsidRPr="009D2C87">
        <w:rPr>
          <w:rFonts w:cs="Arial"/>
          <w:b/>
          <w:bCs/>
          <w:color w:val="FF0000"/>
        </w:rPr>
        <w:t>et bieden van opleidings- en stageplaatsen aan werkzoekenden met een afstand tot de arbeidsmarkt.</w:t>
      </w:r>
    </w:p>
    <w:p w14:paraId="4BB648ED" w14:textId="3F63C4F7" w:rsidR="007F45AB" w:rsidRPr="00F81328" w:rsidRDefault="007F45AB" w:rsidP="007F45AB">
      <w:pPr>
        <w:pBdr>
          <w:top w:val="single" w:sz="4" w:space="1" w:color="auto"/>
          <w:left w:val="single" w:sz="4" w:space="4" w:color="auto"/>
          <w:bottom w:val="single" w:sz="4" w:space="1" w:color="auto"/>
          <w:right w:val="single" w:sz="4" w:space="4" w:color="auto"/>
        </w:pBdr>
        <w:tabs>
          <w:tab w:val="num" w:pos="720"/>
        </w:tabs>
        <w:suppressAutoHyphens/>
        <w:spacing w:line="276" w:lineRule="auto"/>
        <w:jc w:val="both"/>
        <w:rPr>
          <w:rFonts w:cs="Arial"/>
          <w:b/>
          <w:bCs/>
          <w:color w:val="FF0000"/>
        </w:rPr>
      </w:pPr>
      <w:r w:rsidRPr="00F81328">
        <w:rPr>
          <w:rFonts w:cs="Arial"/>
          <w:b/>
          <w:bCs/>
          <w:color w:val="FF0000"/>
        </w:rPr>
        <w:t>E.e.a. dient door Inschrijvers verder uitgewerkt te worden in de invulling van de voor ieder perceel geformuleerde kwalitatieve gunningscriteria en dan met name het gunningscriterium Social Return (zie Hoofdstuk 7).</w:t>
      </w:r>
    </w:p>
    <w:p w14:paraId="251FF98E" w14:textId="77777777" w:rsidR="0024143B" w:rsidRPr="0024143B" w:rsidRDefault="0024143B" w:rsidP="0024143B">
      <w:pPr>
        <w:pStyle w:val="Kop2"/>
        <w:rPr>
          <w:color w:val="auto"/>
        </w:rPr>
      </w:pPr>
      <w:bookmarkStart w:id="59" w:name="_Toc527637395"/>
      <w:bookmarkStart w:id="60" w:name="_Toc194737557"/>
      <w:r w:rsidRPr="0024143B">
        <w:rPr>
          <w:color w:val="auto"/>
        </w:rPr>
        <w:t>Voorwerp van de Opdracht (scope)</w:t>
      </w:r>
      <w:bookmarkEnd w:id="59"/>
      <w:bookmarkEnd w:id="60"/>
    </w:p>
    <w:p w14:paraId="373A60F4" w14:textId="657B8A1E" w:rsidR="00716A06" w:rsidRPr="007B6A7C" w:rsidRDefault="004371D4" w:rsidP="00716A06">
      <w:pPr>
        <w:autoSpaceDE w:val="0"/>
        <w:autoSpaceDN w:val="0"/>
        <w:adjustRightInd w:val="0"/>
        <w:spacing w:line="240" w:lineRule="auto"/>
        <w:rPr>
          <w:b/>
          <w:bCs/>
          <w:sz w:val="24"/>
          <w:szCs w:val="24"/>
        </w:rPr>
      </w:pPr>
      <w:r w:rsidRPr="007B6A7C">
        <w:rPr>
          <w:b/>
          <w:bCs/>
          <w:sz w:val="24"/>
          <w:szCs w:val="24"/>
        </w:rPr>
        <w:t>Perceel 1</w:t>
      </w:r>
      <w:r w:rsidR="00C24838">
        <w:rPr>
          <w:b/>
          <w:bCs/>
          <w:sz w:val="24"/>
          <w:szCs w:val="24"/>
        </w:rPr>
        <w:t xml:space="preserve"> Pakketbezorging</w:t>
      </w:r>
      <w:r w:rsidRPr="007B6A7C">
        <w:rPr>
          <w:b/>
          <w:bCs/>
          <w:sz w:val="24"/>
          <w:szCs w:val="24"/>
        </w:rPr>
        <w:t>:</w:t>
      </w:r>
    </w:p>
    <w:p w14:paraId="30764042" w14:textId="6767450E" w:rsidR="0024650B" w:rsidRPr="00716A06" w:rsidRDefault="0024650B" w:rsidP="0024650B">
      <w:pPr>
        <w:suppressAutoHyphens/>
        <w:spacing w:line="276" w:lineRule="auto"/>
        <w:jc w:val="both"/>
        <w:rPr>
          <w:rFonts w:cs="Arial"/>
        </w:rPr>
      </w:pPr>
      <w:bookmarkStart w:id="61" w:name="_Hlk193201501"/>
      <w:r w:rsidRPr="00716A06">
        <w:rPr>
          <w:rFonts w:cs="Arial"/>
        </w:rPr>
        <w:t>De visie van A</w:t>
      </w:r>
      <w:r>
        <w:rPr>
          <w:rFonts w:cs="Arial"/>
        </w:rPr>
        <w:t>D</w:t>
      </w:r>
      <w:r w:rsidRPr="00716A06">
        <w:rPr>
          <w:rFonts w:cs="Arial"/>
        </w:rPr>
        <w:t xml:space="preserve"> is dat distributie en bezorging van p</w:t>
      </w:r>
      <w:r>
        <w:rPr>
          <w:rFonts w:cs="Arial"/>
        </w:rPr>
        <w:t>akketten</w:t>
      </w:r>
      <w:r w:rsidRPr="00716A06">
        <w:rPr>
          <w:rFonts w:cs="Arial"/>
        </w:rPr>
        <w:t xml:space="preserve"> betrouwbaar dient te zijn. Voor de gehele opdracht geldt dan ook dat Inschrijver A</w:t>
      </w:r>
      <w:r>
        <w:rPr>
          <w:rFonts w:cs="Arial"/>
        </w:rPr>
        <w:t>D</w:t>
      </w:r>
      <w:r w:rsidRPr="00716A06">
        <w:rPr>
          <w:rFonts w:cs="Arial"/>
        </w:rPr>
        <w:t xml:space="preserve"> ontzorgt voor gevraagde dienstverlening. De </w:t>
      </w:r>
      <w:r>
        <w:rPr>
          <w:rFonts w:cs="Arial"/>
        </w:rPr>
        <w:t>pakket</w:t>
      </w:r>
      <w:r w:rsidRPr="00716A06">
        <w:rPr>
          <w:rFonts w:cs="Arial"/>
        </w:rPr>
        <w:t>bezorgingsdienst is een 'partner' die de juiste dienstverlening met betrekking tot p</w:t>
      </w:r>
      <w:r>
        <w:rPr>
          <w:rFonts w:cs="Arial"/>
        </w:rPr>
        <w:t>akket</w:t>
      </w:r>
      <w:r w:rsidRPr="00716A06">
        <w:rPr>
          <w:rFonts w:cs="Arial"/>
        </w:rPr>
        <w:t>bezorging levert. Hieronder verstaat A</w:t>
      </w:r>
      <w:r>
        <w:rPr>
          <w:rFonts w:cs="Arial"/>
        </w:rPr>
        <w:t>D</w:t>
      </w:r>
      <w:r w:rsidRPr="00716A06">
        <w:rPr>
          <w:rFonts w:cs="Arial"/>
        </w:rPr>
        <w:t xml:space="preserve">: </w:t>
      </w:r>
    </w:p>
    <w:p w14:paraId="438BE05E" w14:textId="77777777" w:rsidR="0024650B" w:rsidRDefault="0024650B" w:rsidP="0024650B">
      <w:pPr>
        <w:pStyle w:val="Lijstalinea"/>
        <w:numPr>
          <w:ilvl w:val="0"/>
          <w:numId w:val="44"/>
        </w:numPr>
        <w:suppressAutoHyphens/>
        <w:spacing w:line="276" w:lineRule="auto"/>
        <w:jc w:val="both"/>
        <w:rPr>
          <w:rFonts w:cs="Arial"/>
        </w:rPr>
      </w:pPr>
      <w:r w:rsidRPr="00A312C0">
        <w:rPr>
          <w:rFonts w:cs="Arial"/>
        </w:rPr>
        <w:t>De levering van hoogwaardige dienstverlening waarbij A</w:t>
      </w:r>
      <w:r>
        <w:rPr>
          <w:rFonts w:cs="Arial"/>
        </w:rPr>
        <w:t>D</w:t>
      </w:r>
      <w:r w:rsidRPr="00A312C0">
        <w:rPr>
          <w:rFonts w:cs="Arial"/>
        </w:rPr>
        <w:t xml:space="preserve"> maximaal ontzorgd wordt; </w:t>
      </w:r>
    </w:p>
    <w:p w14:paraId="682B5F6C" w14:textId="77777777" w:rsidR="0024650B" w:rsidRDefault="0024650B" w:rsidP="0024650B">
      <w:pPr>
        <w:pStyle w:val="Lijstalinea"/>
        <w:numPr>
          <w:ilvl w:val="0"/>
          <w:numId w:val="44"/>
        </w:numPr>
        <w:suppressAutoHyphens/>
        <w:spacing w:line="276" w:lineRule="auto"/>
        <w:jc w:val="both"/>
        <w:rPr>
          <w:rFonts w:cs="Arial"/>
        </w:rPr>
      </w:pPr>
      <w:r w:rsidRPr="00A312C0">
        <w:rPr>
          <w:rFonts w:cs="Arial"/>
        </w:rPr>
        <w:t xml:space="preserve">Proactief meedenken hoe de dienstverlening geoptimaliseerd wordt gedurende de looptijd van de Overeenkomst; </w:t>
      </w:r>
    </w:p>
    <w:p w14:paraId="62F893F0" w14:textId="3BDCA850" w:rsidR="0024650B" w:rsidRDefault="0024650B" w:rsidP="0024650B">
      <w:pPr>
        <w:pStyle w:val="Lijstalinea"/>
        <w:numPr>
          <w:ilvl w:val="0"/>
          <w:numId w:val="44"/>
        </w:numPr>
        <w:suppressAutoHyphens/>
        <w:spacing w:line="276" w:lineRule="auto"/>
        <w:jc w:val="both"/>
        <w:rPr>
          <w:rFonts w:cs="Arial"/>
        </w:rPr>
      </w:pPr>
      <w:r w:rsidRPr="00A312C0">
        <w:rPr>
          <w:rFonts w:cs="Arial"/>
        </w:rPr>
        <w:t xml:space="preserve">De dienstverlening conform het Programma van Eisen uitvoert en de aangeboden dienstverlening tegen </w:t>
      </w:r>
      <w:r w:rsidR="00111F51">
        <w:rPr>
          <w:rFonts w:cs="Arial"/>
        </w:rPr>
        <w:t xml:space="preserve">de geoffreerde </w:t>
      </w:r>
      <w:r w:rsidRPr="00A312C0">
        <w:rPr>
          <w:rFonts w:cs="Arial"/>
        </w:rPr>
        <w:t xml:space="preserve">prijzen; </w:t>
      </w:r>
    </w:p>
    <w:p w14:paraId="755058FE" w14:textId="77777777" w:rsidR="0024650B" w:rsidRDefault="0024650B" w:rsidP="0024650B">
      <w:pPr>
        <w:pStyle w:val="Lijstalinea"/>
        <w:numPr>
          <w:ilvl w:val="0"/>
          <w:numId w:val="44"/>
        </w:numPr>
        <w:suppressAutoHyphens/>
        <w:spacing w:line="276" w:lineRule="auto"/>
        <w:jc w:val="both"/>
        <w:rPr>
          <w:rFonts w:cs="Arial"/>
        </w:rPr>
      </w:pPr>
      <w:r w:rsidRPr="00A312C0">
        <w:rPr>
          <w:rFonts w:cs="Arial"/>
        </w:rPr>
        <w:t xml:space="preserve">Invulling geven aan maatschappelijk verantwoord ondernemen en duurzaamheidsaspecten waaronder het terugdringen van brandstofemissies om zo een positieve bijdrage te leveren aan het verbeteren van de luchtkwaliteit en het klimaat. </w:t>
      </w:r>
    </w:p>
    <w:p w14:paraId="011BF870" w14:textId="77777777" w:rsidR="0024650B" w:rsidRDefault="0024650B" w:rsidP="0024650B">
      <w:pPr>
        <w:suppressAutoHyphens/>
        <w:spacing w:line="276" w:lineRule="auto"/>
        <w:jc w:val="both"/>
        <w:rPr>
          <w:rFonts w:cs="Arial"/>
        </w:rPr>
      </w:pPr>
    </w:p>
    <w:p w14:paraId="198AE507" w14:textId="77777777" w:rsidR="00BF7726" w:rsidRDefault="0024650B" w:rsidP="0024650B">
      <w:pPr>
        <w:suppressAutoHyphens/>
        <w:spacing w:line="276" w:lineRule="auto"/>
        <w:jc w:val="both"/>
        <w:rPr>
          <w:rFonts w:cs="Arial"/>
        </w:rPr>
      </w:pPr>
      <w:r w:rsidRPr="00716A06">
        <w:rPr>
          <w:rFonts w:cs="Arial"/>
        </w:rPr>
        <w:t>A</w:t>
      </w:r>
      <w:r>
        <w:rPr>
          <w:rFonts w:cs="Arial"/>
        </w:rPr>
        <w:t>D</w:t>
      </w:r>
      <w:r w:rsidRPr="00716A06">
        <w:rPr>
          <w:rFonts w:cs="Arial"/>
        </w:rPr>
        <w:t xml:space="preserve"> wenst een Inschrijver te contracteren ten behoeve van de p</w:t>
      </w:r>
      <w:r>
        <w:rPr>
          <w:rFonts w:cs="Arial"/>
        </w:rPr>
        <w:t>akket</w:t>
      </w:r>
      <w:r w:rsidRPr="00716A06">
        <w:rPr>
          <w:rFonts w:cs="Arial"/>
        </w:rPr>
        <w:t xml:space="preserve">diensten met </w:t>
      </w:r>
      <w:r>
        <w:rPr>
          <w:rFonts w:cs="Arial"/>
        </w:rPr>
        <w:t>een door AD gewenste standaard van “next-day delivery”.</w:t>
      </w:r>
      <w:r w:rsidRPr="00716A06">
        <w:rPr>
          <w:rFonts w:cs="Arial"/>
        </w:rPr>
        <w:t xml:space="preserve"> Inschrijver haalt de</w:t>
      </w:r>
      <w:r>
        <w:rPr>
          <w:rFonts w:cs="Arial"/>
        </w:rPr>
        <w:t xml:space="preserve"> door AD reeds gelabelde pakketten </w:t>
      </w:r>
      <w:r w:rsidR="00BF7726">
        <w:rPr>
          <w:rFonts w:cs="Arial"/>
        </w:rPr>
        <w:t>op</w:t>
      </w:r>
      <w:r>
        <w:rPr>
          <w:rFonts w:cs="Arial"/>
        </w:rPr>
        <w:t xml:space="preserve"> </w:t>
      </w:r>
      <w:r w:rsidR="00BF7726">
        <w:rPr>
          <w:rFonts w:cs="Arial"/>
        </w:rPr>
        <w:t xml:space="preserve">werkdagen tussen 15.30 en 16.15 uur op </w:t>
      </w:r>
      <w:r>
        <w:rPr>
          <w:rFonts w:cs="Arial"/>
        </w:rPr>
        <w:t>een locatie van A</w:t>
      </w:r>
      <w:r w:rsidR="00BF7726">
        <w:rPr>
          <w:rFonts w:cs="Arial"/>
        </w:rPr>
        <w:t>D</w:t>
      </w:r>
      <w:r w:rsidRPr="00716A06">
        <w:rPr>
          <w:rFonts w:cs="Arial"/>
        </w:rPr>
        <w:t xml:space="preserve"> op</w:t>
      </w:r>
      <w:r w:rsidR="00BF7726">
        <w:rPr>
          <w:rFonts w:cs="Arial"/>
        </w:rPr>
        <w:t>.</w:t>
      </w:r>
      <w:r w:rsidRPr="00716A06">
        <w:rPr>
          <w:rFonts w:cs="Arial"/>
        </w:rPr>
        <w:t xml:space="preserve"> </w:t>
      </w:r>
    </w:p>
    <w:p w14:paraId="5AC00A66" w14:textId="0038AE7F" w:rsidR="0024650B" w:rsidRPr="00716A06" w:rsidRDefault="0024650B" w:rsidP="0024650B">
      <w:pPr>
        <w:suppressAutoHyphens/>
        <w:spacing w:line="276" w:lineRule="auto"/>
        <w:jc w:val="both"/>
        <w:rPr>
          <w:rFonts w:cs="Arial"/>
        </w:rPr>
      </w:pPr>
      <w:r w:rsidRPr="00716A06">
        <w:rPr>
          <w:rFonts w:cs="Arial"/>
        </w:rPr>
        <w:t xml:space="preserve">De beoogde dienstverlening omvat op hoofdlijnen: </w:t>
      </w:r>
    </w:p>
    <w:p w14:paraId="145BD395" w14:textId="426FD8D0" w:rsidR="0024650B" w:rsidRDefault="0024650B" w:rsidP="0024650B">
      <w:pPr>
        <w:pStyle w:val="Lijstalinea"/>
        <w:numPr>
          <w:ilvl w:val="0"/>
          <w:numId w:val="45"/>
        </w:numPr>
        <w:suppressAutoHyphens/>
        <w:spacing w:line="276" w:lineRule="auto"/>
        <w:jc w:val="both"/>
        <w:rPr>
          <w:rFonts w:cs="Arial"/>
        </w:rPr>
      </w:pPr>
      <w:r w:rsidRPr="00A312C0">
        <w:rPr>
          <w:rFonts w:cs="Arial"/>
        </w:rPr>
        <w:t xml:space="preserve">Het </w:t>
      </w:r>
      <w:r w:rsidR="00BF7726">
        <w:rPr>
          <w:rFonts w:cs="Arial"/>
        </w:rPr>
        <w:t>gedurende werkdagen</w:t>
      </w:r>
      <w:r w:rsidRPr="00A312C0">
        <w:rPr>
          <w:rFonts w:cs="Arial"/>
        </w:rPr>
        <w:t xml:space="preserve"> ophalen van de p</w:t>
      </w:r>
      <w:r w:rsidR="00BF7726">
        <w:rPr>
          <w:rFonts w:cs="Arial"/>
        </w:rPr>
        <w:t>akketten</w:t>
      </w:r>
      <w:r w:rsidRPr="00A312C0">
        <w:rPr>
          <w:rFonts w:cs="Arial"/>
        </w:rPr>
        <w:t xml:space="preserve"> bij</w:t>
      </w:r>
      <w:r w:rsidR="00BF7726">
        <w:rPr>
          <w:rFonts w:cs="Arial"/>
        </w:rPr>
        <w:t xml:space="preserve"> AD (</w:t>
      </w:r>
      <w:r w:rsidRPr="00A312C0">
        <w:rPr>
          <w:rFonts w:cs="Arial"/>
        </w:rPr>
        <w:t>de zogenaamde haalservice</w:t>
      </w:r>
      <w:r w:rsidR="00BF7726">
        <w:rPr>
          <w:rFonts w:cs="Arial"/>
        </w:rPr>
        <w:t xml:space="preserve">). Een eventuele sortering van de pakketten zal </w:t>
      </w:r>
      <w:r w:rsidR="007B6A7C">
        <w:rPr>
          <w:rFonts w:cs="Arial"/>
        </w:rPr>
        <w:t xml:space="preserve">bij contractering </w:t>
      </w:r>
      <w:r w:rsidR="00BF7726">
        <w:rPr>
          <w:rFonts w:cs="Arial"/>
        </w:rPr>
        <w:t>tussen partijen nader worden overeengekomen.</w:t>
      </w:r>
      <w:r w:rsidRPr="00A312C0">
        <w:rPr>
          <w:rFonts w:cs="Arial"/>
        </w:rPr>
        <w:t xml:space="preserve">; </w:t>
      </w:r>
    </w:p>
    <w:p w14:paraId="227ADDC2" w14:textId="77777777" w:rsidR="007B6A7C" w:rsidRDefault="0024650B" w:rsidP="0024650B">
      <w:pPr>
        <w:pStyle w:val="Lijstalinea"/>
        <w:numPr>
          <w:ilvl w:val="0"/>
          <w:numId w:val="45"/>
        </w:numPr>
        <w:suppressAutoHyphens/>
        <w:spacing w:line="276" w:lineRule="auto"/>
        <w:jc w:val="both"/>
        <w:rPr>
          <w:rFonts w:cs="Arial"/>
        </w:rPr>
      </w:pPr>
      <w:r w:rsidRPr="004371D4">
        <w:rPr>
          <w:rFonts w:cs="Arial"/>
        </w:rPr>
        <w:t xml:space="preserve">Distributie/ bezorging van de </w:t>
      </w:r>
      <w:r w:rsidR="007B6A7C">
        <w:rPr>
          <w:rFonts w:cs="Arial"/>
        </w:rPr>
        <w:t>pakketten</w:t>
      </w:r>
      <w:r w:rsidRPr="004371D4">
        <w:rPr>
          <w:rFonts w:cs="Arial"/>
        </w:rPr>
        <w:t>;</w:t>
      </w:r>
    </w:p>
    <w:p w14:paraId="6003483E" w14:textId="3593F156" w:rsidR="0024650B" w:rsidRDefault="007B6A7C" w:rsidP="0024650B">
      <w:pPr>
        <w:pStyle w:val="Lijstalinea"/>
        <w:numPr>
          <w:ilvl w:val="0"/>
          <w:numId w:val="45"/>
        </w:numPr>
        <w:suppressAutoHyphens/>
        <w:spacing w:line="276" w:lineRule="auto"/>
        <w:jc w:val="both"/>
        <w:rPr>
          <w:rFonts w:cs="Arial"/>
        </w:rPr>
      </w:pPr>
      <w:r>
        <w:rPr>
          <w:rFonts w:cs="Arial"/>
        </w:rPr>
        <w:t>Het afwikkelen van douaneformaliteiten bij zendingen buiten de EU;</w:t>
      </w:r>
      <w:r w:rsidR="0024650B" w:rsidRPr="004371D4">
        <w:rPr>
          <w:rFonts w:cs="Arial"/>
        </w:rPr>
        <w:t xml:space="preserve"> </w:t>
      </w:r>
    </w:p>
    <w:p w14:paraId="78F763D0" w14:textId="170312F4" w:rsidR="0024650B" w:rsidRPr="004371D4" w:rsidRDefault="0024650B" w:rsidP="0024650B">
      <w:pPr>
        <w:pStyle w:val="Lijstalinea"/>
        <w:numPr>
          <w:ilvl w:val="0"/>
          <w:numId w:val="45"/>
        </w:numPr>
        <w:suppressAutoHyphens/>
        <w:spacing w:line="276" w:lineRule="auto"/>
        <w:jc w:val="both"/>
        <w:rPr>
          <w:rFonts w:cs="Arial"/>
        </w:rPr>
      </w:pPr>
      <w:r w:rsidRPr="004371D4">
        <w:rPr>
          <w:rFonts w:cs="Arial"/>
        </w:rPr>
        <w:t xml:space="preserve">Rapportages, waaronder aantallen </w:t>
      </w:r>
      <w:r w:rsidR="007B6A7C">
        <w:rPr>
          <w:rFonts w:cs="Arial"/>
        </w:rPr>
        <w:t>b</w:t>
      </w:r>
      <w:r w:rsidRPr="004371D4">
        <w:rPr>
          <w:rFonts w:cs="Arial"/>
        </w:rPr>
        <w:t>ezorgde p</w:t>
      </w:r>
      <w:r w:rsidR="007B6A7C">
        <w:rPr>
          <w:rFonts w:cs="Arial"/>
        </w:rPr>
        <w:t xml:space="preserve">akketten </w:t>
      </w:r>
      <w:r w:rsidRPr="004371D4">
        <w:rPr>
          <w:rFonts w:cs="Arial"/>
        </w:rPr>
        <w:t>naar soort en gewicht en kwaliteitsborging en finale afstemming van het aantal opgehaalde p</w:t>
      </w:r>
      <w:r w:rsidR="007B6A7C">
        <w:rPr>
          <w:rFonts w:cs="Arial"/>
        </w:rPr>
        <w:t>akketten</w:t>
      </w:r>
      <w:r w:rsidRPr="004371D4">
        <w:rPr>
          <w:rFonts w:cs="Arial"/>
        </w:rPr>
        <w:t xml:space="preserve"> en uiteindelijke bezorging. </w:t>
      </w:r>
    </w:p>
    <w:p w14:paraId="52F8574D" w14:textId="77777777" w:rsidR="0024650B" w:rsidRPr="0024650B" w:rsidRDefault="0024650B" w:rsidP="0024650B">
      <w:pPr>
        <w:suppressAutoHyphens/>
        <w:spacing w:line="276" w:lineRule="auto"/>
        <w:jc w:val="both"/>
        <w:rPr>
          <w:rFonts w:cs="Arial"/>
        </w:rPr>
      </w:pPr>
    </w:p>
    <w:p w14:paraId="312D5EBF" w14:textId="4DA66AA4" w:rsidR="007B6A7C" w:rsidRDefault="007B6A7C" w:rsidP="007B6A7C">
      <w:pPr>
        <w:suppressAutoHyphens/>
        <w:spacing w:line="276" w:lineRule="auto"/>
        <w:jc w:val="both"/>
        <w:rPr>
          <w:rFonts w:cs="Arial"/>
        </w:rPr>
      </w:pPr>
      <w:r w:rsidRPr="00716A06">
        <w:rPr>
          <w:rFonts w:cs="Arial"/>
        </w:rPr>
        <w:t>A</w:t>
      </w:r>
      <w:r>
        <w:rPr>
          <w:rFonts w:cs="Arial"/>
        </w:rPr>
        <w:t>D</w:t>
      </w:r>
      <w:r w:rsidRPr="00716A06">
        <w:rPr>
          <w:rFonts w:cs="Arial"/>
        </w:rPr>
        <w:t xml:space="preserve"> verwacht hoge kwaliteitsborging van de p</w:t>
      </w:r>
      <w:r>
        <w:rPr>
          <w:rFonts w:cs="Arial"/>
        </w:rPr>
        <w:t>akket</w:t>
      </w:r>
      <w:r w:rsidRPr="00716A06">
        <w:rPr>
          <w:rFonts w:cs="Arial"/>
        </w:rPr>
        <w:t>bezorging door Inschrijver. Inschrijver dient het gehele logistieke proces, vanaf het ophalen</w:t>
      </w:r>
      <w:r>
        <w:rPr>
          <w:rFonts w:cs="Arial"/>
        </w:rPr>
        <w:t xml:space="preserve"> van de pakketten</w:t>
      </w:r>
      <w:r w:rsidRPr="00716A06">
        <w:rPr>
          <w:rFonts w:cs="Arial"/>
        </w:rPr>
        <w:t>, distributie en sortering tot en met de bezorging van de p</w:t>
      </w:r>
      <w:r>
        <w:rPr>
          <w:rFonts w:cs="Arial"/>
        </w:rPr>
        <w:t>akketten</w:t>
      </w:r>
      <w:r w:rsidRPr="00716A06">
        <w:rPr>
          <w:rFonts w:cs="Arial"/>
        </w:rPr>
        <w:t xml:space="preserve"> (met inbegrip van eventuele retourzendingen) zo in te richten dat alle aangeboden p</w:t>
      </w:r>
      <w:r>
        <w:rPr>
          <w:rFonts w:cs="Arial"/>
        </w:rPr>
        <w:t>akketten</w:t>
      </w:r>
      <w:r w:rsidRPr="00716A06">
        <w:rPr>
          <w:rFonts w:cs="Arial"/>
        </w:rPr>
        <w:t xml:space="preserve"> onbeschadigd, tijdig en compleet bij de geadresseerde worden bezorgd. De door inschrijver in te zetten medewerkers, middelen, systemen en processen garanderen de bezorgzekerheid met actieve bijsturing in het geval van uitzonderingssituaties, zoals onbezorgbaarheid en ‘retour afzender’. </w:t>
      </w:r>
    </w:p>
    <w:p w14:paraId="48A72DE2" w14:textId="77777777" w:rsidR="004371D4" w:rsidRDefault="004371D4" w:rsidP="00716A06">
      <w:pPr>
        <w:suppressAutoHyphens/>
        <w:spacing w:line="276" w:lineRule="auto"/>
        <w:jc w:val="both"/>
        <w:rPr>
          <w:rFonts w:cs="Arial"/>
        </w:rPr>
      </w:pPr>
    </w:p>
    <w:bookmarkEnd w:id="61"/>
    <w:p w14:paraId="5A8F2E82" w14:textId="63E1BD65" w:rsidR="00716A06" w:rsidRPr="007B6A7C" w:rsidRDefault="00716A06" w:rsidP="007B6A7C">
      <w:pPr>
        <w:autoSpaceDE w:val="0"/>
        <w:autoSpaceDN w:val="0"/>
        <w:adjustRightInd w:val="0"/>
        <w:spacing w:line="240" w:lineRule="auto"/>
        <w:rPr>
          <w:b/>
          <w:bCs/>
          <w:sz w:val="24"/>
          <w:szCs w:val="24"/>
        </w:rPr>
      </w:pPr>
      <w:r w:rsidRPr="007B6A7C">
        <w:rPr>
          <w:b/>
          <w:bCs/>
          <w:sz w:val="24"/>
          <w:szCs w:val="24"/>
        </w:rPr>
        <w:t>Perceel 2</w:t>
      </w:r>
      <w:r w:rsidR="00C24838">
        <w:rPr>
          <w:b/>
          <w:bCs/>
          <w:sz w:val="24"/>
          <w:szCs w:val="24"/>
        </w:rPr>
        <w:t xml:space="preserve"> Postbezorging</w:t>
      </w:r>
      <w:r w:rsidRPr="007B6A7C">
        <w:rPr>
          <w:b/>
          <w:bCs/>
          <w:sz w:val="24"/>
          <w:szCs w:val="24"/>
        </w:rPr>
        <w:t>:</w:t>
      </w:r>
    </w:p>
    <w:p w14:paraId="6B042233" w14:textId="7FD107F8" w:rsidR="00716A06" w:rsidRPr="00716A06" w:rsidRDefault="00716A06" w:rsidP="00716A06">
      <w:pPr>
        <w:suppressAutoHyphens/>
        <w:spacing w:line="276" w:lineRule="auto"/>
        <w:jc w:val="both"/>
        <w:rPr>
          <w:rFonts w:cs="Arial"/>
        </w:rPr>
      </w:pPr>
      <w:bookmarkStart w:id="62" w:name="_Hlk193198112"/>
      <w:r w:rsidRPr="00716A06">
        <w:rPr>
          <w:rFonts w:cs="Arial"/>
        </w:rPr>
        <w:t>De visie van A</w:t>
      </w:r>
      <w:r w:rsidR="00A312C0">
        <w:rPr>
          <w:rFonts w:cs="Arial"/>
        </w:rPr>
        <w:t>D</w:t>
      </w:r>
      <w:r w:rsidRPr="00716A06">
        <w:rPr>
          <w:rFonts w:cs="Arial"/>
        </w:rPr>
        <w:t xml:space="preserve"> is dat distributie en bezorging van post betrouwbaar dient te zijn. Voor de gehele opdracht geldt dan ook dat Inschrijver A</w:t>
      </w:r>
      <w:r w:rsidR="00A312C0">
        <w:rPr>
          <w:rFonts w:cs="Arial"/>
        </w:rPr>
        <w:t>D</w:t>
      </w:r>
      <w:r w:rsidRPr="00716A06">
        <w:rPr>
          <w:rFonts w:cs="Arial"/>
        </w:rPr>
        <w:t xml:space="preserve"> ontzorgt voor gevraagde dienstverlening. De nieuwe postbezorgingsdienst is een 'partner' die de juiste dienstverlening met betrekking tot postbezorging levert. Hieronder verstaat A</w:t>
      </w:r>
      <w:r w:rsidR="00A312C0">
        <w:rPr>
          <w:rFonts w:cs="Arial"/>
        </w:rPr>
        <w:t>D</w:t>
      </w:r>
      <w:r w:rsidRPr="00716A06">
        <w:rPr>
          <w:rFonts w:cs="Arial"/>
        </w:rPr>
        <w:t xml:space="preserve">: </w:t>
      </w:r>
    </w:p>
    <w:p w14:paraId="18A0EB2D" w14:textId="490E12AB" w:rsidR="00716A06" w:rsidRDefault="00716A06" w:rsidP="00A312C0">
      <w:pPr>
        <w:pStyle w:val="Lijstalinea"/>
        <w:numPr>
          <w:ilvl w:val="0"/>
          <w:numId w:val="44"/>
        </w:numPr>
        <w:suppressAutoHyphens/>
        <w:spacing w:line="276" w:lineRule="auto"/>
        <w:jc w:val="both"/>
        <w:rPr>
          <w:rFonts w:cs="Arial"/>
        </w:rPr>
      </w:pPr>
      <w:r w:rsidRPr="00A312C0">
        <w:rPr>
          <w:rFonts w:cs="Arial"/>
        </w:rPr>
        <w:t>De levering van hoogwaardige dienstverlening waarbij A</w:t>
      </w:r>
      <w:r w:rsidR="00A312C0">
        <w:rPr>
          <w:rFonts w:cs="Arial"/>
        </w:rPr>
        <w:t>D</w:t>
      </w:r>
      <w:r w:rsidRPr="00A312C0">
        <w:rPr>
          <w:rFonts w:cs="Arial"/>
        </w:rPr>
        <w:t xml:space="preserve"> maximaal ontzorgd wordt; </w:t>
      </w:r>
    </w:p>
    <w:p w14:paraId="706ADF82" w14:textId="77777777" w:rsidR="00716A06" w:rsidRDefault="00716A06" w:rsidP="00716A06">
      <w:pPr>
        <w:pStyle w:val="Lijstalinea"/>
        <w:numPr>
          <w:ilvl w:val="0"/>
          <w:numId w:val="44"/>
        </w:numPr>
        <w:suppressAutoHyphens/>
        <w:spacing w:line="276" w:lineRule="auto"/>
        <w:jc w:val="both"/>
        <w:rPr>
          <w:rFonts w:cs="Arial"/>
        </w:rPr>
      </w:pPr>
      <w:r w:rsidRPr="00A312C0">
        <w:rPr>
          <w:rFonts w:cs="Arial"/>
        </w:rPr>
        <w:t xml:space="preserve">Proactief meedenken hoe de dienstverlening geoptimaliseerd wordt gedurende de looptijd van de Overeenkomst; </w:t>
      </w:r>
    </w:p>
    <w:p w14:paraId="4F0D66FA" w14:textId="45D803F5" w:rsidR="00716A06" w:rsidRDefault="00AD1574" w:rsidP="00716A06">
      <w:pPr>
        <w:pStyle w:val="Lijstalinea"/>
        <w:numPr>
          <w:ilvl w:val="0"/>
          <w:numId w:val="44"/>
        </w:numPr>
        <w:suppressAutoHyphens/>
        <w:spacing w:line="276" w:lineRule="auto"/>
        <w:jc w:val="both"/>
        <w:rPr>
          <w:rFonts w:cs="Arial"/>
        </w:rPr>
      </w:pPr>
      <w:r>
        <w:rPr>
          <w:rFonts w:cs="Arial"/>
        </w:rPr>
        <w:t>Het uitvoeren van d</w:t>
      </w:r>
      <w:r w:rsidR="00716A06" w:rsidRPr="00A312C0">
        <w:rPr>
          <w:rFonts w:cs="Arial"/>
        </w:rPr>
        <w:t>e dienstverlening conform het Programma van Eisen tegen</w:t>
      </w:r>
      <w:r w:rsidR="00111F51">
        <w:rPr>
          <w:rFonts w:cs="Arial"/>
        </w:rPr>
        <w:t xml:space="preserve"> de geoffreerde </w:t>
      </w:r>
      <w:r w:rsidR="00716A06" w:rsidRPr="00A312C0">
        <w:rPr>
          <w:rFonts w:cs="Arial"/>
        </w:rPr>
        <w:t xml:space="preserve">prijzen; </w:t>
      </w:r>
    </w:p>
    <w:p w14:paraId="50345C43" w14:textId="77777777" w:rsidR="00716A06" w:rsidRPr="00A312C0" w:rsidRDefault="00716A06" w:rsidP="00716A06">
      <w:pPr>
        <w:pStyle w:val="Lijstalinea"/>
        <w:numPr>
          <w:ilvl w:val="0"/>
          <w:numId w:val="44"/>
        </w:numPr>
        <w:suppressAutoHyphens/>
        <w:spacing w:line="276" w:lineRule="auto"/>
        <w:jc w:val="both"/>
        <w:rPr>
          <w:rFonts w:cs="Arial"/>
        </w:rPr>
      </w:pPr>
      <w:r w:rsidRPr="00A312C0">
        <w:rPr>
          <w:rFonts w:cs="Arial"/>
        </w:rPr>
        <w:t xml:space="preserve">Invulling geven aan maatschappelijk verantwoord ondernemen en duurzaamheidsaspecten waaronder het terugdringen van brandstofemissies om zo een positieve bijdrage te leveren aan het verbeteren van de luchtkwaliteit en het klimaat. </w:t>
      </w:r>
    </w:p>
    <w:bookmarkEnd w:id="62"/>
    <w:p w14:paraId="03C44F35" w14:textId="77777777" w:rsidR="00716A06" w:rsidRPr="00716A06" w:rsidRDefault="00716A06" w:rsidP="00716A06">
      <w:pPr>
        <w:suppressAutoHyphens/>
        <w:spacing w:line="276" w:lineRule="auto"/>
        <w:jc w:val="both"/>
        <w:rPr>
          <w:rFonts w:cs="Arial"/>
        </w:rPr>
      </w:pPr>
    </w:p>
    <w:p w14:paraId="5AB0A9DC" w14:textId="1D9A953F" w:rsidR="00716A06" w:rsidRPr="00716A06" w:rsidRDefault="00716A06" w:rsidP="00716A06">
      <w:pPr>
        <w:suppressAutoHyphens/>
        <w:spacing w:line="276" w:lineRule="auto"/>
        <w:jc w:val="both"/>
        <w:rPr>
          <w:rFonts w:cs="Arial"/>
        </w:rPr>
      </w:pPr>
      <w:bookmarkStart w:id="63" w:name="_Hlk193198259"/>
      <w:r w:rsidRPr="00716A06">
        <w:rPr>
          <w:rFonts w:cs="Arial"/>
        </w:rPr>
        <w:t>A</w:t>
      </w:r>
      <w:r w:rsidR="00A312C0">
        <w:rPr>
          <w:rFonts w:cs="Arial"/>
        </w:rPr>
        <w:t>D</w:t>
      </w:r>
      <w:r w:rsidRPr="00716A06">
        <w:rPr>
          <w:rFonts w:cs="Arial"/>
        </w:rPr>
        <w:t xml:space="preserve"> wenst een Inschrijver te contracteren ten behoeve van de postdiensten van gemengde post en/of bulkpost met een bezorging van </w:t>
      </w:r>
      <w:del w:id="64" w:author="Hans Stams - ProcurePro" w:date="2025-04-27T13:47:00Z" w16du:dateUtc="2025-04-27T11:47:00Z">
        <w:r w:rsidRPr="00716A06" w:rsidDel="00883021">
          <w:rPr>
            <w:rFonts w:cs="Arial"/>
          </w:rPr>
          <w:delText>24,</w:delText>
        </w:r>
      </w:del>
      <w:r w:rsidRPr="00716A06">
        <w:rPr>
          <w:rFonts w:cs="Arial"/>
        </w:rPr>
        <w:t xml:space="preserve"> 48 en 72</w:t>
      </w:r>
      <w:r w:rsidR="0024650B">
        <w:rPr>
          <w:rFonts w:cs="Arial"/>
        </w:rPr>
        <w:t xml:space="preserve"> </w:t>
      </w:r>
      <w:r w:rsidRPr="00716A06">
        <w:rPr>
          <w:rFonts w:cs="Arial"/>
        </w:rPr>
        <w:t xml:space="preserve">uur. Inschrijver haalt de poststukken ongefrankeerd op bij </w:t>
      </w:r>
      <w:r w:rsidR="00BE0B4D">
        <w:rPr>
          <w:rFonts w:cs="Arial"/>
        </w:rPr>
        <w:t>AD</w:t>
      </w:r>
      <w:r w:rsidRPr="00716A06">
        <w:rPr>
          <w:rFonts w:cs="Arial"/>
        </w:rPr>
        <w:t>.</w:t>
      </w:r>
      <w:r w:rsidR="00BE0B4D">
        <w:rPr>
          <w:rFonts w:cs="Arial"/>
        </w:rPr>
        <w:t xml:space="preserve"> </w:t>
      </w:r>
      <w:r w:rsidRPr="00716A06">
        <w:rPr>
          <w:rFonts w:cs="Arial"/>
        </w:rPr>
        <w:t xml:space="preserve">Naast de haalservice en bezorgdienst verzorgt Inschrijver het frankeren van de poststukken. De beoogde dienstverlening omvat op hoofdlijnen: </w:t>
      </w:r>
    </w:p>
    <w:p w14:paraId="46715675" w14:textId="157F89D7" w:rsidR="00716A06" w:rsidRDefault="00716A06" w:rsidP="00A312C0">
      <w:pPr>
        <w:pStyle w:val="Lijstalinea"/>
        <w:numPr>
          <w:ilvl w:val="0"/>
          <w:numId w:val="45"/>
        </w:numPr>
        <w:suppressAutoHyphens/>
        <w:spacing w:line="276" w:lineRule="auto"/>
        <w:jc w:val="both"/>
        <w:rPr>
          <w:rFonts w:cs="Arial"/>
        </w:rPr>
      </w:pPr>
      <w:r w:rsidRPr="00A312C0">
        <w:rPr>
          <w:rFonts w:cs="Arial"/>
        </w:rPr>
        <w:t>Het dagelijk</w:t>
      </w:r>
      <w:r w:rsidR="006E3C68">
        <w:rPr>
          <w:rFonts w:cs="Arial"/>
        </w:rPr>
        <w:t>s (op werkdagen)</w:t>
      </w:r>
      <w:r w:rsidRPr="00A312C0">
        <w:rPr>
          <w:rFonts w:cs="Arial"/>
        </w:rPr>
        <w:t xml:space="preserve"> ophalen van de poststukken bij</w:t>
      </w:r>
      <w:r w:rsidR="004371D4">
        <w:rPr>
          <w:rFonts w:cs="Arial"/>
        </w:rPr>
        <w:t xml:space="preserve"> </w:t>
      </w:r>
      <w:r w:rsidR="006E3C68">
        <w:rPr>
          <w:rFonts w:cs="Arial"/>
        </w:rPr>
        <w:t>AD</w:t>
      </w:r>
      <w:r w:rsidRPr="00A312C0">
        <w:rPr>
          <w:rFonts w:cs="Arial"/>
        </w:rPr>
        <w:t xml:space="preserve">, </w:t>
      </w:r>
      <w:r w:rsidR="006E3C68">
        <w:rPr>
          <w:rFonts w:cs="Arial"/>
        </w:rPr>
        <w:t>(</w:t>
      </w:r>
      <w:r w:rsidRPr="00A312C0">
        <w:rPr>
          <w:rFonts w:cs="Arial"/>
        </w:rPr>
        <w:t>de zogenaamde haalservice</w:t>
      </w:r>
      <w:r w:rsidR="006E3C68">
        <w:rPr>
          <w:rFonts w:cs="Arial"/>
        </w:rPr>
        <w:t>)</w:t>
      </w:r>
      <w:r w:rsidRPr="00A312C0">
        <w:rPr>
          <w:rFonts w:cs="Arial"/>
        </w:rPr>
        <w:t xml:space="preserve">; </w:t>
      </w:r>
    </w:p>
    <w:p w14:paraId="050E91D0" w14:textId="77777777" w:rsidR="00716A06" w:rsidRDefault="00716A06" w:rsidP="00716A06">
      <w:pPr>
        <w:pStyle w:val="Lijstalinea"/>
        <w:numPr>
          <w:ilvl w:val="0"/>
          <w:numId w:val="45"/>
        </w:numPr>
        <w:suppressAutoHyphens/>
        <w:spacing w:line="276" w:lineRule="auto"/>
        <w:jc w:val="both"/>
        <w:rPr>
          <w:rFonts w:cs="Arial"/>
        </w:rPr>
      </w:pPr>
      <w:r w:rsidRPr="004371D4">
        <w:rPr>
          <w:rFonts w:cs="Arial"/>
        </w:rPr>
        <w:t xml:space="preserve">Het frankeren van de poststukken; </w:t>
      </w:r>
    </w:p>
    <w:p w14:paraId="1A053741" w14:textId="77777777" w:rsidR="006E3C68" w:rsidRDefault="00716A06" w:rsidP="004B0DD4">
      <w:pPr>
        <w:pStyle w:val="Lijstalinea"/>
        <w:numPr>
          <w:ilvl w:val="0"/>
          <w:numId w:val="45"/>
        </w:numPr>
        <w:suppressAutoHyphens/>
        <w:spacing w:line="276" w:lineRule="auto"/>
        <w:jc w:val="both"/>
        <w:rPr>
          <w:rFonts w:cs="Arial"/>
        </w:rPr>
      </w:pPr>
      <w:r w:rsidRPr="006E3C68">
        <w:rPr>
          <w:rFonts w:cs="Arial"/>
        </w:rPr>
        <w:t>Distributie/ bezorging van de port betaalde (gemengde) poststukken</w:t>
      </w:r>
      <w:r w:rsidR="006E3C68">
        <w:rPr>
          <w:rFonts w:cs="Arial"/>
        </w:rPr>
        <w:t>;</w:t>
      </w:r>
    </w:p>
    <w:p w14:paraId="62FD2B2D" w14:textId="026C910C" w:rsidR="00716A06" w:rsidRPr="006E3C68" w:rsidRDefault="00716A06" w:rsidP="004B0DD4">
      <w:pPr>
        <w:pStyle w:val="Lijstalinea"/>
        <w:numPr>
          <w:ilvl w:val="0"/>
          <w:numId w:val="45"/>
        </w:numPr>
        <w:suppressAutoHyphens/>
        <w:spacing w:line="276" w:lineRule="auto"/>
        <w:jc w:val="both"/>
        <w:rPr>
          <w:rFonts w:cs="Arial"/>
        </w:rPr>
      </w:pPr>
      <w:r w:rsidRPr="006E3C68">
        <w:rPr>
          <w:rFonts w:cs="Arial"/>
        </w:rPr>
        <w:t xml:space="preserve">Rapportages, waaronder aantallen gefrankeerde en bezorgde poststukken naar soort en gewicht en kwaliteitsborging en finale afstemming van het aantal opgehaalde poststukken en uiteindelijke bezorging. </w:t>
      </w:r>
    </w:p>
    <w:bookmarkEnd w:id="63"/>
    <w:p w14:paraId="256E55FC" w14:textId="77777777" w:rsidR="00716A06" w:rsidRPr="00716A06" w:rsidRDefault="00716A06" w:rsidP="00716A06">
      <w:pPr>
        <w:suppressAutoHyphens/>
        <w:spacing w:line="276" w:lineRule="auto"/>
        <w:jc w:val="both"/>
        <w:rPr>
          <w:rFonts w:cs="Arial"/>
        </w:rPr>
      </w:pPr>
    </w:p>
    <w:p w14:paraId="14E568F6" w14:textId="01904B40" w:rsidR="00716A06" w:rsidRDefault="00716A06" w:rsidP="00716A06">
      <w:pPr>
        <w:suppressAutoHyphens/>
        <w:spacing w:line="276" w:lineRule="auto"/>
        <w:jc w:val="both"/>
        <w:rPr>
          <w:rFonts w:cs="Arial"/>
        </w:rPr>
      </w:pPr>
      <w:bookmarkStart w:id="65" w:name="_Hlk193199321"/>
      <w:r w:rsidRPr="00716A06">
        <w:rPr>
          <w:rFonts w:cs="Arial"/>
        </w:rPr>
        <w:t>De poststukken staan ongesorteerd voor transport klaar bij</w:t>
      </w:r>
      <w:r w:rsidR="004371D4">
        <w:rPr>
          <w:rFonts w:cs="Arial"/>
        </w:rPr>
        <w:t xml:space="preserve"> </w:t>
      </w:r>
      <w:r w:rsidR="006E3C68">
        <w:rPr>
          <w:rFonts w:cs="Arial"/>
        </w:rPr>
        <w:t>AD</w:t>
      </w:r>
      <w:r w:rsidRPr="00716A06">
        <w:rPr>
          <w:rFonts w:cs="Arial"/>
        </w:rPr>
        <w:t>. A</w:t>
      </w:r>
      <w:r w:rsidR="004371D4">
        <w:rPr>
          <w:rFonts w:cs="Arial"/>
        </w:rPr>
        <w:t>D</w:t>
      </w:r>
      <w:r w:rsidRPr="00716A06">
        <w:rPr>
          <w:rFonts w:cs="Arial"/>
        </w:rPr>
        <w:t xml:space="preserve"> verwacht hoge kwaliteitsborging van de postbezorging door Inschrijver. Inschrijver dient het gehele logistieke proces, vanaf het ophalen</w:t>
      </w:r>
      <w:r w:rsidR="004371D4">
        <w:rPr>
          <w:rFonts w:cs="Arial"/>
        </w:rPr>
        <w:t xml:space="preserve"> van de poststukken</w:t>
      </w:r>
      <w:r w:rsidRPr="00716A06">
        <w:rPr>
          <w:rFonts w:cs="Arial"/>
        </w:rPr>
        <w:t xml:space="preserve">, distributie en sortering tot en met de bezorging van de poststukken (met inbegrip van eventuele retourzendingen) zo in te richten dat alle aangeboden poststukken onbeschadigd, tijdig en compleet bij de geadresseerde worden bezorgd. De door inschrijver in te zetten medewerkers, middelen, systemen en processen garanderen de bezorgzekerheid met actieve bijsturing in het geval van uitzonderingssituaties, zoals onbezorgbaarheid en ‘retour afzender’. </w:t>
      </w:r>
    </w:p>
    <w:p w14:paraId="798B0601" w14:textId="77777777" w:rsidR="004371D4" w:rsidRPr="00716A06" w:rsidRDefault="004371D4" w:rsidP="00716A06">
      <w:pPr>
        <w:suppressAutoHyphens/>
        <w:spacing w:line="276" w:lineRule="auto"/>
        <w:jc w:val="both"/>
        <w:rPr>
          <w:rFonts w:cs="Arial"/>
        </w:rPr>
      </w:pPr>
    </w:p>
    <w:p w14:paraId="3FF852A0" w14:textId="77777777" w:rsidR="00716A06" w:rsidRPr="00716A06" w:rsidRDefault="00716A06" w:rsidP="00716A06">
      <w:pPr>
        <w:suppressAutoHyphens/>
        <w:spacing w:line="276" w:lineRule="auto"/>
        <w:jc w:val="both"/>
        <w:rPr>
          <w:rFonts w:cs="Arial"/>
          <w:u w:val="single"/>
        </w:rPr>
      </w:pPr>
      <w:r w:rsidRPr="00716A06">
        <w:rPr>
          <w:rFonts w:cs="Arial"/>
          <w:u w:val="single"/>
        </w:rPr>
        <w:t xml:space="preserve">Sorteerder en postbezorgers </w:t>
      </w:r>
    </w:p>
    <w:p w14:paraId="348692E0" w14:textId="77777777" w:rsidR="00716A06" w:rsidRDefault="00716A06" w:rsidP="00716A06">
      <w:pPr>
        <w:suppressAutoHyphens/>
        <w:spacing w:line="276" w:lineRule="auto"/>
        <w:jc w:val="both"/>
        <w:rPr>
          <w:rFonts w:cs="Arial"/>
        </w:rPr>
      </w:pPr>
      <w:r w:rsidRPr="00716A06">
        <w:rPr>
          <w:rFonts w:cs="Arial"/>
        </w:rPr>
        <w:t xml:space="preserve">Inschrijver dient voor de uitvoering van de gevraagde diensten vakbekwaam en betrouwbaar personeel in te zetten. De medewerkers dienen daarnaast proactief en zelfstandig te zijn waarbij zij uit eigen beweging knelpunten signaleren en (in overleg met een voorman/-vrouw) passende vervolgacties ondernemen. Inschrijver dient voor de kwaliteit, kundigheid, kennis, ervaring en betrouwbaarheid van het in te zetten personeel in te staan en biedt hen gepaste begeleiding. </w:t>
      </w:r>
    </w:p>
    <w:p w14:paraId="2CF864A2" w14:textId="77777777" w:rsidR="004371D4" w:rsidRPr="00716A06" w:rsidRDefault="004371D4" w:rsidP="00716A06">
      <w:pPr>
        <w:suppressAutoHyphens/>
        <w:spacing w:line="276" w:lineRule="auto"/>
        <w:jc w:val="both"/>
        <w:rPr>
          <w:rFonts w:cs="Arial"/>
        </w:rPr>
      </w:pPr>
    </w:p>
    <w:p w14:paraId="29BD718B" w14:textId="77777777" w:rsidR="00716A06" w:rsidRPr="00716A06" w:rsidRDefault="00716A06" w:rsidP="00716A06">
      <w:pPr>
        <w:suppressAutoHyphens/>
        <w:spacing w:line="276" w:lineRule="auto"/>
        <w:jc w:val="both"/>
        <w:rPr>
          <w:rFonts w:cs="Arial"/>
          <w:u w:val="single"/>
        </w:rPr>
      </w:pPr>
      <w:r w:rsidRPr="00716A06">
        <w:rPr>
          <w:rFonts w:cs="Arial"/>
          <w:u w:val="single"/>
        </w:rPr>
        <w:t xml:space="preserve">Haalservice </w:t>
      </w:r>
    </w:p>
    <w:p w14:paraId="64F28E96" w14:textId="1D1A9FA4" w:rsidR="0043401A" w:rsidRDefault="00716A06" w:rsidP="00716A06">
      <w:pPr>
        <w:suppressAutoHyphens/>
        <w:spacing w:line="276" w:lineRule="auto"/>
        <w:jc w:val="both"/>
        <w:rPr>
          <w:rFonts w:cs="Arial"/>
        </w:rPr>
      </w:pPr>
      <w:r w:rsidRPr="00716A06">
        <w:rPr>
          <w:rFonts w:cs="Arial"/>
        </w:rPr>
        <w:t xml:space="preserve">Inschrijver beschikt over een haalservice en dient poststukken op te halen bij </w:t>
      </w:r>
      <w:r w:rsidR="006E3C68">
        <w:rPr>
          <w:rFonts w:cs="Arial"/>
        </w:rPr>
        <w:t>AD</w:t>
      </w:r>
      <w:r w:rsidRPr="00716A06">
        <w:rPr>
          <w:rFonts w:cs="Arial"/>
        </w:rPr>
        <w:t xml:space="preserve">. Met deze haalservice is Inschrijver in staat om met de koeriers dagelijks op afgesproken momenten en tijdstippen de poststukken op te halen. De tijdstippen en momenten waarop de koeriers van Inschrijver de poststukken </w:t>
      </w:r>
      <w:r w:rsidR="004371D4">
        <w:rPr>
          <w:rFonts w:cs="Arial"/>
        </w:rPr>
        <w:t>ophalen</w:t>
      </w:r>
      <w:r w:rsidRPr="00716A06">
        <w:rPr>
          <w:rFonts w:cs="Arial"/>
        </w:rPr>
        <w:t>, dient Inschrijver in onderling overleg en afstemming te bespreken en vast te stellen. De haalservice brengt de poststukken naar haar eigen sorteercentrum. Van daaruit distribueert Inschrijver de poststukken naar de koeriers/ postbezorgers die vervolgens zorgdragen voor de juist postbezorging</w:t>
      </w:r>
      <w:r w:rsidR="004371D4">
        <w:rPr>
          <w:rFonts w:cs="Arial"/>
        </w:rPr>
        <w:t>.</w:t>
      </w:r>
    </w:p>
    <w:bookmarkEnd w:id="65"/>
    <w:p w14:paraId="74CEBF38" w14:textId="77777777" w:rsidR="004371D4" w:rsidRDefault="004371D4" w:rsidP="00716A06">
      <w:pPr>
        <w:suppressAutoHyphens/>
        <w:spacing w:line="276" w:lineRule="auto"/>
        <w:jc w:val="both"/>
        <w:rPr>
          <w:rFonts w:cs="Arial"/>
        </w:rPr>
      </w:pPr>
    </w:p>
    <w:p w14:paraId="7904D861" w14:textId="5681D092" w:rsidR="004371D4" w:rsidRPr="003A1167" w:rsidRDefault="004371D4" w:rsidP="003A1167">
      <w:pPr>
        <w:autoSpaceDE w:val="0"/>
        <w:autoSpaceDN w:val="0"/>
        <w:adjustRightInd w:val="0"/>
        <w:spacing w:line="240" w:lineRule="auto"/>
        <w:rPr>
          <w:b/>
          <w:bCs/>
          <w:sz w:val="24"/>
          <w:szCs w:val="24"/>
        </w:rPr>
      </w:pPr>
      <w:r w:rsidRPr="003A1167">
        <w:rPr>
          <w:b/>
          <w:bCs/>
          <w:sz w:val="24"/>
          <w:szCs w:val="24"/>
        </w:rPr>
        <w:t>Perceel 3</w:t>
      </w:r>
      <w:r w:rsidR="00C24838">
        <w:rPr>
          <w:b/>
          <w:bCs/>
          <w:sz w:val="24"/>
          <w:szCs w:val="24"/>
        </w:rPr>
        <w:t xml:space="preserve"> Palletvervoer</w:t>
      </w:r>
      <w:r w:rsidRPr="003A1167">
        <w:rPr>
          <w:b/>
          <w:bCs/>
          <w:sz w:val="24"/>
          <w:szCs w:val="24"/>
        </w:rPr>
        <w:t>:</w:t>
      </w:r>
    </w:p>
    <w:p w14:paraId="4EE933DE" w14:textId="61525D37" w:rsidR="003A1167" w:rsidRDefault="003A1167" w:rsidP="003A1167">
      <w:pPr>
        <w:suppressAutoHyphens/>
        <w:spacing w:line="276" w:lineRule="auto"/>
        <w:jc w:val="both"/>
        <w:rPr>
          <w:rFonts w:cs="Arial"/>
        </w:rPr>
      </w:pPr>
      <w:r w:rsidRPr="00716A06">
        <w:rPr>
          <w:rFonts w:cs="Arial"/>
        </w:rPr>
        <w:t>De visie van A</w:t>
      </w:r>
      <w:r>
        <w:rPr>
          <w:rFonts w:cs="Arial"/>
        </w:rPr>
        <w:t>D</w:t>
      </w:r>
      <w:r w:rsidRPr="00716A06">
        <w:rPr>
          <w:rFonts w:cs="Arial"/>
        </w:rPr>
        <w:t xml:space="preserve"> is dat </w:t>
      </w:r>
      <w:r w:rsidR="00C24838">
        <w:rPr>
          <w:rFonts w:cs="Arial"/>
        </w:rPr>
        <w:t>het vervoer van haar pallets</w:t>
      </w:r>
      <w:r w:rsidRPr="00716A06">
        <w:rPr>
          <w:rFonts w:cs="Arial"/>
        </w:rPr>
        <w:t xml:space="preserve"> betrouwbaar dient te zijn. Voor</w:t>
      </w:r>
      <w:r w:rsidR="00AD1574">
        <w:rPr>
          <w:rFonts w:cs="Arial"/>
        </w:rPr>
        <w:t xml:space="preserve"> het palletvervoer</w:t>
      </w:r>
      <w:r w:rsidRPr="00716A06">
        <w:rPr>
          <w:rFonts w:cs="Arial"/>
        </w:rPr>
        <w:t xml:space="preserve"> geldt dan ook dat Inschrijver A</w:t>
      </w:r>
      <w:r>
        <w:rPr>
          <w:rFonts w:cs="Arial"/>
        </w:rPr>
        <w:t>D</w:t>
      </w:r>
      <w:r w:rsidRPr="00716A06">
        <w:rPr>
          <w:rFonts w:cs="Arial"/>
        </w:rPr>
        <w:t xml:space="preserve"> ontzorgt voor </w:t>
      </w:r>
      <w:r w:rsidR="00AD1574">
        <w:rPr>
          <w:rFonts w:cs="Arial"/>
        </w:rPr>
        <w:t xml:space="preserve">de </w:t>
      </w:r>
      <w:r w:rsidRPr="00716A06">
        <w:rPr>
          <w:rFonts w:cs="Arial"/>
        </w:rPr>
        <w:t>gevraagde dienstverlening. Hieronder verstaat A</w:t>
      </w:r>
      <w:r>
        <w:rPr>
          <w:rFonts w:cs="Arial"/>
        </w:rPr>
        <w:t>D</w:t>
      </w:r>
      <w:r w:rsidRPr="00716A06">
        <w:rPr>
          <w:rFonts w:cs="Arial"/>
        </w:rPr>
        <w:t xml:space="preserve">: </w:t>
      </w:r>
    </w:p>
    <w:p w14:paraId="06946CC8" w14:textId="54990199" w:rsidR="006F74CB" w:rsidRPr="006F74CB" w:rsidRDefault="006F74CB" w:rsidP="0058352B">
      <w:pPr>
        <w:pStyle w:val="Lijstalinea"/>
        <w:numPr>
          <w:ilvl w:val="0"/>
          <w:numId w:val="46"/>
        </w:numPr>
        <w:suppressAutoHyphens/>
        <w:spacing w:line="276" w:lineRule="auto"/>
        <w:ind w:left="284" w:hanging="284"/>
        <w:jc w:val="both"/>
        <w:rPr>
          <w:rFonts w:cs="Arial"/>
        </w:rPr>
      </w:pPr>
      <w:r>
        <w:rPr>
          <w:rFonts w:cs="Arial"/>
        </w:rPr>
        <w:t>Het op afroep ophalen vanaf de locatie van AD (Arnhem) van door AD “gevulde” pallets;</w:t>
      </w:r>
    </w:p>
    <w:p w14:paraId="6377A8B5" w14:textId="22B83077" w:rsidR="003A1167" w:rsidRDefault="006F74CB" w:rsidP="0058352B">
      <w:pPr>
        <w:pStyle w:val="Lijstalinea"/>
        <w:numPr>
          <w:ilvl w:val="0"/>
          <w:numId w:val="44"/>
        </w:numPr>
        <w:suppressAutoHyphens/>
        <w:spacing w:line="276" w:lineRule="auto"/>
        <w:ind w:left="284" w:hanging="284"/>
        <w:jc w:val="both"/>
        <w:rPr>
          <w:rFonts w:cs="Arial"/>
        </w:rPr>
      </w:pPr>
      <w:r>
        <w:rPr>
          <w:rFonts w:cs="Arial"/>
        </w:rPr>
        <w:t>Het vervoeren</w:t>
      </w:r>
      <w:r w:rsidR="0097492D">
        <w:rPr>
          <w:rFonts w:cs="Arial"/>
        </w:rPr>
        <w:t>/distribueren</w:t>
      </w:r>
      <w:r>
        <w:rPr>
          <w:rFonts w:cs="Arial"/>
        </w:rPr>
        <w:t xml:space="preserve"> van de aangeboden pallets naar een nationale bestemming, waarbij AD de nadrukkelijke wens heeft dat de aangeboden pallets binnen 24 uur</w:t>
      </w:r>
      <w:r w:rsidR="0097492D">
        <w:rPr>
          <w:rFonts w:cs="Arial"/>
        </w:rPr>
        <w:t xml:space="preserve"> (next day delivery)</w:t>
      </w:r>
      <w:r>
        <w:rPr>
          <w:rFonts w:cs="Arial"/>
        </w:rPr>
        <w:t xml:space="preserve"> op de plaats van be</w:t>
      </w:r>
      <w:r w:rsidR="00111F51">
        <w:rPr>
          <w:rFonts w:cs="Arial"/>
        </w:rPr>
        <w:t>s</w:t>
      </w:r>
      <w:r>
        <w:rPr>
          <w:rFonts w:cs="Arial"/>
        </w:rPr>
        <w:t>temming moeten zijn afgeleverd;</w:t>
      </w:r>
    </w:p>
    <w:p w14:paraId="00901886" w14:textId="648C3D03" w:rsidR="003A1167" w:rsidRPr="00111F51" w:rsidRDefault="00111F51" w:rsidP="0058352B">
      <w:pPr>
        <w:pStyle w:val="Lijstalinea"/>
        <w:numPr>
          <w:ilvl w:val="0"/>
          <w:numId w:val="44"/>
        </w:numPr>
        <w:suppressAutoHyphens/>
        <w:spacing w:line="276" w:lineRule="auto"/>
        <w:ind w:left="284" w:hanging="284"/>
        <w:jc w:val="both"/>
        <w:rPr>
          <w:rFonts w:cs="Arial"/>
        </w:rPr>
      </w:pPr>
      <w:r w:rsidRPr="00111F51">
        <w:rPr>
          <w:rFonts w:cs="Arial"/>
        </w:rPr>
        <w:t>Het aanbod van pallets kan variëren van enkele pallets tot 33 pallets per keer</w:t>
      </w:r>
      <w:r w:rsidR="00CF1AE8">
        <w:rPr>
          <w:rFonts w:cs="Arial"/>
        </w:rPr>
        <w:t>, afhankelijk van de afnemer van de goederen.</w:t>
      </w:r>
      <w:r w:rsidRPr="00111F51">
        <w:rPr>
          <w:rFonts w:cs="Arial"/>
        </w:rPr>
        <w:t xml:space="preserve"> AD laat de verdere planning van het vervoer over aan Opdrachtnemer, dit met oog op een zo efficiënt mogelijk transport en dus </w:t>
      </w:r>
      <w:r>
        <w:rPr>
          <w:rFonts w:cs="Arial"/>
        </w:rPr>
        <w:t>p</w:t>
      </w:r>
      <w:r w:rsidR="003A1167" w:rsidRPr="00111F51">
        <w:rPr>
          <w:rFonts w:cs="Arial"/>
        </w:rPr>
        <w:t>roactief meedenk</w:t>
      </w:r>
      <w:r>
        <w:rPr>
          <w:rFonts w:cs="Arial"/>
        </w:rPr>
        <w:t>t</w:t>
      </w:r>
      <w:r w:rsidR="003A1167" w:rsidRPr="00111F51">
        <w:rPr>
          <w:rFonts w:cs="Arial"/>
        </w:rPr>
        <w:t xml:space="preserve"> hoe de dienstverlening geoptimaliseerd </w:t>
      </w:r>
      <w:r>
        <w:rPr>
          <w:rFonts w:cs="Arial"/>
        </w:rPr>
        <w:t xml:space="preserve">kan </w:t>
      </w:r>
      <w:r w:rsidR="003A1167" w:rsidRPr="00111F51">
        <w:rPr>
          <w:rFonts w:cs="Arial"/>
        </w:rPr>
        <w:t>word</w:t>
      </w:r>
      <w:r>
        <w:rPr>
          <w:rFonts w:cs="Arial"/>
        </w:rPr>
        <w:t>en</w:t>
      </w:r>
      <w:r w:rsidR="003A1167" w:rsidRPr="00111F51">
        <w:rPr>
          <w:rFonts w:cs="Arial"/>
        </w:rPr>
        <w:t xml:space="preserve"> gedurende de looptijd van de Overeenkomst; </w:t>
      </w:r>
    </w:p>
    <w:p w14:paraId="33098E51" w14:textId="1036190B" w:rsidR="003A1167" w:rsidRDefault="003A1167" w:rsidP="0058352B">
      <w:pPr>
        <w:pStyle w:val="Lijstalinea"/>
        <w:numPr>
          <w:ilvl w:val="0"/>
          <w:numId w:val="44"/>
        </w:numPr>
        <w:suppressAutoHyphens/>
        <w:spacing w:line="276" w:lineRule="auto"/>
        <w:ind w:left="284" w:hanging="284"/>
        <w:jc w:val="both"/>
        <w:rPr>
          <w:rFonts w:cs="Arial"/>
        </w:rPr>
      </w:pPr>
      <w:r w:rsidRPr="00A312C0">
        <w:rPr>
          <w:rFonts w:cs="Arial"/>
        </w:rPr>
        <w:t xml:space="preserve">De dienstverlening conform het Programma van Eisen uitvoert </w:t>
      </w:r>
      <w:r w:rsidR="00111F51">
        <w:rPr>
          <w:rFonts w:cs="Arial"/>
        </w:rPr>
        <w:t>tegen de geoffreerde</w:t>
      </w:r>
      <w:r w:rsidRPr="00A312C0">
        <w:rPr>
          <w:rFonts w:cs="Arial"/>
        </w:rPr>
        <w:t xml:space="preserve"> prijzen; </w:t>
      </w:r>
    </w:p>
    <w:p w14:paraId="10A597C4" w14:textId="23F7A034" w:rsidR="003A1167" w:rsidRDefault="003A1167" w:rsidP="0058352B">
      <w:pPr>
        <w:pStyle w:val="Lijstalinea"/>
        <w:numPr>
          <w:ilvl w:val="0"/>
          <w:numId w:val="44"/>
        </w:numPr>
        <w:suppressAutoHyphens/>
        <w:spacing w:line="276" w:lineRule="auto"/>
        <w:ind w:left="284" w:hanging="284"/>
        <w:jc w:val="both"/>
        <w:rPr>
          <w:rFonts w:cs="Arial"/>
        </w:rPr>
      </w:pPr>
      <w:r w:rsidRPr="00A312C0">
        <w:rPr>
          <w:rFonts w:cs="Arial"/>
        </w:rPr>
        <w:t xml:space="preserve">Invulling </w:t>
      </w:r>
      <w:r w:rsidR="00AD1574">
        <w:rPr>
          <w:rFonts w:cs="Arial"/>
        </w:rPr>
        <w:t>ge</w:t>
      </w:r>
      <w:r w:rsidRPr="00A312C0">
        <w:rPr>
          <w:rFonts w:cs="Arial"/>
        </w:rPr>
        <w:t>geven</w:t>
      </w:r>
      <w:r w:rsidR="00AD1574">
        <w:rPr>
          <w:rFonts w:cs="Arial"/>
        </w:rPr>
        <w:t xml:space="preserve"> wordt</w:t>
      </w:r>
      <w:r w:rsidRPr="00A312C0">
        <w:rPr>
          <w:rFonts w:cs="Arial"/>
        </w:rPr>
        <w:t xml:space="preserve"> aan maatschappelijk verantwoord ondernemen en duurzaamheids</w:t>
      </w:r>
      <w:r w:rsidR="00AD1574">
        <w:rPr>
          <w:rFonts w:cs="Arial"/>
        </w:rPr>
        <w:t>-</w:t>
      </w:r>
      <w:r w:rsidRPr="00A312C0">
        <w:rPr>
          <w:rFonts w:cs="Arial"/>
        </w:rPr>
        <w:t xml:space="preserve">aspecten waaronder het terugdringen van brandstofemissies om zo een positieve bijdrage te leveren aan het verbeteren van de luchtkwaliteit en het klimaat. </w:t>
      </w:r>
    </w:p>
    <w:p w14:paraId="55A5D487" w14:textId="20E045FA" w:rsidR="0024143B" w:rsidRPr="0024143B" w:rsidRDefault="0024143B" w:rsidP="0024143B">
      <w:pPr>
        <w:pStyle w:val="Kop2"/>
        <w:rPr>
          <w:color w:val="auto"/>
        </w:rPr>
      </w:pPr>
      <w:bookmarkStart w:id="66" w:name="_Toc194737558"/>
      <w:r w:rsidRPr="0024143B">
        <w:rPr>
          <w:color w:val="auto"/>
        </w:rPr>
        <w:t>Randvoorwaarden</w:t>
      </w:r>
      <w:bookmarkEnd w:id="66"/>
    </w:p>
    <w:p w14:paraId="3DD5A128" w14:textId="77777777" w:rsidR="0024143B" w:rsidRDefault="0024143B" w:rsidP="0024143B">
      <w:pPr>
        <w:suppressAutoHyphens/>
      </w:pPr>
      <w:r>
        <w:t>De aangeboden oplossing dient te voldoen aan de volgende randvoorwaarden/eisen:</w:t>
      </w:r>
    </w:p>
    <w:p w14:paraId="479454FF" w14:textId="718181E6" w:rsidR="0024143B" w:rsidRDefault="0024143B" w:rsidP="0067745E">
      <w:pPr>
        <w:pStyle w:val="Lijstalinea"/>
        <w:numPr>
          <w:ilvl w:val="0"/>
          <w:numId w:val="31"/>
        </w:numPr>
        <w:suppressAutoHyphens/>
      </w:pPr>
      <w:r>
        <w:t xml:space="preserve">De opdrachtnemer dient </w:t>
      </w:r>
      <w:r w:rsidR="00546D8E">
        <w:t>AD</w:t>
      </w:r>
      <w:r>
        <w:t xml:space="preserve"> continuïteit van dienstverlening te kunnen bieden</w:t>
      </w:r>
      <w:r w:rsidR="004F2485">
        <w:t>;</w:t>
      </w:r>
    </w:p>
    <w:p w14:paraId="71D3A602" w14:textId="669A3B52" w:rsidR="0024143B" w:rsidRDefault="00546D8E" w:rsidP="0067745E">
      <w:pPr>
        <w:pStyle w:val="Lijstalinea"/>
        <w:numPr>
          <w:ilvl w:val="0"/>
          <w:numId w:val="31"/>
        </w:numPr>
        <w:suppressAutoHyphens/>
      </w:pPr>
      <w:r>
        <w:t>AD</w:t>
      </w:r>
      <w:r w:rsidR="0024143B">
        <w:t xml:space="preserve"> geeft geen afnamegarantie gedurende de looptijd van de overeenkomst</w:t>
      </w:r>
      <w:r w:rsidR="00CF1AE8">
        <w:t>en</w:t>
      </w:r>
      <w:r w:rsidR="004F2485">
        <w:t>;</w:t>
      </w:r>
    </w:p>
    <w:p w14:paraId="498390B7" w14:textId="22E8DC17" w:rsidR="00546D8E" w:rsidRDefault="00546D8E" w:rsidP="0067745E">
      <w:pPr>
        <w:pStyle w:val="Lijstalinea"/>
        <w:numPr>
          <w:ilvl w:val="0"/>
          <w:numId w:val="31"/>
        </w:numPr>
        <w:suppressAutoHyphens/>
      </w:pPr>
      <w:r>
        <w:t xml:space="preserve">De omvang van de opdrachtnemende organisatie moet in verhouding zijn tot de omvang van de opdracht. Dit wil zeggen, </w:t>
      </w:r>
      <w:r w:rsidR="00E82BBE">
        <w:t>O</w:t>
      </w:r>
      <w:r>
        <w:t>pdrachtnemer moet voor zijn bestaansrecht niet (voor een groot deel) afhankelijk worden van de opdracht van AD</w:t>
      </w:r>
      <w:r w:rsidR="00CF1AE8">
        <w:t>.</w:t>
      </w:r>
    </w:p>
    <w:p w14:paraId="54FE789D" w14:textId="488C59DE" w:rsidR="00C10908" w:rsidRPr="00E1332F" w:rsidRDefault="75AB0E8A" w:rsidP="00C10908">
      <w:pPr>
        <w:pStyle w:val="Kop2"/>
        <w:jc w:val="both"/>
        <w:rPr>
          <w:color w:val="auto"/>
        </w:rPr>
      </w:pPr>
      <w:bookmarkStart w:id="67" w:name="_Toc524008116"/>
      <w:bookmarkStart w:id="68" w:name="_Toc194737559"/>
      <w:r w:rsidRPr="733D72D6">
        <w:rPr>
          <w:color w:val="auto"/>
        </w:rPr>
        <w:t>Looptijd Overeenkomst</w:t>
      </w:r>
      <w:bookmarkEnd w:id="67"/>
      <w:r w:rsidR="00276F4A">
        <w:rPr>
          <w:color w:val="auto"/>
        </w:rPr>
        <w:t>en</w:t>
      </w:r>
      <w:bookmarkEnd w:id="68"/>
    </w:p>
    <w:p w14:paraId="4271F6B6" w14:textId="2832B1B4" w:rsidR="00E82BBE" w:rsidRDefault="030EA9EB" w:rsidP="00E82BBE">
      <w:pPr>
        <w:jc w:val="both"/>
        <w:rPr>
          <w:rFonts w:cs="Arial"/>
        </w:rPr>
      </w:pPr>
      <w:r w:rsidRPr="00D74ED6">
        <w:rPr>
          <w:rFonts w:cs="Arial"/>
        </w:rPr>
        <w:t>De initiële contractduur van de Overeenkomst</w:t>
      </w:r>
      <w:r w:rsidR="00324025">
        <w:rPr>
          <w:rFonts w:cs="Arial"/>
        </w:rPr>
        <w:t>en (hierna overeenkomst)</w:t>
      </w:r>
      <w:r w:rsidRPr="00D74ED6">
        <w:rPr>
          <w:rFonts w:cs="Arial"/>
        </w:rPr>
        <w:t xml:space="preserve"> bedraagt </w:t>
      </w:r>
      <w:r w:rsidR="00E82BBE">
        <w:rPr>
          <w:rFonts w:cs="Arial"/>
        </w:rPr>
        <w:t>3</w:t>
      </w:r>
      <w:r w:rsidRPr="00D74ED6">
        <w:rPr>
          <w:rFonts w:cs="Arial"/>
        </w:rPr>
        <w:t xml:space="preserve"> jaar. De Overeenkomst</w:t>
      </w:r>
      <w:r w:rsidR="00704FF7">
        <w:rPr>
          <w:rFonts w:cs="Arial"/>
        </w:rPr>
        <w:t>en</w:t>
      </w:r>
      <w:r w:rsidRPr="00D74ED6">
        <w:rPr>
          <w:rFonts w:cs="Arial"/>
        </w:rPr>
        <w:t xml:space="preserve"> k</w:t>
      </w:r>
      <w:r w:rsidR="00704FF7">
        <w:rPr>
          <w:rFonts w:cs="Arial"/>
        </w:rPr>
        <w:t>u</w:t>
      </w:r>
      <w:r w:rsidRPr="00D74ED6">
        <w:rPr>
          <w:rFonts w:cs="Arial"/>
        </w:rPr>
        <w:t>n</w:t>
      </w:r>
      <w:r w:rsidR="00704FF7">
        <w:rPr>
          <w:rFonts w:cs="Arial"/>
        </w:rPr>
        <w:t>nen</w:t>
      </w:r>
      <w:r w:rsidRPr="00D74ED6">
        <w:rPr>
          <w:rFonts w:cs="Arial"/>
        </w:rPr>
        <w:t xml:space="preserve"> door </w:t>
      </w:r>
      <w:r w:rsidR="40C38D5F" w:rsidRPr="00D74ED6">
        <w:rPr>
          <w:rFonts w:cs="Arial"/>
        </w:rPr>
        <w:t>AD</w:t>
      </w:r>
      <w:r w:rsidRPr="00D74ED6">
        <w:rPr>
          <w:rFonts w:cs="Arial"/>
        </w:rPr>
        <w:t xml:space="preserve"> met </w:t>
      </w:r>
      <w:r w:rsidR="00E82BBE">
        <w:rPr>
          <w:rFonts w:cs="Arial"/>
        </w:rPr>
        <w:t>5</w:t>
      </w:r>
      <w:r w:rsidRPr="00D74ED6">
        <w:rPr>
          <w:rFonts w:cs="Arial"/>
        </w:rPr>
        <w:t xml:space="preserve"> maal </w:t>
      </w:r>
      <w:r w:rsidR="68EE5856" w:rsidRPr="00D74ED6">
        <w:rPr>
          <w:rFonts w:cs="Arial"/>
        </w:rPr>
        <w:t>1</w:t>
      </w:r>
      <w:r w:rsidRPr="00D74ED6">
        <w:rPr>
          <w:rFonts w:cs="Arial"/>
        </w:rPr>
        <w:t xml:space="preserve"> jaar worden verlengd.</w:t>
      </w:r>
      <w:r w:rsidR="27DE6859" w:rsidRPr="00D74ED6">
        <w:rPr>
          <w:rFonts w:cs="Arial"/>
        </w:rPr>
        <w:t xml:space="preserve"> </w:t>
      </w:r>
      <w:r w:rsidR="3F25B8EA" w:rsidRPr="00D74ED6">
        <w:rPr>
          <w:rFonts w:cs="Arial"/>
        </w:rPr>
        <w:t>De Overeenkomst</w:t>
      </w:r>
      <w:r w:rsidR="00704FF7">
        <w:rPr>
          <w:rFonts w:cs="Arial"/>
        </w:rPr>
        <w:t>en</w:t>
      </w:r>
      <w:r w:rsidR="3F25B8EA" w:rsidRPr="00D74ED6">
        <w:rPr>
          <w:rFonts w:cs="Arial"/>
        </w:rPr>
        <w:t xml:space="preserve"> eindig</w:t>
      </w:r>
      <w:r w:rsidR="00704FF7">
        <w:rPr>
          <w:rFonts w:cs="Arial"/>
        </w:rPr>
        <w:t>en</w:t>
      </w:r>
      <w:r w:rsidR="3F25B8EA" w:rsidRPr="00D74ED6">
        <w:rPr>
          <w:rFonts w:cs="Arial"/>
        </w:rPr>
        <w:t xml:space="preserve"> van </w:t>
      </w:r>
      <w:r w:rsidR="3F25B8EA" w:rsidRPr="00F44162">
        <w:rPr>
          <w:rFonts w:cs="Arial"/>
        </w:rPr>
        <w:t>rechtswege op</w:t>
      </w:r>
      <w:r w:rsidR="00E82BBE">
        <w:rPr>
          <w:rFonts w:cs="Arial"/>
        </w:rPr>
        <w:t xml:space="preserve"> </w:t>
      </w:r>
      <w:r w:rsidR="00704FF7">
        <w:rPr>
          <w:rFonts w:cs="Arial"/>
        </w:rPr>
        <w:t>30 september 2033</w:t>
      </w:r>
      <w:r w:rsidR="27DE6859" w:rsidRPr="00D74ED6">
        <w:rPr>
          <w:rFonts w:cs="Arial"/>
        </w:rPr>
        <w:t>.</w:t>
      </w:r>
      <w:r w:rsidRPr="00D74ED6">
        <w:rPr>
          <w:rFonts w:cs="Arial"/>
        </w:rPr>
        <w:t xml:space="preserve"> </w:t>
      </w:r>
      <w:r w:rsidR="00E82BBE" w:rsidRPr="00276F4A">
        <w:rPr>
          <w:rFonts w:cs="Arial"/>
        </w:rPr>
        <w:t>De motivatie voor deze looptijd ligt in het feit dat AD de opdrachtnemer</w:t>
      </w:r>
      <w:r w:rsidR="003715A1" w:rsidRPr="00276F4A">
        <w:rPr>
          <w:rFonts w:cs="Arial"/>
        </w:rPr>
        <w:t>(s)</w:t>
      </w:r>
      <w:r w:rsidR="00E82BBE" w:rsidRPr="00276F4A">
        <w:rPr>
          <w:rFonts w:cs="Arial"/>
        </w:rPr>
        <w:t xml:space="preserve"> als strategisch partner ziet met wie zij gedurende een langere periode, intensieve samenwerking wenst aan te gaan. Dit vergt van partijen een aanzienlijke investering. Onder meer in het leren kennen van elkaars organisatie en het afstemmen van procedures. Om deze investering optimaal uit te nutten, hanteren de deelnemers voor de overeenkomst een looptijd van maximaal 8 jaar.</w:t>
      </w:r>
      <w:r w:rsidR="00704FF7">
        <w:rPr>
          <w:rFonts w:cs="Arial"/>
        </w:rPr>
        <w:t xml:space="preserve"> </w:t>
      </w:r>
      <w:r w:rsidR="00E82BBE">
        <w:rPr>
          <w:rFonts w:cs="Arial"/>
        </w:rPr>
        <w:t xml:space="preserve">NB.: </w:t>
      </w:r>
      <w:r w:rsidR="00E82BBE" w:rsidRPr="00D74ED6">
        <w:rPr>
          <w:rFonts w:cs="Arial"/>
        </w:rPr>
        <w:t>De Overeen</w:t>
      </w:r>
      <w:r w:rsidR="00E82BBE" w:rsidRPr="733D72D6">
        <w:rPr>
          <w:rFonts w:cs="Arial"/>
        </w:rPr>
        <w:t>komst</w:t>
      </w:r>
      <w:r w:rsidR="00704FF7">
        <w:rPr>
          <w:rFonts w:cs="Arial"/>
        </w:rPr>
        <w:t>en</w:t>
      </w:r>
      <w:r w:rsidR="00E82BBE" w:rsidRPr="733D72D6">
        <w:rPr>
          <w:rFonts w:cs="Arial"/>
        </w:rPr>
        <w:t xml:space="preserve"> k</w:t>
      </w:r>
      <w:r w:rsidR="00704FF7">
        <w:rPr>
          <w:rFonts w:cs="Arial"/>
        </w:rPr>
        <w:t>un</w:t>
      </w:r>
      <w:r w:rsidR="00E82BBE" w:rsidRPr="733D72D6">
        <w:rPr>
          <w:rFonts w:cs="Arial"/>
        </w:rPr>
        <w:t>n</w:t>
      </w:r>
      <w:r w:rsidR="00704FF7">
        <w:rPr>
          <w:rFonts w:cs="Arial"/>
        </w:rPr>
        <w:t>en</w:t>
      </w:r>
      <w:r w:rsidR="00E82BBE" w:rsidRPr="733D72D6">
        <w:rPr>
          <w:rFonts w:cs="Arial"/>
        </w:rPr>
        <w:t xml:space="preserve"> op ieder moment worden beëindigd indien beide partijen daar wederzijds overeenstemming over bereiken. </w:t>
      </w:r>
    </w:p>
    <w:p w14:paraId="639652DB" w14:textId="52D6259F" w:rsidR="0002138B" w:rsidRDefault="045BF65B" w:rsidP="0002138B">
      <w:pPr>
        <w:pStyle w:val="Kop2"/>
        <w:jc w:val="both"/>
        <w:rPr>
          <w:color w:val="auto"/>
        </w:rPr>
      </w:pPr>
      <w:bookmarkStart w:id="69" w:name="_Toc194737560"/>
      <w:bookmarkEnd w:id="55"/>
      <w:r w:rsidRPr="687CBAB3">
        <w:rPr>
          <w:color w:val="auto"/>
        </w:rPr>
        <w:t>Maximale opdrachtwaarde</w:t>
      </w:r>
      <w:bookmarkEnd w:id="69"/>
    </w:p>
    <w:p w14:paraId="3B42D405" w14:textId="65471FD9" w:rsidR="005A7661" w:rsidRPr="005A7661" w:rsidRDefault="009A74F6" w:rsidP="005A7661">
      <w:pPr>
        <w:jc w:val="both"/>
      </w:pPr>
      <w:r w:rsidRPr="009A74F6">
        <w:t>Deze inschrijvingsleidraad  heeft betrekking op raamovereenkomst</w:t>
      </w:r>
      <w:r>
        <w:t>en</w:t>
      </w:r>
      <w:r w:rsidRPr="009A74F6">
        <w:t xml:space="preserve">. Het kenmerk van een raamovereenkomst is dat de aanbestedende dienst niet of slechts bij benadering een beeld heeft van de te verwachte contractwaarde tijdens de looptijd van de overeenkomst. Om een zo nauwkeurig mogelijke opgaaf te doen van de te verwachte contractwaarde tijdens de looptijd van de overeenkomst </w:t>
      </w:r>
      <w:r w:rsidR="00360C36">
        <w:t xml:space="preserve">is </w:t>
      </w:r>
      <w:r w:rsidRPr="009A74F6">
        <w:t>hier</w:t>
      </w:r>
      <w:r w:rsidR="00360C36">
        <w:t>na per perceel</w:t>
      </w:r>
      <w:r w:rsidRPr="009A74F6">
        <w:t xml:space="preserve"> een overzicht </w:t>
      </w:r>
      <w:r w:rsidR="00360C36">
        <w:t xml:space="preserve">opgenomen </w:t>
      </w:r>
      <w:r w:rsidRPr="009A74F6">
        <w:t>van de gerealiseerde omzetten</w:t>
      </w:r>
      <w:r w:rsidR="00360C36">
        <w:t xml:space="preserve"> </w:t>
      </w:r>
      <w:r w:rsidRPr="009A74F6">
        <w:t>in de afgelopen periode.</w:t>
      </w:r>
      <w:bookmarkStart w:id="70" w:name="_Hlk191389101"/>
    </w:p>
    <w:p w14:paraId="4341C814" w14:textId="6786D914" w:rsidR="00540C25" w:rsidRPr="00540C25" w:rsidRDefault="00540C25" w:rsidP="00540C25">
      <w:pPr>
        <w:pStyle w:val="Kop2"/>
        <w:numPr>
          <w:ilvl w:val="0"/>
          <w:numId w:val="0"/>
        </w:numPr>
        <w:suppressAutoHyphens/>
        <w:spacing w:before="240" w:after="0"/>
        <w:jc w:val="both"/>
        <w:rPr>
          <w:b/>
          <w:bCs/>
          <w:color w:val="auto"/>
          <w:sz w:val="24"/>
          <w:szCs w:val="24"/>
        </w:rPr>
      </w:pPr>
      <w:bookmarkStart w:id="71" w:name="_Toc194737561"/>
      <w:r w:rsidRPr="00540C25">
        <w:rPr>
          <w:b/>
          <w:bCs/>
          <w:color w:val="auto"/>
          <w:sz w:val="24"/>
          <w:szCs w:val="24"/>
        </w:rPr>
        <w:lastRenderedPageBreak/>
        <w:t>1.10.1</w:t>
      </w:r>
      <w:r w:rsidRPr="00540C25">
        <w:rPr>
          <w:b/>
          <w:bCs/>
          <w:color w:val="auto"/>
          <w:sz w:val="24"/>
          <w:szCs w:val="24"/>
        </w:rPr>
        <w:tab/>
        <w:t>gerealiseerde omzetten per perceel</w:t>
      </w:r>
      <w:bookmarkEnd w:id="71"/>
    </w:p>
    <w:bookmarkEnd w:id="70"/>
    <w:p w14:paraId="5E7412B8" w14:textId="77777777" w:rsidR="00540C25" w:rsidRDefault="00540C25" w:rsidP="009A74F6"/>
    <w:p w14:paraId="1ECEBF29" w14:textId="311A6BF4" w:rsidR="00D909D7" w:rsidRPr="00540C25" w:rsidRDefault="00360C36" w:rsidP="009A74F6">
      <w:pPr>
        <w:rPr>
          <w:b/>
          <w:bCs/>
          <w:sz w:val="22"/>
          <w:szCs w:val="22"/>
        </w:rPr>
      </w:pPr>
      <w:r w:rsidRPr="00360C36">
        <w:rPr>
          <w:b/>
          <w:bCs/>
          <w:sz w:val="22"/>
          <w:szCs w:val="22"/>
        </w:rPr>
        <w:t>Perceel 1. Pakketbezorging</w:t>
      </w:r>
    </w:p>
    <w:tbl>
      <w:tblPr>
        <w:tblStyle w:val="Tabelraster"/>
        <w:tblW w:w="0" w:type="auto"/>
        <w:tblLook w:val="04A0" w:firstRow="1" w:lastRow="0" w:firstColumn="1" w:lastColumn="0" w:noHBand="0" w:noVBand="1"/>
      </w:tblPr>
      <w:tblGrid>
        <w:gridCol w:w="1814"/>
        <w:gridCol w:w="1814"/>
        <w:gridCol w:w="1814"/>
        <w:gridCol w:w="1814"/>
        <w:gridCol w:w="1814"/>
      </w:tblGrid>
      <w:tr w:rsidR="00360C36" w:rsidRPr="00360C36" w14:paraId="016A7115" w14:textId="77777777" w:rsidTr="005A7661">
        <w:trPr>
          <w:cnfStyle w:val="100000000000" w:firstRow="1" w:lastRow="0" w:firstColumn="0" w:lastColumn="0" w:oddVBand="0" w:evenVBand="0" w:oddHBand="0" w:evenHBand="0" w:firstRowFirstColumn="0" w:firstRowLastColumn="0" w:lastRowFirstColumn="0" w:lastRowLastColumn="0"/>
          <w:trHeight w:val="170"/>
        </w:trPr>
        <w:tc>
          <w:tcPr>
            <w:tcW w:w="1814" w:type="dxa"/>
            <w:noWrap/>
            <w:hideMark/>
          </w:tcPr>
          <w:p w14:paraId="1A17662D" w14:textId="77777777" w:rsidR="00360C36" w:rsidRPr="00360C36" w:rsidRDefault="00360C36">
            <w:pPr>
              <w:rPr>
                <w:b/>
                <w:bCs/>
              </w:rPr>
            </w:pPr>
            <w:bookmarkStart w:id="72" w:name="_Hlk191114321"/>
            <w:r w:rsidRPr="00360C36">
              <w:rPr>
                <w:b/>
                <w:bCs/>
              </w:rPr>
              <w:t>SOORT</w:t>
            </w:r>
          </w:p>
        </w:tc>
        <w:tc>
          <w:tcPr>
            <w:tcW w:w="1814" w:type="dxa"/>
            <w:noWrap/>
            <w:hideMark/>
          </w:tcPr>
          <w:p w14:paraId="0EB792A2" w14:textId="77777777" w:rsidR="00360C36" w:rsidRPr="00360C36" w:rsidRDefault="00360C36" w:rsidP="00796E56">
            <w:pPr>
              <w:jc w:val="center"/>
              <w:rPr>
                <w:b/>
                <w:bCs/>
              </w:rPr>
            </w:pPr>
            <w:r w:rsidRPr="00360C36">
              <w:rPr>
                <w:b/>
                <w:bCs/>
              </w:rPr>
              <w:t>2021</w:t>
            </w:r>
          </w:p>
        </w:tc>
        <w:tc>
          <w:tcPr>
            <w:tcW w:w="1814" w:type="dxa"/>
            <w:noWrap/>
            <w:hideMark/>
          </w:tcPr>
          <w:p w14:paraId="338112DD" w14:textId="77777777" w:rsidR="00360C36" w:rsidRPr="00360C36" w:rsidRDefault="00360C36" w:rsidP="00796E56">
            <w:pPr>
              <w:jc w:val="center"/>
              <w:rPr>
                <w:b/>
                <w:bCs/>
              </w:rPr>
            </w:pPr>
            <w:r w:rsidRPr="00360C36">
              <w:rPr>
                <w:b/>
                <w:bCs/>
              </w:rPr>
              <w:t>2022</w:t>
            </w:r>
          </w:p>
        </w:tc>
        <w:tc>
          <w:tcPr>
            <w:tcW w:w="1814" w:type="dxa"/>
            <w:noWrap/>
            <w:hideMark/>
          </w:tcPr>
          <w:p w14:paraId="79BD8318" w14:textId="77777777" w:rsidR="00360C36" w:rsidRPr="00360C36" w:rsidRDefault="00360C36" w:rsidP="00796E56">
            <w:pPr>
              <w:jc w:val="center"/>
              <w:rPr>
                <w:b/>
                <w:bCs/>
              </w:rPr>
            </w:pPr>
            <w:r w:rsidRPr="00360C36">
              <w:rPr>
                <w:b/>
                <w:bCs/>
              </w:rPr>
              <w:t>2023</w:t>
            </w:r>
          </w:p>
        </w:tc>
        <w:tc>
          <w:tcPr>
            <w:tcW w:w="1814" w:type="dxa"/>
            <w:noWrap/>
            <w:hideMark/>
          </w:tcPr>
          <w:p w14:paraId="765B359D" w14:textId="77777777" w:rsidR="00360C36" w:rsidRPr="00360C36" w:rsidRDefault="00360C36" w:rsidP="00796E56">
            <w:pPr>
              <w:jc w:val="center"/>
              <w:rPr>
                <w:b/>
                <w:bCs/>
              </w:rPr>
            </w:pPr>
            <w:r w:rsidRPr="00360C36">
              <w:rPr>
                <w:b/>
                <w:bCs/>
              </w:rPr>
              <w:t>2024</w:t>
            </w:r>
          </w:p>
        </w:tc>
      </w:tr>
      <w:tr w:rsidR="00360C36" w:rsidRPr="00360C36" w14:paraId="1AF724BF" w14:textId="77777777" w:rsidTr="005A7661">
        <w:trPr>
          <w:cnfStyle w:val="000000100000" w:firstRow="0" w:lastRow="0" w:firstColumn="0" w:lastColumn="0" w:oddVBand="0" w:evenVBand="0" w:oddHBand="1" w:evenHBand="0" w:firstRowFirstColumn="0" w:firstRowLastColumn="0" w:lastRowFirstColumn="0" w:lastRowLastColumn="0"/>
          <w:trHeight w:val="170"/>
        </w:trPr>
        <w:tc>
          <w:tcPr>
            <w:tcW w:w="1814" w:type="dxa"/>
            <w:noWrap/>
            <w:hideMark/>
          </w:tcPr>
          <w:p w14:paraId="6B80E192" w14:textId="7C0BE548" w:rsidR="00360C36" w:rsidRPr="00360C36" w:rsidRDefault="00796E56">
            <w:pPr>
              <w:rPr>
                <w:szCs w:val="18"/>
              </w:rPr>
            </w:pPr>
            <w:r w:rsidRPr="00360C36">
              <w:rPr>
                <w:szCs w:val="18"/>
              </w:rPr>
              <w:t>Postpakket NL</w:t>
            </w:r>
          </w:p>
        </w:tc>
        <w:tc>
          <w:tcPr>
            <w:tcW w:w="1814" w:type="dxa"/>
            <w:noWrap/>
            <w:hideMark/>
          </w:tcPr>
          <w:p w14:paraId="4A5A834E" w14:textId="77777777" w:rsidR="00360C36" w:rsidRPr="00360C36" w:rsidRDefault="00360C36" w:rsidP="00796E56">
            <w:pPr>
              <w:jc w:val="center"/>
              <w:rPr>
                <w:szCs w:val="18"/>
              </w:rPr>
            </w:pPr>
            <w:r w:rsidRPr="00360C36">
              <w:rPr>
                <w:szCs w:val="18"/>
              </w:rPr>
              <w:t>4936</w:t>
            </w:r>
          </w:p>
        </w:tc>
        <w:tc>
          <w:tcPr>
            <w:tcW w:w="1814" w:type="dxa"/>
            <w:noWrap/>
            <w:hideMark/>
          </w:tcPr>
          <w:p w14:paraId="0D6C2C45" w14:textId="77777777" w:rsidR="00360C36" w:rsidRPr="00360C36" w:rsidRDefault="00360C36" w:rsidP="00796E56">
            <w:pPr>
              <w:jc w:val="center"/>
              <w:rPr>
                <w:szCs w:val="18"/>
              </w:rPr>
            </w:pPr>
            <w:r w:rsidRPr="00360C36">
              <w:rPr>
                <w:szCs w:val="18"/>
              </w:rPr>
              <w:t>6046</w:t>
            </w:r>
          </w:p>
        </w:tc>
        <w:tc>
          <w:tcPr>
            <w:tcW w:w="1814" w:type="dxa"/>
            <w:noWrap/>
            <w:hideMark/>
          </w:tcPr>
          <w:p w14:paraId="09EAF9E2" w14:textId="77777777" w:rsidR="00360C36" w:rsidRPr="00360C36" w:rsidRDefault="00360C36" w:rsidP="00796E56">
            <w:pPr>
              <w:jc w:val="center"/>
              <w:rPr>
                <w:szCs w:val="18"/>
              </w:rPr>
            </w:pPr>
            <w:r w:rsidRPr="00360C36">
              <w:rPr>
                <w:szCs w:val="18"/>
              </w:rPr>
              <w:t>7436</w:t>
            </w:r>
          </w:p>
        </w:tc>
        <w:tc>
          <w:tcPr>
            <w:tcW w:w="1814" w:type="dxa"/>
            <w:noWrap/>
            <w:hideMark/>
          </w:tcPr>
          <w:p w14:paraId="16810A07" w14:textId="77777777" w:rsidR="00360C36" w:rsidRPr="00360C36" w:rsidRDefault="00360C36" w:rsidP="00796E56">
            <w:pPr>
              <w:jc w:val="center"/>
              <w:rPr>
                <w:szCs w:val="18"/>
              </w:rPr>
            </w:pPr>
            <w:r w:rsidRPr="00360C36">
              <w:rPr>
                <w:szCs w:val="18"/>
              </w:rPr>
              <w:t>16396</w:t>
            </w:r>
          </w:p>
        </w:tc>
      </w:tr>
      <w:tr w:rsidR="00360C36" w:rsidRPr="00360C36" w14:paraId="3275B014" w14:textId="77777777" w:rsidTr="005A7661">
        <w:trPr>
          <w:cnfStyle w:val="000000010000" w:firstRow="0" w:lastRow="0" w:firstColumn="0" w:lastColumn="0" w:oddVBand="0" w:evenVBand="0" w:oddHBand="0" w:evenHBand="1" w:firstRowFirstColumn="0" w:firstRowLastColumn="0" w:lastRowFirstColumn="0" w:lastRowLastColumn="0"/>
          <w:trHeight w:val="170"/>
        </w:trPr>
        <w:tc>
          <w:tcPr>
            <w:tcW w:w="1814" w:type="dxa"/>
            <w:noWrap/>
            <w:hideMark/>
          </w:tcPr>
          <w:p w14:paraId="16498523" w14:textId="04BAF7CF" w:rsidR="00360C36" w:rsidRPr="00360C36" w:rsidRDefault="00360C36">
            <w:pPr>
              <w:rPr>
                <w:szCs w:val="18"/>
              </w:rPr>
            </w:pPr>
            <w:r w:rsidRPr="00360C36">
              <w:rPr>
                <w:szCs w:val="18"/>
              </w:rPr>
              <w:t>Pakket</w:t>
            </w:r>
            <w:r w:rsidR="00796E56">
              <w:rPr>
                <w:szCs w:val="18"/>
              </w:rPr>
              <w:t xml:space="preserve"> </w:t>
            </w:r>
            <w:r w:rsidRPr="00360C36">
              <w:rPr>
                <w:szCs w:val="18"/>
              </w:rPr>
              <w:t>&lt; 5_NL</w:t>
            </w:r>
          </w:p>
        </w:tc>
        <w:tc>
          <w:tcPr>
            <w:tcW w:w="1814" w:type="dxa"/>
            <w:noWrap/>
            <w:hideMark/>
          </w:tcPr>
          <w:p w14:paraId="1D8549B6" w14:textId="77777777" w:rsidR="00360C36" w:rsidRPr="00360C36" w:rsidRDefault="00360C36" w:rsidP="00796E56">
            <w:pPr>
              <w:jc w:val="center"/>
              <w:rPr>
                <w:szCs w:val="18"/>
              </w:rPr>
            </w:pPr>
          </w:p>
        </w:tc>
        <w:tc>
          <w:tcPr>
            <w:tcW w:w="1814" w:type="dxa"/>
            <w:noWrap/>
            <w:hideMark/>
          </w:tcPr>
          <w:p w14:paraId="1D699539" w14:textId="77777777" w:rsidR="00360C36" w:rsidRPr="00360C36" w:rsidRDefault="00360C36" w:rsidP="00796E56">
            <w:pPr>
              <w:jc w:val="center"/>
              <w:rPr>
                <w:szCs w:val="18"/>
              </w:rPr>
            </w:pPr>
          </w:p>
        </w:tc>
        <w:tc>
          <w:tcPr>
            <w:tcW w:w="1814" w:type="dxa"/>
            <w:noWrap/>
            <w:hideMark/>
          </w:tcPr>
          <w:p w14:paraId="768E77D5" w14:textId="77777777" w:rsidR="00360C36" w:rsidRPr="00360C36" w:rsidRDefault="00360C36" w:rsidP="00796E56">
            <w:pPr>
              <w:jc w:val="center"/>
              <w:rPr>
                <w:szCs w:val="18"/>
              </w:rPr>
            </w:pPr>
            <w:r w:rsidRPr="00360C36">
              <w:rPr>
                <w:szCs w:val="18"/>
              </w:rPr>
              <w:t>1912</w:t>
            </w:r>
          </w:p>
        </w:tc>
        <w:tc>
          <w:tcPr>
            <w:tcW w:w="1814" w:type="dxa"/>
            <w:noWrap/>
            <w:hideMark/>
          </w:tcPr>
          <w:p w14:paraId="52981532" w14:textId="77777777" w:rsidR="00360C36" w:rsidRPr="00360C36" w:rsidRDefault="00360C36" w:rsidP="00796E56">
            <w:pPr>
              <w:jc w:val="center"/>
              <w:rPr>
                <w:szCs w:val="18"/>
              </w:rPr>
            </w:pPr>
            <w:r w:rsidRPr="00360C36">
              <w:rPr>
                <w:szCs w:val="18"/>
              </w:rPr>
              <w:t>9394</w:t>
            </w:r>
          </w:p>
        </w:tc>
      </w:tr>
      <w:tr w:rsidR="00360C36" w:rsidRPr="00360C36" w14:paraId="334DDAB3" w14:textId="77777777" w:rsidTr="005A7661">
        <w:trPr>
          <w:cnfStyle w:val="000000100000" w:firstRow="0" w:lastRow="0" w:firstColumn="0" w:lastColumn="0" w:oddVBand="0" w:evenVBand="0" w:oddHBand="1" w:evenHBand="0" w:firstRowFirstColumn="0" w:firstRowLastColumn="0" w:lastRowFirstColumn="0" w:lastRowLastColumn="0"/>
          <w:trHeight w:val="170"/>
        </w:trPr>
        <w:tc>
          <w:tcPr>
            <w:tcW w:w="1814" w:type="dxa"/>
            <w:noWrap/>
            <w:hideMark/>
          </w:tcPr>
          <w:p w14:paraId="67F0AD27" w14:textId="7F06CAF3" w:rsidR="00360C36" w:rsidRPr="00360C36" w:rsidRDefault="00360C36">
            <w:pPr>
              <w:rPr>
                <w:szCs w:val="18"/>
              </w:rPr>
            </w:pPr>
            <w:r w:rsidRPr="00360C36">
              <w:rPr>
                <w:szCs w:val="18"/>
              </w:rPr>
              <w:t>Pakket</w:t>
            </w:r>
            <w:r w:rsidR="00796E56">
              <w:rPr>
                <w:szCs w:val="18"/>
              </w:rPr>
              <w:t xml:space="preserve"> </w:t>
            </w:r>
            <w:r w:rsidRPr="00360C36">
              <w:rPr>
                <w:szCs w:val="18"/>
              </w:rPr>
              <w:t>&lt; 20_NL</w:t>
            </w:r>
          </w:p>
        </w:tc>
        <w:tc>
          <w:tcPr>
            <w:tcW w:w="1814" w:type="dxa"/>
            <w:noWrap/>
            <w:hideMark/>
          </w:tcPr>
          <w:p w14:paraId="172FB2B9" w14:textId="77777777" w:rsidR="00360C36" w:rsidRPr="00360C36" w:rsidRDefault="00360C36" w:rsidP="00796E56">
            <w:pPr>
              <w:jc w:val="center"/>
              <w:rPr>
                <w:szCs w:val="18"/>
              </w:rPr>
            </w:pPr>
            <w:r w:rsidRPr="00360C36">
              <w:rPr>
                <w:szCs w:val="18"/>
              </w:rPr>
              <w:t>18099</w:t>
            </w:r>
          </w:p>
        </w:tc>
        <w:tc>
          <w:tcPr>
            <w:tcW w:w="1814" w:type="dxa"/>
            <w:noWrap/>
            <w:hideMark/>
          </w:tcPr>
          <w:p w14:paraId="1BE818DC" w14:textId="77777777" w:rsidR="00360C36" w:rsidRPr="00360C36" w:rsidRDefault="00360C36" w:rsidP="00796E56">
            <w:pPr>
              <w:jc w:val="center"/>
              <w:rPr>
                <w:szCs w:val="18"/>
              </w:rPr>
            </w:pPr>
            <w:r w:rsidRPr="00360C36">
              <w:rPr>
                <w:szCs w:val="18"/>
              </w:rPr>
              <w:t>9441</w:t>
            </w:r>
          </w:p>
        </w:tc>
        <w:tc>
          <w:tcPr>
            <w:tcW w:w="1814" w:type="dxa"/>
            <w:noWrap/>
            <w:hideMark/>
          </w:tcPr>
          <w:p w14:paraId="320E657F" w14:textId="77777777" w:rsidR="00360C36" w:rsidRPr="00360C36" w:rsidRDefault="00360C36" w:rsidP="00796E56">
            <w:pPr>
              <w:jc w:val="center"/>
              <w:rPr>
                <w:szCs w:val="18"/>
              </w:rPr>
            </w:pPr>
            <w:r w:rsidRPr="00360C36">
              <w:rPr>
                <w:szCs w:val="18"/>
              </w:rPr>
              <w:t>7727</w:t>
            </w:r>
          </w:p>
        </w:tc>
        <w:tc>
          <w:tcPr>
            <w:tcW w:w="1814" w:type="dxa"/>
            <w:noWrap/>
            <w:hideMark/>
          </w:tcPr>
          <w:p w14:paraId="6D588E1A" w14:textId="77777777" w:rsidR="00360C36" w:rsidRPr="00360C36" w:rsidRDefault="00360C36" w:rsidP="00796E56">
            <w:pPr>
              <w:jc w:val="center"/>
              <w:rPr>
                <w:szCs w:val="18"/>
              </w:rPr>
            </w:pPr>
            <w:r w:rsidRPr="00360C36">
              <w:rPr>
                <w:szCs w:val="18"/>
              </w:rPr>
              <w:t>4212</w:t>
            </w:r>
          </w:p>
        </w:tc>
      </w:tr>
      <w:tr w:rsidR="00360C36" w:rsidRPr="00360C36" w14:paraId="176588F5" w14:textId="77777777" w:rsidTr="005A7661">
        <w:trPr>
          <w:cnfStyle w:val="000000010000" w:firstRow="0" w:lastRow="0" w:firstColumn="0" w:lastColumn="0" w:oddVBand="0" w:evenVBand="0" w:oddHBand="0" w:evenHBand="1" w:firstRowFirstColumn="0" w:firstRowLastColumn="0" w:lastRowFirstColumn="0" w:lastRowLastColumn="0"/>
          <w:trHeight w:val="170"/>
        </w:trPr>
        <w:tc>
          <w:tcPr>
            <w:tcW w:w="1814" w:type="dxa"/>
            <w:noWrap/>
            <w:hideMark/>
          </w:tcPr>
          <w:p w14:paraId="4CCBCC22" w14:textId="1CA6308A" w:rsidR="00360C36" w:rsidRPr="00360C36" w:rsidRDefault="00796E56">
            <w:pPr>
              <w:rPr>
                <w:szCs w:val="18"/>
              </w:rPr>
            </w:pPr>
            <w:r w:rsidRPr="00360C36">
              <w:rPr>
                <w:szCs w:val="18"/>
              </w:rPr>
              <w:t>Postpakket EU</w:t>
            </w:r>
          </w:p>
        </w:tc>
        <w:tc>
          <w:tcPr>
            <w:tcW w:w="1814" w:type="dxa"/>
            <w:noWrap/>
            <w:hideMark/>
          </w:tcPr>
          <w:p w14:paraId="41631CA7" w14:textId="77777777" w:rsidR="00360C36" w:rsidRPr="00360C36" w:rsidRDefault="00360C36" w:rsidP="00796E56">
            <w:pPr>
              <w:jc w:val="center"/>
              <w:rPr>
                <w:szCs w:val="18"/>
              </w:rPr>
            </w:pPr>
          </w:p>
        </w:tc>
        <w:tc>
          <w:tcPr>
            <w:tcW w:w="1814" w:type="dxa"/>
            <w:noWrap/>
            <w:hideMark/>
          </w:tcPr>
          <w:p w14:paraId="124F0684" w14:textId="77777777" w:rsidR="00360C36" w:rsidRPr="00360C36" w:rsidRDefault="00360C36" w:rsidP="00796E56">
            <w:pPr>
              <w:jc w:val="center"/>
              <w:rPr>
                <w:szCs w:val="18"/>
              </w:rPr>
            </w:pPr>
          </w:p>
        </w:tc>
        <w:tc>
          <w:tcPr>
            <w:tcW w:w="1814" w:type="dxa"/>
            <w:noWrap/>
            <w:hideMark/>
          </w:tcPr>
          <w:p w14:paraId="7CB9B33E" w14:textId="77777777" w:rsidR="00360C36" w:rsidRPr="00360C36" w:rsidRDefault="00360C36" w:rsidP="00796E56">
            <w:pPr>
              <w:jc w:val="center"/>
              <w:rPr>
                <w:szCs w:val="18"/>
              </w:rPr>
            </w:pPr>
            <w:r w:rsidRPr="00360C36">
              <w:rPr>
                <w:szCs w:val="18"/>
              </w:rPr>
              <w:t>12</w:t>
            </w:r>
          </w:p>
        </w:tc>
        <w:tc>
          <w:tcPr>
            <w:tcW w:w="1814" w:type="dxa"/>
            <w:noWrap/>
            <w:hideMark/>
          </w:tcPr>
          <w:p w14:paraId="7B1E41B0" w14:textId="77777777" w:rsidR="00360C36" w:rsidRPr="00360C36" w:rsidRDefault="00360C36" w:rsidP="00796E56">
            <w:pPr>
              <w:jc w:val="center"/>
              <w:rPr>
                <w:szCs w:val="18"/>
              </w:rPr>
            </w:pPr>
            <w:r w:rsidRPr="00360C36">
              <w:rPr>
                <w:szCs w:val="18"/>
              </w:rPr>
              <w:t>2108</w:t>
            </w:r>
          </w:p>
        </w:tc>
      </w:tr>
      <w:tr w:rsidR="00360C36" w:rsidRPr="00360C36" w14:paraId="6EF88F38" w14:textId="77777777" w:rsidTr="005A7661">
        <w:trPr>
          <w:cnfStyle w:val="000000100000" w:firstRow="0" w:lastRow="0" w:firstColumn="0" w:lastColumn="0" w:oddVBand="0" w:evenVBand="0" w:oddHBand="1" w:evenHBand="0" w:firstRowFirstColumn="0" w:firstRowLastColumn="0" w:lastRowFirstColumn="0" w:lastRowLastColumn="0"/>
          <w:trHeight w:val="170"/>
        </w:trPr>
        <w:tc>
          <w:tcPr>
            <w:tcW w:w="1814" w:type="dxa"/>
            <w:noWrap/>
            <w:hideMark/>
          </w:tcPr>
          <w:p w14:paraId="2D43E6DD" w14:textId="44657D8A" w:rsidR="00360C36" w:rsidRPr="00360C36" w:rsidRDefault="00360C36">
            <w:pPr>
              <w:rPr>
                <w:szCs w:val="18"/>
              </w:rPr>
            </w:pPr>
            <w:r w:rsidRPr="00360C36">
              <w:rPr>
                <w:szCs w:val="18"/>
              </w:rPr>
              <w:t>Pakket</w:t>
            </w:r>
            <w:r w:rsidR="00796E56">
              <w:rPr>
                <w:szCs w:val="18"/>
              </w:rPr>
              <w:t xml:space="preserve"> </w:t>
            </w:r>
            <w:r w:rsidRPr="00360C36">
              <w:rPr>
                <w:szCs w:val="18"/>
              </w:rPr>
              <w:t>&lt; 5_EU</w:t>
            </w:r>
          </w:p>
        </w:tc>
        <w:tc>
          <w:tcPr>
            <w:tcW w:w="1814" w:type="dxa"/>
            <w:noWrap/>
            <w:hideMark/>
          </w:tcPr>
          <w:p w14:paraId="20FC672E" w14:textId="77777777" w:rsidR="00360C36" w:rsidRPr="00360C36" w:rsidRDefault="00360C36" w:rsidP="00796E56">
            <w:pPr>
              <w:jc w:val="center"/>
              <w:rPr>
                <w:szCs w:val="18"/>
              </w:rPr>
            </w:pPr>
          </w:p>
        </w:tc>
        <w:tc>
          <w:tcPr>
            <w:tcW w:w="1814" w:type="dxa"/>
            <w:noWrap/>
            <w:hideMark/>
          </w:tcPr>
          <w:p w14:paraId="0E0F20B6" w14:textId="77777777" w:rsidR="00360C36" w:rsidRPr="00360C36" w:rsidRDefault="00360C36" w:rsidP="00796E56">
            <w:pPr>
              <w:jc w:val="center"/>
              <w:rPr>
                <w:szCs w:val="18"/>
              </w:rPr>
            </w:pPr>
          </w:p>
        </w:tc>
        <w:tc>
          <w:tcPr>
            <w:tcW w:w="1814" w:type="dxa"/>
            <w:noWrap/>
            <w:hideMark/>
          </w:tcPr>
          <w:p w14:paraId="7566A727" w14:textId="77777777" w:rsidR="00360C36" w:rsidRPr="00360C36" w:rsidRDefault="00360C36" w:rsidP="00796E56">
            <w:pPr>
              <w:jc w:val="center"/>
              <w:rPr>
                <w:szCs w:val="18"/>
              </w:rPr>
            </w:pPr>
            <w:r w:rsidRPr="00360C36">
              <w:rPr>
                <w:szCs w:val="18"/>
              </w:rPr>
              <w:t>69</w:t>
            </w:r>
          </w:p>
        </w:tc>
        <w:tc>
          <w:tcPr>
            <w:tcW w:w="1814" w:type="dxa"/>
            <w:noWrap/>
            <w:hideMark/>
          </w:tcPr>
          <w:p w14:paraId="7E27767B" w14:textId="77777777" w:rsidR="00360C36" w:rsidRPr="00360C36" w:rsidRDefault="00360C36" w:rsidP="00796E56">
            <w:pPr>
              <w:jc w:val="center"/>
              <w:rPr>
                <w:szCs w:val="18"/>
              </w:rPr>
            </w:pPr>
            <w:r w:rsidRPr="00360C36">
              <w:rPr>
                <w:szCs w:val="18"/>
              </w:rPr>
              <w:t>318</w:t>
            </w:r>
          </w:p>
        </w:tc>
      </w:tr>
      <w:tr w:rsidR="00360C36" w:rsidRPr="00360C36" w14:paraId="4F0E27E3" w14:textId="77777777" w:rsidTr="005A7661">
        <w:trPr>
          <w:cnfStyle w:val="000000010000" w:firstRow="0" w:lastRow="0" w:firstColumn="0" w:lastColumn="0" w:oddVBand="0" w:evenVBand="0" w:oddHBand="0" w:evenHBand="1" w:firstRowFirstColumn="0" w:firstRowLastColumn="0" w:lastRowFirstColumn="0" w:lastRowLastColumn="0"/>
          <w:trHeight w:val="170"/>
        </w:trPr>
        <w:tc>
          <w:tcPr>
            <w:tcW w:w="1814" w:type="dxa"/>
            <w:noWrap/>
            <w:hideMark/>
          </w:tcPr>
          <w:p w14:paraId="509B475C" w14:textId="527C87FC" w:rsidR="00360C36" w:rsidRPr="00360C36" w:rsidRDefault="00360C36">
            <w:pPr>
              <w:rPr>
                <w:szCs w:val="18"/>
              </w:rPr>
            </w:pPr>
            <w:r w:rsidRPr="00360C36">
              <w:rPr>
                <w:szCs w:val="18"/>
              </w:rPr>
              <w:t>Pakket</w:t>
            </w:r>
            <w:r w:rsidR="00796E56">
              <w:rPr>
                <w:szCs w:val="18"/>
              </w:rPr>
              <w:t xml:space="preserve"> </w:t>
            </w:r>
            <w:r w:rsidRPr="00360C36">
              <w:rPr>
                <w:szCs w:val="18"/>
              </w:rPr>
              <w:t>&lt; 20_EU</w:t>
            </w:r>
          </w:p>
        </w:tc>
        <w:tc>
          <w:tcPr>
            <w:tcW w:w="1814" w:type="dxa"/>
            <w:noWrap/>
            <w:hideMark/>
          </w:tcPr>
          <w:p w14:paraId="700D838A" w14:textId="77777777" w:rsidR="00360C36" w:rsidRPr="00360C36" w:rsidRDefault="00360C36" w:rsidP="00796E56">
            <w:pPr>
              <w:jc w:val="center"/>
              <w:rPr>
                <w:szCs w:val="18"/>
              </w:rPr>
            </w:pPr>
            <w:r w:rsidRPr="00360C36">
              <w:rPr>
                <w:szCs w:val="18"/>
              </w:rPr>
              <w:t>1484</w:t>
            </w:r>
          </w:p>
        </w:tc>
        <w:tc>
          <w:tcPr>
            <w:tcW w:w="1814" w:type="dxa"/>
            <w:noWrap/>
            <w:hideMark/>
          </w:tcPr>
          <w:p w14:paraId="517C2D48" w14:textId="77777777" w:rsidR="00360C36" w:rsidRPr="00360C36" w:rsidRDefault="00360C36" w:rsidP="00796E56">
            <w:pPr>
              <w:jc w:val="center"/>
              <w:rPr>
                <w:szCs w:val="18"/>
              </w:rPr>
            </w:pPr>
            <w:r w:rsidRPr="00360C36">
              <w:rPr>
                <w:szCs w:val="18"/>
              </w:rPr>
              <w:t>1194</w:t>
            </w:r>
          </w:p>
        </w:tc>
        <w:tc>
          <w:tcPr>
            <w:tcW w:w="1814" w:type="dxa"/>
            <w:noWrap/>
            <w:hideMark/>
          </w:tcPr>
          <w:p w14:paraId="23E20F94" w14:textId="77777777" w:rsidR="00360C36" w:rsidRPr="00360C36" w:rsidRDefault="00360C36" w:rsidP="00796E56">
            <w:pPr>
              <w:jc w:val="center"/>
              <w:rPr>
                <w:szCs w:val="18"/>
              </w:rPr>
            </w:pPr>
            <w:r w:rsidRPr="00360C36">
              <w:rPr>
                <w:szCs w:val="18"/>
              </w:rPr>
              <w:t>1168</w:t>
            </w:r>
          </w:p>
        </w:tc>
        <w:tc>
          <w:tcPr>
            <w:tcW w:w="1814" w:type="dxa"/>
            <w:noWrap/>
            <w:hideMark/>
          </w:tcPr>
          <w:p w14:paraId="327C743D" w14:textId="77777777" w:rsidR="00360C36" w:rsidRPr="00360C36" w:rsidRDefault="00360C36" w:rsidP="00796E56">
            <w:pPr>
              <w:jc w:val="center"/>
              <w:rPr>
                <w:szCs w:val="18"/>
              </w:rPr>
            </w:pPr>
            <w:r w:rsidRPr="00360C36">
              <w:rPr>
                <w:szCs w:val="18"/>
              </w:rPr>
              <w:t>1463</w:t>
            </w:r>
          </w:p>
        </w:tc>
      </w:tr>
      <w:tr w:rsidR="00360C36" w:rsidRPr="00360C36" w14:paraId="029D9E8A" w14:textId="77777777" w:rsidTr="005A7661">
        <w:trPr>
          <w:cnfStyle w:val="000000100000" w:firstRow="0" w:lastRow="0" w:firstColumn="0" w:lastColumn="0" w:oddVBand="0" w:evenVBand="0" w:oddHBand="1" w:evenHBand="0" w:firstRowFirstColumn="0" w:firstRowLastColumn="0" w:lastRowFirstColumn="0" w:lastRowLastColumn="0"/>
          <w:trHeight w:val="170"/>
        </w:trPr>
        <w:tc>
          <w:tcPr>
            <w:tcW w:w="1814" w:type="dxa"/>
            <w:tcBorders>
              <w:bottom w:val="single" w:sz="4" w:space="0" w:color="auto"/>
            </w:tcBorders>
            <w:noWrap/>
            <w:hideMark/>
          </w:tcPr>
          <w:p w14:paraId="6D1D1CC8" w14:textId="77777777" w:rsidR="00360C36" w:rsidRPr="00360C36" w:rsidRDefault="00360C36">
            <w:pPr>
              <w:rPr>
                <w:szCs w:val="18"/>
              </w:rPr>
            </w:pPr>
            <w:r w:rsidRPr="00360C36">
              <w:rPr>
                <w:szCs w:val="18"/>
              </w:rPr>
              <w:t>Pakketten buiten EU</w:t>
            </w:r>
          </w:p>
        </w:tc>
        <w:tc>
          <w:tcPr>
            <w:tcW w:w="1814" w:type="dxa"/>
            <w:tcBorders>
              <w:bottom w:val="single" w:sz="4" w:space="0" w:color="auto"/>
            </w:tcBorders>
            <w:noWrap/>
            <w:hideMark/>
          </w:tcPr>
          <w:p w14:paraId="10E62563" w14:textId="77777777" w:rsidR="00360C36" w:rsidRPr="00360C36" w:rsidRDefault="00360C36" w:rsidP="00796E56">
            <w:pPr>
              <w:jc w:val="center"/>
              <w:rPr>
                <w:szCs w:val="18"/>
              </w:rPr>
            </w:pPr>
            <w:r w:rsidRPr="00360C36">
              <w:rPr>
                <w:szCs w:val="18"/>
              </w:rPr>
              <w:t>80</w:t>
            </w:r>
          </w:p>
        </w:tc>
        <w:tc>
          <w:tcPr>
            <w:tcW w:w="1814" w:type="dxa"/>
            <w:tcBorders>
              <w:bottom w:val="single" w:sz="4" w:space="0" w:color="auto"/>
            </w:tcBorders>
            <w:noWrap/>
            <w:hideMark/>
          </w:tcPr>
          <w:p w14:paraId="6834FCD6" w14:textId="77777777" w:rsidR="00360C36" w:rsidRPr="00360C36" w:rsidRDefault="00360C36" w:rsidP="00796E56">
            <w:pPr>
              <w:jc w:val="center"/>
              <w:rPr>
                <w:szCs w:val="18"/>
              </w:rPr>
            </w:pPr>
            <w:r w:rsidRPr="00360C36">
              <w:rPr>
                <w:szCs w:val="18"/>
              </w:rPr>
              <w:t>80</w:t>
            </w:r>
          </w:p>
        </w:tc>
        <w:tc>
          <w:tcPr>
            <w:tcW w:w="1814" w:type="dxa"/>
            <w:tcBorders>
              <w:bottom w:val="single" w:sz="4" w:space="0" w:color="auto"/>
            </w:tcBorders>
            <w:noWrap/>
            <w:hideMark/>
          </w:tcPr>
          <w:p w14:paraId="53D48E95" w14:textId="77777777" w:rsidR="00360C36" w:rsidRPr="00360C36" w:rsidRDefault="00360C36" w:rsidP="00796E56">
            <w:pPr>
              <w:jc w:val="center"/>
              <w:rPr>
                <w:szCs w:val="18"/>
              </w:rPr>
            </w:pPr>
            <w:r w:rsidRPr="00360C36">
              <w:rPr>
                <w:szCs w:val="18"/>
              </w:rPr>
              <w:t>60</w:t>
            </w:r>
          </w:p>
        </w:tc>
        <w:tc>
          <w:tcPr>
            <w:tcW w:w="1814" w:type="dxa"/>
            <w:tcBorders>
              <w:bottom w:val="single" w:sz="4" w:space="0" w:color="auto"/>
            </w:tcBorders>
            <w:noWrap/>
            <w:hideMark/>
          </w:tcPr>
          <w:p w14:paraId="1C6ED91A" w14:textId="77777777" w:rsidR="00360C36" w:rsidRPr="00360C36" w:rsidRDefault="00360C36" w:rsidP="00796E56">
            <w:pPr>
              <w:jc w:val="center"/>
              <w:rPr>
                <w:szCs w:val="18"/>
              </w:rPr>
            </w:pPr>
            <w:r w:rsidRPr="00360C36">
              <w:rPr>
                <w:szCs w:val="18"/>
              </w:rPr>
              <w:t>200</w:t>
            </w:r>
          </w:p>
        </w:tc>
      </w:tr>
      <w:tr w:rsidR="00360C36" w:rsidRPr="00796E56" w14:paraId="4E497090" w14:textId="77777777" w:rsidTr="005A7661">
        <w:trPr>
          <w:cnfStyle w:val="000000010000" w:firstRow="0" w:lastRow="0" w:firstColumn="0" w:lastColumn="0" w:oddVBand="0" w:evenVBand="0" w:oddHBand="0" w:evenHBand="1" w:firstRowFirstColumn="0" w:firstRowLastColumn="0" w:lastRowFirstColumn="0" w:lastRowLastColumn="0"/>
          <w:trHeight w:val="170"/>
        </w:trPr>
        <w:tc>
          <w:tcPr>
            <w:tcW w:w="1814" w:type="dxa"/>
            <w:tcBorders>
              <w:top w:val="single" w:sz="4" w:space="0" w:color="auto"/>
              <w:left w:val="single" w:sz="4" w:space="0" w:color="auto"/>
              <w:bottom w:val="single" w:sz="4" w:space="0" w:color="auto"/>
              <w:right w:val="single" w:sz="4" w:space="0" w:color="auto"/>
            </w:tcBorders>
            <w:noWrap/>
            <w:hideMark/>
          </w:tcPr>
          <w:p w14:paraId="5E4B9D04" w14:textId="1AAB8AB1" w:rsidR="00360C36" w:rsidRPr="00796E56" w:rsidRDefault="00360C36">
            <w:pPr>
              <w:rPr>
                <w:b/>
                <w:bCs/>
                <w:szCs w:val="18"/>
              </w:rPr>
            </w:pPr>
            <w:r w:rsidRPr="00796E56">
              <w:rPr>
                <w:b/>
                <w:bCs/>
                <w:szCs w:val="18"/>
              </w:rPr>
              <w:t>Tota</w:t>
            </w:r>
            <w:r w:rsidR="00796E56" w:rsidRPr="00796E56">
              <w:rPr>
                <w:b/>
                <w:bCs/>
                <w:szCs w:val="18"/>
              </w:rPr>
              <w:t>len</w:t>
            </w:r>
          </w:p>
        </w:tc>
        <w:tc>
          <w:tcPr>
            <w:tcW w:w="1814" w:type="dxa"/>
            <w:tcBorders>
              <w:top w:val="single" w:sz="4" w:space="0" w:color="auto"/>
              <w:left w:val="single" w:sz="4" w:space="0" w:color="auto"/>
              <w:bottom w:val="single" w:sz="4" w:space="0" w:color="auto"/>
              <w:right w:val="single" w:sz="4" w:space="0" w:color="auto"/>
            </w:tcBorders>
            <w:noWrap/>
            <w:hideMark/>
          </w:tcPr>
          <w:p w14:paraId="15D39AB7" w14:textId="77777777" w:rsidR="00360C36" w:rsidRPr="00796E56" w:rsidRDefault="00360C36" w:rsidP="00796E56">
            <w:pPr>
              <w:jc w:val="center"/>
              <w:rPr>
                <w:b/>
                <w:bCs/>
                <w:szCs w:val="18"/>
              </w:rPr>
            </w:pPr>
            <w:r w:rsidRPr="00796E56">
              <w:rPr>
                <w:b/>
                <w:bCs/>
                <w:szCs w:val="18"/>
              </w:rPr>
              <w:t>24599</w:t>
            </w:r>
          </w:p>
        </w:tc>
        <w:tc>
          <w:tcPr>
            <w:tcW w:w="1814" w:type="dxa"/>
            <w:tcBorders>
              <w:top w:val="single" w:sz="4" w:space="0" w:color="auto"/>
              <w:left w:val="single" w:sz="4" w:space="0" w:color="auto"/>
              <w:bottom w:val="single" w:sz="4" w:space="0" w:color="auto"/>
              <w:right w:val="single" w:sz="4" w:space="0" w:color="auto"/>
            </w:tcBorders>
            <w:noWrap/>
            <w:hideMark/>
          </w:tcPr>
          <w:p w14:paraId="71E32669" w14:textId="77777777" w:rsidR="00360C36" w:rsidRPr="00796E56" w:rsidRDefault="00360C36" w:rsidP="00796E56">
            <w:pPr>
              <w:jc w:val="center"/>
              <w:rPr>
                <w:b/>
                <w:bCs/>
                <w:szCs w:val="18"/>
              </w:rPr>
            </w:pPr>
            <w:r w:rsidRPr="00796E56">
              <w:rPr>
                <w:b/>
                <w:bCs/>
                <w:szCs w:val="18"/>
              </w:rPr>
              <w:t>16761</w:t>
            </w:r>
          </w:p>
        </w:tc>
        <w:tc>
          <w:tcPr>
            <w:tcW w:w="1814" w:type="dxa"/>
            <w:tcBorders>
              <w:top w:val="single" w:sz="4" w:space="0" w:color="auto"/>
              <w:left w:val="single" w:sz="4" w:space="0" w:color="auto"/>
              <w:bottom w:val="single" w:sz="4" w:space="0" w:color="auto"/>
              <w:right w:val="single" w:sz="4" w:space="0" w:color="auto"/>
            </w:tcBorders>
            <w:noWrap/>
            <w:hideMark/>
          </w:tcPr>
          <w:p w14:paraId="3245725F" w14:textId="77777777" w:rsidR="00360C36" w:rsidRPr="00796E56" w:rsidRDefault="00360C36" w:rsidP="00796E56">
            <w:pPr>
              <w:jc w:val="center"/>
              <w:rPr>
                <w:b/>
                <w:bCs/>
                <w:szCs w:val="18"/>
              </w:rPr>
            </w:pPr>
            <w:r w:rsidRPr="00796E56">
              <w:rPr>
                <w:b/>
                <w:bCs/>
                <w:szCs w:val="18"/>
              </w:rPr>
              <w:t>18384</w:t>
            </w:r>
          </w:p>
        </w:tc>
        <w:tc>
          <w:tcPr>
            <w:tcW w:w="1814" w:type="dxa"/>
            <w:tcBorders>
              <w:top w:val="single" w:sz="4" w:space="0" w:color="auto"/>
              <w:left w:val="single" w:sz="4" w:space="0" w:color="auto"/>
              <w:bottom w:val="single" w:sz="4" w:space="0" w:color="auto"/>
              <w:right w:val="single" w:sz="4" w:space="0" w:color="auto"/>
            </w:tcBorders>
            <w:noWrap/>
            <w:hideMark/>
          </w:tcPr>
          <w:p w14:paraId="2D417377" w14:textId="77777777" w:rsidR="00360C36" w:rsidRPr="00796E56" w:rsidRDefault="00360C36" w:rsidP="00796E56">
            <w:pPr>
              <w:jc w:val="center"/>
              <w:rPr>
                <w:b/>
                <w:bCs/>
                <w:szCs w:val="18"/>
              </w:rPr>
            </w:pPr>
            <w:r w:rsidRPr="00796E56">
              <w:rPr>
                <w:b/>
                <w:bCs/>
                <w:szCs w:val="18"/>
              </w:rPr>
              <w:t>34091</w:t>
            </w:r>
          </w:p>
        </w:tc>
      </w:tr>
      <w:bookmarkEnd w:id="72"/>
    </w:tbl>
    <w:p w14:paraId="20032FB2" w14:textId="360FA963" w:rsidR="000B7B18" w:rsidRDefault="000B7B18" w:rsidP="009A74F6"/>
    <w:p w14:paraId="11E21E2C" w14:textId="77777777" w:rsidR="000B7B18" w:rsidRDefault="000B7B18">
      <w:r>
        <w:br w:type="page"/>
      </w:r>
    </w:p>
    <w:p w14:paraId="393EB76D" w14:textId="77777777" w:rsidR="00296804" w:rsidRDefault="00296804" w:rsidP="009A74F6"/>
    <w:p w14:paraId="170A6147" w14:textId="2787A844" w:rsidR="00AB5B8C" w:rsidRDefault="00796E56" w:rsidP="005A7661">
      <w:pPr>
        <w:ind w:left="426"/>
        <w:rPr>
          <w:b/>
          <w:bCs/>
          <w:sz w:val="22"/>
          <w:szCs w:val="22"/>
        </w:rPr>
      </w:pPr>
      <w:bookmarkStart w:id="73" w:name="_Hlk191114480"/>
      <w:r w:rsidRPr="00796E56">
        <w:rPr>
          <w:b/>
          <w:bCs/>
          <w:sz w:val="22"/>
          <w:szCs w:val="22"/>
        </w:rPr>
        <w:t>Perceel 2. Postbezorging</w:t>
      </w:r>
    </w:p>
    <w:tbl>
      <w:tblPr>
        <w:tblStyle w:val="Tabelraster31"/>
        <w:tblW w:w="9922" w:type="dxa"/>
        <w:tblLook w:val="04A0" w:firstRow="1" w:lastRow="0" w:firstColumn="1" w:lastColumn="0" w:noHBand="0" w:noVBand="1"/>
      </w:tblPr>
      <w:tblGrid>
        <w:gridCol w:w="3760"/>
        <w:gridCol w:w="1180"/>
        <w:gridCol w:w="1180"/>
        <w:gridCol w:w="1180"/>
        <w:gridCol w:w="1180"/>
        <w:gridCol w:w="1442"/>
      </w:tblGrid>
      <w:tr w:rsidR="00AB5B8C" w:rsidRPr="00AB5B8C" w14:paraId="09FF2F9B" w14:textId="77777777" w:rsidTr="00704FF7">
        <w:trPr>
          <w:cnfStyle w:val="100000000000" w:firstRow="1" w:lastRow="0" w:firstColumn="0" w:lastColumn="0" w:oddVBand="0" w:evenVBand="0" w:oddHBand="0" w:evenHBand="0" w:firstRowFirstColumn="0" w:firstRowLastColumn="0" w:lastRowFirstColumn="0" w:lastRowLastColumn="0"/>
          <w:trHeight w:val="288"/>
        </w:trPr>
        <w:tc>
          <w:tcPr>
            <w:tcW w:w="3760" w:type="dxa"/>
            <w:noWrap/>
            <w:vAlign w:val="center"/>
            <w:hideMark/>
          </w:tcPr>
          <w:p w14:paraId="3717BAF8" w14:textId="77777777" w:rsidR="00AB5B8C" w:rsidRPr="00AB5B8C" w:rsidRDefault="00AB5B8C" w:rsidP="00704FF7">
            <w:pPr>
              <w:spacing w:line="240" w:lineRule="auto"/>
              <w:ind w:left="63"/>
              <w:rPr>
                <w:rFonts w:ascii="Aptos Narrow" w:hAnsi="Aptos Narrow"/>
                <w:b/>
                <w:bCs/>
                <w:color w:val="000000"/>
                <w:sz w:val="22"/>
                <w:szCs w:val="22"/>
              </w:rPr>
            </w:pPr>
            <w:r w:rsidRPr="00AB5B8C">
              <w:rPr>
                <w:rFonts w:ascii="Aptos Narrow" w:hAnsi="Aptos Narrow"/>
                <w:b/>
                <w:bCs/>
                <w:color w:val="FFFFFF" w:themeColor="background1"/>
                <w:sz w:val="22"/>
              </w:rPr>
              <w:t>SOORT</w:t>
            </w:r>
          </w:p>
        </w:tc>
        <w:tc>
          <w:tcPr>
            <w:tcW w:w="1180" w:type="dxa"/>
            <w:noWrap/>
            <w:vAlign w:val="center"/>
            <w:hideMark/>
          </w:tcPr>
          <w:p w14:paraId="246C94D0" w14:textId="77777777" w:rsidR="00AB5B8C" w:rsidRPr="00AB5B8C" w:rsidRDefault="00AB5B8C" w:rsidP="00AB5B8C">
            <w:pPr>
              <w:spacing w:line="240" w:lineRule="auto"/>
              <w:jc w:val="center"/>
              <w:rPr>
                <w:rFonts w:ascii="Aptos Narrow" w:hAnsi="Aptos Narrow"/>
                <w:b/>
                <w:bCs/>
                <w:color w:val="000000"/>
                <w:sz w:val="22"/>
                <w:szCs w:val="22"/>
              </w:rPr>
            </w:pPr>
            <w:r w:rsidRPr="00AB5B8C">
              <w:rPr>
                <w:rFonts w:ascii="Aptos Narrow" w:hAnsi="Aptos Narrow"/>
                <w:b/>
                <w:bCs/>
                <w:color w:val="FFFFFF" w:themeColor="background1"/>
                <w:sz w:val="22"/>
              </w:rPr>
              <w:t>2021</w:t>
            </w:r>
          </w:p>
        </w:tc>
        <w:tc>
          <w:tcPr>
            <w:tcW w:w="1180" w:type="dxa"/>
            <w:noWrap/>
            <w:vAlign w:val="center"/>
            <w:hideMark/>
          </w:tcPr>
          <w:p w14:paraId="7495A56F" w14:textId="77777777" w:rsidR="00AB5B8C" w:rsidRPr="00AB5B8C" w:rsidRDefault="00AB5B8C" w:rsidP="00AB5B8C">
            <w:pPr>
              <w:spacing w:line="240" w:lineRule="auto"/>
              <w:jc w:val="center"/>
              <w:rPr>
                <w:rFonts w:ascii="Aptos Narrow" w:hAnsi="Aptos Narrow"/>
                <w:b/>
                <w:bCs/>
                <w:color w:val="000000"/>
                <w:sz w:val="22"/>
                <w:szCs w:val="22"/>
              </w:rPr>
            </w:pPr>
            <w:r w:rsidRPr="00AB5B8C">
              <w:rPr>
                <w:rFonts w:ascii="Aptos Narrow" w:hAnsi="Aptos Narrow"/>
                <w:b/>
                <w:bCs/>
                <w:color w:val="FFFFFF" w:themeColor="background1"/>
                <w:sz w:val="22"/>
              </w:rPr>
              <w:t>2022</w:t>
            </w:r>
          </w:p>
        </w:tc>
        <w:tc>
          <w:tcPr>
            <w:tcW w:w="1180" w:type="dxa"/>
            <w:noWrap/>
            <w:vAlign w:val="center"/>
            <w:hideMark/>
          </w:tcPr>
          <w:p w14:paraId="2BF8842B" w14:textId="77777777" w:rsidR="00AB5B8C" w:rsidRPr="00AB5B8C" w:rsidRDefault="00AB5B8C" w:rsidP="00AB5B8C">
            <w:pPr>
              <w:spacing w:line="240" w:lineRule="auto"/>
              <w:jc w:val="center"/>
              <w:rPr>
                <w:rFonts w:ascii="Aptos Narrow" w:hAnsi="Aptos Narrow"/>
                <w:b/>
                <w:bCs/>
                <w:color w:val="000000"/>
                <w:sz w:val="22"/>
                <w:szCs w:val="22"/>
              </w:rPr>
            </w:pPr>
            <w:r w:rsidRPr="00AB5B8C">
              <w:rPr>
                <w:rFonts w:ascii="Aptos Narrow" w:hAnsi="Aptos Narrow"/>
                <w:b/>
                <w:bCs/>
                <w:color w:val="FFFFFF" w:themeColor="background1"/>
                <w:sz w:val="22"/>
              </w:rPr>
              <w:t>2023</w:t>
            </w:r>
          </w:p>
        </w:tc>
        <w:tc>
          <w:tcPr>
            <w:tcW w:w="1180" w:type="dxa"/>
            <w:noWrap/>
            <w:vAlign w:val="center"/>
            <w:hideMark/>
          </w:tcPr>
          <w:p w14:paraId="77F32E60" w14:textId="77777777" w:rsidR="00AB5B8C" w:rsidRPr="00AB5B8C" w:rsidRDefault="00AB5B8C" w:rsidP="00AB5B8C">
            <w:pPr>
              <w:spacing w:line="240" w:lineRule="auto"/>
              <w:jc w:val="center"/>
              <w:rPr>
                <w:rFonts w:ascii="Aptos Narrow" w:hAnsi="Aptos Narrow"/>
                <w:b/>
                <w:bCs/>
                <w:color w:val="000000"/>
                <w:sz w:val="22"/>
                <w:szCs w:val="22"/>
              </w:rPr>
            </w:pPr>
            <w:r w:rsidRPr="00AB5B8C">
              <w:rPr>
                <w:rFonts w:ascii="Aptos Narrow" w:hAnsi="Aptos Narrow"/>
                <w:b/>
                <w:bCs/>
                <w:color w:val="FFFFFF" w:themeColor="background1"/>
                <w:sz w:val="22"/>
              </w:rPr>
              <w:t>2024</w:t>
            </w:r>
          </w:p>
        </w:tc>
        <w:tc>
          <w:tcPr>
            <w:tcW w:w="1442" w:type="dxa"/>
            <w:noWrap/>
            <w:vAlign w:val="center"/>
            <w:hideMark/>
          </w:tcPr>
          <w:p w14:paraId="47470106" w14:textId="25CADD49" w:rsidR="00AB5B8C" w:rsidRPr="00AB5B8C" w:rsidRDefault="00AB5B8C" w:rsidP="00AB5B8C">
            <w:pPr>
              <w:spacing w:line="240" w:lineRule="auto"/>
              <w:jc w:val="center"/>
              <w:rPr>
                <w:rFonts w:ascii="Aptos Narrow" w:hAnsi="Aptos Narrow"/>
                <w:b/>
                <w:bCs/>
                <w:color w:val="000000"/>
                <w:sz w:val="22"/>
                <w:szCs w:val="22"/>
              </w:rPr>
            </w:pPr>
            <w:r w:rsidRPr="00AB5B8C">
              <w:rPr>
                <w:rFonts w:ascii="Aptos Narrow" w:hAnsi="Aptos Narrow"/>
                <w:b/>
                <w:bCs/>
                <w:color w:val="FFFFFF" w:themeColor="background1"/>
                <w:sz w:val="22"/>
              </w:rPr>
              <w:t>Gemiddeld</w:t>
            </w:r>
            <w:r>
              <w:rPr>
                <w:rFonts w:ascii="Aptos Narrow" w:hAnsi="Aptos Narrow"/>
                <w:b/>
                <w:bCs/>
                <w:color w:val="FFFFFF" w:themeColor="background1"/>
                <w:sz w:val="22"/>
              </w:rPr>
              <w:t xml:space="preserve"> ‘21 – ‘24</w:t>
            </w:r>
          </w:p>
        </w:tc>
      </w:tr>
      <w:tr w:rsidR="00AB5B8C" w:rsidRPr="00AB5B8C" w14:paraId="6C875E7C" w14:textId="77777777" w:rsidTr="00704FF7">
        <w:trPr>
          <w:cnfStyle w:val="000000100000" w:firstRow="0" w:lastRow="0" w:firstColumn="0" w:lastColumn="0" w:oddVBand="0" w:evenVBand="0" w:oddHBand="1" w:evenHBand="0" w:firstRowFirstColumn="0" w:firstRowLastColumn="0" w:lastRowFirstColumn="0" w:lastRowLastColumn="0"/>
          <w:trHeight w:val="288"/>
        </w:trPr>
        <w:tc>
          <w:tcPr>
            <w:tcW w:w="3760" w:type="dxa"/>
            <w:noWrap/>
            <w:hideMark/>
          </w:tcPr>
          <w:p w14:paraId="1DD1FA6B" w14:textId="77777777" w:rsidR="00AB5B8C" w:rsidRPr="00AB5B8C" w:rsidRDefault="00AB5B8C" w:rsidP="00AB5B8C">
            <w:pPr>
              <w:spacing w:line="240" w:lineRule="auto"/>
              <w:rPr>
                <w:rFonts w:ascii="Aptos Narrow" w:hAnsi="Aptos Narrow"/>
                <w:color w:val="000000"/>
                <w:sz w:val="22"/>
                <w:szCs w:val="22"/>
              </w:rPr>
            </w:pPr>
            <w:r w:rsidRPr="00AB5B8C">
              <w:rPr>
                <w:rFonts w:ascii="Aptos Narrow" w:hAnsi="Aptos Narrow"/>
                <w:sz w:val="22"/>
                <w:szCs w:val="22"/>
              </w:rPr>
              <w:t>24U Partijenpost klein 20-50 gr.</w:t>
            </w:r>
          </w:p>
        </w:tc>
        <w:tc>
          <w:tcPr>
            <w:tcW w:w="1180" w:type="dxa"/>
            <w:noWrap/>
            <w:hideMark/>
          </w:tcPr>
          <w:p w14:paraId="1B809BB0" w14:textId="77777777" w:rsidR="00AB5B8C" w:rsidRPr="00AB5B8C" w:rsidRDefault="00AB5B8C" w:rsidP="00AB5B8C">
            <w:pPr>
              <w:spacing w:line="240" w:lineRule="auto"/>
              <w:jc w:val="center"/>
              <w:rPr>
                <w:rFonts w:ascii="Aptos Narrow" w:hAnsi="Aptos Narrow"/>
                <w:color w:val="000000"/>
                <w:sz w:val="22"/>
                <w:szCs w:val="22"/>
              </w:rPr>
            </w:pPr>
            <w:r w:rsidRPr="00AB5B8C">
              <w:rPr>
                <w:rFonts w:ascii="Aptos Narrow" w:hAnsi="Aptos Narrow"/>
                <w:sz w:val="22"/>
                <w:szCs w:val="22"/>
              </w:rPr>
              <w:t>0</w:t>
            </w:r>
          </w:p>
        </w:tc>
        <w:tc>
          <w:tcPr>
            <w:tcW w:w="1180" w:type="dxa"/>
            <w:noWrap/>
            <w:hideMark/>
          </w:tcPr>
          <w:p w14:paraId="2FE166FC" w14:textId="77777777" w:rsidR="00AB5B8C" w:rsidRPr="00AB5B8C" w:rsidRDefault="00AB5B8C" w:rsidP="00AB5B8C">
            <w:pPr>
              <w:spacing w:line="240" w:lineRule="auto"/>
              <w:jc w:val="center"/>
              <w:rPr>
                <w:rFonts w:ascii="Aptos Narrow" w:hAnsi="Aptos Narrow"/>
                <w:color w:val="000000"/>
                <w:sz w:val="22"/>
                <w:szCs w:val="22"/>
              </w:rPr>
            </w:pPr>
            <w:r w:rsidRPr="00AB5B8C">
              <w:rPr>
                <w:rFonts w:ascii="Aptos Narrow" w:hAnsi="Aptos Narrow"/>
                <w:sz w:val="22"/>
                <w:szCs w:val="22"/>
              </w:rPr>
              <w:t>1670</w:t>
            </w:r>
          </w:p>
        </w:tc>
        <w:tc>
          <w:tcPr>
            <w:tcW w:w="1180" w:type="dxa"/>
            <w:noWrap/>
            <w:hideMark/>
          </w:tcPr>
          <w:p w14:paraId="7538A64A" w14:textId="77777777" w:rsidR="00AB5B8C" w:rsidRPr="00AB5B8C" w:rsidRDefault="00AB5B8C" w:rsidP="00AB5B8C">
            <w:pPr>
              <w:spacing w:line="240" w:lineRule="auto"/>
              <w:jc w:val="center"/>
              <w:rPr>
                <w:rFonts w:ascii="Aptos Narrow" w:hAnsi="Aptos Narrow"/>
                <w:color w:val="000000"/>
                <w:sz w:val="22"/>
                <w:szCs w:val="22"/>
              </w:rPr>
            </w:pPr>
            <w:r w:rsidRPr="00AB5B8C">
              <w:rPr>
                <w:rFonts w:ascii="Aptos Narrow" w:hAnsi="Aptos Narrow"/>
                <w:sz w:val="22"/>
                <w:szCs w:val="22"/>
              </w:rPr>
              <w:t>1521</w:t>
            </w:r>
          </w:p>
        </w:tc>
        <w:tc>
          <w:tcPr>
            <w:tcW w:w="1180" w:type="dxa"/>
            <w:noWrap/>
            <w:hideMark/>
          </w:tcPr>
          <w:p w14:paraId="19504F6F" w14:textId="77777777" w:rsidR="00AB5B8C" w:rsidRPr="00AB5B8C" w:rsidRDefault="00AB5B8C" w:rsidP="00AB5B8C">
            <w:pPr>
              <w:spacing w:line="240" w:lineRule="auto"/>
              <w:jc w:val="center"/>
              <w:rPr>
                <w:rFonts w:ascii="Aptos Narrow" w:hAnsi="Aptos Narrow"/>
                <w:color w:val="000000"/>
                <w:sz w:val="22"/>
                <w:szCs w:val="22"/>
              </w:rPr>
            </w:pPr>
            <w:r w:rsidRPr="00AB5B8C">
              <w:rPr>
                <w:rFonts w:ascii="Aptos Narrow" w:hAnsi="Aptos Narrow"/>
                <w:sz w:val="22"/>
                <w:szCs w:val="22"/>
              </w:rPr>
              <w:t>2338</w:t>
            </w:r>
          </w:p>
        </w:tc>
        <w:tc>
          <w:tcPr>
            <w:tcW w:w="1442" w:type="dxa"/>
            <w:noWrap/>
            <w:hideMark/>
          </w:tcPr>
          <w:p w14:paraId="39041431" w14:textId="77777777" w:rsidR="00AB5B8C" w:rsidRPr="00AB5B8C" w:rsidRDefault="00AB5B8C" w:rsidP="00AB5B8C">
            <w:pPr>
              <w:spacing w:line="240" w:lineRule="auto"/>
              <w:jc w:val="center"/>
              <w:rPr>
                <w:rFonts w:ascii="Aptos Narrow" w:hAnsi="Aptos Narrow"/>
                <w:color w:val="000000"/>
                <w:sz w:val="22"/>
                <w:szCs w:val="22"/>
              </w:rPr>
            </w:pPr>
            <w:r w:rsidRPr="00AB5B8C">
              <w:rPr>
                <w:rFonts w:ascii="Aptos Narrow" w:hAnsi="Aptos Narrow"/>
                <w:color w:val="000000"/>
                <w:sz w:val="22"/>
                <w:szCs w:val="22"/>
              </w:rPr>
              <w:t>1382</w:t>
            </w:r>
          </w:p>
        </w:tc>
      </w:tr>
      <w:tr w:rsidR="00AB5B8C" w:rsidRPr="00AB5B8C" w14:paraId="411B636B" w14:textId="77777777" w:rsidTr="00704FF7">
        <w:trPr>
          <w:cnfStyle w:val="000000010000" w:firstRow="0" w:lastRow="0" w:firstColumn="0" w:lastColumn="0" w:oddVBand="0" w:evenVBand="0" w:oddHBand="0" w:evenHBand="1" w:firstRowFirstColumn="0" w:firstRowLastColumn="0" w:lastRowFirstColumn="0" w:lastRowLastColumn="0"/>
          <w:trHeight w:val="288"/>
        </w:trPr>
        <w:tc>
          <w:tcPr>
            <w:tcW w:w="3760" w:type="dxa"/>
            <w:noWrap/>
            <w:hideMark/>
          </w:tcPr>
          <w:p w14:paraId="2040AE37" w14:textId="77777777" w:rsidR="00AB5B8C" w:rsidRPr="00AB5B8C" w:rsidRDefault="00AB5B8C" w:rsidP="00AB5B8C">
            <w:pPr>
              <w:spacing w:line="240" w:lineRule="auto"/>
              <w:rPr>
                <w:rFonts w:ascii="Aptos Narrow" w:hAnsi="Aptos Narrow"/>
                <w:color w:val="000000"/>
                <w:sz w:val="22"/>
                <w:szCs w:val="22"/>
              </w:rPr>
            </w:pPr>
            <w:r w:rsidRPr="00AB5B8C">
              <w:rPr>
                <w:rFonts w:ascii="Aptos Narrow" w:hAnsi="Aptos Narrow"/>
                <w:sz w:val="22"/>
                <w:szCs w:val="22"/>
              </w:rPr>
              <w:t>72U Partijenpost klein 0-20 gr.</w:t>
            </w:r>
          </w:p>
        </w:tc>
        <w:tc>
          <w:tcPr>
            <w:tcW w:w="1180" w:type="dxa"/>
            <w:noWrap/>
            <w:hideMark/>
          </w:tcPr>
          <w:p w14:paraId="6C682E7F" w14:textId="77777777" w:rsidR="00AB5B8C" w:rsidRPr="00AB5B8C" w:rsidRDefault="00AB5B8C" w:rsidP="00AB5B8C">
            <w:pPr>
              <w:spacing w:line="240" w:lineRule="auto"/>
              <w:jc w:val="center"/>
              <w:rPr>
                <w:rFonts w:ascii="Aptos Narrow" w:hAnsi="Aptos Narrow"/>
                <w:color w:val="000000"/>
                <w:sz w:val="22"/>
                <w:szCs w:val="22"/>
              </w:rPr>
            </w:pPr>
            <w:r w:rsidRPr="00AB5B8C">
              <w:rPr>
                <w:rFonts w:ascii="Aptos Narrow" w:hAnsi="Aptos Narrow"/>
                <w:sz w:val="22"/>
                <w:szCs w:val="22"/>
              </w:rPr>
              <w:t>22709</w:t>
            </w:r>
          </w:p>
        </w:tc>
        <w:tc>
          <w:tcPr>
            <w:tcW w:w="1180" w:type="dxa"/>
            <w:noWrap/>
            <w:hideMark/>
          </w:tcPr>
          <w:p w14:paraId="73CCB904" w14:textId="77777777" w:rsidR="00AB5B8C" w:rsidRPr="00AB5B8C" w:rsidRDefault="00AB5B8C" w:rsidP="00AB5B8C">
            <w:pPr>
              <w:spacing w:line="240" w:lineRule="auto"/>
              <w:jc w:val="center"/>
              <w:rPr>
                <w:rFonts w:ascii="Aptos Narrow" w:hAnsi="Aptos Narrow"/>
                <w:color w:val="000000"/>
                <w:sz w:val="22"/>
                <w:szCs w:val="22"/>
              </w:rPr>
            </w:pPr>
            <w:r w:rsidRPr="00AB5B8C">
              <w:rPr>
                <w:rFonts w:ascii="Aptos Narrow" w:hAnsi="Aptos Narrow"/>
                <w:sz w:val="22"/>
                <w:szCs w:val="22"/>
              </w:rPr>
              <w:t>15094</w:t>
            </w:r>
          </w:p>
        </w:tc>
        <w:tc>
          <w:tcPr>
            <w:tcW w:w="1180" w:type="dxa"/>
            <w:noWrap/>
            <w:hideMark/>
          </w:tcPr>
          <w:p w14:paraId="0FE2CA76" w14:textId="77777777" w:rsidR="00AB5B8C" w:rsidRPr="00AB5B8C" w:rsidRDefault="00AB5B8C" w:rsidP="00AB5B8C">
            <w:pPr>
              <w:spacing w:line="240" w:lineRule="auto"/>
              <w:jc w:val="center"/>
              <w:rPr>
                <w:rFonts w:ascii="Aptos Narrow" w:hAnsi="Aptos Narrow"/>
                <w:color w:val="000000"/>
                <w:sz w:val="22"/>
                <w:szCs w:val="22"/>
              </w:rPr>
            </w:pPr>
            <w:r w:rsidRPr="00AB5B8C">
              <w:rPr>
                <w:rFonts w:ascii="Aptos Narrow" w:hAnsi="Aptos Narrow"/>
                <w:sz w:val="22"/>
                <w:szCs w:val="22"/>
              </w:rPr>
              <w:t>7525</w:t>
            </w:r>
          </w:p>
        </w:tc>
        <w:tc>
          <w:tcPr>
            <w:tcW w:w="1180" w:type="dxa"/>
            <w:noWrap/>
            <w:hideMark/>
          </w:tcPr>
          <w:p w14:paraId="0A7DDC06" w14:textId="77777777" w:rsidR="00AB5B8C" w:rsidRPr="00AB5B8C" w:rsidRDefault="00AB5B8C" w:rsidP="00AB5B8C">
            <w:pPr>
              <w:spacing w:line="240" w:lineRule="auto"/>
              <w:jc w:val="center"/>
              <w:rPr>
                <w:rFonts w:ascii="Aptos Narrow" w:hAnsi="Aptos Narrow"/>
                <w:color w:val="000000"/>
                <w:sz w:val="22"/>
                <w:szCs w:val="22"/>
              </w:rPr>
            </w:pPr>
            <w:r w:rsidRPr="00AB5B8C">
              <w:rPr>
                <w:rFonts w:ascii="Aptos Narrow" w:hAnsi="Aptos Narrow"/>
                <w:sz w:val="22"/>
                <w:szCs w:val="22"/>
              </w:rPr>
              <w:t>9412</w:t>
            </w:r>
          </w:p>
        </w:tc>
        <w:tc>
          <w:tcPr>
            <w:tcW w:w="1442" w:type="dxa"/>
            <w:noWrap/>
            <w:hideMark/>
          </w:tcPr>
          <w:p w14:paraId="196E8CC7" w14:textId="77777777" w:rsidR="00AB5B8C" w:rsidRPr="00AB5B8C" w:rsidRDefault="00AB5B8C" w:rsidP="00AB5B8C">
            <w:pPr>
              <w:spacing w:line="240" w:lineRule="auto"/>
              <w:jc w:val="center"/>
              <w:rPr>
                <w:rFonts w:ascii="Aptos Narrow" w:hAnsi="Aptos Narrow"/>
                <w:color w:val="000000"/>
                <w:sz w:val="22"/>
                <w:szCs w:val="22"/>
              </w:rPr>
            </w:pPr>
            <w:r w:rsidRPr="00AB5B8C">
              <w:rPr>
                <w:rFonts w:ascii="Aptos Narrow" w:hAnsi="Aptos Narrow"/>
                <w:color w:val="000000"/>
                <w:sz w:val="22"/>
                <w:szCs w:val="22"/>
              </w:rPr>
              <w:t>13685</w:t>
            </w:r>
          </w:p>
        </w:tc>
      </w:tr>
      <w:tr w:rsidR="00AB5B8C" w:rsidRPr="00AB5B8C" w14:paraId="0DD23A19" w14:textId="77777777" w:rsidTr="00704FF7">
        <w:trPr>
          <w:cnfStyle w:val="000000100000" w:firstRow="0" w:lastRow="0" w:firstColumn="0" w:lastColumn="0" w:oddVBand="0" w:evenVBand="0" w:oddHBand="1" w:evenHBand="0" w:firstRowFirstColumn="0" w:firstRowLastColumn="0" w:lastRowFirstColumn="0" w:lastRowLastColumn="0"/>
          <w:trHeight w:val="288"/>
        </w:trPr>
        <w:tc>
          <w:tcPr>
            <w:tcW w:w="3760" w:type="dxa"/>
            <w:noWrap/>
            <w:hideMark/>
          </w:tcPr>
          <w:p w14:paraId="52C1D164" w14:textId="77777777" w:rsidR="00AB5B8C" w:rsidRPr="00AB5B8C" w:rsidRDefault="00AB5B8C" w:rsidP="00AB5B8C">
            <w:pPr>
              <w:spacing w:line="240" w:lineRule="auto"/>
              <w:rPr>
                <w:rFonts w:ascii="Aptos Narrow" w:hAnsi="Aptos Narrow"/>
                <w:color w:val="000000"/>
                <w:sz w:val="22"/>
                <w:szCs w:val="22"/>
              </w:rPr>
            </w:pPr>
            <w:r w:rsidRPr="00AB5B8C">
              <w:rPr>
                <w:rFonts w:ascii="Aptos Narrow" w:hAnsi="Aptos Narrow"/>
                <w:sz w:val="22"/>
                <w:szCs w:val="22"/>
              </w:rPr>
              <w:t>72U Partijenpost klein 20-50 gr.</w:t>
            </w:r>
          </w:p>
        </w:tc>
        <w:tc>
          <w:tcPr>
            <w:tcW w:w="1180" w:type="dxa"/>
            <w:noWrap/>
            <w:hideMark/>
          </w:tcPr>
          <w:p w14:paraId="708ADB24" w14:textId="77777777" w:rsidR="00AB5B8C" w:rsidRPr="00AB5B8C" w:rsidRDefault="00AB5B8C" w:rsidP="00AB5B8C">
            <w:pPr>
              <w:spacing w:line="240" w:lineRule="auto"/>
              <w:jc w:val="center"/>
              <w:rPr>
                <w:rFonts w:ascii="Aptos Narrow" w:hAnsi="Aptos Narrow"/>
                <w:color w:val="000000"/>
                <w:sz w:val="22"/>
                <w:szCs w:val="22"/>
              </w:rPr>
            </w:pPr>
            <w:r w:rsidRPr="00AB5B8C">
              <w:rPr>
                <w:rFonts w:ascii="Aptos Narrow" w:hAnsi="Aptos Narrow"/>
                <w:sz w:val="22"/>
                <w:szCs w:val="22"/>
              </w:rPr>
              <w:t>1836</w:t>
            </w:r>
          </w:p>
        </w:tc>
        <w:tc>
          <w:tcPr>
            <w:tcW w:w="1180" w:type="dxa"/>
            <w:noWrap/>
            <w:hideMark/>
          </w:tcPr>
          <w:p w14:paraId="1A05F0E9" w14:textId="77777777" w:rsidR="00AB5B8C" w:rsidRPr="00AB5B8C" w:rsidRDefault="00AB5B8C" w:rsidP="00AB5B8C">
            <w:pPr>
              <w:spacing w:line="240" w:lineRule="auto"/>
              <w:jc w:val="center"/>
              <w:rPr>
                <w:rFonts w:ascii="Aptos Narrow" w:hAnsi="Aptos Narrow"/>
                <w:color w:val="000000"/>
                <w:sz w:val="22"/>
                <w:szCs w:val="22"/>
              </w:rPr>
            </w:pPr>
            <w:r w:rsidRPr="00AB5B8C">
              <w:rPr>
                <w:rFonts w:ascii="Aptos Narrow" w:hAnsi="Aptos Narrow"/>
                <w:sz w:val="22"/>
                <w:szCs w:val="22"/>
              </w:rPr>
              <w:t>7908</w:t>
            </w:r>
          </w:p>
        </w:tc>
        <w:tc>
          <w:tcPr>
            <w:tcW w:w="1180" w:type="dxa"/>
            <w:noWrap/>
            <w:hideMark/>
          </w:tcPr>
          <w:p w14:paraId="70F7E5CC" w14:textId="77777777" w:rsidR="00AB5B8C" w:rsidRPr="00AB5B8C" w:rsidRDefault="00AB5B8C" w:rsidP="00AB5B8C">
            <w:pPr>
              <w:spacing w:line="240" w:lineRule="auto"/>
              <w:jc w:val="center"/>
              <w:rPr>
                <w:rFonts w:ascii="Aptos Narrow" w:hAnsi="Aptos Narrow"/>
                <w:color w:val="000000"/>
                <w:sz w:val="22"/>
                <w:szCs w:val="22"/>
              </w:rPr>
            </w:pPr>
            <w:r w:rsidRPr="00AB5B8C">
              <w:rPr>
                <w:rFonts w:ascii="Aptos Narrow" w:hAnsi="Aptos Narrow"/>
                <w:sz w:val="22"/>
                <w:szCs w:val="22"/>
              </w:rPr>
              <w:t>18798</w:t>
            </w:r>
          </w:p>
        </w:tc>
        <w:tc>
          <w:tcPr>
            <w:tcW w:w="1180" w:type="dxa"/>
            <w:noWrap/>
            <w:hideMark/>
          </w:tcPr>
          <w:p w14:paraId="7137A410" w14:textId="77777777" w:rsidR="00AB5B8C" w:rsidRPr="00AB5B8C" w:rsidRDefault="00AB5B8C" w:rsidP="00AB5B8C">
            <w:pPr>
              <w:spacing w:line="240" w:lineRule="auto"/>
              <w:jc w:val="center"/>
              <w:rPr>
                <w:rFonts w:ascii="Aptos Narrow" w:hAnsi="Aptos Narrow"/>
                <w:color w:val="000000"/>
                <w:sz w:val="22"/>
                <w:szCs w:val="22"/>
              </w:rPr>
            </w:pPr>
            <w:r w:rsidRPr="00AB5B8C">
              <w:rPr>
                <w:rFonts w:ascii="Aptos Narrow" w:hAnsi="Aptos Narrow"/>
                <w:sz w:val="22"/>
                <w:szCs w:val="22"/>
              </w:rPr>
              <w:t>6865</w:t>
            </w:r>
          </w:p>
        </w:tc>
        <w:tc>
          <w:tcPr>
            <w:tcW w:w="1442" w:type="dxa"/>
            <w:noWrap/>
            <w:hideMark/>
          </w:tcPr>
          <w:p w14:paraId="7E9DFBCF" w14:textId="77777777" w:rsidR="00AB5B8C" w:rsidRPr="00AB5B8C" w:rsidRDefault="00AB5B8C" w:rsidP="00AB5B8C">
            <w:pPr>
              <w:spacing w:line="240" w:lineRule="auto"/>
              <w:jc w:val="center"/>
              <w:rPr>
                <w:rFonts w:ascii="Aptos Narrow" w:hAnsi="Aptos Narrow"/>
                <w:color w:val="000000"/>
                <w:sz w:val="22"/>
                <w:szCs w:val="22"/>
              </w:rPr>
            </w:pPr>
            <w:r w:rsidRPr="00AB5B8C">
              <w:rPr>
                <w:rFonts w:ascii="Aptos Narrow" w:hAnsi="Aptos Narrow"/>
                <w:color w:val="000000"/>
                <w:sz w:val="22"/>
                <w:szCs w:val="22"/>
              </w:rPr>
              <w:t>8852</w:t>
            </w:r>
          </w:p>
        </w:tc>
      </w:tr>
      <w:tr w:rsidR="00AB5B8C" w:rsidRPr="00AB5B8C" w14:paraId="5096592A" w14:textId="77777777" w:rsidTr="00704FF7">
        <w:trPr>
          <w:cnfStyle w:val="000000010000" w:firstRow="0" w:lastRow="0" w:firstColumn="0" w:lastColumn="0" w:oddVBand="0" w:evenVBand="0" w:oddHBand="0" w:evenHBand="1" w:firstRowFirstColumn="0" w:firstRowLastColumn="0" w:lastRowFirstColumn="0" w:lastRowLastColumn="0"/>
          <w:trHeight w:val="288"/>
        </w:trPr>
        <w:tc>
          <w:tcPr>
            <w:tcW w:w="3760" w:type="dxa"/>
            <w:noWrap/>
            <w:hideMark/>
          </w:tcPr>
          <w:p w14:paraId="550B9B56" w14:textId="77777777" w:rsidR="00AB5B8C" w:rsidRPr="00AB5B8C" w:rsidRDefault="00AB5B8C" w:rsidP="00AB5B8C">
            <w:pPr>
              <w:spacing w:line="240" w:lineRule="auto"/>
              <w:rPr>
                <w:rFonts w:ascii="Aptos Narrow" w:hAnsi="Aptos Narrow"/>
                <w:color w:val="000000"/>
                <w:sz w:val="22"/>
                <w:szCs w:val="22"/>
              </w:rPr>
            </w:pPr>
            <w:r w:rsidRPr="00AB5B8C">
              <w:rPr>
                <w:rFonts w:ascii="Aptos Narrow" w:hAnsi="Aptos Narrow"/>
                <w:sz w:val="22"/>
                <w:szCs w:val="22"/>
              </w:rPr>
              <w:t>72U Partijenpost groot 20-50 gr.</w:t>
            </w:r>
          </w:p>
        </w:tc>
        <w:tc>
          <w:tcPr>
            <w:tcW w:w="1180" w:type="dxa"/>
            <w:noWrap/>
            <w:hideMark/>
          </w:tcPr>
          <w:p w14:paraId="39530C4F" w14:textId="77777777" w:rsidR="00AB5B8C" w:rsidRPr="00AB5B8C" w:rsidRDefault="00AB5B8C" w:rsidP="00AB5B8C">
            <w:pPr>
              <w:spacing w:line="240" w:lineRule="auto"/>
              <w:jc w:val="center"/>
              <w:rPr>
                <w:rFonts w:ascii="Aptos Narrow" w:hAnsi="Aptos Narrow"/>
                <w:color w:val="000000"/>
                <w:sz w:val="22"/>
                <w:szCs w:val="22"/>
              </w:rPr>
            </w:pPr>
            <w:r w:rsidRPr="00AB5B8C">
              <w:rPr>
                <w:rFonts w:ascii="Aptos Narrow" w:hAnsi="Aptos Narrow"/>
                <w:sz w:val="22"/>
                <w:szCs w:val="22"/>
              </w:rPr>
              <w:t>440</w:t>
            </w:r>
          </w:p>
        </w:tc>
        <w:tc>
          <w:tcPr>
            <w:tcW w:w="1180" w:type="dxa"/>
            <w:noWrap/>
            <w:hideMark/>
          </w:tcPr>
          <w:p w14:paraId="420BF2EA" w14:textId="77777777" w:rsidR="00AB5B8C" w:rsidRPr="00AB5B8C" w:rsidRDefault="00AB5B8C" w:rsidP="00AB5B8C">
            <w:pPr>
              <w:spacing w:line="240" w:lineRule="auto"/>
              <w:jc w:val="center"/>
              <w:rPr>
                <w:rFonts w:ascii="Aptos Narrow" w:hAnsi="Aptos Narrow"/>
                <w:color w:val="000000"/>
                <w:sz w:val="22"/>
                <w:szCs w:val="22"/>
              </w:rPr>
            </w:pPr>
            <w:r w:rsidRPr="00AB5B8C">
              <w:rPr>
                <w:rFonts w:ascii="Aptos Narrow" w:hAnsi="Aptos Narrow"/>
                <w:sz w:val="22"/>
                <w:szCs w:val="22"/>
              </w:rPr>
              <w:t>699</w:t>
            </w:r>
          </w:p>
        </w:tc>
        <w:tc>
          <w:tcPr>
            <w:tcW w:w="1180" w:type="dxa"/>
            <w:noWrap/>
            <w:hideMark/>
          </w:tcPr>
          <w:p w14:paraId="5F72C808" w14:textId="77777777" w:rsidR="00AB5B8C" w:rsidRPr="00AB5B8C" w:rsidRDefault="00AB5B8C" w:rsidP="00AB5B8C">
            <w:pPr>
              <w:spacing w:line="240" w:lineRule="auto"/>
              <w:jc w:val="center"/>
              <w:rPr>
                <w:rFonts w:ascii="Aptos Narrow" w:hAnsi="Aptos Narrow"/>
                <w:color w:val="000000"/>
                <w:sz w:val="22"/>
                <w:szCs w:val="22"/>
              </w:rPr>
            </w:pPr>
            <w:r w:rsidRPr="00AB5B8C">
              <w:rPr>
                <w:rFonts w:ascii="Aptos Narrow" w:hAnsi="Aptos Narrow"/>
                <w:sz w:val="22"/>
                <w:szCs w:val="22"/>
              </w:rPr>
              <w:t>505</w:t>
            </w:r>
          </w:p>
        </w:tc>
        <w:tc>
          <w:tcPr>
            <w:tcW w:w="1180" w:type="dxa"/>
            <w:noWrap/>
            <w:hideMark/>
          </w:tcPr>
          <w:p w14:paraId="5170D09E" w14:textId="77777777" w:rsidR="00AB5B8C" w:rsidRPr="00AB5B8C" w:rsidRDefault="00AB5B8C" w:rsidP="00AB5B8C">
            <w:pPr>
              <w:spacing w:line="240" w:lineRule="auto"/>
              <w:jc w:val="center"/>
              <w:rPr>
                <w:rFonts w:ascii="Aptos Narrow" w:hAnsi="Aptos Narrow"/>
                <w:color w:val="000000"/>
                <w:sz w:val="22"/>
                <w:szCs w:val="22"/>
              </w:rPr>
            </w:pPr>
            <w:r w:rsidRPr="00AB5B8C">
              <w:rPr>
                <w:rFonts w:ascii="Aptos Narrow" w:hAnsi="Aptos Narrow"/>
                <w:sz w:val="22"/>
                <w:szCs w:val="22"/>
              </w:rPr>
              <w:t>449</w:t>
            </w:r>
          </w:p>
        </w:tc>
        <w:tc>
          <w:tcPr>
            <w:tcW w:w="1442" w:type="dxa"/>
            <w:noWrap/>
            <w:hideMark/>
          </w:tcPr>
          <w:p w14:paraId="700024F2" w14:textId="77777777" w:rsidR="00AB5B8C" w:rsidRPr="00AB5B8C" w:rsidRDefault="00AB5B8C" w:rsidP="00AB5B8C">
            <w:pPr>
              <w:spacing w:line="240" w:lineRule="auto"/>
              <w:jc w:val="center"/>
              <w:rPr>
                <w:rFonts w:ascii="Aptos Narrow" w:hAnsi="Aptos Narrow"/>
                <w:color w:val="000000"/>
                <w:sz w:val="22"/>
                <w:szCs w:val="22"/>
              </w:rPr>
            </w:pPr>
            <w:r w:rsidRPr="00AB5B8C">
              <w:rPr>
                <w:rFonts w:ascii="Aptos Narrow" w:hAnsi="Aptos Narrow"/>
                <w:color w:val="000000"/>
                <w:sz w:val="22"/>
                <w:szCs w:val="22"/>
              </w:rPr>
              <w:t>523</w:t>
            </w:r>
          </w:p>
        </w:tc>
      </w:tr>
      <w:tr w:rsidR="00AB5B8C" w:rsidRPr="00AB5B8C" w14:paraId="5525A772" w14:textId="77777777" w:rsidTr="00704FF7">
        <w:trPr>
          <w:cnfStyle w:val="000000100000" w:firstRow="0" w:lastRow="0" w:firstColumn="0" w:lastColumn="0" w:oddVBand="0" w:evenVBand="0" w:oddHBand="1" w:evenHBand="0" w:firstRowFirstColumn="0" w:firstRowLastColumn="0" w:lastRowFirstColumn="0" w:lastRowLastColumn="0"/>
          <w:trHeight w:val="288"/>
        </w:trPr>
        <w:tc>
          <w:tcPr>
            <w:tcW w:w="3760" w:type="dxa"/>
            <w:noWrap/>
            <w:hideMark/>
          </w:tcPr>
          <w:p w14:paraId="32E786D6" w14:textId="77777777" w:rsidR="00AB5B8C" w:rsidRPr="00AB5B8C" w:rsidRDefault="00AB5B8C" w:rsidP="00AB5B8C">
            <w:pPr>
              <w:spacing w:line="240" w:lineRule="auto"/>
              <w:rPr>
                <w:rFonts w:ascii="Aptos Narrow" w:hAnsi="Aptos Narrow"/>
                <w:color w:val="000000"/>
                <w:sz w:val="22"/>
                <w:szCs w:val="22"/>
              </w:rPr>
            </w:pPr>
            <w:r w:rsidRPr="00AB5B8C">
              <w:rPr>
                <w:rFonts w:ascii="Aptos Narrow" w:hAnsi="Aptos Narrow"/>
                <w:sz w:val="22"/>
                <w:szCs w:val="22"/>
              </w:rPr>
              <w:t>72U Partijenpost speciaal 100-350 gr.</w:t>
            </w:r>
          </w:p>
        </w:tc>
        <w:tc>
          <w:tcPr>
            <w:tcW w:w="1180" w:type="dxa"/>
            <w:noWrap/>
            <w:hideMark/>
          </w:tcPr>
          <w:p w14:paraId="772C8CC4" w14:textId="77777777" w:rsidR="00AB5B8C" w:rsidRPr="00AB5B8C" w:rsidRDefault="00AB5B8C" w:rsidP="00AB5B8C">
            <w:pPr>
              <w:spacing w:line="240" w:lineRule="auto"/>
              <w:jc w:val="center"/>
              <w:rPr>
                <w:rFonts w:ascii="Aptos Narrow" w:hAnsi="Aptos Narrow"/>
                <w:color w:val="000000"/>
                <w:sz w:val="22"/>
                <w:szCs w:val="22"/>
              </w:rPr>
            </w:pPr>
            <w:r w:rsidRPr="00AB5B8C">
              <w:rPr>
                <w:rFonts w:ascii="Aptos Narrow" w:hAnsi="Aptos Narrow"/>
                <w:sz w:val="22"/>
                <w:szCs w:val="22"/>
              </w:rPr>
              <w:t>988</w:t>
            </w:r>
          </w:p>
        </w:tc>
        <w:tc>
          <w:tcPr>
            <w:tcW w:w="1180" w:type="dxa"/>
            <w:noWrap/>
            <w:hideMark/>
          </w:tcPr>
          <w:p w14:paraId="032130EB" w14:textId="77777777" w:rsidR="00AB5B8C" w:rsidRPr="00AB5B8C" w:rsidRDefault="00AB5B8C" w:rsidP="00AB5B8C">
            <w:pPr>
              <w:spacing w:line="240" w:lineRule="auto"/>
              <w:jc w:val="center"/>
              <w:rPr>
                <w:rFonts w:ascii="Aptos Narrow" w:hAnsi="Aptos Narrow"/>
                <w:color w:val="000000"/>
                <w:sz w:val="22"/>
                <w:szCs w:val="22"/>
              </w:rPr>
            </w:pPr>
            <w:r w:rsidRPr="00AB5B8C">
              <w:rPr>
                <w:rFonts w:ascii="Aptos Narrow" w:hAnsi="Aptos Narrow"/>
                <w:sz w:val="22"/>
                <w:szCs w:val="22"/>
              </w:rPr>
              <w:t>2497</w:t>
            </w:r>
          </w:p>
        </w:tc>
        <w:tc>
          <w:tcPr>
            <w:tcW w:w="1180" w:type="dxa"/>
            <w:noWrap/>
            <w:hideMark/>
          </w:tcPr>
          <w:p w14:paraId="2B5E68A3" w14:textId="77777777" w:rsidR="00AB5B8C" w:rsidRPr="00AB5B8C" w:rsidRDefault="00AB5B8C" w:rsidP="00AB5B8C">
            <w:pPr>
              <w:spacing w:line="240" w:lineRule="auto"/>
              <w:jc w:val="center"/>
              <w:rPr>
                <w:rFonts w:ascii="Aptos Narrow" w:hAnsi="Aptos Narrow"/>
                <w:color w:val="000000"/>
                <w:sz w:val="22"/>
                <w:szCs w:val="22"/>
              </w:rPr>
            </w:pPr>
            <w:r w:rsidRPr="00AB5B8C">
              <w:rPr>
                <w:rFonts w:ascii="Aptos Narrow" w:hAnsi="Aptos Narrow"/>
                <w:sz w:val="22"/>
                <w:szCs w:val="22"/>
              </w:rPr>
              <w:t>0</w:t>
            </w:r>
          </w:p>
        </w:tc>
        <w:tc>
          <w:tcPr>
            <w:tcW w:w="1180" w:type="dxa"/>
            <w:noWrap/>
            <w:hideMark/>
          </w:tcPr>
          <w:p w14:paraId="5FE0F0B5" w14:textId="77777777" w:rsidR="00AB5B8C" w:rsidRPr="00AB5B8C" w:rsidRDefault="00AB5B8C" w:rsidP="00AB5B8C">
            <w:pPr>
              <w:spacing w:line="240" w:lineRule="auto"/>
              <w:jc w:val="center"/>
              <w:rPr>
                <w:rFonts w:ascii="Aptos Narrow" w:hAnsi="Aptos Narrow"/>
                <w:color w:val="000000"/>
                <w:sz w:val="22"/>
                <w:szCs w:val="22"/>
              </w:rPr>
            </w:pPr>
            <w:r w:rsidRPr="00AB5B8C">
              <w:rPr>
                <w:rFonts w:ascii="Aptos Narrow" w:hAnsi="Aptos Narrow"/>
                <w:sz w:val="22"/>
                <w:szCs w:val="22"/>
              </w:rPr>
              <w:t>2584</w:t>
            </w:r>
          </w:p>
        </w:tc>
        <w:tc>
          <w:tcPr>
            <w:tcW w:w="1442" w:type="dxa"/>
            <w:noWrap/>
            <w:hideMark/>
          </w:tcPr>
          <w:p w14:paraId="537F4923" w14:textId="77777777" w:rsidR="00AB5B8C" w:rsidRPr="00AB5B8C" w:rsidRDefault="00AB5B8C" w:rsidP="00AB5B8C">
            <w:pPr>
              <w:spacing w:line="240" w:lineRule="auto"/>
              <w:jc w:val="center"/>
              <w:rPr>
                <w:rFonts w:ascii="Aptos Narrow" w:hAnsi="Aptos Narrow"/>
                <w:color w:val="000000"/>
                <w:sz w:val="22"/>
                <w:szCs w:val="22"/>
              </w:rPr>
            </w:pPr>
            <w:r w:rsidRPr="00AB5B8C">
              <w:rPr>
                <w:rFonts w:ascii="Aptos Narrow" w:hAnsi="Aptos Narrow"/>
                <w:color w:val="000000"/>
                <w:sz w:val="22"/>
                <w:szCs w:val="22"/>
              </w:rPr>
              <w:t>1517</w:t>
            </w:r>
          </w:p>
        </w:tc>
      </w:tr>
      <w:tr w:rsidR="00AB5B8C" w:rsidRPr="00AB5B8C" w14:paraId="2ABFD5A6" w14:textId="77777777" w:rsidTr="00704FF7">
        <w:trPr>
          <w:cnfStyle w:val="000000010000" w:firstRow="0" w:lastRow="0" w:firstColumn="0" w:lastColumn="0" w:oddVBand="0" w:evenVBand="0" w:oddHBand="0" w:evenHBand="1" w:firstRowFirstColumn="0" w:firstRowLastColumn="0" w:lastRowFirstColumn="0" w:lastRowLastColumn="0"/>
          <w:trHeight w:val="288"/>
        </w:trPr>
        <w:tc>
          <w:tcPr>
            <w:tcW w:w="3760" w:type="dxa"/>
            <w:noWrap/>
            <w:hideMark/>
          </w:tcPr>
          <w:p w14:paraId="20959130" w14:textId="77777777" w:rsidR="00AB5B8C" w:rsidRPr="00AB5B8C" w:rsidRDefault="00AB5B8C" w:rsidP="00AB5B8C">
            <w:pPr>
              <w:spacing w:line="240" w:lineRule="auto"/>
              <w:rPr>
                <w:rFonts w:ascii="Aptos Narrow" w:hAnsi="Aptos Narrow"/>
                <w:color w:val="000000"/>
                <w:sz w:val="22"/>
                <w:szCs w:val="22"/>
              </w:rPr>
            </w:pPr>
            <w:r w:rsidRPr="00AB5B8C">
              <w:rPr>
                <w:rFonts w:ascii="Aptos Narrow" w:hAnsi="Aptos Narrow"/>
                <w:sz w:val="22"/>
                <w:szCs w:val="22"/>
              </w:rPr>
              <w:t>72U Partijenpost speciaal 350-1000 gr.</w:t>
            </w:r>
          </w:p>
        </w:tc>
        <w:tc>
          <w:tcPr>
            <w:tcW w:w="1180" w:type="dxa"/>
            <w:noWrap/>
            <w:hideMark/>
          </w:tcPr>
          <w:p w14:paraId="24EFB0EF" w14:textId="77777777" w:rsidR="00AB5B8C" w:rsidRPr="00AB5B8C" w:rsidRDefault="00AB5B8C" w:rsidP="00AB5B8C">
            <w:pPr>
              <w:spacing w:line="240" w:lineRule="auto"/>
              <w:jc w:val="center"/>
              <w:rPr>
                <w:rFonts w:ascii="Aptos Narrow" w:hAnsi="Aptos Narrow"/>
                <w:color w:val="000000"/>
                <w:sz w:val="22"/>
                <w:szCs w:val="22"/>
              </w:rPr>
            </w:pPr>
            <w:r w:rsidRPr="00AB5B8C">
              <w:rPr>
                <w:rFonts w:ascii="Aptos Narrow" w:hAnsi="Aptos Narrow"/>
                <w:sz w:val="22"/>
                <w:szCs w:val="22"/>
              </w:rPr>
              <w:t>0</w:t>
            </w:r>
          </w:p>
        </w:tc>
        <w:tc>
          <w:tcPr>
            <w:tcW w:w="1180" w:type="dxa"/>
            <w:noWrap/>
            <w:hideMark/>
          </w:tcPr>
          <w:p w14:paraId="1A639A24" w14:textId="77777777" w:rsidR="00AB5B8C" w:rsidRPr="00AB5B8C" w:rsidRDefault="00AB5B8C" w:rsidP="00AB5B8C">
            <w:pPr>
              <w:spacing w:line="240" w:lineRule="auto"/>
              <w:jc w:val="center"/>
              <w:rPr>
                <w:rFonts w:ascii="Aptos Narrow" w:hAnsi="Aptos Narrow"/>
                <w:color w:val="000000"/>
                <w:sz w:val="22"/>
                <w:szCs w:val="22"/>
              </w:rPr>
            </w:pPr>
            <w:r w:rsidRPr="00AB5B8C">
              <w:rPr>
                <w:rFonts w:ascii="Aptos Narrow" w:hAnsi="Aptos Narrow"/>
                <w:sz w:val="22"/>
                <w:szCs w:val="22"/>
              </w:rPr>
              <w:t>0</w:t>
            </w:r>
          </w:p>
        </w:tc>
        <w:tc>
          <w:tcPr>
            <w:tcW w:w="1180" w:type="dxa"/>
            <w:noWrap/>
            <w:hideMark/>
          </w:tcPr>
          <w:p w14:paraId="7A1D1E55" w14:textId="77777777" w:rsidR="00AB5B8C" w:rsidRPr="00AB5B8C" w:rsidRDefault="00AB5B8C" w:rsidP="00AB5B8C">
            <w:pPr>
              <w:spacing w:line="240" w:lineRule="auto"/>
              <w:jc w:val="center"/>
              <w:rPr>
                <w:rFonts w:ascii="Aptos Narrow" w:hAnsi="Aptos Narrow"/>
                <w:color w:val="000000"/>
                <w:sz w:val="22"/>
                <w:szCs w:val="22"/>
              </w:rPr>
            </w:pPr>
            <w:r w:rsidRPr="00AB5B8C">
              <w:rPr>
                <w:rFonts w:ascii="Aptos Narrow" w:hAnsi="Aptos Narrow"/>
                <w:sz w:val="22"/>
                <w:szCs w:val="22"/>
              </w:rPr>
              <w:t>2038</w:t>
            </w:r>
          </w:p>
        </w:tc>
        <w:tc>
          <w:tcPr>
            <w:tcW w:w="1180" w:type="dxa"/>
            <w:noWrap/>
            <w:hideMark/>
          </w:tcPr>
          <w:p w14:paraId="4A21991E" w14:textId="77777777" w:rsidR="00AB5B8C" w:rsidRPr="00AB5B8C" w:rsidRDefault="00AB5B8C" w:rsidP="00AB5B8C">
            <w:pPr>
              <w:spacing w:line="240" w:lineRule="auto"/>
              <w:jc w:val="center"/>
              <w:rPr>
                <w:rFonts w:ascii="Aptos Narrow" w:hAnsi="Aptos Narrow"/>
                <w:color w:val="000000"/>
                <w:sz w:val="22"/>
                <w:szCs w:val="22"/>
              </w:rPr>
            </w:pPr>
          </w:p>
        </w:tc>
        <w:tc>
          <w:tcPr>
            <w:tcW w:w="1442" w:type="dxa"/>
            <w:noWrap/>
            <w:hideMark/>
          </w:tcPr>
          <w:p w14:paraId="05FBDFA8" w14:textId="77777777" w:rsidR="00AB5B8C" w:rsidRPr="00AB5B8C" w:rsidRDefault="00AB5B8C" w:rsidP="00AB5B8C">
            <w:pPr>
              <w:spacing w:line="240" w:lineRule="auto"/>
              <w:jc w:val="center"/>
              <w:rPr>
                <w:rFonts w:ascii="Aptos Narrow" w:hAnsi="Aptos Narrow"/>
                <w:color w:val="000000"/>
                <w:sz w:val="22"/>
                <w:szCs w:val="22"/>
              </w:rPr>
            </w:pPr>
            <w:r w:rsidRPr="00AB5B8C">
              <w:rPr>
                <w:rFonts w:ascii="Aptos Narrow" w:hAnsi="Aptos Narrow"/>
                <w:color w:val="000000"/>
                <w:sz w:val="22"/>
                <w:szCs w:val="22"/>
              </w:rPr>
              <w:t>510</w:t>
            </w:r>
          </w:p>
        </w:tc>
      </w:tr>
      <w:tr w:rsidR="00AB5B8C" w:rsidRPr="00AB5B8C" w14:paraId="678EFE4B" w14:textId="77777777" w:rsidTr="00704FF7">
        <w:trPr>
          <w:cnfStyle w:val="000000100000" w:firstRow="0" w:lastRow="0" w:firstColumn="0" w:lastColumn="0" w:oddVBand="0" w:evenVBand="0" w:oddHBand="1" w:evenHBand="0" w:firstRowFirstColumn="0" w:firstRowLastColumn="0" w:lastRowFirstColumn="0" w:lastRowLastColumn="0"/>
          <w:trHeight w:val="288"/>
        </w:trPr>
        <w:tc>
          <w:tcPr>
            <w:tcW w:w="3760" w:type="dxa"/>
            <w:noWrap/>
            <w:hideMark/>
          </w:tcPr>
          <w:p w14:paraId="1C73FBD4" w14:textId="77777777" w:rsidR="00AB5B8C" w:rsidRPr="00AB5B8C" w:rsidRDefault="00AB5B8C" w:rsidP="00AB5B8C">
            <w:pPr>
              <w:spacing w:line="240" w:lineRule="auto"/>
              <w:rPr>
                <w:rFonts w:ascii="Aptos Narrow" w:hAnsi="Aptos Narrow"/>
                <w:color w:val="000000"/>
                <w:sz w:val="22"/>
                <w:szCs w:val="22"/>
              </w:rPr>
            </w:pPr>
            <w:r w:rsidRPr="00AB5B8C">
              <w:rPr>
                <w:rFonts w:ascii="Aptos Narrow" w:hAnsi="Aptos Narrow"/>
                <w:sz w:val="22"/>
                <w:szCs w:val="22"/>
              </w:rPr>
              <w:t>Aangetekend pakket</w:t>
            </w:r>
          </w:p>
        </w:tc>
        <w:tc>
          <w:tcPr>
            <w:tcW w:w="1180" w:type="dxa"/>
            <w:noWrap/>
            <w:hideMark/>
          </w:tcPr>
          <w:p w14:paraId="2890A22C" w14:textId="77777777" w:rsidR="00AB5B8C" w:rsidRPr="00AB5B8C" w:rsidRDefault="00AB5B8C" w:rsidP="00AB5B8C">
            <w:pPr>
              <w:spacing w:line="240" w:lineRule="auto"/>
              <w:jc w:val="center"/>
              <w:rPr>
                <w:rFonts w:ascii="Aptos Narrow" w:hAnsi="Aptos Narrow"/>
                <w:color w:val="000000"/>
                <w:sz w:val="22"/>
                <w:szCs w:val="22"/>
              </w:rPr>
            </w:pPr>
            <w:r w:rsidRPr="00AB5B8C">
              <w:rPr>
                <w:rFonts w:ascii="Aptos Narrow" w:hAnsi="Aptos Narrow"/>
                <w:sz w:val="22"/>
                <w:szCs w:val="22"/>
              </w:rPr>
              <w:t>0</w:t>
            </w:r>
          </w:p>
        </w:tc>
        <w:tc>
          <w:tcPr>
            <w:tcW w:w="1180" w:type="dxa"/>
            <w:noWrap/>
            <w:hideMark/>
          </w:tcPr>
          <w:p w14:paraId="4FAA47A0" w14:textId="77777777" w:rsidR="00AB5B8C" w:rsidRPr="00AB5B8C" w:rsidRDefault="00AB5B8C" w:rsidP="00AB5B8C">
            <w:pPr>
              <w:spacing w:line="240" w:lineRule="auto"/>
              <w:jc w:val="center"/>
              <w:rPr>
                <w:rFonts w:ascii="Aptos Narrow" w:hAnsi="Aptos Narrow"/>
                <w:color w:val="000000"/>
                <w:sz w:val="22"/>
                <w:szCs w:val="22"/>
              </w:rPr>
            </w:pPr>
            <w:r w:rsidRPr="00AB5B8C">
              <w:rPr>
                <w:rFonts w:ascii="Aptos Narrow" w:hAnsi="Aptos Narrow"/>
                <w:sz w:val="22"/>
                <w:szCs w:val="22"/>
              </w:rPr>
              <w:t>1</w:t>
            </w:r>
          </w:p>
        </w:tc>
        <w:tc>
          <w:tcPr>
            <w:tcW w:w="1180" w:type="dxa"/>
            <w:noWrap/>
            <w:hideMark/>
          </w:tcPr>
          <w:p w14:paraId="528AB691" w14:textId="77777777" w:rsidR="00AB5B8C" w:rsidRPr="00AB5B8C" w:rsidRDefault="00AB5B8C" w:rsidP="00AB5B8C">
            <w:pPr>
              <w:spacing w:line="240" w:lineRule="auto"/>
              <w:jc w:val="center"/>
              <w:rPr>
                <w:rFonts w:ascii="Aptos Narrow" w:hAnsi="Aptos Narrow"/>
                <w:color w:val="000000"/>
                <w:sz w:val="22"/>
                <w:szCs w:val="22"/>
              </w:rPr>
            </w:pPr>
            <w:r w:rsidRPr="00AB5B8C">
              <w:rPr>
                <w:rFonts w:ascii="Aptos Narrow" w:hAnsi="Aptos Narrow"/>
                <w:sz w:val="22"/>
                <w:szCs w:val="22"/>
              </w:rPr>
              <w:t>1</w:t>
            </w:r>
          </w:p>
        </w:tc>
        <w:tc>
          <w:tcPr>
            <w:tcW w:w="1180" w:type="dxa"/>
            <w:noWrap/>
            <w:hideMark/>
          </w:tcPr>
          <w:p w14:paraId="2E8AB2AB" w14:textId="77777777" w:rsidR="00AB5B8C" w:rsidRPr="00AB5B8C" w:rsidRDefault="00AB5B8C" w:rsidP="00AB5B8C">
            <w:pPr>
              <w:spacing w:line="240" w:lineRule="auto"/>
              <w:jc w:val="center"/>
              <w:rPr>
                <w:rFonts w:ascii="Aptos Narrow" w:hAnsi="Aptos Narrow"/>
                <w:color w:val="000000"/>
                <w:sz w:val="22"/>
                <w:szCs w:val="22"/>
              </w:rPr>
            </w:pPr>
            <w:r w:rsidRPr="00AB5B8C">
              <w:rPr>
                <w:rFonts w:ascii="Aptos Narrow" w:hAnsi="Aptos Narrow"/>
                <w:sz w:val="22"/>
                <w:szCs w:val="22"/>
              </w:rPr>
              <w:t>3</w:t>
            </w:r>
          </w:p>
        </w:tc>
        <w:tc>
          <w:tcPr>
            <w:tcW w:w="1442" w:type="dxa"/>
            <w:noWrap/>
            <w:hideMark/>
          </w:tcPr>
          <w:p w14:paraId="19F5035E" w14:textId="77777777" w:rsidR="00AB5B8C" w:rsidRPr="00AB5B8C" w:rsidRDefault="00AB5B8C" w:rsidP="00AB5B8C">
            <w:pPr>
              <w:spacing w:line="240" w:lineRule="auto"/>
              <w:jc w:val="center"/>
              <w:rPr>
                <w:rFonts w:ascii="Aptos Narrow" w:hAnsi="Aptos Narrow"/>
                <w:color w:val="000000"/>
                <w:sz w:val="22"/>
                <w:szCs w:val="22"/>
              </w:rPr>
            </w:pPr>
            <w:r w:rsidRPr="00AB5B8C">
              <w:rPr>
                <w:rFonts w:ascii="Aptos Narrow" w:hAnsi="Aptos Narrow"/>
                <w:color w:val="000000"/>
                <w:sz w:val="22"/>
                <w:szCs w:val="22"/>
              </w:rPr>
              <w:t>1</w:t>
            </w:r>
          </w:p>
        </w:tc>
      </w:tr>
      <w:tr w:rsidR="00AB5B8C" w:rsidRPr="00AB5B8C" w14:paraId="06269FA8" w14:textId="77777777" w:rsidTr="00704FF7">
        <w:trPr>
          <w:cnfStyle w:val="000000010000" w:firstRow="0" w:lastRow="0" w:firstColumn="0" w:lastColumn="0" w:oddVBand="0" w:evenVBand="0" w:oddHBand="0" w:evenHBand="1" w:firstRowFirstColumn="0" w:firstRowLastColumn="0" w:lastRowFirstColumn="0" w:lastRowLastColumn="0"/>
          <w:trHeight w:val="288"/>
        </w:trPr>
        <w:tc>
          <w:tcPr>
            <w:tcW w:w="3760" w:type="dxa"/>
            <w:noWrap/>
            <w:hideMark/>
          </w:tcPr>
          <w:p w14:paraId="73BE7895" w14:textId="77777777" w:rsidR="00AB5B8C" w:rsidRPr="00AB5B8C" w:rsidRDefault="00AB5B8C" w:rsidP="00AB5B8C">
            <w:pPr>
              <w:spacing w:line="240" w:lineRule="auto"/>
              <w:rPr>
                <w:rFonts w:ascii="Aptos Narrow" w:hAnsi="Aptos Narrow"/>
                <w:color w:val="000000"/>
                <w:sz w:val="22"/>
                <w:szCs w:val="22"/>
              </w:rPr>
            </w:pPr>
            <w:r w:rsidRPr="00AB5B8C">
              <w:rPr>
                <w:rFonts w:ascii="Aptos Narrow" w:hAnsi="Aptos Narrow"/>
                <w:sz w:val="22"/>
                <w:szCs w:val="22"/>
              </w:rPr>
              <w:t>Aangetekende brief</w:t>
            </w:r>
          </w:p>
        </w:tc>
        <w:tc>
          <w:tcPr>
            <w:tcW w:w="1180" w:type="dxa"/>
            <w:noWrap/>
            <w:hideMark/>
          </w:tcPr>
          <w:p w14:paraId="6D24D733" w14:textId="77777777" w:rsidR="00AB5B8C" w:rsidRPr="00AB5B8C" w:rsidRDefault="00AB5B8C" w:rsidP="00AB5B8C">
            <w:pPr>
              <w:spacing w:line="240" w:lineRule="auto"/>
              <w:jc w:val="center"/>
              <w:rPr>
                <w:rFonts w:ascii="Aptos Narrow" w:hAnsi="Aptos Narrow"/>
                <w:color w:val="000000"/>
                <w:sz w:val="22"/>
                <w:szCs w:val="22"/>
              </w:rPr>
            </w:pPr>
            <w:r w:rsidRPr="00AB5B8C">
              <w:rPr>
                <w:rFonts w:ascii="Aptos Narrow" w:hAnsi="Aptos Narrow"/>
                <w:sz w:val="22"/>
                <w:szCs w:val="22"/>
              </w:rPr>
              <w:t>93</w:t>
            </w:r>
          </w:p>
        </w:tc>
        <w:tc>
          <w:tcPr>
            <w:tcW w:w="1180" w:type="dxa"/>
            <w:noWrap/>
            <w:hideMark/>
          </w:tcPr>
          <w:p w14:paraId="3960AF19" w14:textId="77777777" w:rsidR="00AB5B8C" w:rsidRPr="00AB5B8C" w:rsidRDefault="00AB5B8C" w:rsidP="00AB5B8C">
            <w:pPr>
              <w:spacing w:line="240" w:lineRule="auto"/>
              <w:jc w:val="center"/>
              <w:rPr>
                <w:rFonts w:ascii="Aptos Narrow" w:hAnsi="Aptos Narrow"/>
                <w:color w:val="000000"/>
                <w:sz w:val="22"/>
                <w:szCs w:val="22"/>
              </w:rPr>
            </w:pPr>
            <w:r w:rsidRPr="00AB5B8C">
              <w:rPr>
                <w:rFonts w:ascii="Aptos Narrow" w:hAnsi="Aptos Narrow"/>
                <w:sz w:val="22"/>
                <w:szCs w:val="22"/>
              </w:rPr>
              <w:t>83</w:t>
            </w:r>
          </w:p>
        </w:tc>
        <w:tc>
          <w:tcPr>
            <w:tcW w:w="1180" w:type="dxa"/>
            <w:noWrap/>
            <w:hideMark/>
          </w:tcPr>
          <w:p w14:paraId="4D2A1764" w14:textId="77777777" w:rsidR="00AB5B8C" w:rsidRPr="00AB5B8C" w:rsidRDefault="00AB5B8C" w:rsidP="00AB5B8C">
            <w:pPr>
              <w:spacing w:line="240" w:lineRule="auto"/>
              <w:jc w:val="center"/>
              <w:rPr>
                <w:rFonts w:ascii="Aptos Narrow" w:hAnsi="Aptos Narrow"/>
                <w:color w:val="000000"/>
                <w:sz w:val="22"/>
                <w:szCs w:val="22"/>
              </w:rPr>
            </w:pPr>
            <w:r w:rsidRPr="00AB5B8C">
              <w:rPr>
                <w:rFonts w:ascii="Aptos Narrow" w:hAnsi="Aptos Narrow"/>
                <w:sz w:val="22"/>
                <w:szCs w:val="22"/>
              </w:rPr>
              <w:t>111</w:t>
            </w:r>
          </w:p>
        </w:tc>
        <w:tc>
          <w:tcPr>
            <w:tcW w:w="1180" w:type="dxa"/>
            <w:noWrap/>
            <w:hideMark/>
          </w:tcPr>
          <w:p w14:paraId="62D031D7" w14:textId="77777777" w:rsidR="00AB5B8C" w:rsidRPr="00AB5B8C" w:rsidRDefault="00AB5B8C" w:rsidP="00AB5B8C">
            <w:pPr>
              <w:spacing w:line="240" w:lineRule="auto"/>
              <w:jc w:val="center"/>
              <w:rPr>
                <w:rFonts w:ascii="Aptos Narrow" w:hAnsi="Aptos Narrow"/>
                <w:color w:val="000000"/>
                <w:sz w:val="22"/>
                <w:szCs w:val="22"/>
              </w:rPr>
            </w:pPr>
            <w:r w:rsidRPr="00AB5B8C">
              <w:rPr>
                <w:rFonts w:ascii="Aptos Narrow" w:hAnsi="Aptos Narrow"/>
                <w:sz w:val="22"/>
                <w:szCs w:val="22"/>
              </w:rPr>
              <w:t>95</w:t>
            </w:r>
          </w:p>
        </w:tc>
        <w:tc>
          <w:tcPr>
            <w:tcW w:w="1442" w:type="dxa"/>
            <w:noWrap/>
            <w:hideMark/>
          </w:tcPr>
          <w:p w14:paraId="6814EF20" w14:textId="77777777" w:rsidR="00AB5B8C" w:rsidRPr="00AB5B8C" w:rsidRDefault="00AB5B8C" w:rsidP="00AB5B8C">
            <w:pPr>
              <w:spacing w:line="240" w:lineRule="auto"/>
              <w:jc w:val="center"/>
              <w:rPr>
                <w:rFonts w:ascii="Aptos Narrow" w:hAnsi="Aptos Narrow"/>
                <w:color w:val="000000"/>
                <w:sz w:val="22"/>
                <w:szCs w:val="22"/>
              </w:rPr>
            </w:pPr>
            <w:r w:rsidRPr="00AB5B8C">
              <w:rPr>
                <w:rFonts w:ascii="Aptos Narrow" w:hAnsi="Aptos Narrow"/>
                <w:color w:val="000000"/>
                <w:sz w:val="22"/>
                <w:szCs w:val="22"/>
              </w:rPr>
              <w:t>96</w:t>
            </w:r>
          </w:p>
        </w:tc>
      </w:tr>
      <w:tr w:rsidR="00AB5B8C" w:rsidRPr="00AB5B8C" w14:paraId="5DCB0EF3" w14:textId="77777777" w:rsidTr="00704FF7">
        <w:trPr>
          <w:cnfStyle w:val="000000100000" w:firstRow="0" w:lastRow="0" w:firstColumn="0" w:lastColumn="0" w:oddVBand="0" w:evenVBand="0" w:oddHBand="1" w:evenHBand="0" w:firstRowFirstColumn="0" w:firstRowLastColumn="0" w:lastRowFirstColumn="0" w:lastRowLastColumn="0"/>
          <w:trHeight w:val="288"/>
        </w:trPr>
        <w:tc>
          <w:tcPr>
            <w:tcW w:w="3760" w:type="dxa"/>
            <w:noWrap/>
            <w:hideMark/>
          </w:tcPr>
          <w:p w14:paraId="12C79B45" w14:textId="77777777" w:rsidR="00AB5B8C" w:rsidRPr="00AB5B8C" w:rsidRDefault="00AB5B8C" w:rsidP="00AB5B8C">
            <w:pPr>
              <w:spacing w:line="240" w:lineRule="auto"/>
              <w:rPr>
                <w:rFonts w:ascii="Aptos Narrow" w:hAnsi="Aptos Narrow"/>
                <w:color w:val="000000"/>
                <w:sz w:val="22"/>
                <w:szCs w:val="22"/>
              </w:rPr>
            </w:pPr>
            <w:r w:rsidRPr="00AB5B8C">
              <w:rPr>
                <w:rFonts w:ascii="Aptos Narrow" w:hAnsi="Aptos Narrow"/>
                <w:sz w:val="22"/>
                <w:szCs w:val="22"/>
              </w:rPr>
              <w:t>Autokoerier &lt; 50 km</w:t>
            </w:r>
          </w:p>
        </w:tc>
        <w:tc>
          <w:tcPr>
            <w:tcW w:w="1180" w:type="dxa"/>
            <w:noWrap/>
            <w:hideMark/>
          </w:tcPr>
          <w:p w14:paraId="0E9C5221" w14:textId="77777777" w:rsidR="00AB5B8C" w:rsidRPr="00AB5B8C" w:rsidRDefault="00AB5B8C" w:rsidP="00AB5B8C">
            <w:pPr>
              <w:spacing w:line="240" w:lineRule="auto"/>
              <w:jc w:val="center"/>
              <w:rPr>
                <w:rFonts w:ascii="Aptos Narrow" w:hAnsi="Aptos Narrow"/>
                <w:color w:val="000000"/>
                <w:sz w:val="22"/>
                <w:szCs w:val="22"/>
              </w:rPr>
            </w:pPr>
            <w:r w:rsidRPr="00AB5B8C">
              <w:rPr>
                <w:rFonts w:ascii="Aptos Narrow" w:hAnsi="Aptos Narrow"/>
                <w:sz w:val="22"/>
                <w:szCs w:val="22"/>
              </w:rPr>
              <w:t>0</w:t>
            </w:r>
          </w:p>
        </w:tc>
        <w:tc>
          <w:tcPr>
            <w:tcW w:w="1180" w:type="dxa"/>
            <w:noWrap/>
            <w:hideMark/>
          </w:tcPr>
          <w:p w14:paraId="1E0767F9" w14:textId="77777777" w:rsidR="00AB5B8C" w:rsidRPr="00AB5B8C" w:rsidRDefault="00AB5B8C" w:rsidP="00AB5B8C">
            <w:pPr>
              <w:spacing w:line="240" w:lineRule="auto"/>
              <w:jc w:val="center"/>
              <w:rPr>
                <w:rFonts w:ascii="Aptos Narrow" w:hAnsi="Aptos Narrow"/>
                <w:color w:val="000000"/>
                <w:sz w:val="22"/>
                <w:szCs w:val="22"/>
              </w:rPr>
            </w:pPr>
            <w:r w:rsidRPr="00AB5B8C">
              <w:rPr>
                <w:rFonts w:ascii="Aptos Narrow" w:hAnsi="Aptos Narrow"/>
                <w:sz w:val="22"/>
                <w:szCs w:val="22"/>
              </w:rPr>
              <w:t>0</w:t>
            </w:r>
          </w:p>
        </w:tc>
        <w:tc>
          <w:tcPr>
            <w:tcW w:w="1180" w:type="dxa"/>
            <w:noWrap/>
            <w:hideMark/>
          </w:tcPr>
          <w:p w14:paraId="1D2C86D6" w14:textId="77777777" w:rsidR="00AB5B8C" w:rsidRPr="00AB5B8C" w:rsidRDefault="00AB5B8C" w:rsidP="00AB5B8C">
            <w:pPr>
              <w:spacing w:line="240" w:lineRule="auto"/>
              <w:jc w:val="center"/>
              <w:rPr>
                <w:rFonts w:ascii="Aptos Narrow" w:hAnsi="Aptos Narrow"/>
                <w:color w:val="000000"/>
                <w:sz w:val="22"/>
                <w:szCs w:val="22"/>
              </w:rPr>
            </w:pPr>
            <w:r w:rsidRPr="00AB5B8C">
              <w:rPr>
                <w:rFonts w:ascii="Aptos Narrow" w:hAnsi="Aptos Narrow"/>
                <w:sz w:val="22"/>
                <w:szCs w:val="22"/>
              </w:rPr>
              <w:t>12</w:t>
            </w:r>
          </w:p>
        </w:tc>
        <w:tc>
          <w:tcPr>
            <w:tcW w:w="1180" w:type="dxa"/>
            <w:noWrap/>
            <w:hideMark/>
          </w:tcPr>
          <w:p w14:paraId="503D8F3E" w14:textId="77777777" w:rsidR="00AB5B8C" w:rsidRPr="00AB5B8C" w:rsidRDefault="00AB5B8C" w:rsidP="00AB5B8C">
            <w:pPr>
              <w:spacing w:line="240" w:lineRule="auto"/>
              <w:jc w:val="center"/>
              <w:rPr>
                <w:rFonts w:ascii="Aptos Narrow" w:hAnsi="Aptos Narrow"/>
                <w:color w:val="000000"/>
                <w:sz w:val="22"/>
                <w:szCs w:val="22"/>
              </w:rPr>
            </w:pPr>
            <w:r w:rsidRPr="00AB5B8C">
              <w:rPr>
                <w:rFonts w:ascii="Aptos Narrow" w:hAnsi="Aptos Narrow"/>
                <w:sz w:val="22"/>
                <w:szCs w:val="22"/>
              </w:rPr>
              <w:t>8</w:t>
            </w:r>
          </w:p>
        </w:tc>
        <w:tc>
          <w:tcPr>
            <w:tcW w:w="1442" w:type="dxa"/>
            <w:noWrap/>
            <w:hideMark/>
          </w:tcPr>
          <w:p w14:paraId="64AD0CA5" w14:textId="77777777" w:rsidR="00AB5B8C" w:rsidRPr="00AB5B8C" w:rsidRDefault="00AB5B8C" w:rsidP="00AB5B8C">
            <w:pPr>
              <w:spacing w:line="240" w:lineRule="auto"/>
              <w:jc w:val="center"/>
              <w:rPr>
                <w:rFonts w:ascii="Aptos Narrow" w:hAnsi="Aptos Narrow"/>
                <w:color w:val="000000"/>
                <w:sz w:val="22"/>
                <w:szCs w:val="22"/>
              </w:rPr>
            </w:pPr>
            <w:r w:rsidRPr="00AB5B8C">
              <w:rPr>
                <w:rFonts w:ascii="Aptos Narrow" w:hAnsi="Aptos Narrow"/>
                <w:color w:val="000000"/>
                <w:sz w:val="22"/>
                <w:szCs w:val="22"/>
              </w:rPr>
              <w:t>5</w:t>
            </w:r>
          </w:p>
        </w:tc>
      </w:tr>
      <w:tr w:rsidR="00AB5B8C" w:rsidRPr="00AB5B8C" w14:paraId="110D90D4" w14:textId="77777777" w:rsidTr="00704FF7">
        <w:trPr>
          <w:cnfStyle w:val="000000010000" w:firstRow="0" w:lastRow="0" w:firstColumn="0" w:lastColumn="0" w:oddVBand="0" w:evenVBand="0" w:oddHBand="0" w:evenHBand="1" w:firstRowFirstColumn="0" w:firstRowLastColumn="0" w:lastRowFirstColumn="0" w:lastRowLastColumn="0"/>
          <w:trHeight w:val="288"/>
        </w:trPr>
        <w:tc>
          <w:tcPr>
            <w:tcW w:w="3760" w:type="dxa"/>
            <w:noWrap/>
            <w:hideMark/>
          </w:tcPr>
          <w:p w14:paraId="52096787" w14:textId="77777777" w:rsidR="00AB5B8C" w:rsidRPr="00AB5B8C" w:rsidRDefault="00AB5B8C" w:rsidP="00AB5B8C">
            <w:pPr>
              <w:spacing w:line="240" w:lineRule="auto"/>
              <w:rPr>
                <w:rFonts w:ascii="Aptos Narrow" w:hAnsi="Aptos Narrow"/>
                <w:color w:val="000000"/>
                <w:sz w:val="22"/>
                <w:szCs w:val="22"/>
              </w:rPr>
            </w:pPr>
            <w:r w:rsidRPr="00AB5B8C">
              <w:rPr>
                <w:rFonts w:ascii="Aptos Narrow" w:hAnsi="Aptos Narrow"/>
                <w:sz w:val="22"/>
                <w:szCs w:val="22"/>
              </w:rPr>
              <w:t>Brief NL 0-20 gr.</w:t>
            </w:r>
          </w:p>
        </w:tc>
        <w:tc>
          <w:tcPr>
            <w:tcW w:w="1180" w:type="dxa"/>
            <w:noWrap/>
            <w:hideMark/>
          </w:tcPr>
          <w:p w14:paraId="4DD58B6C" w14:textId="77777777" w:rsidR="00AB5B8C" w:rsidRPr="00AB5B8C" w:rsidRDefault="00AB5B8C" w:rsidP="00AB5B8C">
            <w:pPr>
              <w:spacing w:line="240" w:lineRule="auto"/>
              <w:jc w:val="center"/>
              <w:rPr>
                <w:rFonts w:ascii="Aptos Narrow" w:hAnsi="Aptos Narrow"/>
                <w:color w:val="000000"/>
                <w:sz w:val="22"/>
                <w:szCs w:val="22"/>
              </w:rPr>
            </w:pPr>
            <w:r w:rsidRPr="00AB5B8C">
              <w:rPr>
                <w:rFonts w:ascii="Aptos Narrow" w:hAnsi="Aptos Narrow"/>
                <w:sz w:val="22"/>
                <w:szCs w:val="22"/>
              </w:rPr>
              <w:t>5963</w:t>
            </w:r>
          </w:p>
        </w:tc>
        <w:tc>
          <w:tcPr>
            <w:tcW w:w="1180" w:type="dxa"/>
            <w:noWrap/>
            <w:hideMark/>
          </w:tcPr>
          <w:p w14:paraId="14527EDC" w14:textId="77777777" w:rsidR="00AB5B8C" w:rsidRPr="00AB5B8C" w:rsidRDefault="00AB5B8C" w:rsidP="00AB5B8C">
            <w:pPr>
              <w:spacing w:line="240" w:lineRule="auto"/>
              <w:jc w:val="center"/>
              <w:rPr>
                <w:rFonts w:ascii="Aptos Narrow" w:hAnsi="Aptos Narrow"/>
                <w:color w:val="000000"/>
                <w:sz w:val="22"/>
                <w:szCs w:val="22"/>
              </w:rPr>
            </w:pPr>
            <w:r w:rsidRPr="00AB5B8C">
              <w:rPr>
                <w:rFonts w:ascii="Aptos Narrow" w:hAnsi="Aptos Narrow"/>
                <w:sz w:val="22"/>
                <w:szCs w:val="22"/>
              </w:rPr>
              <w:t>8277</w:t>
            </w:r>
          </w:p>
        </w:tc>
        <w:tc>
          <w:tcPr>
            <w:tcW w:w="1180" w:type="dxa"/>
            <w:noWrap/>
            <w:hideMark/>
          </w:tcPr>
          <w:p w14:paraId="3BD9827B" w14:textId="77777777" w:rsidR="00AB5B8C" w:rsidRPr="00AB5B8C" w:rsidRDefault="00AB5B8C" w:rsidP="00AB5B8C">
            <w:pPr>
              <w:spacing w:line="240" w:lineRule="auto"/>
              <w:jc w:val="center"/>
              <w:rPr>
                <w:rFonts w:ascii="Aptos Narrow" w:hAnsi="Aptos Narrow"/>
                <w:color w:val="000000"/>
                <w:sz w:val="22"/>
                <w:szCs w:val="22"/>
              </w:rPr>
            </w:pPr>
            <w:r w:rsidRPr="00AB5B8C">
              <w:rPr>
                <w:rFonts w:ascii="Aptos Narrow" w:hAnsi="Aptos Narrow"/>
                <w:sz w:val="22"/>
                <w:szCs w:val="22"/>
              </w:rPr>
              <w:t>6027</w:t>
            </w:r>
          </w:p>
        </w:tc>
        <w:tc>
          <w:tcPr>
            <w:tcW w:w="1180" w:type="dxa"/>
            <w:noWrap/>
            <w:hideMark/>
          </w:tcPr>
          <w:p w14:paraId="226F8A3E" w14:textId="77777777" w:rsidR="00AB5B8C" w:rsidRPr="00AB5B8C" w:rsidRDefault="00AB5B8C" w:rsidP="00AB5B8C">
            <w:pPr>
              <w:spacing w:line="240" w:lineRule="auto"/>
              <w:jc w:val="center"/>
              <w:rPr>
                <w:rFonts w:ascii="Aptos Narrow" w:hAnsi="Aptos Narrow"/>
                <w:color w:val="000000"/>
                <w:sz w:val="22"/>
                <w:szCs w:val="22"/>
              </w:rPr>
            </w:pPr>
            <w:r w:rsidRPr="00AB5B8C">
              <w:rPr>
                <w:rFonts w:ascii="Aptos Narrow" w:hAnsi="Aptos Narrow"/>
                <w:sz w:val="22"/>
                <w:szCs w:val="22"/>
              </w:rPr>
              <w:t>5781</w:t>
            </w:r>
          </w:p>
        </w:tc>
        <w:tc>
          <w:tcPr>
            <w:tcW w:w="1442" w:type="dxa"/>
            <w:noWrap/>
            <w:hideMark/>
          </w:tcPr>
          <w:p w14:paraId="2C173308" w14:textId="77777777" w:rsidR="00AB5B8C" w:rsidRPr="00AB5B8C" w:rsidRDefault="00AB5B8C" w:rsidP="00AB5B8C">
            <w:pPr>
              <w:spacing w:line="240" w:lineRule="auto"/>
              <w:jc w:val="center"/>
              <w:rPr>
                <w:rFonts w:ascii="Aptos Narrow" w:hAnsi="Aptos Narrow"/>
                <w:color w:val="000000"/>
                <w:sz w:val="22"/>
                <w:szCs w:val="22"/>
              </w:rPr>
            </w:pPr>
            <w:r w:rsidRPr="00AB5B8C">
              <w:rPr>
                <w:rFonts w:ascii="Aptos Narrow" w:hAnsi="Aptos Narrow"/>
                <w:color w:val="000000"/>
                <w:sz w:val="22"/>
                <w:szCs w:val="22"/>
              </w:rPr>
              <w:t>6512</w:t>
            </w:r>
          </w:p>
        </w:tc>
      </w:tr>
      <w:tr w:rsidR="00AB5B8C" w:rsidRPr="00AB5B8C" w14:paraId="7979B149" w14:textId="77777777" w:rsidTr="00704FF7">
        <w:trPr>
          <w:cnfStyle w:val="000000100000" w:firstRow="0" w:lastRow="0" w:firstColumn="0" w:lastColumn="0" w:oddVBand="0" w:evenVBand="0" w:oddHBand="1" w:evenHBand="0" w:firstRowFirstColumn="0" w:firstRowLastColumn="0" w:lastRowFirstColumn="0" w:lastRowLastColumn="0"/>
          <w:trHeight w:val="288"/>
        </w:trPr>
        <w:tc>
          <w:tcPr>
            <w:tcW w:w="3760" w:type="dxa"/>
            <w:noWrap/>
            <w:hideMark/>
          </w:tcPr>
          <w:p w14:paraId="5079BD1A" w14:textId="77777777" w:rsidR="00AB5B8C" w:rsidRPr="00AB5B8C" w:rsidRDefault="00AB5B8C" w:rsidP="00AB5B8C">
            <w:pPr>
              <w:spacing w:line="240" w:lineRule="auto"/>
              <w:rPr>
                <w:rFonts w:ascii="Aptos Narrow" w:hAnsi="Aptos Narrow"/>
                <w:color w:val="000000"/>
                <w:sz w:val="22"/>
                <w:szCs w:val="22"/>
              </w:rPr>
            </w:pPr>
            <w:r w:rsidRPr="00AB5B8C">
              <w:rPr>
                <w:rFonts w:ascii="Aptos Narrow" w:hAnsi="Aptos Narrow"/>
                <w:sz w:val="22"/>
                <w:szCs w:val="22"/>
              </w:rPr>
              <w:t>Brief NL 20-50 gr.</w:t>
            </w:r>
          </w:p>
        </w:tc>
        <w:tc>
          <w:tcPr>
            <w:tcW w:w="1180" w:type="dxa"/>
            <w:noWrap/>
            <w:hideMark/>
          </w:tcPr>
          <w:p w14:paraId="69586F1A" w14:textId="77777777" w:rsidR="00AB5B8C" w:rsidRPr="00AB5B8C" w:rsidRDefault="00AB5B8C" w:rsidP="00AB5B8C">
            <w:pPr>
              <w:spacing w:line="240" w:lineRule="auto"/>
              <w:jc w:val="center"/>
              <w:rPr>
                <w:rFonts w:ascii="Aptos Narrow" w:hAnsi="Aptos Narrow"/>
                <w:color w:val="000000"/>
                <w:sz w:val="22"/>
                <w:szCs w:val="22"/>
              </w:rPr>
            </w:pPr>
            <w:r w:rsidRPr="00AB5B8C">
              <w:rPr>
                <w:rFonts w:ascii="Aptos Narrow" w:hAnsi="Aptos Narrow"/>
                <w:sz w:val="22"/>
                <w:szCs w:val="22"/>
              </w:rPr>
              <w:t>2519</w:t>
            </w:r>
          </w:p>
        </w:tc>
        <w:tc>
          <w:tcPr>
            <w:tcW w:w="1180" w:type="dxa"/>
            <w:noWrap/>
            <w:hideMark/>
          </w:tcPr>
          <w:p w14:paraId="00AB1E6D" w14:textId="77777777" w:rsidR="00AB5B8C" w:rsidRPr="00AB5B8C" w:rsidRDefault="00AB5B8C" w:rsidP="00AB5B8C">
            <w:pPr>
              <w:spacing w:line="240" w:lineRule="auto"/>
              <w:jc w:val="center"/>
              <w:rPr>
                <w:rFonts w:ascii="Aptos Narrow" w:hAnsi="Aptos Narrow"/>
                <w:color w:val="000000"/>
                <w:sz w:val="22"/>
                <w:szCs w:val="22"/>
              </w:rPr>
            </w:pPr>
            <w:r w:rsidRPr="00AB5B8C">
              <w:rPr>
                <w:rFonts w:ascii="Aptos Narrow" w:hAnsi="Aptos Narrow"/>
                <w:sz w:val="22"/>
                <w:szCs w:val="22"/>
              </w:rPr>
              <w:t>3159</w:t>
            </w:r>
          </w:p>
        </w:tc>
        <w:tc>
          <w:tcPr>
            <w:tcW w:w="1180" w:type="dxa"/>
            <w:noWrap/>
            <w:hideMark/>
          </w:tcPr>
          <w:p w14:paraId="3FBAF73E" w14:textId="77777777" w:rsidR="00AB5B8C" w:rsidRPr="00AB5B8C" w:rsidRDefault="00AB5B8C" w:rsidP="00AB5B8C">
            <w:pPr>
              <w:spacing w:line="240" w:lineRule="auto"/>
              <w:jc w:val="center"/>
              <w:rPr>
                <w:rFonts w:ascii="Aptos Narrow" w:hAnsi="Aptos Narrow"/>
                <w:color w:val="000000"/>
                <w:sz w:val="22"/>
                <w:szCs w:val="22"/>
              </w:rPr>
            </w:pPr>
            <w:r w:rsidRPr="00AB5B8C">
              <w:rPr>
                <w:rFonts w:ascii="Aptos Narrow" w:hAnsi="Aptos Narrow"/>
                <w:sz w:val="22"/>
                <w:szCs w:val="22"/>
              </w:rPr>
              <w:t>3453</w:t>
            </w:r>
          </w:p>
        </w:tc>
        <w:tc>
          <w:tcPr>
            <w:tcW w:w="1180" w:type="dxa"/>
            <w:noWrap/>
            <w:hideMark/>
          </w:tcPr>
          <w:p w14:paraId="02ABCF7C" w14:textId="77777777" w:rsidR="00AB5B8C" w:rsidRPr="00AB5B8C" w:rsidRDefault="00AB5B8C" w:rsidP="00AB5B8C">
            <w:pPr>
              <w:spacing w:line="240" w:lineRule="auto"/>
              <w:jc w:val="center"/>
              <w:rPr>
                <w:rFonts w:ascii="Aptos Narrow" w:hAnsi="Aptos Narrow"/>
                <w:color w:val="000000"/>
                <w:sz w:val="22"/>
                <w:szCs w:val="22"/>
              </w:rPr>
            </w:pPr>
            <w:r w:rsidRPr="00AB5B8C">
              <w:rPr>
                <w:rFonts w:ascii="Aptos Narrow" w:hAnsi="Aptos Narrow"/>
                <w:sz w:val="22"/>
                <w:szCs w:val="22"/>
              </w:rPr>
              <w:t>2915</w:t>
            </w:r>
          </w:p>
        </w:tc>
        <w:tc>
          <w:tcPr>
            <w:tcW w:w="1442" w:type="dxa"/>
            <w:noWrap/>
            <w:hideMark/>
          </w:tcPr>
          <w:p w14:paraId="14436B57" w14:textId="77777777" w:rsidR="00AB5B8C" w:rsidRPr="00AB5B8C" w:rsidRDefault="00AB5B8C" w:rsidP="00AB5B8C">
            <w:pPr>
              <w:spacing w:line="240" w:lineRule="auto"/>
              <w:jc w:val="center"/>
              <w:rPr>
                <w:rFonts w:ascii="Aptos Narrow" w:hAnsi="Aptos Narrow"/>
                <w:color w:val="000000"/>
                <w:sz w:val="22"/>
                <w:szCs w:val="22"/>
              </w:rPr>
            </w:pPr>
            <w:r w:rsidRPr="00AB5B8C">
              <w:rPr>
                <w:rFonts w:ascii="Aptos Narrow" w:hAnsi="Aptos Narrow"/>
                <w:color w:val="000000"/>
                <w:sz w:val="22"/>
                <w:szCs w:val="22"/>
              </w:rPr>
              <w:t>3012</w:t>
            </w:r>
          </w:p>
        </w:tc>
      </w:tr>
      <w:tr w:rsidR="00AB5B8C" w:rsidRPr="00AB5B8C" w14:paraId="53CB0EC9" w14:textId="77777777" w:rsidTr="00704FF7">
        <w:trPr>
          <w:cnfStyle w:val="000000010000" w:firstRow="0" w:lastRow="0" w:firstColumn="0" w:lastColumn="0" w:oddVBand="0" w:evenVBand="0" w:oddHBand="0" w:evenHBand="1" w:firstRowFirstColumn="0" w:firstRowLastColumn="0" w:lastRowFirstColumn="0" w:lastRowLastColumn="0"/>
          <w:trHeight w:val="288"/>
        </w:trPr>
        <w:tc>
          <w:tcPr>
            <w:tcW w:w="3760" w:type="dxa"/>
            <w:noWrap/>
            <w:hideMark/>
          </w:tcPr>
          <w:p w14:paraId="4C9335B4" w14:textId="77777777" w:rsidR="00AB5B8C" w:rsidRPr="00AB5B8C" w:rsidRDefault="00AB5B8C" w:rsidP="00AB5B8C">
            <w:pPr>
              <w:spacing w:line="240" w:lineRule="auto"/>
              <w:rPr>
                <w:rFonts w:ascii="Aptos Narrow" w:hAnsi="Aptos Narrow"/>
                <w:color w:val="000000"/>
                <w:sz w:val="22"/>
                <w:szCs w:val="22"/>
              </w:rPr>
            </w:pPr>
            <w:r w:rsidRPr="00AB5B8C">
              <w:rPr>
                <w:rFonts w:ascii="Aptos Narrow" w:hAnsi="Aptos Narrow"/>
                <w:sz w:val="22"/>
                <w:szCs w:val="22"/>
              </w:rPr>
              <w:t>Brief NL 50-100 gr.</w:t>
            </w:r>
          </w:p>
        </w:tc>
        <w:tc>
          <w:tcPr>
            <w:tcW w:w="1180" w:type="dxa"/>
            <w:noWrap/>
            <w:hideMark/>
          </w:tcPr>
          <w:p w14:paraId="468021B7" w14:textId="77777777" w:rsidR="00AB5B8C" w:rsidRPr="00AB5B8C" w:rsidRDefault="00AB5B8C" w:rsidP="00AB5B8C">
            <w:pPr>
              <w:spacing w:line="240" w:lineRule="auto"/>
              <w:jc w:val="center"/>
              <w:rPr>
                <w:rFonts w:ascii="Aptos Narrow" w:hAnsi="Aptos Narrow"/>
                <w:color w:val="000000"/>
                <w:sz w:val="22"/>
                <w:szCs w:val="22"/>
              </w:rPr>
            </w:pPr>
            <w:r w:rsidRPr="00AB5B8C">
              <w:rPr>
                <w:rFonts w:ascii="Aptos Narrow" w:hAnsi="Aptos Narrow"/>
                <w:sz w:val="22"/>
                <w:szCs w:val="22"/>
              </w:rPr>
              <w:t>370</w:t>
            </w:r>
          </w:p>
        </w:tc>
        <w:tc>
          <w:tcPr>
            <w:tcW w:w="1180" w:type="dxa"/>
            <w:noWrap/>
            <w:hideMark/>
          </w:tcPr>
          <w:p w14:paraId="3C9A55D4" w14:textId="77777777" w:rsidR="00AB5B8C" w:rsidRPr="00AB5B8C" w:rsidRDefault="00AB5B8C" w:rsidP="00AB5B8C">
            <w:pPr>
              <w:spacing w:line="240" w:lineRule="auto"/>
              <w:jc w:val="center"/>
              <w:rPr>
                <w:rFonts w:ascii="Aptos Narrow" w:hAnsi="Aptos Narrow"/>
                <w:color w:val="000000"/>
                <w:sz w:val="22"/>
                <w:szCs w:val="22"/>
              </w:rPr>
            </w:pPr>
            <w:r w:rsidRPr="00AB5B8C">
              <w:rPr>
                <w:rFonts w:ascii="Aptos Narrow" w:hAnsi="Aptos Narrow"/>
                <w:sz w:val="22"/>
                <w:szCs w:val="22"/>
              </w:rPr>
              <w:t>319</w:t>
            </w:r>
          </w:p>
        </w:tc>
        <w:tc>
          <w:tcPr>
            <w:tcW w:w="1180" w:type="dxa"/>
            <w:noWrap/>
            <w:hideMark/>
          </w:tcPr>
          <w:p w14:paraId="07DB7285" w14:textId="77777777" w:rsidR="00AB5B8C" w:rsidRPr="00AB5B8C" w:rsidRDefault="00AB5B8C" w:rsidP="00AB5B8C">
            <w:pPr>
              <w:spacing w:line="240" w:lineRule="auto"/>
              <w:jc w:val="center"/>
              <w:rPr>
                <w:rFonts w:ascii="Aptos Narrow" w:hAnsi="Aptos Narrow"/>
                <w:color w:val="000000"/>
                <w:sz w:val="22"/>
                <w:szCs w:val="22"/>
              </w:rPr>
            </w:pPr>
            <w:r w:rsidRPr="00AB5B8C">
              <w:rPr>
                <w:rFonts w:ascii="Aptos Narrow" w:hAnsi="Aptos Narrow"/>
                <w:sz w:val="22"/>
                <w:szCs w:val="22"/>
              </w:rPr>
              <w:t>348</w:t>
            </w:r>
          </w:p>
        </w:tc>
        <w:tc>
          <w:tcPr>
            <w:tcW w:w="1180" w:type="dxa"/>
            <w:noWrap/>
            <w:hideMark/>
          </w:tcPr>
          <w:p w14:paraId="08C51D41" w14:textId="77777777" w:rsidR="00AB5B8C" w:rsidRPr="00AB5B8C" w:rsidRDefault="00AB5B8C" w:rsidP="00AB5B8C">
            <w:pPr>
              <w:spacing w:line="240" w:lineRule="auto"/>
              <w:jc w:val="center"/>
              <w:rPr>
                <w:rFonts w:ascii="Aptos Narrow" w:hAnsi="Aptos Narrow"/>
                <w:color w:val="000000"/>
                <w:sz w:val="22"/>
                <w:szCs w:val="22"/>
              </w:rPr>
            </w:pPr>
            <w:r w:rsidRPr="00AB5B8C">
              <w:rPr>
                <w:rFonts w:ascii="Aptos Narrow" w:hAnsi="Aptos Narrow"/>
                <w:sz w:val="22"/>
                <w:szCs w:val="22"/>
              </w:rPr>
              <w:t>342</w:t>
            </w:r>
          </w:p>
        </w:tc>
        <w:tc>
          <w:tcPr>
            <w:tcW w:w="1442" w:type="dxa"/>
            <w:noWrap/>
            <w:hideMark/>
          </w:tcPr>
          <w:p w14:paraId="0CFFFE4A" w14:textId="77777777" w:rsidR="00AB5B8C" w:rsidRPr="00AB5B8C" w:rsidRDefault="00AB5B8C" w:rsidP="00AB5B8C">
            <w:pPr>
              <w:spacing w:line="240" w:lineRule="auto"/>
              <w:jc w:val="center"/>
              <w:rPr>
                <w:rFonts w:ascii="Aptos Narrow" w:hAnsi="Aptos Narrow"/>
                <w:color w:val="000000"/>
                <w:sz w:val="22"/>
                <w:szCs w:val="22"/>
              </w:rPr>
            </w:pPr>
            <w:r w:rsidRPr="00AB5B8C">
              <w:rPr>
                <w:rFonts w:ascii="Aptos Narrow" w:hAnsi="Aptos Narrow"/>
                <w:color w:val="000000"/>
                <w:sz w:val="22"/>
                <w:szCs w:val="22"/>
              </w:rPr>
              <w:t>345</w:t>
            </w:r>
          </w:p>
        </w:tc>
      </w:tr>
      <w:tr w:rsidR="00AB5B8C" w:rsidRPr="00AB5B8C" w14:paraId="5A2B2493" w14:textId="77777777" w:rsidTr="00704FF7">
        <w:trPr>
          <w:cnfStyle w:val="000000100000" w:firstRow="0" w:lastRow="0" w:firstColumn="0" w:lastColumn="0" w:oddVBand="0" w:evenVBand="0" w:oddHBand="1" w:evenHBand="0" w:firstRowFirstColumn="0" w:firstRowLastColumn="0" w:lastRowFirstColumn="0" w:lastRowLastColumn="0"/>
          <w:trHeight w:val="288"/>
        </w:trPr>
        <w:tc>
          <w:tcPr>
            <w:tcW w:w="3760" w:type="dxa"/>
            <w:noWrap/>
            <w:hideMark/>
          </w:tcPr>
          <w:p w14:paraId="30030DD0" w14:textId="77777777" w:rsidR="00AB5B8C" w:rsidRPr="00AB5B8C" w:rsidRDefault="00AB5B8C" w:rsidP="00AB5B8C">
            <w:pPr>
              <w:spacing w:line="240" w:lineRule="auto"/>
              <w:rPr>
                <w:rFonts w:ascii="Aptos Narrow" w:hAnsi="Aptos Narrow"/>
                <w:color w:val="000000"/>
                <w:sz w:val="22"/>
                <w:szCs w:val="22"/>
              </w:rPr>
            </w:pPr>
            <w:r w:rsidRPr="00AB5B8C">
              <w:rPr>
                <w:rFonts w:ascii="Aptos Narrow" w:hAnsi="Aptos Narrow"/>
                <w:sz w:val="22"/>
                <w:szCs w:val="22"/>
              </w:rPr>
              <w:t>Brief NL 100-350 gr.</w:t>
            </w:r>
          </w:p>
        </w:tc>
        <w:tc>
          <w:tcPr>
            <w:tcW w:w="1180" w:type="dxa"/>
            <w:noWrap/>
            <w:hideMark/>
          </w:tcPr>
          <w:p w14:paraId="0035A169" w14:textId="77777777" w:rsidR="00AB5B8C" w:rsidRPr="00AB5B8C" w:rsidRDefault="00AB5B8C" w:rsidP="00AB5B8C">
            <w:pPr>
              <w:spacing w:line="240" w:lineRule="auto"/>
              <w:jc w:val="center"/>
              <w:rPr>
                <w:rFonts w:ascii="Aptos Narrow" w:hAnsi="Aptos Narrow"/>
                <w:color w:val="000000"/>
                <w:sz w:val="22"/>
                <w:szCs w:val="22"/>
              </w:rPr>
            </w:pPr>
            <w:r w:rsidRPr="00AB5B8C">
              <w:rPr>
                <w:rFonts w:ascii="Aptos Narrow" w:hAnsi="Aptos Narrow"/>
                <w:sz w:val="22"/>
                <w:szCs w:val="22"/>
              </w:rPr>
              <w:t>627</w:t>
            </w:r>
          </w:p>
        </w:tc>
        <w:tc>
          <w:tcPr>
            <w:tcW w:w="1180" w:type="dxa"/>
            <w:noWrap/>
            <w:hideMark/>
          </w:tcPr>
          <w:p w14:paraId="247DD924" w14:textId="77777777" w:rsidR="00AB5B8C" w:rsidRPr="00AB5B8C" w:rsidRDefault="00AB5B8C" w:rsidP="00AB5B8C">
            <w:pPr>
              <w:spacing w:line="240" w:lineRule="auto"/>
              <w:jc w:val="center"/>
              <w:rPr>
                <w:rFonts w:ascii="Aptos Narrow" w:hAnsi="Aptos Narrow"/>
                <w:color w:val="000000"/>
                <w:sz w:val="22"/>
                <w:szCs w:val="22"/>
              </w:rPr>
            </w:pPr>
            <w:r w:rsidRPr="00AB5B8C">
              <w:rPr>
                <w:rFonts w:ascii="Aptos Narrow" w:hAnsi="Aptos Narrow"/>
                <w:sz w:val="22"/>
                <w:szCs w:val="22"/>
              </w:rPr>
              <w:t>556</w:t>
            </w:r>
          </w:p>
        </w:tc>
        <w:tc>
          <w:tcPr>
            <w:tcW w:w="1180" w:type="dxa"/>
            <w:noWrap/>
            <w:hideMark/>
          </w:tcPr>
          <w:p w14:paraId="0B000310" w14:textId="77777777" w:rsidR="00AB5B8C" w:rsidRPr="00AB5B8C" w:rsidRDefault="00AB5B8C" w:rsidP="00AB5B8C">
            <w:pPr>
              <w:spacing w:line="240" w:lineRule="auto"/>
              <w:jc w:val="center"/>
              <w:rPr>
                <w:rFonts w:ascii="Aptos Narrow" w:hAnsi="Aptos Narrow"/>
                <w:color w:val="000000"/>
                <w:sz w:val="22"/>
                <w:szCs w:val="22"/>
              </w:rPr>
            </w:pPr>
            <w:r w:rsidRPr="00AB5B8C">
              <w:rPr>
                <w:rFonts w:ascii="Aptos Narrow" w:hAnsi="Aptos Narrow"/>
                <w:sz w:val="22"/>
                <w:szCs w:val="22"/>
              </w:rPr>
              <w:t>1183</w:t>
            </w:r>
          </w:p>
        </w:tc>
        <w:tc>
          <w:tcPr>
            <w:tcW w:w="1180" w:type="dxa"/>
            <w:noWrap/>
            <w:hideMark/>
          </w:tcPr>
          <w:p w14:paraId="1A823B88" w14:textId="77777777" w:rsidR="00AB5B8C" w:rsidRPr="00AB5B8C" w:rsidRDefault="00AB5B8C" w:rsidP="00AB5B8C">
            <w:pPr>
              <w:spacing w:line="240" w:lineRule="auto"/>
              <w:jc w:val="center"/>
              <w:rPr>
                <w:rFonts w:ascii="Aptos Narrow" w:hAnsi="Aptos Narrow"/>
                <w:color w:val="000000"/>
                <w:sz w:val="22"/>
                <w:szCs w:val="22"/>
              </w:rPr>
            </w:pPr>
            <w:r w:rsidRPr="00AB5B8C">
              <w:rPr>
                <w:rFonts w:ascii="Aptos Narrow" w:hAnsi="Aptos Narrow"/>
                <w:sz w:val="22"/>
                <w:szCs w:val="22"/>
              </w:rPr>
              <w:t>258</w:t>
            </w:r>
          </w:p>
        </w:tc>
        <w:tc>
          <w:tcPr>
            <w:tcW w:w="1442" w:type="dxa"/>
            <w:noWrap/>
            <w:hideMark/>
          </w:tcPr>
          <w:p w14:paraId="11328529" w14:textId="77777777" w:rsidR="00AB5B8C" w:rsidRPr="00AB5B8C" w:rsidRDefault="00AB5B8C" w:rsidP="00AB5B8C">
            <w:pPr>
              <w:spacing w:line="240" w:lineRule="auto"/>
              <w:jc w:val="center"/>
              <w:rPr>
                <w:rFonts w:ascii="Aptos Narrow" w:hAnsi="Aptos Narrow"/>
                <w:color w:val="000000"/>
                <w:sz w:val="22"/>
                <w:szCs w:val="22"/>
              </w:rPr>
            </w:pPr>
            <w:r w:rsidRPr="00AB5B8C">
              <w:rPr>
                <w:rFonts w:ascii="Aptos Narrow" w:hAnsi="Aptos Narrow"/>
                <w:color w:val="000000"/>
                <w:sz w:val="22"/>
                <w:szCs w:val="22"/>
              </w:rPr>
              <w:t>656</w:t>
            </w:r>
          </w:p>
        </w:tc>
      </w:tr>
      <w:tr w:rsidR="00AB5B8C" w:rsidRPr="00AB5B8C" w14:paraId="33D3A81F" w14:textId="77777777" w:rsidTr="00704FF7">
        <w:trPr>
          <w:cnfStyle w:val="000000010000" w:firstRow="0" w:lastRow="0" w:firstColumn="0" w:lastColumn="0" w:oddVBand="0" w:evenVBand="0" w:oddHBand="0" w:evenHBand="1" w:firstRowFirstColumn="0" w:firstRowLastColumn="0" w:lastRowFirstColumn="0" w:lastRowLastColumn="0"/>
          <w:trHeight w:val="288"/>
        </w:trPr>
        <w:tc>
          <w:tcPr>
            <w:tcW w:w="3760" w:type="dxa"/>
            <w:noWrap/>
            <w:hideMark/>
          </w:tcPr>
          <w:p w14:paraId="4426FB76" w14:textId="77777777" w:rsidR="00AB5B8C" w:rsidRPr="00AB5B8C" w:rsidRDefault="00AB5B8C" w:rsidP="00AB5B8C">
            <w:pPr>
              <w:spacing w:line="240" w:lineRule="auto"/>
              <w:rPr>
                <w:rFonts w:ascii="Aptos Narrow" w:hAnsi="Aptos Narrow"/>
                <w:color w:val="000000"/>
                <w:sz w:val="22"/>
                <w:szCs w:val="22"/>
              </w:rPr>
            </w:pPr>
            <w:r w:rsidRPr="00AB5B8C">
              <w:rPr>
                <w:rFonts w:ascii="Aptos Narrow" w:hAnsi="Aptos Narrow"/>
                <w:sz w:val="22"/>
                <w:szCs w:val="22"/>
              </w:rPr>
              <w:t>Brief NL 350-2000 gr.</w:t>
            </w:r>
          </w:p>
        </w:tc>
        <w:tc>
          <w:tcPr>
            <w:tcW w:w="1180" w:type="dxa"/>
            <w:noWrap/>
            <w:hideMark/>
          </w:tcPr>
          <w:p w14:paraId="2689B277" w14:textId="77777777" w:rsidR="00AB5B8C" w:rsidRPr="00AB5B8C" w:rsidRDefault="00AB5B8C" w:rsidP="00AB5B8C">
            <w:pPr>
              <w:spacing w:line="240" w:lineRule="auto"/>
              <w:jc w:val="center"/>
              <w:rPr>
                <w:rFonts w:ascii="Aptos Narrow" w:hAnsi="Aptos Narrow"/>
                <w:color w:val="000000"/>
                <w:sz w:val="22"/>
                <w:szCs w:val="22"/>
              </w:rPr>
            </w:pPr>
            <w:r w:rsidRPr="00AB5B8C">
              <w:rPr>
                <w:rFonts w:ascii="Aptos Narrow" w:hAnsi="Aptos Narrow"/>
                <w:sz w:val="22"/>
                <w:szCs w:val="22"/>
              </w:rPr>
              <w:t>169</w:t>
            </w:r>
          </w:p>
        </w:tc>
        <w:tc>
          <w:tcPr>
            <w:tcW w:w="1180" w:type="dxa"/>
            <w:noWrap/>
            <w:hideMark/>
          </w:tcPr>
          <w:p w14:paraId="0B90357B" w14:textId="77777777" w:rsidR="00AB5B8C" w:rsidRPr="00AB5B8C" w:rsidRDefault="00AB5B8C" w:rsidP="00AB5B8C">
            <w:pPr>
              <w:spacing w:line="240" w:lineRule="auto"/>
              <w:jc w:val="center"/>
              <w:rPr>
                <w:rFonts w:ascii="Aptos Narrow" w:hAnsi="Aptos Narrow"/>
                <w:color w:val="000000"/>
                <w:sz w:val="22"/>
                <w:szCs w:val="22"/>
              </w:rPr>
            </w:pPr>
            <w:r w:rsidRPr="00AB5B8C">
              <w:rPr>
                <w:rFonts w:ascii="Aptos Narrow" w:hAnsi="Aptos Narrow"/>
                <w:sz w:val="22"/>
                <w:szCs w:val="22"/>
              </w:rPr>
              <w:t>12</w:t>
            </w:r>
          </w:p>
        </w:tc>
        <w:tc>
          <w:tcPr>
            <w:tcW w:w="1180" w:type="dxa"/>
            <w:noWrap/>
            <w:hideMark/>
          </w:tcPr>
          <w:p w14:paraId="366076A4" w14:textId="77777777" w:rsidR="00AB5B8C" w:rsidRPr="00AB5B8C" w:rsidRDefault="00AB5B8C" w:rsidP="00AB5B8C">
            <w:pPr>
              <w:spacing w:line="240" w:lineRule="auto"/>
              <w:jc w:val="center"/>
              <w:rPr>
                <w:rFonts w:ascii="Aptos Narrow" w:hAnsi="Aptos Narrow"/>
                <w:color w:val="000000"/>
                <w:sz w:val="22"/>
                <w:szCs w:val="22"/>
              </w:rPr>
            </w:pPr>
            <w:r w:rsidRPr="00AB5B8C">
              <w:rPr>
                <w:rFonts w:ascii="Aptos Narrow" w:hAnsi="Aptos Narrow"/>
                <w:sz w:val="22"/>
                <w:szCs w:val="22"/>
              </w:rPr>
              <w:t>182</w:t>
            </w:r>
          </w:p>
        </w:tc>
        <w:tc>
          <w:tcPr>
            <w:tcW w:w="1180" w:type="dxa"/>
            <w:noWrap/>
            <w:hideMark/>
          </w:tcPr>
          <w:p w14:paraId="2DB44BF1" w14:textId="77777777" w:rsidR="00AB5B8C" w:rsidRPr="00AB5B8C" w:rsidRDefault="00AB5B8C" w:rsidP="00AB5B8C">
            <w:pPr>
              <w:spacing w:line="240" w:lineRule="auto"/>
              <w:jc w:val="center"/>
              <w:rPr>
                <w:rFonts w:ascii="Aptos Narrow" w:hAnsi="Aptos Narrow"/>
                <w:color w:val="000000"/>
                <w:sz w:val="22"/>
                <w:szCs w:val="22"/>
              </w:rPr>
            </w:pPr>
            <w:r w:rsidRPr="00AB5B8C">
              <w:rPr>
                <w:rFonts w:ascii="Aptos Narrow" w:hAnsi="Aptos Narrow"/>
                <w:sz w:val="22"/>
                <w:szCs w:val="22"/>
              </w:rPr>
              <w:t>8</w:t>
            </w:r>
          </w:p>
        </w:tc>
        <w:tc>
          <w:tcPr>
            <w:tcW w:w="1442" w:type="dxa"/>
            <w:noWrap/>
            <w:hideMark/>
          </w:tcPr>
          <w:p w14:paraId="78D238A2" w14:textId="77777777" w:rsidR="00AB5B8C" w:rsidRPr="00AB5B8C" w:rsidRDefault="00AB5B8C" w:rsidP="00AB5B8C">
            <w:pPr>
              <w:spacing w:line="240" w:lineRule="auto"/>
              <w:jc w:val="center"/>
              <w:rPr>
                <w:rFonts w:ascii="Aptos Narrow" w:hAnsi="Aptos Narrow"/>
                <w:color w:val="000000"/>
                <w:sz w:val="22"/>
                <w:szCs w:val="22"/>
              </w:rPr>
            </w:pPr>
            <w:r w:rsidRPr="00AB5B8C">
              <w:rPr>
                <w:rFonts w:ascii="Aptos Narrow" w:hAnsi="Aptos Narrow"/>
                <w:color w:val="000000"/>
                <w:sz w:val="22"/>
                <w:szCs w:val="22"/>
              </w:rPr>
              <w:t>93</w:t>
            </w:r>
          </w:p>
        </w:tc>
      </w:tr>
      <w:tr w:rsidR="00AB5B8C" w:rsidRPr="00AB5B8C" w14:paraId="27CD271F" w14:textId="77777777" w:rsidTr="00704FF7">
        <w:trPr>
          <w:cnfStyle w:val="000000100000" w:firstRow="0" w:lastRow="0" w:firstColumn="0" w:lastColumn="0" w:oddVBand="0" w:evenVBand="0" w:oddHBand="1" w:evenHBand="0" w:firstRowFirstColumn="0" w:firstRowLastColumn="0" w:lastRowFirstColumn="0" w:lastRowLastColumn="0"/>
          <w:trHeight w:val="288"/>
        </w:trPr>
        <w:tc>
          <w:tcPr>
            <w:tcW w:w="3760" w:type="dxa"/>
            <w:noWrap/>
            <w:hideMark/>
          </w:tcPr>
          <w:p w14:paraId="59E57E1C" w14:textId="77777777" w:rsidR="00AB5B8C" w:rsidRPr="00AB5B8C" w:rsidRDefault="00AB5B8C" w:rsidP="00AB5B8C">
            <w:pPr>
              <w:spacing w:line="240" w:lineRule="auto"/>
              <w:rPr>
                <w:rFonts w:ascii="Aptos Narrow" w:hAnsi="Aptos Narrow"/>
                <w:color w:val="000000"/>
                <w:sz w:val="22"/>
                <w:szCs w:val="22"/>
              </w:rPr>
            </w:pPr>
            <w:r w:rsidRPr="00AB5B8C">
              <w:rPr>
                <w:rFonts w:ascii="Aptos Narrow" w:hAnsi="Aptos Narrow"/>
                <w:sz w:val="22"/>
                <w:szCs w:val="22"/>
              </w:rPr>
              <w:t>Energietoeslag pakket</w:t>
            </w:r>
          </w:p>
        </w:tc>
        <w:tc>
          <w:tcPr>
            <w:tcW w:w="1180" w:type="dxa"/>
            <w:noWrap/>
            <w:hideMark/>
          </w:tcPr>
          <w:p w14:paraId="5423D1A3" w14:textId="77777777" w:rsidR="00AB5B8C" w:rsidRPr="00AB5B8C" w:rsidRDefault="00AB5B8C" w:rsidP="00AB5B8C">
            <w:pPr>
              <w:spacing w:line="240" w:lineRule="auto"/>
              <w:jc w:val="center"/>
              <w:rPr>
                <w:rFonts w:ascii="Aptos Narrow" w:hAnsi="Aptos Narrow"/>
                <w:color w:val="000000"/>
                <w:sz w:val="22"/>
                <w:szCs w:val="22"/>
              </w:rPr>
            </w:pPr>
            <w:r w:rsidRPr="00AB5B8C">
              <w:rPr>
                <w:rFonts w:ascii="Aptos Narrow" w:hAnsi="Aptos Narrow"/>
                <w:sz w:val="22"/>
                <w:szCs w:val="22"/>
              </w:rPr>
              <w:t>0</w:t>
            </w:r>
          </w:p>
        </w:tc>
        <w:tc>
          <w:tcPr>
            <w:tcW w:w="1180" w:type="dxa"/>
            <w:noWrap/>
            <w:hideMark/>
          </w:tcPr>
          <w:p w14:paraId="7D2E2F68" w14:textId="77777777" w:rsidR="00AB5B8C" w:rsidRPr="00AB5B8C" w:rsidRDefault="00AB5B8C" w:rsidP="00AB5B8C">
            <w:pPr>
              <w:spacing w:line="240" w:lineRule="auto"/>
              <w:jc w:val="center"/>
              <w:rPr>
                <w:rFonts w:ascii="Aptos Narrow" w:hAnsi="Aptos Narrow"/>
                <w:color w:val="000000"/>
                <w:sz w:val="22"/>
                <w:szCs w:val="22"/>
              </w:rPr>
            </w:pPr>
            <w:r w:rsidRPr="00AB5B8C">
              <w:rPr>
                <w:rFonts w:ascii="Aptos Narrow" w:hAnsi="Aptos Narrow"/>
                <w:sz w:val="22"/>
                <w:szCs w:val="22"/>
              </w:rPr>
              <w:t>0</w:t>
            </w:r>
          </w:p>
        </w:tc>
        <w:tc>
          <w:tcPr>
            <w:tcW w:w="1180" w:type="dxa"/>
            <w:noWrap/>
            <w:hideMark/>
          </w:tcPr>
          <w:p w14:paraId="6FDD96C6" w14:textId="77777777" w:rsidR="00AB5B8C" w:rsidRPr="00AB5B8C" w:rsidRDefault="00AB5B8C" w:rsidP="00AB5B8C">
            <w:pPr>
              <w:spacing w:line="240" w:lineRule="auto"/>
              <w:jc w:val="center"/>
              <w:rPr>
                <w:rFonts w:ascii="Aptos Narrow" w:hAnsi="Aptos Narrow"/>
                <w:color w:val="000000"/>
                <w:sz w:val="22"/>
                <w:szCs w:val="22"/>
              </w:rPr>
            </w:pPr>
            <w:r w:rsidRPr="00AB5B8C">
              <w:rPr>
                <w:rFonts w:ascii="Aptos Narrow" w:hAnsi="Aptos Narrow"/>
                <w:sz w:val="22"/>
                <w:szCs w:val="22"/>
              </w:rPr>
              <w:t>2376</w:t>
            </w:r>
          </w:p>
        </w:tc>
        <w:tc>
          <w:tcPr>
            <w:tcW w:w="1180" w:type="dxa"/>
            <w:noWrap/>
            <w:hideMark/>
          </w:tcPr>
          <w:p w14:paraId="22EE1CA6" w14:textId="77777777" w:rsidR="00AB5B8C" w:rsidRPr="00AB5B8C" w:rsidRDefault="00AB5B8C" w:rsidP="00AB5B8C">
            <w:pPr>
              <w:spacing w:line="240" w:lineRule="auto"/>
              <w:jc w:val="center"/>
              <w:rPr>
                <w:rFonts w:ascii="Aptos Narrow" w:hAnsi="Aptos Narrow"/>
                <w:color w:val="000000"/>
                <w:sz w:val="22"/>
                <w:szCs w:val="22"/>
              </w:rPr>
            </w:pPr>
            <w:r w:rsidRPr="00AB5B8C">
              <w:rPr>
                <w:rFonts w:ascii="Aptos Narrow" w:hAnsi="Aptos Narrow"/>
                <w:sz w:val="22"/>
                <w:szCs w:val="22"/>
              </w:rPr>
              <w:t>15</w:t>
            </w:r>
          </w:p>
        </w:tc>
        <w:tc>
          <w:tcPr>
            <w:tcW w:w="1442" w:type="dxa"/>
            <w:noWrap/>
            <w:hideMark/>
          </w:tcPr>
          <w:p w14:paraId="23CDC361" w14:textId="77777777" w:rsidR="00AB5B8C" w:rsidRPr="00AB5B8C" w:rsidRDefault="00AB5B8C" w:rsidP="00AB5B8C">
            <w:pPr>
              <w:spacing w:line="240" w:lineRule="auto"/>
              <w:jc w:val="center"/>
              <w:rPr>
                <w:rFonts w:ascii="Aptos Narrow" w:hAnsi="Aptos Narrow"/>
                <w:color w:val="000000"/>
                <w:sz w:val="22"/>
                <w:szCs w:val="22"/>
              </w:rPr>
            </w:pPr>
            <w:r w:rsidRPr="00AB5B8C">
              <w:rPr>
                <w:rFonts w:ascii="Aptos Narrow" w:hAnsi="Aptos Narrow"/>
                <w:color w:val="000000"/>
                <w:sz w:val="22"/>
                <w:szCs w:val="22"/>
              </w:rPr>
              <w:t>598</w:t>
            </w:r>
          </w:p>
        </w:tc>
      </w:tr>
      <w:tr w:rsidR="00AB5B8C" w:rsidRPr="00AB5B8C" w14:paraId="5EC10B6E" w14:textId="77777777" w:rsidTr="00704FF7">
        <w:trPr>
          <w:cnfStyle w:val="000000010000" w:firstRow="0" w:lastRow="0" w:firstColumn="0" w:lastColumn="0" w:oddVBand="0" w:evenVBand="0" w:oddHBand="0" w:evenHBand="1" w:firstRowFirstColumn="0" w:firstRowLastColumn="0" w:lastRowFirstColumn="0" w:lastRowLastColumn="0"/>
          <w:trHeight w:val="288"/>
        </w:trPr>
        <w:tc>
          <w:tcPr>
            <w:tcW w:w="3760" w:type="dxa"/>
            <w:noWrap/>
            <w:hideMark/>
          </w:tcPr>
          <w:p w14:paraId="0462A3A9" w14:textId="77777777" w:rsidR="00AB5B8C" w:rsidRPr="00AB5B8C" w:rsidRDefault="00AB5B8C" w:rsidP="00AB5B8C">
            <w:pPr>
              <w:spacing w:line="240" w:lineRule="auto"/>
              <w:rPr>
                <w:rFonts w:ascii="Aptos Narrow" w:hAnsi="Aptos Narrow"/>
                <w:color w:val="000000"/>
                <w:sz w:val="22"/>
                <w:szCs w:val="22"/>
              </w:rPr>
            </w:pPr>
            <w:r w:rsidRPr="00AB5B8C">
              <w:rPr>
                <w:rFonts w:ascii="Aptos Narrow" w:hAnsi="Aptos Narrow"/>
                <w:sz w:val="22"/>
                <w:szCs w:val="22"/>
              </w:rPr>
              <w:t>Handeling</w:t>
            </w:r>
          </w:p>
        </w:tc>
        <w:tc>
          <w:tcPr>
            <w:tcW w:w="1180" w:type="dxa"/>
            <w:noWrap/>
            <w:hideMark/>
          </w:tcPr>
          <w:p w14:paraId="572D443D" w14:textId="77777777" w:rsidR="00AB5B8C" w:rsidRPr="00AB5B8C" w:rsidRDefault="00AB5B8C" w:rsidP="00AB5B8C">
            <w:pPr>
              <w:spacing w:line="240" w:lineRule="auto"/>
              <w:jc w:val="center"/>
              <w:rPr>
                <w:rFonts w:ascii="Aptos Narrow" w:hAnsi="Aptos Narrow"/>
                <w:color w:val="000000"/>
                <w:sz w:val="22"/>
                <w:szCs w:val="22"/>
              </w:rPr>
            </w:pPr>
            <w:r w:rsidRPr="00AB5B8C">
              <w:rPr>
                <w:rFonts w:ascii="Aptos Narrow" w:hAnsi="Aptos Narrow"/>
                <w:sz w:val="22"/>
                <w:szCs w:val="22"/>
              </w:rPr>
              <w:t>70</w:t>
            </w:r>
          </w:p>
        </w:tc>
        <w:tc>
          <w:tcPr>
            <w:tcW w:w="1180" w:type="dxa"/>
            <w:noWrap/>
            <w:hideMark/>
          </w:tcPr>
          <w:p w14:paraId="7E9FBAB0" w14:textId="77777777" w:rsidR="00AB5B8C" w:rsidRPr="00AB5B8C" w:rsidRDefault="00AB5B8C" w:rsidP="00AB5B8C">
            <w:pPr>
              <w:spacing w:line="240" w:lineRule="auto"/>
              <w:jc w:val="center"/>
              <w:rPr>
                <w:rFonts w:ascii="Aptos Narrow" w:hAnsi="Aptos Narrow"/>
                <w:color w:val="000000"/>
                <w:sz w:val="22"/>
                <w:szCs w:val="22"/>
              </w:rPr>
            </w:pPr>
            <w:r w:rsidRPr="00AB5B8C">
              <w:rPr>
                <w:rFonts w:ascii="Aptos Narrow" w:hAnsi="Aptos Narrow"/>
                <w:sz w:val="22"/>
                <w:szCs w:val="22"/>
              </w:rPr>
              <w:t>60</w:t>
            </w:r>
          </w:p>
        </w:tc>
        <w:tc>
          <w:tcPr>
            <w:tcW w:w="1180" w:type="dxa"/>
            <w:noWrap/>
            <w:hideMark/>
          </w:tcPr>
          <w:p w14:paraId="50C9ECAB" w14:textId="77777777" w:rsidR="00AB5B8C" w:rsidRPr="00AB5B8C" w:rsidRDefault="00AB5B8C" w:rsidP="00AB5B8C">
            <w:pPr>
              <w:spacing w:line="240" w:lineRule="auto"/>
              <w:jc w:val="center"/>
              <w:rPr>
                <w:rFonts w:ascii="Aptos Narrow" w:hAnsi="Aptos Narrow"/>
                <w:color w:val="000000"/>
                <w:sz w:val="22"/>
                <w:szCs w:val="22"/>
              </w:rPr>
            </w:pPr>
            <w:r w:rsidRPr="00AB5B8C">
              <w:rPr>
                <w:rFonts w:ascii="Aptos Narrow" w:hAnsi="Aptos Narrow"/>
                <w:sz w:val="22"/>
                <w:szCs w:val="22"/>
              </w:rPr>
              <w:t>50</w:t>
            </w:r>
          </w:p>
        </w:tc>
        <w:tc>
          <w:tcPr>
            <w:tcW w:w="1180" w:type="dxa"/>
            <w:noWrap/>
            <w:hideMark/>
          </w:tcPr>
          <w:p w14:paraId="6D894A57" w14:textId="77777777" w:rsidR="00AB5B8C" w:rsidRPr="00AB5B8C" w:rsidRDefault="00AB5B8C" w:rsidP="00AB5B8C">
            <w:pPr>
              <w:spacing w:line="240" w:lineRule="auto"/>
              <w:jc w:val="center"/>
              <w:rPr>
                <w:rFonts w:ascii="Aptos Narrow" w:hAnsi="Aptos Narrow"/>
                <w:color w:val="000000"/>
                <w:sz w:val="22"/>
                <w:szCs w:val="22"/>
              </w:rPr>
            </w:pPr>
            <w:r w:rsidRPr="00AB5B8C">
              <w:rPr>
                <w:rFonts w:ascii="Aptos Narrow" w:hAnsi="Aptos Narrow"/>
                <w:sz w:val="22"/>
                <w:szCs w:val="22"/>
              </w:rPr>
              <w:t>50</w:t>
            </w:r>
          </w:p>
        </w:tc>
        <w:tc>
          <w:tcPr>
            <w:tcW w:w="1442" w:type="dxa"/>
            <w:noWrap/>
            <w:hideMark/>
          </w:tcPr>
          <w:p w14:paraId="46F5CCDD" w14:textId="77777777" w:rsidR="00AB5B8C" w:rsidRPr="00AB5B8C" w:rsidRDefault="00AB5B8C" w:rsidP="00AB5B8C">
            <w:pPr>
              <w:spacing w:line="240" w:lineRule="auto"/>
              <w:jc w:val="center"/>
              <w:rPr>
                <w:rFonts w:ascii="Aptos Narrow" w:hAnsi="Aptos Narrow"/>
                <w:color w:val="000000"/>
                <w:sz w:val="22"/>
                <w:szCs w:val="22"/>
              </w:rPr>
            </w:pPr>
            <w:r w:rsidRPr="00AB5B8C">
              <w:rPr>
                <w:rFonts w:ascii="Aptos Narrow" w:hAnsi="Aptos Narrow"/>
                <w:color w:val="000000"/>
                <w:sz w:val="22"/>
                <w:szCs w:val="22"/>
              </w:rPr>
              <w:t>58</w:t>
            </w:r>
          </w:p>
        </w:tc>
      </w:tr>
      <w:tr w:rsidR="00AB5B8C" w:rsidRPr="00AB5B8C" w14:paraId="61E258F3" w14:textId="77777777" w:rsidTr="00704FF7">
        <w:trPr>
          <w:cnfStyle w:val="000000100000" w:firstRow="0" w:lastRow="0" w:firstColumn="0" w:lastColumn="0" w:oddVBand="0" w:evenVBand="0" w:oddHBand="1" w:evenHBand="0" w:firstRowFirstColumn="0" w:firstRowLastColumn="0" w:lastRowFirstColumn="0" w:lastRowLastColumn="0"/>
          <w:trHeight w:val="288"/>
        </w:trPr>
        <w:tc>
          <w:tcPr>
            <w:tcW w:w="3760" w:type="dxa"/>
            <w:noWrap/>
            <w:hideMark/>
          </w:tcPr>
          <w:p w14:paraId="2EE0704D" w14:textId="77777777" w:rsidR="00AB5B8C" w:rsidRPr="00AB5B8C" w:rsidRDefault="00AB5B8C" w:rsidP="00AB5B8C">
            <w:pPr>
              <w:spacing w:line="240" w:lineRule="auto"/>
              <w:rPr>
                <w:rFonts w:ascii="Aptos Narrow" w:hAnsi="Aptos Narrow"/>
                <w:color w:val="000000"/>
                <w:sz w:val="22"/>
                <w:szCs w:val="22"/>
              </w:rPr>
            </w:pPr>
            <w:r w:rsidRPr="00AB5B8C">
              <w:rPr>
                <w:rFonts w:ascii="Aptos Narrow" w:hAnsi="Aptos Narrow"/>
                <w:sz w:val="22"/>
                <w:szCs w:val="22"/>
              </w:rPr>
              <w:t>Internationaal 0-20 gr.</w:t>
            </w:r>
          </w:p>
        </w:tc>
        <w:tc>
          <w:tcPr>
            <w:tcW w:w="1180" w:type="dxa"/>
            <w:noWrap/>
            <w:hideMark/>
          </w:tcPr>
          <w:p w14:paraId="7340FEAE" w14:textId="77777777" w:rsidR="00AB5B8C" w:rsidRPr="00AB5B8C" w:rsidRDefault="00AB5B8C" w:rsidP="00AB5B8C">
            <w:pPr>
              <w:spacing w:line="240" w:lineRule="auto"/>
              <w:jc w:val="center"/>
              <w:rPr>
                <w:rFonts w:ascii="Aptos Narrow" w:hAnsi="Aptos Narrow"/>
                <w:color w:val="000000"/>
                <w:sz w:val="22"/>
                <w:szCs w:val="22"/>
              </w:rPr>
            </w:pPr>
            <w:r w:rsidRPr="00AB5B8C">
              <w:rPr>
                <w:rFonts w:ascii="Aptos Narrow" w:hAnsi="Aptos Narrow"/>
                <w:sz w:val="22"/>
                <w:szCs w:val="22"/>
              </w:rPr>
              <w:t>29</w:t>
            </w:r>
          </w:p>
        </w:tc>
        <w:tc>
          <w:tcPr>
            <w:tcW w:w="1180" w:type="dxa"/>
            <w:noWrap/>
            <w:hideMark/>
          </w:tcPr>
          <w:p w14:paraId="1F7748B5" w14:textId="77777777" w:rsidR="00AB5B8C" w:rsidRPr="00AB5B8C" w:rsidRDefault="00AB5B8C" w:rsidP="00AB5B8C">
            <w:pPr>
              <w:spacing w:line="240" w:lineRule="auto"/>
              <w:jc w:val="center"/>
              <w:rPr>
                <w:rFonts w:ascii="Aptos Narrow" w:hAnsi="Aptos Narrow"/>
                <w:color w:val="000000"/>
                <w:sz w:val="22"/>
                <w:szCs w:val="22"/>
              </w:rPr>
            </w:pPr>
            <w:r w:rsidRPr="00AB5B8C">
              <w:rPr>
                <w:rFonts w:ascii="Aptos Narrow" w:hAnsi="Aptos Narrow"/>
                <w:sz w:val="22"/>
                <w:szCs w:val="22"/>
              </w:rPr>
              <w:t>32</w:t>
            </w:r>
          </w:p>
        </w:tc>
        <w:tc>
          <w:tcPr>
            <w:tcW w:w="1180" w:type="dxa"/>
            <w:noWrap/>
            <w:hideMark/>
          </w:tcPr>
          <w:p w14:paraId="3E2D0605" w14:textId="77777777" w:rsidR="00AB5B8C" w:rsidRPr="00AB5B8C" w:rsidRDefault="00AB5B8C" w:rsidP="00AB5B8C">
            <w:pPr>
              <w:spacing w:line="240" w:lineRule="auto"/>
              <w:jc w:val="center"/>
              <w:rPr>
                <w:rFonts w:ascii="Aptos Narrow" w:hAnsi="Aptos Narrow"/>
                <w:color w:val="000000"/>
                <w:sz w:val="22"/>
                <w:szCs w:val="22"/>
              </w:rPr>
            </w:pPr>
            <w:r w:rsidRPr="00AB5B8C">
              <w:rPr>
                <w:rFonts w:ascii="Aptos Narrow" w:hAnsi="Aptos Narrow"/>
                <w:sz w:val="22"/>
                <w:szCs w:val="22"/>
              </w:rPr>
              <w:t>20</w:t>
            </w:r>
          </w:p>
        </w:tc>
        <w:tc>
          <w:tcPr>
            <w:tcW w:w="1180" w:type="dxa"/>
            <w:noWrap/>
            <w:hideMark/>
          </w:tcPr>
          <w:p w14:paraId="604CC57B" w14:textId="77777777" w:rsidR="00AB5B8C" w:rsidRPr="00AB5B8C" w:rsidRDefault="00AB5B8C" w:rsidP="00AB5B8C">
            <w:pPr>
              <w:spacing w:line="240" w:lineRule="auto"/>
              <w:jc w:val="center"/>
              <w:rPr>
                <w:rFonts w:ascii="Aptos Narrow" w:hAnsi="Aptos Narrow"/>
                <w:color w:val="000000"/>
                <w:sz w:val="22"/>
                <w:szCs w:val="22"/>
              </w:rPr>
            </w:pPr>
            <w:r w:rsidRPr="00AB5B8C">
              <w:rPr>
                <w:rFonts w:ascii="Aptos Narrow" w:hAnsi="Aptos Narrow"/>
                <w:sz w:val="22"/>
                <w:szCs w:val="22"/>
              </w:rPr>
              <w:t>19</w:t>
            </w:r>
          </w:p>
        </w:tc>
        <w:tc>
          <w:tcPr>
            <w:tcW w:w="1442" w:type="dxa"/>
            <w:noWrap/>
            <w:hideMark/>
          </w:tcPr>
          <w:p w14:paraId="7C40ED73" w14:textId="77777777" w:rsidR="00AB5B8C" w:rsidRPr="00AB5B8C" w:rsidRDefault="00AB5B8C" w:rsidP="00AB5B8C">
            <w:pPr>
              <w:spacing w:line="240" w:lineRule="auto"/>
              <w:jc w:val="center"/>
              <w:rPr>
                <w:rFonts w:ascii="Aptos Narrow" w:hAnsi="Aptos Narrow"/>
                <w:color w:val="000000"/>
                <w:sz w:val="22"/>
                <w:szCs w:val="22"/>
              </w:rPr>
            </w:pPr>
            <w:r w:rsidRPr="00AB5B8C">
              <w:rPr>
                <w:rFonts w:ascii="Aptos Narrow" w:hAnsi="Aptos Narrow"/>
                <w:color w:val="000000"/>
                <w:sz w:val="22"/>
                <w:szCs w:val="22"/>
              </w:rPr>
              <w:t>25</w:t>
            </w:r>
          </w:p>
        </w:tc>
      </w:tr>
      <w:tr w:rsidR="00AB5B8C" w:rsidRPr="00AB5B8C" w14:paraId="77C5B81F" w14:textId="77777777" w:rsidTr="00704FF7">
        <w:trPr>
          <w:cnfStyle w:val="000000010000" w:firstRow="0" w:lastRow="0" w:firstColumn="0" w:lastColumn="0" w:oddVBand="0" w:evenVBand="0" w:oddHBand="0" w:evenHBand="1" w:firstRowFirstColumn="0" w:firstRowLastColumn="0" w:lastRowFirstColumn="0" w:lastRowLastColumn="0"/>
          <w:trHeight w:val="288"/>
        </w:trPr>
        <w:tc>
          <w:tcPr>
            <w:tcW w:w="3760" w:type="dxa"/>
            <w:noWrap/>
            <w:hideMark/>
          </w:tcPr>
          <w:p w14:paraId="437B4C00" w14:textId="77777777" w:rsidR="00AB5B8C" w:rsidRPr="00AB5B8C" w:rsidRDefault="00AB5B8C" w:rsidP="00AB5B8C">
            <w:pPr>
              <w:spacing w:line="240" w:lineRule="auto"/>
              <w:rPr>
                <w:rFonts w:ascii="Aptos Narrow" w:hAnsi="Aptos Narrow"/>
                <w:color w:val="000000"/>
                <w:sz w:val="22"/>
                <w:szCs w:val="22"/>
              </w:rPr>
            </w:pPr>
            <w:r w:rsidRPr="00AB5B8C">
              <w:rPr>
                <w:rFonts w:ascii="Aptos Narrow" w:hAnsi="Aptos Narrow"/>
                <w:sz w:val="22"/>
                <w:szCs w:val="22"/>
              </w:rPr>
              <w:t>Internationaal 20-50 gr.</w:t>
            </w:r>
          </w:p>
        </w:tc>
        <w:tc>
          <w:tcPr>
            <w:tcW w:w="1180" w:type="dxa"/>
            <w:noWrap/>
            <w:hideMark/>
          </w:tcPr>
          <w:p w14:paraId="6C1F8127" w14:textId="77777777" w:rsidR="00AB5B8C" w:rsidRPr="00AB5B8C" w:rsidRDefault="00AB5B8C" w:rsidP="00AB5B8C">
            <w:pPr>
              <w:spacing w:line="240" w:lineRule="auto"/>
              <w:jc w:val="center"/>
              <w:rPr>
                <w:rFonts w:ascii="Aptos Narrow" w:hAnsi="Aptos Narrow"/>
                <w:color w:val="000000"/>
                <w:sz w:val="22"/>
                <w:szCs w:val="22"/>
              </w:rPr>
            </w:pPr>
            <w:r w:rsidRPr="00AB5B8C">
              <w:rPr>
                <w:rFonts w:ascii="Aptos Narrow" w:hAnsi="Aptos Narrow"/>
                <w:sz w:val="22"/>
                <w:szCs w:val="22"/>
              </w:rPr>
              <w:t>11</w:t>
            </w:r>
          </w:p>
        </w:tc>
        <w:tc>
          <w:tcPr>
            <w:tcW w:w="1180" w:type="dxa"/>
            <w:noWrap/>
            <w:hideMark/>
          </w:tcPr>
          <w:p w14:paraId="0FAA9741" w14:textId="77777777" w:rsidR="00AB5B8C" w:rsidRPr="00AB5B8C" w:rsidRDefault="00AB5B8C" w:rsidP="00AB5B8C">
            <w:pPr>
              <w:spacing w:line="240" w:lineRule="auto"/>
              <w:jc w:val="center"/>
              <w:rPr>
                <w:rFonts w:ascii="Aptos Narrow" w:hAnsi="Aptos Narrow"/>
                <w:color w:val="000000"/>
                <w:sz w:val="22"/>
                <w:szCs w:val="22"/>
              </w:rPr>
            </w:pPr>
            <w:r w:rsidRPr="00AB5B8C">
              <w:rPr>
                <w:rFonts w:ascii="Aptos Narrow" w:hAnsi="Aptos Narrow"/>
                <w:sz w:val="22"/>
                <w:szCs w:val="22"/>
              </w:rPr>
              <w:t>17</w:t>
            </w:r>
          </w:p>
        </w:tc>
        <w:tc>
          <w:tcPr>
            <w:tcW w:w="1180" w:type="dxa"/>
            <w:noWrap/>
            <w:hideMark/>
          </w:tcPr>
          <w:p w14:paraId="1E794340" w14:textId="77777777" w:rsidR="00AB5B8C" w:rsidRPr="00AB5B8C" w:rsidRDefault="00AB5B8C" w:rsidP="00AB5B8C">
            <w:pPr>
              <w:spacing w:line="240" w:lineRule="auto"/>
              <w:jc w:val="center"/>
              <w:rPr>
                <w:rFonts w:ascii="Aptos Narrow" w:hAnsi="Aptos Narrow"/>
                <w:color w:val="000000"/>
                <w:sz w:val="22"/>
                <w:szCs w:val="22"/>
              </w:rPr>
            </w:pPr>
            <w:r w:rsidRPr="00AB5B8C">
              <w:rPr>
                <w:rFonts w:ascii="Aptos Narrow" w:hAnsi="Aptos Narrow"/>
                <w:sz w:val="22"/>
                <w:szCs w:val="22"/>
              </w:rPr>
              <w:t>44</w:t>
            </w:r>
          </w:p>
        </w:tc>
        <w:tc>
          <w:tcPr>
            <w:tcW w:w="1180" w:type="dxa"/>
            <w:noWrap/>
            <w:hideMark/>
          </w:tcPr>
          <w:p w14:paraId="2D15AF4A" w14:textId="77777777" w:rsidR="00AB5B8C" w:rsidRPr="00AB5B8C" w:rsidRDefault="00AB5B8C" w:rsidP="00AB5B8C">
            <w:pPr>
              <w:spacing w:line="240" w:lineRule="auto"/>
              <w:jc w:val="center"/>
              <w:rPr>
                <w:rFonts w:ascii="Aptos Narrow" w:hAnsi="Aptos Narrow"/>
                <w:color w:val="000000"/>
                <w:sz w:val="22"/>
                <w:szCs w:val="22"/>
              </w:rPr>
            </w:pPr>
            <w:r w:rsidRPr="00AB5B8C">
              <w:rPr>
                <w:rFonts w:ascii="Aptos Narrow" w:hAnsi="Aptos Narrow"/>
                <w:sz w:val="22"/>
                <w:szCs w:val="22"/>
              </w:rPr>
              <w:t>16</w:t>
            </w:r>
          </w:p>
        </w:tc>
        <w:tc>
          <w:tcPr>
            <w:tcW w:w="1442" w:type="dxa"/>
            <w:noWrap/>
            <w:hideMark/>
          </w:tcPr>
          <w:p w14:paraId="33F276D6" w14:textId="77777777" w:rsidR="00AB5B8C" w:rsidRPr="00AB5B8C" w:rsidRDefault="00AB5B8C" w:rsidP="00AB5B8C">
            <w:pPr>
              <w:spacing w:line="240" w:lineRule="auto"/>
              <w:jc w:val="center"/>
              <w:rPr>
                <w:rFonts w:ascii="Aptos Narrow" w:hAnsi="Aptos Narrow"/>
                <w:color w:val="000000"/>
                <w:sz w:val="22"/>
                <w:szCs w:val="22"/>
              </w:rPr>
            </w:pPr>
            <w:r w:rsidRPr="00AB5B8C">
              <w:rPr>
                <w:rFonts w:ascii="Aptos Narrow" w:hAnsi="Aptos Narrow"/>
                <w:color w:val="000000"/>
                <w:sz w:val="22"/>
                <w:szCs w:val="22"/>
              </w:rPr>
              <w:t>22</w:t>
            </w:r>
          </w:p>
        </w:tc>
      </w:tr>
      <w:tr w:rsidR="00AB5B8C" w:rsidRPr="00AB5B8C" w14:paraId="5BA168D2" w14:textId="77777777" w:rsidTr="00704FF7">
        <w:trPr>
          <w:cnfStyle w:val="000000100000" w:firstRow="0" w:lastRow="0" w:firstColumn="0" w:lastColumn="0" w:oddVBand="0" w:evenVBand="0" w:oddHBand="1" w:evenHBand="0" w:firstRowFirstColumn="0" w:firstRowLastColumn="0" w:lastRowFirstColumn="0" w:lastRowLastColumn="0"/>
          <w:trHeight w:val="288"/>
        </w:trPr>
        <w:tc>
          <w:tcPr>
            <w:tcW w:w="3760" w:type="dxa"/>
            <w:noWrap/>
            <w:hideMark/>
          </w:tcPr>
          <w:p w14:paraId="773568EE" w14:textId="77777777" w:rsidR="00AB5B8C" w:rsidRPr="00AB5B8C" w:rsidRDefault="00AB5B8C" w:rsidP="00AB5B8C">
            <w:pPr>
              <w:spacing w:line="240" w:lineRule="auto"/>
              <w:rPr>
                <w:rFonts w:ascii="Aptos Narrow" w:hAnsi="Aptos Narrow"/>
                <w:color w:val="000000"/>
                <w:sz w:val="22"/>
                <w:szCs w:val="22"/>
              </w:rPr>
            </w:pPr>
            <w:r w:rsidRPr="00AB5B8C">
              <w:rPr>
                <w:rFonts w:ascii="Aptos Narrow" w:hAnsi="Aptos Narrow"/>
                <w:sz w:val="22"/>
                <w:szCs w:val="22"/>
              </w:rPr>
              <w:t>Internationaal 50-100 gr.</w:t>
            </w:r>
          </w:p>
        </w:tc>
        <w:tc>
          <w:tcPr>
            <w:tcW w:w="1180" w:type="dxa"/>
            <w:noWrap/>
            <w:hideMark/>
          </w:tcPr>
          <w:p w14:paraId="57077369" w14:textId="77777777" w:rsidR="00AB5B8C" w:rsidRPr="00AB5B8C" w:rsidRDefault="00AB5B8C" w:rsidP="00AB5B8C">
            <w:pPr>
              <w:spacing w:line="240" w:lineRule="auto"/>
              <w:jc w:val="center"/>
              <w:rPr>
                <w:rFonts w:ascii="Aptos Narrow" w:hAnsi="Aptos Narrow"/>
                <w:color w:val="000000"/>
                <w:sz w:val="22"/>
                <w:szCs w:val="22"/>
              </w:rPr>
            </w:pPr>
            <w:r w:rsidRPr="00AB5B8C">
              <w:rPr>
                <w:rFonts w:ascii="Aptos Narrow" w:hAnsi="Aptos Narrow"/>
                <w:sz w:val="22"/>
                <w:szCs w:val="22"/>
              </w:rPr>
              <w:t>0</w:t>
            </w:r>
          </w:p>
        </w:tc>
        <w:tc>
          <w:tcPr>
            <w:tcW w:w="1180" w:type="dxa"/>
            <w:noWrap/>
            <w:hideMark/>
          </w:tcPr>
          <w:p w14:paraId="53E37436" w14:textId="77777777" w:rsidR="00AB5B8C" w:rsidRPr="00AB5B8C" w:rsidRDefault="00AB5B8C" w:rsidP="00AB5B8C">
            <w:pPr>
              <w:spacing w:line="240" w:lineRule="auto"/>
              <w:jc w:val="center"/>
              <w:rPr>
                <w:rFonts w:ascii="Aptos Narrow" w:hAnsi="Aptos Narrow"/>
                <w:color w:val="000000"/>
                <w:sz w:val="22"/>
                <w:szCs w:val="22"/>
              </w:rPr>
            </w:pPr>
            <w:r w:rsidRPr="00AB5B8C">
              <w:rPr>
                <w:rFonts w:ascii="Aptos Narrow" w:hAnsi="Aptos Narrow"/>
                <w:sz w:val="22"/>
                <w:szCs w:val="22"/>
              </w:rPr>
              <w:t>0</w:t>
            </w:r>
          </w:p>
        </w:tc>
        <w:tc>
          <w:tcPr>
            <w:tcW w:w="1180" w:type="dxa"/>
            <w:noWrap/>
            <w:hideMark/>
          </w:tcPr>
          <w:p w14:paraId="57EE1920" w14:textId="77777777" w:rsidR="00AB5B8C" w:rsidRPr="00AB5B8C" w:rsidRDefault="00AB5B8C" w:rsidP="00AB5B8C">
            <w:pPr>
              <w:spacing w:line="240" w:lineRule="auto"/>
              <w:jc w:val="center"/>
              <w:rPr>
                <w:rFonts w:ascii="Aptos Narrow" w:hAnsi="Aptos Narrow"/>
                <w:color w:val="000000"/>
                <w:sz w:val="22"/>
                <w:szCs w:val="22"/>
              </w:rPr>
            </w:pPr>
            <w:r w:rsidRPr="00AB5B8C">
              <w:rPr>
                <w:rFonts w:ascii="Aptos Narrow" w:hAnsi="Aptos Narrow"/>
                <w:sz w:val="22"/>
                <w:szCs w:val="22"/>
              </w:rPr>
              <w:t>0</w:t>
            </w:r>
          </w:p>
        </w:tc>
        <w:tc>
          <w:tcPr>
            <w:tcW w:w="1180" w:type="dxa"/>
            <w:noWrap/>
            <w:hideMark/>
          </w:tcPr>
          <w:p w14:paraId="6446D4D6" w14:textId="77777777" w:rsidR="00AB5B8C" w:rsidRPr="00AB5B8C" w:rsidRDefault="00AB5B8C" w:rsidP="00AB5B8C">
            <w:pPr>
              <w:spacing w:line="240" w:lineRule="auto"/>
              <w:jc w:val="center"/>
              <w:rPr>
                <w:rFonts w:ascii="Aptos Narrow" w:hAnsi="Aptos Narrow"/>
                <w:color w:val="000000"/>
                <w:sz w:val="22"/>
                <w:szCs w:val="22"/>
              </w:rPr>
            </w:pPr>
            <w:r w:rsidRPr="00AB5B8C">
              <w:rPr>
                <w:rFonts w:ascii="Aptos Narrow" w:hAnsi="Aptos Narrow"/>
                <w:sz w:val="22"/>
                <w:szCs w:val="22"/>
              </w:rPr>
              <w:t>1</w:t>
            </w:r>
          </w:p>
        </w:tc>
        <w:tc>
          <w:tcPr>
            <w:tcW w:w="1442" w:type="dxa"/>
            <w:noWrap/>
            <w:hideMark/>
          </w:tcPr>
          <w:p w14:paraId="0C600B62" w14:textId="77777777" w:rsidR="00AB5B8C" w:rsidRPr="00AB5B8C" w:rsidRDefault="00AB5B8C" w:rsidP="00AB5B8C">
            <w:pPr>
              <w:spacing w:line="240" w:lineRule="auto"/>
              <w:jc w:val="center"/>
              <w:rPr>
                <w:rFonts w:ascii="Aptos Narrow" w:hAnsi="Aptos Narrow"/>
                <w:color w:val="000000"/>
                <w:sz w:val="22"/>
                <w:szCs w:val="22"/>
              </w:rPr>
            </w:pPr>
            <w:r w:rsidRPr="00AB5B8C">
              <w:rPr>
                <w:rFonts w:ascii="Aptos Narrow" w:hAnsi="Aptos Narrow"/>
                <w:color w:val="000000"/>
                <w:sz w:val="22"/>
                <w:szCs w:val="22"/>
              </w:rPr>
              <w:t>0</w:t>
            </w:r>
          </w:p>
        </w:tc>
      </w:tr>
      <w:tr w:rsidR="00AB5B8C" w:rsidRPr="00AB5B8C" w14:paraId="4CF43020" w14:textId="77777777" w:rsidTr="00704FF7">
        <w:trPr>
          <w:cnfStyle w:val="000000010000" w:firstRow="0" w:lastRow="0" w:firstColumn="0" w:lastColumn="0" w:oddVBand="0" w:evenVBand="0" w:oddHBand="0" w:evenHBand="1" w:firstRowFirstColumn="0" w:firstRowLastColumn="0" w:lastRowFirstColumn="0" w:lastRowLastColumn="0"/>
          <w:trHeight w:val="288"/>
        </w:trPr>
        <w:tc>
          <w:tcPr>
            <w:tcW w:w="3760" w:type="dxa"/>
            <w:noWrap/>
            <w:hideMark/>
          </w:tcPr>
          <w:p w14:paraId="5A3F1F4C" w14:textId="77777777" w:rsidR="00AB5B8C" w:rsidRPr="00AB5B8C" w:rsidRDefault="00AB5B8C" w:rsidP="00AB5B8C">
            <w:pPr>
              <w:spacing w:line="240" w:lineRule="auto"/>
              <w:rPr>
                <w:rFonts w:ascii="Aptos Narrow" w:hAnsi="Aptos Narrow"/>
                <w:color w:val="000000"/>
                <w:sz w:val="22"/>
                <w:szCs w:val="22"/>
              </w:rPr>
            </w:pPr>
            <w:r w:rsidRPr="00AB5B8C">
              <w:rPr>
                <w:rFonts w:ascii="Aptos Narrow" w:hAnsi="Aptos Narrow"/>
                <w:sz w:val="22"/>
                <w:szCs w:val="22"/>
              </w:rPr>
              <w:t>Internationaal 100-350 gr.</w:t>
            </w:r>
          </w:p>
        </w:tc>
        <w:tc>
          <w:tcPr>
            <w:tcW w:w="1180" w:type="dxa"/>
            <w:noWrap/>
            <w:hideMark/>
          </w:tcPr>
          <w:p w14:paraId="42A08CBD" w14:textId="77777777" w:rsidR="00AB5B8C" w:rsidRPr="00AB5B8C" w:rsidRDefault="00AB5B8C" w:rsidP="00AB5B8C">
            <w:pPr>
              <w:spacing w:line="240" w:lineRule="auto"/>
              <w:jc w:val="center"/>
              <w:rPr>
                <w:rFonts w:ascii="Aptos Narrow" w:hAnsi="Aptos Narrow"/>
                <w:color w:val="000000"/>
                <w:sz w:val="22"/>
                <w:szCs w:val="22"/>
              </w:rPr>
            </w:pPr>
            <w:r w:rsidRPr="00AB5B8C">
              <w:rPr>
                <w:rFonts w:ascii="Aptos Narrow" w:hAnsi="Aptos Narrow"/>
                <w:sz w:val="22"/>
                <w:szCs w:val="22"/>
              </w:rPr>
              <w:t>0</w:t>
            </w:r>
          </w:p>
        </w:tc>
        <w:tc>
          <w:tcPr>
            <w:tcW w:w="1180" w:type="dxa"/>
            <w:noWrap/>
            <w:hideMark/>
          </w:tcPr>
          <w:p w14:paraId="2443F83E" w14:textId="77777777" w:rsidR="00AB5B8C" w:rsidRPr="00AB5B8C" w:rsidRDefault="00AB5B8C" w:rsidP="00AB5B8C">
            <w:pPr>
              <w:spacing w:line="240" w:lineRule="auto"/>
              <w:jc w:val="center"/>
              <w:rPr>
                <w:rFonts w:ascii="Aptos Narrow" w:hAnsi="Aptos Narrow"/>
                <w:color w:val="000000"/>
                <w:sz w:val="22"/>
                <w:szCs w:val="22"/>
              </w:rPr>
            </w:pPr>
            <w:r w:rsidRPr="00AB5B8C">
              <w:rPr>
                <w:rFonts w:ascii="Aptos Narrow" w:hAnsi="Aptos Narrow"/>
                <w:sz w:val="22"/>
                <w:szCs w:val="22"/>
              </w:rPr>
              <w:t>5</w:t>
            </w:r>
          </w:p>
        </w:tc>
        <w:tc>
          <w:tcPr>
            <w:tcW w:w="1180" w:type="dxa"/>
            <w:noWrap/>
            <w:hideMark/>
          </w:tcPr>
          <w:p w14:paraId="5E97243C" w14:textId="77777777" w:rsidR="00AB5B8C" w:rsidRPr="00AB5B8C" w:rsidRDefault="00AB5B8C" w:rsidP="00AB5B8C">
            <w:pPr>
              <w:spacing w:line="240" w:lineRule="auto"/>
              <w:jc w:val="center"/>
              <w:rPr>
                <w:rFonts w:ascii="Aptos Narrow" w:hAnsi="Aptos Narrow"/>
                <w:color w:val="000000"/>
                <w:sz w:val="22"/>
                <w:szCs w:val="22"/>
              </w:rPr>
            </w:pPr>
            <w:r w:rsidRPr="00AB5B8C">
              <w:rPr>
                <w:rFonts w:ascii="Aptos Narrow" w:hAnsi="Aptos Narrow"/>
                <w:sz w:val="22"/>
                <w:szCs w:val="22"/>
              </w:rPr>
              <w:t>4</w:t>
            </w:r>
          </w:p>
        </w:tc>
        <w:tc>
          <w:tcPr>
            <w:tcW w:w="1180" w:type="dxa"/>
            <w:noWrap/>
            <w:hideMark/>
          </w:tcPr>
          <w:p w14:paraId="6755F719" w14:textId="77777777" w:rsidR="00AB5B8C" w:rsidRPr="00AB5B8C" w:rsidRDefault="00AB5B8C" w:rsidP="00AB5B8C">
            <w:pPr>
              <w:spacing w:line="240" w:lineRule="auto"/>
              <w:jc w:val="center"/>
              <w:rPr>
                <w:rFonts w:ascii="Aptos Narrow" w:hAnsi="Aptos Narrow"/>
                <w:color w:val="000000"/>
                <w:sz w:val="22"/>
                <w:szCs w:val="22"/>
              </w:rPr>
            </w:pPr>
            <w:r w:rsidRPr="00AB5B8C">
              <w:rPr>
                <w:rFonts w:ascii="Aptos Narrow" w:hAnsi="Aptos Narrow"/>
                <w:sz w:val="22"/>
                <w:szCs w:val="22"/>
              </w:rPr>
              <w:t>4</w:t>
            </w:r>
          </w:p>
        </w:tc>
        <w:tc>
          <w:tcPr>
            <w:tcW w:w="1442" w:type="dxa"/>
            <w:noWrap/>
            <w:hideMark/>
          </w:tcPr>
          <w:p w14:paraId="67F56A19" w14:textId="77777777" w:rsidR="00AB5B8C" w:rsidRPr="00AB5B8C" w:rsidRDefault="00AB5B8C" w:rsidP="00AB5B8C">
            <w:pPr>
              <w:spacing w:line="240" w:lineRule="auto"/>
              <w:jc w:val="center"/>
              <w:rPr>
                <w:rFonts w:ascii="Aptos Narrow" w:hAnsi="Aptos Narrow"/>
                <w:color w:val="000000"/>
                <w:sz w:val="22"/>
                <w:szCs w:val="22"/>
              </w:rPr>
            </w:pPr>
            <w:r w:rsidRPr="00AB5B8C">
              <w:rPr>
                <w:rFonts w:ascii="Aptos Narrow" w:hAnsi="Aptos Narrow"/>
                <w:color w:val="000000"/>
                <w:sz w:val="22"/>
                <w:szCs w:val="22"/>
              </w:rPr>
              <w:t>3</w:t>
            </w:r>
          </w:p>
        </w:tc>
      </w:tr>
      <w:tr w:rsidR="00AB5B8C" w:rsidRPr="00AB5B8C" w14:paraId="172913A9" w14:textId="77777777" w:rsidTr="00704FF7">
        <w:trPr>
          <w:cnfStyle w:val="000000100000" w:firstRow="0" w:lastRow="0" w:firstColumn="0" w:lastColumn="0" w:oddVBand="0" w:evenVBand="0" w:oddHBand="1" w:evenHBand="0" w:firstRowFirstColumn="0" w:firstRowLastColumn="0" w:lastRowFirstColumn="0" w:lastRowLastColumn="0"/>
          <w:trHeight w:val="288"/>
        </w:trPr>
        <w:tc>
          <w:tcPr>
            <w:tcW w:w="3760" w:type="dxa"/>
            <w:noWrap/>
            <w:hideMark/>
          </w:tcPr>
          <w:p w14:paraId="4EE71CCE" w14:textId="77777777" w:rsidR="00AB5B8C" w:rsidRPr="00AB5B8C" w:rsidRDefault="00AB5B8C" w:rsidP="00AB5B8C">
            <w:pPr>
              <w:spacing w:line="240" w:lineRule="auto"/>
              <w:rPr>
                <w:rFonts w:ascii="Aptos Narrow" w:hAnsi="Aptos Narrow"/>
                <w:color w:val="000000"/>
                <w:sz w:val="22"/>
                <w:szCs w:val="22"/>
              </w:rPr>
            </w:pPr>
            <w:r w:rsidRPr="00AB5B8C">
              <w:rPr>
                <w:rFonts w:ascii="Aptos Narrow" w:hAnsi="Aptos Narrow"/>
                <w:sz w:val="22"/>
                <w:szCs w:val="22"/>
              </w:rPr>
              <w:t>Interne postronde</w:t>
            </w:r>
          </w:p>
        </w:tc>
        <w:tc>
          <w:tcPr>
            <w:tcW w:w="1180" w:type="dxa"/>
            <w:noWrap/>
            <w:hideMark/>
          </w:tcPr>
          <w:p w14:paraId="1348FB3B" w14:textId="77777777" w:rsidR="00AB5B8C" w:rsidRPr="00AB5B8C" w:rsidRDefault="00AB5B8C" w:rsidP="00AB5B8C">
            <w:pPr>
              <w:spacing w:line="240" w:lineRule="auto"/>
              <w:jc w:val="center"/>
              <w:rPr>
                <w:rFonts w:ascii="Aptos Narrow" w:hAnsi="Aptos Narrow"/>
                <w:color w:val="000000"/>
                <w:sz w:val="22"/>
                <w:szCs w:val="22"/>
              </w:rPr>
            </w:pPr>
            <w:r w:rsidRPr="00AB5B8C">
              <w:rPr>
                <w:rFonts w:ascii="Aptos Narrow" w:hAnsi="Aptos Narrow"/>
                <w:sz w:val="22"/>
                <w:szCs w:val="22"/>
              </w:rPr>
              <w:t>34</w:t>
            </w:r>
          </w:p>
        </w:tc>
        <w:tc>
          <w:tcPr>
            <w:tcW w:w="1180" w:type="dxa"/>
            <w:noWrap/>
            <w:hideMark/>
          </w:tcPr>
          <w:p w14:paraId="71DACB97" w14:textId="77777777" w:rsidR="00AB5B8C" w:rsidRPr="00AB5B8C" w:rsidRDefault="00AB5B8C" w:rsidP="00AB5B8C">
            <w:pPr>
              <w:spacing w:line="240" w:lineRule="auto"/>
              <w:jc w:val="center"/>
              <w:rPr>
                <w:rFonts w:ascii="Aptos Narrow" w:hAnsi="Aptos Narrow"/>
                <w:color w:val="000000"/>
                <w:sz w:val="22"/>
                <w:szCs w:val="22"/>
              </w:rPr>
            </w:pPr>
            <w:r w:rsidRPr="00AB5B8C">
              <w:rPr>
                <w:rFonts w:ascii="Aptos Narrow" w:hAnsi="Aptos Narrow"/>
                <w:sz w:val="22"/>
                <w:szCs w:val="22"/>
              </w:rPr>
              <w:t>43</w:t>
            </w:r>
          </w:p>
        </w:tc>
        <w:tc>
          <w:tcPr>
            <w:tcW w:w="1180" w:type="dxa"/>
            <w:noWrap/>
            <w:hideMark/>
          </w:tcPr>
          <w:p w14:paraId="71C152CB" w14:textId="77777777" w:rsidR="00AB5B8C" w:rsidRPr="00AB5B8C" w:rsidRDefault="00AB5B8C" w:rsidP="00AB5B8C">
            <w:pPr>
              <w:spacing w:line="240" w:lineRule="auto"/>
              <w:jc w:val="center"/>
              <w:rPr>
                <w:rFonts w:ascii="Aptos Narrow" w:hAnsi="Aptos Narrow"/>
                <w:color w:val="000000"/>
                <w:sz w:val="22"/>
                <w:szCs w:val="22"/>
              </w:rPr>
            </w:pPr>
            <w:r w:rsidRPr="00AB5B8C">
              <w:rPr>
                <w:rFonts w:ascii="Aptos Narrow" w:hAnsi="Aptos Narrow"/>
                <w:sz w:val="22"/>
                <w:szCs w:val="22"/>
              </w:rPr>
              <w:t>36</w:t>
            </w:r>
          </w:p>
        </w:tc>
        <w:tc>
          <w:tcPr>
            <w:tcW w:w="1180" w:type="dxa"/>
            <w:noWrap/>
            <w:hideMark/>
          </w:tcPr>
          <w:p w14:paraId="2092282A" w14:textId="77777777" w:rsidR="00AB5B8C" w:rsidRPr="00AB5B8C" w:rsidRDefault="00AB5B8C" w:rsidP="00AB5B8C">
            <w:pPr>
              <w:spacing w:line="240" w:lineRule="auto"/>
              <w:jc w:val="center"/>
              <w:rPr>
                <w:rFonts w:ascii="Aptos Narrow" w:hAnsi="Aptos Narrow"/>
                <w:color w:val="000000"/>
                <w:sz w:val="22"/>
                <w:szCs w:val="22"/>
              </w:rPr>
            </w:pPr>
            <w:r w:rsidRPr="00AB5B8C">
              <w:rPr>
                <w:rFonts w:ascii="Aptos Narrow" w:hAnsi="Aptos Narrow"/>
                <w:sz w:val="22"/>
                <w:szCs w:val="22"/>
              </w:rPr>
              <w:t>12</w:t>
            </w:r>
          </w:p>
        </w:tc>
        <w:tc>
          <w:tcPr>
            <w:tcW w:w="1442" w:type="dxa"/>
            <w:noWrap/>
            <w:hideMark/>
          </w:tcPr>
          <w:p w14:paraId="221B94D2" w14:textId="77777777" w:rsidR="00AB5B8C" w:rsidRPr="00AB5B8C" w:rsidRDefault="00AB5B8C" w:rsidP="00AB5B8C">
            <w:pPr>
              <w:spacing w:line="240" w:lineRule="auto"/>
              <w:jc w:val="center"/>
              <w:rPr>
                <w:rFonts w:ascii="Aptos Narrow" w:hAnsi="Aptos Narrow"/>
                <w:color w:val="000000"/>
                <w:sz w:val="22"/>
                <w:szCs w:val="22"/>
              </w:rPr>
            </w:pPr>
            <w:r w:rsidRPr="00AB5B8C">
              <w:rPr>
                <w:rFonts w:ascii="Aptos Narrow" w:hAnsi="Aptos Narrow"/>
                <w:color w:val="000000"/>
                <w:sz w:val="22"/>
                <w:szCs w:val="22"/>
              </w:rPr>
              <w:t>31</w:t>
            </w:r>
          </w:p>
        </w:tc>
      </w:tr>
      <w:tr w:rsidR="00AB5B8C" w:rsidRPr="00AB5B8C" w14:paraId="1A9DE2A7" w14:textId="77777777" w:rsidTr="00704FF7">
        <w:trPr>
          <w:cnfStyle w:val="000000010000" w:firstRow="0" w:lastRow="0" w:firstColumn="0" w:lastColumn="0" w:oddVBand="0" w:evenVBand="0" w:oddHBand="0" w:evenHBand="1" w:firstRowFirstColumn="0" w:firstRowLastColumn="0" w:lastRowFirstColumn="0" w:lastRowLastColumn="0"/>
          <w:trHeight w:val="288"/>
        </w:trPr>
        <w:tc>
          <w:tcPr>
            <w:tcW w:w="3760" w:type="dxa"/>
            <w:noWrap/>
            <w:hideMark/>
          </w:tcPr>
          <w:p w14:paraId="1DE3E5EE" w14:textId="77777777" w:rsidR="00AB5B8C" w:rsidRPr="00AB5B8C" w:rsidRDefault="00AB5B8C" w:rsidP="00AB5B8C">
            <w:pPr>
              <w:spacing w:line="240" w:lineRule="auto"/>
              <w:rPr>
                <w:rFonts w:ascii="Aptos Narrow" w:hAnsi="Aptos Narrow"/>
                <w:color w:val="000000"/>
                <w:sz w:val="22"/>
                <w:szCs w:val="22"/>
              </w:rPr>
            </w:pPr>
            <w:r w:rsidRPr="00AB5B8C">
              <w:rPr>
                <w:rFonts w:ascii="Aptos Narrow" w:hAnsi="Aptos Narrow"/>
                <w:sz w:val="22"/>
                <w:szCs w:val="22"/>
              </w:rPr>
              <w:t>Koeriersrit buiten Arnhem</w:t>
            </w:r>
          </w:p>
        </w:tc>
        <w:tc>
          <w:tcPr>
            <w:tcW w:w="1180" w:type="dxa"/>
            <w:noWrap/>
            <w:hideMark/>
          </w:tcPr>
          <w:p w14:paraId="4AF8A364" w14:textId="77777777" w:rsidR="00AB5B8C" w:rsidRPr="00AB5B8C" w:rsidRDefault="00AB5B8C" w:rsidP="00AB5B8C">
            <w:pPr>
              <w:spacing w:line="240" w:lineRule="auto"/>
              <w:jc w:val="center"/>
              <w:rPr>
                <w:rFonts w:ascii="Aptos Narrow" w:hAnsi="Aptos Narrow"/>
                <w:color w:val="000000"/>
                <w:sz w:val="22"/>
                <w:szCs w:val="22"/>
              </w:rPr>
            </w:pPr>
            <w:r w:rsidRPr="00AB5B8C">
              <w:rPr>
                <w:rFonts w:ascii="Aptos Narrow" w:hAnsi="Aptos Narrow"/>
                <w:sz w:val="22"/>
                <w:szCs w:val="22"/>
              </w:rPr>
              <w:t>0</w:t>
            </w:r>
          </w:p>
        </w:tc>
        <w:tc>
          <w:tcPr>
            <w:tcW w:w="1180" w:type="dxa"/>
            <w:noWrap/>
            <w:hideMark/>
          </w:tcPr>
          <w:p w14:paraId="3FA11B8E" w14:textId="77777777" w:rsidR="00AB5B8C" w:rsidRPr="00AB5B8C" w:rsidRDefault="00AB5B8C" w:rsidP="00AB5B8C">
            <w:pPr>
              <w:spacing w:line="240" w:lineRule="auto"/>
              <w:jc w:val="center"/>
              <w:rPr>
                <w:rFonts w:ascii="Aptos Narrow" w:hAnsi="Aptos Narrow"/>
                <w:color w:val="000000"/>
                <w:sz w:val="22"/>
                <w:szCs w:val="22"/>
              </w:rPr>
            </w:pPr>
            <w:r w:rsidRPr="00AB5B8C">
              <w:rPr>
                <w:rFonts w:ascii="Aptos Narrow" w:hAnsi="Aptos Narrow"/>
                <w:sz w:val="22"/>
                <w:szCs w:val="22"/>
              </w:rPr>
              <w:t>5</w:t>
            </w:r>
          </w:p>
        </w:tc>
        <w:tc>
          <w:tcPr>
            <w:tcW w:w="1180" w:type="dxa"/>
            <w:noWrap/>
            <w:hideMark/>
          </w:tcPr>
          <w:p w14:paraId="22AAE377" w14:textId="77777777" w:rsidR="00AB5B8C" w:rsidRPr="00AB5B8C" w:rsidRDefault="00AB5B8C" w:rsidP="00AB5B8C">
            <w:pPr>
              <w:spacing w:line="240" w:lineRule="auto"/>
              <w:jc w:val="center"/>
              <w:rPr>
                <w:rFonts w:ascii="Aptos Narrow" w:hAnsi="Aptos Narrow"/>
                <w:color w:val="000000"/>
                <w:sz w:val="22"/>
                <w:szCs w:val="22"/>
              </w:rPr>
            </w:pPr>
            <w:r w:rsidRPr="00AB5B8C">
              <w:rPr>
                <w:rFonts w:ascii="Aptos Narrow" w:hAnsi="Aptos Narrow"/>
                <w:sz w:val="22"/>
                <w:szCs w:val="22"/>
              </w:rPr>
              <w:t>13</w:t>
            </w:r>
          </w:p>
        </w:tc>
        <w:tc>
          <w:tcPr>
            <w:tcW w:w="1180" w:type="dxa"/>
            <w:noWrap/>
            <w:hideMark/>
          </w:tcPr>
          <w:p w14:paraId="10E50DA5" w14:textId="77777777" w:rsidR="00AB5B8C" w:rsidRPr="00AB5B8C" w:rsidRDefault="00AB5B8C" w:rsidP="00AB5B8C">
            <w:pPr>
              <w:spacing w:line="240" w:lineRule="auto"/>
              <w:jc w:val="center"/>
              <w:rPr>
                <w:rFonts w:ascii="Aptos Narrow" w:hAnsi="Aptos Narrow"/>
                <w:color w:val="000000"/>
                <w:sz w:val="22"/>
                <w:szCs w:val="22"/>
              </w:rPr>
            </w:pPr>
            <w:r w:rsidRPr="00AB5B8C">
              <w:rPr>
                <w:rFonts w:ascii="Aptos Narrow" w:hAnsi="Aptos Narrow"/>
                <w:sz w:val="22"/>
                <w:szCs w:val="22"/>
              </w:rPr>
              <w:t>1</w:t>
            </w:r>
          </w:p>
        </w:tc>
        <w:tc>
          <w:tcPr>
            <w:tcW w:w="1442" w:type="dxa"/>
            <w:noWrap/>
            <w:hideMark/>
          </w:tcPr>
          <w:p w14:paraId="3E493C5F" w14:textId="77777777" w:rsidR="00AB5B8C" w:rsidRPr="00AB5B8C" w:rsidRDefault="00AB5B8C" w:rsidP="00AB5B8C">
            <w:pPr>
              <w:spacing w:line="240" w:lineRule="auto"/>
              <w:jc w:val="center"/>
              <w:rPr>
                <w:rFonts w:ascii="Aptos Narrow" w:hAnsi="Aptos Narrow"/>
                <w:color w:val="000000"/>
                <w:sz w:val="22"/>
                <w:szCs w:val="22"/>
              </w:rPr>
            </w:pPr>
            <w:r w:rsidRPr="00AB5B8C">
              <w:rPr>
                <w:rFonts w:ascii="Aptos Narrow" w:hAnsi="Aptos Narrow"/>
                <w:color w:val="000000"/>
                <w:sz w:val="22"/>
                <w:szCs w:val="22"/>
              </w:rPr>
              <w:t>5</w:t>
            </w:r>
          </w:p>
        </w:tc>
      </w:tr>
      <w:tr w:rsidR="00AB5B8C" w:rsidRPr="00AB5B8C" w14:paraId="04FC387C" w14:textId="77777777" w:rsidTr="00704FF7">
        <w:trPr>
          <w:cnfStyle w:val="000000100000" w:firstRow="0" w:lastRow="0" w:firstColumn="0" w:lastColumn="0" w:oddVBand="0" w:evenVBand="0" w:oddHBand="1" w:evenHBand="0" w:firstRowFirstColumn="0" w:firstRowLastColumn="0" w:lastRowFirstColumn="0" w:lastRowLastColumn="0"/>
          <w:trHeight w:val="288"/>
        </w:trPr>
        <w:tc>
          <w:tcPr>
            <w:tcW w:w="3760" w:type="dxa"/>
            <w:noWrap/>
            <w:hideMark/>
          </w:tcPr>
          <w:p w14:paraId="360CE7DA" w14:textId="77777777" w:rsidR="00AB5B8C" w:rsidRPr="00AB5B8C" w:rsidRDefault="00AB5B8C" w:rsidP="00AB5B8C">
            <w:pPr>
              <w:spacing w:line="240" w:lineRule="auto"/>
              <w:rPr>
                <w:rFonts w:ascii="Aptos Narrow" w:hAnsi="Aptos Narrow"/>
                <w:color w:val="000000"/>
                <w:sz w:val="22"/>
                <w:szCs w:val="22"/>
              </w:rPr>
            </w:pPr>
            <w:r w:rsidRPr="00AB5B8C">
              <w:rPr>
                <w:rFonts w:ascii="Aptos Narrow" w:hAnsi="Aptos Narrow"/>
                <w:sz w:val="22"/>
                <w:szCs w:val="22"/>
              </w:rPr>
              <w:t>Pakket</w:t>
            </w:r>
          </w:p>
        </w:tc>
        <w:tc>
          <w:tcPr>
            <w:tcW w:w="1180" w:type="dxa"/>
            <w:noWrap/>
            <w:hideMark/>
          </w:tcPr>
          <w:p w14:paraId="28275F1A" w14:textId="77777777" w:rsidR="00AB5B8C" w:rsidRPr="00AB5B8C" w:rsidRDefault="00AB5B8C" w:rsidP="00AB5B8C">
            <w:pPr>
              <w:spacing w:line="240" w:lineRule="auto"/>
              <w:jc w:val="center"/>
              <w:rPr>
                <w:rFonts w:ascii="Aptos Narrow" w:hAnsi="Aptos Narrow"/>
                <w:color w:val="000000"/>
                <w:sz w:val="22"/>
                <w:szCs w:val="22"/>
              </w:rPr>
            </w:pPr>
            <w:r w:rsidRPr="00AB5B8C">
              <w:rPr>
                <w:rFonts w:ascii="Aptos Narrow" w:hAnsi="Aptos Narrow"/>
                <w:sz w:val="22"/>
                <w:szCs w:val="22"/>
              </w:rPr>
              <w:t>44</w:t>
            </w:r>
          </w:p>
        </w:tc>
        <w:tc>
          <w:tcPr>
            <w:tcW w:w="1180" w:type="dxa"/>
            <w:noWrap/>
            <w:hideMark/>
          </w:tcPr>
          <w:p w14:paraId="0978382C" w14:textId="77777777" w:rsidR="00AB5B8C" w:rsidRPr="00AB5B8C" w:rsidRDefault="00AB5B8C" w:rsidP="00AB5B8C">
            <w:pPr>
              <w:spacing w:line="240" w:lineRule="auto"/>
              <w:jc w:val="center"/>
              <w:rPr>
                <w:rFonts w:ascii="Aptos Narrow" w:hAnsi="Aptos Narrow"/>
                <w:color w:val="000000"/>
                <w:sz w:val="22"/>
                <w:szCs w:val="22"/>
              </w:rPr>
            </w:pPr>
            <w:r w:rsidRPr="00AB5B8C">
              <w:rPr>
                <w:rFonts w:ascii="Aptos Narrow" w:hAnsi="Aptos Narrow"/>
                <w:sz w:val="22"/>
                <w:szCs w:val="22"/>
              </w:rPr>
              <w:t>38</w:t>
            </w:r>
          </w:p>
        </w:tc>
        <w:tc>
          <w:tcPr>
            <w:tcW w:w="1180" w:type="dxa"/>
            <w:noWrap/>
            <w:hideMark/>
          </w:tcPr>
          <w:p w14:paraId="640FADA6" w14:textId="77777777" w:rsidR="00AB5B8C" w:rsidRPr="00AB5B8C" w:rsidRDefault="00AB5B8C" w:rsidP="00AB5B8C">
            <w:pPr>
              <w:spacing w:line="240" w:lineRule="auto"/>
              <w:jc w:val="center"/>
              <w:rPr>
                <w:rFonts w:ascii="Aptos Narrow" w:hAnsi="Aptos Narrow"/>
                <w:color w:val="000000"/>
                <w:sz w:val="22"/>
                <w:szCs w:val="22"/>
              </w:rPr>
            </w:pPr>
            <w:r w:rsidRPr="00AB5B8C">
              <w:rPr>
                <w:rFonts w:ascii="Aptos Narrow" w:hAnsi="Aptos Narrow"/>
                <w:sz w:val="22"/>
                <w:szCs w:val="22"/>
              </w:rPr>
              <w:t>24</w:t>
            </w:r>
          </w:p>
        </w:tc>
        <w:tc>
          <w:tcPr>
            <w:tcW w:w="1180" w:type="dxa"/>
            <w:noWrap/>
            <w:hideMark/>
          </w:tcPr>
          <w:p w14:paraId="4885A5F3" w14:textId="77777777" w:rsidR="00AB5B8C" w:rsidRPr="00AB5B8C" w:rsidRDefault="00AB5B8C" w:rsidP="00AB5B8C">
            <w:pPr>
              <w:spacing w:line="240" w:lineRule="auto"/>
              <w:jc w:val="center"/>
              <w:rPr>
                <w:rFonts w:ascii="Aptos Narrow" w:hAnsi="Aptos Narrow"/>
                <w:color w:val="000000"/>
                <w:sz w:val="22"/>
                <w:szCs w:val="22"/>
              </w:rPr>
            </w:pPr>
            <w:r w:rsidRPr="00AB5B8C">
              <w:rPr>
                <w:rFonts w:ascii="Aptos Narrow" w:hAnsi="Aptos Narrow"/>
                <w:sz w:val="22"/>
                <w:szCs w:val="22"/>
              </w:rPr>
              <w:t>15</w:t>
            </w:r>
          </w:p>
        </w:tc>
        <w:tc>
          <w:tcPr>
            <w:tcW w:w="1442" w:type="dxa"/>
            <w:noWrap/>
            <w:hideMark/>
          </w:tcPr>
          <w:p w14:paraId="4A3C43A7" w14:textId="77777777" w:rsidR="00AB5B8C" w:rsidRPr="00AB5B8C" w:rsidRDefault="00AB5B8C" w:rsidP="00AB5B8C">
            <w:pPr>
              <w:spacing w:line="240" w:lineRule="auto"/>
              <w:jc w:val="center"/>
              <w:rPr>
                <w:rFonts w:ascii="Aptos Narrow" w:hAnsi="Aptos Narrow"/>
                <w:color w:val="000000"/>
                <w:sz w:val="22"/>
                <w:szCs w:val="22"/>
              </w:rPr>
            </w:pPr>
            <w:r w:rsidRPr="00AB5B8C">
              <w:rPr>
                <w:rFonts w:ascii="Aptos Narrow" w:hAnsi="Aptos Narrow"/>
                <w:color w:val="000000"/>
                <w:sz w:val="22"/>
                <w:szCs w:val="22"/>
              </w:rPr>
              <w:t>30</w:t>
            </w:r>
          </w:p>
        </w:tc>
      </w:tr>
      <w:tr w:rsidR="00AB5B8C" w:rsidRPr="00AB5B8C" w14:paraId="27450765" w14:textId="77777777" w:rsidTr="00704FF7">
        <w:trPr>
          <w:cnfStyle w:val="000000010000" w:firstRow="0" w:lastRow="0" w:firstColumn="0" w:lastColumn="0" w:oddVBand="0" w:evenVBand="0" w:oddHBand="0" w:evenHBand="1" w:firstRowFirstColumn="0" w:firstRowLastColumn="0" w:lastRowFirstColumn="0" w:lastRowLastColumn="0"/>
          <w:trHeight w:val="288"/>
        </w:trPr>
        <w:tc>
          <w:tcPr>
            <w:tcW w:w="3760" w:type="dxa"/>
            <w:noWrap/>
            <w:hideMark/>
          </w:tcPr>
          <w:p w14:paraId="5B0FA637" w14:textId="77777777" w:rsidR="00AB5B8C" w:rsidRPr="00AB5B8C" w:rsidRDefault="00AB5B8C" w:rsidP="00AB5B8C">
            <w:pPr>
              <w:spacing w:line="240" w:lineRule="auto"/>
              <w:rPr>
                <w:rFonts w:ascii="Aptos Narrow" w:hAnsi="Aptos Narrow"/>
                <w:b/>
                <w:bCs/>
                <w:color w:val="000000"/>
                <w:sz w:val="22"/>
                <w:szCs w:val="22"/>
              </w:rPr>
            </w:pPr>
            <w:r w:rsidRPr="00AB5B8C">
              <w:rPr>
                <w:rFonts w:ascii="Aptos Narrow" w:hAnsi="Aptos Narrow"/>
                <w:b/>
                <w:bCs/>
                <w:sz w:val="22"/>
                <w:szCs w:val="22"/>
              </w:rPr>
              <w:t>Totalen</w:t>
            </w:r>
          </w:p>
        </w:tc>
        <w:tc>
          <w:tcPr>
            <w:tcW w:w="1180" w:type="dxa"/>
            <w:noWrap/>
            <w:hideMark/>
          </w:tcPr>
          <w:p w14:paraId="02687C87" w14:textId="77777777" w:rsidR="00AB5B8C" w:rsidRPr="00AB5B8C" w:rsidRDefault="00AB5B8C" w:rsidP="00AB5B8C">
            <w:pPr>
              <w:spacing w:line="240" w:lineRule="auto"/>
              <w:jc w:val="center"/>
              <w:rPr>
                <w:rFonts w:ascii="Aptos Narrow" w:hAnsi="Aptos Narrow"/>
                <w:b/>
                <w:bCs/>
                <w:color w:val="000000"/>
                <w:sz w:val="22"/>
                <w:szCs w:val="22"/>
              </w:rPr>
            </w:pPr>
            <w:r w:rsidRPr="00AB5B8C">
              <w:rPr>
                <w:rFonts w:ascii="Aptos Narrow" w:hAnsi="Aptos Narrow"/>
                <w:b/>
                <w:bCs/>
                <w:sz w:val="22"/>
                <w:szCs w:val="22"/>
              </w:rPr>
              <w:t>35902</w:t>
            </w:r>
          </w:p>
        </w:tc>
        <w:tc>
          <w:tcPr>
            <w:tcW w:w="1180" w:type="dxa"/>
            <w:noWrap/>
            <w:hideMark/>
          </w:tcPr>
          <w:p w14:paraId="7D7DF3C6" w14:textId="77777777" w:rsidR="00AB5B8C" w:rsidRPr="00AB5B8C" w:rsidRDefault="00AB5B8C" w:rsidP="00AB5B8C">
            <w:pPr>
              <w:spacing w:line="240" w:lineRule="auto"/>
              <w:jc w:val="center"/>
              <w:rPr>
                <w:rFonts w:ascii="Aptos Narrow" w:hAnsi="Aptos Narrow"/>
                <w:b/>
                <w:bCs/>
                <w:color w:val="000000"/>
                <w:sz w:val="22"/>
                <w:szCs w:val="22"/>
              </w:rPr>
            </w:pPr>
            <w:r w:rsidRPr="00AB5B8C">
              <w:rPr>
                <w:rFonts w:ascii="Aptos Narrow" w:hAnsi="Aptos Narrow"/>
                <w:b/>
                <w:bCs/>
                <w:sz w:val="22"/>
                <w:szCs w:val="22"/>
              </w:rPr>
              <w:t>40475</w:t>
            </w:r>
          </w:p>
        </w:tc>
        <w:tc>
          <w:tcPr>
            <w:tcW w:w="1180" w:type="dxa"/>
            <w:noWrap/>
            <w:hideMark/>
          </w:tcPr>
          <w:p w14:paraId="63FDDDA1" w14:textId="77777777" w:rsidR="00AB5B8C" w:rsidRPr="00AB5B8C" w:rsidRDefault="00AB5B8C" w:rsidP="00AB5B8C">
            <w:pPr>
              <w:spacing w:line="240" w:lineRule="auto"/>
              <w:jc w:val="center"/>
              <w:rPr>
                <w:rFonts w:ascii="Aptos Narrow" w:hAnsi="Aptos Narrow"/>
                <w:b/>
                <w:bCs/>
                <w:color w:val="000000"/>
                <w:sz w:val="22"/>
                <w:szCs w:val="22"/>
              </w:rPr>
            </w:pPr>
            <w:r w:rsidRPr="00AB5B8C">
              <w:rPr>
                <w:rFonts w:ascii="Aptos Narrow" w:hAnsi="Aptos Narrow"/>
                <w:b/>
                <w:bCs/>
                <w:sz w:val="22"/>
                <w:szCs w:val="22"/>
              </w:rPr>
              <w:t>44271</w:t>
            </w:r>
          </w:p>
        </w:tc>
        <w:tc>
          <w:tcPr>
            <w:tcW w:w="1180" w:type="dxa"/>
            <w:noWrap/>
            <w:hideMark/>
          </w:tcPr>
          <w:p w14:paraId="1D2C4D38" w14:textId="77777777" w:rsidR="00AB5B8C" w:rsidRPr="00AB5B8C" w:rsidRDefault="00AB5B8C" w:rsidP="00AB5B8C">
            <w:pPr>
              <w:spacing w:line="240" w:lineRule="auto"/>
              <w:jc w:val="center"/>
              <w:rPr>
                <w:rFonts w:ascii="Aptos Narrow" w:hAnsi="Aptos Narrow"/>
                <w:b/>
                <w:bCs/>
                <w:color w:val="000000"/>
                <w:sz w:val="22"/>
                <w:szCs w:val="22"/>
              </w:rPr>
            </w:pPr>
            <w:r w:rsidRPr="00AB5B8C">
              <w:rPr>
                <w:rFonts w:ascii="Aptos Narrow" w:hAnsi="Aptos Narrow"/>
                <w:b/>
                <w:bCs/>
                <w:sz w:val="22"/>
                <w:szCs w:val="22"/>
              </w:rPr>
              <w:t>31191</w:t>
            </w:r>
          </w:p>
        </w:tc>
        <w:tc>
          <w:tcPr>
            <w:tcW w:w="1442" w:type="dxa"/>
            <w:noWrap/>
            <w:hideMark/>
          </w:tcPr>
          <w:p w14:paraId="479B2E1E" w14:textId="77777777" w:rsidR="00AB5B8C" w:rsidRPr="00AB5B8C" w:rsidRDefault="00AB5B8C" w:rsidP="00AB5B8C">
            <w:pPr>
              <w:spacing w:line="240" w:lineRule="auto"/>
              <w:jc w:val="center"/>
              <w:rPr>
                <w:rFonts w:ascii="Aptos Narrow" w:hAnsi="Aptos Narrow"/>
                <w:b/>
                <w:bCs/>
                <w:color w:val="000000"/>
                <w:sz w:val="22"/>
                <w:szCs w:val="22"/>
              </w:rPr>
            </w:pPr>
            <w:r w:rsidRPr="00AB5B8C">
              <w:rPr>
                <w:rFonts w:ascii="Aptos Narrow" w:hAnsi="Aptos Narrow"/>
                <w:b/>
                <w:bCs/>
                <w:color w:val="000000"/>
                <w:sz w:val="22"/>
                <w:szCs w:val="22"/>
              </w:rPr>
              <w:t>37960</w:t>
            </w:r>
          </w:p>
        </w:tc>
      </w:tr>
    </w:tbl>
    <w:p w14:paraId="08927480" w14:textId="77777777" w:rsidR="00AB5B8C" w:rsidRDefault="00AB5B8C" w:rsidP="00A621F4">
      <w:pPr>
        <w:ind w:left="-851"/>
        <w:rPr>
          <w:b/>
          <w:bCs/>
          <w:sz w:val="22"/>
          <w:szCs w:val="22"/>
        </w:rPr>
      </w:pPr>
    </w:p>
    <w:p w14:paraId="1A4C3CC9" w14:textId="77777777" w:rsidR="00AB5B8C" w:rsidRDefault="00AB5B8C" w:rsidP="00A621F4">
      <w:pPr>
        <w:ind w:left="-851"/>
        <w:rPr>
          <w:b/>
          <w:bCs/>
          <w:sz w:val="22"/>
          <w:szCs w:val="22"/>
        </w:rPr>
      </w:pPr>
    </w:p>
    <w:bookmarkEnd w:id="73"/>
    <w:p w14:paraId="1A55E56A" w14:textId="3A474BCC" w:rsidR="00796E56" w:rsidRPr="00796E56" w:rsidRDefault="00796E56" w:rsidP="00796E56">
      <w:pPr>
        <w:rPr>
          <w:b/>
          <w:bCs/>
          <w:sz w:val="22"/>
          <w:szCs w:val="22"/>
        </w:rPr>
      </w:pPr>
      <w:r w:rsidRPr="00796E56">
        <w:rPr>
          <w:b/>
          <w:bCs/>
          <w:sz w:val="22"/>
          <w:szCs w:val="22"/>
        </w:rPr>
        <w:t xml:space="preserve">Perceel </w:t>
      </w:r>
      <w:r>
        <w:rPr>
          <w:b/>
          <w:bCs/>
          <w:sz w:val="22"/>
          <w:szCs w:val="22"/>
        </w:rPr>
        <w:t>3</w:t>
      </w:r>
      <w:r w:rsidRPr="00796E56">
        <w:rPr>
          <w:b/>
          <w:bCs/>
          <w:sz w:val="22"/>
          <w:szCs w:val="22"/>
        </w:rPr>
        <w:t>. P</w:t>
      </w:r>
      <w:r>
        <w:rPr>
          <w:b/>
          <w:bCs/>
          <w:sz w:val="22"/>
          <w:szCs w:val="22"/>
        </w:rPr>
        <w:t>alletvervoer</w:t>
      </w:r>
    </w:p>
    <w:p w14:paraId="6BD2FC84" w14:textId="77777777" w:rsidR="00796E56" w:rsidRDefault="00796E56" w:rsidP="009A74F6"/>
    <w:tbl>
      <w:tblPr>
        <w:tblStyle w:val="Tabelraster"/>
        <w:tblW w:w="0" w:type="auto"/>
        <w:tblLook w:val="04A0" w:firstRow="1" w:lastRow="0" w:firstColumn="1" w:lastColumn="0" w:noHBand="0" w:noVBand="1"/>
      </w:tblPr>
      <w:tblGrid>
        <w:gridCol w:w="1814"/>
        <w:gridCol w:w="1814"/>
        <w:gridCol w:w="1814"/>
        <w:gridCol w:w="1814"/>
        <w:gridCol w:w="1814"/>
      </w:tblGrid>
      <w:tr w:rsidR="00796E56" w:rsidRPr="00360C36" w14:paraId="32E5DB85" w14:textId="77777777" w:rsidTr="00882024">
        <w:trPr>
          <w:cnfStyle w:val="100000000000" w:firstRow="1" w:lastRow="0" w:firstColumn="0" w:lastColumn="0" w:oddVBand="0" w:evenVBand="0" w:oddHBand="0" w:evenHBand="0" w:firstRowFirstColumn="0" w:firstRowLastColumn="0" w:lastRowFirstColumn="0" w:lastRowLastColumn="0"/>
          <w:trHeight w:val="288"/>
        </w:trPr>
        <w:tc>
          <w:tcPr>
            <w:tcW w:w="1814" w:type="dxa"/>
            <w:noWrap/>
            <w:hideMark/>
          </w:tcPr>
          <w:p w14:paraId="172244E7" w14:textId="77777777" w:rsidR="00796E56" w:rsidRPr="00360C36" w:rsidRDefault="00796E56" w:rsidP="00882024">
            <w:pPr>
              <w:rPr>
                <w:b/>
                <w:bCs/>
              </w:rPr>
            </w:pPr>
            <w:r w:rsidRPr="00360C36">
              <w:rPr>
                <w:b/>
                <w:bCs/>
              </w:rPr>
              <w:t>SOORT</w:t>
            </w:r>
          </w:p>
        </w:tc>
        <w:tc>
          <w:tcPr>
            <w:tcW w:w="1814" w:type="dxa"/>
            <w:noWrap/>
            <w:hideMark/>
          </w:tcPr>
          <w:p w14:paraId="18BA0BC4" w14:textId="77777777" w:rsidR="00796E56" w:rsidRPr="00360C36" w:rsidRDefault="00796E56" w:rsidP="00796E56">
            <w:pPr>
              <w:jc w:val="center"/>
              <w:rPr>
                <w:b/>
                <w:bCs/>
              </w:rPr>
            </w:pPr>
            <w:r w:rsidRPr="00360C36">
              <w:rPr>
                <w:b/>
                <w:bCs/>
              </w:rPr>
              <w:t>2021</w:t>
            </w:r>
          </w:p>
        </w:tc>
        <w:tc>
          <w:tcPr>
            <w:tcW w:w="1814" w:type="dxa"/>
            <w:noWrap/>
            <w:hideMark/>
          </w:tcPr>
          <w:p w14:paraId="34621A5F" w14:textId="77777777" w:rsidR="00796E56" w:rsidRPr="00360C36" w:rsidRDefault="00796E56" w:rsidP="00796E56">
            <w:pPr>
              <w:jc w:val="center"/>
              <w:rPr>
                <w:b/>
                <w:bCs/>
              </w:rPr>
            </w:pPr>
            <w:r w:rsidRPr="00360C36">
              <w:rPr>
                <w:b/>
                <w:bCs/>
              </w:rPr>
              <w:t>2022</w:t>
            </w:r>
          </w:p>
        </w:tc>
        <w:tc>
          <w:tcPr>
            <w:tcW w:w="1814" w:type="dxa"/>
            <w:noWrap/>
            <w:hideMark/>
          </w:tcPr>
          <w:p w14:paraId="329A82E2" w14:textId="77777777" w:rsidR="00796E56" w:rsidRPr="00360C36" w:rsidRDefault="00796E56" w:rsidP="00796E56">
            <w:pPr>
              <w:jc w:val="center"/>
              <w:rPr>
                <w:b/>
                <w:bCs/>
              </w:rPr>
            </w:pPr>
            <w:r w:rsidRPr="00360C36">
              <w:rPr>
                <w:b/>
                <w:bCs/>
              </w:rPr>
              <w:t>2023</w:t>
            </w:r>
          </w:p>
        </w:tc>
        <w:tc>
          <w:tcPr>
            <w:tcW w:w="1814" w:type="dxa"/>
            <w:noWrap/>
            <w:hideMark/>
          </w:tcPr>
          <w:p w14:paraId="6C9BDFCE" w14:textId="77777777" w:rsidR="00796E56" w:rsidRPr="00360C36" w:rsidRDefault="00796E56" w:rsidP="00796E56">
            <w:pPr>
              <w:jc w:val="center"/>
              <w:rPr>
                <w:b/>
                <w:bCs/>
              </w:rPr>
            </w:pPr>
            <w:r w:rsidRPr="00360C36">
              <w:rPr>
                <w:b/>
                <w:bCs/>
              </w:rPr>
              <w:t>2024</w:t>
            </w:r>
          </w:p>
        </w:tc>
      </w:tr>
      <w:tr w:rsidR="00CF1AE8" w:rsidRPr="00360C36" w14:paraId="7F12EDC8" w14:textId="77777777" w:rsidTr="00882024">
        <w:trPr>
          <w:cnfStyle w:val="000000100000" w:firstRow="0" w:lastRow="0" w:firstColumn="0" w:lastColumn="0" w:oddVBand="0" w:evenVBand="0" w:oddHBand="1" w:evenHBand="0" w:firstRowFirstColumn="0" w:firstRowLastColumn="0" w:lastRowFirstColumn="0" w:lastRowLastColumn="0"/>
          <w:trHeight w:val="288"/>
        </w:trPr>
        <w:tc>
          <w:tcPr>
            <w:tcW w:w="1814" w:type="dxa"/>
            <w:noWrap/>
            <w:hideMark/>
          </w:tcPr>
          <w:p w14:paraId="3723568F" w14:textId="02C5F7D7" w:rsidR="00CF1AE8" w:rsidRPr="00360C36" w:rsidRDefault="00CF1AE8" w:rsidP="00CF1AE8">
            <w:pPr>
              <w:rPr>
                <w:szCs w:val="18"/>
              </w:rPr>
            </w:pPr>
            <w:r>
              <w:rPr>
                <w:szCs w:val="18"/>
              </w:rPr>
              <w:t>Europallets</w:t>
            </w:r>
          </w:p>
        </w:tc>
        <w:tc>
          <w:tcPr>
            <w:tcW w:w="1814" w:type="dxa"/>
            <w:noWrap/>
            <w:hideMark/>
          </w:tcPr>
          <w:p w14:paraId="61BC6C3C" w14:textId="42F29FAB" w:rsidR="00CF1AE8" w:rsidRPr="00360C36" w:rsidRDefault="00CF1AE8" w:rsidP="00CF1AE8">
            <w:pPr>
              <w:jc w:val="center"/>
              <w:rPr>
                <w:szCs w:val="18"/>
              </w:rPr>
            </w:pPr>
            <w:r w:rsidRPr="00751002">
              <w:t>339</w:t>
            </w:r>
          </w:p>
        </w:tc>
        <w:tc>
          <w:tcPr>
            <w:tcW w:w="1814" w:type="dxa"/>
            <w:noWrap/>
            <w:hideMark/>
          </w:tcPr>
          <w:p w14:paraId="14913428" w14:textId="70E42847" w:rsidR="00CF1AE8" w:rsidRPr="00360C36" w:rsidRDefault="00CF1AE8" w:rsidP="00CF1AE8">
            <w:pPr>
              <w:jc w:val="center"/>
              <w:rPr>
                <w:szCs w:val="18"/>
              </w:rPr>
            </w:pPr>
            <w:r w:rsidRPr="00751002">
              <w:t>306</w:t>
            </w:r>
          </w:p>
        </w:tc>
        <w:tc>
          <w:tcPr>
            <w:tcW w:w="1814" w:type="dxa"/>
            <w:noWrap/>
            <w:hideMark/>
          </w:tcPr>
          <w:p w14:paraId="218AADC3" w14:textId="7BEA1EBB" w:rsidR="00CF1AE8" w:rsidRPr="00360C36" w:rsidRDefault="00CF1AE8" w:rsidP="00CF1AE8">
            <w:pPr>
              <w:jc w:val="center"/>
              <w:rPr>
                <w:szCs w:val="18"/>
              </w:rPr>
            </w:pPr>
            <w:r w:rsidRPr="00751002">
              <w:t>230</w:t>
            </w:r>
          </w:p>
        </w:tc>
        <w:tc>
          <w:tcPr>
            <w:tcW w:w="1814" w:type="dxa"/>
            <w:noWrap/>
            <w:hideMark/>
          </w:tcPr>
          <w:p w14:paraId="6038D367" w14:textId="5FA9DE59" w:rsidR="00CF1AE8" w:rsidRPr="00360C36" w:rsidRDefault="00CF1AE8" w:rsidP="00CF1AE8">
            <w:pPr>
              <w:jc w:val="center"/>
              <w:rPr>
                <w:szCs w:val="18"/>
              </w:rPr>
            </w:pPr>
            <w:r w:rsidRPr="00751002">
              <w:t>202</w:t>
            </w:r>
          </w:p>
        </w:tc>
      </w:tr>
    </w:tbl>
    <w:p w14:paraId="2C320B2F" w14:textId="33A11107" w:rsidR="00540C25" w:rsidRPr="00540C25" w:rsidRDefault="00540C25" w:rsidP="00540C25">
      <w:pPr>
        <w:pStyle w:val="Kop2"/>
        <w:numPr>
          <w:ilvl w:val="0"/>
          <w:numId w:val="0"/>
        </w:numPr>
        <w:suppressAutoHyphens/>
        <w:spacing w:before="240" w:after="0"/>
        <w:jc w:val="both"/>
        <w:rPr>
          <w:b/>
          <w:bCs/>
          <w:color w:val="auto"/>
          <w:sz w:val="24"/>
          <w:szCs w:val="24"/>
        </w:rPr>
      </w:pPr>
      <w:bookmarkStart w:id="74" w:name="_Toc194737562"/>
      <w:r w:rsidRPr="00540C25">
        <w:rPr>
          <w:b/>
          <w:bCs/>
          <w:color w:val="auto"/>
          <w:sz w:val="24"/>
          <w:szCs w:val="24"/>
        </w:rPr>
        <w:t>1.10.2</w:t>
      </w:r>
      <w:r w:rsidRPr="00540C25">
        <w:rPr>
          <w:b/>
          <w:bCs/>
          <w:color w:val="auto"/>
          <w:sz w:val="24"/>
          <w:szCs w:val="24"/>
        </w:rPr>
        <w:tab/>
        <w:t>geprognotiseerde omzetten per perceel</w:t>
      </w:r>
      <w:bookmarkEnd w:id="74"/>
    </w:p>
    <w:p w14:paraId="2E52D7B3" w14:textId="37F16679" w:rsidR="00796E56" w:rsidRDefault="00796E56" w:rsidP="00796E56">
      <w:pPr>
        <w:rPr>
          <w:rFonts w:cs="Arial"/>
          <w:color w:val="000000"/>
        </w:rPr>
      </w:pPr>
      <w:r>
        <w:rPr>
          <w:rFonts w:cs="Arial"/>
          <w:color w:val="000000"/>
        </w:rPr>
        <w:t>De</w:t>
      </w:r>
      <w:r w:rsidRPr="00D11FBB">
        <w:rPr>
          <w:rFonts w:cs="Arial"/>
          <w:color w:val="000000"/>
        </w:rPr>
        <w:t xml:space="preserve"> verwachte omzetvolume</w:t>
      </w:r>
      <w:r>
        <w:rPr>
          <w:rFonts w:cs="Arial"/>
          <w:color w:val="000000"/>
        </w:rPr>
        <w:t>s</w:t>
      </w:r>
      <w:r w:rsidRPr="00D11FBB">
        <w:rPr>
          <w:rFonts w:cs="Arial"/>
          <w:color w:val="000000"/>
        </w:rPr>
        <w:t xml:space="preserve"> voor de </w:t>
      </w:r>
      <w:r w:rsidR="00115BF0">
        <w:rPr>
          <w:rFonts w:cs="Arial"/>
          <w:color w:val="000000"/>
        </w:rPr>
        <w:t xml:space="preserve">percelen c.q. </w:t>
      </w:r>
      <w:r w:rsidRPr="00D11FBB">
        <w:rPr>
          <w:rFonts w:cs="Arial"/>
          <w:color w:val="000000"/>
        </w:rPr>
        <w:t>raamovereenkomst</w:t>
      </w:r>
      <w:r>
        <w:rPr>
          <w:rFonts w:cs="Arial"/>
          <w:color w:val="000000"/>
        </w:rPr>
        <w:t>en</w:t>
      </w:r>
      <w:r w:rsidRPr="00D11FBB">
        <w:rPr>
          <w:rFonts w:cs="Arial"/>
          <w:color w:val="000000"/>
        </w:rPr>
        <w:t xml:space="preserve"> voor de </w:t>
      </w:r>
      <w:r w:rsidR="00115BF0">
        <w:rPr>
          <w:rFonts w:cs="Arial"/>
          <w:color w:val="000000"/>
        </w:rPr>
        <w:t>maximale</w:t>
      </w:r>
      <w:r w:rsidRPr="00D11FBB">
        <w:rPr>
          <w:rFonts w:cs="Arial"/>
          <w:color w:val="000000"/>
        </w:rPr>
        <w:t xml:space="preserve"> duur van de raamovereenkomst</w:t>
      </w:r>
      <w:r>
        <w:rPr>
          <w:rFonts w:cs="Arial"/>
          <w:color w:val="000000"/>
        </w:rPr>
        <w:t>en</w:t>
      </w:r>
      <w:r w:rsidRPr="00D11FBB">
        <w:rPr>
          <w:rFonts w:cs="Arial"/>
          <w:color w:val="000000"/>
        </w:rPr>
        <w:t xml:space="preserve"> </w:t>
      </w:r>
      <w:r>
        <w:rPr>
          <w:rFonts w:cs="Arial"/>
          <w:color w:val="000000"/>
        </w:rPr>
        <w:t>zijn</w:t>
      </w:r>
      <w:r w:rsidRPr="00D11FBB">
        <w:rPr>
          <w:rFonts w:cs="Arial"/>
          <w:color w:val="000000"/>
        </w:rPr>
        <w:t>:</w:t>
      </w:r>
    </w:p>
    <w:p w14:paraId="6C7F912F" w14:textId="181AC8C7" w:rsidR="00D4172F" w:rsidRPr="00D4172F" w:rsidRDefault="00D4172F" w:rsidP="009A74F6">
      <w:pPr>
        <w:rPr>
          <w:b/>
          <w:bCs/>
          <w:sz w:val="22"/>
          <w:szCs w:val="22"/>
        </w:rPr>
      </w:pPr>
      <w:bookmarkStart w:id="75" w:name="_Hlk191115690"/>
      <w:r w:rsidRPr="00D4172F">
        <w:rPr>
          <w:b/>
          <w:bCs/>
          <w:sz w:val="22"/>
          <w:szCs w:val="22"/>
        </w:rPr>
        <w:t>Perceel 1. Pakketbezorging</w:t>
      </w:r>
      <w:r w:rsidR="00747573">
        <w:rPr>
          <w:b/>
          <w:bCs/>
          <w:sz w:val="22"/>
          <w:szCs w:val="22"/>
        </w:rPr>
        <w:t xml:space="preserve"> (op basis van 8% groei/jaar)</w:t>
      </w:r>
    </w:p>
    <w:tbl>
      <w:tblPr>
        <w:tblStyle w:val="Tabelraster"/>
        <w:tblW w:w="10206" w:type="dxa"/>
        <w:tblLook w:val="04A0" w:firstRow="1" w:lastRow="0" w:firstColumn="1" w:lastColumn="0" w:noHBand="0" w:noVBand="1"/>
      </w:tblPr>
      <w:tblGrid>
        <w:gridCol w:w="1731"/>
        <w:gridCol w:w="962"/>
        <w:gridCol w:w="961"/>
        <w:gridCol w:w="961"/>
        <w:gridCol w:w="961"/>
        <w:gridCol w:w="961"/>
        <w:gridCol w:w="961"/>
        <w:gridCol w:w="961"/>
        <w:gridCol w:w="961"/>
        <w:gridCol w:w="786"/>
      </w:tblGrid>
      <w:tr w:rsidR="00D4172F" w:rsidRPr="00D4172F" w14:paraId="3FBD6B31" w14:textId="77777777" w:rsidTr="00D4172F">
        <w:trPr>
          <w:cnfStyle w:val="100000000000" w:firstRow="1" w:lastRow="0" w:firstColumn="0" w:lastColumn="0" w:oddVBand="0" w:evenVBand="0" w:oddHBand="0" w:evenHBand="0" w:firstRowFirstColumn="0" w:firstRowLastColumn="0" w:lastRowFirstColumn="0" w:lastRowLastColumn="0"/>
          <w:trHeight w:val="288"/>
        </w:trPr>
        <w:tc>
          <w:tcPr>
            <w:tcW w:w="1731" w:type="dxa"/>
          </w:tcPr>
          <w:p w14:paraId="08472C44" w14:textId="3F255345" w:rsidR="00D4172F" w:rsidRPr="00D4172F" w:rsidRDefault="00D4172F" w:rsidP="00D4172F">
            <w:pPr>
              <w:rPr>
                <w:b/>
                <w:bCs/>
                <w:sz w:val="24"/>
                <w:szCs w:val="24"/>
              </w:rPr>
            </w:pPr>
            <w:bookmarkStart w:id="76" w:name="_Hlk191116044"/>
            <w:bookmarkEnd w:id="75"/>
            <w:r w:rsidRPr="00D4172F">
              <w:rPr>
                <w:b/>
                <w:bCs/>
                <w:sz w:val="24"/>
                <w:szCs w:val="24"/>
              </w:rPr>
              <w:t>SOORT</w:t>
            </w:r>
          </w:p>
        </w:tc>
        <w:tc>
          <w:tcPr>
            <w:tcW w:w="962" w:type="dxa"/>
            <w:noWrap/>
            <w:hideMark/>
          </w:tcPr>
          <w:p w14:paraId="746D7C5F" w14:textId="75E5B46A" w:rsidR="00D4172F" w:rsidRPr="00D4172F" w:rsidRDefault="00D4172F" w:rsidP="00D4172F">
            <w:pPr>
              <w:rPr>
                <w:b/>
                <w:bCs/>
                <w:sz w:val="24"/>
                <w:szCs w:val="24"/>
              </w:rPr>
            </w:pPr>
            <w:r w:rsidRPr="00D4172F">
              <w:rPr>
                <w:b/>
                <w:bCs/>
                <w:sz w:val="24"/>
                <w:szCs w:val="24"/>
              </w:rPr>
              <w:t>2025</w:t>
            </w:r>
            <w:r w:rsidRPr="00D4172F">
              <w:rPr>
                <w:rFonts w:cs="Arial"/>
                <w:b/>
                <w:bCs/>
                <w:sz w:val="24"/>
                <w:szCs w:val="24"/>
              </w:rPr>
              <w:t>*</w:t>
            </w:r>
          </w:p>
        </w:tc>
        <w:tc>
          <w:tcPr>
            <w:tcW w:w="961" w:type="dxa"/>
            <w:noWrap/>
            <w:hideMark/>
          </w:tcPr>
          <w:p w14:paraId="274939F4" w14:textId="77777777" w:rsidR="00D4172F" w:rsidRPr="00D4172F" w:rsidRDefault="00D4172F" w:rsidP="00D4172F">
            <w:pPr>
              <w:rPr>
                <w:b/>
                <w:bCs/>
                <w:sz w:val="24"/>
                <w:szCs w:val="24"/>
              </w:rPr>
            </w:pPr>
            <w:r w:rsidRPr="00D4172F">
              <w:rPr>
                <w:b/>
                <w:bCs/>
                <w:sz w:val="24"/>
                <w:szCs w:val="24"/>
              </w:rPr>
              <w:t>2026</w:t>
            </w:r>
          </w:p>
        </w:tc>
        <w:tc>
          <w:tcPr>
            <w:tcW w:w="961" w:type="dxa"/>
            <w:noWrap/>
            <w:hideMark/>
          </w:tcPr>
          <w:p w14:paraId="3F411FC8" w14:textId="77777777" w:rsidR="00D4172F" w:rsidRPr="00D4172F" w:rsidRDefault="00D4172F" w:rsidP="00D4172F">
            <w:pPr>
              <w:rPr>
                <w:b/>
                <w:bCs/>
                <w:sz w:val="24"/>
                <w:szCs w:val="24"/>
              </w:rPr>
            </w:pPr>
            <w:r w:rsidRPr="00D4172F">
              <w:rPr>
                <w:b/>
                <w:bCs/>
                <w:sz w:val="24"/>
                <w:szCs w:val="24"/>
              </w:rPr>
              <w:t>2027</w:t>
            </w:r>
          </w:p>
        </w:tc>
        <w:tc>
          <w:tcPr>
            <w:tcW w:w="961" w:type="dxa"/>
            <w:noWrap/>
            <w:hideMark/>
          </w:tcPr>
          <w:p w14:paraId="406D02D7" w14:textId="77777777" w:rsidR="00D4172F" w:rsidRPr="00D4172F" w:rsidRDefault="00D4172F" w:rsidP="00D4172F">
            <w:pPr>
              <w:rPr>
                <w:b/>
                <w:bCs/>
                <w:sz w:val="24"/>
                <w:szCs w:val="24"/>
              </w:rPr>
            </w:pPr>
            <w:r w:rsidRPr="00D4172F">
              <w:rPr>
                <w:b/>
                <w:bCs/>
                <w:sz w:val="24"/>
                <w:szCs w:val="24"/>
              </w:rPr>
              <w:t>2028</w:t>
            </w:r>
          </w:p>
        </w:tc>
        <w:tc>
          <w:tcPr>
            <w:tcW w:w="961" w:type="dxa"/>
            <w:noWrap/>
            <w:hideMark/>
          </w:tcPr>
          <w:p w14:paraId="3112BB03" w14:textId="77777777" w:rsidR="00D4172F" w:rsidRPr="00D4172F" w:rsidRDefault="00D4172F" w:rsidP="00D4172F">
            <w:pPr>
              <w:rPr>
                <w:b/>
                <w:bCs/>
                <w:sz w:val="24"/>
                <w:szCs w:val="24"/>
              </w:rPr>
            </w:pPr>
            <w:r w:rsidRPr="00D4172F">
              <w:rPr>
                <w:b/>
                <w:bCs/>
                <w:sz w:val="24"/>
                <w:szCs w:val="24"/>
              </w:rPr>
              <w:t>2029</w:t>
            </w:r>
          </w:p>
        </w:tc>
        <w:tc>
          <w:tcPr>
            <w:tcW w:w="961" w:type="dxa"/>
            <w:noWrap/>
            <w:hideMark/>
          </w:tcPr>
          <w:p w14:paraId="369D31D0" w14:textId="77777777" w:rsidR="00D4172F" w:rsidRPr="00D4172F" w:rsidRDefault="00D4172F" w:rsidP="00D4172F">
            <w:pPr>
              <w:rPr>
                <w:b/>
                <w:bCs/>
                <w:sz w:val="24"/>
                <w:szCs w:val="24"/>
              </w:rPr>
            </w:pPr>
            <w:r w:rsidRPr="00D4172F">
              <w:rPr>
                <w:b/>
                <w:bCs/>
                <w:sz w:val="24"/>
                <w:szCs w:val="24"/>
              </w:rPr>
              <w:t>2030</w:t>
            </w:r>
          </w:p>
        </w:tc>
        <w:tc>
          <w:tcPr>
            <w:tcW w:w="961" w:type="dxa"/>
            <w:noWrap/>
            <w:hideMark/>
          </w:tcPr>
          <w:p w14:paraId="478CDC97" w14:textId="77777777" w:rsidR="00D4172F" w:rsidRPr="00D4172F" w:rsidRDefault="00D4172F" w:rsidP="00D4172F">
            <w:pPr>
              <w:rPr>
                <w:b/>
                <w:bCs/>
                <w:sz w:val="24"/>
                <w:szCs w:val="24"/>
              </w:rPr>
            </w:pPr>
            <w:r w:rsidRPr="00D4172F">
              <w:rPr>
                <w:b/>
                <w:bCs/>
                <w:sz w:val="24"/>
                <w:szCs w:val="24"/>
              </w:rPr>
              <w:t>2031</w:t>
            </w:r>
          </w:p>
        </w:tc>
        <w:tc>
          <w:tcPr>
            <w:tcW w:w="961" w:type="dxa"/>
            <w:noWrap/>
            <w:hideMark/>
          </w:tcPr>
          <w:p w14:paraId="01F77981" w14:textId="77777777" w:rsidR="00D4172F" w:rsidRPr="00D4172F" w:rsidRDefault="00D4172F" w:rsidP="00D4172F">
            <w:pPr>
              <w:rPr>
                <w:b/>
                <w:bCs/>
                <w:sz w:val="24"/>
                <w:szCs w:val="24"/>
              </w:rPr>
            </w:pPr>
            <w:r w:rsidRPr="00D4172F">
              <w:rPr>
                <w:b/>
                <w:bCs/>
                <w:sz w:val="24"/>
                <w:szCs w:val="24"/>
              </w:rPr>
              <w:t>2032</w:t>
            </w:r>
          </w:p>
        </w:tc>
        <w:tc>
          <w:tcPr>
            <w:tcW w:w="786" w:type="dxa"/>
            <w:noWrap/>
            <w:hideMark/>
          </w:tcPr>
          <w:p w14:paraId="0DFD0BE1" w14:textId="731EFDF4" w:rsidR="00D4172F" w:rsidRPr="00D4172F" w:rsidRDefault="00D4172F" w:rsidP="00D4172F">
            <w:pPr>
              <w:rPr>
                <w:b/>
                <w:bCs/>
                <w:sz w:val="24"/>
                <w:szCs w:val="24"/>
              </w:rPr>
            </w:pPr>
            <w:r w:rsidRPr="00D4172F">
              <w:rPr>
                <w:b/>
                <w:bCs/>
                <w:sz w:val="24"/>
                <w:szCs w:val="24"/>
              </w:rPr>
              <w:t>2033</w:t>
            </w:r>
            <w:r w:rsidRPr="00D4172F">
              <w:rPr>
                <w:rFonts w:cs="Arial"/>
                <w:b/>
                <w:bCs/>
                <w:sz w:val="24"/>
                <w:szCs w:val="24"/>
              </w:rPr>
              <w:t>*</w:t>
            </w:r>
          </w:p>
        </w:tc>
      </w:tr>
      <w:bookmarkEnd w:id="76"/>
      <w:tr w:rsidR="00D4172F" w:rsidRPr="00D4172F" w14:paraId="2CFFCB6D" w14:textId="77777777" w:rsidTr="00D4172F">
        <w:trPr>
          <w:cnfStyle w:val="000000100000" w:firstRow="0" w:lastRow="0" w:firstColumn="0" w:lastColumn="0" w:oddVBand="0" w:evenVBand="0" w:oddHBand="1" w:evenHBand="0" w:firstRowFirstColumn="0" w:firstRowLastColumn="0" w:lastRowFirstColumn="0" w:lastRowLastColumn="0"/>
          <w:trHeight w:val="288"/>
        </w:trPr>
        <w:tc>
          <w:tcPr>
            <w:tcW w:w="1731" w:type="dxa"/>
          </w:tcPr>
          <w:p w14:paraId="3487EA6F" w14:textId="15F86313" w:rsidR="00D4172F" w:rsidRPr="00D4172F" w:rsidRDefault="00D4172F" w:rsidP="00D4172F">
            <w:pPr>
              <w:rPr>
                <w:sz w:val="16"/>
                <w:szCs w:val="16"/>
              </w:rPr>
            </w:pPr>
            <w:r w:rsidRPr="00D4172F">
              <w:rPr>
                <w:sz w:val="16"/>
                <w:szCs w:val="16"/>
              </w:rPr>
              <w:t>Postpakket NL</w:t>
            </w:r>
          </w:p>
        </w:tc>
        <w:tc>
          <w:tcPr>
            <w:tcW w:w="962" w:type="dxa"/>
            <w:noWrap/>
            <w:hideMark/>
          </w:tcPr>
          <w:p w14:paraId="60C606F9" w14:textId="4F24095C" w:rsidR="00D4172F" w:rsidRPr="00D4172F" w:rsidRDefault="00D4172F" w:rsidP="00D4172F">
            <w:pPr>
              <w:jc w:val="center"/>
              <w:rPr>
                <w:sz w:val="16"/>
                <w:szCs w:val="16"/>
              </w:rPr>
            </w:pPr>
            <w:r w:rsidRPr="00D4172F">
              <w:rPr>
                <w:sz w:val="16"/>
                <w:szCs w:val="16"/>
              </w:rPr>
              <w:t>15000</w:t>
            </w:r>
          </w:p>
        </w:tc>
        <w:tc>
          <w:tcPr>
            <w:tcW w:w="961" w:type="dxa"/>
            <w:noWrap/>
            <w:hideMark/>
          </w:tcPr>
          <w:p w14:paraId="280665EF" w14:textId="77777777" w:rsidR="00D4172F" w:rsidRPr="00D4172F" w:rsidRDefault="00D4172F" w:rsidP="00D4172F">
            <w:pPr>
              <w:jc w:val="center"/>
              <w:rPr>
                <w:sz w:val="16"/>
                <w:szCs w:val="16"/>
              </w:rPr>
            </w:pPr>
            <w:r w:rsidRPr="00D4172F">
              <w:rPr>
                <w:sz w:val="16"/>
                <w:szCs w:val="16"/>
              </w:rPr>
              <w:t>16200</w:t>
            </w:r>
          </w:p>
        </w:tc>
        <w:tc>
          <w:tcPr>
            <w:tcW w:w="961" w:type="dxa"/>
            <w:noWrap/>
            <w:hideMark/>
          </w:tcPr>
          <w:p w14:paraId="188155BF" w14:textId="77777777" w:rsidR="00D4172F" w:rsidRPr="00D4172F" w:rsidRDefault="00D4172F" w:rsidP="00D4172F">
            <w:pPr>
              <w:jc w:val="center"/>
              <w:rPr>
                <w:sz w:val="16"/>
                <w:szCs w:val="16"/>
              </w:rPr>
            </w:pPr>
            <w:r w:rsidRPr="00D4172F">
              <w:rPr>
                <w:sz w:val="16"/>
                <w:szCs w:val="16"/>
              </w:rPr>
              <w:t>17496</w:t>
            </w:r>
          </w:p>
        </w:tc>
        <w:tc>
          <w:tcPr>
            <w:tcW w:w="961" w:type="dxa"/>
            <w:noWrap/>
            <w:hideMark/>
          </w:tcPr>
          <w:p w14:paraId="34C344A6" w14:textId="77777777" w:rsidR="00D4172F" w:rsidRPr="00D4172F" w:rsidRDefault="00D4172F" w:rsidP="00D4172F">
            <w:pPr>
              <w:jc w:val="center"/>
              <w:rPr>
                <w:sz w:val="16"/>
                <w:szCs w:val="16"/>
              </w:rPr>
            </w:pPr>
            <w:r w:rsidRPr="00D4172F">
              <w:rPr>
                <w:sz w:val="16"/>
                <w:szCs w:val="16"/>
              </w:rPr>
              <w:t>18896</w:t>
            </w:r>
          </w:p>
        </w:tc>
        <w:tc>
          <w:tcPr>
            <w:tcW w:w="961" w:type="dxa"/>
            <w:noWrap/>
            <w:hideMark/>
          </w:tcPr>
          <w:p w14:paraId="422D59FD" w14:textId="77777777" w:rsidR="00D4172F" w:rsidRPr="00D4172F" w:rsidRDefault="00D4172F" w:rsidP="00D4172F">
            <w:pPr>
              <w:jc w:val="center"/>
              <w:rPr>
                <w:sz w:val="16"/>
                <w:szCs w:val="16"/>
              </w:rPr>
            </w:pPr>
            <w:r w:rsidRPr="00D4172F">
              <w:rPr>
                <w:sz w:val="16"/>
                <w:szCs w:val="16"/>
              </w:rPr>
              <w:t>20408</w:t>
            </w:r>
          </w:p>
        </w:tc>
        <w:tc>
          <w:tcPr>
            <w:tcW w:w="961" w:type="dxa"/>
            <w:noWrap/>
            <w:hideMark/>
          </w:tcPr>
          <w:p w14:paraId="60E215E6" w14:textId="77777777" w:rsidR="00D4172F" w:rsidRPr="00D4172F" w:rsidRDefault="00D4172F" w:rsidP="00D4172F">
            <w:pPr>
              <w:jc w:val="center"/>
              <w:rPr>
                <w:sz w:val="16"/>
                <w:szCs w:val="16"/>
              </w:rPr>
            </w:pPr>
            <w:r w:rsidRPr="00D4172F">
              <w:rPr>
                <w:sz w:val="16"/>
                <w:szCs w:val="16"/>
              </w:rPr>
              <w:t>22041</w:t>
            </w:r>
          </w:p>
        </w:tc>
        <w:tc>
          <w:tcPr>
            <w:tcW w:w="961" w:type="dxa"/>
            <w:noWrap/>
            <w:hideMark/>
          </w:tcPr>
          <w:p w14:paraId="5C6F1456" w14:textId="77777777" w:rsidR="00D4172F" w:rsidRPr="00D4172F" w:rsidRDefault="00D4172F" w:rsidP="00D4172F">
            <w:pPr>
              <w:jc w:val="center"/>
              <w:rPr>
                <w:sz w:val="16"/>
                <w:szCs w:val="16"/>
              </w:rPr>
            </w:pPr>
            <w:r w:rsidRPr="00D4172F">
              <w:rPr>
                <w:sz w:val="16"/>
                <w:szCs w:val="16"/>
              </w:rPr>
              <w:t>23804</w:t>
            </w:r>
          </w:p>
        </w:tc>
        <w:tc>
          <w:tcPr>
            <w:tcW w:w="961" w:type="dxa"/>
            <w:noWrap/>
            <w:hideMark/>
          </w:tcPr>
          <w:p w14:paraId="2C6C03C8" w14:textId="77777777" w:rsidR="00D4172F" w:rsidRPr="00D4172F" w:rsidRDefault="00D4172F" w:rsidP="00D4172F">
            <w:pPr>
              <w:jc w:val="center"/>
              <w:rPr>
                <w:sz w:val="16"/>
                <w:szCs w:val="16"/>
              </w:rPr>
            </w:pPr>
            <w:r w:rsidRPr="00D4172F">
              <w:rPr>
                <w:sz w:val="16"/>
                <w:szCs w:val="16"/>
              </w:rPr>
              <w:t>25708</w:t>
            </w:r>
          </w:p>
        </w:tc>
        <w:tc>
          <w:tcPr>
            <w:tcW w:w="786" w:type="dxa"/>
            <w:noWrap/>
            <w:hideMark/>
          </w:tcPr>
          <w:p w14:paraId="46D9CFA5" w14:textId="77777777" w:rsidR="00D4172F" w:rsidRPr="00D4172F" w:rsidRDefault="00D4172F" w:rsidP="00D4172F">
            <w:pPr>
              <w:jc w:val="center"/>
              <w:rPr>
                <w:sz w:val="16"/>
                <w:szCs w:val="16"/>
              </w:rPr>
            </w:pPr>
            <w:r w:rsidRPr="00D4172F">
              <w:rPr>
                <w:sz w:val="16"/>
                <w:szCs w:val="16"/>
              </w:rPr>
              <w:t>27765</w:t>
            </w:r>
          </w:p>
        </w:tc>
      </w:tr>
      <w:tr w:rsidR="00D4172F" w:rsidRPr="00D4172F" w14:paraId="5E8FA653" w14:textId="77777777" w:rsidTr="00D4172F">
        <w:trPr>
          <w:cnfStyle w:val="000000010000" w:firstRow="0" w:lastRow="0" w:firstColumn="0" w:lastColumn="0" w:oddVBand="0" w:evenVBand="0" w:oddHBand="0" w:evenHBand="1" w:firstRowFirstColumn="0" w:firstRowLastColumn="0" w:lastRowFirstColumn="0" w:lastRowLastColumn="0"/>
          <w:trHeight w:val="288"/>
        </w:trPr>
        <w:tc>
          <w:tcPr>
            <w:tcW w:w="1731" w:type="dxa"/>
          </w:tcPr>
          <w:p w14:paraId="63D44819" w14:textId="74FD8C11" w:rsidR="00D4172F" w:rsidRPr="00D4172F" w:rsidRDefault="00D4172F" w:rsidP="00D4172F">
            <w:pPr>
              <w:rPr>
                <w:sz w:val="16"/>
                <w:szCs w:val="16"/>
              </w:rPr>
            </w:pPr>
            <w:r w:rsidRPr="00D4172F">
              <w:rPr>
                <w:sz w:val="16"/>
                <w:szCs w:val="16"/>
              </w:rPr>
              <w:t>Pakket &lt; 5_NL</w:t>
            </w:r>
          </w:p>
        </w:tc>
        <w:tc>
          <w:tcPr>
            <w:tcW w:w="962" w:type="dxa"/>
            <w:noWrap/>
            <w:hideMark/>
          </w:tcPr>
          <w:p w14:paraId="6C2BF04F" w14:textId="7D2732C9" w:rsidR="00D4172F" w:rsidRPr="00D4172F" w:rsidRDefault="00D4172F" w:rsidP="00D4172F">
            <w:pPr>
              <w:jc w:val="center"/>
              <w:rPr>
                <w:sz w:val="16"/>
                <w:szCs w:val="16"/>
              </w:rPr>
            </w:pPr>
            <w:r w:rsidRPr="00D4172F">
              <w:rPr>
                <w:sz w:val="16"/>
                <w:szCs w:val="16"/>
              </w:rPr>
              <w:t>11000</w:t>
            </w:r>
          </w:p>
        </w:tc>
        <w:tc>
          <w:tcPr>
            <w:tcW w:w="961" w:type="dxa"/>
            <w:noWrap/>
            <w:hideMark/>
          </w:tcPr>
          <w:p w14:paraId="6CAEED20" w14:textId="77777777" w:rsidR="00D4172F" w:rsidRPr="00D4172F" w:rsidRDefault="00D4172F" w:rsidP="00D4172F">
            <w:pPr>
              <w:jc w:val="center"/>
              <w:rPr>
                <w:sz w:val="16"/>
                <w:szCs w:val="16"/>
              </w:rPr>
            </w:pPr>
            <w:r w:rsidRPr="00D4172F">
              <w:rPr>
                <w:sz w:val="16"/>
                <w:szCs w:val="16"/>
              </w:rPr>
              <w:t>11880</w:t>
            </w:r>
          </w:p>
        </w:tc>
        <w:tc>
          <w:tcPr>
            <w:tcW w:w="961" w:type="dxa"/>
            <w:noWrap/>
            <w:hideMark/>
          </w:tcPr>
          <w:p w14:paraId="0DCBCA28" w14:textId="77777777" w:rsidR="00D4172F" w:rsidRPr="00D4172F" w:rsidRDefault="00D4172F" w:rsidP="00D4172F">
            <w:pPr>
              <w:jc w:val="center"/>
              <w:rPr>
                <w:sz w:val="16"/>
                <w:szCs w:val="16"/>
              </w:rPr>
            </w:pPr>
            <w:r w:rsidRPr="00D4172F">
              <w:rPr>
                <w:sz w:val="16"/>
                <w:szCs w:val="16"/>
              </w:rPr>
              <w:t>12830</w:t>
            </w:r>
          </w:p>
        </w:tc>
        <w:tc>
          <w:tcPr>
            <w:tcW w:w="961" w:type="dxa"/>
            <w:noWrap/>
            <w:hideMark/>
          </w:tcPr>
          <w:p w14:paraId="5E1718CD" w14:textId="77777777" w:rsidR="00D4172F" w:rsidRPr="00D4172F" w:rsidRDefault="00D4172F" w:rsidP="00D4172F">
            <w:pPr>
              <w:jc w:val="center"/>
              <w:rPr>
                <w:sz w:val="16"/>
                <w:szCs w:val="16"/>
              </w:rPr>
            </w:pPr>
            <w:r w:rsidRPr="00D4172F">
              <w:rPr>
                <w:sz w:val="16"/>
                <w:szCs w:val="16"/>
              </w:rPr>
              <w:t>13856</w:t>
            </w:r>
          </w:p>
        </w:tc>
        <w:tc>
          <w:tcPr>
            <w:tcW w:w="961" w:type="dxa"/>
            <w:noWrap/>
            <w:hideMark/>
          </w:tcPr>
          <w:p w14:paraId="371F5A1F" w14:textId="77777777" w:rsidR="00D4172F" w:rsidRPr="00D4172F" w:rsidRDefault="00D4172F" w:rsidP="00D4172F">
            <w:pPr>
              <w:jc w:val="center"/>
              <w:rPr>
                <w:sz w:val="16"/>
                <w:szCs w:val="16"/>
              </w:rPr>
            </w:pPr>
            <w:r w:rsidRPr="00D4172F">
              <w:rPr>
                <w:sz w:val="16"/>
                <w:szCs w:val="16"/>
              </w:rPr>
              <w:t>14964</w:t>
            </w:r>
          </w:p>
        </w:tc>
        <w:tc>
          <w:tcPr>
            <w:tcW w:w="961" w:type="dxa"/>
            <w:noWrap/>
            <w:hideMark/>
          </w:tcPr>
          <w:p w14:paraId="48D13572" w14:textId="77777777" w:rsidR="00D4172F" w:rsidRPr="00D4172F" w:rsidRDefault="00D4172F" w:rsidP="00D4172F">
            <w:pPr>
              <w:jc w:val="center"/>
              <w:rPr>
                <w:sz w:val="16"/>
                <w:szCs w:val="16"/>
              </w:rPr>
            </w:pPr>
            <w:r w:rsidRPr="00D4172F">
              <w:rPr>
                <w:sz w:val="16"/>
                <w:szCs w:val="16"/>
              </w:rPr>
              <w:t>16161</w:t>
            </w:r>
          </w:p>
        </w:tc>
        <w:tc>
          <w:tcPr>
            <w:tcW w:w="961" w:type="dxa"/>
            <w:noWrap/>
            <w:hideMark/>
          </w:tcPr>
          <w:p w14:paraId="1CFC3C9E" w14:textId="77777777" w:rsidR="00D4172F" w:rsidRPr="00D4172F" w:rsidRDefault="00D4172F" w:rsidP="00D4172F">
            <w:pPr>
              <w:jc w:val="center"/>
              <w:rPr>
                <w:sz w:val="16"/>
                <w:szCs w:val="16"/>
              </w:rPr>
            </w:pPr>
            <w:r w:rsidRPr="00D4172F">
              <w:rPr>
                <w:sz w:val="16"/>
                <w:szCs w:val="16"/>
              </w:rPr>
              <w:t>17454</w:t>
            </w:r>
          </w:p>
        </w:tc>
        <w:tc>
          <w:tcPr>
            <w:tcW w:w="961" w:type="dxa"/>
            <w:noWrap/>
            <w:hideMark/>
          </w:tcPr>
          <w:p w14:paraId="13AE49F3" w14:textId="77777777" w:rsidR="00D4172F" w:rsidRPr="00D4172F" w:rsidRDefault="00D4172F" w:rsidP="00D4172F">
            <w:pPr>
              <w:jc w:val="center"/>
              <w:rPr>
                <w:sz w:val="16"/>
                <w:szCs w:val="16"/>
              </w:rPr>
            </w:pPr>
            <w:r w:rsidRPr="00D4172F">
              <w:rPr>
                <w:sz w:val="16"/>
                <w:szCs w:val="16"/>
              </w:rPr>
              <w:t>18850</w:t>
            </w:r>
          </w:p>
        </w:tc>
        <w:tc>
          <w:tcPr>
            <w:tcW w:w="786" w:type="dxa"/>
            <w:noWrap/>
            <w:hideMark/>
          </w:tcPr>
          <w:p w14:paraId="2057ACDF" w14:textId="77777777" w:rsidR="00D4172F" w:rsidRPr="00D4172F" w:rsidRDefault="00D4172F" w:rsidP="00D4172F">
            <w:pPr>
              <w:jc w:val="center"/>
              <w:rPr>
                <w:sz w:val="16"/>
                <w:szCs w:val="16"/>
              </w:rPr>
            </w:pPr>
            <w:r w:rsidRPr="00D4172F">
              <w:rPr>
                <w:sz w:val="16"/>
                <w:szCs w:val="16"/>
              </w:rPr>
              <w:t>20358</w:t>
            </w:r>
          </w:p>
        </w:tc>
      </w:tr>
      <w:tr w:rsidR="00D4172F" w:rsidRPr="00D4172F" w14:paraId="18A41203" w14:textId="77777777" w:rsidTr="00D4172F">
        <w:trPr>
          <w:cnfStyle w:val="000000100000" w:firstRow="0" w:lastRow="0" w:firstColumn="0" w:lastColumn="0" w:oddVBand="0" w:evenVBand="0" w:oddHBand="1" w:evenHBand="0" w:firstRowFirstColumn="0" w:firstRowLastColumn="0" w:lastRowFirstColumn="0" w:lastRowLastColumn="0"/>
          <w:trHeight w:val="288"/>
        </w:trPr>
        <w:tc>
          <w:tcPr>
            <w:tcW w:w="1731" w:type="dxa"/>
          </w:tcPr>
          <w:p w14:paraId="3A1DE527" w14:textId="3DF362E9" w:rsidR="00D4172F" w:rsidRPr="00D4172F" w:rsidRDefault="00D4172F" w:rsidP="00D4172F">
            <w:pPr>
              <w:rPr>
                <w:sz w:val="16"/>
                <w:szCs w:val="16"/>
              </w:rPr>
            </w:pPr>
            <w:r w:rsidRPr="00D4172F">
              <w:rPr>
                <w:sz w:val="16"/>
                <w:szCs w:val="16"/>
              </w:rPr>
              <w:t>Pakket &lt; 20_NL</w:t>
            </w:r>
          </w:p>
        </w:tc>
        <w:tc>
          <w:tcPr>
            <w:tcW w:w="962" w:type="dxa"/>
            <w:noWrap/>
            <w:hideMark/>
          </w:tcPr>
          <w:p w14:paraId="47ECAAA6" w14:textId="23C0E500" w:rsidR="00D4172F" w:rsidRPr="00D4172F" w:rsidRDefault="00D4172F" w:rsidP="00D4172F">
            <w:pPr>
              <w:jc w:val="center"/>
              <w:rPr>
                <w:sz w:val="16"/>
                <w:szCs w:val="16"/>
              </w:rPr>
            </w:pPr>
            <w:r w:rsidRPr="00D4172F">
              <w:rPr>
                <w:sz w:val="16"/>
                <w:szCs w:val="16"/>
              </w:rPr>
              <w:t>5000</w:t>
            </w:r>
          </w:p>
        </w:tc>
        <w:tc>
          <w:tcPr>
            <w:tcW w:w="961" w:type="dxa"/>
            <w:noWrap/>
            <w:hideMark/>
          </w:tcPr>
          <w:p w14:paraId="5D5B7CBE" w14:textId="77777777" w:rsidR="00D4172F" w:rsidRPr="00D4172F" w:rsidRDefault="00D4172F" w:rsidP="00D4172F">
            <w:pPr>
              <w:jc w:val="center"/>
              <w:rPr>
                <w:sz w:val="16"/>
                <w:szCs w:val="16"/>
              </w:rPr>
            </w:pPr>
            <w:r w:rsidRPr="00D4172F">
              <w:rPr>
                <w:sz w:val="16"/>
                <w:szCs w:val="16"/>
              </w:rPr>
              <w:t>5400</w:t>
            </w:r>
          </w:p>
        </w:tc>
        <w:tc>
          <w:tcPr>
            <w:tcW w:w="961" w:type="dxa"/>
            <w:noWrap/>
            <w:hideMark/>
          </w:tcPr>
          <w:p w14:paraId="19CD6815" w14:textId="77777777" w:rsidR="00D4172F" w:rsidRPr="00D4172F" w:rsidRDefault="00D4172F" w:rsidP="00D4172F">
            <w:pPr>
              <w:jc w:val="center"/>
              <w:rPr>
                <w:sz w:val="16"/>
                <w:szCs w:val="16"/>
              </w:rPr>
            </w:pPr>
            <w:r w:rsidRPr="00D4172F">
              <w:rPr>
                <w:sz w:val="16"/>
                <w:szCs w:val="16"/>
              </w:rPr>
              <w:t>5832</w:t>
            </w:r>
          </w:p>
        </w:tc>
        <w:tc>
          <w:tcPr>
            <w:tcW w:w="961" w:type="dxa"/>
            <w:noWrap/>
            <w:hideMark/>
          </w:tcPr>
          <w:p w14:paraId="781EA60C" w14:textId="77777777" w:rsidR="00D4172F" w:rsidRPr="00D4172F" w:rsidRDefault="00D4172F" w:rsidP="00D4172F">
            <w:pPr>
              <w:jc w:val="center"/>
              <w:rPr>
                <w:sz w:val="16"/>
                <w:szCs w:val="16"/>
              </w:rPr>
            </w:pPr>
            <w:r w:rsidRPr="00D4172F">
              <w:rPr>
                <w:sz w:val="16"/>
                <w:szCs w:val="16"/>
              </w:rPr>
              <w:t>6299</w:t>
            </w:r>
          </w:p>
        </w:tc>
        <w:tc>
          <w:tcPr>
            <w:tcW w:w="961" w:type="dxa"/>
            <w:noWrap/>
            <w:hideMark/>
          </w:tcPr>
          <w:p w14:paraId="4AD511F2" w14:textId="77777777" w:rsidR="00D4172F" w:rsidRPr="00D4172F" w:rsidRDefault="00D4172F" w:rsidP="00D4172F">
            <w:pPr>
              <w:jc w:val="center"/>
              <w:rPr>
                <w:sz w:val="16"/>
                <w:szCs w:val="16"/>
              </w:rPr>
            </w:pPr>
            <w:r w:rsidRPr="00D4172F">
              <w:rPr>
                <w:sz w:val="16"/>
                <w:szCs w:val="16"/>
              </w:rPr>
              <w:t>6803</w:t>
            </w:r>
          </w:p>
        </w:tc>
        <w:tc>
          <w:tcPr>
            <w:tcW w:w="961" w:type="dxa"/>
            <w:noWrap/>
            <w:hideMark/>
          </w:tcPr>
          <w:p w14:paraId="6B1E46DB" w14:textId="77777777" w:rsidR="00D4172F" w:rsidRPr="00D4172F" w:rsidRDefault="00D4172F" w:rsidP="00D4172F">
            <w:pPr>
              <w:jc w:val="center"/>
              <w:rPr>
                <w:sz w:val="16"/>
                <w:szCs w:val="16"/>
              </w:rPr>
            </w:pPr>
            <w:r w:rsidRPr="00D4172F">
              <w:rPr>
                <w:sz w:val="16"/>
                <w:szCs w:val="16"/>
              </w:rPr>
              <w:t>7347</w:t>
            </w:r>
          </w:p>
        </w:tc>
        <w:tc>
          <w:tcPr>
            <w:tcW w:w="961" w:type="dxa"/>
            <w:noWrap/>
            <w:hideMark/>
          </w:tcPr>
          <w:p w14:paraId="03912684" w14:textId="77777777" w:rsidR="00D4172F" w:rsidRPr="00D4172F" w:rsidRDefault="00D4172F" w:rsidP="00D4172F">
            <w:pPr>
              <w:jc w:val="center"/>
              <w:rPr>
                <w:sz w:val="16"/>
                <w:szCs w:val="16"/>
              </w:rPr>
            </w:pPr>
            <w:r w:rsidRPr="00D4172F">
              <w:rPr>
                <w:sz w:val="16"/>
                <w:szCs w:val="16"/>
              </w:rPr>
              <w:t>7935</w:t>
            </w:r>
          </w:p>
        </w:tc>
        <w:tc>
          <w:tcPr>
            <w:tcW w:w="961" w:type="dxa"/>
            <w:noWrap/>
            <w:hideMark/>
          </w:tcPr>
          <w:p w14:paraId="727F393E" w14:textId="77777777" w:rsidR="00D4172F" w:rsidRPr="00D4172F" w:rsidRDefault="00D4172F" w:rsidP="00D4172F">
            <w:pPr>
              <w:jc w:val="center"/>
              <w:rPr>
                <w:sz w:val="16"/>
                <w:szCs w:val="16"/>
              </w:rPr>
            </w:pPr>
            <w:r w:rsidRPr="00D4172F">
              <w:rPr>
                <w:sz w:val="16"/>
                <w:szCs w:val="16"/>
              </w:rPr>
              <w:t>8570</w:t>
            </w:r>
          </w:p>
        </w:tc>
        <w:tc>
          <w:tcPr>
            <w:tcW w:w="786" w:type="dxa"/>
            <w:noWrap/>
            <w:hideMark/>
          </w:tcPr>
          <w:p w14:paraId="15C3EE92" w14:textId="77777777" w:rsidR="00D4172F" w:rsidRPr="00D4172F" w:rsidRDefault="00D4172F" w:rsidP="00D4172F">
            <w:pPr>
              <w:jc w:val="center"/>
              <w:rPr>
                <w:sz w:val="16"/>
                <w:szCs w:val="16"/>
              </w:rPr>
            </w:pPr>
            <w:r w:rsidRPr="00D4172F">
              <w:rPr>
                <w:sz w:val="16"/>
                <w:szCs w:val="16"/>
              </w:rPr>
              <w:t>9256</w:t>
            </w:r>
          </w:p>
        </w:tc>
      </w:tr>
      <w:tr w:rsidR="00D4172F" w:rsidRPr="00D4172F" w14:paraId="1855ABBE" w14:textId="77777777" w:rsidTr="00D4172F">
        <w:trPr>
          <w:cnfStyle w:val="000000010000" w:firstRow="0" w:lastRow="0" w:firstColumn="0" w:lastColumn="0" w:oddVBand="0" w:evenVBand="0" w:oddHBand="0" w:evenHBand="1" w:firstRowFirstColumn="0" w:firstRowLastColumn="0" w:lastRowFirstColumn="0" w:lastRowLastColumn="0"/>
          <w:trHeight w:val="288"/>
        </w:trPr>
        <w:tc>
          <w:tcPr>
            <w:tcW w:w="1731" w:type="dxa"/>
          </w:tcPr>
          <w:p w14:paraId="11907EA0" w14:textId="3D264C80" w:rsidR="00D4172F" w:rsidRPr="00D4172F" w:rsidRDefault="00D4172F" w:rsidP="00D4172F">
            <w:pPr>
              <w:rPr>
                <w:sz w:val="16"/>
                <w:szCs w:val="16"/>
              </w:rPr>
            </w:pPr>
            <w:r w:rsidRPr="00D4172F">
              <w:rPr>
                <w:sz w:val="16"/>
                <w:szCs w:val="16"/>
              </w:rPr>
              <w:t>Postpakket EU</w:t>
            </w:r>
          </w:p>
        </w:tc>
        <w:tc>
          <w:tcPr>
            <w:tcW w:w="962" w:type="dxa"/>
            <w:noWrap/>
            <w:hideMark/>
          </w:tcPr>
          <w:p w14:paraId="6953AEB1" w14:textId="797ED3CE" w:rsidR="00D4172F" w:rsidRPr="00D4172F" w:rsidRDefault="00D4172F" w:rsidP="00D4172F">
            <w:pPr>
              <w:jc w:val="center"/>
              <w:rPr>
                <w:sz w:val="16"/>
                <w:szCs w:val="16"/>
              </w:rPr>
            </w:pPr>
            <w:r w:rsidRPr="00D4172F">
              <w:rPr>
                <w:sz w:val="16"/>
                <w:szCs w:val="16"/>
              </w:rPr>
              <w:t>2000</w:t>
            </w:r>
          </w:p>
        </w:tc>
        <w:tc>
          <w:tcPr>
            <w:tcW w:w="961" w:type="dxa"/>
            <w:noWrap/>
            <w:hideMark/>
          </w:tcPr>
          <w:p w14:paraId="4A619F95" w14:textId="77777777" w:rsidR="00D4172F" w:rsidRPr="00D4172F" w:rsidRDefault="00D4172F" w:rsidP="00D4172F">
            <w:pPr>
              <w:jc w:val="center"/>
              <w:rPr>
                <w:sz w:val="16"/>
                <w:szCs w:val="16"/>
              </w:rPr>
            </w:pPr>
            <w:r w:rsidRPr="00D4172F">
              <w:rPr>
                <w:sz w:val="16"/>
                <w:szCs w:val="16"/>
              </w:rPr>
              <w:t>2160</w:t>
            </w:r>
          </w:p>
        </w:tc>
        <w:tc>
          <w:tcPr>
            <w:tcW w:w="961" w:type="dxa"/>
            <w:noWrap/>
            <w:hideMark/>
          </w:tcPr>
          <w:p w14:paraId="1E33E475" w14:textId="77777777" w:rsidR="00D4172F" w:rsidRPr="00D4172F" w:rsidRDefault="00D4172F" w:rsidP="00D4172F">
            <w:pPr>
              <w:jc w:val="center"/>
              <w:rPr>
                <w:sz w:val="16"/>
                <w:szCs w:val="16"/>
              </w:rPr>
            </w:pPr>
            <w:r w:rsidRPr="00D4172F">
              <w:rPr>
                <w:sz w:val="16"/>
                <w:szCs w:val="16"/>
              </w:rPr>
              <w:t>2333</w:t>
            </w:r>
          </w:p>
        </w:tc>
        <w:tc>
          <w:tcPr>
            <w:tcW w:w="961" w:type="dxa"/>
            <w:noWrap/>
            <w:hideMark/>
          </w:tcPr>
          <w:p w14:paraId="47D0215D" w14:textId="77777777" w:rsidR="00D4172F" w:rsidRPr="00D4172F" w:rsidRDefault="00D4172F" w:rsidP="00D4172F">
            <w:pPr>
              <w:jc w:val="center"/>
              <w:rPr>
                <w:sz w:val="16"/>
                <w:szCs w:val="16"/>
              </w:rPr>
            </w:pPr>
            <w:r w:rsidRPr="00D4172F">
              <w:rPr>
                <w:sz w:val="16"/>
                <w:szCs w:val="16"/>
              </w:rPr>
              <w:t>2520</w:t>
            </w:r>
          </w:p>
        </w:tc>
        <w:tc>
          <w:tcPr>
            <w:tcW w:w="961" w:type="dxa"/>
            <w:noWrap/>
            <w:hideMark/>
          </w:tcPr>
          <w:p w14:paraId="169CC3DB" w14:textId="77777777" w:rsidR="00D4172F" w:rsidRPr="00D4172F" w:rsidRDefault="00D4172F" w:rsidP="00D4172F">
            <w:pPr>
              <w:jc w:val="center"/>
              <w:rPr>
                <w:sz w:val="16"/>
                <w:szCs w:val="16"/>
              </w:rPr>
            </w:pPr>
            <w:r w:rsidRPr="00D4172F">
              <w:rPr>
                <w:sz w:val="16"/>
                <w:szCs w:val="16"/>
              </w:rPr>
              <w:t>2722</w:t>
            </w:r>
          </w:p>
        </w:tc>
        <w:tc>
          <w:tcPr>
            <w:tcW w:w="961" w:type="dxa"/>
            <w:noWrap/>
            <w:hideMark/>
          </w:tcPr>
          <w:p w14:paraId="17125E96" w14:textId="77777777" w:rsidR="00D4172F" w:rsidRPr="00D4172F" w:rsidRDefault="00D4172F" w:rsidP="00D4172F">
            <w:pPr>
              <w:jc w:val="center"/>
              <w:rPr>
                <w:sz w:val="16"/>
                <w:szCs w:val="16"/>
              </w:rPr>
            </w:pPr>
            <w:r w:rsidRPr="00D4172F">
              <w:rPr>
                <w:sz w:val="16"/>
                <w:szCs w:val="16"/>
              </w:rPr>
              <w:t>2940</w:t>
            </w:r>
          </w:p>
        </w:tc>
        <w:tc>
          <w:tcPr>
            <w:tcW w:w="961" w:type="dxa"/>
            <w:noWrap/>
            <w:hideMark/>
          </w:tcPr>
          <w:p w14:paraId="36C3528C" w14:textId="77777777" w:rsidR="00D4172F" w:rsidRPr="00D4172F" w:rsidRDefault="00D4172F" w:rsidP="00D4172F">
            <w:pPr>
              <w:jc w:val="center"/>
              <w:rPr>
                <w:sz w:val="16"/>
                <w:szCs w:val="16"/>
              </w:rPr>
            </w:pPr>
            <w:r w:rsidRPr="00D4172F">
              <w:rPr>
                <w:sz w:val="16"/>
                <w:szCs w:val="16"/>
              </w:rPr>
              <w:t>3175</w:t>
            </w:r>
          </w:p>
        </w:tc>
        <w:tc>
          <w:tcPr>
            <w:tcW w:w="961" w:type="dxa"/>
            <w:noWrap/>
            <w:hideMark/>
          </w:tcPr>
          <w:p w14:paraId="7E428538" w14:textId="77777777" w:rsidR="00D4172F" w:rsidRPr="00D4172F" w:rsidRDefault="00D4172F" w:rsidP="00D4172F">
            <w:pPr>
              <w:jc w:val="center"/>
              <w:rPr>
                <w:sz w:val="16"/>
                <w:szCs w:val="16"/>
              </w:rPr>
            </w:pPr>
            <w:r w:rsidRPr="00D4172F">
              <w:rPr>
                <w:sz w:val="16"/>
                <w:szCs w:val="16"/>
              </w:rPr>
              <w:t>3429</w:t>
            </w:r>
          </w:p>
        </w:tc>
        <w:tc>
          <w:tcPr>
            <w:tcW w:w="786" w:type="dxa"/>
            <w:noWrap/>
            <w:hideMark/>
          </w:tcPr>
          <w:p w14:paraId="58FDB6AB" w14:textId="77777777" w:rsidR="00D4172F" w:rsidRPr="00D4172F" w:rsidRDefault="00D4172F" w:rsidP="00D4172F">
            <w:pPr>
              <w:jc w:val="center"/>
              <w:rPr>
                <w:sz w:val="16"/>
                <w:szCs w:val="16"/>
              </w:rPr>
            </w:pPr>
            <w:r w:rsidRPr="00D4172F">
              <w:rPr>
                <w:sz w:val="16"/>
                <w:szCs w:val="16"/>
              </w:rPr>
              <w:t>3703</w:t>
            </w:r>
          </w:p>
        </w:tc>
      </w:tr>
      <w:tr w:rsidR="00D4172F" w:rsidRPr="00D4172F" w14:paraId="1800EA5C" w14:textId="77777777" w:rsidTr="00D4172F">
        <w:trPr>
          <w:cnfStyle w:val="000000100000" w:firstRow="0" w:lastRow="0" w:firstColumn="0" w:lastColumn="0" w:oddVBand="0" w:evenVBand="0" w:oddHBand="1" w:evenHBand="0" w:firstRowFirstColumn="0" w:firstRowLastColumn="0" w:lastRowFirstColumn="0" w:lastRowLastColumn="0"/>
          <w:trHeight w:val="288"/>
        </w:trPr>
        <w:tc>
          <w:tcPr>
            <w:tcW w:w="1731" w:type="dxa"/>
          </w:tcPr>
          <w:p w14:paraId="43523913" w14:textId="0151ABC3" w:rsidR="00D4172F" w:rsidRPr="00D4172F" w:rsidRDefault="00D4172F" w:rsidP="00D4172F">
            <w:pPr>
              <w:rPr>
                <w:sz w:val="16"/>
                <w:szCs w:val="16"/>
              </w:rPr>
            </w:pPr>
            <w:r w:rsidRPr="00D4172F">
              <w:rPr>
                <w:sz w:val="16"/>
                <w:szCs w:val="16"/>
              </w:rPr>
              <w:t>Pakket &lt; 5_EU</w:t>
            </w:r>
          </w:p>
        </w:tc>
        <w:tc>
          <w:tcPr>
            <w:tcW w:w="962" w:type="dxa"/>
            <w:noWrap/>
            <w:hideMark/>
          </w:tcPr>
          <w:p w14:paraId="29AA67E6" w14:textId="4272A5DF" w:rsidR="00D4172F" w:rsidRPr="00D4172F" w:rsidRDefault="00D4172F" w:rsidP="00D4172F">
            <w:pPr>
              <w:jc w:val="center"/>
              <w:rPr>
                <w:sz w:val="16"/>
                <w:szCs w:val="16"/>
              </w:rPr>
            </w:pPr>
            <w:r w:rsidRPr="00D4172F">
              <w:rPr>
                <w:sz w:val="16"/>
                <w:szCs w:val="16"/>
              </w:rPr>
              <w:t>800</w:t>
            </w:r>
          </w:p>
        </w:tc>
        <w:tc>
          <w:tcPr>
            <w:tcW w:w="961" w:type="dxa"/>
            <w:noWrap/>
            <w:hideMark/>
          </w:tcPr>
          <w:p w14:paraId="0960AE29" w14:textId="77777777" w:rsidR="00D4172F" w:rsidRPr="00D4172F" w:rsidRDefault="00D4172F" w:rsidP="00D4172F">
            <w:pPr>
              <w:jc w:val="center"/>
              <w:rPr>
                <w:sz w:val="16"/>
                <w:szCs w:val="16"/>
              </w:rPr>
            </w:pPr>
            <w:r w:rsidRPr="00D4172F">
              <w:rPr>
                <w:sz w:val="16"/>
                <w:szCs w:val="16"/>
              </w:rPr>
              <w:t>864</w:t>
            </w:r>
          </w:p>
        </w:tc>
        <w:tc>
          <w:tcPr>
            <w:tcW w:w="961" w:type="dxa"/>
            <w:noWrap/>
            <w:hideMark/>
          </w:tcPr>
          <w:p w14:paraId="5D0618EF" w14:textId="77777777" w:rsidR="00D4172F" w:rsidRPr="00D4172F" w:rsidRDefault="00D4172F" w:rsidP="00D4172F">
            <w:pPr>
              <w:jc w:val="center"/>
              <w:rPr>
                <w:sz w:val="16"/>
                <w:szCs w:val="16"/>
              </w:rPr>
            </w:pPr>
            <w:r w:rsidRPr="00D4172F">
              <w:rPr>
                <w:sz w:val="16"/>
                <w:szCs w:val="16"/>
              </w:rPr>
              <w:t>933</w:t>
            </w:r>
          </w:p>
        </w:tc>
        <w:tc>
          <w:tcPr>
            <w:tcW w:w="961" w:type="dxa"/>
            <w:noWrap/>
            <w:hideMark/>
          </w:tcPr>
          <w:p w14:paraId="4DF771F3" w14:textId="77777777" w:rsidR="00D4172F" w:rsidRPr="00D4172F" w:rsidRDefault="00D4172F" w:rsidP="00D4172F">
            <w:pPr>
              <w:jc w:val="center"/>
              <w:rPr>
                <w:sz w:val="16"/>
                <w:szCs w:val="16"/>
              </w:rPr>
            </w:pPr>
            <w:r w:rsidRPr="00D4172F">
              <w:rPr>
                <w:sz w:val="16"/>
                <w:szCs w:val="16"/>
              </w:rPr>
              <w:t>1008</w:t>
            </w:r>
          </w:p>
        </w:tc>
        <w:tc>
          <w:tcPr>
            <w:tcW w:w="961" w:type="dxa"/>
            <w:noWrap/>
            <w:hideMark/>
          </w:tcPr>
          <w:p w14:paraId="28DB4B0D" w14:textId="77777777" w:rsidR="00D4172F" w:rsidRPr="00D4172F" w:rsidRDefault="00D4172F" w:rsidP="00D4172F">
            <w:pPr>
              <w:jc w:val="center"/>
              <w:rPr>
                <w:sz w:val="16"/>
                <w:szCs w:val="16"/>
              </w:rPr>
            </w:pPr>
            <w:r w:rsidRPr="00D4172F">
              <w:rPr>
                <w:sz w:val="16"/>
                <w:szCs w:val="16"/>
              </w:rPr>
              <w:t>1089</w:t>
            </w:r>
          </w:p>
        </w:tc>
        <w:tc>
          <w:tcPr>
            <w:tcW w:w="961" w:type="dxa"/>
            <w:noWrap/>
            <w:hideMark/>
          </w:tcPr>
          <w:p w14:paraId="7FDAE80B" w14:textId="77777777" w:rsidR="00D4172F" w:rsidRPr="00D4172F" w:rsidRDefault="00D4172F" w:rsidP="00D4172F">
            <w:pPr>
              <w:jc w:val="center"/>
              <w:rPr>
                <w:sz w:val="16"/>
                <w:szCs w:val="16"/>
              </w:rPr>
            </w:pPr>
            <w:r w:rsidRPr="00D4172F">
              <w:rPr>
                <w:sz w:val="16"/>
                <w:szCs w:val="16"/>
              </w:rPr>
              <w:t>1176</w:t>
            </w:r>
          </w:p>
        </w:tc>
        <w:tc>
          <w:tcPr>
            <w:tcW w:w="961" w:type="dxa"/>
            <w:noWrap/>
            <w:hideMark/>
          </w:tcPr>
          <w:p w14:paraId="0C04E24A" w14:textId="77777777" w:rsidR="00D4172F" w:rsidRPr="00D4172F" w:rsidRDefault="00D4172F" w:rsidP="00D4172F">
            <w:pPr>
              <w:jc w:val="center"/>
              <w:rPr>
                <w:sz w:val="16"/>
                <w:szCs w:val="16"/>
              </w:rPr>
            </w:pPr>
            <w:r w:rsidRPr="00D4172F">
              <w:rPr>
                <w:sz w:val="16"/>
                <w:szCs w:val="16"/>
              </w:rPr>
              <w:t>1270</w:t>
            </w:r>
          </w:p>
        </w:tc>
        <w:tc>
          <w:tcPr>
            <w:tcW w:w="961" w:type="dxa"/>
            <w:noWrap/>
            <w:hideMark/>
          </w:tcPr>
          <w:p w14:paraId="3269E0C3" w14:textId="77777777" w:rsidR="00D4172F" w:rsidRPr="00D4172F" w:rsidRDefault="00D4172F" w:rsidP="00D4172F">
            <w:pPr>
              <w:jc w:val="center"/>
              <w:rPr>
                <w:sz w:val="16"/>
                <w:szCs w:val="16"/>
              </w:rPr>
            </w:pPr>
            <w:r w:rsidRPr="00D4172F">
              <w:rPr>
                <w:sz w:val="16"/>
                <w:szCs w:val="16"/>
              </w:rPr>
              <w:t>1372</w:t>
            </w:r>
          </w:p>
        </w:tc>
        <w:tc>
          <w:tcPr>
            <w:tcW w:w="786" w:type="dxa"/>
            <w:noWrap/>
            <w:hideMark/>
          </w:tcPr>
          <w:p w14:paraId="22E0754E" w14:textId="77777777" w:rsidR="00D4172F" w:rsidRPr="00D4172F" w:rsidRDefault="00D4172F" w:rsidP="00D4172F">
            <w:pPr>
              <w:jc w:val="center"/>
              <w:rPr>
                <w:sz w:val="16"/>
                <w:szCs w:val="16"/>
              </w:rPr>
            </w:pPr>
            <w:r w:rsidRPr="00D4172F">
              <w:rPr>
                <w:sz w:val="16"/>
                <w:szCs w:val="16"/>
              </w:rPr>
              <w:t>1482</w:t>
            </w:r>
          </w:p>
        </w:tc>
      </w:tr>
      <w:tr w:rsidR="00D4172F" w:rsidRPr="00D4172F" w14:paraId="33E34B1C" w14:textId="77777777" w:rsidTr="00D4172F">
        <w:trPr>
          <w:cnfStyle w:val="000000010000" w:firstRow="0" w:lastRow="0" w:firstColumn="0" w:lastColumn="0" w:oddVBand="0" w:evenVBand="0" w:oddHBand="0" w:evenHBand="1" w:firstRowFirstColumn="0" w:firstRowLastColumn="0" w:lastRowFirstColumn="0" w:lastRowLastColumn="0"/>
          <w:trHeight w:val="288"/>
        </w:trPr>
        <w:tc>
          <w:tcPr>
            <w:tcW w:w="1731" w:type="dxa"/>
          </w:tcPr>
          <w:p w14:paraId="5F61288A" w14:textId="3537027A" w:rsidR="00D4172F" w:rsidRPr="00D4172F" w:rsidRDefault="00D4172F" w:rsidP="00D4172F">
            <w:pPr>
              <w:rPr>
                <w:sz w:val="16"/>
                <w:szCs w:val="16"/>
              </w:rPr>
            </w:pPr>
            <w:r w:rsidRPr="00D4172F">
              <w:rPr>
                <w:sz w:val="16"/>
                <w:szCs w:val="16"/>
              </w:rPr>
              <w:t>Pakket &lt; 20_EU</w:t>
            </w:r>
          </w:p>
        </w:tc>
        <w:tc>
          <w:tcPr>
            <w:tcW w:w="962" w:type="dxa"/>
            <w:noWrap/>
            <w:hideMark/>
          </w:tcPr>
          <w:p w14:paraId="762B87A9" w14:textId="095A1195" w:rsidR="00D4172F" w:rsidRPr="00D4172F" w:rsidRDefault="00D4172F" w:rsidP="00D4172F">
            <w:pPr>
              <w:jc w:val="center"/>
              <w:rPr>
                <w:sz w:val="16"/>
                <w:szCs w:val="16"/>
              </w:rPr>
            </w:pPr>
            <w:r w:rsidRPr="00D4172F">
              <w:rPr>
                <w:sz w:val="16"/>
                <w:szCs w:val="16"/>
              </w:rPr>
              <w:t>1700</w:t>
            </w:r>
          </w:p>
        </w:tc>
        <w:tc>
          <w:tcPr>
            <w:tcW w:w="961" w:type="dxa"/>
            <w:noWrap/>
            <w:hideMark/>
          </w:tcPr>
          <w:p w14:paraId="7F006018" w14:textId="77777777" w:rsidR="00D4172F" w:rsidRPr="00D4172F" w:rsidRDefault="00D4172F" w:rsidP="00D4172F">
            <w:pPr>
              <w:jc w:val="center"/>
              <w:rPr>
                <w:sz w:val="16"/>
                <w:szCs w:val="16"/>
              </w:rPr>
            </w:pPr>
            <w:r w:rsidRPr="00D4172F">
              <w:rPr>
                <w:sz w:val="16"/>
                <w:szCs w:val="16"/>
              </w:rPr>
              <w:t>1836</w:t>
            </w:r>
          </w:p>
        </w:tc>
        <w:tc>
          <w:tcPr>
            <w:tcW w:w="961" w:type="dxa"/>
            <w:noWrap/>
            <w:hideMark/>
          </w:tcPr>
          <w:p w14:paraId="4C7362BE" w14:textId="77777777" w:rsidR="00D4172F" w:rsidRPr="00D4172F" w:rsidRDefault="00D4172F" w:rsidP="00D4172F">
            <w:pPr>
              <w:jc w:val="center"/>
              <w:rPr>
                <w:sz w:val="16"/>
                <w:szCs w:val="16"/>
              </w:rPr>
            </w:pPr>
            <w:r w:rsidRPr="00D4172F">
              <w:rPr>
                <w:sz w:val="16"/>
                <w:szCs w:val="16"/>
              </w:rPr>
              <w:t>1983</w:t>
            </w:r>
          </w:p>
        </w:tc>
        <w:tc>
          <w:tcPr>
            <w:tcW w:w="961" w:type="dxa"/>
            <w:noWrap/>
            <w:hideMark/>
          </w:tcPr>
          <w:p w14:paraId="019FEDC4" w14:textId="77777777" w:rsidR="00D4172F" w:rsidRPr="00D4172F" w:rsidRDefault="00D4172F" w:rsidP="00D4172F">
            <w:pPr>
              <w:jc w:val="center"/>
              <w:rPr>
                <w:sz w:val="16"/>
                <w:szCs w:val="16"/>
              </w:rPr>
            </w:pPr>
            <w:r w:rsidRPr="00D4172F">
              <w:rPr>
                <w:sz w:val="16"/>
                <w:szCs w:val="16"/>
              </w:rPr>
              <w:t>2142</w:t>
            </w:r>
          </w:p>
        </w:tc>
        <w:tc>
          <w:tcPr>
            <w:tcW w:w="961" w:type="dxa"/>
            <w:noWrap/>
            <w:hideMark/>
          </w:tcPr>
          <w:p w14:paraId="6F712A67" w14:textId="77777777" w:rsidR="00D4172F" w:rsidRPr="00D4172F" w:rsidRDefault="00D4172F" w:rsidP="00D4172F">
            <w:pPr>
              <w:jc w:val="center"/>
              <w:rPr>
                <w:sz w:val="16"/>
                <w:szCs w:val="16"/>
              </w:rPr>
            </w:pPr>
            <w:r w:rsidRPr="00D4172F">
              <w:rPr>
                <w:sz w:val="16"/>
                <w:szCs w:val="16"/>
              </w:rPr>
              <w:t>2313</w:t>
            </w:r>
          </w:p>
        </w:tc>
        <w:tc>
          <w:tcPr>
            <w:tcW w:w="961" w:type="dxa"/>
            <w:noWrap/>
            <w:hideMark/>
          </w:tcPr>
          <w:p w14:paraId="6374A615" w14:textId="77777777" w:rsidR="00D4172F" w:rsidRPr="00D4172F" w:rsidRDefault="00D4172F" w:rsidP="00D4172F">
            <w:pPr>
              <w:jc w:val="center"/>
              <w:rPr>
                <w:sz w:val="16"/>
                <w:szCs w:val="16"/>
              </w:rPr>
            </w:pPr>
            <w:r w:rsidRPr="00D4172F">
              <w:rPr>
                <w:sz w:val="16"/>
                <w:szCs w:val="16"/>
              </w:rPr>
              <w:t>2498</w:t>
            </w:r>
          </w:p>
        </w:tc>
        <w:tc>
          <w:tcPr>
            <w:tcW w:w="961" w:type="dxa"/>
            <w:noWrap/>
            <w:hideMark/>
          </w:tcPr>
          <w:p w14:paraId="0D1451F8" w14:textId="77777777" w:rsidR="00D4172F" w:rsidRPr="00D4172F" w:rsidRDefault="00D4172F" w:rsidP="00D4172F">
            <w:pPr>
              <w:jc w:val="center"/>
              <w:rPr>
                <w:sz w:val="16"/>
                <w:szCs w:val="16"/>
              </w:rPr>
            </w:pPr>
            <w:r w:rsidRPr="00D4172F">
              <w:rPr>
                <w:sz w:val="16"/>
                <w:szCs w:val="16"/>
              </w:rPr>
              <w:t>2698</w:t>
            </w:r>
          </w:p>
        </w:tc>
        <w:tc>
          <w:tcPr>
            <w:tcW w:w="961" w:type="dxa"/>
            <w:noWrap/>
            <w:hideMark/>
          </w:tcPr>
          <w:p w14:paraId="5F993E81" w14:textId="77777777" w:rsidR="00D4172F" w:rsidRPr="00D4172F" w:rsidRDefault="00D4172F" w:rsidP="00D4172F">
            <w:pPr>
              <w:jc w:val="center"/>
              <w:rPr>
                <w:sz w:val="16"/>
                <w:szCs w:val="16"/>
              </w:rPr>
            </w:pPr>
            <w:r w:rsidRPr="00D4172F">
              <w:rPr>
                <w:sz w:val="16"/>
                <w:szCs w:val="16"/>
              </w:rPr>
              <w:t>2914</w:t>
            </w:r>
          </w:p>
        </w:tc>
        <w:tc>
          <w:tcPr>
            <w:tcW w:w="786" w:type="dxa"/>
            <w:noWrap/>
            <w:hideMark/>
          </w:tcPr>
          <w:p w14:paraId="14FFC989" w14:textId="77777777" w:rsidR="00D4172F" w:rsidRPr="00D4172F" w:rsidRDefault="00D4172F" w:rsidP="00D4172F">
            <w:pPr>
              <w:jc w:val="center"/>
              <w:rPr>
                <w:sz w:val="16"/>
                <w:szCs w:val="16"/>
              </w:rPr>
            </w:pPr>
            <w:r w:rsidRPr="00D4172F">
              <w:rPr>
                <w:sz w:val="16"/>
                <w:szCs w:val="16"/>
              </w:rPr>
              <w:t>3147</w:t>
            </w:r>
          </w:p>
        </w:tc>
      </w:tr>
      <w:tr w:rsidR="00D4172F" w:rsidRPr="00D4172F" w14:paraId="3BB8ABAB" w14:textId="77777777" w:rsidTr="00D4172F">
        <w:trPr>
          <w:cnfStyle w:val="000000100000" w:firstRow="0" w:lastRow="0" w:firstColumn="0" w:lastColumn="0" w:oddVBand="0" w:evenVBand="0" w:oddHBand="1" w:evenHBand="0" w:firstRowFirstColumn="0" w:firstRowLastColumn="0" w:lastRowFirstColumn="0" w:lastRowLastColumn="0"/>
          <w:trHeight w:val="288"/>
        </w:trPr>
        <w:tc>
          <w:tcPr>
            <w:tcW w:w="1731" w:type="dxa"/>
          </w:tcPr>
          <w:p w14:paraId="58932BD5" w14:textId="1A66C35D" w:rsidR="00D4172F" w:rsidRPr="00D4172F" w:rsidRDefault="00D4172F" w:rsidP="00D4172F">
            <w:pPr>
              <w:rPr>
                <w:sz w:val="16"/>
                <w:szCs w:val="16"/>
              </w:rPr>
            </w:pPr>
            <w:r w:rsidRPr="00D4172F">
              <w:rPr>
                <w:sz w:val="16"/>
                <w:szCs w:val="16"/>
              </w:rPr>
              <w:t>Pakketten buiten EU</w:t>
            </w:r>
          </w:p>
        </w:tc>
        <w:tc>
          <w:tcPr>
            <w:tcW w:w="962" w:type="dxa"/>
            <w:noWrap/>
            <w:hideMark/>
          </w:tcPr>
          <w:p w14:paraId="31C54FCF" w14:textId="30EEE9FC" w:rsidR="00D4172F" w:rsidRPr="00D4172F" w:rsidRDefault="00D4172F" w:rsidP="00D4172F">
            <w:pPr>
              <w:jc w:val="center"/>
              <w:rPr>
                <w:sz w:val="16"/>
                <w:szCs w:val="16"/>
              </w:rPr>
            </w:pPr>
            <w:r w:rsidRPr="00D4172F">
              <w:rPr>
                <w:sz w:val="16"/>
                <w:szCs w:val="16"/>
              </w:rPr>
              <w:t>250</w:t>
            </w:r>
          </w:p>
        </w:tc>
        <w:tc>
          <w:tcPr>
            <w:tcW w:w="961" w:type="dxa"/>
            <w:noWrap/>
            <w:hideMark/>
          </w:tcPr>
          <w:p w14:paraId="79937B7B" w14:textId="77777777" w:rsidR="00D4172F" w:rsidRPr="00D4172F" w:rsidRDefault="00D4172F" w:rsidP="00D4172F">
            <w:pPr>
              <w:jc w:val="center"/>
              <w:rPr>
                <w:sz w:val="16"/>
                <w:szCs w:val="16"/>
              </w:rPr>
            </w:pPr>
            <w:r w:rsidRPr="00D4172F">
              <w:rPr>
                <w:sz w:val="16"/>
                <w:szCs w:val="16"/>
              </w:rPr>
              <w:t>270</w:t>
            </w:r>
          </w:p>
        </w:tc>
        <w:tc>
          <w:tcPr>
            <w:tcW w:w="961" w:type="dxa"/>
            <w:noWrap/>
            <w:hideMark/>
          </w:tcPr>
          <w:p w14:paraId="29F5223C" w14:textId="77777777" w:rsidR="00D4172F" w:rsidRPr="00D4172F" w:rsidRDefault="00D4172F" w:rsidP="00D4172F">
            <w:pPr>
              <w:jc w:val="center"/>
              <w:rPr>
                <w:sz w:val="16"/>
                <w:szCs w:val="16"/>
              </w:rPr>
            </w:pPr>
            <w:r w:rsidRPr="00D4172F">
              <w:rPr>
                <w:sz w:val="16"/>
                <w:szCs w:val="16"/>
              </w:rPr>
              <w:t>292</w:t>
            </w:r>
          </w:p>
        </w:tc>
        <w:tc>
          <w:tcPr>
            <w:tcW w:w="961" w:type="dxa"/>
            <w:noWrap/>
            <w:hideMark/>
          </w:tcPr>
          <w:p w14:paraId="3C2F17B6" w14:textId="77777777" w:rsidR="00D4172F" w:rsidRPr="00D4172F" w:rsidRDefault="00D4172F" w:rsidP="00D4172F">
            <w:pPr>
              <w:jc w:val="center"/>
              <w:rPr>
                <w:sz w:val="16"/>
                <w:szCs w:val="16"/>
              </w:rPr>
            </w:pPr>
            <w:r w:rsidRPr="00D4172F">
              <w:rPr>
                <w:sz w:val="16"/>
                <w:szCs w:val="16"/>
              </w:rPr>
              <w:t>315</w:t>
            </w:r>
          </w:p>
        </w:tc>
        <w:tc>
          <w:tcPr>
            <w:tcW w:w="961" w:type="dxa"/>
            <w:noWrap/>
            <w:hideMark/>
          </w:tcPr>
          <w:p w14:paraId="75AD78A1" w14:textId="77777777" w:rsidR="00D4172F" w:rsidRPr="00D4172F" w:rsidRDefault="00D4172F" w:rsidP="00D4172F">
            <w:pPr>
              <w:jc w:val="center"/>
              <w:rPr>
                <w:sz w:val="16"/>
                <w:szCs w:val="16"/>
              </w:rPr>
            </w:pPr>
            <w:r w:rsidRPr="00D4172F">
              <w:rPr>
                <w:sz w:val="16"/>
                <w:szCs w:val="16"/>
              </w:rPr>
              <w:t>340</w:t>
            </w:r>
          </w:p>
        </w:tc>
        <w:tc>
          <w:tcPr>
            <w:tcW w:w="961" w:type="dxa"/>
            <w:noWrap/>
            <w:hideMark/>
          </w:tcPr>
          <w:p w14:paraId="1AF9BEB0" w14:textId="77777777" w:rsidR="00D4172F" w:rsidRPr="00D4172F" w:rsidRDefault="00D4172F" w:rsidP="00D4172F">
            <w:pPr>
              <w:jc w:val="center"/>
              <w:rPr>
                <w:sz w:val="16"/>
                <w:szCs w:val="16"/>
              </w:rPr>
            </w:pPr>
            <w:r w:rsidRPr="00D4172F">
              <w:rPr>
                <w:sz w:val="16"/>
                <w:szCs w:val="16"/>
              </w:rPr>
              <w:t>367</w:t>
            </w:r>
          </w:p>
        </w:tc>
        <w:tc>
          <w:tcPr>
            <w:tcW w:w="961" w:type="dxa"/>
            <w:noWrap/>
            <w:hideMark/>
          </w:tcPr>
          <w:p w14:paraId="7A1525B3" w14:textId="77777777" w:rsidR="00D4172F" w:rsidRPr="00D4172F" w:rsidRDefault="00D4172F" w:rsidP="00D4172F">
            <w:pPr>
              <w:jc w:val="center"/>
              <w:rPr>
                <w:sz w:val="16"/>
                <w:szCs w:val="16"/>
              </w:rPr>
            </w:pPr>
            <w:r w:rsidRPr="00D4172F">
              <w:rPr>
                <w:sz w:val="16"/>
                <w:szCs w:val="16"/>
              </w:rPr>
              <w:t>396</w:t>
            </w:r>
          </w:p>
        </w:tc>
        <w:tc>
          <w:tcPr>
            <w:tcW w:w="961" w:type="dxa"/>
            <w:noWrap/>
            <w:hideMark/>
          </w:tcPr>
          <w:p w14:paraId="185433F9" w14:textId="77777777" w:rsidR="00D4172F" w:rsidRPr="00D4172F" w:rsidRDefault="00D4172F" w:rsidP="00D4172F">
            <w:pPr>
              <w:jc w:val="center"/>
              <w:rPr>
                <w:sz w:val="16"/>
                <w:szCs w:val="16"/>
              </w:rPr>
            </w:pPr>
            <w:r w:rsidRPr="00D4172F">
              <w:rPr>
                <w:sz w:val="16"/>
                <w:szCs w:val="16"/>
              </w:rPr>
              <w:t>428</w:t>
            </w:r>
          </w:p>
        </w:tc>
        <w:tc>
          <w:tcPr>
            <w:tcW w:w="786" w:type="dxa"/>
            <w:noWrap/>
            <w:hideMark/>
          </w:tcPr>
          <w:p w14:paraId="715A9951" w14:textId="77777777" w:rsidR="00D4172F" w:rsidRPr="00D4172F" w:rsidRDefault="00D4172F" w:rsidP="00D4172F">
            <w:pPr>
              <w:jc w:val="center"/>
              <w:rPr>
                <w:sz w:val="16"/>
                <w:szCs w:val="16"/>
              </w:rPr>
            </w:pPr>
            <w:r w:rsidRPr="00D4172F">
              <w:rPr>
                <w:sz w:val="16"/>
                <w:szCs w:val="16"/>
              </w:rPr>
              <w:t>462</w:t>
            </w:r>
          </w:p>
        </w:tc>
      </w:tr>
      <w:tr w:rsidR="00D4172F" w:rsidRPr="00D4172F" w14:paraId="463C42D0" w14:textId="77777777" w:rsidTr="00D4172F">
        <w:trPr>
          <w:cnfStyle w:val="000000010000" w:firstRow="0" w:lastRow="0" w:firstColumn="0" w:lastColumn="0" w:oddVBand="0" w:evenVBand="0" w:oddHBand="0" w:evenHBand="1" w:firstRowFirstColumn="0" w:firstRowLastColumn="0" w:lastRowFirstColumn="0" w:lastRowLastColumn="0"/>
          <w:trHeight w:val="288"/>
        </w:trPr>
        <w:tc>
          <w:tcPr>
            <w:tcW w:w="1731" w:type="dxa"/>
            <w:tcBorders>
              <w:top w:val="single" w:sz="4" w:space="0" w:color="auto"/>
              <w:left w:val="single" w:sz="4" w:space="0" w:color="auto"/>
              <w:bottom w:val="single" w:sz="4" w:space="0" w:color="auto"/>
              <w:right w:val="single" w:sz="4" w:space="0" w:color="auto"/>
            </w:tcBorders>
          </w:tcPr>
          <w:p w14:paraId="4EDBDB8A" w14:textId="1F74992E" w:rsidR="00D4172F" w:rsidRPr="00D4172F" w:rsidRDefault="00D4172F" w:rsidP="00D4172F">
            <w:pPr>
              <w:rPr>
                <w:b/>
                <w:bCs/>
                <w:sz w:val="16"/>
                <w:szCs w:val="16"/>
              </w:rPr>
            </w:pPr>
            <w:r w:rsidRPr="00D4172F">
              <w:rPr>
                <w:b/>
                <w:bCs/>
                <w:sz w:val="16"/>
                <w:szCs w:val="16"/>
              </w:rPr>
              <w:t>Totalen</w:t>
            </w:r>
          </w:p>
        </w:tc>
        <w:tc>
          <w:tcPr>
            <w:tcW w:w="962" w:type="dxa"/>
            <w:tcBorders>
              <w:top w:val="single" w:sz="4" w:space="0" w:color="auto"/>
              <w:left w:val="single" w:sz="4" w:space="0" w:color="auto"/>
              <w:bottom w:val="single" w:sz="4" w:space="0" w:color="auto"/>
              <w:right w:val="single" w:sz="4" w:space="0" w:color="auto"/>
            </w:tcBorders>
            <w:noWrap/>
            <w:hideMark/>
          </w:tcPr>
          <w:p w14:paraId="290490AC" w14:textId="5A92DAAC" w:rsidR="00D4172F" w:rsidRPr="00D4172F" w:rsidRDefault="00D4172F" w:rsidP="00D4172F">
            <w:pPr>
              <w:jc w:val="center"/>
              <w:rPr>
                <w:b/>
                <w:bCs/>
                <w:sz w:val="16"/>
                <w:szCs w:val="16"/>
              </w:rPr>
            </w:pPr>
            <w:r w:rsidRPr="00D4172F">
              <w:rPr>
                <w:b/>
                <w:bCs/>
                <w:sz w:val="16"/>
                <w:szCs w:val="16"/>
              </w:rPr>
              <w:t>35750</w:t>
            </w:r>
          </w:p>
        </w:tc>
        <w:tc>
          <w:tcPr>
            <w:tcW w:w="961" w:type="dxa"/>
            <w:tcBorders>
              <w:top w:val="single" w:sz="4" w:space="0" w:color="auto"/>
              <w:left w:val="single" w:sz="4" w:space="0" w:color="auto"/>
              <w:bottom w:val="single" w:sz="4" w:space="0" w:color="auto"/>
              <w:right w:val="single" w:sz="4" w:space="0" w:color="auto"/>
            </w:tcBorders>
            <w:noWrap/>
            <w:hideMark/>
          </w:tcPr>
          <w:p w14:paraId="2F2EE2EA" w14:textId="77777777" w:rsidR="00D4172F" w:rsidRPr="00D4172F" w:rsidRDefault="00D4172F" w:rsidP="00D4172F">
            <w:pPr>
              <w:jc w:val="center"/>
              <w:rPr>
                <w:b/>
                <w:bCs/>
                <w:sz w:val="16"/>
                <w:szCs w:val="16"/>
              </w:rPr>
            </w:pPr>
            <w:r w:rsidRPr="00D4172F">
              <w:rPr>
                <w:b/>
                <w:bCs/>
                <w:sz w:val="16"/>
                <w:szCs w:val="16"/>
              </w:rPr>
              <w:t>38610</w:t>
            </w:r>
          </w:p>
        </w:tc>
        <w:tc>
          <w:tcPr>
            <w:tcW w:w="961" w:type="dxa"/>
            <w:tcBorders>
              <w:top w:val="single" w:sz="4" w:space="0" w:color="auto"/>
              <w:left w:val="single" w:sz="4" w:space="0" w:color="auto"/>
              <w:bottom w:val="single" w:sz="4" w:space="0" w:color="auto"/>
              <w:right w:val="single" w:sz="4" w:space="0" w:color="auto"/>
            </w:tcBorders>
            <w:noWrap/>
            <w:hideMark/>
          </w:tcPr>
          <w:p w14:paraId="34C3E8F9" w14:textId="77777777" w:rsidR="00D4172F" w:rsidRPr="00D4172F" w:rsidRDefault="00D4172F" w:rsidP="00D4172F">
            <w:pPr>
              <w:jc w:val="center"/>
              <w:rPr>
                <w:b/>
                <w:bCs/>
                <w:sz w:val="16"/>
                <w:szCs w:val="16"/>
              </w:rPr>
            </w:pPr>
            <w:r w:rsidRPr="00D4172F">
              <w:rPr>
                <w:b/>
                <w:bCs/>
                <w:sz w:val="16"/>
                <w:szCs w:val="16"/>
              </w:rPr>
              <w:t>41699</w:t>
            </w:r>
          </w:p>
        </w:tc>
        <w:tc>
          <w:tcPr>
            <w:tcW w:w="961" w:type="dxa"/>
            <w:tcBorders>
              <w:top w:val="single" w:sz="4" w:space="0" w:color="auto"/>
              <w:left w:val="single" w:sz="4" w:space="0" w:color="auto"/>
              <w:bottom w:val="single" w:sz="4" w:space="0" w:color="auto"/>
              <w:right w:val="single" w:sz="4" w:space="0" w:color="auto"/>
            </w:tcBorders>
            <w:noWrap/>
            <w:hideMark/>
          </w:tcPr>
          <w:p w14:paraId="5ACD7A9D" w14:textId="77777777" w:rsidR="00D4172F" w:rsidRPr="00D4172F" w:rsidRDefault="00D4172F" w:rsidP="00D4172F">
            <w:pPr>
              <w:jc w:val="center"/>
              <w:rPr>
                <w:b/>
                <w:bCs/>
                <w:sz w:val="16"/>
                <w:szCs w:val="16"/>
              </w:rPr>
            </w:pPr>
            <w:r w:rsidRPr="00D4172F">
              <w:rPr>
                <w:b/>
                <w:bCs/>
                <w:sz w:val="16"/>
                <w:szCs w:val="16"/>
              </w:rPr>
              <w:t>45036</w:t>
            </w:r>
          </w:p>
        </w:tc>
        <w:tc>
          <w:tcPr>
            <w:tcW w:w="961" w:type="dxa"/>
            <w:tcBorders>
              <w:top w:val="single" w:sz="4" w:space="0" w:color="auto"/>
              <w:left w:val="single" w:sz="4" w:space="0" w:color="auto"/>
              <w:bottom w:val="single" w:sz="4" w:space="0" w:color="auto"/>
              <w:right w:val="single" w:sz="4" w:space="0" w:color="auto"/>
            </w:tcBorders>
            <w:noWrap/>
            <w:hideMark/>
          </w:tcPr>
          <w:p w14:paraId="17E5B0EE" w14:textId="77777777" w:rsidR="00D4172F" w:rsidRPr="00D4172F" w:rsidRDefault="00D4172F" w:rsidP="00D4172F">
            <w:pPr>
              <w:jc w:val="center"/>
              <w:rPr>
                <w:b/>
                <w:bCs/>
                <w:sz w:val="16"/>
                <w:szCs w:val="16"/>
              </w:rPr>
            </w:pPr>
            <w:r w:rsidRPr="00D4172F">
              <w:rPr>
                <w:b/>
                <w:bCs/>
                <w:sz w:val="16"/>
                <w:szCs w:val="16"/>
              </w:rPr>
              <w:t>48639</w:t>
            </w:r>
          </w:p>
        </w:tc>
        <w:tc>
          <w:tcPr>
            <w:tcW w:w="961" w:type="dxa"/>
            <w:tcBorders>
              <w:top w:val="single" w:sz="4" w:space="0" w:color="auto"/>
              <w:left w:val="single" w:sz="4" w:space="0" w:color="auto"/>
              <w:bottom w:val="single" w:sz="4" w:space="0" w:color="auto"/>
              <w:right w:val="single" w:sz="4" w:space="0" w:color="auto"/>
            </w:tcBorders>
            <w:noWrap/>
            <w:hideMark/>
          </w:tcPr>
          <w:p w14:paraId="61C15068" w14:textId="77777777" w:rsidR="00D4172F" w:rsidRPr="00D4172F" w:rsidRDefault="00D4172F" w:rsidP="00D4172F">
            <w:pPr>
              <w:jc w:val="center"/>
              <w:rPr>
                <w:b/>
                <w:bCs/>
                <w:sz w:val="16"/>
                <w:szCs w:val="16"/>
              </w:rPr>
            </w:pPr>
            <w:r w:rsidRPr="00D4172F">
              <w:rPr>
                <w:b/>
                <w:bCs/>
                <w:sz w:val="16"/>
                <w:szCs w:val="16"/>
              </w:rPr>
              <w:t>52530</w:t>
            </w:r>
          </w:p>
        </w:tc>
        <w:tc>
          <w:tcPr>
            <w:tcW w:w="961" w:type="dxa"/>
            <w:tcBorders>
              <w:top w:val="single" w:sz="4" w:space="0" w:color="auto"/>
              <w:left w:val="single" w:sz="4" w:space="0" w:color="auto"/>
              <w:bottom w:val="single" w:sz="4" w:space="0" w:color="auto"/>
              <w:right w:val="single" w:sz="4" w:space="0" w:color="auto"/>
            </w:tcBorders>
            <w:noWrap/>
            <w:hideMark/>
          </w:tcPr>
          <w:p w14:paraId="50369D97" w14:textId="77777777" w:rsidR="00D4172F" w:rsidRPr="00D4172F" w:rsidRDefault="00D4172F" w:rsidP="00D4172F">
            <w:pPr>
              <w:jc w:val="center"/>
              <w:rPr>
                <w:b/>
                <w:bCs/>
                <w:sz w:val="16"/>
                <w:szCs w:val="16"/>
              </w:rPr>
            </w:pPr>
            <w:r w:rsidRPr="00D4172F">
              <w:rPr>
                <w:b/>
                <w:bCs/>
                <w:sz w:val="16"/>
                <w:szCs w:val="16"/>
              </w:rPr>
              <w:t>56732</w:t>
            </w:r>
          </w:p>
        </w:tc>
        <w:tc>
          <w:tcPr>
            <w:tcW w:w="961" w:type="dxa"/>
            <w:tcBorders>
              <w:top w:val="single" w:sz="4" w:space="0" w:color="auto"/>
              <w:left w:val="single" w:sz="4" w:space="0" w:color="auto"/>
              <w:bottom w:val="single" w:sz="4" w:space="0" w:color="auto"/>
              <w:right w:val="single" w:sz="4" w:space="0" w:color="auto"/>
            </w:tcBorders>
            <w:noWrap/>
            <w:hideMark/>
          </w:tcPr>
          <w:p w14:paraId="5A4894B4" w14:textId="77777777" w:rsidR="00D4172F" w:rsidRPr="00D4172F" w:rsidRDefault="00D4172F" w:rsidP="00D4172F">
            <w:pPr>
              <w:jc w:val="center"/>
              <w:rPr>
                <w:b/>
                <w:bCs/>
                <w:sz w:val="16"/>
                <w:szCs w:val="16"/>
              </w:rPr>
            </w:pPr>
            <w:r w:rsidRPr="00D4172F">
              <w:rPr>
                <w:b/>
                <w:bCs/>
                <w:sz w:val="16"/>
                <w:szCs w:val="16"/>
              </w:rPr>
              <w:t>61271</w:t>
            </w:r>
          </w:p>
        </w:tc>
        <w:tc>
          <w:tcPr>
            <w:tcW w:w="786" w:type="dxa"/>
            <w:tcBorders>
              <w:top w:val="single" w:sz="4" w:space="0" w:color="auto"/>
              <w:left w:val="single" w:sz="4" w:space="0" w:color="auto"/>
              <w:bottom w:val="single" w:sz="4" w:space="0" w:color="auto"/>
              <w:right w:val="single" w:sz="4" w:space="0" w:color="auto"/>
            </w:tcBorders>
            <w:noWrap/>
            <w:hideMark/>
          </w:tcPr>
          <w:p w14:paraId="2D7D97FB" w14:textId="77777777" w:rsidR="00D4172F" w:rsidRPr="00D4172F" w:rsidRDefault="00D4172F" w:rsidP="00D4172F">
            <w:pPr>
              <w:jc w:val="center"/>
              <w:rPr>
                <w:b/>
                <w:bCs/>
                <w:sz w:val="16"/>
                <w:szCs w:val="16"/>
              </w:rPr>
            </w:pPr>
            <w:r w:rsidRPr="00D4172F">
              <w:rPr>
                <w:b/>
                <w:bCs/>
                <w:sz w:val="16"/>
                <w:szCs w:val="16"/>
              </w:rPr>
              <w:t>66173</w:t>
            </w:r>
          </w:p>
        </w:tc>
      </w:tr>
    </w:tbl>
    <w:p w14:paraId="58E49E27" w14:textId="4C987FF3" w:rsidR="00296804" w:rsidRDefault="00296804" w:rsidP="00296804">
      <w:pPr>
        <w:ind w:right="-1277"/>
        <w:rPr>
          <w:b/>
          <w:bCs/>
          <w:i/>
          <w:iCs/>
          <w:sz w:val="16"/>
          <w:szCs w:val="16"/>
        </w:rPr>
      </w:pPr>
      <w:r w:rsidRPr="00115BF0">
        <w:rPr>
          <w:rFonts w:cs="Arial"/>
          <w:b/>
          <w:bCs/>
          <w:i/>
          <w:iCs/>
          <w:sz w:val="16"/>
          <w:szCs w:val="16"/>
        </w:rPr>
        <w:t>*</w:t>
      </w:r>
      <w:r w:rsidRPr="00115BF0">
        <w:rPr>
          <w:b/>
          <w:bCs/>
          <w:i/>
          <w:iCs/>
          <w:sz w:val="16"/>
          <w:szCs w:val="16"/>
        </w:rPr>
        <w:t xml:space="preserve"> = het volume gerekend over het hele kalenderjaar. Afhankelijk van de ingangsdatum van de raamovereenkomst, d</w:t>
      </w:r>
      <w:r>
        <w:rPr>
          <w:b/>
          <w:bCs/>
          <w:i/>
          <w:iCs/>
          <w:sz w:val="16"/>
          <w:szCs w:val="16"/>
        </w:rPr>
        <w:t>ie</w:t>
      </w:r>
      <w:r w:rsidRPr="00115BF0">
        <w:rPr>
          <w:b/>
          <w:bCs/>
          <w:i/>
          <w:iCs/>
          <w:sz w:val="16"/>
          <w:szCs w:val="16"/>
        </w:rPr>
        <w:t>nen deze volumes voor het 1</w:t>
      </w:r>
      <w:r w:rsidRPr="00115BF0">
        <w:rPr>
          <w:b/>
          <w:bCs/>
          <w:i/>
          <w:iCs/>
          <w:sz w:val="16"/>
          <w:szCs w:val="16"/>
          <w:vertAlign w:val="superscript"/>
        </w:rPr>
        <w:t>e</w:t>
      </w:r>
      <w:r w:rsidRPr="00115BF0">
        <w:rPr>
          <w:b/>
          <w:bCs/>
          <w:i/>
          <w:iCs/>
          <w:sz w:val="16"/>
          <w:szCs w:val="16"/>
        </w:rPr>
        <w:t xml:space="preserve"> en het laatste (8</w:t>
      </w:r>
      <w:r w:rsidRPr="00115BF0">
        <w:rPr>
          <w:b/>
          <w:bCs/>
          <w:i/>
          <w:iCs/>
          <w:sz w:val="16"/>
          <w:szCs w:val="16"/>
          <w:vertAlign w:val="superscript"/>
        </w:rPr>
        <w:t>e</w:t>
      </w:r>
      <w:r w:rsidRPr="00115BF0">
        <w:rPr>
          <w:b/>
          <w:bCs/>
          <w:i/>
          <w:iCs/>
          <w:sz w:val="16"/>
          <w:szCs w:val="16"/>
        </w:rPr>
        <w:t xml:space="preserve">) jaar bijgesteld te worden. </w:t>
      </w:r>
    </w:p>
    <w:p w14:paraId="1B1213AA" w14:textId="1F892B50" w:rsidR="0016552B" w:rsidRDefault="0016552B">
      <w:pPr>
        <w:rPr>
          <w:b/>
          <w:bCs/>
          <w:i/>
          <w:iCs/>
          <w:sz w:val="16"/>
          <w:szCs w:val="16"/>
        </w:rPr>
      </w:pPr>
      <w:r>
        <w:rPr>
          <w:b/>
          <w:bCs/>
          <w:i/>
          <w:iCs/>
          <w:sz w:val="16"/>
          <w:szCs w:val="16"/>
        </w:rPr>
        <w:br w:type="page"/>
      </w:r>
    </w:p>
    <w:p w14:paraId="5E40BA74" w14:textId="120BD770" w:rsidR="00F35D44" w:rsidRPr="000B7B18" w:rsidRDefault="00D4172F" w:rsidP="00F35D44">
      <w:pPr>
        <w:rPr>
          <w:sz w:val="22"/>
          <w:szCs w:val="22"/>
        </w:rPr>
      </w:pPr>
      <w:r w:rsidRPr="000B7B18">
        <w:rPr>
          <w:sz w:val="22"/>
          <w:szCs w:val="22"/>
        </w:rPr>
        <w:lastRenderedPageBreak/>
        <w:t>Perceel 2. Postbezorging</w:t>
      </w:r>
      <w:r w:rsidR="0043401A" w:rsidRPr="000B7B18">
        <w:rPr>
          <w:sz w:val="22"/>
          <w:szCs w:val="22"/>
        </w:rPr>
        <w:t xml:space="preserve"> (</w:t>
      </w:r>
      <w:r w:rsidR="00F35D44" w:rsidRPr="000B7B18">
        <w:rPr>
          <w:sz w:val="22"/>
          <w:szCs w:val="22"/>
        </w:rPr>
        <w:t xml:space="preserve">op basis van een geprognotiseerde jaarlijkse afname van 5% </w:t>
      </w:r>
      <w:r w:rsidR="00F35D44" w:rsidRPr="000B7B18">
        <w:fldChar w:fldCharType="begin"/>
      </w:r>
      <w:r w:rsidR="00F35D44" w:rsidRPr="000B7B18">
        <w:instrText xml:space="preserve"> LINK Excel.Sheet.12 "Map1" "Blad1!K1:K15" \a \f 4 \h </w:instrText>
      </w:r>
      <w:r w:rsidR="00D531BC" w:rsidRPr="000B7B18">
        <w:instrText xml:space="preserve"> \* MERGEFORMAT </w:instrText>
      </w:r>
      <w:r w:rsidR="00F35D44" w:rsidRPr="000B7B18">
        <w:fldChar w:fldCharType="separate"/>
      </w:r>
    </w:p>
    <w:tbl>
      <w:tblPr>
        <w:tblStyle w:val="Tabelraster31"/>
        <w:tblW w:w="10065" w:type="dxa"/>
        <w:tblLook w:val="04A0" w:firstRow="1" w:lastRow="0" w:firstColumn="1" w:lastColumn="0" w:noHBand="0" w:noVBand="1"/>
      </w:tblPr>
      <w:tblGrid>
        <w:gridCol w:w="3673"/>
        <w:gridCol w:w="765"/>
        <w:gridCol w:w="716"/>
        <w:gridCol w:w="716"/>
        <w:gridCol w:w="716"/>
        <w:gridCol w:w="716"/>
        <w:gridCol w:w="724"/>
        <w:gridCol w:w="716"/>
        <w:gridCol w:w="716"/>
        <w:gridCol w:w="765"/>
      </w:tblGrid>
      <w:tr w:rsidR="00F35D44" w:rsidRPr="000B7B18" w14:paraId="3DCC3BB8" w14:textId="77777777" w:rsidTr="00D531BC">
        <w:trPr>
          <w:cnfStyle w:val="100000000000" w:firstRow="1" w:lastRow="0" w:firstColumn="0" w:lastColumn="0" w:oddVBand="0" w:evenVBand="0" w:oddHBand="0" w:evenHBand="0" w:firstRowFirstColumn="0" w:firstRowLastColumn="0" w:lastRowFirstColumn="0" w:lastRowLastColumn="0"/>
          <w:trHeight w:val="288"/>
        </w:trPr>
        <w:tc>
          <w:tcPr>
            <w:tcW w:w="3673" w:type="dxa"/>
            <w:noWrap/>
            <w:hideMark/>
          </w:tcPr>
          <w:p w14:paraId="2B8C4792" w14:textId="04DAF8C5" w:rsidR="00F35D44" w:rsidRPr="000B7B18" w:rsidRDefault="00D531BC" w:rsidP="00D531BC">
            <w:pPr>
              <w:spacing w:line="240" w:lineRule="auto"/>
              <w:rPr>
                <w:rFonts w:ascii="Aptos Narrow" w:hAnsi="Aptos Narrow"/>
                <w:color w:val="FFFFFF" w:themeColor="background1"/>
                <w:sz w:val="24"/>
                <w:szCs w:val="24"/>
              </w:rPr>
            </w:pPr>
            <w:r w:rsidRPr="000B7B18">
              <w:rPr>
                <w:rFonts w:ascii="Aptos Narrow" w:hAnsi="Aptos Narrow"/>
                <w:color w:val="FFFFFF" w:themeColor="background1"/>
                <w:sz w:val="24"/>
                <w:szCs w:val="24"/>
              </w:rPr>
              <w:t>Soort</w:t>
            </w:r>
          </w:p>
        </w:tc>
        <w:tc>
          <w:tcPr>
            <w:tcW w:w="747" w:type="dxa"/>
            <w:noWrap/>
            <w:hideMark/>
          </w:tcPr>
          <w:p w14:paraId="3FA27DB6" w14:textId="68518EE6" w:rsidR="00F35D44" w:rsidRPr="000B7B18" w:rsidRDefault="00F35D44" w:rsidP="00F35D44">
            <w:pPr>
              <w:spacing w:line="240" w:lineRule="auto"/>
              <w:jc w:val="center"/>
              <w:rPr>
                <w:rFonts w:ascii="Aptos Narrow" w:hAnsi="Aptos Narrow"/>
                <w:color w:val="FFFFFF" w:themeColor="background1"/>
                <w:sz w:val="24"/>
                <w:szCs w:val="24"/>
              </w:rPr>
            </w:pPr>
            <w:r w:rsidRPr="000B7B18">
              <w:rPr>
                <w:rFonts w:ascii="Aptos Narrow" w:hAnsi="Aptos Narrow"/>
                <w:color w:val="FFFFFF" w:themeColor="background1"/>
                <w:sz w:val="24"/>
                <w:szCs w:val="24"/>
              </w:rPr>
              <w:t>2025</w:t>
            </w:r>
            <w:r w:rsidR="00D531BC" w:rsidRPr="000B7B18">
              <w:rPr>
                <w:rFonts w:ascii="Aptos Narrow" w:hAnsi="Aptos Narrow"/>
                <w:color w:val="FFFFFF" w:themeColor="background1"/>
                <w:sz w:val="24"/>
                <w:szCs w:val="24"/>
              </w:rPr>
              <w:t>*</w:t>
            </w:r>
          </w:p>
        </w:tc>
        <w:tc>
          <w:tcPr>
            <w:tcW w:w="698" w:type="dxa"/>
            <w:noWrap/>
            <w:hideMark/>
          </w:tcPr>
          <w:p w14:paraId="57BD8881" w14:textId="77777777" w:rsidR="00F35D44" w:rsidRPr="000B7B18" w:rsidRDefault="00F35D44" w:rsidP="00F35D44">
            <w:pPr>
              <w:spacing w:line="240" w:lineRule="auto"/>
              <w:jc w:val="center"/>
              <w:rPr>
                <w:rFonts w:ascii="Aptos Narrow" w:hAnsi="Aptos Narrow"/>
                <w:color w:val="FFFFFF" w:themeColor="background1"/>
                <w:sz w:val="24"/>
                <w:szCs w:val="24"/>
              </w:rPr>
            </w:pPr>
            <w:r w:rsidRPr="000B7B18">
              <w:rPr>
                <w:rFonts w:ascii="Aptos Narrow" w:hAnsi="Aptos Narrow"/>
                <w:color w:val="FFFFFF" w:themeColor="background1"/>
                <w:sz w:val="24"/>
                <w:szCs w:val="24"/>
              </w:rPr>
              <w:t>2026</w:t>
            </w:r>
          </w:p>
        </w:tc>
        <w:tc>
          <w:tcPr>
            <w:tcW w:w="698" w:type="dxa"/>
            <w:noWrap/>
            <w:hideMark/>
          </w:tcPr>
          <w:p w14:paraId="1D2AB174" w14:textId="77777777" w:rsidR="00F35D44" w:rsidRPr="000B7B18" w:rsidRDefault="00F35D44" w:rsidP="00F35D44">
            <w:pPr>
              <w:spacing w:line="240" w:lineRule="auto"/>
              <w:jc w:val="center"/>
              <w:rPr>
                <w:rFonts w:ascii="Aptos Narrow" w:hAnsi="Aptos Narrow"/>
                <w:color w:val="FFFFFF" w:themeColor="background1"/>
                <w:sz w:val="24"/>
                <w:szCs w:val="24"/>
              </w:rPr>
            </w:pPr>
            <w:r w:rsidRPr="000B7B18">
              <w:rPr>
                <w:rFonts w:ascii="Aptos Narrow" w:hAnsi="Aptos Narrow"/>
                <w:color w:val="FFFFFF" w:themeColor="background1"/>
                <w:sz w:val="24"/>
                <w:szCs w:val="24"/>
              </w:rPr>
              <w:t>2027</w:t>
            </w:r>
          </w:p>
        </w:tc>
        <w:tc>
          <w:tcPr>
            <w:tcW w:w="698" w:type="dxa"/>
            <w:noWrap/>
            <w:hideMark/>
          </w:tcPr>
          <w:p w14:paraId="09E67AE6" w14:textId="77777777" w:rsidR="00F35D44" w:rsidRPr="000B7B18" w:rsidRDefault="00F35D44" w:rsidP="00F35D44">
            <w:pPr>
              <w:spacing w:line="240" w:lineRule="auto"/>
              <w:jc w:val="center"/>
              <w:rPr>
                <w:rFonts w:ascii="Aptos Narrow" w:hAnsi="Aptos Narrow"/>
                <w:color w:val="FFFFFF" w:themeColor="background1"/>
                <w:sz w:val="24"/>
                <w:szCs w:val="24"/>
              </w:rPr>
            </w:pPr>
            <w:r w:rsidRPr="000B7B18">
              <w:rPr>
                <w:rFonts w:ascii="Aptos Narrow" w:hAnsi="Aptos Narrow"/>
                <w:color w:val="FFFFFF" w:themeColor="background1"/>
                <w:sz w:val="24"/>
                <w:szCs w:val="24"/>
              </w:rPr>
              <w:t>2028</w:t>
            </w:r>
          </w:p>
        </w:tc>
        <w:tc>
          <w:tcPr>
            <w:tcW w:w="698" w:type="dxa"/>
            <w:noWrap/>
            <w:hideMark/>
          </w:tcPr>
          <w:p w14:paraId="6A056F2B" w14:textId="77777777" w:rsidR="00F35D44" w:rsidRPr="000B7B18" w:rsidRDefault="00F35D44" w:rsidP="00F35D44">
            <w:pPr>
              <w:spacing w:line="240" w:lineRule="auto"/>
              <w:jc w:val="center"/>
              <w:rPr>
                <w:rFonts w:ascii="Aptos Narrow" w:hAnsi="Aptos Narrow"/>
                <w:color w:val="FFFFFF" w:themeColor="background1"/>
                <w:sz w:val="24"/>
                <w:szCs w:val="24"/>
              </w:rPr>
            </w:pPr>
            <w:r w:rsidRPr="000B7B18">
              <w:rPr>
                <w:rFonts w:ascii="Aptos Narrow" w:hAnsi="Aptos Narrow"/>
                <w:color w:val="FFFFFF" w:themeColor="background1"/>
                <w:sz w:val="24"/>
                <w:szCs w:val="24"/>
              </w:rPr>
              <w:t>2029</w:t>
            </w:r>
          </w:p>
        </w:tc>
        <w:tc>
          <w:tcPr>
            <w:tcW w:w="724" w:type="dxa"/>
            <w:noWrap/>
            <w:hideMark/>
          </w:tcPr>
          <w:p w14:paraId="6D86A580" w14:textId="77777777" w:rsidR="00F35D44" w:rsidRPr="000B7B18" w:rsidRDefault="00F35D44" w:rsidP="00F35D44">
            <w:pPr>
              <w:spacing w:line="240" w:lineRule="auto"/>
              <w:jc w:val="center"/>
              <w:rPr>
                <w:rFonts w:ascii="Aptos Narrow" w:hAnsi="Aptos Narrow"/>
                <w:color w:val="FFFFFF" w:themeColor="background1"/>
                <w:sz w:val="24"/>
                <w:szCs w:val="24"/>
              </w:rPr>
            </w:pPr>
            <w:r w:rsidRPr="000B7B18">
              <w:rPr>
                <w:rFonts w:ascii="Aptos Narrow" w:hAnsi="Aptos Narrow"/>
                <w:color w:val="FFFFFF" w:themeColor="background1"/>
                <w:sz w:val="24"/>
                <w:szCs w:val="24"/>
              </w:rPr>
              <w:t>2030</w:t>
            </w:r>
          </w:p>
        </w:tc>
        <w:tc>
          <w:tcPr>
            <w:tcW w:w="698" w:type="dxa"/>
            <w:noWrap/>
            <w:hideMark/>
          </w:tcPr>
          <w:p w14:paraId="61881A61" w14:textId="77777777" w:rsidR="00F35D44" w:rsidRPr="000B7B18" w:rsidRDefault="00F35D44" w:rsidP="00F35D44">
            <w:pPr>
              <w:spacing w:line="240" w:lineRule="auto"/>
              <w:jc w:val="center"/>
              <w:rPr>
                <w:rFonts w:ascii="Aptos Narrow" w:hAnsi="Aptos Narrow"/>
                <w:color w:val="FFFFFF" w:themeColor="background1"/>
                <w:sz w:val="24"/>
                <w:szCs w:val="24"/>
              </w:rPr>
            </w:pPr>
            <w:r w:rsidRPr="000B7B18">
              <w:rPr>
                <w:rFonts w:ascii="Aptos Narrow" w:hAnsi="Aptos Narrow"/>
                <w:color w:val="FFFFFF" w:themeColor="background1"/>
                <w:sz w:val="24"/>
                <w:szCs w:val="24"/>
              </w:rPr>
              <w:t>2031</w:t>
            </w:r>
          </w:p>
        </w:tc>
        <w:tc>
          <w:tcPr>
            <w:tcW w:w="698" w:type="dxa"/>
            <w:noWrap/>
            <w:hideMark/>
          </w:tcPr>
          <w:p w14:paraId="3D68F73F" w14:textId="77777777" w:rsidR="00F35D44" w:rsidRPr="000B7B18" w:rsidRDefault="00F35D44" w:rsidP="00F35D44">
            <w:pPr>
              <w:spacing w:line="240" w:lineRule="auto"/>
              <w:jc w:val="center"/>
              <w:rPr>
                <w:rFonts w:ascii="Aptos Narrow" w:hAnsi="Aptos Narrow"/>
                <w:color w:val="FFFFFF" w:themeColor="background1"/>
                <w:sz w:val="24"/>
                <w:szCs w:val="24"/>
              </w:rPr>
            </w:pPr>
            <w:r w:rsidRPr="000B7B18">
              <w:rPr>
                <w:rFonts w:ascii="Aptos Narrow" w:hAnsi="Aptos Narrow"/>
                <w:color w:val="FFFFFF" w:themeColor="background1"/>
                <w:sz w:val="24"/>
                <w:szCs w:val="24"/>
              </w:rPr>
              <w:t>2032</w:t>
            </w:r>
          </w:p>
        </w:tc>
        <w:tc>
          <w:tcPr>
            <w:tcW w:w="733" w:type="dxa"/>
            <w:noWrap/>
            <w:hideMark/>
          </w:tcPr>
          <w:p w14:paraId="7EE1F6F6" w14:textId="1BE3FACD" w:rsidR="00F35D44" w:rsidRPr="000B7B18" w:rsidRDefault="00F35D44" w:rsidP="00F35D44">
            <w:pPr>
              <w:spacing w:line="240" w:lineRule="auto"/>
              <w:jc w:val="center"/>
              <w:rPr>
                <w:rFonts w:ascii="Aptos Narrow" w:hAnsi="Aptos Narrow"/>
                <w:color w:val="FFFFFF" w:themeColor="background1"/>
                <w:sz w:val="24"/>
                <w:szCs w:val="24"/>
              </w:rPr>
            </w:pPr>
            <w:r w:rsidRPr="000B7B18">
              <w:rPr>
                <w:rFonts w:ascii="Aptos Narrow" w:hAnsi="Aptos Narrow"/>
                <w:color w:val="FFFFFF" w:themeColor="background1"/>
                <w:sz w:val="24"/>
                <w:szCs w:val="24"/>
              </w:rPr>
              <w:t>2033</w:t>
            </w:r>
            <w:r w:rsidR="00D531BC" w:rsidRPr="000B7B18">
              <w:rPr>
                <w:rFonts w:ascii="Aptos Narrow" w:hAnsi="Aptos Narrow"/>
                <w:color w:val="FFFFFF" w:themeColor="background1"/>
                <w:sz w:val="24"/>
                <w:szCs w:val="24"/>
              </w:rPr>
              <w:t>*</w:t>
            </w:r>
          </w:p>
        </w:tc>
      </w:tr>
      <w:tr w:rsidR="00F35D44" w:rsidRPr="000B7B18" w14:paraId="414E2167" w14:textId="77777777" w:rsidTr="00D531BC">
        <w:trPr>
          <w:cnfStyle w:val="000000100000" w:firstRow="0" w:lastRow="0" w:firstColumn="0" w:lastColumn="0" w:oddVBand="0" w:evenVBand="0" w:oddHBand="1" w:evenHBand="0" w:firstRowFirstColumn="0" w:firstRowLastColumn="0" w:lastRowFirstColumn="0" w:lastRowLastColumn="0"/>
          <w:trHeight w:val="288"/>
        </w:trPr>
        <w:tc>
          <w:tcPr>
            <w:tcW w:w="3673" w:type="dxa"/>
            <w:noWrap/>
            <w:hideMark/>
          </w:tcPr>
          <w:p w14:paraId="5F1BE187" w14:textId="77777777" w:rsidR="00F35D44" w:rsidRPr="000B7B18" w:rsidRDefault="00F35D44" w:rsidP="00F35D44">
            <w:pPr>
              <w:spacing w:line="240" w:lineRule="auto"/>
              <w:rPr>
                <w:rFonts w:ascii="Aptos Narrow" w:hAnsi="Aptos Narrow"/>
                <w:color w:val="000000"/>
                <w:sz w:val="22"/>
                <w:szCs w:val="22"/>
              </w:rPr>
            </w:pPr>
            <w:r w:rsidRPr="000B7B18">
              <w:rPr>
                <w:rFonts w:ascii="Aptos Narrow" w:hAnsi="Aptos Narrow"/>
                <w:sz w:val="22"/>
                <w:szCs w:val="22"/>
              </w:rPr>
              <w:t>24U Partijenpost klein 20-50 gr.</w:t>
            </w:r>
          </w:p>
        </w:tc>
        <w:tc>
          <w:tcPr>
            <w:tcW w:w="747" w:type="dxa"/>
            <w:noWrap/>
            <w:hideMark/>
          </w:tcPr>
          <w:p w14:paraId="4BA7D029" w14:textId="77777777" w:rsidR="00F35D44" w:rsidRPr="000B7B18" w:rsidRDefault="00F35D44" w:rsidP="00F35D44">
            <w:pPr>
              <w:spacing w:line="240" w:lineRule="auto"/>
              <w:jc w:val="center"/>
              <w:rPr>
                <w:rFonts w:ascii="Aptos Narrow" w:hAnsi="Aptos Narrow"/>
                <w:color w:val="000000"/>
                <w:sz w:val="22"/>
                <w:szCs w:val="22"/>
              </w:rPr>
            </w:pPr>
            <w:r w:rsidRPr="000B7B18">
              <w:rPr>
                <w:rFonts w:ascii="Aptos Narrow" w:hAnsi="Aptos Narrow"/>
                <w:color w:val="000000"/>
                <w:sz w:val="22"/>
                <w:szCs w:val="22"/>
              </w:rPr>
              <w:t>1313</w:t>
            </w:r>
          </w:p>
        </w:tc>
        <w:tc>
          <w:tcPr>
            <w:tcW w:w="698" w:type="dxa"/>
            <w:noWrap/>
            <w:hideMark/>
          </w:tcPr>
          <w:p w14:paraId="7FE97FBF" w14:textId="77777777" w:rsidR="00F35D44" w:rsidRPr="000B7B18" w:rsidRDefault="00F35D44" w:rsidP="00F35D44">
            <w:pPr>
              <w:spacing w:line="240" w:lineRule="auto"/>
              <w:jc w:val="center"/>
              <w:rPr>
                <w:rFonts w:ascii="Aptos Narrow" w:hAnsi="Aptos Narrow"/>
                <w:color w:val="000000"/>
                <w:sz w:val="22"/>
                <w:szCs w:val="22"/>
              </w:rPr>
            </w:pPr>
            <w:r w:rsidRPr="000B7B18">
              <w:rPr>
                <w:rFonts w:ascii="Aptos Narrow" w:hAnsi="Aptos Narrow"/>
                <w:color w:val="000000"/>
                <w:sz w:val="22"/>
                <w:szCs w:val="22"/>
              </w:rPr>
              <w:t>1247</w:t>
            </w:r>
          </w:p>
        </w:tc>
        <w:tc>
          <w:tcPr>
            <w:tcW w:w="698" w:type="dxa"/>
            <w:noWrap/>
            <w:hideMark/>
          </w:tcPr>
          <w:p w14:paraId="3BD6ADD6" w14:textId="77777777" w:rsidR="00F35D44" w:rsidRPr="000B7B18" w:rsidRDefault="00F35D44" w:rsidP="00F35D44">
            <w:pPr>
              <w:spacing w:line="240" w:lineRule="auto"/>
              <w:jc w:val="center"/>
              <w:rPr>
                <w:rFonts w:ascii="Aptos Narrow" w:hAnsi="Aptos Narrow"/>
                <w:color w:val="000000"/>
                <w:sz w:val="22"/>
                <w:szCs w:val="22"/>
              </w:rPr>
            </w:pPr>
            <w:r w:rsidRPr="000B7B18">
              <w:rPr>
                <w:rFonts w:ascii="Aptos Narrow" w:hAnsi="Aptos Narrow"/>
                <w:color w:val="000000"/>
                <w:sz w:val="22"/>
                <w:szCs w:val="22"/>
              </w:rPr>
              <w:t>1185</w:t>
            </w:r>
          </w:p>
        </w:tc>
        <w:tc>
          <w:tcPr>
            <w:tcW w:w="698" w:type="dxa"/>
            <w:noWrap/>
            <w:hideMark/>
          </w:tcPr>
          <w:p w14:paraId="35D7B080" w14:textId="77777777" w:rsidR="00F35D44" w:rsidRPr="000B7B18" w:rsidRDefault="00F35D44" w:rsidP="00F35D44">
            <w:pPr>
              <w:spacing w:line="240" w:lineRule="auto"/>
              <w:jc w:val="center"/>
              <w:rPr>
                <w:rFonts w:ascii="Aptos Narrow" w:hAnsi="Aptos Narrow"/>
                <w:color w:val="000000"/>
                <w:sz w:val="22"/>
                <w:szCs w:val="22"/>
              </w:rPr>
            </w:pPr>
            <w:r w:rsidRPr="000B7B18">
              <w:rPr>
                <w:rFonts w:ascii="Aptos Narrow" w:hAnsi="Aptos Narrow"/>
                <w:color w:val="000000"/>
                <w:sz w:val="22"/>
                <w:szCs w:val="22"/>
              </w:rPr>
              <w:t>1126</w:t>
            </w:r>
          </w:p>
        </w:tc>
        <w:tc>
          <w:tcPr>
            <w:tcW w:w="698" w:type="dxa"/>
            <w:noWrap/>
            <w:hideMark/>
          </w:tcPr>
          <w:p w14:paraId="2E9AFC76" w14:textId="77777777" w:rsidR="00F35D44" w:rsidRPr="000B7B18" w:rsidRDefault="00F35D44" w:rsidP="00F35D44">
            <w:pPr>
              <w:spacing w:line="240" w:lineRule="auto"/>
              <w:jc w:val="center"/>
              <w:rPr>
                <w:rFonts w:ascii="Aptos Narrow" w:hAnsi="Aptos Narrow"/>
                <w:color w:val="000000"/>
                <w:sz w:val="22"/>
                <w:szCs w:val="22"/>
              </w:rPr>
            </w:pPr>
            <w:r w:rsidRPr="000B7B18">
              <w:rPr>
                <w:rFonts w:ascii="Aptos Narrow" w:hAnsi="Aptos Narrow"/>
                <w:color w:val="000000"/>
                <w:sz w:val="22"/>
                <w:szCs w:val="22"/>
              </w:rPr>
              <w:t>1070</w:t>
            </w:r>
          </w:p>
        </w:tc>
        <w:tc>
          <w:tcPr>
            <w:tcW w:w="724" w:type="dxa"/>
            <w:noWrap/>
            <w:hideMark/>
          </w:tcPr>
          <w:p w14:paraId="0AD40C2B" w14:textId="77777777" w:rsidR="00F35D44" w:rsidRPr="000B7B18" w:rsidRDefault="00F35D44" w:rsidP="00F35D44">
            <w:pPr>
              <w:spacing w:line="240" w:lineRule="auto"/>
              <w:jc w:val="center"/>
              <w:rPr>
                <w:rFonts w:ascii="Aptos Narrow" w:hAnsi="Aptos Narrow"/>
                <w:color w:val="000000"/>
                <w:sz w:val="22"/>
                <w:szCs w:val="22"/>
              </w:rPr>
            </w:pPr>
            <w:r w:rsidRPr="000B7B18">
              <w:rPr>
                <w:rFonts w:ascii="Aptos Narrow" w:hAnsi="Aptos Narrow"/>
                <w:color w:val="000000"/>
                <w:sz w:val="22"/>
                <w:szCs w:val="22"/>
              </w:rPr>
              <w:t>1016</w:t>
            </w:r>
          </w:p>
        </w:tc>
        <w:tc>
          <w:tcPr>
            <w:tcW w:w="698" w:type="dxa"/>
            <w:noWrap/>
            <w:hideMark/>
          </w:tcPr>
          <w:p w14:paraId="03E3842C" w14:textId="77777777" w:rsidR="00F35D44" w:rsidRPr="000B7B18" w:rsidRDefault="00F35D44" w:rsidP="00F35D44">
            <w:pPr>
              <w:spacing w:line="240" w:lineRule="auto"/>
              <w:jc w:val="center"/>
              <w:rPr>
                <w:rFonts w:ascii="Aptos Narrow" w:hAnsi="Aptos Narrow"/>
                <w:color w:val="000000"/>
                <w:sz w:val="22"/>
                <w:szCs w:val="22"/>
              </w:rPr>
            </w:pPr>
            <w:r w:rsidRPr="000B7B18">
              <w:rPr>
                <w:rFonts w:ascii="Aptos Narrow" w:hAnsi="Aptos Narrow"/>
                <w:color w:val="000000"/>
                <w:sz w:val="22"/>
                <w:szCs w:val="22"/>
              </w:rPr>
              <w:t>965</w:t>
            </w:r>
          </w:p>
        </w:tc>
        <w:tc>
          <w:tcPr>
            <w:tcW w:w="698" w:type="dxa"/>
            <w:noWrap/>
            <w:hideMark/>
          </w:tcPr>
          <w:p w14:paraId="4A524874" w14:textId="77777777" w:rsidR="00F35D44" w:rsidRPr="000B7B18" w:rsidRDefault="00F35D44" w:rsidP="00F35D44">
            <w:pPr>
              <w:spacing w:line="240" w:lineRule="auto"/>
              <w:jc w:val="center"/>
              <w:rPr>
                <w:rFonts w:ascii="Aptos Narrow" w:hAnsi="Aptos Narrow"/>
                <w:color w:val="000000"/>
                <w:sz w:val="22"/>
                <w:szCs w:val="22"/>
              </w:rPr>
            </w:pPr>
            <w:r w:rsidRPr="000B7B18">
              <w:rPr>
                <w:rFonts w:ascii="Aptos Narrow" w:hAnsi="Aptos Narrow"/>
                <w:color w:val="000000"/>
                <w:sz w:val="22"/>
                <w:szCs w:val="22"/>
              </w:rPr>
              <w:t>917</w:t>
            </w:r>
          </w:p>
        </w:tc>
        <w:tc>
          <w:tcPr>
            <w:tcW w:w="733" w:type="dxa"/>
            <w:noWrap/>
            <w:hideMark/>
          </w:tcPr>
          <w:p w14:paraId="51B25405" w14:textId="77777777" w:rsidR="00F35D44" w:rsidRPr="000B7B18" w:rsidRDefault="00F35D44" w:rsidP="00F35D44">
            <w:pPr>
              <w:spacing w:line="240" w:lineRule="auto"/>
              <w:jc w:val="center"/>
              <w:rPr>
                <w:rFonts w:ascii="Aptos Narrow" w:hAnsi="Aptos Narrow"/>
                <w:color w:val="000000"/>
                <w:sz w:val="22"/>
                <w:szCs w:val="22"/>
              </w:rPr>
            </w:pPr>
            <w:r w:rsidRPr="000B7B18">
              <w:rPr>
                <w:rFonts w:ascii="Aptos Narrow" w:hAnsi="Aptos Narrow"/>
                <w:color w:val="000000"/>
                <w:sz w:val="22"/>
                <w:szCs w:val="22"/>
              </w:rPr>
              <w:t>871</w:t>
            </w:r>
          </w:p>
        </w:tc>
      </w:tr>
      <w:tr w:rsidR="00F35D44" w:rsidRPr="000B7B18" w14:paraId="6CF79F32" w14:textId="77777777" w:rsidTr="00D531BC">
        <w:trPr>
          <w:cnfStyle w:val="000000010000" w:firstRow="0" w:lastRow="0" w:firstColumn="0" w:lastColumn="0" w:oddVBand="0" w:evenVBand="0" w:oddHBand="0" w:evenHBand="1" w:firstRowFirstColumn="0" w:firstRowLastColumn="0" w:lastRowFirstColumn="0" w:lastRowLastColumn="0"/>
          <w:trHeight w:val="288"/>
        </w:trPr>
        <w:tc>
          <w:tcPr>
            <w:tcW w:w="3673" w:type="dxa"/>
            <w:noWrap/>
            <w:hideMark/>
          </w:tcPr>
          <w:p w14:paraId="6D64413C" w14:textId="77777777" w:rsidR="00F35D44" w:rsidRPr="000B7B18" w:rsidRDefault="00F35D44" w:rsidP="00F35D44">
            <w:pPr>
              <w:spacing w:line="240" w:lineRule="auto"/>
              <w:rPr>
                <w:rFonts w:ascii="Aptos Narrow" w:hAnsi="Aptos Narrow"/>
                <w:color w:val="000000"/>
                <w:sz w:val="22"/>
                <w:szCs w:val="22"/>
              </w:rPr>
            </w:pPr>
            <w:r w:rsidRPr="000B7B18">
              <w:rPr>
                <w:rFonts w:ascii="Aptos Narrow" w:hAnsi="Aptos Narrow"/>
                <w:sz w:val="22"/>
                <w:szCs w:val="22"/>
              </w:rPr>
              <w:t>72U Partijenpost klein 0-20 gr.</w:t>
            </w:r>
          </w:p>
        </w:tc>
        <w:tc>
          <w:tcPr>
            <w:tcW w:w="747" w:type="dxa"/>
            <w:noWrap/>
            <w:hideMark/>
          </w:tcPr>
          <w:p w14:paraId="3A278C50" w14:textId="77777777" w:rsidR="00F35D44" w:rsidRPr="000B7B18" w:rsidRDefault="00F35D44" w:rsidP="00F35D44">
            <w:pPr>
              <w:spacing w:line="240" w:lineRule="auto"/>
              <w:jc w:val="center"/>
              <w:rPr>
                <w:rFonts w:ascii="Aptos Narrow" w:hAnsi="Aptos Narrow"/>
                <w:color w:val="000000"/>
                <w:sz w:val="22"/>
                <w:szCs w:val="22"/>
              </w:rPr>
            </w:pPr>
            <w:r w:rsidRPr="000B7B18">
              <w:rPr>
                <w:rFonts w:ascii="Aptos Narrow" w:hAnsi="Aptos Narrow"/>
                <w:color w:val="000000"/>
                <w:sz w:val="22"/>
                <w:szCs w:val="22"/>
              </w:rPr>
              <w:t>13001</w:t>
            </w:r>
          </w:p>
        </w:tc>
        <w:tc>
          <w:tcPr>
            <w:tcW w:w="698" w:type="dxa"/>
            <w:noWrap/>
            <w:hideMark/>
          </w:tcPr>
          <w:p w14:paraId="1A3EBA19" w14:textId="77777777" w:rsidR="00F35D44" w:rsidRPr="000B7B18" w:rsidRDefault="00F35D44" w:rsidP="00F35D44">
            <w:pPr>
              <w:spacing w:line="240" w:lineRule="auto"/>
              <w:jc w:val="center"/>
              <w:rPr>
                <w:rFonts w:ascii="Aptos Narrow" w:hAnsi="Aptos Narrow"/>
                <w:color w:val="000000"/>
                <w:sz w:val="22"/>
                <w:szCs w:val="22"/>
              </w:rPr>
            </w:pPr>
            <w:r w:rsidRPr="000B7B18">
              <w:rPr>
                <w:rFonts w:ascii="Aptos Narrow" w:hAnsi="Aptos Narrow"/>
                <w:color w:val="000000"/>
                <w:sz w:val="22"/>
                <w:szCs w:val="22"/>
              </w:rPr>
              <w:t>12351</w:t>
            </w:r>
          </w:p>
        </w:tc>
        <w:tc>
          <w:tcPr>
            <w:tcW w:w="698" w:type="dxa"/>
            <w:noWrap/>
            <w:hideMark/>
          </w:tcPr>
          <w:p w14:paraId="73760D2C" w14:textId="77777777" w:rsidR="00F35D44" w:rsidRPr="000B7B18" w:rsidRDefault="00F35D44" w:rsidP="00F35D44">
            <w:pPr>
              <w:spacing w:line="240" w:lineRule="auto"/>
              <w:jc w:val="center"/>
              <w:rPr>
                <w:rFonts w:ascii="Aptos Narrow" w:hAnsi="Aptos Narrow"/>
                <w:color w:val="000000"/>
                <w:sz w:val="22"/>
                <w:szCs w:val="22"/>
              </w:rPr>
            </w:pPr>
            <w:r w:rsidRPr="000B7B18">
              <w:rPr>
                <w:rFonts w:ascii="Aptos Narrow" w:hAnsi="Aptos Narrow"/>
                <w:color w:val="000000"/>
                <w:sz w:val="22"/>
                <w:szCs w:val="22"/>
              </w:rPr>
              <w:t>11733</w:t>
            </w:r>
          </w:p>
        </w:tc>
        <w:tc>
          <w:tcPr>
            <w:tcW w:w="698" w:type="dxa"/>
            <w:noWrap/>
            <w:hideMark/>
          </w:tcPr>
          <w:p w14:paraId="12E444C0" w14:textId="77777777" w:rsidR="00F35D44" w:rsidRPr="000B7B18" w:rsidRDefault="00F35D44" w:rsidP="00F35D44">
            <w:pPr>
              <w:spacing w:line="240" w:lineRule="auto"/>
              <w:jc w:val="center"/>
              <w:rPr>
                <w:rFonts w:ascii="Aptos Narrow" w:hAnsi="Aptos Narrow"/>
                <w:color w:val="000000"/>
                <w:sz w:val="22"/>
                <w:szCs w:val="22"/>
              </w:rPr>
            </w:pPr>
            <w:r w:rsidRPr="000B7B18">
              <w:rPr>
                <w:rFonts w:ascii="Aptos Narrow" w:hAnsi="Aptos Narrow"/>
                <w:color w:val="000000"/>
                <w:sz w:val="22"/>
                <w:szCs w:val="22"/>
              </w:rPr>
              <w:t>11147</w:t>
            </w:r>
          </w:p>
        </w:tc>
        <w:tc>
          <w:tcPr>
            <w:tcW w:w="698" w:type="dxa"/>
            <w:noWrap/>
            <w:hideMark/>
          </w:tcPr>
          <w:p w14:paraId="5A2E45A7" w14:textId="77777777" w:rsidR="00F35D44" w:rsidRPr="000B7B18" w:rsidRDefault="00F35D44" w:rsidP="00F35D44">
            <w:pPr>
              <w:spacing w:line="240" w:lineRule="auto"/>
              <w:jc w:val="center"/>
              <w:rPr>
                <w:rFonts w:ascii="Aptos Narrow" w:hAnsi="Aptos Narrow"/>
                <w:color w:val="000000"/>
                <w:sz w:val="22"/>
                <w:szCs w:val="22"/>
              </w:rPr>
            </w:pPr>
            <w:r w:rsidRPr="000B7B18">
              <w:rPr>
                <w:rFonts w:ascii="Aptos Narrow" w:hAnsi="Aptos Narrow"/>
                <w:color w:val="000000"/>
                <w:sz w:val="22"/>
                <w:szCs w:val="22"/>
              </w:rPr>
              <w:t>10589</w:t>
            </w:r>
          </w:p>
        </w:tc>
        <w:tc>
          <w:tcPr>
            <w:tcW w:w="724" w:type="dxa"/>
            <w:noWrap/>
            <w:hideMark/>
          </w:tcPr>
          <w:p w14:paraId="3C32F195" w14:textId="77777777" w:rsidR="00F35D44" w:rsidRPr="000B7B18" w:rsidRDefault="00F35D44" w:rsidP="00F35D44">
            <w:pPr>
              <w:spacing w:line="240" w:lineRule="auto"/>
              <w:jc w:val="center"/>
              <w:rPr>
                <w:rFonts w:ascii="Aptos Narrow" w:hAnsi="Aptos Narrow"/>
                <w:color w:val="000000"/>
                <w:sz w:val="22"/>
                <w:szCs w:val="22"/>
              </w:rPr>
            </w:pPr>
            <w:r w:rsidRPr="000B7B18">
              <w:rPr>
                <w:rFonts w:ascii="Aptos Narrow" w:hAnsi="Aptos Narrow"/>
                <w:color w:val="000000"/>
                <w:sz w:val="22"/>
                <w:szCs w:val="22"/>
              </w:rPr>
              <w:t>10060</w:t>
            </w:r>
          </w:p>
        </w:tc>
        <w:tc>
          <w:tcPr>
            <w:tcW w:w="698" w:type="dxa"/>
            <w:noWrap/>
            <w:hideMark/>
          </w:tcPr>
          <w:p w14:paraId="096AB9C6" w14:textId="77777777" w:rsidR="00F35D44" w:rsidRPr="000B7B18" w:rsidRDefault="00F35D44" w:rsidP="00F35D44">
            <w:pPr>
              <w:spacing w:line="240" w:lineRule="auto"/>
              <w:jc w:val="center"/>
              <w:rPr>
                <w:rFonts w:ascii="Aptos Narrow" w:hAnsi="Aptos Narrow"/>
                <w:color w:val="000000"/>
                <w:sz w:val="22"/>
                <w:szCs w:val="22"/>
              </w:rPr>
            </w:pPr>
            <w:r w:rsidRPr="000B7B18">
              <w:rPr>
                <w:rFonts w:ascii="Aptos Narrow" w:hAnsi="Aptos Narrow"/>
                <w:color w:val="000000"/>
                <w:sz w:val="22"/>
                <w:szCs w:val="22"/>
              </w:rPr>
              <w:t>9557</w:t>
            </w:r>
          </w:p>
        </w:tc>
        <w:tc>
          <w:tcPr>
            <w:tcW w:w="698" w:type="dxa"/>
            <w:noWrap/>
            <w:hideMark/>
          </w:tcPr>
          <w:p w14:paraId="5E658FD5" w14:textId="77777777" w:rsidR="00F35D44" w:rsidRPr="000B7B18" w:rsidRDefault="00F35D44" w:rsidP="00F35D44">
            <w:pPr>
              <w:spacing w:line="240" w:lineRule="auto"/>
              <w:jc w:val="center"/>
              <w:rPr>
                <w:rFonts w:ascii="Aptos Narrow" w:hAnsi="Aptos Narrow"/>
                <w:color w:val="000000"/>
                <w:sz w:val="22"/>
                <w:szCs w:val="22"/>
              </w:rPr>
            </w:pPr>
            <w:r w:rsidRPr="000B7B18">
              <w:rPr>
                <w:rFonts w:ascii="Aptos Narrow" w:hAnsi="Aptos Narrow"/>
                <w:color w:val="000000"/>
                <w:sz w:val="22"/>
                <w:szCs w:val="22"/>
              </w:rPr>
              <w:t>9079</w:t>
            </w:r>
          </w:p>
        </w:tc>
        <w:tc>
          <w:tcPr>
            <w:tcW w:w="733" w:type="dxa"/>
            <w:noWrap/>
            <w:hideMark/>
          </w:tcPr>
          <w:p w14:paraId="794BD357" w14:textId="77777777" w:rsidR="00F35D44" w:rsidRPr="000B7B18" w:rsidRDefault="00F35D44" w:rsidP="00F35D44">
            <w:pPr>
              <w:spacing w:line="240" w:lineRule="auto"/>
              <w:jc w:val="center"/>
              <w:rPr>
                <w:rFonts w:ascii="Aptos Narrow" w:hAnsi="Aptos Narrow"/>
                <w:color w:val="000000"/>
                <w:sz w:val="22"/>
                <w:szCs w:val="22"/>
              </w:rPr>
            </w:pPr>
            <w:r w:rsidRPr="000B7B18">
              <w:rPr>
                <w:rFonts w:ascii="Aptos Narrow" w:hAnsi="Aptos Narrow"/>
                <w:color w:val="000000"/>
                <w:sz w:val="22"/>
                <w:szCs w:val="22"/>
              </w:rPr>
              <w:t>8625</w:t>
            </w:r>
          </w:p>
        </w:tc>
      </w:tr>
      <w:tr w:rsidR="00F35D44" w:rsidRPr="000B7B18" w14:paraId="4E4C7F5D" w14:textId="77777777" w:rsidTr="00D531BC">
        <w:trPr>
          <w:cnfStyle w:val="000000100000" w:firstRow="0" w:lastRow="0" w:firstColumn="0" w:lastColumn="0" w:oddVBand="0" w:evenVBand="0" w:oddHBand="1" w:evenHBand="0" w:firstRowFirstColumn="0" w:firstRowLastColumn="0" w:lastRowFirstColumn="0" w:lastRowLastColumn="0"/>
          <w:trHeight w:val="288"/>
        </w:trPr>
        <w:tc>
          <w:tcPr>
            <w:tcW w:w="3673" w:type="dxa"/>
            <w:noWrap/>
            <w:hideMark/>
          </w:tcPr>
          <w:p w14:paraId="72A34543" w14:textId="77777777" w:rsidR="00F35D44" w:rsidRPr="000B7B18" w:rsidRDefault="00F35D44" w:rsidP="00F35D44">
            <w:pPr>
              <w:spacing w:line="240" w:lineRule="auto"/>
              <w:rPr>
                <w:rFonts w:ascii="Aptos Narrow" w:hAnsi="Aptos Narrow"/>
                <w:color w:val="000000"/>
                <w:sz w:val="22"/>
                <w:szCs w:val="22"/>
              </w:rPr>
            </w:pPr>
            <w:r w:rsidRPr="000B7B18">
              <w:rPr>
                <w:rFonts w:ascii="Aptos Narrow" w:hAnsi="Aptos Narrow"/>
                <w:sz w:val="22"/>
                <w:szCs w:val="22"/>
              </w:rPr>
              <w:t>72U Partijenpost klein 20-50 gr.</w:t>
            </w:r>
          </w:p>
        </w:tc>
        <w:tc>
          <w:tcPr>
            <w:tcW w:w="747" w:type="dxa"/>
            <w:noWrap/>
            <w:hideMark/>
          </w:tcPr>
          <w:p w14:paraId="7CA4FE2B" w14:textId="77777777" w:rsidR="00F35D44" w:rsidRPr="000B7B18" w:rsidRDefault="00F35D44" w:rsidP="00F35D44">
            <w:pPr>
              <w:spacing w:line="240" w:lineRule="auto"/>
              <w:jc w:val="center"/>
              <w:rPr>
                <w:rFonts w:ascii="Aptos Narrow" w:hAnsi="Aptos Narrow"/>
                <w:color w:val="000000"/>
                <w:sz w:val="22"/>
                <w:szCs w:val="22"/>
              </w:rPr>
            </w:pPr>
            <w:r w:rsidRPr="000B7B18">
              <w:rPr>
                <w:rFonts w:ascii="Aptos Narrow" w:hAnsi="Aptos Narrow"/>
                <w:color w:val="000000"/>
                <w:sz w:val="22"/>
                <w:szCs w:val="22"/>
              </w:rPr>
              <w:t>8409</w:t>
            </w:r>
          </w:p>
        </w:tc>
        <w:tc>
          <w:tcPr>
            <w:tcW w:w="698" w:type="dxa"/>
            <w:noWrap/>
            <w:hideMark/>
          </w:tcPr>
          <w:p w14:paraId="60B7A7F0" w14:textId="77777777" w:rsidR="00F35D44" w:rsidRPr="000B7B18" w:rsidRDefault="00F35D44" w:rsidP="00F35D44">
            <w:pPr>
              <w:spacing w:line="240" w:lineRule="auto"/>
              <w:jc w:val="center"/>
              <w:rPr>
                <w:rFonts w:ascii="Aptos Narrow" w:hAnsi="Aptos Narrow"/>
                <w:color w:val="000000"/>
                <w:sz w:val="22"/>
                <w:szCs w:val="22"/>
              </w:rPr>
            </w:pPr>
            <w:r w:rsidRPr="000B7B18">
              <w:rPr>
                <w:rFonts w:ascii="Aptos Narrow" w:hAnsi="Aptos Narrow"/>
                <w:color w:val="000000"/>
                <w:sz w:val="22"/>
                <w:szCs w:val="22"/>
              </w:rPr>
              <w:t>7989</w:t>
            </w:r>
          </w:p>
        </w:tc>
        <w:tc>
          <w:tcPr>
            <w:tcW w:w="698" w:type="dxa"/>
            <w:noWrap/>
            <w:hideMark/>
          </w:tcPr>
          <w:p w14:paraId="00B286D2" w14:textId="77777777" w:rsidR="00F35D44" w:rsidRPr="000B7B18" w:rsidRDefault="00F35D44" w:rsidP="00F35D44">
            <w:pPr>
              <w:spacing w:line="240" w:lineRule="auto"/>
              <w:jc w:val="center"/>
              <w:rPr>
                <w:rFonts w:ascii="Aptos Narrow" w:hAnsi="Aptos Narrow"/>
                <w:color w:val="000000"/>
                <w:sz w:val="22"/>
                <w:szCs w:val="22"/>
              </w:rPr>
            </w:pPr>
            <w:r w:rsidRPr="000B7B18">
              <w:rPr>
                <w:rFonts w:ascii="Aptos Narrow" w:hAnsi="Aptos Narrow"/>
                <w:color w:val="000000"/>
                <w:sz w:val="22"/>
                <w:szCs w:val="22"/>
              </w:rPr>
              <w:t>7589</w:t>
            </w:r>
          </w:p>
        </w:tc>
        <w:tc>
          <w:tcPr>
            <w:tcW w:w="698" w:type="dxa"/>
            <w:noWrap/>
            <w:hideMark/>
          </w:tcPr>
          <w:p w14:paraId="5BEAD797" w14:textId="77777777" w:rsidR="00F35D44" w:rsidRPr="000B7B18" w:rsidRDefault="00F35D44" w:rsidP="00F35D44">
            <w:pPr>
              <w:spacing w:line="240" w:lineRule="auto"/>
              <w:jc w:val="center"/>
              <w:rPr>
                <w:rFonts w:ascii="Aptos Narrow" w:hAnsi="Aptos Narrow"/>
                <w:color w:val="000000"/>
                <w:sz w:val="22"/>
                <w:szCs w:val="22"/>
              </w:rPr>
            </w:pPr>
            <w:r w:rsidRPr="000B7B18">
              <w:rPr>
                <w:rFonts w:ascii="Aptos Narrow" w:hAnsi="Aptos Narrow"/>
                <w:color w:val="000000"/>
                <w:sz w:val="22"/>
                <w:szCs w:val="22"/>
              </w:rPr>
              <w:t>7210</w:t>
            </w:r>
          </w:p>
        </w:tc>
        <w:tc>
          <w:tcPr>
            <w:tcW w:w="698" w:type="dxa"/>
            <w:noWrap/>
            <w:hideMark/>
          </w:tcPr>
          <w:p w14:paraId="5B5DA9A0" w14:textId="77777777" w:rsidR="00F35D44" w:rsidRPr="000B7B18" w:rsidRDefault="00F35D44" w:rsidP="00F35D44">
            <w:pPr>
              <w:spacing w:line="240" w:lineRule="auto"/>
              <w:jc w:val="center"/>
              <w:rPr>
                <w:rFonts w:ascii="Aptos Narrow" w:hAnsi="Aptos Narrow"/>
                <w:color w:val="000000"/>
                <w:sz w:val="22"/>
                <w:szCs w:val="22"/>
              </w:rPr>
            </w:pPr>
            <w:r w:rsidRPr="000B7B18">
              <w:rPr>
                <w:rFonts w:ascii="Aptos Narrow" w:hAnsi="Aptos Narrow"/>
                <w:color w:val="000000"/>
                <w:sz w:val="22"/>
                <w:szCs w:val="22"/>
              </w:rPr>
              <w:t>6849</w:t>
            </w:r>
          </w:p>
        </w:tc>
        <w:tc>
          <w:tcPr>
            <w:tcW w:w="724" w:type="dxa"/>
            <w:noWrap/>
            <w:hideMark/>
          </w:tcPr>
          <w:p w14:paraId="33414866" w14:textId="77777777" w:rsidR="00F35D44" w:rsidRPr="000B7B18" w:rsidRDefault="00F35D44" w:rsidP="00F35D44">
            <w:pPr>
              <w:spacing w:line="240" w:lineRule="auto"/>
              <w:jc w:val="center"/>
              <w:rPr>
                <w:rFonts w:ascii="Aptos Narrow" w:hAnsi="Aptos Narrow"/>
                <w:color w:val="000000"/>
                <w:sz w:val="22"/>
                <w:szCs w:val="22"/>
              </w:rPr>
            </w:pPr>
            <w:r w:rsidRPr="000B7B18">
              <w:rPr>
                <w:rFonts w:ascii="Aptos Narrow" w:hAnsi="Aptos Narrow"/>
                <w:color w:val="000000"/>
                <w:sz w:val="22"/>
                <w:szCs w:val="22"/>
              </w:rPr>
              <w:t>6507</w:t>
            </w:r>
          </w:p>
        </w:tc>
        <w:tc>
          <w:tcPr>
            <w:tcW w:w="698" w:type="dxa"/>
            <w:noWrap/>
            <w:hideMark/>
          </w:tcPr>
          <w:p w14:paraId="6A8352C2" w14:textId="77777777" w:rsidR="00F35D44" w:rsidRPr="000B7B18" w:rsidRDefault="00F35D44" w:rsidP="00F35D44">
            <w:pPr>
              <w:spacing w:line="240" w:lineRule="auto"/>
              <w:jc w:val="center"/>
              <w:rPr>
                <w:rFonts w:ascii="Aptos Narrow" w:hAnsi="Aptos Narrow"/>
                <w:color w:val="000000"/>
                <w:sz w:val="22"/>
                <w:szCs w:val="22"/>
              </w:rPr>
            </w:pPr>
            <w:r w:rsidRPr="000B7B18">
              <w:rPr>
                <w:rFonts w:ascii="Aptos Narrow" w:hAnsi="Aptos Narrow"/>
                <w:color w:val="000000"/>
                <w:sz w:val="22"/>
                <w:szCs w:val="22"/>
              </w:rPr>
              <w:t>6182</w:t>
            </w:r>
          </w:p>
        </w:tc>
        <w:tc>
          <w:tcPr>
            <w:tcW w:w="698" w:type="dxa"/>
            <w:noWrap/>
            <w:hideMark/>
          </w:tcPr>
          <w:p w14:paraId="4B0AD749" w14:textId="77777777" w:rsidR="00F35D44" w:rsidRPr="000B7B18" w:rsidRDefault="00F35D44" w:rsidP="00F35D44">
            <w:pPr>
              <w:spacing w:line="240" w:lineRule="auto"/>
              <w:jc w:val="center"/>
              <w:rPr>
                <w:rFonts w:ascii="Aptos Narrow" w:hAnsi="Aptos Narrow"/>
                <w:color w:val="000000"/>
                <w:sz w:val="22"/>
                <w:szCs w:val="22"/>
              </w:rPr>
            </w:pPr>
            <w:r w:rsidRPr="000B7B18">
              <w:rPr>
                <w:rFonts w:ascii="Aptos Narrow" w:hAnsi="Aptos Narrow"/>
                <w:color w:val="000000"/>
                <w:sz w:val="22"/>
                <w:szCs w:val="22"/>
              </w:rPr>
              <w:t>5872</w:t>
            </w:r>
          </w:p>
        </w:tc>
        <w:tc>
          <w:tcPr>
            <w:tcW w:w="733" w:type="dxa"/>
            <w:noWrap/>
            <w:hideMark/>
          </w:tcPr>
          <w:p w14:paraId="79F1DA31" w14:textId="77777777" w:rsidR="00F35D44" w:rsidRPr="000B7B18" w:rsidRDefault="00F35D44" w:rsidP="00F35D44">
            <w:pPr>
              <w:spacing w:line="240" w:lineRule="auto"/>
              <w:jc w:val="center"/>
              <w:rPr>
                <w:rFonts w:ascii="Aptos Narrow" w:hAnsi="Aptos Narrow"/>
                <w:color w:val="000000"/>
                <w:sz w:val="22"/>
                <w:szCs w:val="22"/>
              </w:rPr>
            </w:pPr>
            <w:r w:rsidRPr="000B7B18">
              <w:rPr>
                <w:rFonts w:ascii="Aptos Narrow" w:hAnsi="Aptos Narrow"/>
                <w:color w:val="000000"/>
                <w:sz w:val="22"/>
                <w:szCs w:val="22"/>
              </w:rPr>
              <w:t>5579</w:t>
            </w:r>
          </w:p>
        </w:tc>
      </w:tr>
      <w:tr w:rsidR="00F35D44" w:rsidRPr="000B7B18" w14:paraId="739882E1" w14:textId="77777777" w:rsidTr="00D531BC">
        <w:trPr>
          <w:cnfStyle w:val="000000010000" w:firstRow="0" w:lastRow="0" w:firstColumn="0" w:lastColumn="0" w:oddVBand="0" w:evenVBand="0" w:oddHBand="0" w:evenHBand="1" w:firstRowFirstColumn="0" w:firstRowLastColumn="0" w:lastRowFirstColumn="0" w:lastRowLastColumn="0"/>
          <w:trHeight w:val="288"/>
        </w:trPr>
        <w:tc>
          <w:tcPr>
            <w:tcW w:w="3673" w:type="dxa"/>
            <w:noWrap/>
            <w:hideMark/>
          </w:tcPr>
          <w:p w14:paraId="67BEEC79" w14:textId="77777777" w:rsidR="00F35D44" w:rsidRPr="000B7B18" w:rsidRDefault="00F35D44" w:rsidP="00F35D44">
            <w:pPr>
              <w:spacing w:line="240" w:lineRule="auto"/>
              <w:rPr>
                <w:rFonts w:ascii="Aptos Narrow" w:hAnsi="Aptos Narrow"/>
                <w:color w:val="000000"/>
                <w:sz w:val="22"/>
                <w:szCs w:val="22"/>
              </w:rPr>
            </w:pPr>
            <w:r w:rsidRPr="000B7B18">
              <w:rPr>
                <w:rFonts w:ascii="Aptos Narrow" w:hAnsi="Aptos Narrow"/>
                <w:sz w:val="22"/>
                <w:szCs w:val="22"/>
              </w:rPr>
              <w:t>72U Partijenpost groot 20-50 gr.</w:t>
            </w:r>
          </w:p>
        </w:tc>
        <w:tc>
          <w:tcPr>
            <w:tcW w:w="747" w:type="dxa"/>
            <w:noWrap/>
            <w:hideMark/>
          </w:tcPr>
          <w:p w14:paraId="2282C80F" w14:textId="77777777" w:rsidR="00F35D44" w:rsidRPr="000B7B18" w:rsidRDefault="00F35D44" w:rsidP="00F35D44">
            <w:pPr>
              <w:spacing w:line="240" w:lineRule="auto"/>
              <w:jc w:val="center"/>
              <w:rPr>
                <w:rFonts w:ascii="Aptos Narrow" w:hAnsi="Aptos Narrow"/>
                <w:color w:val="000000"/>
                <w:sz w:val="22"/>
                <w:szCs w:val="22"/>
              </w:rPr>
            </w:pPr>
            <w:r w:rsidRPr="000B7B18">
              <w:rPr>
                <w:rFonts w:ascii="Aptos Narrow" w:hAnsi="Aptos Narrow"/>
                <w:color w:val="000000"/>
                <w:sz w:val="22"/>
                <w:szCs w:val="22"/>
              </w:rPr>
              <w:t>497</w:t>
            </w:r>
          </w:p>
        </w:tc>
        <w:tc>
          <w:tcPr>
            <w:tcW w:w="698" w:type="dxa"/>
            <w:noWrap/>
            <w:hideMark/>
          </w:tcPr>
          <w:p w14:paraId="0E41A2B9" w14:textId="77777777" w:rsidR="00F35D44" w:rsidRPr="000B7B18" w:rsidRDefault="00F35D44" w:rsidP="00F35D44">
            <w:pPr>
              <w:spacing w:line="240" w:lineRule="auto"/>
              <w:jc w:val="center"/>
              <w:rPr>
                <w:rFonts w:ascii="Aptos Narrow" w:hAnsi="Aptos Narrow"/>
                <w:color w:val="000000"/>
                <w:sz w:val="22"/>
                <w:szCs w:val="22"/>
              </w:rPr>
            </w:pPr>
            <w:r w:rsidRPr="000B7B18">
              <w:rPr>
                <w:rFonts w:ascii="Aptos Narrow" w:hAnsi="Aptos Narrow"/>
                <w:color w:val="000000"/>
                <w:sz w:val="22"/>
                <w:szCs w:val="22"/>
              </w:rPr>
              <w:t>472</w:t>
            </w:r>
          </w:p>
        </w:tc>
        <w:tc>
          <w:tcPr>
            <w:tcW w:w="698" w:type="dxa"/>
            <w:noWrap/>
            <w:hideMark/>
          </w:tcPr>
          <w:p w14:paraId="070C3A53" w14:textId="77777777" w:rsidR="00F35D44" w:rsidRPr="000B7B18" w:rsidRDefault="00F35D44" w:rsidP="00F35D44">
            <w:pPr>
              <w:spacing w:line="240" w:lineRule="auto"/>
              <w:jc w:val="center"/>
              <w:rPr>
                <w:rFonts w:ascii="Aptos Narrow" w:hAnsi="Aptos Narrow"/>
                <w:color w:val="000000"/>
                <w:sz w:val="22"/>
                <w:szCs w:val="22"/>
              </w:rPr>
            </w:pPr>
            <w:r w:rsidRPr="000B7B18">
              <w:rPr>
                <w:rFonts w:ascii="Aptos Narrow" w:hAnsi="Aptos Narrow"/>
                <w:color w:val="000000"/>
                <w:sz w:val="22"/>
                <w:szCs w:val="22"/>
              </w:rPr>
              <w:t>449</w:t>
            </w:r>
          </w:p>
        </w:tc>
        <w:tc>
          <w:tcPr>
            <w:tcW w:w="698" w:type="dxa"/>
            <w:noWrap/>
            <w:hideMark/>
          </w:tcPr>
          <w:p w14:paraId="7B262E95" w14:textId="77777777" w:rsidR="00F35D44" w:rsidRPr="000B7B18" w:rsidRDefault="00F35D44" w:rsidP="00F35D44">
            <w:pPr>
              <w:spacing w:line="240" w:lineRule="auto"/>
              <w:jc w:val="center"/>
              <w:rPr>
                <w:rFonts w:ascii="Aptos Narrow" w:hAnsi="Aptos Narrow"/>
                <w:color w:val="000000"/>
                <w:sz w:val="22"/>
                <w:szCs w:val="22"/>
              </w:rPr>
            </w:pPr>
            <w:r w:rsidRPr="000B7B18">
              <w:rPr>
                <w:rFonts w:ascii="Aptos Narrow" w:hAnsi="Aptos Narrow"/>
                <w:color w:val="000000"/>
                <w:sz w:val="22"/>
                <w:szCs w:val="22"/>
              </w:rPr>
              <w:t>426</w:t>
            </w:r>
          </w:p>
        </w:tc>
        <w:tc>
          <w:tcPr>
            <w:tcW w:w="698" w:type="dxa"/>
            <w:noWrap/>
            <w:hideMark/>
          </w:tcPr>
          <w:p w14:paraId="02D5FF52" w14:textId="77777777" w:rsidR="00F35D44" w:rsidRPr="000B7B18" w:rsidRDefault="00F35D44" w:rsidP="00F35D44">
            <w:pPr>
              <w:spacing w:line="240" w:lineRule="auto"/>
              <w:jc w:val="center"/>
              <w:rPr>
                <w:rFonts w:ascii="Aptos Narrow" w:hAnsi="Aptos Narrow"/>
                <w:color w:val="000000"/>
                <w:sz w:val="22"/>
                <w:szCs w:val="22"/>
              </w:rPr>
            </w:pPr>
            <w:r w:rsidRPr="000B7B18">
              <w:rPr>
                <w:rFonts w:ascii="Aptos Narrow" w:hAnsi="Aptos Narrow"/>
                <w:color w:val="000000"/>
                <w:sz w:val="22"/>
                <w:szCs w:val="22"/>
              </w:rPr>
              <w:t>405</w:t>
            </w:r>
          </w:p>
        </w:tc>
        <w:tc>
          <w:tcPr>
            <w:tcW w:w="724" w:type="dxa"/>
            <w:noWrap/>
            <w:hideMark/>
          </w:tcPr>
          <w:p w14:paraId="66B0A38F" w14:textId="77777777" w:rsidR="00F35D44" w:rsidRPr="000B7B18" w:rsidRDefault="00F35D44" w:rsidP="00F35D44">
            <w:pPr>
              <w:spacing w:line="240" w:lineRule="auto"/>
              <w:jc w:val="center"/>
              <w:rPr>
                <w:rFonts w:ascii="Aptos Narrow" w:hAnsi="Aptos Narrow"/>
                <w:color w:val="000000"/>
                <w:sz w:val="22"/>
                <w:szCs w:val="22"/>
              </w:rPr>
            </w:pPr>
            <w:r w:rsidRPr="000B7B18">
              <w:rPr>
                <w:rFonts w:ascii="Aptos Narrow" w:hAnsi="Aptos Narrow"/>
                <w:color w:val="000000"/>
                <w:sz w:val="22"/>
                <w:szCs w:val="22"/>
              </w:rPr>
              <w:t>385</w:t>
            </w:r>
          </w:p>
        </w:tc>
        <w:tc>
          <w:tcPr>
            <w:tcW w:w="698" w:type="dxa"/>
            <w:noWrap/>
            <w:hideMark/>
          </w:tcPr>
          <w:p w14:paraId="217F9CB0" w14:textId="77777777" w:rsidR="00F35D44" w:rsidRPr="000B7B18" w:rsidRDefault="00F35D44" w:rsidP="00F35D44">
            <w:pPr>
              <w:spacing w:line="240" w:lineRule="auto"/>
              <w:jc w:val="center"/>
              <w:rPr>
                <w:rFonts w:ascii="Aptos Narrow" w:hAnsi="Aptos Narrow"/>
                <w:color w:val="000000"/>
                <w:sz w:val="22"/>
                <w:szCs w:val="22"/>
              </w:rPr>
            </w:pPr>
            <w:r w:rsidRPr="000B7B18">
              <w:rPr>
                <w:rFonts w:ascii="Aptos Narrow" w:hAnsi="Aptos Narrow"/>
                <w:color w:val="000000"/>
                <w:sz w:val="22"/>
                <w:szCs w:val="22"/>
              </w:rPr>
              <w:t>365</w:t>
            </w:r>
          </w:p>
        </w:tc>
        <w:tc>
          <w:tcPr>
            <w:tcW w:w="698" w:type="dxa"/>
            <w:noWrap/>
            <w:hideMark/>
          </w:tcPr>
          <w:p w14:paraId="37AAE075" w14:textId="77777777" w:rsidR="00F35D44" w:rsidRPr="000B7B18" w:rsidRDefault="00F35D44" w:rsidP="00F35D44">
            <w:pPr>
              <w:spacing w:line="240" w:lineRule="auto"/>
              <w:jc w:val="center"/>
              <w:rPr>
                <w:rFonts w:ascii="Aptos Narrow" w:hAnsi="Aptos Narrow"/>
                <w:color w:val="000000"/>
                <w:sz w:val="22"/>
                <w:szCs w:val="22"/>
              </w:rPr>
            </w:pPr>
            <w:r w:rsidRPr="000B7B18">
              <w:rPr>
                <w:rFonts w:ascii="Aptos Narrow" w:hAnsi="Aptos Narrow"/>
                <w:color w:val="000000"/>
                <w:sz w:val="22"/>
                <w:szCs w:val="22"/>
              </w:rPr>
              <w:t>347</w:t>
            </w:r>
          </w:p>
        </w:tc>
        <w:tc>
          <w:tcPr>
            <w:tcW w:w="733" w:type="dxa"/>
            <w:noWrap/>
            <w:hideMark/>
          </w:tcPr>
          <w:p w14:paraId="3171BE26" w14:textId="77777777" w:rsidR="00F35D44" w:rsidRPr="000B7B18" w:rsidRDefault="00F35D44" w:rsidP="00F35D44">
            <w:pPr>
              <w:spacing w:line="240" w:lineRule="auto"/>
              <w:jc w:val="center"/>
              <w:rPr>
                <w:rFonts w:ascii="Aptos Narrow" w:hAnsi="Aptos Narrow"/>
                <w:color w:val="000000"/>
                <w:sz w:val="22"/>
                <w:szCs w:val="22"/>
              </w:rPr>
            </w:pPr>
            <w:r w:rsidRPr="000B7B18">
              <w:rPr>
                <w:rFonts w:ascii="Aptos Narrow" w:hAnsi="Aptos Narrow"/>
                <w:color w:val="000000"/>
                <w:sz w:val="22"/>
                <w:szCs w:val="22"/>
              </w:rPr>
              <w:t>330</w:t>
            </w:r>
          </w:p>
        </w:tc>
      </w:tr>
      <w:tr w:rsidR="00F35D44" w:rsidRPr="000B7B18" w14:paraId="2E51C82C" w14:textId="77777777" w:rsidTr="00D531BC">
        <w:trPr>
          <w:cnfStyle w:val="000000100000" w:firstRow="0" w:lastRow="0" w:firstColumn="0" w:lastColumn="0" w:oddVBand="0" w:evenVBand="0" w:oddHBand="1" w:evenHBand="0" w:firstRowFirstColumn="0" w:firstRowLastColumn="0" w:lastRowFirstColumn="0" w:lastRowLastColumn="0"/>
          <w:trHeight w:val="288"/>
        </w:trPr>
        <w:tc>
          <w:tcPr>
            <w:tcW w:w="3673" w:type="dxa"/>
            <w:noWrap/>
            <w:hideMark/>
          </w:tcPr>
          <w:p w14:paraId="3CE1F217" w14:textId="77777777" w:rsidR="00F35D44" w:rsidRPr="000B7B18" w:rsidRDefault="00F35D44" w:rsidP="00F35D44">
            <w:pPr>
              <w:spacing w:line="240" w:lineRule="auto"/>
              <w:rPr>
                <w:rFonts w:ascii="Aptos Narrow" w:hAnsi="Aptos Narrow"/>
                <w:color w:val="000000"/>
                <w:sz w:val="22"/>
                <w:szCs w:val="22"/>
              </w:rPr>
            </w:pPr>
            <w:r w:rsidRPr="000B7B18">
              <w:rPr>
                <w:rFonts w:ascii="Aptos Narrow" w:hAnsi="Aptos Narrow"/>
                <w:sz w:val="22"/>
                <w:szCs w:val="22"/>
              </w:rPr>
              <w:t>72U Partijenpost speciaal 100-350 gr.</w:t>
            </w:r>
          </w:p>
        </w:tc>
        <w:tc>
          <w:tcPr>
            <w:tcW w:w="747" w:type="dxa"/>
            <w:noWrap/>
            <w:hideMark/>
          </w:tcPr>
          <w:p w14:paraId="43113C0A" w14:textId="77777777" w:rsidR="00F35D44" w:rsidRPr="000B7B18" w:rsidRDefault="00F35D44" w:rsidP="00F35D44">
            <w:pPr>
              <w:spacing w:line="240" w:lineRule="auto"/>
              <w:jc w:val="center"/>
              <w:rPr>
                <w:rFonts w:ascii="Aptos Narrow" w:hAnsi="Aptos Narrow"/>
                <w:color w:val="000000"/>
                <w:sz w:val="22"/>
                <w:szCs w:val="22"/>
              </w:rPr>
            </w:pPr>
            <w:r w:rsidRPr="000B7B18">
              <w:rPr>
                <w:rFonts w:ascii="Aptos Narrow" w:hAnsi="Aptos Narrow"/>
                <w:color w:val="000000"/>
                <w:sz w:val="22"/>
                <w:szCs w:val="22"/>
              </w:rPr>
              <w:t>1441</w:t>
            </w:r>
          </w:p>
        </w:tc>
        <w:tc>
          <w:tcPr>
            <w:tcW w:w="698" w:type="dxa"/>
            <w:noWrap/>
            <w:hideMark/>
          </w:tcPr>
          <w:p w14:paraId="073923C1" w14:textId="77777777" w:rsidR="00F35D44" w:rsidRPr="000B7B18" w:rsidRDefault="00F35D44" w:rsidP="00F35D44">
            <w:pPr>
              <w:spacing w:line="240" w:lineRule="auto"/>
              <w:jc w:val="center"/>
              <w:rPr>
                <w:rFonts w:ascii="Aptos Narrow" w:hAnsi="Aptos Narrow"/>
                <w:color w:val="000000"/>
                <w:sz w:val="22"/>
                <w:szCs w:val="22"/>
              </w:rPr>
            </w:pPr>
            <w:r w:rsidRPr="000B7B18">
              <w:rPr>
                <w:rFonts w:ascii="Aptos Narrow" w:hAnsi="Aptos Narrow"/>
                <w:color w:val="000000"/>
                <w:sz w:val="22"/>
                <w:szCs w:val="22"/>
              </w:rPr>
              <w:t>1369</w:t>
            </w:r>
          </w:p>
        </w:tc>
        <w:tc>
          <w:tcPr>
            <w:tcW w:w="698" w:type="dxa"/>
            <w:noWrap/>
            <w:hideMark/>
          </w:tcPr>
          <w:p w14:paraId="361D479B" w14:textId="77777777" w:rsidR="00F35D44" w:rsidRPr="000B7B18" w:rsidRDefault="00F35D44" w:rsidP="00F35D44">
            <w:pPr>
              <w:spacing w:line="240" w:lineRule="auto"/>
              <w:jc w:val="center"/>
              <w:rPr>
                <w:rFonts w:ascii="Aptos Narrow" w:hAnsi="Aptos Narrow"/>
                <w:color w:val="000000"/>
                <w:sz w:val="22"/>
                <w:szCs w:val="22"/>
              </w:rPr>
            </w:pPr>
            <w:r w:rsidRPr="000B7B18">
              <w:rPr>
                <w:rFonts w:ascii="Aptos Narrow" w:hAnsi="Aptos Narrow"/>
                <w:color w:val="000000"/>
                <w:sz w:val="22"/>
                <w:szCs w:val="22"/>
              </w:rPr>
              <w:t>1301</w:t>
            </w:r>
          </w:p>
        </w:tc>
        <w:tc>
          <w:tcPr>
            <w:tcW w:w="698" w:type="dxa"/>
            <w:noWrap/>
            <w:hideMark/>
          </w:tcPr>
          <w:p w14:paraId="1C50CA65" w14:textId="77777777" w:rsidR="00F35D44" w:rsidRPr="000B7B18" w:rsidRDefault="00F35D44" w:rsidP="00F35D44">
            <w:pPr>
              <w:spacing w:line="240" w:lineRule="auto"/>
              <w:jc w:val="center"/>
              <w:rPr>
                <w:rFonts w:ascii="Aptos Narrow" w:hAnsi="Aptos Narrow"/>
                <w:color w:val="000000"/>
                <w:sz w:val="22"/>
                <w:szCs w:val="22"/>
              </w:rPr>
            </w:pPr>
            <w:r w:rsidRPr="000B7B18">
              <w:rPr>
                <w:rFonts w:ascii="Aptos Narrow" w:hAnsi="Aptos Narrow"/>
                <w:color w:val="000000"/>
                <w:sz w:val="22"/>
                <w:szCs w:val="22"/>
              </w:rPr>
              <w:t>1236</w:t>
            </w:r>
          </w:p>
        </w:tc>
        <w:tc>
          <w:tcPr>
            <w:tcW w:w="698" w:type="dxa"/>
            <w:noWrap/>
            <w:hideMark/>
          </w:tcPr>
          <w:p w14:paraId="62714A4C" w14:textId="77777777" w:rsidR="00F35D44" w:rsidRPr="000B7B18" w:rsidRDefault="00F35D44" w:rsidP="00F35D44">
            <w:pPr>
              <w:spacing w:line="240" w:lineRule="auto"/>
              <w:jc w:val="center"/>
              <w:rPr>
                <w:rFonts w:ascii="Aptos Narrow" w:hAnsi="Aptos Narrow"/>
                <w:color w:val="000000"/>
                <w:sz w:val="22"/>
                <w:szCs w:val="22"/>
              </w:rPr>
            </w:pPr>
            <w:r w:rsidRPr="000B7B18">
              <w:rPr>
                <w:rFonts w:ascii="Aptos Narrow" w:hAnsi="Aptos Narrow"/>
                <w:color w:val="000000"/>
                <w:sz w:val="22"/>
                <w:szCs w:val="22"/>
              </w:rPr>
              <w:t>1174</w:t>
            </w:r>
          </w:p>
        </w:tc>
        <w:tc>
          <w:tcPr>
            <w:tcW w:w="724" w:type="dxa"/>
            <w:noWrap/>
            <w:hideMark/>
          </w:tcPr>
          <w:p w14:paraId="2F3C3BFF" w14:textId="77777777" w:rsidR="00F35D44" w:rsidRPr="000B7B18" w:rsidRDefault="00F35D44" w:rsidP="00F35D44">
            <w:pPr>
              <w:spacing w:line="240" w:lineRule="auto"/>
              <w:jc w:val="center"/>
              <w:rPr>
                <w:rFonts w:ascii="Aptos Narrow" w:hAnsi="Aptos Narrow"/>
                <w:color w:val="000000"/>
                <w:sz w:val="22"/>
                <w:szCs w:val="22"/>
              </w:rPr>
            </w:pPr>
            <w:r w:rsidRPr="000B7B18">
              <w:rPr>
                <w:rFonts w:ascii="Aptos Narrow" w:hAnsi="Aptos Narrow"/>
                <w:color w:val="000000"/>
                <w:sz w:val="22"/>
                <w:szCs w:val="22"/>
              </w:rPr>
              <w:t>1115</w:t>
            </w:r>
          </w:p>
        </w:tc>
        <w:tc>
          <w:tcPr>
            <w:tcW w:w="698" w:type="dxa"/>
            <w:noWrap/>
            <w:hideMark/>
          </w:tcPr>
          <w:p w14:paraId="34D67F2D" w14:textId="77777777" w:rsidR="00F35D44" w:rsidRPr="000B7B18" w:rsidRDefault="00F35D44" w:rsidP="00F35D44">
            <w:pPr>
              <w:spacing w:line="240" w:lineRule="auto"/>
              <w:jc w:val="center"/>
              <w:rPr>
                <w:rFonts w:ascii="Aptos Narrow" w:hAnsi="Aptos Narrow"/>
                <w:color w:val="000000"/>
                <w:sz w:val="22"/>
                <w:szCs w:val="22"/>
              </w:rPr>
            </w:pPr>
            <w:r w:rsidRPr="000B7B18">
              <w:rPr>
                <w:rFonts w:ascii="Aptos Narrow" w:hAnsi="Aptos Narrow"/>
                <w:color w:val="000000"/>
                <w:sz w:val="22"/>
                <w:szCs w:val="22"/>
              </w:rPr>
              <w:t>1060</w:t>
            </w:r>
          </w:p>
        </w:tc>
        <w:tc>
          <w:tcPr>
            <w:tcW w:w="698" w:type="dxa"/>
            <w:noWrap/>
            <w:hideMark/>
          </w:tcPr>
          <w:p w14:paraId="23D9BD83" w14:textId="77777777" w:rsidR="00F35D44" w:rsidRPr="000B7B18" w:rsidRDefault="00F35D44" w:rsidP="00F35D44">
            <w:pPr>
              <w:spacing w:line="240" w:lineRule="auto"/>
              <w:jc w:val="center"/>
              <w:rPr>
                <w:rFonts w:ascii="Aptos Narrow" w:hAnsi="Aptos Narrow"/>
                <w:color w:val="000000"/>
                <w:sz w:val="22"/>
                <w:szCs w:val="22"/>
              </w:rPr>
            </w:pPr>
            <w:r w:rsidRPr="000B7B18">
              <w:rPr>
                <w:rFonts w:ascii="Aptos Narrow" w:hAnsi="Aptos Narrow"/>
                <w:color w:val="000000"/>
                <w:sz w:val="22"/>
                <w:szCs w:val="22"/>
              </w:rPr>
              <w:t>1007</w:t>
            </w:r>
          </w:p>
        </w:tc>
        <w:tc>
          <w:tcPr>
            <w:tcW w:w="733" w:type="dxa"/>
            <w:noWrap/>
            <w:hideMark/>
          </w:tcPr>
          <w:p w14:paraId="73480E19" w14:textId="77777777" w:rsidR="00F35D44" w:rsidRPr="000B7B18" w:rsidRDefault="00F35D44" w:rsidP="00F35D44">
            <w:pPr>
              <w:spacing w:line="240" w:lineRule="auto"/>
              <w:jc w:val="center"/>
              <w:rPr>
                <w:rFonts w:ascii="Aptos Narrow" w:hAnsi="Aptos Narrow"/>
                <w:color w:val="000000"/>
                <w:sz w:val="22"/>
                <w:szCs w:val="22"/>
              </w:rPr>
            </w:pPr>
            <w:r w:rsidRPr="000B7B18">
              <w:rPr>
                <w:rFonts w:ascii="Aptos Narrow" w:hAnsi="Aptos Narrow"/>
                <w:color w:val="000000"/>
                <w:sz w:val="22"/>
                <w:szCs w:val="22"/>
              </w:rPr>
              <w:t>956</w:t>
            </w:r>
          </w:p>
        </w:tc>
      </w:tr>
      <w:tr w:rsidR="00F35D44" w:rsidRPr="000B7B18" w14:paraId="44C6D82D" w14:textId="77777777" w:rsidTr="00D531BC">
        <w:trPr>
          <w:cnfStyle w:val="000000010000" w:firstRow="0" w:lastRow="0" w:firstColumn="0" w:lastColumn="0" w:oddVBand="0" w:evenVBand="0" w:oddHBand="0" w:evenHBand="1" w:firstRowFirstColumn="0" w:firstRowLastColumn="0" w:lastRowFirstColumn="0" w:lastRowLastColumn="0"/>
          <w:trHeight w:val="288"/>
        </w:trPr>
        <w:tc>
          <w:tcPr>
            <w:tcW w:w="3673" w:type="dxa"/>
            <w:noWrap/>
            <w:hideMark/>
          </w:tcPr>
          <w:p w14:paraId="127919D4" w14:textId="77777777" w:rsidR="00F35D44" w:rsidRPr="000B7B18" w:rsidRDefault="00F35D44" w:rsidP="00F35D44">
            <w:pPr>
              <w:spacing w:line="240" w:lineRule="auto"/>
              <w:rPr>
                <w:rFonts w:ascii="Aptos Narrow" w:hAnsi="Aptos Narrow"/>
                <w:color w:val="000000"/>
                <w:sz w:val="22"/>
                <w:szCs w:val="22"/>
              </w:rPr>
            </w:pPr>
            <w:r w:rsidRPr="000B7B18">
              <w:rPr>
                <w:rFonts w:ascii="Aptos Narrow" w:hAnsi="Aptos Narrow"/>
                <w:sz w:val="22"/>
                <w:szCs w:val="22"/>
              </w:rPr>
              <w:t>72U Partijenpost speciaal 350-1000 gr.</w:t>
            </w:r>
          </w:p>
        </w:tc>
        <w:tc>
          <w:tcPr>
            <w:tcW w:w="747" w:type="dxa"/>
            <w:noWrap/>
            <w:hideMark/>
          </w:tcPr>
          <w:p w14:paraId="4AE08553" w14:textId="77777777" w:rsidR="00F35D44" w:rsidRPr="000B7B18" w:rsidRDefault="00F35D44" w:rsidP="00F35D44">
            <w:pPr>
              <w:spacing w:line="240" w:lineRule="auto"/>
              <w:jc w:val="center"/>
              <w:rPr>
                <w:rFonts w:ascii="Aptos Narrow" w:hAnsi="Aptos Narrow"/>
                <w:color w:val="000000"/>
                <w:sz w:val="22"/>
                <w:szCs w:val="22"/>
              </w:rPr>
            </w:pPr>
            <w:r w:rsidRPr="000B7B18">
              <w:rPr>
                <w:rFonts w:ascii="Aptos Narrow" w:hAnsi="Aptos Narrow"/>
                <w:color w:val="000000"/>
                <w:sz w:val="22"/>
                <w:szCs w:val="22"/>
              </w:rPr>
              <w:t>484</w:t>
            </w:r>
          </w:p>
        </w:tc>
        <w:tc>
          <w:tcPr>
            <w:tcW w:w="698" w:type="dxa"/>
            <w:noWrap/>
            <w:hideMark/>
          </w:tcPr>
          <w:p w14:paraId="22679A8B" w14:textId="77777777" w:rsidR="00F35D44" w:rsidRPr="000B7B18" w:rsidRDefault="00F35D44" w:rsidP="00F35D44">
            <w:pPr>
              <w:spacing w:line="240" w:lineRule="auto"/>
              <w:jc w:val="center"/>
              <w:rPr>
                <w:rFonts w:ascii="Aptos Narrow" w:hAnsi="Aptos Narrow"/>
                <w:color w:val="000000"/>
                <w:sz w:val="22"/>
                <w:szCs w:val="22"/>
              </w:rPr>
            </w:pPr>
            <w:r w:rsidRPr="000B7B18">
              <w:rPr>
                <w:rFonts w:ascii="Aptos Narrow" w:hAnsi="Aptos Narrow"/>
                <w:color w:val="000000"/>
                <w:sz w:val="22"/>
                <w:szCs w:val="22"/>
              </w:rPr>
              <w:t>460</w:t>
            </w:r>
          </w:p>
        </w:tc>
        <w:tc>
          <w:tcPr>
            <w:tcW w:w="698" w:type="dxa"/>
            <w:noWrap/>
            <w:hideMark/>
          </w:tcPr>
          <w:p w14:paraId="7BA094B8" w14:textId="77777777" w:rsidR="00F35D44" w:rsidRPr="000B7B18" w:rsidRDefault="00F35D44" w:rsidP="00F35D44">
            <w:pPr>
              <w:spacing w:line="240" w:lineRule="auto"/>
              <w:jc w:val="center"/>
              <w:rPr>
                <w:rFonts w:ascii="Aptos Narrow" w:hAnsi="Aptos Narrow"/>
                <w:color w:val="000000"/>
                <w:sz w:val="22"/>
                <w:szCs w:val="22"/>
              </w:rPr>
            </w:pPr>
            <w:r w:rsidRPr="000B7B18">
              <w:rPr>
                <w:rFonts w:ascii="Aptos Narrow" w:hAnsi="Aptos Narrow"/>
                <w:color w:val="000000"/>
                <w:sz w:val="22"/>
                <w:szCs w:val="22"/>
              </w:rPr>
              <w:t>437</w:t>
            </w:r>
          </w:p>
        </w:tc>
        <w:tc>
          <w:tcPr>
            <w:tcW w:w="698" w:type="dxa"/>
            <w:noWrap/>
            <w:hideMark/>
          </w:tcPr>
          <w:p w14:paraId="5A7648F5" w14:textId="77777777" w:rsidR="00F35D44" w:rsidRPr="000B7B18" w:rsidRDefault="00F35D44" w:rsidP="00F35D44">
            <w:pPr>
              <w:spacing w:line="240" w:lineRule="auto"/>
              <w:jc w:val="center"/>
              <w:rPr>
                <w:rFonts w:ascii="Aptos Narrow" w:hAnsi="Aptos Narrow"/>
                <w:color w:val="000000"/>
                <w:sz w:val="22"/>
                <w:szCs w:val="22"/>
              </w:rPr>
            </w:pPr>
            <w:r w:rsidRPr="000B7B18">
              <w:rPr>
                <w:rFonts w:ascii="Aptos Narrow" w:hAnsi="Aptos Narrow"/>
                <w:color w:val="000000"/>
                <w:sz w:val="22"/>
                <w:szCs w:val="22"/>
              </w:rPr>
              <w:t>415</w:t>
            </w:r>
          </w:p>
        </w:tc>
        <w:tc>
          <w:tcPr>
            <w:tcW w:w="698" w:type="dxa"/>
            <w:noWrap/>
            <w:hideMark/>
          </w:tcPr>
          <w:p w14:paraId="06D9D16C" w14:textId="77777777" w:rsidR="00F35D44" w:rsidRPr="000B7B18" w:rsidRDefault="00F35D44" w:rsidP="00F35D44">
            <w:pPr>
              <w:spacing w:line="240" w:lineRule="auto"/>
              <w:jc w:val="center"/>
              <w:rPr>
                <w:rFonts w:ascii="Aptos Narrow" w:hAnsi="Aptos Narrow"/>
                <w:color w:val="000000"/>
                <w:sz w:val="22"/>
                <w:szCs w:val="22"/>
              </w:rPr>
            </w:pPr>
            <w:r w:rsidRPr="000B7B18">
              <w:rPr>
                <w:rFonts w:ascii="Aptos Narrow" w:hAnsi="Aptos Narrow"/>
                <w:color w:val="000000"/>
                <w:sz w:val="22"/>
                <w:szCs w:val="22"/>
              </w:rPr>
              <w:t>394</w:t>
            </w:r>
          </w:p>
        </w:tc>
        <w:tc>
          <w:tcPr>
            <w:tcW w:w="724" w:type="dxa"/>
            <w:noWrap/>
            <w:hideMark/>
          </w:tcPr>
          <w:p w14:paraId="6D43DDB8" w14:textId="77777777" w:rsidR="00F35D44" w:rsidRPr="000B7B18" w:rsidRDefault="00F35D44" w:rsidP="00F35D44">
            <w:pPr>
              <w:spacing w:line="240" w:lineRule="auto"/>
              <w:jc w:val="center"/>
              <w:rPr>
                <w:rFonts w:ascii="Aptos Narrow" w:hAnsi="Aptos Narrow"/>
                <w:color w:val="000000"/>
                <w:sz w:val="22"/>
                <w:szCs w:val="22"/>
              </w:rPr>
            </w:pPr>
            <w:r w:rsidRPr="000B7B18">
              <w:rPr>
                <w:rFonts w:ascii="Aptos Narrow" w:hAnsi="Aptos Narrow"/>
                <w:color w:val="000000"/>
                <w:sz w:val="22"/>
                <w:szCs w:val="22"/>
              </w:rPr>
              <w:t>375</w:t>
            </w:r>
          </w:p>
        </w:tc>
        <w:tc>
          <w:tcPr>
            <w:tcW w:w="698" w:type="dxa"/>
            <w:noWrap/>
            <w:hideMark/>
          </w:tcPr>
          <w:p w14:paraId="5F9DD29A" w14:textId="77777777" w:rsidR="00F35D44" w:rsidRPr="000B7B18" w:rsidRDefault="00F35D44" w:rsidP="00F35D44">
            <w:pPr>
              <w:spacing w:line="240" w:lineRule="auto"/>
              <w:jc w:val="center"/>
              <w:rPr>
                <w:rFonts w:ascii="Aptos Narrow" w:hAnsi="Aptos Narrow"/>
                <w:color w:val="000000"/>
                <w:sz w:val="22"/>
                <w:szCs w:val="22"/>
              </w:rPr>
            </w:pPr>
            <w:r w:rsidRPr="000B7B18">
              <w:rPr>
                <w:rFonts w:ascii="Aptos Narrow" w:hAnsi="Aptos Narrow"/>
                <w:color w:val="000000"/>
                <w:sz w:val="22"/>
                <w:szCs w:val="22"/>
              </w:rPr>
              <w:t>356</w:t>
            </w:r>
          </w:p>
        </w:tc>
        <w:tc>
          <w:tcPr>
            <w:tcW w:w="698" w:type="dxa"/>
            <w:noWrap/>
            <w:hideMark/>
          </w:tcPr>
          <w:p w14:paraId="44A55A67" w14:textId="77777777" w:rsidR="00F35D44" w:rsidRPr="000B7B18" w:rsidRDefault="00F35D44" w:rsidP="00F35D44">
            <w:pPr>
              <w:spacing w:line="240" w:lineRule="auto"/>
              <w:jc w:val="center"/>
              <w:rPr>
                <w:rFonts w:ascii="Aptos Narrow" w:hAnsi="Aptos Narrow"/>
                <w:color w:val="000000"/>
                <w:sz w:val="22"/>
                <w:szCs w:val="22"/>
              </w:rPr>
            </w:pPr>
            <w:r w:rsidRPr="000B7B18">
              <w:rPr>
                <w:rFonts w:ascii="Aptos Narrow" w:hAnsi="Aptos Narrow"/>
                <w:color w:val="000000"/>
                <w:sz w:val="22"/>
                <w:szCs w:val="22"/>
              </w:rPr>
              <w:t>338</w:t>
            </w:r>
          </w:p>
        </w:tc>
        <w:tc>
          <w:tcPr>
            <w:tcW w:w="733" w:type="dxa"/>
            <w:noWrap/>
            <w:hideMark/>
          </w:tcPr>
          <w:p w14:paraId="1689EFF2" w14:textId="77777777" w:rsidR="00F35D44" w:rsidRPr="000B7B18" w:rsidRDefault="00F35D44" w:rsidP="00F35D44">
            <w:pPr>
              <w:spacing w:line="240" w:lineRule="auto"/>
              <w:jc w:val="center"/>
              <w:rPr>
                <w:rFonts w:ascii="Aptos Narrow" w:hAnsi="Aptos Narrow"/>
                <w:color w:val="000000"/>
                <w:sz w:val="22"/>
                <w:szCs w:val="22"/>
              </w:rPr>
            </w:pPr>
            <w:r w:rsidRPr="000B7B18">
              <w:rPr>
                <w:rFonts w:ascii="Aptos Narrow" w:hAnsi="Aptos Narrow"/>
                <w:color w:val="000000"/>
                <w:sz w:val="22"/>
                <w:szCs w:val="22"/>
              </w:rPr>
              <w:t>321</w:t>
            </w:r>
          </w:p>
        </w:tc>
      </w:tr>
      <w:tr w:rsidR="00F35D44" w:rsidRPr="000B7B18" w14:paraId="03A41C13" w14:textId="77777777" w:rsidTr="00D531BC">
        <w:trPr>
          <w:cnfStyle w:val="000000100000" w:firstRow="0" w:lastRow="0" w:firstColumn="0" w:lastColumn="0" w:oddVBand="0" w:evenVBand="0" w:oddHBand="1" w:evenHBand="0" w:firstRowFirstColumn="0" w:firstRowLastColumn="0" w:lastRowFirstColumn="0" w:lastRowLastColumn="0"/>
          <w:trHeight w:val="288"/>
        </w:trPr>
        <w:tc>
          <w:tcPr>
            <w:tcW w:w="3673" w:type="dxa"/>
            <w:noWrap/>
            <w:hideMark/>
          </w:tcPr>
          <w:p w14:paraId="1B601835" w14:textId="77777777" w:rsidR="00F35D44" w:rsidRPr="000B7B18" w:rsidRDefault="00F35D44" w:rsidP="00F35D44">
            <w:pPr>
              <w:spacing w:line="240" w:lineRule="auto"/>
              <w:rPr>
                <w:rFonts w:ascii="Aptos Narrow" w:hAnsi="Aptos Narrow"/>
                <w:color w:val="000000"/>
                <w:sz w:val="22"/>
                <w:szCs w:val="22"/>
              </w:rPr>
            </w:pPr>
            <w:r w:rsidRPr="000B7B18">
              <w:rPr>
                <w:rFonts w:ascii="Aptos Narrow" w:hAnsi="Aptos Narrow"/>
                <w:sz w:val="22"/>
                <w:szCs w:val="22"/>
              </w:rPr>
              <w:t>Aangetekend pakket</w:t>
            </w:r>
          </w:p>
        </w:tc>
        <w:tc>
          <w:tcPr>
            <w:tcW w:w="747" w:type="dxa"/>
            <w:noWrap/>
            <w:hideMark/>
          </w:tcPr>
          <w:p w14:paraId="508D6545" w14:textId="77777777" w:rsidR="00F35D44" w:rsidRPr="000B7B18" w:rsidRDefault="00F35D44" w:rsidP="00F35D44">
            <w:pPr>
              <w:spacing w:line="240" w:lineRule="auto"/>
              <w:jc w:val="center"/>
              <w:rPr>
                <w:rFonts w:ascii="Aptos Narrow" w:hAnsi="Aptos Narrow"/>
                <w:color w:val="000000"/>
                <w:sz w:val="22"/>
                <w:szCs w:val="22"/>
              </w:rPr>
            </w:pPr>
            <w:r w:rsidRPr="000B7B18">
              <w:rPr>
                <w:rFonts w:ascii="Aptos Narrow" w:hAnsi="Aptos Narrow"/>
                <w:color w:val="000000"/>
                <w:sz w:val="22"/>
                <w:szCs w:val="22"/>
              </w:rPr>
              <w:t>1</w:t>
            </w:r>
          </w:p>
        </w:tc>
        <w:tc>
          <w:tcPr>
            <w:tcW w:w="698" w:type="dxa"/>
            <w:noWrap/>
            <w:hideMark/>
          </w:tcPr>
          <w:p w14:paraId="5B72F4DC" w14:textId="77777777" w:rsidR="00F35D44" w:rsidRPr="000B7B18" w:rsidRDefault="00F35D44" w:rsidP="00F35D44">
            <w:pPr>
              <w:spacing w:line="240" w:lineRule="auto"/>
              <w:jc w:val="center"/>
              <w:rPr>
                <w:rFonts w:ascii="Aptos Narrow" w:hAnsi="Aptos Narrow"/>
                <w:color w:val="000000"/>
                <w:sz w:val="22"/>
                <w:szCs w:val="22"/>
              </w:rPr>
            </w:pPr>
            <w:r w:rsidRPr="000B7B18">
              <w:rPr>
                <w:rFonts w:ascii="Aptos Narrow" w:hAnsi="Aptos Narrow"/>
                <w:color w:val="000000"/>
                <w:sz w:val="22"/>
                <w:szCs w:val="22"/>
              </w:rPr>
              <w:t>1</w:t>
            </w:r>
          </w:p>
        </w:tc>
        <w:tc>
          <w:tcPr>
            <w:tcW w:w="698" w:type="dxa"/>
            <w:noWrap/>
            <w:hideMark/>
          </w:tcPr>
          <w:p w14:paraId="6428923B" w14:textId="77777777" w:rsidR="00F35D44" w:rsidRPr="000B7B18" w:rsidRDefault="00F35D44" w:rsidP="00F35D44">
            <w:pPr>
              <w:spacing w:line="240" w:lineRule="auto"/>
              <w:jc w:val="center"/>
              <w:rPr>
                <w:rFonts w:ascii="Aptos Narrow" w:hAnsi="Aptos Narrow"/>
                <w:color w:val="000000"/>
                <w:sz w:val="22"/>
                <w:szCs w:val="22"/>
              </w:rPr>
            </w:pPr>
            <w:r w:rsidRPr="000B7B18">
              <w:rPr>
                <w:rFonts w:ascii="Aptos Narrow" w:hAnsi="Aptos Narrow"/>
                <w:color w:val="000000"/>
                <w:sz w:val="22"/>
                <w:szCs w:val="22"/>
              </w:rPr>
              <w:t>1</w:t>
            </w:r>
          </w:p>
        </w:tc>
        <w:tc>
          <w:tcPr>
            <w:tcW w:w="698" w:type="dxa"/>
            <w:noWrap/>
            <w:hideMark/>
          </w:tcPr>
          <w:p w14:paraId="037EDA5F" w14:textId="77777777" w:rsidR="00F35D44" w:rsidRPr="000B7B18" w:rsidRDefault="00F35D44" w:rsidP="00F35D44">
            <w:pPr>
              <w:spacing w:line="240" w:lineRule="auto"/>
              <w:jc w:val="center"/>
              <w:rPr>
                <w:rFonts w:ascii="Aptos Narrow" w:hAnsi="Aptos Narrow"/>
                <w:color w:val="000000"/>
                <w:sz w:val="22"/>
                <w:szCs w:val="22"/>
              </w:rPr>
            </w:pPr>
            <w:r w:rsidRPr="000B7B18">
              <w:rPr>
                <w:rFonts w:ascii="Aptos Narrow" w:hAnsi="Aptos Narrow"/>
                <w:color w:val="000000"/>
                <w:sz w:val="22"/>
                <w:szCs w:val="22"/>
              </w:rPr>
              <w:t>1</w:t>
            </w:r>
          </w:p>
        </w:tc>
        <w:tc>
          <w:tcPr>
            <w:tcW w:w="698" w:type="dxa"/>
            <w:noWrap/>
            <w:hideMark/>
          </w:tcPr>
          <w:p w14:paraId="348C286F" w14:textId="77777777" w:rsidR="00F35D44" w:rsidRPr="000B7B18" w:rsidRDefault="00F35D44" w:rsidP="00F35D44">
            <w:pPr>
              <w:spacing w:line="240" w:lineRule="auto"/>
              <w:jc w:val="center"/>
              <w:rPr>
                <w:rFonts w:ascii="Aptos Narrow" w:hAnsi="Aptos Narrow"/>
                <w:color w:val="000000"/>
                <w:sz w:val="22"/>
                <w:szCs w:val="22"/>
              </w:rPr>
            </w:pPr>
            <w:r w:rsidRPr="000B7B18">
              <w:rPr>
                <w:rFonts w:ascii="Aptos Narrow" w:hAnsi="Aptos Narrow"/>
                <w:color w:val="000000"/>
                <w:sz w:val="22"/>
                <w:szCs w:val="22"/>
              </w:rPr>
              <w:t>1</w:t>
            </w:r>
          </w:p>
        </w:tc>
        <w:tc>
          <w:tcPr>
            <w:tcW w:w="724" w:type="dxa"/>
            <w:noWrap/>
            <w:hideMark/>
          </w:tcPr>
          <w:p w14:paraId="7FF7ED75" w14:textId="77777777" w:rsidR="00F35D44" w:rsidRPr="000B7B18" w:rsidRDefault="00F35D44" w:rsidP="00F35D44">
            <w:pPr>
              <w:spacing w:line="240" w:lineRule="auto"/>
              <w:jc w:val="center"/>
              <w:rPr>
                <w:rFonts w:ascii="Aptos Narrow" w:hAnsi="Aptos Narrow"/>
                <w:color w:val="000000"/>
                <w:sz w:val="22"/>
                <w:szCs w:val="22"/>
              </w:rPr>
            </w:pPr>
            <w:r w:rsidRPr="000B7B18">
              <w:rPr>
                <w:rFonts w:ascii="Aptos Narrow" w:hAnsi="Aptos Narrow"/>
                <w:color w:val="000000"/>
                <w:sz w:val="22"/>
                <w:szCs w:val="22"/>
              </w:rPr>
              <w:t>1</w:t>
            </w:r>
          </w:p>
        </w:tc>
        <w:tc>
          <w:tcPr>
            <w:tcW w:w="698" w:type="dxa"/>
            <w:noWrap/>
            <w:hideMark/>
          </w:tcPr>
          <w:p w14:paraId="655D981D" w14:textId="77777777" w:rsidR="00F35D44" w:rsidRPr="000B7B18" w:rsidRDefault="00F35D44" w:rsidP="00F35D44">
            <w:pPr>
              <w:spacing w:line="240" w:lineRule="auto"/>
              <w:jc w:val="center"/>
              <w:rPr>
                <w:rFonts w:ascii="Aptos Narrow" w:hAnsi="Aptos Narrow"/>
                <w:color w:val="000000"/>
                <w:sz w:val="22"/>
                <w:szCs w:val="22"/>
              </w:rPr>
            </w:pPr>
            <w:r w:rsidRPr="000B7B18">
              <w:rPr>
                <w:rFonts w:ascii="Aptos Narrow" w:hAnsi="Aptos Narrow"/>
                <w:color w:val="000000"/>
                <w:sz w:val="22"/>
                <w:szCs w:val="22"/>
              </w:rPr>
              <w:t>1</w:t>
            </w:r>
          </w:p>
        </w:tc>
        <w:tc>
          <w:tcPr>
            <w:tcW w:w="698" w:type="dxa"/>
            <w:noWrap/>
            <w:hideMark/>
          </w:tcPr>
          <w:p w14:paraId="52A17F0E" w14:textId="77777777" w:rsidR="00F35D44" w:rsidRPr="000B7B18" w:rsidRDefault="00F35D44" w:rsidP="00F35D44">
            <w:pPr>
              <w:spacing w:line="240" w:lineRule="auto"/>
              <w:jc w:val="center"/>
              <w:rPr>
                <w:rFonts w:ascii="Aptos Narrow" w:hAnsi="Aptos Narrow"/>
                <w:color w:val="000000"/>
                <w:sz w:val="22"/>
                <w:szCs w:val="22"/>
              </w:rPr>
            </w:pPr>
            <w:r w:rsidRPr="000B7B18">
              <w:rPr>
                <w:rFonts w:ascii="Aptos Narrow" w:hAnsi="Aptos Narrow"/>
                <w:color w:val="000000"/>
                <w:sz w:val="22"/>
                <w:szCs w:val="22"/>
              </w:rPr>
              <w:t>1</w:t>
            </w:r>
          </w:p>
        </w:tc>
        <w:tc>
          <w:tcPr>
            <w:tcW w:w="733" w:type="dxa"/>
            <w:noWrap/>
            <w:hideMark/>
          </w:tcPr>
          <w:p w14:paraId="189412DB" w14:textId="77777777" w:rsidR="00F35D44" w:rsidRPr="000B7B18" w:rsidRDefault="00F35D44" w:rsidP="00F35D44">
            <w:pPr>
              <w:spacing w:line="240" w:lineRule="auto"/>
              <w:jc w:val="center"/>
              <w:rPr>
                <w:rFonts w:ascii="Aptos Narrow" w:hAnsi="Aptos Narrow"/>
                <w:color w:val="000000"/>
                <w:sz w:val="22"/>
                <w:szCs w:val="22"/>
              </w:rPr>
            </w:pPr>
            <w:r w:rsidRPr="000B7B18">
              <w:rPr>
                <w:rFonts w:ascii="Aptos Narrow" w:hAnsi="Aptos Narrow"/>
                <w:color w:val="000000"/>
                <w:sz w:val="22"/>
                <w:szCs w:val="22"/>
              </w:rPr>
              <w:t>1</w:t>
            </w:r>
          </w:p>
        </w:tc>
      </w:tr>
      <w:tr w:rsidR="00F35D44" w:rsidRPr="000B7B18" w14:paraId="2526076E" w14:textId="77777777" w:rsidTr="00D531BC">
        <w:trPr>
          <w:cnfStyle w:val="000000010000" w:firstRow="0" w:lastRow="0" w:firstColumn="0" w:lastColumn="0" w:oddVBand="0" w:evenVBand="0" w:oddHBand="0" w:evenHBand="1" w:firstRowFirstColumn="0" w:firstRowLastColumn="0" w:lastRowFirstColumn="0" w:lastRowLastColumn="0"/>
          <w:trHeight w:val="288"/>
        </w:trPr>
        <w:tc>
          <w:tcPr>
            <w:tcW w:w="3673" w:type="dxa"/>
            <w:noWrap/>
            <w:hideMark/>
          </w:tcPr>
          <w:p w14:paraId="49D5C770" w14:textId="77777777" w:rsidR="00F35D44" w:rsidRPr="000B7B18" w:rsidRDefault="00F35D44" w:rsidP="00F35D44">
            <w:pPr>
              <w:spacing w:line="240" w:lineRule="auto"/>
              <w:rPr>
                <w:rFonts w:ascii="Aptos Narrow" w:hAnsi="Aptos Narrow"/>
                <w:color w:val="000000"/>
                <w:sz w:val="22"/>
                <w:szCs w:val="22"/>
              </w:rPr>
            </w:pPr>
            <w:r w:rsidRPr="000B7B18">
              <w:rPr>
                <w:rFonts w:ascii="Aptos Narrow" w:hAnsi="Aptos Narrow"/>
                <w:sz w:val="22"/>
                <w:szCs w:val="22"/>
              </w:rPr>
              <w:t>Aangetekende brief</w:t>
            </w:r>
          </w:p>
        </w:tc>
        <w:tc>
          <w:tcPr>
            <w:tcW w:w="747" w:type="dxa"/>
            <w:noWrap/>
            <w:hideMark/>
          </w:tcPr>
          <w:p w14:paraId="2950F8EB" w14:textId="77777777" w:rsidR="00F35D44" w:rsidRPr="000B7B18" w:rsidRDefault="00F35D44" w:rsidP="00F35D44">
            <w:pPr>
              <w:spacing w:line="240" w:lineRule="auto"/>
              <w:jc w:val="center"/>
              <w:rPr>
                <w:rFonts w:ascii="Aptos Narrow" w:hAnsi="Aptos Narrow"/>
                <w:color w:val="000000"/>
                <w:sz w:val="22"/>
                <w:szCs w:val="22"/>
              </w:rPr>
            </w:pPr>
            <w:r w:rsidRPr="000B7B18">
              <w:rPr>
                <w:rFonts w:ascii="Aptos Narrow" w:hAnsi="Aptos Narrow"/>
                <w:color w:val="000000"/>
                <w:sz w:val="22"/>
                <w:szCs w:val="22"/>
              </w:rPr>
              <w:t>91</w:t>
            </w:r>
          </w:p>
        </w:tc>
        <w:tc>
          <w:tcPr>
            <w:tcW w:w="698" w:type="dxa"/>
            <w:noWrap/>
            <w:hideMark/>
          </w:tcPr>
          <w:p w14:paraId="226A120F" w14:textId="77777777" w:rsidR="00F35D44" w:rsidRPr="000B7B18" w:rsidRDefault="00F35D44" w:rsidP="00F35D44">
            <w:pPr>
              <w:spacing w:line="240" w:lineRule="auto"/>
              <w:jc w:val="center"/>
              <w:rPr>
                <w:rFonts w:ascii="Aptos Narrow" w:hAnsi="Aptos Narrow"/>
                <w:color w:val="000000"/>
                <w:sz w:val="22"/>
                <w:szCs w:val="22"/>
              </w:rPr>
            </w:pPr>
            <w:r w:rsidRPr="000B7B18">
              <w:rPr>
                <w:rFonts w:ascii="Aptos Narrow" w:hAnsi="Aptos Narrow"/>
                <w:color w:val="000000"/>
                <w:sz w:val="22"/>
                <w:szCs w:val="22"/>
              </w:rPr>
              <w:t>86</w:t>
            </w:r>
          </w:p>
        </w:tc>
        <w:tc>
          <w:tcPr>
            <w:tcW w:w="698" w:type="dxa"/>
            <w:noWrap/>
            <w:hideMark/>
          </w:tcPr>
          <w:p w14:paraId="5A439640" w14:textId="77777777" w:rsidR="00F35D44" w:rsidRPr="000B7B18" w:rsidRDefault="00F35D44" w:rsidP="00F35D44">
            <w:pPr>
              <w:spacing w:line="240" w:lineRule="auto"/>
              <w:jc w:val="center"/>
              <w:rPr>
                <w:rFonts w:ascii="Aptos Narrow" w:hAnsi="Aptos Narrow"/>
                <w:color w:val="000000"/>
                <w:sz w:val="22"/>
                <w:szCs w:val="22"/>
              </w:rPr>
            </w:pPr>
            <w:r w:rsidRPr="000B7B18">
              <w:rPr>
                <w:rFonts w:ascii="Aptos Narrow" w:hAnsi="Aptos Narrow"/>
                <w:color w:val="000000"/>
                <w:sz w:val="22"/>
                <w:szCs w:val="22"/>
              </w:rPr>
              <w:t>82</w:t>
            </w:r>
          </w:p>
        </w:tc>
        <w:tc>
          <w:tcPr>
            <w:tcW w:w="698" w:type="dxa"/>
            <w:noWrap/>
            <w:hideMark/>
          </w:tcPr>
          <w:p w14:paraId="6DE7F60E" w14:textId="77777777" w:rsidR="00F35D44" w:rsidRPr="000B7B18" w:rsidRDefault="00F35D44" w:rsidP="00F35D44">
            <w:pPr>
              <w:spacing w:line="240" w:lineRule="auto"/>
              <w:jc w:val="center"/>
              <w:rPr>
                <w:rFonts w:ascii="Aptos Narrow" w:hAnsi="Aptos Narrow"/>
                <w:color w:val="000000"/>
                <w:sz w:val="22"/>
                <w:szCs w:val="22"/>
              </w:rPr>
            </w:pPr>
            <w:r w:rsidRPr="000B7B18">
              <w:rPr>
                <w:rFonts w:ascii="Aptos Narrow" w:hAnsi="Aptos Narrow"/>
                <w:color w:val="000000"/>
                <w:sz w:val="22"/>
                <w:szCs w:val="22"/>
              </w:rPr>
              <w:t>78</w:t>
            </w:r>
          </w:p>
        </w:tc>
        <w:tc>
          <w:tcPr>
            <w:tcW w:w="698" w:type="dxa"/>
            <w:noWrap/>
            <w:hideMark/>
          </w:tcPr>
          <w:p w14:paraId="76D76AFF" w14:textId="77777777" w:rsidR="00F35D44" w:rsidRPr="000B7B18" w:rsidRDefault="00F35D44" w:rsidP="00F35D44">
            <w:pPr>
              <w:spacing w:line="240" w:lineRule="auto"/>
              <w:jc w:val="center"/>
              <w:rPr>
                <w:rFonts w:ascii="Aptos Narrow" w:hAnsi="Aptos Narrow"/>
                <w:color w:val="000000"/>
                <w:sz w:val="22"/>
                <w:szCs w:val="22"/>
              </w:rPr>
            </w:pPr>
            <w:r w:rsidRPr="000B7B18">
              <w:rPr>
                <w:rFonts w:ascii="Aptos Narrow" w:hAnsi="Aptos Narrow"/>
                <w:color w:val="000000"/>
                <w:sz w:val="22"/>
                <w:szCs w:val="22"/>
              </w:rPr>
              <w:t>74</w:t>
            </w:r>
          </w:p>
        </w:tc>
        <w:tc>
          <w:tcPr>
            <w:tcW w:w="724" w:type="dxa"/>
            <w:noWrap/>
            <w:hideMark/>
          </w:tcPr>
          <w:p w14:paraId="4130B8D7" w14:textId="77777777" w:rsidR="00F35D44" w:rsidRPr="000B7B18" w:rsidRDefault="00F35D44" w:rsidP="00F35D44">
            <w:pPr>
              <w:spacing w:line="240" w:lineRule="auto"/>
              <w:jc w:val="center"/>
              <w:rPr>
                <w:rFonts w:ascii="Aptos Narrow" w:hAnsi="Aptos Narrow"/>
                <w:color w:val="000000"/>
                <w:sz w:val="22"/>
                <w:szCs w:val="22"/>
              </w:rPr>
            </w:pPr>
            <w:r w:rsidRPr="000B7B18">
              <w:rPr>
                <w:rFonts w:ascii="Aptos Narrow" w:hAnsi="Aptos Narrow"/>
                <w:color w:val="000000"/>
                <w:sz w:val="22"/>
                <w:szCs w:val="22"/>
              </w:rPr>
              <w:t>70</w:t>
            </w:r>
          </w:p>
        </w:tc>
        <w:tc>
          <w:tcPr>
            <w:tcW w:w="698" w:type="dxa"/>
            <w:noWrap/>
            <w:hideMark/>
          </w:tcPr>
          <w:p w14:paraId="052FE1DB" w14:textId="77777777" w:rsidR="00F35D44" w:rsidRPr="000B7B18" w:rsidRDefault="00F35D44" w:rsidP="00F35D44">
            <w:pPr>
              <w:spacing w:line="240" w:lineRule="auto"/>
              <w:jc w:val="center"/>
              <w:rPr>
                <w:rFonts w:ascii="Aptos Narrow" w:hAnsi="Aptos Narrow"/>
                <w:color w:val="000000"/>
                <w:sz w:val="22"/>
                <w:szCs w:val="22"/>
              </w:rPr>
            </w:pPr>
            <w:r w:rsidRPr="000B7B18">
              <w:rPr>
                <w:rFonts w:ascii="Aptos Narrow" w:hAnsi="Aptos Narrow"/>
                <w:color w:val="000000"/>
                <w:sz w:val="22"/>
                <w:szCs w:val="22"/>
              </w:rPr>
              <w:t>67</w:t>
            </w:r>
          </w:p>
        </w:tc>
        <w:tc>
          <w:tcPr>
            <w:tcW w:w="698" w:type="dxa"/>
            <w:noWrap/>
            <w:hideMark/>
          </w:tcPr>
          <w:p w14:paraId="18F8488E" w14:textId="77777777" w:rsidR="00F35D44" w:rsidRPr="000B7B18" w:rsidRDefault="00F35D44" w:rsidP="00F35D44">
            <w:pPr>
              <w:spacing w:line="240" w:lineRule="auto"/>
              <w:jc w:val="center"/>
              <w:rPr>
                <w:rFonts w:ascii="Aptos Narrow" w:hAnsi="Aptos Narrow"/>
                <w:color w:val="000000"/>
                <w:sz w:val="22"/>
                <w:szCs w:val="22"/>
              </w:rPr>
            </w:pPr>
            <w:r w:rsidRPr="000B7B18">
              <w:rPr>
                <w:rFonts w:ascii="Aptos Narrow" w:hAnsi="Aptos Narrow"/>
                <w:color w:val="000000"/>
                <w:sz w:val="22"/>
                <w:szCs w:val="22"/>
              </w:rPr>
              <w:t>63</w:t>
            </w:r>
          </w:p>
        </w:tc>
        <w:tc>
          <w:tcPr>
            <w:tcW w:w="733" w:type="dxa"/>
            <w:noWrap/>
            <w:hideMark/>
          </w:tcPr>
          <w:p w14:paraId="080439B2" w14:textId="77777777" w:rsidR="00F35D44" w:rsidRPr="000B7B18" w:rsidRDefault="00F35D44" w:rsidP="00F35D44">
            <w:pPr>
              <w:spacing w:line="240" w:lineRule="auto"/>
              <w:jc w:val="center"/>
              <w:rPr>
                <w:rFonts w:ascii="Aptos Narrow" w:hAnsi="Aptos Narrow"/>
                <w:color w:val="000000"/>
                <w:sz w:val="22"/>
                <w:szCs w:val="22"/>
              </w:rPr>
            </w:pPr>
            <w:r w:rsidRPr="000B7B18">
              <w:rPr>
                <w:rFonts w:ascii="Aptos Narrow" w:hAnsi="Aptos Narrow"/>
                <w:color w:val="000000"/>
                <w:sz w:val="22"/>
                <w:szCs w:val="22"/>
              </w:rPr>
              <w:t>60</w:t>
            </w:r>
          </w:p>
        </w:tc>
      </w:tr>
      <w:tr w:rsidR="00F35D44" w:rsidRPr="000B7B18" w14:paraId="096E6B83" w14:textId="77777777" w:rsidTr="00D531BC">
        <w:trPr>
          <w:cnfStyle w:val="000000100000" w:firstRow="0" w:lastRow="0" w:firstColumn="0" w:lastColumn="0" w:oddVBand="0" w:evenVBand="0" w:oddHBand="1" w:evenHBand="0" w:firstRowFirstColumn="0" w:firstRowLastColumn="0" w:lastRowFirstColumn="0" w:lastRowLastColumn="0"/>
          <w:trHeight w:val="288"/>
        </w:trPr>
        <w:tc>
          <w:tcPr>
            <w:tcW w:w="3673" w:type="dxa"/>
            <w:noWrap/>
            <w:hideMark/>
          </w:tcPr>
          <w:p w14:paraId="3EF7CF6B" w14:textId="77777777" w:rsidR="00F35D44" w:rsidRPr="000B7B18" w:rsidRDefault="00F35D44" w:rsidP="00F35D44">
            <w:pPr>
              <w:spacing w:line="240" w:lineRule="auto"/>
              <w:rPr>
                <w:rFonts w:ascii="Aptos Narrow" w:hAnsi="Aptos Narrow"/>
                <w:color w:val="000000"/>
                <w:sz w:val="22"/>
                <w:szCs w:val="22"/>
              </w:rPr>
            </w:pPr>
            <w:r w:rsidRPr="000B7B18">
              <w:rPr>
                <w:rFonts w:ascii="Aptos Narrow" w:hAnsi="Aptos Narrow"/>
                <w:sz w:val="22"/>
                <w:szCs w:val="22"/>
              </w:rPr>
              <w:t>Autokoerier &lt; 50 km</w:t>
            </w:r>
          </w:p>
        </w:tc>
        <w:tc>
          <w:tcPr>
            <w:tcW w:w="747" w:type="dxa"/>
            <w:noWrap/>
            <w:hideMark/>
          </w:tcPr>
          <w:p w14:paraId="43DD0826" w14:textId="77777777" w:rsidR="00F35D44" w:rsidRPr="000B7B18" w:rsidRDefault="00F35D44" w:rsidP="00F35D44">
            <w:pPr>
              <w:spacing w:line="240" w:lineRule="auto"/>
              <w:jc w:val="center"/>
              <w:rPr>
                <w:rFonts w:ascii="Aptos Narrow" w:hAnsi="Aptos Narrow"/>
                <w:color w:val="000000"/>
                <w:sz w:val="22"/>
                <w:szCs w:val="22"/>
              </w:rPr>
            </w:pPr>
            <w:r w:rsidRPr="000B7B18">
              <w:rPr>
                <w:rFonts w:ascii="Aptos Narrow" w:hAnsi="Aptos Narrow"/>
                <w:color w:val="000000"/>
                <w:sz w:val="22"/>
                <w:szCs w:val="22"/>
              </w:rPr>
              <w:t>5</w:t>
            </w:r>
          </w:p>
        </w:tc>
        <w:tc>
          <w:tcPr>
            <w:tcW w:w="698" w:type="dxa"/>
            <w:noWrap/>
            <w:hideMark/>
          </w:tcPr>
          <w:p w14:paraId="118E7033" w14:textId="77777777" w:rsidR="00F35D44" w:rsidRPr="000B7B18" w:rsidRDefault="00F35D44" w:rsidP="00F35D44">
            <w:pPr>
              <w:spacing w:line="240" w:lineRule="auto"/>
              <w:jc w:val="center"/>
              <w:rPr>
                <w:rFonts w:ascii="Aptos Narrow" w:hAnsi="Aptos Narrow"/>
                <w:color w:val="000000"/>
                <w:sz w:val="22"/>
                <w:szCs w:val="22"/>
              </w:rPr>
            </w:pPr>
            <w:r w:rsidRPr="000B7B18">
              <w:rPr>
                <w:rFonts w:ascii="Aptos Narrow" w:hAnsi="Aptos Narrow"/>
                <w:color w:val="000000"/>
                <w:sz w:val="22"/>
                <w:szCs w:val="22"/>
              </w:rPr>
              <w:t>5</w:t>
            </w:r>
          </w:p>
        </w:tc>
        <w:tc>
          <w:tcPr>
            <w:tcW w:w="698" w:type="dxa"/>
            <w:noWrap/>
            <w:hideMark/>
          </w:tcPr>
          <w:p w14:paraId="20731891" w14:textId="77777777" w:rsidR="00F35D44" w:rsidRPr="000B7B18" w:rsidRDefault="00F35D44" w:rsidP="00F35D44">
            <w:pPr>
              <w:spacing w:line="240" w:lineRule="auto"/>
              <w:jc w:val="center"/>
              <w:rPr>
                <w:rFonts w:ascii="Aptos Narrow" w:hAnsi="Aptos Narrow"/>
                <w:color w:val="000000"/>
                <w:sz w:val="22"/>
                <w:szCs w:val="22"/>
              </w:rPr>
            </w:pPr>
            <w:r w:rsidRPr="000B7B18">
              <w:rPr>
                <w:rFonts w:ascii="Aptos Narrow" w:hAnsi="Aptos Narrow"/>
                <w:color w:val="000000"/>
                <w:sz w:val="22"/>
                <w:szCs w:val="22"/>
              </w:rPr>
              <w:t>4</w:t>
            </w:r>
          </w:p>
        </w:tc>
        <w:tc>
          <w:tcPr>
            <w:tcW w:w="698" w:type="dxa"/>
            <w:noWrap/>
            <w:hideMark/>
          </w:tcPr>
          <w:p w14:paraId="7A822373" w14:textId="77777777" w:rsidR="00F35D44" w:rsidRPr="000B7B18" w:rsidRDefault="00F35D44" w:rsidP="00F35D44">
            <w:pPr>
              <w:spacing w:line="240" w:lineRule="auto"/>
              <w:jc w:val="center"/>
              <w:rPr>
                <w:rFonts w:ascii="Aptos Narrow" w:hAnsi="Aptos Narrow"/>
                <w:color w:val="000000"/>
                <w:sz w:val="22"/>
                <w:szCs w:val="22"/>
              </w:rPr>
            </w:pPr>
            <w:r w:rsidRPr="000B7B18">
              <w:rPr>
                <w:rFonts w:ascii="Aptos Narrow" w:hAnsi="Aptos Narrow"/>
                <w:color w:val="000000"/>
                <w:sz w:val="22"/>
                <w:szCs w:val="22"/>
              </w:rPr>
              <w:t>4</w:t>
            </w:r>
          </w:p>
        </w:tc>
        <w:tc>
          <w:tcPr>
            <w:tcW w:w="698" w:type="dxa"/>
            <w:noWrap/>
            <w:hideMark/>
          </w:tcPr>
          <w:p w14:paraId="6D96FC7E" w14:textId="77777777" w:rsidR="00F35D44" w:rsidRPr="000B7B18" w:rsidRDefault="00F35D44" w:rsidP="00F35D44">
            <w:pPr>
              <w:spacing w:line="240" w:lineRule="auto"/>
              <w:jc w:val="center"/>
              <w:rPr>
                <w:rFonts w:ascii="Aptos Narrow" w:hAnsi="Aptos Narrow"/>
                <w:color w:val="000000"/>
                <w:sz w:val="22"/>
                <w:szCs w:val="22"/>
              </w:rPr>
            </w:pPr>
            <w:r w:rsidRPr="000B7B18">
              <w:rPr>
                <w:rFonts w:ascii="Aptos Narrow" w:hAnsi="Aptos Narrow"/>
                <w:color w:val="000000"/>
                <w:sz w:val="22"/>
                <w:szCs w:val="22"/>
              </w:rPr>
              <w:t>4</w:t>
            </w:r>
          </w:p>
        </w:tc>
        <w:tc>
          <w:tcPr>
            <w:tcW w:w="724" w:type="dxa"/>
            <w:noWrap/>
            <w:hideMark/>
          </w:tcPr>
          <w:p w14:paraId="54616894" w14:textId="77777777" w:rsidR="00F35D44" w:rsidRPr="000B7B18" w:rsidRDefault="00F35D44" w:rsidP="00F35D44">
            <w:pPr>
              <w:spacing w:line="240" w:lineRule="auto"/>
              <w:jc w:val="center"/>
              <w:rPr>
                <w:rFonts w:ascii="Aptos Narrow" w:hAnsi="Aptos Narrow"/>
                <w:color w:val="000000"/>
                <w:sz w:val="22"/>
                <w:szCs w:val="22"/>
              </w:rPr>
            </w:pPr>
            <w:r w:rsidRPr="000B7B18">
              <w:rPr>
                <w:rFonts w:ascii="Aptos Narrow" w:hAnsi="Aptos Narrow"/>
                <w:color w:val="000000"/>
                <w:sz w:val="22"/>
                <w:szCs w:val="22"/>
              </w:rPr>
              <w:t>4</w:t>
            </w:r>
          </w:p>
        </w:tc>
        <w:tc>
          <w:tcPr>
            <w:tcW w:w="698" w:type="dxa"/>
            <w:noWrap/>
            <w:hideMark/>
          </w:tcPr>
          <w:p w14:paraId="37F5EAE1" w14:textId="77777777" w:rsidR="00F35D44" w:rsidRPr="000B7B18" w:rsidRDefault="00F35D44" w:rsidP="00F35D44">
            <w:pPr>
              <w:spacing w:line="240" w:lineRule="auto"/>
              <w:jc w:val="center"/>
              <w:rPr>
                <w:rFonts w:ascii="Aptos Narrow" w:hAnsi="Aptos Narrow"/>
                <w:color w:val="000000"/>
                <w:sz w:val="22"/>
                <w:szCs w:val="22"/>
              </w:rPr>
            </w:pPr>
            <w:r w:rsidRPr="000B7B18">
              <w:rPr>
                <w:rFonts w:ascii="Aptos Narrow" w:hAnsi="Aptos Narrow"/>
                <w:color w:val="000000"/>
                <w:sz w:val="22"/>
                <w:szCs w:val="22"/>
              </w:rPr>
              <w:t>3</w:t>
            </w:r>
          </w:p>
        </w:tc>
        <w:tc>
          <w:tcPr>
            <w:tcW w:w="698" w:type="dxa"/>
            <w:noWrap/>
            <w:hideMark/>
          </w:tcPr>
          <w:p w14:paraId="70408FE7" w14:textId="77777777" w:rsidR="00F35D44" w:rsidRPr="000B7B18" w:rsidRDefault="00F35D44" w:rsidP="00F35D44">
            <w:pPr>
              <w:spacing w:line="240" w:lineRule="auto"/>
              <w:jc w:val="center"/>
              <w:rPr>
                <w:rFonts w:ascii="Aptos Narrow" w:hAnsi="Aptos Narrow"/>
                <w:color w:val="000000"/>
                <w:sz w:val="22"/>
                <w:szCs w:val="22"/>
              </w:rPr>
            </w:pPr>
            <w:r w:rsidRPr="000B7B18">
              <w:rPr>
                <w:rFonts w:ascii="Aptos Narrow" w:hAnsi="Aptos Narrow"/>
                <w:color w:val="000000"/>
                <w:sz w:val="22"/>
                <w:szCs w:val="22"/>
              </w:rPr>
              <w:t>3</w:t>
            </w:r>
          </w:p>
        </w:tc>
        <w:tc>
          <w:tcPr>
            <w:tcW w:w="733" w:type="dxa"/>
            <w:noWrap/>
            <w:hideMark/>
          </w:tcPr>
          <w:p w14:paraId="77DD8CC5" w14:textId="77777777" w:rsidR="00F35D44" w:rsidRPr="000B7B18" w:rsidRDefault="00F35D44" w:rsidP="00F35D44">
            <w:pPr>
              <w:spacing w:line="240" w:lineRule="auto"/>
              <w:jc w:val="center"/>
              <w:rPr>
                <w:rFonts w:ascii="Aptos Narrow" w:hAnsi="Aptos Narrow"/>
                <w:color w:val="000000"/>
                <w:sz w:val="22"/>
                <w:szCs w:val="22"/>
              </w:rPr>
            </w:pPr>
            <w:r w:rsidRPr="000B7B18">
              <w:rPr>
                <w:rFonts w:ascii="Aptos Narrow" w:hAnsi="Aptos Narrow"/>
                <w:color w:val="000000"/>
                <w:sz w:val="22"/>
                <w:szCs w:val="22"/>
              </w:rPr>
              <w:t>3</w:t>
            </w:r>
          </w:p>
        </w:tc>
      </w:tr>
      <w:tr w:rsidR="00F35D44" w:rsidRPr="000B7B18" w14:paraId="70457F11" w14:textId="77777777" w:rsidTr="00D531BC">
        <w:trPr>
          <w:cnfStyle w:val="000000010000" w:firstRow="0" w:lastRow="0" w:firstColumn="0" w:lastColumn="0" w:oddVBand="0" w:evenVBand="0" w:oddHBand="0" w:evenHBand="1" w:firstRowFirstColumn="0" w:firstRowLastColumn="0" w:lastRowFirstColumn="0" w:lastRowLastColumn="0"/>
          <w:trHeight w:val="288"/>
        </w:trPr>
        <w:tc>
          <w:tcPr>
            <w:tcW w:w="3673" w:type="dxa"/>
            <w:noWrap/>
            <w:hideMark/>
          </w:tcPr>
          <w:p w14:paraId="6C1F4380" w14:textId="77777777" w:rsidR="00F35D44" w:rsidRPr="000B7B18" w:rsidRDefault="00F35D44" w:rsidP="00F35D44">
            <w:pPr>
              <w:spacing w:line="240" w:lineRule="auto"/>
              <w:rPr>
                <w:rFonts w:ascii="Aptos Narrow" w:hAnsi="Aptos Narrow"/>
                <w:color w:val="000000"/>
                <w:sz w:val="22"/>
                <w:szCs w:val="22"/>
              </w:rPr>
            </w:pPr>
            <w:r w:rsidRPr="000B7B18">
              <w:rPr>
                <w:rFonts w:ascii="Aptos Narrow" w:hAnsi="Aptos Narrow"/>
                <w:sz w:val="22"/>
                <w:szCs w:val="22"/>
              </w:rPr>
              <w:t>Brief NL 0-20 gr.</w:t>
            </w:r>
          </w:p>
        </w:tc>
        <w:tc>
          <w:tcPr>
            <w:tcW w:w="747" w:type="dxa"/>
            <w:noWrap/>
            <w:hideMark/>
          </w:tcPr>
          <w:p w14:paraId="066D6736" w14:textId="77777777" w:rsidR="00F35D44" w:rsidRPr="000B7B18" w:rsidRDefault="00F35D44" w:rsidP="00F35D44">
            <w:pPr>
              <w:spacing w:line="240" w:lineRule="auto"/>
              <w:jc w:val="center"/>
              <w:rPr>
                <w:rFonts w:ascii="Aptos Narrow" w:hAnsi="Aptos Narrow"/>
                <w:color w:val="000000"/>
                <w:sz w:val="22"/>
                <w:szCs w:val="22"/>
              </w:rPr>
            </w:pPr>
            <w:r w:rsidRPr="000B7B18">
              <w:rPr>
                <w:rFonts w:ascii="Aptos Narrow" w:hAnsi="Aptos Narrow"/>
                <w:color w:val="000000"/>
                <w:sz w:val="22"/>
                <w:szCs w:val="22"/>
              </w:rPr>
              <w:t>6186</w:t>
            </w:r>
          </w:p>
        </w:tc>
        <w:tc>
          <w:tcPr>
            <w:tcW w:w="698" w:type="dxa"/>
            <w:noWrap/>
            <w:hideMark/>
          </w:tcPr>
          <w:p w14:paraId="2E1D30B3" w14:textId="77777777" w:rsidR="00F35D44" w:rsidRPr="000B7B18" w:rsidRDefault="00F35D44" w:rsidP="00F35D44">
            <w:pPr>
              <w:spacing w:line="240" w:lineRule="auto"/>
              <w:jc w:val="center"/>
              <w:rPr>
                <w:rFonts w:ascii="Aptos Narrow" w:hAnsi="Aptos Narrow"/>
                <w:color w:val="000000"/>
                <w:sz w:val="22"/>
                <w:szCs w:val="22"/>
              </w:rPr>
            </w:pPr>
            <w:r w:rsidRPr="000B7B18">
              <w:rPr>
                <w:rFonts w:ascii="Aptos Narrow" w:hAnsi="Aptos Narrow"/>
                <w:color w:val="000000"/>
                <w:sz w:val="22"/>
                <w:szCs w:val="22"/>
              </w:rPr>
              <w:t>5877</w:t>
            </w:r>
          </w:p>
        </w:tc>
        <w:tc>
          <w:tcPr>
            <w:tcW w:w="698" w:type="dxa"/>
            <w:noWrap/>
            <w:hideMark/>
          </w:tcPr>
          <w:p w14:paraId="30E211B4" w14:textId="77777777" w:rsidR="00F35D44" w:rsidRPr="000B7B18" w:rsidRDefault="00F35D44" w:rsidP="00F35D44">
            <w:pPr>
              <w:spacing w:line="240" w:lineRule="auto"/>
              <w:jc w:val="center"/>
              <w:rPr>
                <w:rFonts w:ascii="Aptos Narrow" w:hAnsi="Aptos Narrow"/>
                <w:color w:val="000000"/>
                <w:sz w:val="22"/>
                <w:szCs w:val="22"/>
              </w:rPr>
            </w:pPr>
            <w:r w:rsidRPr="000B7B18">
              <w:rPr>
                <w:rFonts w:ascii="Aptos Narrow" w:hAnsi="Aptos Narrow"/>
                <w:color w:val="000000"/>
                <w:sz w:val="22"/>
                <w:szCs w:val="22"/>
              </w:rPr>
              <w:t>5583</w:t>
            </w:r>
          </w:p>
        </w:tc>
        <w:tc>
          <w:tcPr>
            <w:tcW w:w="698" w:type="dxa"/>
            <w:noWrap/>
            <w:hideMark/>
          </w:tcPr>
          <w:p w14:paraId="6BCDF596" w14:textId="77777777" w:rsidR="00F35D44" w:rsidRPr="000B7B18" w:rsidRDefault="00F35D44" w:rsidP="00F35D44">
            <w:pPr>
              <w:spacing w:line="240" w:lineRule="auto"/>
              <w:jc w:val="center"/>
              <w:rPr>
                <w:rFonts w:ascii="Aptos Narrow" w:hAnsi="Aptos Narrow"/>
                <w:color w:val="000000"/>
                <w:sz w:val="22"/>
                <w:szCs w:val="22"/>
              </w:rPr>
            </w:pPr>
            <w:r w:rsidRPr="000B7B18">
              <w:rPr>
                <w:rFonts w:ascii="Aptos Narrow" w:hAnsi="Aptos Narrow"/>
                <w:color w:val="000000"/>
                <w:sz w:val="22"/>
                <w:szCs w:val="22"/>
              </w:rPr>
              <w:t>5304</w:t>
            </w:r>
          </w:p>
        </w:tc>
        <w:tc>
          <w:tcPr>
            <w:tcW w:w="698" w:type="dxa"/>
            <w:noWrap/>
            <w:hideMark/>
          </w:tcPr>
          <w:p w14:paraId="57537B78" w14:textId="77777777" w:rsidR="00F35D44" w:rsidRPr="000B7B18" w:rsidRDefault="00F35D44" w:rsidP="00F35D44">
            <w:pPr>
              <w:spacing w:line="240" w:lineRule="auto"/>
              <w:jc w:val="center"/>
              <w:rPr>
                <w:rFonts w:ascii="Aptos Narrow" w:hAnsi="Aptos Narrow"/>
                <w:color w:val="000000"/>
                <w:sz w:val="22"/>
                <w:szCs w:val="22"/>
              </w:rPr>
            </w:pPr>
            <w:r w:rsidRPr="000B7B18">
              <w:rPr>
                <w:rFonts w:ascii="Aptos Narrow" w:hAnsi="Aptos Narrow"/>
                <w:color w:val="000000"/>
                <w:sz w:val="22"/>
                <w:szCs w:val="22"/>
              </w:rPr>
              <w:t>5039</w:t>
            </w:r>
          </w:p>
        </w:tc>
        <w:tc>
          <w:tcPr>
            <w:tcW w:w="724" w:type="dxa"/>
            <w:noWrap/>
            <w:hideMark/>
          </w:tcPr>
          <w:p w14:paraId="38B48DBA" w14:textId="77777777" w:rsidR="00F35D44" w:rsidRPr="000B7B18" w:rsidRDefault="00F35D44" w:rsidP="00F35D44">
            <w:pPr>
              <w:spacing w:line="240" w:lineRule="auto"/>
              <w:jc w:val="center"/>
              <w:rPr>
                <w:rFonts w:ascii="Aptos Narrow" w:hAnsi="Aptos Narrow"/>
                <w:color w:val="000000"/>
                <w:sz w:val="22"/>
                <w:szCs w:val="22"/>
              </w:rPr>
            </w:pPr>
            <w:r w:rsidRPr="000B7B18">
              <w:rPr>
                <w:rFonts w:ascii="Aptos Narrow" w:hAnsi="Aptos Narrow"/>
                <w:color w:val="000000"/>
                <w:sz w:val="22"/>
                <w:szCs w:val="22"/>
              </w:rPr>
              <w:t>4787</w:t>
            </w:r>
          </w:p>
        </w:tc>
        <w:tc>
          <w:tcPr>
            <w:tcW w:w="698" w:type="dxa"/>
            <w:noWrap/>
            <w:hideMark/>
          </w:tcPr>
          <w:p w14:paraId="01ADD7F7" w14:textId="77777777" w:rsidR="00F35D44" w:rsidRPr="000B7B18" w:rsidRDefault="00F35D44" w:rsidP="00F35D44">
            <w:pPr>
              <w:spacing w:line="240" w:lineRule="auto"/>
              <w:jc w:val="center"/>
              <w:rPr>
                <w:rFonts w:ascii="Aptos Narrow" w:hAnsi="Aptos Narrow"/>
                <w:color w:val="000000"/>
                <w:sz w:val="22"/>
                <w:szCs w:val="22"/>
              </w:rPr>
            </w:pPr>
            <w:r w:rsidRPr="000B7B18">
              <w:rPr>
                <w:rFonts w:ascii="Aptos Narrow" w:hAnsi="Aptos Narrow"/>
                <w:color w:val="000000"/>
                <w:sz w:val="22"/>
                <w:szCs w:val="22"/>
              </w:rPr>
              <w:t>4548</w:t>
            </w:r>
          </w:p>
        </w:tc>
        <w:tc>
          <w:tcPr>
            <w:tcW w:w="698" w:type="dxa"/>
            <w:noWrap/>
            <w:hideMark/>
          </w:tcPr>
          <w:p w14:paraId="0542C579" w14:textId="77777777" w:rsidR="00F35D44" w:rsidRPr="000B7B18" w:rsidRDefault="00F35D44" w:rsidP="00F35D44">
            <w:pPr>
              <w:spacing w:line="240" w:lineRule="auto"/>
              <w:jc w:val="center"/>
              <w:rPr>
                <w:rFonts w:ascii="Aptos Narrow" w:hAnsi="Aptos Narrow"/>
                <w:color w:val="000000"/>
                <w:sz w:val="22"/>
                <w:szCs w:val="22"/>
              </w:rPr>
            </w:pPr>
            <w:r w:rsidRPr="000B7B18">
              <w:rPr>
                <w:rFonts w:ascii="Aptos Narrow" w:hAnsi="Aptos Narrow"/>
                <w:color w:val="000000"/>
                <w:sz w:val="22"/>
                <w:szCs w:val="22"/>
              </w:rPr>
              <w:t>4320</w:t>
            </w:r>
          </w:p>
        </w:tc>
        <w:tc>
          <w:tcPr>
            <w:tcW w:w="733" w:type="dxa"/>
            <w:noWrap/>
            <w:hideMark/>
          </w:tcPr>
          <w:p w14:paraId="6D9E62E9" w14:textId="77777777" w:rsidR="00F35D44" w:rsidRPr="000B7B18" w:rsidRDefault="00F35D44" w:rsidP="00F35D44">
            <w:pPr>
              <w:spacing w:line="240" w:lineRule="auto"/>
              <w:jc w:val="center"/>
              <w:rPr>
                <w:rFonts w:ascii="Aptos Narrow" w:hAnsi="Aptos Narrow"/>
                <w:color w:val="000000"/>
                <w:sz w:val="22"/>
                <w:szCs w:val="22"/>
              </w:rPr>
            </w:pPr>
            <w:r w:rsidRPr="000B7B18">
              <w:rPr>
                <w:rFonts w:ascii="Aptos Narrow" w:hAnsi="Aptos Narrow"/>
                <w:color w:val="000000"/>
                <w:sz w:val="22"/>
                <w:szCs w:val="22"/>
              </w:rPr>
              <w:t>4104</w:t>
            </w:r>
          </w:p>
        </w:tc>
      </w:tr>
      <w:tr w:rsidR="00F35D44" w:rsidRPr="000B7B18" w14:paraId="5CAC2AF7" w14:textId="77777777" w:rsidTr="00D531BC">
        <w:trPr>
          <w:cnfStyle w:val="000000100000" w:firstRow="0" w:lastRow="0" w:firstColumn="0" w:lastColumn="0" w:oddVBand="0" w:evenVBand="0" w:oddHBand="1" w:evenHBand="0" w:firstRowFirstColumn="0" w:firstRowLastColumn="0" w:lastRowFirstColumn="0" w:lastRowLastColumn="0"/>
          <w:trHeight w:val="288"/>
        </w:trPr>
        <w:tc>
          <w:tcPr>
            <w:tcW w:w="3673" w:type="dxa"/>
            <w:noWrap/>
            <w:hideMark/>
          </w:tcPr>
          <w:p w14:paraId="3528989A" w14:textId="77777777" w:rsidR="00F35D44" w:rsidRPr="000B7B18" w:rsidRDefault="00F35D44" w:rsidP="00F35D44">
            <w:pPr>
              <w:spacing w:line="240" w:lineRule="auto"/>
              <w:rPr>
                <w:rFonts w:ascii="Aptos Narrow" w:hAnsi="Aptos Narrow"/>
                <w:color w:val="000000"/>
                <w:sz w:val="22"/>
                <w:szCs w:val="22"/>
              </w:rPr>
            </w:pPr>
            <w:r w:rsidRPr="000B7B18">
              <w:rPr>
                <w:rFonts w:ascii="Aptos Narrow" w:hAnsi="Aptos Narrow"/>
                <w:sz w:val="22"/>
                <w:szCs w:val="22"/>
              </w:rPr>
              <w:t>Brief NL 20-50 gr.</w:t>
            </w:r>
          </w:p>
        </w:tc>
        <w:tc>
          <w:tcPr>
            <w:tcW w:w="747" w:type="dxa"/>
            <w:noWrap/>
            <w:hideMark/>
          </w:tcPr>
          <w:p w14:paraId="7173154C" w14:textId="77777777" w:rsidR="00F35D44" w:rsidRPr="000B7B18" w:rsidRDefault="00F35D44" w:rsidP="00F35D44">
            <w:pPr>
              <w:spacing w:line="240" w:lineRule="auto"/>
              <w:jc w:val="center"/>
              <w:rPr>
                <w:rFonts w:ascii="Aptos Narrow" w:hAnsi="Aptos Narrow"/>
                <w:color w:val="000000"/>
                <w:sz w:val="22"/>
                <w:szCs w:val="22"/>
              </w:rPr>
            </w:pPr>
            <w:r w:rsidRPr="000B7B18">
              <w:rPr>
                <w:rFonts w:ascii="Aptos Narrow" w:hAnsi="Aptos Narrow"/>
                <w:color w:val="000000"/>
                <w:sz w:val="22"/>
                <w:szCs w:val="22"/>
              </w:rPr>
              <w:t>2861</w:t>
            </w:r>
          </w:p>
        </w:tc>
        <w:tc>
          <w:tcPr>
            <w:tcW w:w="698" w:type="dxa"/>
            <w:noWrap/>
            <w:hideMark/>
          </w:tcPr>
          <w:p w14:paraId="6704FE24" w14:textId="77777777" w:rsidR="00F35D44" w:rsidRPr="000B7B18" w:rsidRDefault="00F35D44" w:rsidP="00F35D44">
            <w:pPr>
              <w:spacing w:line="240" w:lineRule="auto"/>
              <w:jc w:val="center"/>
              <w:rPr>
                <w:rFonts w:ascii="Aptos Narrow" w:hAnsi="Aptos Narrow"/>
                <w:color w:val="000000"/>
                <w:sz w:val="22"/>
                <w:szCs w:val="22"/>
              </w:rPr>
            </w:pPr>
            <w:r w:rsidRPr="000B7B18">
              <w:rPr>
                <w:rFonts w:ascii="Aptos Narrow" w:hAnsi="Aptos Narrow"/>
                <w:color w:val="000000"/>
                <w:sz w:val="22"/>
                <w:szCs w:val="22"/>
              </w:rPr>
              <w:t>2718</w:t>
            </w:r>
          </w:p>
        </w:tc>
        <w:tc>
          <w:tcPr>
            <w:tcW w:w="698" w:type="dxa"/>
            <w:noWrap/>
            <w:hideMark/>
          </w:tcPr>
          <w:p w14:paraId="45969CE5" w14:textId="77777777" w:rsidR="00F35D44" w:rsidRPr="000B7B18" w:rsidRDefault="00F35D44" w:rsidP="00F35D44">
            <w:pPr>
              <w:spacing w:line="240" w:lineRule="auto"/>
              <w:jc w:val="center"/>
              <w:rPr>
                <w:rFonts w:ascii="Aptos Narrow" w:hAnsi="Aptos Narrow"/>
                <w:color w:val="000000"/>
                <w:sz w:val="22"/>
                <w:szCs w:val="22"/>
              </w:rPr>
            </w:pPr>
            <w:r w:rsidRPr="000B7B18">
              <w:rPr>
                <w:rFonts w:ascii="Aptos Narrow" w:hAnsi="Aptos Narrow"/>
                <w:color w:val="000000"/>
                <w:sz w:val="22"/>
                <w:szCs w:val="22"/>
              </w:rPr>
              <w:t>2582</w:t>
            </w:r>
          </w:p>
        </w:tc>
        <w:tc>
          <w:tcPr>
            <w:tcW w:w="698" w:type="dxa"/>
            <w:noWrap/>
            <w:hideMark/>
          </w:tcPr>
          <w:p w14:paraId="3E0DD3A9" w14:textId="77777777" w:rsidR="00F35D44" w:rsidRPr="000B7B18" w:rsidRDefault="00F35D44" w:rsidP="00F35D44">
            <w:pPr>
              <w:spacing w:line="240" w:lineRule="auto"/>
              <w:jc w:val="center"/>
              <w:rPr>
                <w:rFonts w:ascii="Aptos Narrow" w:hAnsi="Aptos Narrow"/>
                <w:color w:val="000000"/>
                <w:sz w:val="22"/>
                <w:szCs w:val="22"/>
              </w:rPr>
            </w:pPr>
            <w:r w:rsidRPr="000B7B18">
              <w:rPr>
                <w:rFonts w:ascii="Aptos Narrow" w:hAnsi="Aptos Narrow"/>
                <w:color w:val="000000"/>
                <w:sz w:val="22"/>
                <w:szCs w:val="22"/>
              </w:rPr>
              <w:t>2453</w:t>
            </w:r>
          </w:p>
        </w:tc>
        <w:tc>
          <w:tcPr>
            <w:tcW w:w="698" w:type="dxa"/>
            <w:noWrap/>
            <w:hideMark/>
          </w:tcPr>
          <w:p w14:paraId="337DC566" w14:textId="77777777" w:rsidR="00F35D44" w:rsidRPr="000B7B18" w:rsidRDefault="00F35D44" w:rsidP="00F35D44">
            <w:pPr>
              <w:spacing w:line="240" w:lineRule="auto"/>
              <w:jc w:val="center"/>
              <w:rPr>
                <w:rFonts w:ascii="Aptos Narrow" w:hAnsi="Aptos Narrow"/>
                <w:color w:val="000000"/>
                <w:sz w:val="22"/>
                <w:szCs w:val="22"/>
              </w:rPr>
            </w:pPr>
            <w:r w:rsidRPr="000B7B18">
              <w:rPr>
                <w:rFonts w:ascii="Aptos Narrow" w:hAnsi="Aptos Narrow"/>
                <w:color w:val="000000"/>
                <w:sz w:val="22"/>
                <w:szCs w:val="22"/>
              </w:rPr>
              <w:t>2330</w:t>
            </w:r>
          </w:p>
        </w:tc>
        <w:tc>
          <w:tcPr>
            <w:tcW w:w="724" w:type="dxa"/>
            <w:noWrap/>
            <w:hideMark/>
          </w:tcPr>
          <w:p w14:paraId="7B0AAD12" w14:textId="77777777" w:rsidR="00F35D44" w:rsidRPr="000B7B18" w:rsidRDefault="00F35D44" w:rsidP="00F35D44">
            <w:pPr>
              <w:spacing w:line="240" w:lineRule="auto"/>
              <w:jc w:val="center"/>
              <w:rPr>
                <w:rFonts w:ascii="Aptos Narrow" w:hAnsi="Aptos Narrow"/>
                <w:color w:val="000000"/>
                <w:sz w:val="22"/>
                <w:szCs w:val="22"/>
              </w:rPr>
            </w:pPr>
            <w:r w:rsidRPr="000B7B18">
              <w:rPr>
                <w:rFonts w:ascii="Aptos Narrow" w:hAnsi="Aptos Narrow"/>
                <w:color w:val="000000"/>
                <w:sz w:val="22"/>
                <w:szCs w:val="22"/>
              </w:rPr>
              <w:t>2214</w:t>
            </w:r>
          </w:p>
        </w:tc>
        <w:tc>
          <w:tcPr>
            <w:tcW w:w="698" w:type="dxa"/>
            <w:noWrap/>
            <w:hideMark/>
          </w:tcPr>
          <w:p w14:paraId="639E95A1" w14:textId="77777777" w:rsidR="00F35D44" w:rsidRPr="000B7B18" w:rsidRDefault="00F35D44" w:rsidP="00F35D44">
            <w:pPr>
              <w:spacing w:line="240" w:lineRule="auto"/>
              <w:jc w:val="center"/>
              <w:rPr>
                <w:rFonts w:ascii="Aptos Narrow" w:hAnsi="Aptos Narrow"/>
                <w:color w:val="000000"/>
                <w:sz w:val="22"/>
                <w:szCs w:val="22"/>
              </w:rPr>
            </w:pPr>
            <w:r w:rsidRPr="000B7B18">
              <w:rPr>
                <w:rFonts w:ascii="Aptos Narrow" w:hAnsi="Aptos Narrow"/>
                <w:color w:val="000000"/>
                <w:sz w:val="22"/>
                <w:szCs w:val="22"/>
              </w:rPr>
              <w:t>2103</w:t>
            </w:r>
          </w:p>
        </w:tc>
        <w:tc>
          <w:tcPr>
            <w:tcW w:w="698" w:type="dxa"/>
            <w:noWrap/>
            <w:hideMark/>
          </w:tcPr>
          <w:p w14:paraId="55DF38B3" w14:textId="77777777" w:rsidR="00F35D44" w:rsidRPr="000B7B18" w:rsidRDefault="00F35D44" w:rsidP="00F35D44">
            <w:pPr>
              <w:spacing w:line="240" w:lineRule="auto"/>
              <w:jc w:val="center"/>
              <w:rPr>
                <w:rFonts w:ascii="Aptos Narrow" w:hAnsi="Aptos Narrow"/>
                <w:color w:val="000000"/>
                <w:sz w:val="22"/>
                <w:szCs w:val="22"/>
              </w:rPr>
            </w:pPr>
            <w:r w:rsidRPr="000B7B18">
              <w:rPr>
                <w:rFonts w:ascii="Aptos Narrow" w:hAnsi="Aptos Narrow"/>
                <w:color w:val="000000"/>
                <w:sz w:val="22"/>
                <w:szCs w:val="22"/>
              </w:rPr>
              <w:t>1998</w:t>
            </w:r>
          </w:p>
        </w:tc>
        <w:tc>
          <w:tcPr>
            <w:tcW w:w="733" w:type="dxa"/>
            <w:noWrap/>
            <w:hideMark/>
          </w:tcPr>
          <w:p w14:paraId="6F8F047D" w14:textId="77777777" w:rsidR="00F35D44" w:rsidRPr="000B7B18" w:rsidRDefault="00F35D44" w:rsidP="00F35D44">
            <w:pPr>
              <w:spacing w:line="240" w:lineRule="auto"/>
              <w:jc w:val="center"/>
              <w:rPr>
                <w:rFonts w:ascii="Aptos Narrow" w:hAnsi="Aptos Narrow"/>
                <w:color w:val="000000"/>
                <w:sz w:val="22"/>
                <w:szCs w:val="22"/>
              </w:rPr>
            </w:pPr>
            <w:r w:rsidRPr="000B7B18">
              <w:rPr>
                <w:rFonts w:ascii="Aptos Narrow" w:hAnsi="Aptos Narrow"/>
                <w:color w:val="000000"/>
                <w:sz w:val="22"/>
                <w:szCs w:val="22"/>
              </w:rPr>
              <w:t>1898</w:t>
            </w:r>
          </w:p>
        </w:tc>
      </w:tr>
      <w:tr w:rsidR="00F35D44" w:rsidRPr="000B7B18" w14:paraId="0406F64A" w14:textId="77777777" w:rsidTr="00D531BC">
        <w:trPr>
          <w:cnfStyle w:val="000000010000" w:firstRow="0" w:lastRow="0" w:firstColumn="0" w:lastColumn="0" w:oddVBand="0" w:evenVBand="0" w:oddHBand="0" w:evenHBand="1" w:firstRowFirstColumn="0" w:firstRowLastColumn="0" w:lastRowFirstColumn="0" w:lastRowLastColumn="0"/>
          <w:trHeight w:val="288"/>
        </w:trPr>
        <w:tc>
          <w:tcPr>
            <w:tcW w:w="3673" w:type="dxa"/>
            <w:noWrap/>
            <w:hideMark/>
          </w:tcPr>
          <w:p w14:paraId="53F933CD" w14:textId="77777777" w:rsidR="00F35D44" w:rsidRPr="000B7B18" w:rsidRDefault="00F35D44" w:rsidP="00F35D44">
            <w:pPr>
              <w:spacing w:line="240" w:lineRule="auto"/>
              <w:rPr>
                <w:rFonts w:ascii="Aptos Narrow" w:hAnsi="Aptos Narrow"/>
                <w:color w:val="000000"/>
                <w:sz w:val="22"/>
                <w:szCs w:val="22"/>
              </w:rPr>
            </w:pPr>
            <w:r w:rsidRPr="000B7B18">
              <w:rPr>
                <w:rFonts w:ascii="Aptos Narrow" w:hAnsi="Aptos Narrow"/>
                <w:sz w:val="22"/>
                <w:szCs w:val="22"/>
              </w:rPr>
              <w:t>Brief NL 50-100 gr.</w:t>
            </w:r>
          </w:p>
        </w:tc>
        <w:tc>
          <w:tcPr>
            <w:tcW w:w="747" w:type="dxa"/>
            <w:noWrap/>
            <w:hideMark/>
          </w:tcPr>
          <w:p w14:paraId="1A4512CC" w14:textId="77777777" w:rsidR="00F35D44" w:rsidRPr="000B7B18" w:rsidRDefault="00F35D44" w:rsidP="00F35D44">
            <w:pPr>
              <w:spacing w:line="240" w:lineRule="auto"/>
              <w:jc w:val="center"/>
              <w:rPr>
                <w:rFonts w:ascii="Aptos Narrow" w:hAnsi="Aptos Narrow"/>
                <w:color w:val="000000"/>
                <w:sz w:val="22"/>
                <w:szCs w:val="22"/>
              </w:rPr>
            </w:pPr>
            <w:r w:rsidRPr="000B7B18">
              <w:rPr>
                <w:rFonts w:ascii="Aptos Narrow" w:hAnsi="Aptos Narrow"/>
                <w:color w:val="000000"/>
                <w:sz w:val="22"/>
                <w:szCs w:val="22"/>
              </w:rPr>
              <w:t>328</w:t>
            </w:r>
          </w:p>
        </w:tc>
        <w:tc>
          <w:tcPr>
            <w:tcW w:w="698" w:type="dxa"/>
            <w:noWrap/>
            <w:hideMark/>
          </w:tcPr>
          <w:p w14:paraId="66EECEFC" w14:textId="77777777" w:rsidR="00F35D44" w:rsidRPr="000B7B18" w:rsidRDefault="00F35D44" w:rsidP="00F35D44">
            <w:pPr>
              <w:spacing w:line="240" w:lineRule="auto"/>
              <w:jc w:val="center"/>
              <w:rPr>
                <w:rFonts w:ascii="Aptos Narrow" w:hAnsi="Aptos Narrow"/>
                <w:color w:val="000000"/>
                <w:sz w:val="22"/>
                <w:szCs w:val="22"/>
              </w:rPr>
            </w:pPr>
            <w:r w:rsidRPr="000B7B18">
              <w:rPr>
                <w:rFonts w:ascii="Aptos Narrow" w:hAnsi="Aptos Narrow"/>
                <w:color w:val="000000"/>
                <w:sz w:val="22"/>
                <w:szCs w:val="22"/>
              </w:rPr>
              <w:t>311</w:t>
            </w:r>
          </w:p>
        </w:tc>
        <w:tc>
          <w:tcPr>
            <w:tcW w:w="698" w:type="dxa"/>
            <w:noWrap/>
            <w:hideMark/>
          </w:tcPr>
          <w:p w14:paraId="72878032" w14:textId="77777777" w:rsidR="00F35D44" w:rsidRPr="000B7B18" w:rsidRDefault="00F35D44" w:rsidP="00F35D44">
            <w:pPr>
              <w:spacing w:line="240" w:lineRule="auto"/>
              <w:jc w:val="center"/>
              <w:rPr>
                <w:rFonts w:ascii="Aptos Narrow" w:hAnsi="Aptos Narrow"/>
                <w:color w:val="000000"/>
                <w:sz w:val="22"/>
                <w:szCs w:val="22"/>
              </w:rPr>
            </w:pPr>
            <w:r w:rsidRPr="000B7B18">
              <w:rPr>
                <w:rFonts w:ascii="Aptos Narrow" w:hAnsi="Aptos Narrow"/>
                <w:color w:val="000000"/>
                <w:sz w:val="22"/>
                <w:szCs w:val="22"/>
              </w:rPr>
              <w:t>296</w:t>
            </w:r>
          </w:p>
        </w:tc>
        <w:tc>
          <w:tcPr>
            <w:tcW w:w="698" w:type="dxa"/>
            <w:noWrap/>
            <w:hideMark/>
          </w:tcPr>
          <w:p w14:paraId="534DF885" w14:textId="77777777" w:rsidR="00F35D44" w:rsidRPr="000B7B18" w:rsidRDefault="00F35D44" w:rsidP="00F35D44">
            <w:pPr>
              <w:spacing w:line="240" w:lineRule="auto"/>
              <w:jc w:val="center"/>
              <w:rPr>
                <w:rFonts w:ascii="Aptos Narrow" w:hAnsi="Aptos Narrow"/>
                <w:color w:val="000000"/>
                <w:sz w:val="22"/>
                <w:szCs w:val="22"/>
              </w:rPr>
            </w:pPr>
            <w:r w:rsidRPr="000B7B18">
              <w:rPr>
                <w:rFonts w:ascii="Aptos Narrow" w:hAnsi="Aptos Narrow"/>
                <w:color w:val="000000"/>
                <w:sz w:val="22"/>
                <w:szCs w:val="22"/>
              </w:rPr>
              <w:t>281</w:t>
            </w:r>
          </w:p>
        </w:tc>
        <w:tc>
          <w:tcPr>
            <w:tcW w:w="698" w:type="dxa"/>
            <w:noWrap/>
            <w:hideMark/>
          </w:tcPr>
          <w:p w14:paraId="7143F7FB" w14:textId="77777777" w:rsidR="00F35D44" w:rsidRPr="000B7B18" w:rsidRDefault="00F35D44" w:rsidP="00F35D44">
            <w:pPr>
              <w:spacing w:line="240" w:lineRule="auto"/>
              <w:jc w:val="center"/>
              <w:rPr>
                <w:rFonts w:ascii="Aptos Narrow" w:hAnsi="Aptos Narrow"/>
                <w:color w:val="000000"/>
                <w:sz w:val="22"/>
                <w:szCs w:val="22"/>
              </w:rPr>
            </w:pPr>
            <w:r w:rsidRPr="000B7B18">
              <w:rPr>
                <w:rFonts w:ascii="Aptos Narrow" w:hAnsi="Aptos Narrow"/>
                <w:color w:val="000000"/>
                <w:sz w:val="22"/>
                <w:szCs w:val="22"/>
              </w:rPr>
              <w:t>267</w:t>
            </w:r>
          </w:p>
        </w:tc>
        <w:tc>
          <w:tcPr>
            <w:tcW w:w="724" w:type="dxa"/>
            <w:noWrap/>
            <w:hideMark/>
          </w:tcPr>
          <w:p w14:paraId="578D4714" w14:textId="77777777" w:rsidR="00F35D44" w:rsidRPr="000B7B18" w:rsidRDefault="00F35D44" w:rsidP="00F35D44">
            <w:pPr>
              <w:spacing w:line="240" w:lineRule="auto"/>
              <w:jc w:val="center"/>
              <w:rPr>
                <w:rFonts w:ascii="Aptos Narrow" w:hAnsi="Aptos Narrow"/>
                <w:color w:val="000000"/>
                <w:sz w:val="22"/>
                <w:szCs w:val="22"/>
              </w:rPr>
            </w:pPr>
            <w:r w:rsidRPr="000B7B18">
              <w:rPr>
                <w:rFonts w:ascii="Aptos Narrow" w:hAnsi="Aptos Narrow"/>
                <w:color w:val="000000"/>
                <w:sz w:val="22"/>
                <w:szCs w:val="22"/>
              </w:rPr>
              <w:t>253</w:t>
            </w:r>
          </w:p>
        </w:tc>
        <w:tc>
          <w:tcPr>
            <w:tcW w:w="698" w:type="dxa"/>
            <w:noWrap/>
            <w:hideMark/>
          </w:tcPr>
          <w:p w14:paraId="61EC9D82" w14:textId="77777777" w:rsidR="00F35D44" w:rsidRPr="000B7B18" w:rsidRDefault="00F35D44" w:rsidP="00F35D44">
            <w:pPr>
              <w:spacing w:line="240" w:lineRule="auto"/>
              <w:jc w:val="center"/>
              <w:rPr>
                <w:rFonts w:ascii="Aptos Narrow" w:hAnsi="Aptos Narrow"/>
                <w:color w:val="000000"/>
                <w:sz w:val="22"/>
                <w:szCs w:val="22"/>
              </w:rPr>
            </w:pPr>
            <w:r w:rsidRPr="000B7B18">
              <w:rPr>
                <w:rFonts w:ascii="Aptos Narrow" w:hAnsi="Aptos Narrow"/>
                <w:color w:val="000000"/>
                <w:sz w:val="22"/>
                <w:szCs w:val="22"/>
              </w:rPr>
              <w:t>241</w:t>
            </w:r>
          </w:p>
        </w:tc>
        <w:tc>
          <w:tcPr>
            <w:tcW w:w="698" w:type="dxa"/>
            <w:noWrap/>
            <w:hideMark/>
          </w:tcPr>
          <w:p w14:paraId="4D637CDC" w14:textId="77777777" w:rsidR="00F35D44" w:rsidRPr="000B7B18" w:rsidRDefault="00F35D44" w:rsidP="00F35D44">
            <w:pPr>
              <w:spacing w:line="240" w:lineRule="auto"/>
              <w:jc w:val="center"/>
              <w:rPr>
                <w:rFonts w:ascii="Aptos Narrow" w:hAnsi="Aptos Narrow"/>
                <w:color w:val="000000"/>
                <w:sz w:val="22"/>
                <w:szCs w:val="22"/>
              </w:rPr>
            </w:pPr>
            <w:r w:rsidRPr="000B7B18">
              <w:rPr>
                <w:rFonts w:ascii="Aptos Narrow" w:hAnsi="Aptos Narrow"/>
                <w:color w:val="000000"/>
                <w:sz w:val="22"/>
                <w:szCs w:val="22"/>
              </w:rPr>
              <w:t>229</w:t>
            </w:r>
          </w:p>
        </w:tc>
        <w:tc>
          <w:tcPr>
            <w:tcW w:w="733" w:type="dxa"/>
            <w:noWrap/>
            <w:hideMark/>
          </w:tcPr>
          <w:p w14:paraId="7CB9EEB1" w14:textId="77777777" w:rsidR="00F35D44" w:rsidRPr="000B7B18" w:rsidRDefault="00F35D44" w:rsidP="00F35D44">
            <w:pPr>
              <w:spacing w:line="240" w:lineRule="auto"/>
              <w:jc w:val="center"/>
              <w:rPr>
                <w:rFonts w:ascii="Aptos Narrow" w:hAnsi="Aptos Narrow"/>
                <w:color w:val="000000"/>
                <w:sz w:val="22"/>
                <w:szCs w:val="22"/>
              </w:rPr>
            </w:pPr>
            <w:r w:rsidRPr="000B7B18">
              <w:rPr>
                <w:rFonts w:ascii="Aptos Narrow" w:hAnsi="Aptos Narrow"/>
                <w:color w:val="000000"/>
                <w:sz w:val="22"/>
                <w:szCs w:val="22"/>
              </w:rPr>
              <w:t>217</w:t>
            </w:r>
          </w:p>
        </w:tc>
      </w:tr>
      <w:tr w:rsidR="00F35D44" w:rsidRPr="000B7B18" w14:paraId="4DB4FA91" w14:textId="77777777" w:rsidTr="00D531BC">
        <w:trPr>
          <w:cnfStyle w:val="000000100000" w:firstRow="0" w:lastRow="0" w:firstColumn="0" w:lastColumn="0" w:oddVBand="0" w:evenVBand="0" w:oddHBand="1" w:evenHBand="0" w:firstRowFirstColumn="0" w:firstRowLastColumn="0" w:lastRowFirstColumn="0" w:lastRowLastColumn="0"/>
          <w:trHeight w:val="288"/>
        </w:trPr>
        <w:tc>
          <w:tcPr>
            <w:tcW w:w="3673" w:type="dxa"/>
            <w:noWrap/>
            <w:hideMark/>
          </w:tcPr>
          <w:p w14:paraId="1A231D46" w14:textId="77777777" w:rsidR="00F35D44" w:rsidRPr="000B7B18" w:rsidRDefault="00F35D44" w:rsidP="00F35D44">
            <w:pPr>
              <w:spacing w:line="240" w:lineRule="auto"/>
              <w:rPr>
                <w:rFonts w:ascii="Aptos Narrow" w:hAnsi="Aptos Narrow"/>
                <w:color w:val="000000"/>
                <w:sz w:val="22"/>
                <w:szCs w:val="22"/>
              </w:rPr>
            </w:pPr>
            <w:r w:rsidRPr="000B7B18">
              <w:rPr>
                <w:rFonts w:ascii="Aptos Narrow" w:hAnsi="Aptos Narrow"/>
                <w:sz w:val="22"/>
                <w:szCs w:val="22"/>
              </w:rPr>
              <w:t>Brief NL 100-350 gr.</w:t>
            </w:r>
          </w:p>
        </w:tc>
        <w:tc>
          <w:tcPr>
            <w:tcW w:w="747" w:type="dxa"/>
            <w:noWrap/>
            <w:hideMark/>
          </w:tcPr>
          <w:p w14:paraId="5026B63C" w14:textId="77777777" w:rsidR="00F35D44" w:rsidRPr="000B7B18" w:rsidRDefault="00F35D44" w:rsidP="00F35D44">
            <w:pPr>
              <w:spacing w:line="240" w:lineRule="auto"/>
              <w:jc w:val="center"/>
              <w:rPr>
                <w:rFonts w:ascii="Aptos Narrow" w:hAnsi="Aptos Narrow"/>
                <w:color w:val="000000"/>
                <w:sz w:val="22"/>
                <w:szCs w:val="22"/>
              </w:rPr>
            </w:pPr>
            <w:r w:rsidRPr="000B7B18">
              <w:rPr>
                <w:rFonts w:ascii="Aptos Narrow" w:hAnsi="Aptos Narrow"/>
                <w:color w:val="000000"/>
                <w:sz w:val="22"/>
                <w:szCs w:val="22"/>
              </w:rPr>
              <w:t>623</w:t>
            </w:r>
          </w:p>
        </w:tc>
        <w:tc>
          <w:tcPr>
            <w:tcW w:w="698" w:type="dxa"/>
            <w:noWrap/>
            <w:hideMark/>
          </w:tcPr>
          <w:p w14:paraId="7829F149" w14:textId="77777777" w:rsidR="00F35D44" w:rsidRPr="000B7B18" w:rsidRDefault="00F35D44" w:rsidP="00F35D44">
            <w:pPr>
              <w:spacing w:line="240" w:lineRule="auto"/>
              <w:jc w:val="center"/>
              <w:rPr>
                <w:rFonts w:ascii="Aptos Narrow" w:hAnsi="Aptos Narrow"/>
                <w:color w:val="000000"/>
                <w:sz w:val="22"/>
                <w:szCs w:val="22"/>
              </w:rPr>
            </w:pPr>
            <w:r w:rsidRPr="000B7B18">
              <w:rPr>
                <w:rFonts w:ascii="Aptos Narrow" w:hAnsi="Aptos Narrow"/>
                <w:color w:val="000000"/>
                <w:sz w:val="22"/>
                <w:szCs w:val="22"/>
              </w:rPr>
              <w:t>592</w:t>
            </w:r>
          </w:p>
        </w:tc>
        <w:tc>
          <w:tcPr>
            <w:tcW w:w="698" w:type="dxa"/>
            <w:noWrap/>
            <w:hideMark/>
          </w:tcPr>
          <w:p w14:paraId="7C1A8762" w14:textId="77777777" w:rsidR="00F35D44" w:rsidRPr="000B7B18" w:rsidRDefault="00F35D44" w:rsidP="00F35D44">
            <w:pPr>
              <w:spacing w:line="240" w:lineRule="auto"/>
              <w:jc w:val="center"/>
              <w:rPr>
                <w:rFonts w:ascii="Aptos Narrow" w:hAnsi="Aptos Narrow"/>
                <w:color w:val="000000"/>
                <w:sz w:val="22"/>
                <w:szCs w:val="22"/>
              </w:rPr>
            </w:pPr>
            <w:r w:rsidRPr="000B7B18">
              <w:rPr>
                <w:rFonts w:ascii="Aptos Narrow" w:hAnsi="Aptos Narrow"/>
                <w:color w:val="000000"/>
                <w:sz w:val="22"/>
                <w:szCs w:val="22"/>
              </w:rPr>
              <w:t>562</w:t>
            </w:r>
          </w:p>
        </w:tc>
        <w:tc>
          <w:tcPr>
            <w:tcW w:w="698" w:type="dxa"/>
            <w:noWrap/>
            <w:hideMark/>
          </w:tcPr>
          <w:p w14:paraId="20C8C333" w14:textId="77777777" w:rsidR="00F35D44" w:rsidRPr="000B7B18" w:rsidRDefault="00F35D44" w:rsidP="00F35D44">
            <w:pPr>
              <w:spacing w:line="240" w:lineRule="auto"/>
              <w:jc w:val="center"/>
              <w:rPr>
                <w:rFonts w:ascii="Aptos Narrow" w:hAnsi="Aptos Narrow"/>
                <w:color w:val="000000"/>
                <w:sz w:val="22"/>
                <w:szCs w:val="22"/>
              </w:rPr>
            </w:pPr>
            <w:r w:rsidRPr="000B7B18">
              <w:rPr>
                <w:rFonts w:ascii="Aptos Narrow" w:hAnsi="Aptos Narrow"/>
                <w:color w:val="000000"/>
                <w:sz w:val="22"/>
                <w:szCs w:val="22"/>
              </w:rPr>
              <w:t>534</w:t>
            </w:r>
          </w:p>
        </w:tc>
        <w:tc>
          <w:tcPr>
            <w:tcW w:w="698" w:type="dxa"/>
            <w:noWrap/>
            <w:hideMark/>
          </w:tcPr>
          <w:p w14:paraId="50F53419" w14:textId="77777777" w:rsidR="00F35D44" w:rsidRPr="000B7B18" w:rsidRDefault="00F35D44" w:rsidP="00F35D44">
            <w:pPr>
              <w:spacing w:line="240" w:lineRule="auto"/>
              <w:jc w:val="center"/>
              <w:rPr>
                <w:rFonts w:ascii="Aptos Narrow" w:hAnsi="Aptos Narrow"/>
                <w:color w:val="000000"/>
                <w:sz w:val="22"/>
                <w:szCs w:val="22"/>
              </w:rPr>
            </w:pPr>
            <w:r w:rsidRPr="000B7B18">
              <w:rPr>
                <w:rFonts w:ascii="Aptos Narrow" w:hAnsi="Aptos Narrow"/>
                <w:color w:val="000000"/>
                <w:sz w:val="22"/>
                <w:szCs w:val="22"/>
              </w:rPr>
              <w:t>508</w:t>
            </w:r>
          </w:p>
        </w:tc>
        <w:tc>
          <w:tcPr>
            <w:tcW w:w="724" w:type="dxa"/>
            <w:noWrap/>
            <w:hideMark/>
          </w:tcPr>
          <w:p w14:paraId="69DC823D" w14:textId="77777777" w:rsidR="00F35D44" w:rsidRPr="000B7B18" w:rsidRDefault="00F35D44" w:rsidP="00F35D44">
            <w:pPr>
              <w:spacing w:line="240" w:lineRule="auto"/>
              <w:jc w:val="center"/>
              <w:rPr>
                <w:rFonts w:ascii="Aptos Narrow" w:hAnsi="Aptos Narrow"/>
                <w:color w:val="000000"/>
                <w:sz w:val="22"/>
                <w:szCs w:val="22"/>
              </w:rPr>
            </w:pPr>
            <w:r w:rsidRPr="000B7B18">
              <w:rPr>
                <w:rFonts w:ascii="Aptos Narrow" w:hAnsi="Aptos Narrow"/>
                <w:color w:val="000000"/>
                <w:sz w:val="22"/>
                <w:szCs w:val="22"/>
              </w:rPr>
              <w:t>482</w:t>
            </w:r>
          </w:p>
        </w:tc>
        <w:tc>
          <w:tcPr>
            <w:tcW w:w="698" w:type="dxa"/>
            <w:noWrap/>
            <w:hideMark/>
          </w:tcPr>
          <w:p w14:paraId="4B7D5239" w14:textId="77777777" w:rsidR="00F35D44" w:rsidRPr="000B7B18" w:rsidRDefault="00F35D44" w:rsidP="00F35D44">
            <w:pPr>
              <w:spacing w:line="240" w:lineRule="auto"/>
              <w:jc w:val="center"/>
              <w:rPr>
                <w:rFonts w:ascii="Aptos Narrow" w:hAnsi="Aptos Narrow"/>
                <w:color w:val="000000"/>
                <w:sz w:val="22"/>
                <w:szCs w:val="22"/>
              </w:rPr>
            </w:pPr>
            <w:r w:rsidRPr="000B7B18">
              <w:rPr>
                <w:rFonts w:ascii="Aptos Narrow" w:hAnsi="Aptos Narrow"/>
                <w:color w:val="000000"/>
                <w:sz w:val="22"/>
                <w:szCs w:val="22"/>
              </w:rPr>
              <w:t>458</w:t>
            </w:r>
          </w:p>
        </w:tc>
        <w:tc>
          <w:tcPr>
            <w:tcW w:w="698" w:type="dxa"/>
            <w:noWrap/>
            <w:hideMark/>
          </w:tcPr>
          <w:p w14:paraId="21C83C69" w14:textId="77777777" w:rsidR="00F35D44" w:rsidRPr="000B7B18" w:rsidRDefault="00F35D44" w:rsidP="00F35D44">
            <w:pPr>
              <w:spacing w:line="240" w:lineRule="auto"/>
              <w:jc w:val="center"/>
              <w:rPr>
                <w:rFonts w:ascii="Aptos Narrow" w:hAnsi="Aptos Narrow"/>
                <w:color w:val="000000"/>
                <w:sz w:val="22"/>
                <w:szCs w:val="22"/>
              </w:rPr>
            </w:pPr>
            <w:r w:rsidRPr="000B7B18">
              <w:rPr>
                <w:rFonts w:ascii="Aptos Narrow" w:hAnsi="Aptos Narrow"/>
                <w:color w:val="000000"/>
                <w:sz w:val="22"/>
                <w:szCs w:val="22"/>
              </w:rPr>
              <w:t>435</w:t>
            </w:r>
          </w:p>
        </w:tc>
        <w:tc>
          <w:tcPr>
            <w:tcW w:w="733" w:type="dxa"/>
            <w:noWrap/>
            <w:hideMark/>
          </w:tcPr>
          <w:p w14:paraId="19C24A9C" w14:textId="77777777" w:rsidR="00F35D44" w:rsidRPr="000B7B18" w:rsidRDefault="00F35D44" w:rsidP="00F35D44">
            <w:pPr>
              <w:spacing w:line="240" w:lineRule="auto"/>
              <w:jc w:val="center"/>
              <w:rPr>
                <w:rFonts w:ascii="Aptos Narrow" w:hAnsi="Aptos Narrow"/>
                <w:color w:val="000000"/>
                <w:sz w:val="22"/>
                <w:szCs w:val="22"/>
              </w:rPr>
            </w:pPr>
            <w:r w:rsidRPr="000B7B18">
              <w:rPr>
                <w:rFonts w:ascii="Aptos Narrow" w:hAnsi="Aptos Narrow"/>
                <w:color w:val="000000"/>
                <w:sz w:val="22"/>
                <w:szCs w:val="22"/>
              </w:rPr>
              <w:t>413</w:t>
            </w:r>
          </w:p>
        </w:tc>
      </w:tr>
      <w:tr w:rsidR="00F35D44" w:rsidRPr="000B7B18" w14:paraId="0B015691" w14:textId="77777777" w:rsidTr="00D531BC">
        <w:trPr>
          <w:cnfStyle w:val="000000010000" w:firstRow="0" w:lastRow="0" w:firstColumn="0" w:lastColumn="0" w:oddVBand="0" w:evenVBand="0" w:oddHBand="0" w:evenHBand="1" w:firstRowFirstColumn="0" w:firstRowLastColumn="0" w:lastRowFirstColumn="0" w:lastRowLastColumn="0"/>
          <w:trHeight w:val="288"/>
        </w:trPr>
        <w:tc>
          <w:tcPr>
            <w:tcW w:w="3673" w:type="dxa"/>
            <w:noWrap/>
            <w:hideMark/>
          </w:tcPr>
          <w:p w14:paraId="32FD79D9" w14:textId="77777777" w:rsidR="00F35D44" w:rsidRPr="000B7B18" w:rsidRDefault="00F35D44" w:rsidP="00F35D44">
            <w:pPr>
              <w:spacing w:line="240" w:lineRule="auto"/>
              <w:rPr>
                <w:rFonts w:ascii="Aptos Narrow" w:hAnsi="Aptos Narrow"/>
                <w:color w:val="000000"/>
                <w:sz w:val="22"/>
                <w:szCs w:val="22"/>
              </w:rPr>
            </w:pPr>
            <w:r w:rsidRPr="000B7B18">
              <w:rPr>
                <w:rFonts w:ascii="Aptos Narrow" w:hAnsi="Aptos Narrow"/>
                <w:sz w:val="22"/>
                <w:szCs w:val="22"/>
              </w:rPr>
              <w:t>Brief NL 350-2000 gr.</w:t>
            </w:r>
          </w:p>
        </w:tc>
        <w:tc>
          <w:tcPr>
            <w:tcW w:w="747" w:type="dxa"/>
            <w:noWrap/>
            <w:hideMark/>
          </w:tcPr>
          <w:p w14:paraId="41384642" w14:textId="77777777" w:rsidR="00F35D44" w:rsidRPr="000B7B18" w:rsidRDefault="00F35D44" w:rsidP="00F35D44">
            <w:pPr>
              <w:spacing w:line="240" w:lineRule="auto"/>
              <w:jc w:val="center"/>
              <w:rPr>
                <w:rFonts w:ascii="Aptos Narrow" w:hAnsi="Aptos Narrow"/>
                <w:color w:val="000000"/>
                <w:sz w:val="22"/>
                <w:szCs w:val="22"/>
              </w:rPr>
            </w:pPr>
            <w:r w:rsidRPr="000B7B18">
              <w:rPr>
                <w:rFonts w:ascii="Aptos Narrow" w:hAnsi="Aptos Narrow"/>
                <w:color w:val="000000"/>
                <w:sz w:val="22"/>
                <w:szCs w:val="22"/>
              </w:rPr>
              <w:t>88</w:t>
            </w:r>
          </w:p>
        </w:tc>
        <w:tc>
          <w:tcPr>
            <w:tcW w:w="698" w:type="dxa"/>
            <w:noWrap/>
            <w:hideMark/>
          </w:tcPr>
          <w:p w14:paraId="26EC364F" w14:textId="77777777" w:rsidR="00F35D44" w:rsidRPr="000B7B18" w:rsidRDefault="00F35D44" w:rsidP="00F35D44">
            <w:pPr>
              <w:spacing w:line="240" w:lineRule="auto"/>
              <w:jc w:val="center"/>
              <w:rPr>
                <w:rFonts w:ascii="Aptos Narrow" w:hAnsi="Aptos Narrow"/>
                <w:color w:val="000000"/>
                <w:sz w:val="22"/>
                <w:szCs w:val="22"/>
              </w:rPr>
            </w:pPr>
            <w:r w:rsidRPr="000B7B18">
              <w:rPr>
                <w:rFonts w:ascii="Aptos Narrow" w:hAnsi="Aptos Narrow"/>
                <w:color w:val="000000"/>
                <w:sz w:val="22"/>
                <w:szCs w:val="22"/>
              </w:rPr>
              <w:t>84</w:t>
            </w:r>
          </w:p>
        </w:tc>
        <w:tc>
          <w:tcPr>
            <w:tcW w:w="698" w:type="dxa"/>
            <w:noWrap/>
            <w:hideMark/>
          </w:tcPr>
          <w:p w14:paraId="4EEC307E" w14:textId="77777777" w:rsidR="00F35D44" w:rsidRPr="000B7B18" w:rsidRDefault="00F35D44" w:rsidP="00F35D44">
            <w:pPr>
              <w:spacing w:line="240" w:lineRule="auto"/>
              <w:jc w:val="center"/>
              <w:rPr>
                <w:rFonts w:ascii="Aptos Narrow" w:hAnsi="Aptos Narrow"/>
                <w:color w:val="000000"/>
                <w:sz w:val="22"/>
                <w:szCs w:val="22"/>
              </w:rPr>
            </w:pPr>
            <w:r w:rsidRPr="000B7B18">
              <w:rPr>
                <w:rFonts w:ascii="Aptos Narrow" w:hAnsi="Aptos Narrow"/>
                <w:color w:val="000000"/>
                <w:sz w:val="22"/>
                <w:szCs w:val="22"/>
              </w:rPr>
              <w:t>80</w:t>
            </w:r>
          </w:p>
        </w:tc>
        <w:tc>
          <w:tcPr>
            <w:tcW w:w="698" w:type="dxa"/>
            <w:noWrap/>
            <w:hideMark/>
          </w:tcPr>
          <w:p w14:paraId="560D29AA" w14:textId="77777777" w:rsidR="00F35D44" w:rsidRPr="000B7B18" w:rsidRDefault="00F35D44" w:rsidP="00F35D44">
            <w:pPr>
              <w:spacing w:line="240" w:lineRule="auto"/>
              <w:jc w:val="center"/>
              <w:rPr>
                <w:rFonts w:ascii="Aptos Narrow" w:hAnsi="Aptos Narrow"/>
                <w:color w:val="000000"/>
                <w:sz w:val="22"/>
                <w:szCs w:val="22"/>
              </w:rPr>
            </w:pPr>
            <w:r w:rsidRPr="000B7B18">
              <w:rPr>
                <w:rFonts w:ascii="Aptos Narrow" w:hAnsi="Aptos Narrow"/>
                <w:color w:val="000000"/>
                <w:sz w:val="22"/>
                <w:szCs w:val="22"/>
              </w:rPr>
              <w:t>76</w:t>
            </w:r>
          </w:p>
        </w:tc>
        <w:tc>
          <w:tcPr>
            <w:tcW w:w="698" w:type="dxa"/>
            <w:noWrap/>
            <w:hideMark/>
          </w:tcPr>
          <w:p w14:paraId="52043B12" w14:textId="77777777" w:rsidR="00F35D44" w:rsidRPr="000B7B18" w:rsidRDefault="00F35D44" w:rsidP="00F35D44">
            <w:pPr>
              <w:spacing w:line="240" w:lineRule="auto"/>
              <w:jc w:val="center"/>
              <w:rPr>
                <w:rFonts w:ascii="Aptos Narrow" w:hAnsi="Aptos Narrow"/>
                <w:color w:val="000000"/>
                <w:sz w:val="22"/>
                <w:szCs w:val="22"/>
              </w:rPr>
            </w:pPr>
            <w:r w:rsidRPr="000B7B18">
              <w:rPr>
                <w:rFonts w:ascii="Aptos Narrow" w:hAnsi="Aptos Narrow"/>
                <w:color w:val="000000"/>
                <w:sz w:val="22"/>
                <w:szCs w:val="22"/>
              </w:rPr>
              <w:t>72</w:t>
            </w:r>
          </w:p>
        </w:tc>
        <w:tc>
          <w:tcPr>
            <w:tcW w:w="724" w:type="dxa"/>
            <w:noWrap/>
            <w:hideMark/>
          </w:tcPr>
          <w:p w14:paraId="075AF2FD" w14:textId="77777777" w:rsidR="00F35D44" w:rsidRPr="000B7B18" w:rsidRDefault="00F35D44" w:rsidP="00F35D44">
            <w:pPr>
              <w:spacing w:line="240" w:lineRule="auto"/>
              <w:jc w:val="center"/>
              <w:rPr>
                <w:rFonts w:ascii="Aptos Narrow" w:hAnsi="Aptos Narrow"/>
                <w:color w:val="000000"/>
                <w:sz w:val="22"/>
                <w:szCs w:val="22"/>
              </w:rPr>
            </w:pPr>
            <w:r w:rsidRPr="000B7B18">
              <w:rPr>
                <w:rFonts w:ascii="Aptos Narrow" w:hAnsi="Aptos Narrow"/>
                <w:color w:val="000000"/>
                <w:sz w:val="22"/>
                <w:szCs w:val="22"/>
              </w:rPr>
              <w:t>68</w:t>
            </w:r>
          </w:p>
        </w:tc>
        <w:tc>
          <w:tcPr>
            <w:tcW w:w="698" w:type="dxa"/>
            <w:noWrap/>
            <w:hideMark/>
          </w:tcPr>
          <w:p w14:paraId="47289865" w14:textId="77777777" w:rsidR="00F35D44" w:rsidRPr="000B7B18" w:rsidRDefault="00F35D44" w:rsidP="00F35D44">
            <w:pPr>
              <w:spacing w:line="240" w:lineRule="auto"/>
              <w:jc w:val="center"/>
              <w:rPr>
                <w:rFonts w:ascii="Aptos Narrow" w:hAnsi="Aptos Narrow"/>
                <w:color w:val="000000"/>
                <w:sz w:val="22"/>
                <w:szCs w:val="22"/>
              </w:rPr>
            </w:pPr>
            <w:r w:rsidRPr="000B7B18">
              <w:rPr>
                <w:rFonts w:ascii="Aptos Narrow" w:hAnsi="Aptos Narrow"/>
                <w:color w:val="000000"/>
                <w:sz w:val="22"/>
                <w:szCs w:val="22"/>
              </w:rPr>
              <w:t>65</w:t>
            </w:r>
          </w:p>
        </w:tc>
        <w:tc>
          <w:tcPr>
            <w:tcW w:w="698" w:type="dxa"/>
            <w:noWrap/>
            <w:hideMark/>
          </w:tcPr>
          <w:p w14:paraId="7B6B3547" w14:textId="77777777" w:rsidR="00F35D44" w:rsidRPr="000B7B18" w:rsidRDefault="00F35D44" w:rsidP="00F35D44">
            <w:pPr>
              <w:spacing w:line="240" w:lineRule="auto"/>
              <w:jc w:val="center"/>
              <w:rPr>
                <w:rFonts w:ascii="Aptos Narrow" w:hAnsi="Aptos Narrow"/>
                <w:color w:val="000000"/>
                <w:sz w:val="22"/>
                <w:szCs w:val="22"/>
              </w:rPr>
            </w:pPr>
            <w:r w:rsidRPr="000B7B18">
              <w:rPr>
                <w:rFonts w:ascii="Aptos Narrow" w:hAnsi="Aptos Narrow"/>
                <w:color w:val="000000"/>
                <w:sz w:val="22"/>
                <w:szCs w:val="22"/>
              </w:rPr>
              <w:t>62</w:t>
            </w:r>
          </w:p>
        </w:tc>
        <w:tc>
          <w:tcPr>
            <w:tcW w:w="733" w:type="dxa"/>
            <w:noWrap/>
            <w:hideMark/>
          </w:tcPr>
          <w:p w14:paraId="5AE7D5C9" w14:textId="77777777" w:rsidR="00F35D44" w:rsidRPr="000B7B18" w:rsidRDefault="00F35D44" w:rsidP="00F35D44">
            <w:pPr>
              <w:spacing w:line="240" w:lineRule="auto"/>
              <w:jc w:val="center"/>
              <w:rPr>
                <w:rFonts w:ascii="Aptos Narrow" w:hAnsi="Aptos Narrow"/>
                <w:color w:val="000000"/>
                <w:sz w:val="22"/>
                <w:szCs w:val="22"/>
              </w:rPr>
            </w:pPr>
            <w:r w:rsidRPr="000B7B18">
              <w:rPr>
                <w:rFonts w:ascii="Aptos Narrow" w:hAnsi="Aptos Narrow"/>
                <w:color w:val="000000"/>
                <w:sz w:val="22"/>
                <w:szCs w:val="22"/>
              </w:rPr>
              <w:t>58</w:t>
            </w:r>
          </w:p>
        </w:tc>
      </w:tr>
      <w:tr w:rsidR="00F35D44" w:rsidRPr="000B7B18" w14:paraId="35E3D43B" w14:textId="77777777" w:rsidTr="00D531BC">
        <w:trPr>
          <w:cnfStyle w:val="000000100000" w:firstRow="0" w:lastRow="0" w:firstColumn="0" w:lastColumn="0" w:oddVBand="0" w:evenVBand="0" w:oddHBand="1" w:evenHBand="0" w:firstRowFirstColumn="0" w:firstRowLastColumn="0" w:lastRowFirstColumn="0" w:lastRowLastColumn="0"/>
          <w:trHeight w:val="288"/>
        </w:trPr>
        <w:tc>
          <w:tcPr>
            <w:tcW w:w="3673" w:type="dxa"/>
            <w:noWrap/>
            <w:hideMark/>
          </w:tcPr>
          <w:p w14:paraId="4D62A449" w14:textId="77777777" w:rsidR="00F35D44" w:rsidRPr="000B7B18" w:rsidRDefault="00F35D44" w:rsidP="00F35D44">
            <w:pPr>
              <w:spacing w:line="240" w:lineRule="auto"/>
              <w:rPr>
                <w:rFonts w:ascii="Aptos Narrow" w:hAnsi="Aptos Narrow"/>
                <w:color w:val="000000"/>
                <w:sz w:val="22"/>
                <w:szCs w:val="22"/>
              </w:rPr>
            </w:pPr>
            <w:r w:rsidRPr="000B7B18">
              <w:rPr>
                <w:rFonts w:ascii="Aptos Narrow" w:hAnsi="Aptos Narrow"/>
                <w:sz w:val="22"/>
                <w:szCs w:val="22"/>
              </w:rPr>
              <w:t>Energietoeslag pakket</w:t>
            </w:r>
          </w:p>
        </w:tc>
        <w:tc>
          <w:tcPr>
            <w:tcW w:w="747" w:type="dxa"/>
            <w:noWrap/>
            <w:hideMark/>
          </w:tcPr>
          <w:p w14:paraId="5C45536B" w14:textId="77777777" w:rsidR="00F35D44" w:rsidRPr="000B7B18" w:rsidRDefault="00F35D44" w:rsidP="00F35D44">
            <w:pPr>
              <w:spacing w:line="240" w:lineRule="auto"/>
              <w:jc w:val="center"/>
              <w:rPr>
                <w:rFonts w:ascii="Aptos Narrow" w:hAnsi="Aptos Narrow"/>
                <w:color w:val="000000"/>
                <w:sz w:val="22"/>
                <w:szCs w:val="22"/>
              </w:rPr>
            </w:pPr>
            <w:r w:rsidRPr="000B7B18">
              <w:rPr>
                <w:rFonts w:ascii="Aptos Narrow" w:hAnsi="Aptos Narrow"/>
                <w:color w:val="000000"/>
                <w:sz w:val="22"/>
                <w:szCs w:val="22"/>
              </w:rPr>
              <w:t>568</w:t>
            </w:r>
          </w:p>
        </w:tc>
        <w:tc>
          <w:tcPr>
            <w:tcW w:w="698" w:type="dxa"/>
            <w:noWrap/>
            <w:hideMark/>
          </w:tcPr>
          <w:p w14:paraId="6A9E13F9" w14:textId="77777777" w:rsidR="00F35D44" w:rsidRPr="000B7B18" w:rsidRDefault="00F35D44" w:rsidP="00F35D44">
            <w:pPr>
              <w:spacing w:line="240" w:lineRule="auto"/>
              <w:jc w:val="center"/>
              <w:rPr>
                <w:rFonts w:ascii="Aptos Narrow" w:hAnsi="Aptos Narrow"/>
                <w:color w:val="000000"/>
                <w:sz w:val="22"/>
                <w:szCs w:val="22"/>
              </w:rPr>
            </w:pPr>
            <w:r w:rsidRPr="000B7B18">
              <w:rPr>
                <w:rFonts w:ascii="Aptos Narrow" w:hAnsi="Aptos Narrow"/>
                <w:color w:val="000000"/>
                <w:sz w:val="22"/>
                <w:szCs w:val="22"/>
              </w:rPr>
              <w:t>539</w:t>
            </w:r>
          </w:p>
        </w:tc>
        <w:tc>
          <w:tcPr>
            <w:tcW w:w="698" w:type="dxa"/>
            <w:noWrap/>
            <w:hideMark/>
          </w:tcPr>
          <w:p w14:paraId="4D712B12" w14:textId="77777777" w:rsidR="00F35D44" w:rsidRPr="000B7B18" w:rsidRDefault="00F35D44" w:rsidP="00F35D44">
            <w:pPr>
              <w:spacing w:line="240" w:lineRule="auto"/>
              <w:jc w:val="center"/>
              <w:rPr>
                <w:rFonts w:ascii="Aptos Narrow" w:hAnsi="Aptos Narrow"/>
                <w:color w:val="000000"/>
                <w:sz w:val="22"/>
                <w:szCs w:val="22"/>
              </w:rPr>
            </w:pPr>
            <w:r w:rsidRPr="000B7B18">
              <w:rPr>
                <w:rFonts w:ascii="Aptos Narrow" w:hAnsi="Aptos Narrow"/>
                <w:color w:val="000000"/>
                <w:sz w:val="22"/>
                <w:szCs w:val="22"/>
              </w:rPr>
              <w:t>512</w:t>
            </w:r>
          </w:p>
        </w:tc>
        <w:tc>
          <w:tcPr>
            <w:tcW w:w="698" w:type="dxa"/>
            <w:noWrap/>
            <w:hideMark/>
          </w:tcPr>
          <w:p w14:paraId="098E35CC" w14:textId="77777777" w:rsidR="00F35D44" w:rsidRPr="000B7B18" w:rsidRDefault="00F35D44" w:rsidP="00F35D44">
            <w:pPr>
              <w:spacing w:line="240" w:lineRule="auto"/>
              <w:jc w:val="center"/>
              <w:rPr>
                <w:rFonts w:ascii="Aptos Narrow" w:hAnsi="Aptos Narrow"/>
                <w:color w:val="000000"/>
                <w:sz w:val="22"/>
                <w:szCs w:val="22"/>
              </w:rPr>
            </w:pPr>
            <w:r w:rsidRPr="000B7B18">
              <w:rPr>
                <w:rFonts w:ascii="Aptos Narrow" w:hAnsi="Aptos Narrow"/>
                <w:color w:val="000000"/>
                <w:sz w:val="22"/>
                <w:szCs w:val="22"/>
              </w:rPr>
              <w:t>487</w:t>
            </w:r>
          </w:p>
        </w:tc>
        <w:tc>
          <w:tcPr>
            <w:tcW w:w="698" w:type="dxa"/>
            <w:noWrap/>
            <w:hideMark/>
          </w:tcPr>
          <w:p w14:paraId="2FB287EF" w14:textId="77777777" w:rsidR="00F35D44" w:rsidRPr="000B7B18" w:rsidRDefault="00F35D44" w:rsidP="00F35D44">
            <w:pPr>
              <w:spacing w:line="240" w:lineRule="auto"/>
              <w:jc w:val="center"/>
              <w:rPr>
                <w:rFonts w:ascii="Aptos Narrow" w:hAnsi="Aptos Narrow"/>
                <w:color w:val="000000"/>
                <w:sz w:val="22"/>
                <w:szCs w:val="22"/>
              </w:rPr>
            </w:pPr>
            <w:r w:rsidRPr="000B7B18">
              <w:rPr>
                <w:rFonts w:ascii="Aptos Narrow" w:hAnsi="Aptos Narrow"/>
                <w:color w:val="000000"/>
                <w:sz w:val="22"/>
                <w:szCs w:val="22"/>
              </w:rPr>
              <w:t>463</w:t>
            </w:r>
          </w:p>
        </w:tc>
        <w:tc>
          <w:tcPr>
            <w:tcW w:w="724" w:type="dxa"/>
            <w:noWrap/>
            <w:hideMark/>
          </w:tcPr>
          <w:p w14:paraId="6F15B7D5" w14:textId="77777777" w:rsidR="00F35D44" w:rsidRPr="000B7B18" w:rsidRDefault="00F35D44" w:rsidP="00F35D44">
            <w:pPr>
              <w:spacing w:line="240" w:lineRule="auto"/>
              <w:jc w:val="center"/>
              <w:rPr>
                <w:rFonts w:ascii="Aptos Narrow" w:hAnsi="Aptos Narrow"/>
                <w:color w:val="000000"/>
                <w:sz w:val="22"/>
                <w:szCs w:val="22"/>
              </w:rPr>
            </w:pPr>
            <w:r w:rsidRPr="000B7B18">
              <w:rPr>
                <w:rFonts w:ascii="Aptos Narrow" w:hAnsi="Aptos Narrow"/>
                <w:color w:val="000000"/>
                <w:sz w:val="22"/>
                <w:szCs w:val="22"/>
              </w:rPr>
              <w:t>439</w:t>
            </w:r>
          </w:p>
        </w:tc>
        <w:tc>
          <w:tcPr>
            <w:tcW w:w="698" w:type="dxa"/>
            <w:noWrap/>
            <w:hideMark/>
          </w:tcPr>
          <w:p w14:paraId="2F3A68AE" w14:textId="77777777" w:rsidR="00F35D44" w:rsidRPr="000B7B18" w:rsidRDefault="00F35D44" w:rsidP="00F35D44">
            <w:pPr>
              <w:spacing w:line="240" w:lineRule="auto"/>
              <w:jc w:val="center"/>
              <w:rPr>
                <w:rFonts w:ascii="Aptos Narrow" w:hAnsi="Aptos Narrow"/>
                <w:color w:val="000000"/>
                <w:sz w:val="22"/>
                <w:szCs w:val="22"/>
              </w:rPr>
            </w:pPr>
            <w:r w:rsidRPr="000B7B18">
              <w:rPr>
                <w:rFonts w:ascii="Aptos Narrow" w:hAnsi="Aptos Narrow"/>
                <w:color w:val="000000"/>
                <w:sz w:val="22"/>
                <w:szCs w:val="22"/>
              </w:rPr>
              <w:t>417</w:t>
            </w:r>
          </w:p>
        </w:tc>
        <w:tc>
          <w:tcPr>
            <w:tcW w:w="698" w:type="dxa"/>
            <w:noWrap/>
            <w:hideMark/>
          </w:tcPr>
          <w:p w14:paraId="6ECEB041" w14:textId="77777777" w:rsidR="00F35D44" w:rsidRPr="000B7B18" w:rsidRDefault="00F35D44" w:rsidP="00F35D44">
            <w:pPr>
              <w:spacing w:line="240" w:lineRule="auto"/>
              <w:jc w:val="center"/>
              <w:rPr>
                <w:rFonts w:ascii="Aptos Narrow" w:hAnsi="Aptos Narrow"/>
                <w:color w:val="000000"/>
                <w:sz w:val="22"/>
                <w:szCs w:val="22"/>
              </w:rPr>
            </w:pPr>
            <w:r w:rsidRPr="000B7B18">
              <w:rPr>
                <w:rFonts w:ascii="Aptos Narrow" w:hAnsi="Aptos Narrow"/>
                <w:color w:val="000000"/>
                <w:sz w:val="22"/>
                <w:szCs w:val="22"/>
              </w:rPr>
              <w:t>397</w:t>
            </w:r>
          </w:p>
        </w:tc>
        <w:tc>
          <w:tcPr>
            <w:tcW w:w="733" w:type="dxa"/>
            <w:noWrap/>
            <w:hideMark/>
          </w:tcPr>
          <w:p w14:paraId="0A4C8DAD" w14:textId="77777777" w:rsidR="00F35D44" w:rsidRPr="000B7B18" w:rsidRDefault="00F35D44" w:rsidP="00F35D44">
            <w:pPr>
              <w:spacing w:line="240" w:lineRule="auto"/>
              <w:jc w:val="center"/>
              <w:rPr>
                <w:rFonts w:ascii="Aptos Narrow" w:hAnsi="Aptos Narrow"/>
                <w:color w:val="000000"/>
                <w:sz w:val="22"/>
                <w:szCs w:val="22"/>
              </w:rPr>
            </w:pPr>
            <w:r w:rsidRPr="000B7B18">
              <w:rPr>
                <w:rFonts w:ascii="Aptos Narrow" w:hAnsi="Aptos Narrow"/>
                <w:color w:val="000000"/>
                <w:sz w:val="22"/>
                <w:szCs w:val="22"/>
              </w:rPr>
              <w:t>377</w:t>
            </w:r>
          </w:p>
        </w:tc>
      </w:tr>
      <w:tr w:rsidR="00F35D44" w:rsidRPr="000B7B18" w14:paraId="43924D02" w14:textId="77777777" w:rsidTr="00D531BC">
        <w:trPr>
          <w:cnfStyle w:val="000000010000" w:firstRow="0" w:lastRow="0" w:firstColumn="0" w:lastColumn="0" w:oddVBand="0" w:evenVBand="0" w:oddHBand="0" w:evenHBand="1" w:firstRowFirstColumn="0" w:firstRowLastColumn="0" w:lastRowFirstColumn="0" w:lastRowLastColumn="0"/>
          <w:trHeight w:val="288"/>
        </w:trPr>
        <w:tc>
          <w:tcPr>
            <w:tcW w:w="3673" w:type="dxa"/>
            <w:noWrap/>
            <w:hideMark/>
          </w:tcPr>
          <w:p w14:paraId="00519F9F" w14:textId="77777777" w:rsidR="00F35D44" w:rsidRPr="000B7B18" w:rsidRDefault="00F35D44" w:rsidP="00F35D44">
            <w:pPr>
              <w:spacing w:line="240" w:lineRule="auto"/>
              <w:rPr>
                <w:rFonts w:ascii="Aptos Narrow" w:hAnsi="Aptos Narrow"/>
                <w:color w:val="000000"/>
                <w:sz w:val="22"/>
                <w:szCs w:val="22"/>
              </w:rPr>
            </w:pPr>
            <w:r w:rsidRPr="000B7B18">
              <w:rPr>
                <w:rFonts w:ascii="Aptos Narrow" w:hAnsi="Aptos Narrow"/>
                <w:sz w:val="22"/>
                <w:szCs w:val="22"/>
              </w:rPr>
              <w:t>Handeling</w:t>
            </w:r>
          </w:p>
        </w:tc>
        <w:tc>
          <w:tcPr>
            <w:tcW w:w="747" w:type="dxa"/>
            <w:noWrap/>
            <w:hideMark/>
          </w:tcPr>
          <w:p w14:paraId="5665557A" w14:textId="77777777" w:rsidR="00F35D44" w:rsidRPr="000B7B18" w:rsidRDefault="00F35D44" w:rsidP="00F35D44">
            <w:pPr>
              <w:spacing w:line="240" w:lineRule="auto"/>
              <w:jc w:val="center"/>
              <w:rPr>
                <w:rFonts w:ascii="Aptos Narrow" w:hAnsi="Aptos Narrow"/>
                <w:color w:val="000000"/>
                <w:sz w:val="22"/>
                <w:szCs w:val="22"/>
              </w:rPr>
            </w:pPr>
            <w:r w:rsidRPr="000B7B18">
              <w:rPr>
                <w:rFonts w:ascii="Aptos Narrow" w:hAnsi="Aptos Narrow"/>
                <w:color w:val="000000"/>
                <w:sz w:val="22"/>
                <w:szCs w:val="22"/>
              </w:rPr>
              <w:t>55</w:t>
            </w:r>
          </w:p>
        </w:tc>
        <w:tc>
          <w:tcPr>
            <w:tcW w:w="698" w:type="dxa"/>
            <w:noWrap/>
            <w:hideMark/>
          </w:tcPr>
          <w:p w14:paraId="088D0470" w14:textId="77777777" w:rsidR="00F35D44" w:rsidRPr="000B7B18" w:rsidRDefault="00F35D44" w:rsidP="00F35D44">
            <w:pPr>
              <w:spacing w:line="240" w:lineRule="auto"/>
              <w:jc w:val="center"/>
              <w:rPr>
                <w:rFonts w:ascii="Aptos Narrow" w:hAnsi="Aptos Narrow"/>
                <w:color w:val="000000"/>
                <w:sz w:val="22"/>
                <w:szCs w:val="22"/>
              </w:rPr>
            </w:pPr>
            <w:r w:rsidRPr="000B7B18">
              <w:rPr>
                <w:rFonts w:ascii="Aptos Narrow" w:hAnsi="Aptos Narrow"/>
                <w:color w:val="000000"/>
                <w:sz w:val="22"/>
                <w:szCs w:val="22"/>
              </w:rPr>
              <w:t>52</w:t>
            </w:r>
          </w:p>
        </w:tc>
        <w:tc>
          <w:tcPr>
            <w:tcW w:w="698" w:type="dxa"/>
            <w:noWrap/>
            <w:hideMark/>
          </w:tcPr>
          <w:p w14:paraId="24EFF9C2" w14:textId="77777777" w:rsidR="00F35D44" w:rsidRPr="000B7B18" w:rsidRDefault="00F35D44" w:rsidP="00F35D44">
            <w:pPr>
              <w:spacing w:line="240" w:lineRule="auto"/>
              <w:jc w:val="center"/>
              <w:rPr>
                <w:rFonts w:ascii="Aptos Narrow" w:hAnsi="Aptos Narrow"/>
                <w:color w:val="000000"/>
                <w:sz w:val="22"/>
                <w:szCs w:val="22"/>
              </w:rPr>
            </w:pPr>
            <w:r w:rsidRPr="000B7B18">
              <w:rPr>
                <w:rFonts w:ascii="Aptos Narrow" w:hAnsi="Aptos Narrow"/>
                <w:color w:val="000000"/>
                <w:sz w:val="22"/>
                <w:szCs w:val="22"/>
              </w:rPr>
              <w:t>49</w:t>
            </w:r>
          </w:p>
        </w:tc>
        <w:tc>
          <w:tcPr>
            <w:tcW w:w="698" w:type="dxa"/>
            <w:noWrap/>
            <w:hideMark/>
          </w:tcPr>
          <w:p w14:paraId="254D3C61" w14:textId="77777777" w:rsidR="00F35D44" w:rsidRPr="000B7B18" w:rsidRDefault="00F35D44" w:rsidP="00F35D44">
            <w:pPr>
              <w:spacing w:line="240" w:lineRule="auto"/>
              <w:jc w:val="center"/>
              <w:rPr>
                <w:rFonts w:ascii="Aptos Narrow" w:hAnsi="Aptos Narrow"/>
                <w:color w:val="000000"/>
                <w:sz w:val="22"/>
                <w:szCs w:val="22"/>
              </w:rPr>
            </w:pPr>
            <w:r w:rsidRPr="000B7B18">
              <w:rPr>
                <w:rFonts w:ascii="Aptos Narrow" w:hAnsi="Aptos Narrow"/>
                <w:color w:val="000000"/>
                <w:sz w:val="22"/>
                <w:szCs w:val="22"/>
              </w:rPr>
              <w:t>47</w:t>
            </w:r>
          </w:p>
        </w:tc>
        <w:tc>
          <w:tcPr>
            <w:tcW w:w="698" w:type="dxa"/>
            <w:noWrap/>
            <w:hideMark/>
          </w:tcPr>
          <w:p w14:paraId="1F1211DC" w14:textId="77777777" w:rsidR="00F35D44" w:rsidRPr="000B7B18" w:rsidRDefault="00F35D44" w:rsidP="00F35D44">
            <w:pPr>
              <w:spacing w:line="240" w:lineRule="auto"/>
              <w:jc w:val="center"/>
              <w:rPr>
                <w:rFonts w:ascii="Aptos Narrow" w:hAnsi="Aptos Narrow"/>
                <w:color w:val="000000"/>
                <w:sz w:val="22"/>
                <w:szCs w:val="22"/>
              </w:rPr>
            </w:pPr>
            <w:r w:rsidRPr="000B7B18">
              <w:rPr>
                <w:rFonts w:ascii="Aptos Narrow" w:hAnsi="Aptos Narrow"/>
                <w:color w:val="000000"/>
                <w:sz w:val="22"/>
                <w:szCs w:val="22"/>
              </w:rPr>
              <w:t>44</w:t>
            </w:r>
          </w:p>
        </w:tc>
        <w:tc>
          <w:tcPr>
            <w:tcW w:w="724" w:type="dxa"/>
            <w:noWrap/>
            <w:hideMark/>
          </w:tcPr>
          <w:p w14:paraId="1343D661" w14:textId="77777777" w:rsidR="00F35D44" w:rsidRPr="000B7B18" w:rsidRDefault="00F35D44" w:rsidP="00F35D44">
            <w:pPr>
              <w:spacing w:line="240" w:lineRule="auto"/>
              <w:jc w:val="center"/>
              <w:rPr>
                <w:rFonts w:ascii="Aptos Narrow" w:hAnsi="Aptos Narrow"/>
                <w:color w:val="000000"/>
                <w:sz w:val="22"/>
                <w:szCs w:val="22"/>
              </w:rPr>
            </w:pPr>
            <w:r w:rsidRPr="000B7B18">
              <w:rPr>
                <w:rFonts w:ascii="Aptos Narrow" w:hAnsi="Aptos Narrow"/>
                <w:color w:val="000000"/>
                <w:sz w:val="22"/>
                <w:szCs w:val="22"/>
              </w:rPr>
              <w:t>42</w:t>
            </w:r>
          </w:p>
        </w:tc>
        <w:tc>
          <w:tcPr>
            <w:tcW w:w="698" w:type="dxa"/>
            <w:noWrap/>
            <w:hideMark/>
          </w:tcPr>
          <w:p w14:paraId="2C83F638" w14:textId="77777777" w:rsidR="00F35D44" w:rsidRPr="000B7B18" w:rsidRDefault="00F35D44" w:rsidP="00F35D44">
            <w:pPr>
              <w:spacing w:line="240" w:lineRule="auto"/>
              <w:jc w:val="center"/>
              <w:rPr>
                <w:rFonts w:ascii="Aptos Narrow" w:hAnsi="Aptos Narrow"/>
                <w:color w:val="000000"/>
                <w:sz w:val="22"/>
                <w:szCs w:val="22"/>
              </w:rPr>
            </w:pPr>
            <w:r w:rsidRPr="000B7B18">
              <w:rPr>
                <w:rFonts w:ascii="Aptos Narrow" w:hAnsi="Aptos Narrow"/>
                <w:color w:val="000000"/>
                <w:sz w:val="22"/>
                <w:szCs w:val="22"/>
              </w:rPr>
              <w:t>40</w:t>
            </w:r>
          </w:p>
        </w:tc>
        <w:tc>
          <w:tcPr>
            <w:tcW w:w="698" w:type="dxa"/>
            <w:noWrap/>
            <w:hideMark/>
          </w:tcPr>
          <w:p w14:paraId="5D8997E9" w14:textId="77777777" w:rsidR="00F35D44" w:rsidRPr="000B7B18" w:rsidRDefault="00F35D44" w:rsidP="00F35D44">
            <w:pPr>
              <w:spacing w:line="240" w:lineRule="auto"/>
              <w:jc w:val="center"/>
              <w:rPr>
                <w:rFonts w:ascii="Aptos Narrow" w:hAnsi="Aptos Narrow"/>
                <w:color w:val="000000"/>
                <w:sz w:val="22"/>
                <w:szCs w:val="22"/>
              </w:rPr>
            </w:pPr>
            <w:r w:rsidRPr="000B7B18">
              <w:rPr>
                <w:rFonts w:ascii="Aptos Narrow" w:hAnsi="Aptos Narrow"/>
                <w:color w:val="000000"/>
                <w:sz w:val="22"/>
                <w:szCs w:val="22"/>
              </w:rPr>
              <w:t>38</w:t>
            </w:r>
          </w:p>
        </w:tc>
        <w:tc>
          <w:tcPr>
            <w:tcW w:w="733" w:type="dxa"/>
            <w:noWrap/>
            <w:hideMark/>
          </w:tcPr>
          <w:p w14:paraId="0295B01F" w14:textId="77777777" w:rsidR="00F35D44" w:rsidRPr="000B7B18" w:rsidRDefault="00F35D44" w:rsidP="00F35D44">
            <w:pPr>
              <w:spacing w:line="240" w:lineRule="auto"/>
              <w:jc w:val="center"/>
              <w:rPr>
                <w:rFonts w:ascii="Aptos Narrow" w:hAnsi="Aptos Narrow"/>
                <w:color w:val="000000"/>
                <w:sz w:val="22"/>
                <w:szCs w:val="22"/>
              </w:rPr>
            </w:pPr>
            <w:r w:rsidRPr="000B7B18">
              <w:rPr>
                <w:rFonts w:ascii="Aptos Narrow" w:hAnsi="Aptos Narrow"/>
                <w:color w:val="000000"/>
                <w:sz w:val="22"/>
                <w:szCs w:val="22"/>
              </w:rPr>
              <w:t>36</w:t>
            </w:r>
          </w:p>
        </w:tc>
      </w:tr>
      <w:tr w:rsidR="00F35D44" w:rsidRPr="000B7B18" w14:paraId="12F40A90" w14:textId="77777777" w:rsidTr="00D531BC">
        <w:trPr>
          <w:cnfStyle w:val="000000100000" w:firstRow="0" w:lastRow="0" w:firstColumn="0" w:lastColumn="0" w:oddVBand="0" w:evenVBand="0" w:oddHBand="1" w:evenHBand="0" w:firstRowFirstColumn="0" w:firstRowLastColumn="0" w:lastRowFirstColumn="0" w:lastRowLastColumn="0"/>
          <w:trHeight w:val="288"/>
        </w:trPr>
        <w:tc>
          <w:tcPr>
            <w:tcW w:w="3673" w:type="dxa"/>
            <w:noWrap/>
            <w:hideMark/>
          </w:tcPr>
          <w:p w14:paraId="5EA124F6" w14:textId="77777777" w:rsidR="00F35D44" w:rsidRPr="000B7B18" w:rsidRDefault="00F35D44" w:rsidP="00F35D44">
            <w:pPr>
              <w:spacing w:line="240" w:lineRule="auto"/>
              <w:rPr>
                <w:rFonts w:ascii="Aptos Narrow" w:hAnsi="Aptos Narrow"/>
                <w:color w:val="000000"/>
                <w:sz w:val="22"/>
                <w:szCs w:val="22"/>
              </w:rPr>
            </w:pPr>
            <w:r w:rsidRPr="000B7B18">
              <w:rPr>
                <w:rFonts w:ascii="Aptos Narrow" w:hAnsi="Aptos Narrow"/>
                <w:sz w:val="22"/>
                <w:szCs w:val="22"/>
              </w:rPr>
              <w:t>Internationaal 0-20 gr.</w:t>
            </w:r>
          </w:p>
        </w:tc>
        <w:tc>
          <w:tcPr>
            <w:tcW w:w="747" w:type="dxa"/>
            <w:noWrap/>
            <w:hideMark/>
          </w:tcPr>
          <w:p w14:paraId="6713DD09" w14:textId="77777777" w:rsidR="00F35D44" w:rsidRPr="000B7B18" w:rsidRDefault="00F35D44" w:rsidP="00F35D44">
            <w:pPr>
              <w:spacing w:line="240" w:lineRule="auto"/>
              <w:jc w:val="center"/>
              <w:rPr>
                <w:rFonts w:ascii="Aptos Narrow" w:hAnsi="Aptos Narrow"/>
                <w:color w:val="000000"/>
                <w:sz w:val="22"/>
                <w:szCs w:val="22"/>
              </w:rPr>
            </w:pPr>
            <w:r w:rsidRPr="000B7B18">
              <w:rPr>
                <w:rFonts w:ascii="Aptos Narrow" w:hAnsi="Aptos Narrow"/>
                <w:color w:val="000000"/>
                <w:sz w:val="22"/>
                <w:szCs w:val="22"/>
              </w:rPr>
              <w:t>24</w:t>
            </w:r>
          </w:p>
        </w:tc>
        <w:tc>
          <w:tcPr>
            <w:tcW w:w="698" w:type="dxa"/>
            <w:noWrap/>
            <w:hideMark/>
          </w:tcPr>
          <w:p w14:paraId="0013A327" w14:textId="77777777" w:rsidR="00F35D44" w:rsidRPr="000B7B18" w:rsidRDefault="00F35D44" w:rsidP="00F35D44">
            <w:pPr>
              <w:spacing w:line="240" w:lineRule="auto"/>
              <w:jc w:val="center"/>
              <w:rPr>
                <w:rFonts w:ascii="Aptos Narrow" w:hAnsi="Aptos Narrow"/>
                <w:color w:val="000000"/>
                <w:sz w:val="22"/>
                <w:szCs w:val="22"/>
              </w:rPr>
            </w:pPr>
            <w:r w:rsidRPr="000B7B18">
              <w:rPr>
                <w:rFonts w:ascii="Aptos Narrow" w:hAnsi="Aptos Narrow"/>
                <w:color w:val="000000"/>
                <w:sz w:val="22"/>
                <w:szCs w:val="22"/>
              </w:rPr>
              <w:t>23</w:t>
            </w:r>
          </w:p>
        </w:tc>
        <w:tc>
          <w:tcPr>
            <w:tcW w:w="698" w:type="dxa"/>
            <w:noWrap/>
            <w:hideMark/>
          </w:tcPr>
          <w:p w14:paraId="0C66AC78" w14:textId="77777777" w:rsidR="00F35D44" w:rsidRPr="000B7B18" w:rsidRDefault="00F35D44" w:rsidP="00F35D44">
            <w:pPr>
              <w:spacing w:line="240" w:lineRule="auto"/>
              <w:jc w:val="center"/>
              <w:rPr>
                <w:rFonts w:ascii="Aptos Narrow" w:hAnsi="Aptos Narrow"/>
                <w:color w:val="000000"/>
                <w:sz w:val="22"/>
                <w:szCs w:val="22"/>
              </w:rPr>
            </w:pPr>
            <w:r w:rsidRPr="000B7B18">
              <w:rPr>
                <w:rFonts w:ascii="Aptos Narrow" w:hAnsi="Aptos Narrow"/>
                <w:color w:val="000000"/>
                <w:sz w:val="22"/>
                <w:szCs w:val="22"/>
              </w:rPr>
              <w:t>21</w:t>
            </w:r>
          </w:p>
        </w:tc>
        <w:tc>
          <w:tcPr>
            <w:tcW w:w="698" w:type="dxa"/>
            <w:noWrap/>
            <w:hideMark/>
          </w:tcPr>
          <w:p w14:paraId="59F32BE5" w14:textId="77777777" w:rsidR="00F35D44" w:rsidRPr="000B7B18" w:rsidRDefault="00F35D44" w:rsidP="00F35D44">
            <w:pPr>
              <w:spacing w:line="240" w:lineRule="auto"/>
              <w:jc w:val="center"/>
              <w:rPr>
                <w:rFonts w:ascii="Aptos Narrow" w:hAnsi="Aptos Narrow"/>
                <w:color w:val="000000"/>
                <w:sz w:val="22"/>
                <w:szCs w:val="22"/>
              </w:rPr>
            </w:pPr>
            <w:r w:rsidRPr="000B7B18">
              <w:rPr>
                <w:rFonts w:ascii="Aptos Narrow" w:hAnsi="Aptos Narrow"/>
                <w:color w:val="000000"/>
                <w:sz w:val="22"/>
                <w:szCs w:val="22"/>
              </w:rPr>
              <w:t>20</w:t>
            </w:r>
          </w:p>
        </w:tc>
        <w:tc>
          <w:tcPr>
            <w:tcW w:w="698" w:type="dxa"/>
            <w:noWrap/>
            <w:hideMark/>
          </w:tcPr>
          <w:p w14:paraId="60E7CF71" w14:textId="77777777" w:rsidR="00F35D44" w:rsidRPr="000B7B18" w:rsidRDefault="00F35D44" w:rsidP="00F35D44">
            <w:pPr>
              <w:spacing w:line="240" w:lineRule="auto"/>
              <w:jc w:val="center"/>
              <w:rPr>
                <w:rFonts w:ascii="Aptos Narrow" w:hAnsi="Aptos Narrow"/>
                <w:color w:val="000000"/>
                <w:sz w:val="22"/>
                <w:szCs w:val="22"/>
              </w:rPr>
            </w:pPr>
            <w:r w:rsidRPr="000B7B18">
              <w:rPr>
                <w:rFonts w:ascii="Aptos Narrow" w:hAnsi="Aptos Narrow"/>
                <w:color w:val="000000"/>
                <w:sz w:val="22"/>
                <w:szCs w:val="22"/>
              </w:rPr>
              <w:t>19</w:t>
            </w:r>
          </w:p>
        </w:tc>
        <w:tc>
          <w:tcPr>
            <w:tcW w:w="724" w:type="dxa"/>
            <w:noWrap/>
            <w:hideMark/>
          </w:tcPr>
          <w:p w14:paraId="380E1537" w14:textId="77777777" w:rsidR="00F35D44" w:rsidRPr="000B7B18" w:rsidRDefault="00F35D44" w:rsidP="00F35D44">
            <w:pPr>
              <w:spacing w:line="240" w:lineRule="auto"/>
              <w:jc w:val="center"/>
              <w:rPr>
                <w:rFonts w:ascii="Aptos Narrow" w:hAnsi="Aptos Narrow"/>
                <w:color w:val="000000"/>
                <w:sz w:val="22"/>
                <w:szCs w:val="22"/>
              </w:rPr>
            </w:pPr>
            <w:r w:rsidRPr="000B7B18">
              <w:rPr>
                <w:rFonts w:ascii="Aptos Narrow" w:hAnsi="Aptos Narrow"/>
                <w:color w:val="000000"/>
                <w:sz w:val="22"/>
                <w:szCs w:val="22"/>
              </w:rPr>
              <w:t>18</w:t>
            </w:r>
          </w:p>
        </w:tc>
        <w:tc>
          <w:tcPr>
            <w:tcW w:w="698" w:type="dxa"/>
            <w:noWrap/>
            <w:hideMark/>
          </w:tcPr>
          <w:p w14:paraId="0F50BFCB" w14:textId="77777777" w:rsidR="00F35D44" w:rsidRPr="000B7B18" w:rsidRDefault="00F35D44" w:rsidP="00F35D44">
            <w:pPr>
              <w:spacing w:line="240" w:lineRule="auto"/>
              <w:jc w:val="center"/>
              <w:rPr>
                <w:rFonts w:ascii="Aptos Narrow" w:hAnsi="Aptos Narrow"/>
                <w:color w:val="000000"/>
                <w:sz w:val="22"/>
                <w:szCs w:val="22"/>
              </w:rPr>
            </w:pPr>
            <w:r w:rsidRPr="000B7B18">
              <w:rPr>
                <w:rFonts w:ascii="Aptos Narrow" w:hAnsi="Aptos Narrow"/>
                <w:color w:val="000000"/>
                <w:sz w:val="22"/>
                <w:szCs w:val="22"/>
              </w:rPr>
              <w:t>17</w:t>
            </w:r>
          </w:p>
        </w:tc>
        <w:tc>
          <w:tcPr>
            <w:tcW w:w="698" w:type="dxa"/>
            <w:noWrap/>
            <w:hideMark/>
          </w:tcPr>
          <w:p w14:paraId="27DA75EF" w14:textId="77777777" w:rsidR="00F35D44" w:rsidRPr="000B7B18" w:rsidRDefault="00F35D44" w:rsidP="00F35D44">
            <w:pPr>
              <w:spacing w:line="240" w:lineRule="auto"/>
              <w:jc w:val="center"/>
              <w:rPr>
                <w:rFonts w:ascii="Aptos Narrow" w:hAnsi="Aptos Narrow"/>
                <w:color w:val="000000"/>
                <w:sz w:val="22"/>
                <w:szCs w:val="22"/>
              </w:rPr>
            </w:pPr>
            <w:r w:rsidRPr="000B7B18">
              <w:rPr>
                <w:rFonts w:ascii="Aptos Narrow" w:hAnsi="Aptos Narrow"/>
                <w:color w:val="000000"/>
                <w:sz w:val="22"/>
                <w:szCs w:val="22"/>
              </w:rPr>
              <w:t>17</w:t>
            </w:r>
          </w:p>
        </w:tc>
        <w:tc>
          <w:tcPr>
            <w:tcW w:w="733" w:type="dxa"/>
            <w:noWrap/>
            <w:hideMark/>
          </w:tcPr>
          <w:p w14:paraId="02EB2B98" w14:textId="77777777" w:rsidR="00F35D44" w:rsidRPr="000B7B18" w:rsidRDefault="00F35D44" w:rsidP="00F35D44">
            <w:pPr>
              <w:spacing w:line="240" w:lineRule="auto"/>
              <w:jc w:val="center"/>
              <w:rPr>
                <w:rFonts w:ascii="Aptos Narrow" w:hAnsi="Aptos Narrow"/>
                <w:color w:val="000000"/>
                <w:sz w:val="22"/>
                <w:szCs w:val="22"/>
              </w:rPr>
            </w:pPr>
            <w:r w:rsidRPr="000B7B18">
              <w:rPr>
                <w:rFonts w:ascii="Aptos Narrow" w:hAnsi="Aptos Narrow"/>
                <w:color w:val="000000"/>
                <w:sz w:val="22"/>
                <w:szCs w:val="22"/>
              </w:rPr>
              <w:t>16</w:t>
            </w:r>
          </w:p>
        </w:tc>
      </w:tr>
      <w:tr w:rsidR="00F35D44" w:rsidRPr="000B7B18" w14:paraId="1C952BF1" w14:textId="77777777" w:rsidTr="00D531BC">
        <w:trPr>
          <w:cnfStyle w:val="000000010000" w:firstRow="0" w:lastRow="0" w:firstColumn="0" w:lastColumn="0" w:oddVBand="0" w:evenVBand="0" w:oddHBand="0" w:evenHBand="1" w:firstRowFirstColumn="0" w:firstRowLastColumn="0" w:lastRowFirstColumn="0" w:lastRowLastColumn="0"/>
          <w:trHeight w:val="288"/>
        </w:trPr>
        <w:tc>
          <w:tcPr>
            <w:tcW w:w="3673" w:type="dxa"/>
            <w:noWrap/>
            <w:hideMark/>
          </w:tcPr>
          <w:p w14:paraId="3745ED77" w14:textId="77777777" w:rsidR="00F35D44" w:rsidRPr="000B7B18" w:rsidRDefault="00F35D44" w:rsidP="00F35D44">
            <w:pPr>
              <w:spacing w:line="240" w:lineRule="auto"/>
              <w:rPr>
                <w:rFonts w:ascii="Aptos Narrow" w:hAnsi="Aptos Narrow"/>
                <w:color w:val="000000"/>
                <w:sz w:val="22"/>
                <w:szCs w:val="22"/>
              </w:rPr>
            </w:pPr>
            <w:r w:rsidRPr="000B7B18">
              <w:rPr>
                <w:rFonts w:ascii="Aptos Narrow" w:hAnsi="Aptos Narrow"/>
                <w:sz w:val="22"/>
                <w:szCs w:val="22"/>
              </w:rPr>
              <w:t>Internationaal 20-50 gr.</w:t>
            </w:r>
          </w:p>
        </w:tc>
        <w:tc>
          <w:tcPr>
            <w:tcW w:w="747" w:type="dxa"/>
            <w:noWrap/>
            <w:hideMark/>
          </w:tcPr>
          <w:p w14:paraId="10B3ACB9" w14:textId="77777777" w:rsidR="00F35D44" w:rsidRPr="000B7B18" w:rsidRDefault="00F35D44" w:rsidP="00F35D44">
            <w:pPr>
              <w:spacing w:line="240" w:lineRule="auto"/>
              <w:jc w:val="center"/>
              <w:rPr>
                <w:rFonts w:ascii="Aptos Narrow" w:hAnsi="Aptos Narrow"/>
                <w:color w:val="000000"/>
                <w:sz w:val="22"/>
                <w:szCs w:val="22"/>
              </w:rPr>
            </w:pPr>
            <w:r w:rsidRPr="000B7B18">
              <w:rPr>
                <w:rFonts w:ascii="Aptos Narrow" w:hAnsi="Aptos Narrow"/>
                <w:color w:val="000000"/>
                <w:sz w:val="22"/>
                <w:szCs w:val="22"/>
              </w:rPr>
              <w:t>21</w:t>
            </w:r>
          </w:p>
        </w:tc>
        <w:tc>
          <w:tcPr>
            <w:tcW w:w="698" w:type="dxa"/>
            <w:noWrap/>
            <w:hideMark/>
          </w:tcPr>
          <w:p w14:paraId="57F5FB6A" w14:textId="77777777" w:rsidR="00F35D44" w:rsidRPr="000B7B18" w:rsidRDefault="00F35D44" w:rsidP="00F35D44">
            <w:pPr>
              <w:spacing w:line="240" w:lineRule="auto"/>
              <w:jc w:val="center"/>
              <w:rPr>
                <w:rFonts w:ascii="Aptos Narrow" w:hAnsi="Aptos Narrow"/>
                <w:color w:val="000000"/>
                <w:sz w:val="22"/>
                <w:szCs w:val="22"/>
              </w:rPr>
            </w:pPr>
            <w:r w:rsidRPr="000B7B18">
              <w:rPr>
                <w:rFonts w:ascii="Aptos Narrow" w:hAnsi="Aptos Narrow"/>
                <w:color w:val="000000"/>
                <w:sz w:val="22"/>
                <w:szCs w:val="22"/>
              </w:rPr>
              <w:t>20</w:t>
            </w:r>
          </w:p>
        </w:tc>
        <w:tc>
          <w:tcPr>
            <w:tcW w:w="698" w:type="dxa"/>
            <w:noWrap/>
            <w:hideMark/>
          </w:tcPr>
          <w:p w14:paraId="12BAF2EB" w14:textId="77777777" w:rsidR="00F35D44" w:rsidRPr="000B7B18" w:rsidRDefault="00F35D44" w:rsidP="00F35D44">
            <w:pPr>
              <w:spacing w:line="240" w:lineRule="auto"/>
              <w:jc w:val="center"/>
              <w:rPr>
                <w:rFonts w:ascii="Aptos Narrow" w:hAnsi="Aptos Narrow"/>
                <w:color w:val="000000"/>
                <w:sz w:val="22"/>
                <w:szCs w:val="22"/>
              </w:rPr>
            </w:pPr>
            <w:r w:rsidRPr="000B7B18">
              <w:rPr>
                <w:rFonts w:ascii="Aptos Narrow" w:hAnsi="Aptos Narrow"/>
                <w:color w:val="000000"/>
                <w:sz w:val="22"/>
                <w:szCs w:val="22"/>
              </w:rPr>
              <w:t>19</w:t>
            </w:r>
          </w:p>
        </w:tc>
        <w:tc>
          <w:tcPr>
            <w:tcW w:w="698" w:type="dxa"/>
            <w:noWrap/>
            <w:hideMark/>
          </w:tcPr>
          <w:p w14:paraId="2905D9F2" w14:textId="77777777" w:rsidR="00F35D44" w:rsidRPr="000B7B18" w:rsidRDefault="00F35D44" w:rsidP="00F35D44">
            <w:pPr>
              <w:spacing w:line="240" w:lineRule="auto"/>
              <w:jc w:val="center"/>
              <w:rPr>
                <w:rFonts w:ascii="Aptos Narrow" w:hAnsi="Aptos Narrow"/>
                <w:color w:val="000000"/>
                <w:sz w:val="22"/>
                <w:szCs w:val="22"/>
              </w:rPr>
            </w:pPr>
            <w:r w:rsidRPr="000B7B18">
              <w:rPr>
                <w:rFonts w:ascii="Aptos Narrow" w:hAnsi="Aptos Narrow"/>
                <w:color w:val="000000"/>
                <w:sz w:val="22"/>
                <w:szCs w:val="22"/>
              </w:rPr>
              <w:t>18</w:t>
            </w:r>
          </w:p>
        </w:tc>
        <w:tc>
          <w:tcPr>
            <w:tcW w:w="698" w:type="dxa"/>
            <w:noWrap/>
            <w:hideMark/>
          </w:tcPr>
          <w:p w14:paraId="6086D1B5" w14:textId="77777777" w:rsidR="00F35D44" w:rsidRPr="000B7B18" w:rsidRDefault="00F35D44" w:rsidP="00F35D44">
            <w:pPr>
              <w:spacing w:line="240" w:lineRule="auto"/>
              <w:jc w:val="center"/>
              <w:rPr>
                <w:rFonts w:ascii="Aptos Narrow" w:hAnsi="Aptos Narrow"/>
                <w:color w:val="000000"/>
                <w:sz w:val="22"/>
                <w:szCs w:val="22"/>
              </w:rPr>
            </w:pPr>
            <w:r w:rsidRPr="000B7B18">
              <w:rPr>
                <w:rFonts w:ascii="Aptos Narrow" w:hAnsi="Aptos Narrow"/>
                <w:color w:val="000000"/>
                <w:sz w:val="22"/>
                <w:szCs w:val="22"/>
              </w:rPr>
              <w:t>17</w:t>
            </w:r>
          </w:p>
        </w:tc>
        <w:tc>
          <w:tcPr>
            <w:tcW w:w="724" w:type="dxa"/>
            <w:noWrap/>
            <w:hideMark/>
          </w:tcPr>
          <w:p w14:paraId="2F2800D2" w14:textId="77777777" w:rsidR="00F35D44" w:rsidRPr="000B7B18" w:rsidRDefault="00F35D44" w:rsidP="00F35D44">
            <w:pPr>
              <w:spacing w:line="240" w:lineRule="auto"/>
              <w:jc w:val="center"/>
              <w:rPr>
                <w:rFonts w:ascii="Aptos Narrow" w:hAnsi="Aptos Narrow"/>
                <w:color w:val="000000"/>
                <w:sz w:val="22"/>
                <w:szCs w:val="22"/>
              </w:rPr>
            </w:pPr>
            <w:r w:rsidRPr="000B7B18">
              <w:rPr>
                <w:rFonts w:ascii="Aptos Narrow" w:hAnsi="Aptos Narrow"/>
                <w:color w:val="000000"/>
                <w:sz w:val="22"/>
                <w:szCs w:val="22"/>
              </w:rPr>
              <w:t>16</w:t>
            </w:r>
          </w:p>
        </w:tc>
        <w:tc>
          <w:tcPr>
            <w:tcW w:w="698" w:type="dxa"/>
            <w:noWrap/>
            <w:hideMark/>
          </w:tcPr>
          <w:p w14:paraId="2CB439A1" w14:textId="77777777" w:rsidR="00F35D44" w:rsidRPr="000B7B18" w:rsidRDefault="00F35D44" w:rsidP="00F35D44">
            <w:pPr>
              <w:spacing w:line="240" w:lineRule="auto"/>
              <w:jc w:val="center"/>
              <w:rPr>
                <w:rFonts w:ascii="Aptos Narrow" w:hAnsi="Aptos Narrow"/>
                <w:color w:val="000000"/>
                <w:sz w:val="22"/>
                <w:szCs w:val="22"/>
              </w:rPr>
            </w:pPr>
            <w:r w:rsidRPr="000B7B18">
              <w:rPr>
                <w:rFonts w:ascii="Aptos Narrow" w:hAnsi="Aptos Narrow"/>
                <w:color w:val="000000"/>
                <w:sz w:val="22"/>
                <w:szCs w:val="22"/>
              </w:rPr>
              <w:t>15</w:t>
            </w:r>
          </w:p>
        </w:tc>
        <w:tc>
          <w:tcPr>
            <w:tcW w:w="698" w:type="dxa"/>
            <w:noWrap/>
            <w:hideMark/>
          </w:tcPr>
          <w:p w14:paraId="191397F4" w14:textId="77777777" w:rsidR="00F35D44" w:rsidRPr="000B7B18" w:rsidRDefault="00F35D44" w:rsidP="00F35D44">
            <w:pPr>
              <w:spacing w:line="240" w:lineRule="auto"/>
              <w:jc w:val="center"/>
              <w:rPr>
                <w:rFonts w:ascii="Aptos Narrow" w:hAnsi="Aptos Narrow"/>
                <w:color w:val="000000"/>
                <w:sz w:val="22"/>
                <w:szCs w:val="22"/>
              </w:rPr>
            </w:pPr>
            <w:r w:rsidRPr="000B7B18">
              <w:rPr>
                <w:rFonts w:ascii="Aptos Narrow" w:hAnsi="Aptos Narrow"/>
                <w:color w:val="000000"/>
                <w:sz w:val="22"/>
                <w:szCs w:val="22"/>
              </w:rPr>
              <w:t>15</w:t>
            </w:r>
          </w:p>
        </w:tc>
        <w:tc>
          <w:tcPr>
            <w:tcW w:w="733" w:type="dxa"/>
            <w:noWrap/>
            <w:hideMark/>
          </w:tcPr>
          <w:p w14:paraId="1FB9238A" w14:textId="77777777" w:rsidR="00F35D44" w:rsidRPr="000B7B18" w:rsidRDefault="00F35D44" w:rsidP="00F35D44">
            <w:pPr>
              <w:spacing w:line="240" w:lineRule="auto"/>
              <w:jc w:val="center"/>
              <w:rPr>
                <w:rFonts w:ascii="Aptos Narrow" w:hAnsi="Aptos Narrow"/>
                <w:color w:val="000000"/>
                <w:sz w:val="22"/>
                <w:szCs w:val="22"/>
              </w:rPr>
            </w:pPr>
            <w:r w:rsidRPr="000B7B18">
              <w:rPr>
                <w:rFonts w:ascii="Aptos Narrow" w:hAnsi="Aptos Narrow"/>
                <w:color w:val="000000"/>
                <w:sz w:val="22"/>
                <w:szCs w:val="22"/>
              </w:rPr>
              <w:t>14</w:t>
            </w:r>
          </w:p>
        </w:tc>
      </w:tr>
      <w:tr w:rsidR="00F35D44" w:rsidRPr="000B7B18" w14:paraId="3C15A9C1" w14:textId="77777777" w:rsidTr="00D531BC">
        <w:trPr>
          <w:cnfStyle w:val="000000100000" w:firstRow="0" w:lastRow="0" w:firstColumn="0" w:lastColumn="0" w:oddVBand="0" w:evenVBand="0" w:oddHBand="1" w:evenHBand="0" w:firstRowFirstColumn="0" w:firstRowLastColumn="0" w:lastRowFirstColumn="0" w:lastRowLastColumn="0"/>
          <w:trHeight w:val="288"/>
        </w:trPr>
        <w:tc>
          <w:tcPr>
            <w:tcW w:w="3673" w:type="dxa"/>
            <w:noWrap/>
            <w:hideMark/>
          </w:tcPr>
          <w:p w14:paraId="21C388FB" w14:textId="77777777" w:rsidR="00F35D44" w:rsidRPr="000B7B18" w:rsidRDefault="00F35D44" w:rsidP="00F35D44">
            <w:pPr>
              <w:spacing w:line="240" w:lineRule="auto"/>
              <w:rPr>
                <w:rFonts w:ascii="Aptos Narrow" w:hAnsi="Aptos Narrow"/>
                <w:color w:val="000000"/>
                <w:sz w:val="22"/>
                <w:szCs w:val="22"/>
              </w:rPr>
            </w:pPr>
            <w:r w:rsidRPr="000B7B18">
              <w:rPr>
                <w:rFonts w:ascii="Aptos Narrow" w:hAnsi="Aptos Narrow"/>
                <w:sz w:val="22"/>
                <w:szCs w:val="22"/>
              </w:rPr>
              <w:t>Internationaal 50-100 gr.</w:t>
            </w:r>
          </w:p>
        </w:tc>
        <w:tc>
          <w:tcPr>
            <w:tcW w:w="747" w:type="dxa"/>
            <w:noWrap/>
            <w:hideMark/>
          </w:tcPr>
          <w:p w14:paraId="656AC326" w14:textId="77777777" w:rsidR="00F35D44" w:rsidRPr="000B7B18" w:rsidRDefault="00F35D44" w:rsidP="00F35D44">
            <w:pPr>
              <w:spacing w:line="240" w:lineRule="auto"/>
              <w:jc w:val="center"/>
              <w:rPr>
                <w:rFonts w:ascii="Aptos Narrow" w:hAnsi="Aptos Narrow"/>
                <w:color w:val="000000"/>
                <w:sz w:val="22"/>
                <w:szCs w:val="22"/>
              </w:rPr>
            </w:pPr>
            <w:r w:rsidRPr="000B7B18">
              <w:rPr>
                <w:rFonts w:ascii="Aptos Narrow" w:hAnsi="Aptos Narrow"/>
                <w:color w:val="000000"/>
                <w:sz w:val="22"/>
                <w:szCs w:val="22"/>
              </w:rPr>
              <w:t>0</w:t>
            </w:r>
          </w:p>
        </w:tc>
        <w:tc>
          <w:tcPr>
            <w:tcW w:w="698" w:type="dxa"/>
            <w:noWrap/>
            <w:hideMark/>
          </w:tcPr>
          <w:p w14:paraId="4BCD6AF6" w14:textId="77777777" w:rsidR="00F35D44" w:rsidRPr="000B7B18" w:rsidRDefault="00F35D44" w:rsidP="00F35D44">
            <w:pPr>
              <w:spacing w:line="240" w:lineRule="auto"/>
              <w:jc w:val="center"/>
              <w:rPr>
                <w:rFonts w:ascii="Aptos Narrow" w:hAnsi="Aptos Narrow"/>
                <w:color w:val="000000"/>
                <w:sz w:val="22"/>
                <w:szCs w:val="22"/>
              </w:rPr>
            </w:pPr>
            <w:r w:rsidRPr="000B7B18">
              <w:rPr>
                <w:rFonts w:ascii="Aptos Narrow" w:hAnsi="Aptos Narrow"/>
                <w:color w:val="000000"/>
                <w:sz w:val="22"/>
                <w:szCs w:val="22"/>
              </w:rPr>
              <w:t>0</w:t>
            </w:r>
          </w:p>
        </w:tc>
        <w:tc>
          <w:tcPr>
            <w:tcW w:w="698" w:type="dxa"/>
            <w:noWrap/>
            <w:hideMark/>
          </w:tcPr>
          <w:p w14:paraId="228D3743" w14:textId="77777777" w:rsidR="00F35D44" w:rsidRPr="000B7B18" w:rsidRDefault="00F35D44" w:rsidP="00F35D44">
            <w:pPr>
              <w:spacing w:line="240" w:lineRule="auto"/>
              <w:jc w:val="center"/>
              <w:rPr>
                <w:rFonts w:ascii="Aptos Narrow" w:hAnsi="Aptos Narrow"/>
                <w:color w:val="000000"/>
                <w:sz w:val="22"/>
                <w:szCs w:val="22"/>
              </w:rPr>
            </w:pPr>
            <w:r w:rsidRPr="000B7B18">
              <w:rPr>
                <w:rFonts w:ascii="Aptos Narrow" w:hAnsi="Aptos Narrow"/>
                <w:color w:val="000000"/>
                <w:sz w:val="22"/>
                <w:szCs w:val="22"/>
              </w:rPr>
              <w:t>0</w:t>
            </w:r>
          </w:p>
        </w:tc>
        <w:tc>
          <w:tcPr>
            <w:tcW w:w="698" w:type="dxa"/>
            <w:noWrap/>
            <w:hideMark/>
          </w:tcPr>
          <w:p w14:paraId="1E8DBB4A" w14:textId="77777777" w:rsidR="00F35D44" w:rsidRPr="000B7B18" w:rsidRDefault="00F35D44" w:rsidP="00F35D44">
            <w:pPr>
              <w:spacing w:line="240" w:lineRule="auto"/>
              <w:jc w:val="center"/>
              <w:rPr>
                <w:rFonts w:ascii="Aptos Narrow" w:hAnsi="Aptos Narrow"/>
                <w:color w:val="000000"/>
                <w:sz w:val="22"/>
                <w:szCs w:val="22"/>
              </w:rPr>
            </w:pPr>
            <w:r w:rsidRPr="000B7B18">
              <w:rPr>
                <w:rFonts w:ascii="Aptos Narrow" w:hAnsi="Aptos Narrow"/>
                <w:color w:val="000000"/>
                <w:sz w:val="22"/>
                <w:szCs w:val="22"/>
              </w:rPr>
              <w:t>0</w:t>
            </w:r>
          </w:p>
        </w:tc>
        <w:tc>
          <w:tcPr>
            <w:tcW w:w="698" w:type="dxa"/>
            <w:noWrap/>
            <w:hideMark/>
          </w:tcPr>
          <w:p w14:paraId="3E56D755" w14:textId="77777777" w:rsidR="00F35D44" w:rsidRPr="000B7B18" w:rsidRDefault="00F35D44" w:rsidP="00F35D44">
            <w:pPr>
              <w:spacing w:line="240" w:lineRule="auto"/>
              <w:jc w:val="center"/>
              <w:rPr>
                <w:rFonts w:ascii="Aptos Narrow" w:hAnsi="Aptos Narrow"/>
                <w:color w:val="000000"/>
                <w:sz w:val="22"/>
                <w:szCs w:val="22"/>
              </w:rPr>
            </w:pPr>
            <w:r w:rsidRPr="000B7B18">
              <w:rPr>
                <w:rFonts w:ascii="Aptos Narrow" w:hAnsi="Aptos Narrow"/>
                <w:color w:val="000000"/>
                <w:sz w:val="22"/>
                <w:szCs w:val="22"/>
              </w:rPr>
              <w:t>0</w:t>
            </w:r>
          </w:p>
        </w:tc>
        <w:tc>
          <w:tcPr>
            <w:tcW w:w="724" w:type="dxa"/>
            <w:noWrap/>
            <w:hideMark/>
          </w:tcPr>
          <w:p w14:paraId="248F9C5E" w14:textId="77777777" w:rsidR="00F35D44" w:rsidRPr="000B7B18" w:rsidRDefault="00F35D44" w:rsidP="00F35D44">
            <w:pPr>
              <w:spacing w:line="240" w:lineRule="auto"/>
              <w:jc w:val="center"/>
              <w:rPr>
                <w:rFonts w:ascii="Aptos Narrow" w:hAnsi="Aptos Narrow"/>
                <w:color w:val="000000"/>
                <w:sz w:val="22"/>
                <w:szCs w:val="22"/>
              </w:rPr>
            </w:pPr>
            <w:r w:rsidRPr="000B7B18">
              <w:rPr>
                <w:rFonts w:ascii="Aptos Narrow" w:hAnsi="Aptos Narrow"/>
                <w:color w:val="000000"/>
                <w:sz w:val="22"/>
                <w:szCs w:val="22"/>
              </w:rPr>
              <w:t>0</w:t>
            </w:r>
          </w:p>
        </w:tc>
        <w:tc>
          <w:tcPr>
            <w:tcW w:w="698" w:type="dxa"/>
            <w:noWrap/>
            <w:hideMark/>
          </w:tcPr>
          <w:p w14:paraId="346E7660" w14:textId="77777777" w:rsidR="00F35D44" w:rsidRPr="000B7B18" w:rsidRDefault="00F35D44" w:rsidP="00F35D44">
            <w:pPr>
              <w:spacing w:line="240" w:lineRule="auto"/>
              <w:jc w:val="center"/>
              <w:rPr>
                <w:rFonts w:ascii="Aptos Narrow" w:hAnsi="Aptos Narrow"/>
                <w:color w:val="000000"/>
                <w:sz w:val="22"/>
                <w:szCs w:val="22"/>
              </w:rPr>
            </w:pPr>
            <w:r w:rsidRPr="000B7B18">
              <w:rPr>
                <w:rFonts w:ascii="Aptos Narrow" w:hAnsi="Aptos Narrow"/>
                <w:color w:val="000000"/>
                <w:sz w:val="22"/>
                <w:szCs w:val="22"/>
              </w:rPr>
              <w:t>0</w:t>
            </w:r>
          </w:p>
        </w:tc>
        <w:tc>
          <w:tcPr>
            <w:tcW w:w="698" w:type="dxa"/>
            <w:noWrap/>
            <w:hideMark/>
          </w:tcPr>
          <w:p w14:paraId="0CC00B82" w14:textId="77777777" w:rsidR="00F35D44" w:rsidRPr="000B7B18" w:rsidRDefault="00F35D44" w:rsidP="00F35D44">
            <w:pPr>
              <w:spacing w:line="240" w:lineRule="auto"/>
              <w:jc w:val="center"/>
              <w:rPr>
                <w:rFonts w:ascii="Aptos Narrow" w:hAnsi="Aptos Narrow"/>
                <w:color w:val="000000"/>
                <w:sz w:val="22"/>
                <w:szCs w:val="22"/>
              </w:rPr>
            </w:pPr>
            <w:r w:rsidRPr="000B7B18">
              <w:rPr>
                <w:rFonts w:ascii="Aptos Narrow" w:hAnsi="Aptos Narrow"/>
                <w:color w:val="000000"/>
                <w:sz w:val="22"/>
                <w:szCs w:val="22"/>
              </w:rPr>
              <w:t>0</w:t>
            </w:r>
          </w:p>
        </w:tc>
        <w:tc>
          <w:tcPr>
            <w:tcW w:w="733" w:type="dxa"/>
            <w:noWrap/>
            <w:hideMark/>
          </w:tcPr>
          <w:p w14:paraId="3E862A68" w14:textId="77777777" w:rsidR="00F35D44" w:rsidRPr="000B7B18" w:rsidRDefault="00F35D44" w:rsidP="00F35D44">
            <w:pPr>
              <w:spacing w:line="240" w:lineRule="auto"/>
              <w:jc w:val="center"/>
              <w:rPr>
                <w:rFonts w:ascii="Aptos Narrow" w:hAnsi="Aptos Narrow"/>
                <w:color w:val="000000"/>
                <w:sz w:val="22"/>
                <w:szCs w:val="22"/>
              </w:rPr>
            </w:pPr>
            <w:r w:rsidRPr="000B7B18">
              <w:rPr>
                <w:rFonts w:ascii="Aptos Narrow" w:hAnsi="Aptos Narrow"/>
                <w:color w:val="000000"/>
                <w:sz w:val="22"/>
                <w:szCs w:val="22"/>
              </w:rPr>
              <w:t>0</w:t>
            </w:r>
          </w:p>
        </w:tc>
      </w:tr>
      <w:tr w:rsidR="00F35D44" w:rsidRPr="000B7B18" w14:paraId="79842F18" w14:textId="77777777" w:rsidTr="00D531BC">
        <w:trPr>
          <w:cnfStyle w:val="000000010000" w:firstRow="0" w:lastRow="0" w:firstColumn="0" w:lastColumn="0" w:oddVBand="0" w:evenVBand="0" w:oddHBand="0" w:evenHBand="1" w:firstRowFirstColumn="0" w:firstRowLastColumn="0" w:lastRowFirstColumn="0" w:lastRowLastColumn="0"/>
          <w:trHeight w:val="288"/>
        </w:trPr>
        <w:tc>
          <w:tcPr>
            <w:tcW w:w="3673" w:type="dxa"/>
            <w:noWrap/>
            <w:hideMark/>
          </w:tcPr>
          <w:p w14:paraId="261E2004" w14:textId="77777777" w:rsidR="00F35D44" w:rsidRPr="000B7B18" w:rsidRDefault="00F35D44" w:rsidP="00F35D44">
            <w:pPr>
              <w:spacing w:line="240" w:lineRule="auto"/>
              <w:rPr>
                <w:rFonts w:ascii="Aptos Narrow" w:hAnsi="Aptos Narrow"/>
                <w:color w:val="000000"/>
                <w:sz w:val="22"/>
                <w:szCs w:val="22"/>
              </w:rPr>
            </w:pPr>
            <w:r w:rsidRPr="000B7B18">
              <w:rPr>
                <w:rFonts w:ascii="Aptos Narrow" w:hAnsi="Aptos Narrow"/>
                <w:sz w:val="22"/>
                <w:szCs w:val="22"/>
              </w:rPr>
              <w:t>Internationaal 100-350 gr.</w:t>
            </w:r>
          </w:p>
        </w:tc>
        <w:tc>
          <w:tcPr>
            <w:tcW w:w="747" w:type="dxa"/>
            <w:noWrap/>
            <w:hideMark/>
          </w:tcPr>
          <w:p w14:paraId="6CBEF731" w14:textId="77777777" w:rsidR="00F35D44" w:rsidRPr="000B7B18" w:rsidRDefault="00F35D44" w:rsidP="00F35D44">
            <w:pPr>
              <w:spacing w:line="240" w:lineRule="auto"/>
              <w:jc w:val="center"/>
              <w:rPr>
                <w:rFonts w:ascii="Aptos Narrow" w:hAnsi="Aptos Narrow"/>
                <w:color w:val="000000"/>
                <w:sz w:val="22"/>
                <w:szCs w:val="22"/>
              </w:rPr>
            </w:pPr>
            <w:r w:rsidRPr="000B7B18">
              <w:rPr>
                <w:rFonts w:ascii="Aptos Narrow" w:hAnsi="Aptos Narrow"/>
                <w:color w:val="000000"/>
                <w:sz w:val="22"/>
                <w:szCs w:val="22"/>
              </w:rPr>
              <w:t>3</w:t>
            </w:r>
          </w:p>
        </w:tc>
        <w:tc>
          <w:tcPr>
            <w:tcW w:w="698" w:type="dxa"/>
            <w:noWrap/>
            <w:hideMark/>
          </w:tcPr>
          <w:p w14:paraId="751E066A" w14:textId="77777777" w:rsidR="00F35D44" w:rsidRPr="000B7B18" w:rsidRDefault="00F35D44" w:rsidP="00F35D44">
            <w:pPr>
              <w:spacing w:line="240" w:lineRule="auto"/>
              <w:jc w:val="center"/>
              <w:rPr>
                <w:rFonts w:ascii="Aptos Narrow" w:hAnsi="Aptos Narrow"/>
                <w:color w:val="000000"/>
                <w:sz w:val="22"/>
                <w:szCs w:val="22"/>
              </w:rPr>
            </w:pPr>
            <w:r w:rsidRPr="000B7B18">
              <w:rPr>
                <w:rFonts w:ascii="Aptos Narrow" w:hAnsi="Aptos Narrow"/>
                <w:color w:val="000000"/>
                <w:sz w:val="22"/>
                <w:szCs w:val="22"/>
              </w:rPr>
              <w:t>3</w:t>
            </w:r>
          </w:p>
        </w:tc>
        <w:tc>
          <w:tcPr>
            <w:tcW w:w="698" w:type="dxa"/>
            <w:noWrap/>
            <w:hideMark/>
          </w:tcPr>
          <w:p w14:paraId="1BE8F4D7" w14:textId="77777777" w:rsidR="00F35D44" w:rsidRPr="000B7B18" w:rsidRDefault="00F35D44" w:rsidP="00F35D44">
            <w:pPr>
              <w:spacing w:line="240" w:lineRule="auto"/>
              <w:jc w:val="center"/>
              <w:rPr>
                <w:rFonts w:ascii="Aptos Narrow" w:hAnsi="Aptos Narrow"/>
                <w:color w:val="000000"/>
                <w:sz w:val="22"/>
                <w:szCs w:val="22"/>
              </w:rPr>
            </w:pPr>
            <w:r w:rsidRPr="000B7B18">
              <w:rPr>
                <w:rFonts w:ascii="Aptos Narrow" w:hAnsi="Aptos Narrow"/>
                <w:color w:val="000000"/>
                <w:sz w:val="22"/>
                <w:szCs w:val="22"/>
              </w:rPr>
              <w:t>3</w:t>
            </w:r>
          </w:p>
        </w:tc>
        <w:tc>
          <w:tcPr>
            <w:tcW w:w="698" w:type="dxa"/>
            <w:noWrap/>
            <w:hideMark/>
          </w:tcPr>
          <w:p w14:paraId="530597F9" w14:textId="77777777" w:rsidR="00F35D44" w:rsidRPr="000B7B18" w:rsidRDefault="00F35D44" w:rsidP="00F35D44">
            <w:pPr>
              <w:spacing w:line="240" w:lineRule="auto"/>
              <w:jc w:val="center"/>
              <w:rPr>
                <w:rFonts w:ascii="Aptos Narrow" w:hAnsi="Aptos Narrow"/>
                <w:color w:val="000000"/>
                <w:sz w:val="22"/>
                <w:szCs w:val="22"/>
              </w:rPr>
            </w:pPr>
            <w:r w:rsidRPr="000B7B18">
              <w:rPr>
                <w:rFonts w:ascii="Aptos Narrow" w:hAnsi="Aptos Narrow"/>
                <w:color w:val="000000"/>
                <w:sz w:val="22"/>
                <w:szCs w:val="22"/>
              </w:rPr>
              <w:t>3</w:t>
            </w:r>
          </w:p>
        </w:tc>
        <w:tc>
          <w:tcPr>
            <w:tcW w:w="698" w:type="dxa"/>
            <w:noWrap/>
            <w:hideMark/>
          </w:tcPr>
          <w:p w14:paraId="18A40A52" w14:textId="77777777" w:rsidR="00F35D44" w:rsidRPr="000B7B18" w:rsidRDefault="00F35D44" w:rsidP="00F35D44">
            <w:pPr>
              <w:spacing w:line="240" w:lineRule="auto"/>
              <w:jc w:val="center"/>
              <w:rPr>
                <w:rFonts w:ascii="Aptos Narrow" w:hAnsi="Aptos Narrow"/>
                <w:color w:val="000000"/>
                <w:sz w:val="22"/>
                <w:szCs w:val="22"/>
              </w:rPr>
            </w:pPr>
            <w:r w:rsidRPr="000B7B18">
              <w:rPr>
                <w:rFonts w:ascii="Aptos Narrow" w:hAnsi="Aptos Narrow"/>
                <w:color w:val="000000"/>
                <w:sz w:val="22"/>
                <w:szCs w:val="22"/>
              </w:rPr>
              <w:t>3</w:t>
            </w:r>
          </w:p>
        </w:tc>
        <w:tc>
          <w:tcPr>
            <w:tcW w:w="724" w:type="dxa"/>
            <w:noWrap/>
            <w:hideMark/>
          </w:tcPr>
          <w:p w14:paraId="682C9D9D" w14:textId="77777777" w:rsidR="00F35D44" w:rsidRPr="000B7B18" w:rsidRDefault="00F35D44" w:rsidP="00F35D44">
            <w:pPr>
              <w:spacing w:line="240" w:lineRule="auto"/>
              <w:jc w:val="center"/>
              <w:rPr>
                <w:rFonts w:ascii="Aptos Narrow" w:hAnsi="Aptos Narrow"/>
                <w:color w:val="000000"/>
                <w:sz w:val="22"/>
                <w:szCs w:val="22"/>
              </w:rPr>
            </w:pPr>
            <w:r w:rsidRPr="000B7B18">
              <w:rPr>
                <w:rFonts w:ascii="Aptos Narrow" w:hAnsi="Aptos Narrow"/>
                <w:color w:val="000000"/>
                <w:sz w:val="22"/>
                <w:szCs w:val="22"/>
              </w:rPr>
              <w:t>2</w:t>
            </w:r>
          </w:p>
        </w:tc>
        <w:tc>
          <w:tcPr>
            <w:tcW w:w="698" w:type="dxa"/>
            <w:noWrap/>
            <w:hideMark/>
          </w:tcPr>
          <w:p w14:paraId="12A78839" w14:textId="77777777" w:rsidR="00F35D44" w:rsidRPr="000B7B18" w:rsidRDefault="00F35D44" w:rsidP="00F35D44">
            <w:pPr>
              <w:spacing w:line="240" w:lineRule="auto"/>
              <w:jc w:val="center"/>
              <w:rPr>
                <w:rFonts w:ascii="Aptos Narrow" w:hAnsi="Aptos Narrow"/>
                <w:color w:val="000000"/>
                <w:sz w:val="22"/>
                <w:szCs w:val="22"/>
              </w:rPr>
            </w:pPr>
            <w:r w:rsidRPr="000B7B18">
              <w:rPr>
                <w:rFonts w:ascii="Aptos Narrow" w:hAnsi="Aptos Narrow"/>
                <w:color w:val="000000"/>
                <w:sz w:val="22"/>
                <w:szCs w:val="22"/>
              </w:rPr>
              <w:t>2</w:t>
            </w:r>
          </w:p>
        </w:tc>
        <w:tc>
          <w:tcPr>
            <w:tcW w:w="698" w:type="dxa"/>
            <w:noWrap/>
            <w:hideMark/>
          </w:tcPr>
          <w:p w14:paraId="4021B3AC" w14:textId="77777777" w:rsidR="00F35D44" w:rsidRPr="000B7B18" w:rsidRDefault="00F35D44" w:rsidP="00F35D44">
            <w:pPr>
              <w:spacing w:line="240" w:lineRule="auto"/>
              <w:jc w:val="center"/>
              <w:rPr>
                <w:rFonts w:ascii="Aptos Narrow" w:hAnsi="Aptos Narrow"/>
                <w:color w:val="000000"/>
                <w:sz w:val="22"/>
                <w:szCs w:val="22"/>
              </w:rPr>
            </w:pPr>
            <w:r w:rsidRPr="000B7B18">
              <w:rPr>
                <w:rFonts w:ascii="Aptos Narrow" w:hAnsi="Aptos Narrow"/>
                <w:color w:val="000000"/>
                <w:sz w:val="22"/>
                <w:szCs w:val="22"/>
              </w:rPr>
              <w:t>2</w:t>
            </w:r>
          </w:p>
        </w:tc>
        <w:tc>
          <w:tcPr>
            <w:tcW w:w="733" w:type="dxa"/>
            <w:noWrap/>
            <w:hideMark/>
          </w:tcPr>
          <w:p w14:paraId="67F69377" w14:textId="77777777" w:rsidR="00F35D44" w:rsidRPr="000B7B18" w:rsidRDefault="00F35D44" w:rsidP="00F35D44">
            <w:pPr>
              <w:spacing w:line="240" w:lineRule="auto"/>
              <w:jc w:val="center"/>
              <w:rPr>
                <w:rFonts w:ascii="Aptos Narrow" w:hAnsi="Aptos Narrow"/>
                <w:color w:val="000000"/>
                <w:sz w:val="22"/>
                <w:szCs w:val="22"/>
              </w:rPr>
            </w:pPr>
            <w:r w:rsidRPr="000B7B18">
              <w:rPr>
                <w:rFonts w:ascii="Aptos Narrow" w:hAnsi="Aptos Narrow"/>
                <w:color w:val="000000"/>
                <w:sz w:val="22"/>
                <w:szCs w:val="22"/>
              </w:rPr>
              <w:t>2</w:t>
            </w:r>
          </w:p>
        </w:tc>
      </w:tr>
      <w:tr w:rsidR="00F35D44" w:rsidRPr="000B7B18" w14:paraId="4DD47587" w14:textId="77777777" w:rsidTr="00D531BC">
        <w:trPr>
          <w:cnfStyle w:val="000000100000" w:firstRow="0" w:lastRow="0" w:firstColumn="0" w:lastColumn="0" w:oddVBand="0" w:evenVBand="0" w:oddHBand="1" w:evenHBand="0" w:firstRowFirstColumn="0" w:firstRowLastColumn="0" w:lastRowFirstColumn="0" w:lastRowLastColumn="0"/>
          <w:trHeight w:val="288"/>
        </w:trPr>
        <w:tc>
          <w:tcPr>
            <w:tcW w:w="3673" w:type="dxa"/>
            <w:noWrap/>
            <w:hideMark/>
          </w:tcPr>
          <w:p w14:paraId="5F0F9704" w14:textId="77777777" w:rsidR="00F35D44" w:rsidRPr="000B7B18" w:rsidRDefault="00F35D44" w:rsidP="00F35D44">
            <w:pPr>
              <w:spacing w:line="240" w:lineRule="auto"/>
              <w:rPr>
                <w:rFonts w:ascii="Aptos Narrow" w:hAnsi="Aptos Narrow"/>
                <w:color w:val="000000"/>
                <w:sz w:val="22"/>
                <w:szCs w:val="22"/>
              </w:rPr>
            </w:pPr>
            <w:r w:rsidRPr="000B7B18">
              <w:rPr>
                <w:rFonts w:ascii="Aptos Narrow" w:hAnsi="Aptos Narrow"/>
                <w:sz w:val="22"/>
                <w:szCs w:val="22"/>
              </w:rPr>
              <w:t>Interne postronde</w:t>
            </w:r>
          </w:p>
        </w:tc>
        <w:tc>
          <w:tcPr>
            <w:tcW w:w="747" w:type="dxa"/>
            <w:noWrap/>
            <w:hideMark/>
          </w:tcPr>
          <w:p w14:paraId="7421527C" w14:textId="77777777" w:rsidR="00F35D44" w:rsidRPr="000B7B18" w:rsidRDefault="00F35D44" w:rsidP="00F35D44">
            <w:pPr>
              <w:spacing w:line="240" w:lineRule="auto"/>
              <w:jc w:val="center"/>
              <w:rPr>
                <w:rFonts w:ascii="Aptos Narrow" w:hAnsi="Aptos Narrow"/>
                <w:color w:val="000000"/>
                <w:sz w:val="22"/>
                <w:szCs w:val="22"/>
              </w:rPr>
            </w:pPr>
            <w:r w:rsidRPr="000B7B18">
              <w:rPr>
                <w:rFonts w:ascii="Aptos Narrow" w:hAnsi="Aptos Narrow"/>
                <w:color w:val="000000"/>
                <w:sz w:val="22"/>
                <w:szCs w:val="22"/>
              </w:rPr>
              <w:t>30</w:t>
            </w:r>
          </w:p>
        </w:tc>
        <w:tc>
          <w:tcPr>
            <w:tcW w:w="698" w:type="dxa"/>
            <w:noWrap/>
            <w:hideMark/>
          </w:tcPr>
          <w:p w14:paraId="3D665DAD" w14:textId="77777777" w:rsidR="00F35D44" w:rsidRPr="000B7B18" w:rsidRDefault="00F35D44" w:rsidP="00F35D44">
            <w:pPr>
              <w:spacing w:line="240" w:lineRule="auto"/>
              <w:jc w:val="center"/>
              <w:rPr>
                <w:rFonts w:ascii="Aptos Narrow" w:hAnsi="Aptos Narrow"/>
                <w:color w:val="000000"/>
                <w:sz w:val="22"/>
                <w:szCs w:val="22"/>
              </w:rPr>
            </w:pPr>
            <w:r w:rsidRPr="000B7B18">
              <w:rPr>
                <w:rFonts w:ascii="Aptos Narrow" w:hAnsi="Aptos Narrow"/>
                <w:color w:val="000000"/>
                <w:sz w:val="22"/>
                <w:szCs w:val="22"/>
              </w:rPr>
              <w:t>28</w:t>
            </w:r>
          </w:p>
        </w:tc>
        <w:tc>
          <w:tcPr>
            <w:tcW w:w="698" w:type="dxa"/>
            <w:noWrap/>
            <w:hideMark/>
          </w:tcPr>
          <w:p w14:paraId="1B248ECA" w14:textId="77777777" w:rsidR="00F35D44" w:rsidRPr="000B7B18" w:rsidRDefault="00F35D44" w:rsidP="00F35D44">
            <w:pPr>
              <w:spacing w:line="240" w:lineRule="auto"/>
              <w:jc w:val="center"/>
              <w:rPr>
                <w:rFonts w:ascii="Aptos Narrow" w:hAnsi="Aptos Narrow"/>
                <w:color w:val="000000"/>
                <w:sz w:val="22"/>
                <w:szCs w:val="22"/>
              </w:rPr>
            </w:pPr>
            <w:r w:rsidRPr="000B7B18">
              <w:rPr>
                <w:rFonts w:ascii="Aptos Narrow" w:hAnsi="Aptos Narrow"/>
                <w:color w:val="000000"/>
                <w:sz w:val="22"/>
                <w:szCs w:val="22"/>
              </w:rPr>
              <w:t>27</w:t>
            </w:r>
          </w:p>
        </w:tc>
        <w:tc>
          <w:tcPr>
            <w:tcW w:w="698" w:type="dxa"/>
            <w:noWrap/>
            <w:hideMark/>
          </w:tcPr>
          <w:p w14:paraId="6486A629" w14:textId="77777777" w:rsidR="00F35D44" w:rsidRPr="000B7B18" w:rsidRDefault="00F35D44" w:rsidP="00F35D44">
            <w:pPr>
              <w:spacing w:line="240" w:lineRule="auto"/>
              <w:jc w:val="center"/>
              <w:rPr>
                <w:rFonts w:ascii="Aptos Narrow" w:hAnsi="Aptos Narrow"/>
                <w:color w:val="000000"/>
                <w:sz w:val="22"/>
                <w:szCs w:val="22"/>
              </w:rPr>
            </w:pPr>
            <w:r w:rsidRPr="000B7B18">
              <w:rPr>
                <w:rFonts w:ascii="Aptos Narrow" w:hAnsi="Aptos Narrow"/>
                <w:color w:val="000000"/>
                <w:sz w:val="22"/>
                <w:szCs w:val="22"/>
              </w:rPr>
              <w:t>25</w:t>
            </w:r>
          </w:p>
        </w:tc>
        <w:tc>
          <w:tcPr>
            <w:tcW w:w="698" w:type="dxa"/>
            <w:noWrap/>
            <w:hideMark/>
          </w:tcPr>
          <w:p w14:paraId="1CA15760" w14:textId="77777777" w:rsidR="00F35D44" w:rsidRPr="000B7B18" w:rsidRDefault="00F35D44" w:rsidP="00F35D44">
            <w:pPr>
              <w:spacing w:line="240" w:lineRule="auto"/>
              <w:jc w:val="center"/>
              <w:rPr>
                <w:rFonts w:ascii="Aptos Narrow" w:hAnsi="Aptos Narrow"/>
                <w:color w:val="000000"/>
                <w:sz w:val="22"/>
                <w:szCs w:val="22"/>
              </w:rPr>
            </w:pPr>
            <w:r w:rsidRPr="000B7B18">
              <w:rPr>
                <w:rFonts w:ascii="Aptos Narrow" w:hAnsi="Aptos Narrow"/>
                <w:color w:val="000000"/>
                <w:sz w:val="22"/>
                <w:szCs w:val="22"/>
              </w:rPr>
              <w:t>24</w:t>
            </w:r>
          </w:p>
        </w:tc>
        <w:tc>
          <w:tcPr>
            <w:tcW w:w="724" w:type="dxa"/>
            <w:noWrap/>
            <w:hideMark/>
          </w:tcPr>
          <w:p w14:paraId="74A1C79A" w14:textId="77777777" w:rsidR="00F35D44" w:rsidRPr="000B7B18" w:rsidRDefault="00F35D44" w:rsidP="00F35D44">
            <w:pPr>
              <w:spacing w:line="240" w:lineRule="auto"/>
              <w:jc w:val="center"/>
              <w:rPr>
                <w:rFonts w:ascii="Aptos Narrow" w:hAnsi="Aptos Narrow"/>
                <w:color w:val="000000"/>
                <w:sz w:val="22"/>
                <w:szCs w:val="22"/>
              </w:rPr>
            </w:pPr>
            <w:r w:rsidRPr="000B7B18">
              <w:rPr>
                <w:rFonts w:ascii="Aptos Narrow" w:hAnsi="Aptos Narrow"/>
                <w:color w:val="000000"/>
                <w:sz w:val="22"/>
                <w:szCs w:val="22"/>
              </w:rPr>
              <w:t>23</w:t>
            </w:r>
          </w:p>
        </w:tc>
        <w:tc>
          <w:tcPr>
            <w:tcW w:w="698" w:type="dxa"/>
            <w:noWrap/>
            <w:hideMark/>
          </w:tcPr>
          <w:p w14:paraId="7D7354F4" w14:textId="77777777" w:rsidR="00F35D44" w:rsidRPr="000B7B18" w:rsidRDefault="00F35D44" w:rsidP="00F35D44">
            <w:pPr>
              <w:spacing w:line="240" w:lineRule="auto"/>
              <w:jc w:val="center"/>
              <w:rPr>
                <w:rFonts w:ascii="Aptos Narrow" w:hAnsi="Aptos Narrow"/>
                <w:color w:val="000000"/>
                <w:sz w:val="22"/>
                <w:szCs w:val="22"/>
              </w:rPr>
            </w:pPr>
            <w:r w:rsidRPr="000B7B18">
              <w:rPr>
                <w:rFonts w:ascii="Aptos Narrow" w:hAnsi="Aptos Narrow"/>
                <w:color w:val="000000"/>
                <w:sz w:val="22"/>
                <w:szCs w:val="22"/>
              </w:rPr>
              <w:t>22</w:t>
            </w:r>
          </w:p>
        </w:tc>
        <w:tc>
          <w:tcPr>
            <w:tcW w:w="698" w:type="dxa"/>
            <w:noWrap/>
            <w:hideMark/>
          </w:tcPr>
          <w:p w14:paraId="4C8F1824" w14:textId="77777777" w:rsidR="00F35D44" w:rsidRPr="000B7B18" w:rsidRDefault="00F35D44" w:rsidP="00F35D44">
            <w:pPr>
              <w:spacing w:line="240" w:lineRule="auto"/>
              <w:jc w:val="center"/>
              <w:rPr>
                <w:rFonts w:ascii="Aptos Narrow" w:hAnsi="Aptos Narrow"/>
                <w:color w:val="000000"/>
                <w:sz w:val="22"/>
                <w:szCs w:val="22"/>
              </w:rPr>
            </w:pPr>
            <w:r w:rsidRPr="000B7B18">
              <w:rPr>
                <w:rFonts w:ascii="Aptos Narrow" w:hAnsi="Aptos Narrow"/>
                <w:color w:val="000000"/>
                <w:sz w:val="22"/>
                <w:szCs w:val="22"/>
              </w:rPr>
              <w:t>21</w:t>
            </w:r>
          </w:p>
        </w:tc>
        <w:tc>
          <w:tcPr>
            <w:tcW w:w="733" w:type="dxa"/>
            <w:noWrap/>
            <w:hideMark/>
          </w:tcPr>
          <w:p w14:paraId="289DEE87" w14:textId="77777777" w:rsidR="00F35D44" w:rsidRPr="000B7B18" w:rsidRDefault="00F35D44" w:rsidP="00F35D44">
            <w:pPr>
              <w:spacing w:line="240" w:lineRule="auto"/>
              <w:jc w:val="center"/>
              <w:rPr>
                <w:rFonts w:ascii="Aptos Narrow" w:hAnsi="Aptos Narrow"/>
                <w:color w:val="000000"/>
                <w:sz w:val="22"/>
                <w:szCs w:val="22"/>
              </w:rPr>
            </w:pPr>
            <w:r w:rsidRPr="000B7B18">
              <w:rPr>
                <w:rFonts w:ascii="Aptos Narrow" w:hAnsi="Aptos Narrow"/>
                <w:color w:val="000000"/>
                <w:sz w:val="22"/>
                <w:szCs w:val="22"/>
              </w:rPr>
              <w:t>20</w:t>
            </w:r>
          </w:p>
        </w:tc>
      </w:tr>
      <w:tr w:rsidR="00F35D44" w:rsidRPr="000B7B18" w14:paraId="774CC497" w14:textId="77777777" w:rsidTr="00D531BC">
        <w:trPr>
          <w:cnfStyle w:val="000000010000" w:firstRow="0" w:lastRow="0" w:firstColumn="0" w:lastColumn="0" w:oddVBand="0" w:evenVBand="0" w:oddHBand="0" w:evenHBand="1" w:firstRowFirstColumn="0" w:firstRowLastColumn="0" w:lastRowFirstColumn="0" w:lastRowLastColumn="0"/>
          <w:trHeight w:val="288"/>
        </w:trPr>
        <w:tc>
          <w:tcPr>
            <w:tcW w:w="3673" w:type="dxa"/>
            <w:noWrap/>
            <w:hideMark/>
          </w:tcPr>
          <w:p w14:paraId="6AAD96A1" w14:textId="77777777" w:rsidR="00F35D44" w:rsidRPr="000B7B18" w:rsidRDefault="00F35D44" w:rsidP="00F35D44">
            <w:pPr>
              <w:spacing w:line="240" w:lineRule="auto"/>
              <w:rPr>
                <w:rFonts w:ascii="Aptos Narrow" w:hAnsi="Aptos Narrow"/>
                <w:color w:val="000000"/>
                <w:sz w:val="22"/>
                <w:szCs w:val="22"/>
              </w:rPr>
            </w:pPr>
            <w:r w:rsidRPr="000B7B18">
              <w:rPr>
                <w:rFonts w:ascii="Aptos Narrow" w:hAnsi="Aptos Narrow"/>
                <w:sz w:val="22"/>
                <w:szCs w:val="22"/>
              </w:rPr>
              <w:t>Koeriersrit buiten Arnhem</w:t>
            </w:r>
          </w:p>
        </w:tc>
        <w:tc>
          <w:tcPr>
            <w:tcW w:w="747" w:type="dxa"/>
            <w:noWrap/>
            <w:hideMark/>
          </w:tcPr>
          <w:p w14:paraId="20788F7B" w14:textId="77777777" w:rsidR="00F35D44" w:rsidRPr="000B7B18" w:rsidRDefault="00F35D44" w:rsidP="00F35D44">
            <w:pPr>
              <w:spacing w:line="240" w:lineRule="auto"/>
              <w:jc w:val="center"/>
              <w:rPr>
                <w:rFonts w:ascii="Aptos Narrow" w:hAnsi="Aptos Narrow"/>
                <w:color w:val="000000"/>
                <w:sz w:val="22"/>
                <w:szCs w:val="22"/>
              </w:rPr>
            </w:pPr>
            <w:r w:rsidRPr="000B7B18">
              <w:rPr>
                <w:rFonts w:ascii="Aptos Narrow" w:hAnsi="Aptos Narrow"/>
                <w:color w:val="000000"/>
                <w:sz w:val="22"/>
                <w:szCs w:val="22"/>
              </w:rPr>
              <w:t>5</w:t>
            </w:r>
          </w:p>
        </w:tc>
        <w:tc>
          <w:tcPr>
            <w:tcW w:w="698" w:type="dxa"/>
            <w:noWrap/>
            <w:hideMark/>
          </w:tcPr>
          <w:p w14:paraId="4C25383A" w14:textId="77777777" w:rsidR="00F35D44" w:rsidRPr="000B7B18" w:rsidRDefault="00F35D44" w:rsidP="00F35D44">
            <w:pPr>
              <w:spacing w:line="240" w:lineRule="auto"/>
              <w:jc w:val="center"/>
              <w:rPr>
                <w:rFonts w:ascii="Aptos Narrow" w:hAnsi="Aptos Narrow"/>
                <w:color w:val="000000"/>
                <w:sz w:val="22"/>
                <w:szCs w:val="22"/>
              </w:rPr>
            </w:pPr>
            <w:r w:rsidRPr="000B7B18">
              <w:rPr>
                <w:rFonts w:ascii="Aptos Narrow" w:hAnsi="Aptos Narrow"/>
                <w:color w:val="000000"/>
                <w:sz w:val="22"/>
                <w:szCs w:val="22"/>
              </w:rPr>
              <w:t>4</w:t>
            </w:r>
          </w:p>
        </w:tc>
        <w:tc>
          <w:tcPr>
            <w:tcW w:w="698" w:type="dxa"/>
            <w:noWrap/>
            <w:hideMark/>
          </w:tcPr>
          <w:p w14:paraId="4AEADB0B" w14:textId="77777777" w:rsidR="00F35D44" w:rsidRPr="000B7B18" w:rsidRDefault="00F35D44" w:rsidP="00F35D44">
            <w:pPr>
              <w:spacing w:line="240" w:lineRule="auto"/>
              <w:jc w:val="center"/>
              <w:rPr>
                <w:rFonts w:ascii="Aptos Narrow" w:hAnsi="Aptos Narrow"/>
                <w:color w:val="000000"/>
                <w:sz w:val="22"/>
                <w:szCs w:val="22"/>
              </w:rPr>
            </w:pPr>
            <w:r w:rsidRPr="000B7B18">
              <w:rPr>
                <w:rFonts w:ascii="Aptos Narrow" w:hAnsi="Aptos Narrow"/>
                <w:color w:val="000000"/>
                <w:sz w:val="22"/>
                <w:szCs w:val="22"/>
              </w:rPr>
              <w:t>4</w:t>
            </w:r>
          </w:p>
        </w:tc>
        <w:tc>
          <w:tcPr>
            <w:tcW w:w="698" w:type="dxa"/>
            <w:noWrap/>
            <w:hideMark/>
          </w:tcPr>
          <w:p w14:paraId="2EE203E6" w14:textId="77777777" w:rsidR="00F35D44" w:rsidRPr="000B7B18" w:rsidRDefault="00F35D44" w:rsidP="00F35D44">
            <w:pPr>
              <w:spacing w:line="240" w:lineRule="auto"/>
              <w:jc w:val="center"/>
              <w:rPr>
                <w:rFonts w:ascii="Aptos Narrow" w:hAnsi="Aptos Narrow"/>
                <w:color w:val="000000"/>
                <w:sz w:val="22"/>
                <w:szCs w:val="22"/>
              </w:rPr>
            </w:pPr>
            <w:r w:rsidRPr="000B7B18">
              <w:rPr>
                <w:rFonts w:ascii="Aptos Narrow" w:hAnsi="Aptos Narrow"/>
                <w:color w:val="000000"/>
                <w:sz w:val="22"/>
                <w:szCs w:val="22"/>
              </w:rPr>
              <w:t>4</w:t>
            </w:r>
          </w:p>
        </w:tc>
        <w:tc>
          <w:tcPr>
            <w:tcW w:w="698" w:type="dxa"/>
            <w:noWrap/>
            <w:hideMark/>
          </w:tcPr>
          <w:p w14:paraId="2FBC4C4C" w14:textId="77777777" w:rsidR="00F35D44" w:rsidRPr="000B7B18" w:rsidRDefault="00F35D44" w:rsidP="00F35D44">
            <w:pPr>
              <w:spacing w:line="240" w:lineRule="auto"/>
              <w:jc w:val="center"/>
              <w:rPr>
                <w:rFonts w:ascii="Aptos Narrow" w:hAnsi="Aptos Narrow"/>
                <w:color w:val="000000"/>
                <w:sz w:val="22"/>
                <w:szCs w:val="22"/>
              </w:rPr>
            </w:pPr>
            <w:r w:rsidRPr="000B7B18">
              <w:rPr>
                <w:rFonts w:ascii="Aptos Narrow" w:hAnsi="Aptos Narrow"/>
                <w:color w:val="000000"/>
                <w:sz w:val="22"/>
                <w:szCs w:val="22"/>
              </w:rPr>
              <w:t>4</w:t>
            </w:r>
          </w:p>
        </w:tc>
        <w:tc>
          <w:tcPr>
            <w:tcW w:w="724" w:type="dxa"/>
            <w:noWrap/>
            <w:hideMark/>
          </w:tcPr>
          <w:p w14:paraId="65C7CCDC" w14:textId="77777777" w:rsidR="00F35D44" w:rsidRPr="000B7B18" w:rsidRDefault="00F35D44" w:rsidP="00F35D44">
            <w:pPr>
              <w:spacing w:line="240" w:lineRule="auto"/>
              <w:jc w:val="center"/>
              <w:rPr>
                <w:rFonts w:ascii="Aptos Narrow" w:hAnsi="Aptos Narrow"/>
                <w:color w:val="000000"/>
                <w:sz w:val="22"/>
                <w:szCs w:val="22"/>
              </w:rPr>
            </w:pPr>
            <w:r w:rsidRPr="000B7B18">
              <w:rPr>
                <w:rFonts w:ascii="Aptos Narrow" w:hAnsi="Aptos Narrow"/>
                <w:color w:val="000000"/>
                <w:sz w:val="22"/>
                <w:szCs w:val="22"/>
              </w:rPr>
              <w:t>3</w:t>
            </w:r>
          </w:p>
        </w:tc>
        <w:tc>
          <w:tcPr>
            <w:tcW w:w="698" w:type="dxa"/>
            <w:noWrap/>
            <w:hideMark/>
          </w:tcPr>
          <w:p w14:paraId="3D0AF82D" w14:textId="77777777" w:rsidR="00F35D44" w:rsidRPr="000B7B18" w:rsidRDefault="00F35D44" w:rsidP="00F35D44">
            <w:pPr>
              <w:spacing w:line="240" w:lineRule="auto"/>
              <w:jc w:val="center"/>
              <w:rPr>
                <w:rFonts w:ascii="Aptos Narrow" w:hAnsi="Aptos Narrow"/>
                <w:color w:val="000000"/>
                <w:sz w:val="22"/>
                <w:szCs w:val="22"/>
              </w:rPr>
            </w:pPr>
            <w:r w:rsidRPr="000B7B18">
              <w:rPr>
                <w:rFonts w:ascii="Aptos Narrow" w:hAnsi="Aptos Narrow"/>
                <w:color w:val="000000"/>
                <w:sz w:val="22"/>
                <w:szCs w:val="22"/>
              </w:rPr>
              <w:t>3</w:t>
            </w:r>
          </w:p>
        </w:tc>
        <w:tc>
          <w:tcPr>
            <w:tcW w:w="698" w:type="dxa"/>
            <w:noWrap/>
            <w:hideMark/>
          </w:tcPr>
          <w:p w14:paraId="68DFB189" w14:textId="77777777" w:rsidR="00F35D44" w:rsidRPr="000B7B18" w:rsidRDefault="00F35D44" w:rsidP="00F35D44">
            <w:pPr>
              <w:spacing w:line="240" w:lineRule="auto"/>
              <w:jc w:val="center"/>
              <w:rPr>
                <w:rFonts w:ascii="Aptos Narrow" w:hAnsi="Aptos Narrow"/>
                <w:color w:val="000000"/>
                <w:sz w:val="22"/>
                <w:szCs w:val="22"/>
              </w:rPr>
            </w:pPr>
            <w:r w:rsidRPr="000B7B18">
              <w:rPr>
                <w:rFonts w:ascii="Aptos Narrow" w:hAnsi="Aptos Narrow"/>
                <w:color w:val="000000"/>
                <w:sz w:val="22"/>
                <w:szCs w:val="22"/>
              </w:rPr>
              <w:t>3</w:t>
            </w:r>
          </w:p>
        </w:tc>
        <w:tc>
          <w:tcPr>
            <w:tcW w:w="733" w:type="dxa"/>
            <w:noWrap/>
            <w:hideMark/>
          </w:tcPr>
          <w:p w14:paraId="68AAB0C8" w14:textId="77777777" w:rsidR="00F35D44" w:rsidRPr="000B7B18" w:rsidRDefault="00F35D44" w:rsidP="00F35D44">
            <w:pPr>
              <w:spacing w:line="240" w:lineRule="auto"/>
              <w:jc w:val="center"/>
              <w:rPr>
                <w:rFonts w:ascii="Aptos Narrow" w:hAnsi="Aptos Narrow"/>
                <w:color w:val="000000"/>
                <w:sz w:val="22"/>
                <w:szCs w:val="22"/>
              </w:rPr>
            </w:pPr>
            <w:r w:rsidRPr="000B7B18">
              <w:rPr>
                <w:rFonts w:ascii="Aptos Narrow" w:hAnsi="Aptos Narrow"/>
                <w:color w:val="000000"/>
                <w:sz w:val="22"/>
                <w:szCs w:val="22"/>
              </w:rPr>
              <w:t>3</w:t>
            </w:r>
          </w:p>
        </w:tc>
      </w:tr>
      <w:tr w:rsidR="00F35D44" w:rsidRPr="000B7B18" w14:paraId="70B48AF2" w14:textId="77777777" w:rsidTr="00D531BC">
        <w:trPr>
          <w:cnfStyle w:val="000000100000" w:firstRow="0" w:lastRow="0" w:firstColumn="0" w:lastColumn="0" w:oddVBand="0" w:evenVBand="0" w:oddHBand="1" w:evenHBand="0" w:firstRowFirstColumn="0" w:firstRowLastColumn="0" w:lastRowFirstColumn="0" w:lastRowLastColumn="0"/>
          <w:trHeight w:val="288"/>
        </w:trPr>
        <w:tc>
          <w:tcPr>
            <w:tcW w:w="3673" w:type="dxa"/>
            <w:noWrap/>
            <w:hideMark/>
          </w:tcPr>
          <w:p w14:paraId="571ED030" w14:textId="77777777" w:rsidR="00F35D44" w:rsidRPr="000B7B18" w:rsidRDefault="00F35D44" w:rsidP="00F35D44">
            <w:pPr>
              <w:spacing w:line="240" w:lineRule="auto"/>
              <w:rPr>
                <w:rFonts w:ascii="Aptos Narrow" w:hAnsi="Aptos Narrow"/>
                <w:color w:val="000000"/>
                <w:sz w:val="22"/>
                <w:szCs w:val="22"/>
              </w:rPr>
            </w:pPr>
            <w:r w:rsidRPr="000B7B18">
              <w:rPr>
                <w:rFonts w:ascii="Aptos Narrow" w:hAnsi="Aptos Narrow"/>
                <w:sz w:val="22"/>
                <w:szCs w:val="22"/>
              </w:rPr>
              <w:t>Pakket</w:t>
            </w:r>
          </w:p>
        </w:tc>
        <w:tc>
          <w:tcPr>
            <w:tcW w:w="747" w:type="dxa"/>
            <w:noWrap/>
            <w:hideMark/>
          </w:tcPr>
          <w:p w14:paraId="54259AAD" w14:textId="77777777" w:rsidR="00F35D44" w:rsidRPr="000B7B18" w:rsidRDefault="00F35D44" w:rsidP="00F35D44">
            <w:pPr>
              <w:spacing w:line="240" w:lineRule="auto"/>
              <w:jc w:val="center"/>
              <w:rPr>
                <w:rFonts w:ascii="Aptos Narrow" w:hAnsi="Aptos Narrow"/>
                <w:color w:val="000000"/>
                <w:sz w:val="22"/>
                <w:szCs w:val="22"/>
              </w:rPr>
            </w:pPr>
            <w:r w:rsidRPr="000B7B18">
              <w:rPr>
                <w:rFonts w:ascii="Aptos Narrow" w:hAnsi="Aptos Narrow"/>
                <w:color w:val="000000"/>
                <w:sz w:val="22"/>
                <w:szCs w:val="22"/>
              </w:rPr>
              <w:t>29</w:t>
            </w:r>
          </w:p>
        </w:tc>
        <w:tc>
          <w:tcPr>
            <w:tcW w:w="698" w:type="dxa"/>
            <w:noWrap/>
            <w:hideMark/>
          </w:tcPr>
          <w:p w14:paraId="41ABC580" w14:textId="77777777" w:rsidR="00F35D44" w:rsidRPr="000B7B18" w:rsidRDefault="00F35D44" w:rsidP="00F35D44">
            <w:pPr>
              <w:spacing w:line="240" w:lineRule="auto"/>
              <w:jc w:val="center"/>
              <w:rPr>
                <w:rFonts w:ascii="Aptos Narrow" w:hAnsi="Aptos Narrow"/>
                <w:color w:val="000000"/>
                <w:sz w:val="22"/>
                <w:szCs w:val="22"/>
              </w:rPr>
            </w:pPr>
            <w:r w:rsidRPr="000B7B18">
              <w:rPr>
                <w:rFonts w:ascii="Aptos Narrow" w:hAnsi="Aptos Narrow"/>
                <w:color w:val="000000"/>
                <w:sz w:val="22"/>
                <w:szCs w:val="22"/>
              </w:rPr>
              <w:t>27</w:t>
            </w:r>
          </w:p>
        </w:tc>
        <w:tc>
          <w:tcPr>
            <w:tcW w:w="698" w:type="dxa"/>
            <w:noWrap/>
            <w:hideMark/>
          </w:tcPr>
          <w:p w14:paraId="75C4937E" w14:textId="77777777" w:rsidR="00F35D44" w:rsidRPr="000B7B18" w:rsidRDefault="00F35D44" w:rsidP="00F35D44">
            <w:pPr>
              <w:spacing w:line="240" w:lineRule="auto"/>
              <w:jc w:val="center"/>
              <w:rPr>
                <w:rFonts w:ascii="Aptos Narrow" w:hAnsi="Aptos Narrow"/>
                <w:color w:val="000000"/>
                <w:sz w:val="22"/>
                <w:szCs w:val="22"/>
              </w:rPr>
            </w:pPr>
            <w:r w:rsidRPr="000B7B18">
              <w:rPr>
                <w:rFonts w:ascii="Aptos Narrow" w:hAnsi="Aptos Narrow"/>
                <w:color w:val="000000"/>
                <w:sz w:val="22"/>
                <w:szCs w:val="22"/>
              </w:rPr>
              <w:t>26</w:t>
            </w:r>
          </w:p>
        </w:tc>
        <w:tc>
          <w:tcPr>
            <w:tcW w:w="698" w:type="dxa"/>
            <w:noWrap/>
            <w:hideMark/>
          </w:tcPr>
          <w:p w14:paraId="115B3A5E" w14:textId="77777777" w:rsidR="00F35D44" w:rsidRPr="000B7B18" w:rsidRDefault="00F35D44" w:rsidP="00F35D44">
            <w:pPr>
              <w:spacing w:line="240" w:lineRule="auto"/>
              <w:jc w:val="center"/>
              <w:rPr>
                <w:rFonts w:ascii="Aptos Narrow" w:hAnsi="Aptos Narrow"/>
                <w:color w:val="000000"/>
                <w:sz w:val="22"/>
                <w:szCs w:val="22"/>
              </w:rPr>
            </w:pPr>
            <w:r w:rsidRPr="000B7B18">
              <w:rPr>
                <w:rFonts w:ascii="Aptos Narrow" w:hAnsi="Aptos Narrow"/>
                <w:color w:val="000000"/>
                <w:sz w:val="22"/>
                <w:szCs w:val="22"/>
              </w:rPr>
              <w:t>25</w:t>
            </w:r>
          </w:p>
        </w:tc>
        <w:tc>
          <w:tcPr>
            <w:tcW w:w="698" w:type="dxa"/>
            <w:noWrap/>
            <w:hideMark/>
          </w:tcPr>
          <w:p w14:paraId="73DAE9B5" w14:textId="77777777" w:rsidR="00F35D44" w:rsidRPr="000B7B18" w:rsidRDefault="00F35D44" w:rsidP="00F35D44">
            <w:pPr>
              <w:spacing w:line="240" w:lineRule="auto"/>
              <w:jc w:val="center"/>
              <w:rPr>
                <w:rFonts w:ascii="Aptos Narrow" w:hAnsi="Aptos Narrow"/>
                <w:color w:val="000000"/>
                <w:sz w:val="22"/>
                <w:szCs w:val="22"/>
              </w:rPr>
            </w:pPr>
            <w:r w:rsidRPr="000B7B18">
              <w:rPr>
                <w:rFonts w:ascii="Aptos Narrow" w:hAnsi="Aptos Narrow"/>
                <w:color w:val="000000"/>
                <w:sz w:val="22"/>
                <w:szCs w:val="22"/>
              </w:rPr>
              <w:t>23</w:t>
            </w:r>
          </w:p>
        </w:tc>
        <w:tc>
          <w:tcPr>
            <w:tcW w:w="724" w:type="dxa"/>
            <w:noWrap/>
            <w:hideMark/>
          </w:tcPr>
          <w:p w14:paraId="3044C27C" w14:textId="77777777" w:rsidR="00F35D44" w:rsidRPr="000B7B18" w:rsidRDefault="00F35D44" w:rsidP="00F35D44">
            <w:pPr>
              <w:spacing w:line="240" w:lineRule="auto"/>
              <w:jc w:val="center"/>
              <w:rPr>
                <w:rFonts w:ascii="Aptos Narrow" w:hAnsi="Aptos Narrow"/>
                <w:color w:val="000000"/>
                <w:sz w:val="22"/>
                <w:szCs w:val="22"/>
              </w:rPr>
            </w:pPr>
            <w:r w:rsidRPr="000B7B18">
              <w:rPr>
                <w:rFonts w:ascii="Aptos Narrow" w:hAnsi="Aptos Narrow"/>
                <w:color w:val="000000"/>
                <w:sz w:val="22"/>
                <w:szCs w:val="22"/>
              </w:rPr>
              <w:t>22</w:t>
            </w:r>
          </w:p>
        </w:tc>
        <w:tc>
          <w:tcPr>
            <w:tcW w:w="698" w:type="dxa"/>
            <w:noWrap/>
            <w:hideMark/>
          </w:tcPr>
          <w:p w14:paraId="58E5E118" w14:textId="77777777" w:rsidR="00F35D44" w:rsidRPr="000B7B18" w:rsidRDefault="00F35D44" w:rsidP="00F35D44">
            <w:pPr>
              <w:spacing w:line="240" w:lineRule="auto"/>
              <w:jc w:val="center"/>
              <w:rPr>
                <w:rFonts w:ascii="Aptos Narrow" w:hAnsi="Aptos Narrow"/>
                <w:color w:val="000000"/>
                <w:sz w:val="22"/>
                <w:szCs w:val="22"/>
              </w:rPr>
            </w:pPr>
            <w:r w:rsidRPr="000B7B18">
              <w:rPr>
                <w:rFonts w:ascii="Aptos Narrow" w:hAnsi="Aptos Narrow"/>
                <w:color w:val="000000"/>
                <w:sz w:val="22"/>
                <w:szCs w:val="22"/>
              </w:rPr>
              <w:t>21</w:t>
            </w:r>
          </w:p>
        </w:tc>
        <w:tc>
          <w:tcPr>
            <w:tcW w:w="698" w:type="dxa"/>
            <w:noWrap/>
            <w:hideMark/>
          </w:tcPr>
          <w:p w14:paraId="05F92B97" w14:textId="77777777" w:rsidR="00F35D44" w:rsidRPr="000B7B18" w:rsidRDefault="00F35D44" w:rsidP="00F35D44">
            <w:pPr>
              <w:spacing w:line="240" w:lineRule="auto"/>
              <w:jc w:val="center"/>
              <w:rPr>
                <w:rFonts w:ascii="Aptos Narrow" w:hAnsi="Aptos Narrow"/>
                <w:color w:val="000000"/>
                <w:sz w:val="22"/>
                <w:szCs w:val="22"/>
              </w:rPr>
            </w:pPr>
            <w:r w:rsidRPr="000B7B18">
              <w:rPr>
                <w:rFonts w:ascii="Aptos Narrow" w:hAnsi="Aptos Narrow"/>
                <w:color w:val="000000"/>
                <w:sz w:val="22"/>
                <w:szCs w:val="22"/>
              </w:rPr>
              <w:t>20</w:t>
            </w:r>
          </w:p>
        </w:tc>
        <w:tc>
          <w:tcPr>
            <w:tcW w:w="733" w:type="dxa"/>
            <w:noWrap/>
            <w:hideMark/>
          </w:tcPr>
          <w:p w14:paraId="4309F97A" w14:textId="77777777" w:rsidR="00F35D44" w:rsidRPr="000B7B18" w:rsidRDefault="00F35D44" w:rsidP="00F35D44">
            <w:pPr>
              <w:spacing w:line="240" w:lineRule="auto"/>
              <w:jc w:val="center"/>
              <w:rPr>
                <w:rFonts w:ascii="Aptos Narrow" w:hAnsi="Aptos Narrow"/>
                <w:color w:val="000000"/>
                <w:sz w:val="22"/>
                <w:szCs w:val="22"/>
              </w:rPr>
            </w:pPr>
            <w:r w:rsidRPr="000B7B18">
              <w:rPr>
                <w:rFonts w:ascii="Aptos Narrow" w:hAnsi="Aptos Narrow"/>
                <w:color w:val="000000"/>
                <w:sz w:val="22"/>
                <w:szCs w:val="22"/>
              </w:rPr>
              <w:t>19</w:t>
            </w:r>
          </w:p>
        </w:tc>
      </w:tr>
      <w:tr w:rsidR="00F35D44" w:rsidRPr="000B7B18" w14:paraId="48EAD6ED" w14:textId="77777777" w:rsidTr="00D531BC">
        <w:trPr>
          <w:cnfStyle w:val="000000010000" w:firstRow="0" w:lastRow="0" w:firstColumn="0" w:lastColumn="0" w:oddVBand="0" w:evenVBand="0" w:oddHBand="0" w:evenHBand="1" w:firstRowFirstColumn="0" w:firstRowLastColumn="0" w:lastRowFirstColumn="0" w:lastRowLastColumn="0"/>
          <w:trHeight w:val="288"/>
        </w:trPr>
        <w:tc>
          <w:tcPr>
            <w:tcW w:w="3673" w:type="dxa"/>
            <w:noWrap/>
            <w:hideMark/>
          </w:tcPr>
          <w:p w14:paraId="594346A5" w14:textId="77777777" w:rsidR="00F35D44" w:rsidRPr="000B7B18" w:rsidRDefault="00F35D44" w:rsidP="00F35D44">
            <w:pPr>
              <w:spacing w:line="240" w:lineRule="auto"/>
              <w:rPr>
                <w:rFonts w:ascii="Aptos Narrow" w:hAnsi="Aptos Narrow"/>
                <w:color w:val="000000"/>
                <w:sz w:val="22"/>
                <w:szCs w:val="22"/>
              </w:rPr>
            </w:pPr>
            <w:r w:rsidRPr="000B7B18">
              <w:rPr>
                <w:rFonts w:ascii="Aptos Narrow" w:hAnsi="Aptos Narrow"/>
                <w:sz w:val="22"/>
                <w:szCs w:val="22"/>
              </w:rPr>
              <w:t>Totalen</w:t>
            </w:r>
          </w:p>
        </w:tc>
        <w:tc>
          <w:tcPr>
            <w:tcW w:w="747" w:type="dxa"/>
            <w:noWrap/>
            <w:hideMark/>
          </w:tcPr>
          <w:p w14:paraId="04FA14F7" w14:textId="77777777" w:rsidR="00F35D44" w:rsidRPr="000B7B18" w:rsidRDefault="00F35D44" w:rsidP="00F35D44">
            <w:pPr>
              <w:spacing w:line="240" w:lineRule="auto"/>
              <w:jc w:val="center"/>
              <w:rPr>
                <w:rFonts w:ascii="Aptos Narrow" w:hAnsi="Aptos Narrow"/>
                <w:color w:val="000000"/>
                <w:sz w:val="22"/>
                <w:szCs w:val="22"/>
              </w:rPr>
            </w:pPr>
            <w:r w:rsidRPr="000B7B18">
              <w:rPr>
                <w:rFonts w:ascii="Aptos Narrow" w:hAnsi="Aptos Narrow"/>
                <w:color w:val="000000"/>
                <w:sz w:val="22"/>
                <w:szCs w:val="22"/>
              </w:rPr>
              <w:t>36062</w:t>
            </w:r>
          </w:p>
        </w:tc>
        <w:tc>
          <w:tcPr>
            <w:tcW w:w="698" w:type="dxa"/>
            <w:noWrap/>
            <w:hideMark/>
          </w:tcPr>
          <w:p w14:paraId="09030639" w14:textId="77777777" w:rsidR="00F35D44" w:rsidRPr="000B7B18" w:rsidRDefault="00F35D44" w:rsidP="00F35D44">
            <w:pPr>
              <w:spacing w:line="240" w:lineRule="auto"/>
              <w:jc w:val="center"/>
              <w:rPr>
                <w:rFonts w:ascii="Aptos Narrow" w:hAnsi="Aptos Narrow"/>
                <w:color w:val="000000"/>
                <w:sz w:val="22"/>
                <w:szCs w:val="22"/>
              </w:rPr>
            </w:pPr>
            <w:r w:rsidRPr="000B7B18">
              <w:rPr>
                <w:rFonts w:ascii="Aptos Narrow" w:hAnsi="Aptos Narrow"/>
                <w:color w:val="000000"/>
                <w:sz w:val="22"/>
                <w:szCs w:val="22"/>
              </w:rPr>
              <w:t>34259</w:t>
            </w:r>
          </w:p>
        </w:tc>
        <w:tc>
          <w:tcPr>
            <w:tcW w:w="698" w:type="dxa"/>
            <w:noWrap/>
            <w:hideMark/>
          </w:tcPr>
          <w:p w14:paraId="54127EEA" w14:textId="77777777" w:rsidR="00F35D44" w:rsidRPr="000B7B18" w:rsidRDefault="00F35D44" w:rsidP="00F35D44">
            <w:pPr>
              <w:spacing w:line="240" w:lineRule="auto"/>
              <w:jc w:val="center"/>
              <w:rPr>
                <w:rFonts w:ascii="Aptos Narrow" w:hAnsi="Aptos Narrow"/>
                <w:color w:val="000000"/>
                <w:sz w:val="22"/>
                <w:szCs w:val="22"/>
              </w:rPr>
            </w:pPr>
            <w:r w:rsidRPr="000B7B18">
              <w:rPr>
                <w:rFonts w:ascii="Aptos Narrow" w:hAnsi="Aptos Narrow"/>
                <w:color w:val="000000"/>
                <w:sz w:val="22"/>
                <w:szCs w:val="22"/>
              </w:rPr>
              <w:t>32546</w:t>
            </w:r>
          </w:p>
        </w:tc>
        <w:tc>
          <w:tcPr>
            <w:tcW w:w="698" w:type="dxa"/>
            <w:noWrap/>
            <w:hideMark/>
          </w:tcPr>
          <w:p w14:paraId="649BB86A" w14:textId="77777777" w:rsidR="00F35D44" w:rsidRPr="000B7B18" w:rsidRDefault="00F35D44" w:rsidP="00F35D44">
            <w:pPr>
              <w:spacing w:line="240" w:lineRule="auto"/>
              <w:jc w:val="center"/>
              <w:rPr>
                <w:rFonts w:ascii="Aptos Narrow" w:hAnsi="Aptos Narrow"/>
                <w:color w:val="000000"/>
                <w:sz w:val="22"/>
                <w:szCs w:val="22"/>
              </w:rPr>
            </w:pPr>
            <w:r w:rsidRPr="000B7B18">
              <w:rPr>
                <w:rFonts w:ascii="Aptos Narrow" w:hAnsi="Aptos Narrow"/>
                <w:color w:val="000000"/>
                <w:sz w:val="22"/>
                <w:szCs w:val="22"/>
              </w:rPr>
              <w:t>30918</w:t>
            </w:r>
          </w:p>
        </w:tc>
        <w:tc>
          <w:tcPr>
            <w:tcW w:w="698" w:type="dxa"/>
            <w:noWrap/>
            <w:hideMark/>
          </w:tcPr>
          <w:p w14:paraId="44FE9971" w14:textId="77777777" w:rsidR="00F35D44" w:rsidRPr="000B7B18" w:rsidRDefault="00F35D44" w:rsidP="00F35D44">
            <w:pPr>
              <w:spacing w:line="240" w:lineRule="auto"/>
              <w:jc w:val="center"/>
              <w:rPr>
                <w:rFonts w:ascii="Aptos Narrow" w:hAnsi="Aptos Narrow"/>
                <w:color w:val="000000"/>
                <w:sz w:val="22"/>
                <w:szCs w:val="22"/>
              </w:rPr>
            </w:pPr>
            <w:r w:rsidRPr="000B7B18">
              <w:rPr>
                <w:rFonts w:ascii="Aptos Narrow" w:hAnsi="Aptos Narrow"/>
                <w:color w:val="000000"/>
                <w:sz w:val="22"/>
                <w:szCs w:val="22"/>
              </w:rPr>
              <w:t>29373</w:t>
            </w:r>
          </w:p>
        </w:tc>
        <w:tc>
          <w:tcPr>
            <w:tcW w:w="724" w:type="dxa"/>
            <w:noWrap/>
            <w:hideMark/>
          </w:tcPr>
          <w:p w14:paraId="76516335" w14:textId="77777777" w:rsidR="00F35D44" w:rsidRPr="000B7B18" w:rsidRDefault="00F35D44" w:rsidP="00F35D44">
            <w:pPr>
              <w:spacing w:line="240" w:lineRule="auto"/>
              <w:jc w:val="center"/>
              <w:rPr>
                <w:rFonts w:ascii="Aptos Narrow" w:hAnsi="Aptos Narrow"/>
                <w:color w:val="000000"/>
                <w:sz w:val="22"/>
                <w:szCs w:val="22"/>
              </w:rPr>
            </w:pPr>
            <w:r w:rsidRPr="000B7B18">
              <w:rPr>
                <w:rFonts w:ascii="Aptos Narrow" w:hAnsi="Aptos Narrow"/>
                <w:color w:val="000000"/>
                <w:sz w:val="22"/>
                <w:szCs w:val="22"/>
              </w:rPr>
              <w:t>27904</w:t>
            </w:r>
          </w:p>
        </w:tc>
        <w:tc>
          <w:tcPr>
            <w:tcW w:w="698" w:type="dxa"/>
            <w:noWrap/>
            <w:hideMark/>
          </w:tcPr>
          <w:p w14:paraId="2B57DC52" w14:textId="77777777" w:rsidR="00F35D44" w:rsidRPr="000B7B18" w:rsidRDefault="00F35D44" w:rsidP="00F35D44">
            <w:pPr>
              <w:spacing w:line="240" w:lineRule="auto"/>
              <w:jc w:val="center"/>
              <w:rPr>
                <w:rFonts w:ascii="Aptos Narrow" w:hAnsi="Aptos Narrow"/>
                <w:color w:val="000000"/>
                <w:sz w:val="22"/>
                <w:szCs w:val="22"/>
              </w:rPr>
            </w:pPr>
            <w:r w:rsidRPr="000B7B18">
              <w:rPr>
                <w:rFonts w:ascii="Aptos Narrow" w:hAnsi="Aptos Narrow"/>
                <w:color w:val="000000"/>
                <w:sz w:val="22"/>
                <w:szCs w:val="22"/>
              </w:rPr>
              <w:t>26509</w:t>
            </w:r>
          </w:p>
        </w:tc>
        <w:tc>
          <w:tcPr>
            <w:tcW w:w="698" w:type="dxa"/>
            <w:noWrap/>
            <w:hideMark/>
          </w:tcPr>
          <w:p w14:paraId="64ABF733" w14:textId="77777777" w:rsidR="00F35D44" w:rsidRPr="000B7B18" w:rsidRDefault="00F35D44" w:rsidP="00F35D44">
            <w:pPr>
              <w:spacing w:line="240" w:lineRule="auto"/>
              <w:jc w:val="center"/>
              <w:rPr>
                <w:rFonts w:ascii="Aptos Narrow" w:hAnsi="Aptos Narrow"/>
                <w:color w:val="000000"/>
                <w:sz w:val="22"/>
                <w:szCs w:val="22"/>
              </w:rPr>
            </w:pPr>
            <w:r w:rsidRPr="000B7B18">
              <w:rPr>
                <w:rFonts w:ascii="Aptos Narrow" w:hAnsi="Aptos Narrow"/>
                <w:color w:val="000000"/>
                <w:sz w:val="22"/>
                <w:szCs w:val="22"/>
              </w:rPr>
              <w:t>25183</w:t>
            </w:r>
          </w:p>
        </w:tc>
        <w:tc>
          <w:tcPr>
            <w:tcW w:w="733" w:type="dxa"/>
            <w:noWrap/>
            <w:hideMark/>
          </w:tcPr>
          <w:p w14:paraId="34374F52" w14:textId="77777777" w:rsidR="00F35D44" w:rsidRPr="000B7B18" w:rsidRDefault="00F35D44" w:rsidP="00F35D44">
            <w:pPr>
              <w:spacing w:line="240" w:lineRule="auto"/>
              <w:jc w:val="center"/>
              <w:rPr>
                <w:rFonts w:ascii="Aptos Narrow" w:hAnsi="Aptos Narrow"/>
                <w:color w:val="000000"/>
                <w:sz w:val="22"/>
                <w:szCs w:val="22"/>
              </w:rPr>
            </w:pPr>
            <w:r w:rsidRPr="000B7B18">
              <w:rPr>
                <w:rFonts w:ascii="Aptos Narrow" w:hAnsi="Aptos Narrow"/>
                <w:color w:val="000000"/>
                <w:sz w:val="22"/>
                <w:szCs w:val="22"/>
              </w:rPr>
              <w:t>23924</w:t>
            </w:r>
          </w:p>
        </w:tc>
      </w:tr>
    </w:tbl>
    <w:p w14:paraId="54B66499" w14:textId="3298277B" w:rsidR="00F35D44" w:rsidRPr="005A7661" w:rsidRDefault="00F35D44" w:rsidP="00D531BC">
      <w:pPr>
        <w:rPr>
          <w:b/>
          <w:bCs/>
          <w:i/>
          <w:iCs/>
          <w:sz w:val="16"/>
          <w:szCs w:val="16"/>
        </w:rPr>
      </w:pPr>
      <w:r w:rsidRPr="000B7B18">
        <w:fldChar w:fldCharType="end"/>
      </w:r>
      <w:r w:rsidR="00D531BC" w:rsidRPr="005A7661">
        <w:rPr>
          <w:rFonts w:cs="Arial"/>
          <w:b/>
          <w:bCs/>
          <w:i/>
          <w:iCs/>
          <w:sz w:val="16"/>
          <w:szCs w:val="16"/>
        </w:rPr>
        <w:t>*</w:t>
      </w:r>
      <w:r w:rsidR="005A7661">
        <w:rPr>
          <w:rFonts w:cs="Arial"/>
          <w:b/>
          <w:bCs/>
          <w:i/>
          <w:iCs/>
          <w:sz w:val="16"/>
          <w:szCs w:val="16"/>
        </w:rPr>
        <w:t xml:space="preserve"> </w:t>
      </w:r>
      <w:r w:rsidR="00D531BC" w:rsidRPr="005A7661">
        <w:rPr>
          <w:b/>
          <w:bCs/>
          <w:i/>
          <w:iCs/>
          <w:sz w:val="16"/>
          <w:szCs w:val="16"/>
        </w:rPr>
        <w:t>volume gerekend over het hele kalenderjaar. Afhankelijk van de ingangsdatum van de raamovereenkomst, dienen deze volumes voor het 1e en het laatste (8e) jaar bijgesteld te worden.</w:t>
      </w:r>
    </w:p>
    <w:p w14:paraId="4C6B92D7" w14:textId="77777777" w:rsidR="00AB5B8C" w:rsidRDefault="00AB5B8C" w:rsidP="00181683">
      <w:pPr>
        <w:ind w:left="-993"/>
        <w:rPr>
          <w:b/>
          <w:bCs/>
          <w:sz w:val="22"/>
          <w:szCs w:val="22"/>
        </w:rPr>
      </w:pPr>
    </w:p>
    <w:p w14:paraId="054A3999" w14:textId="77777777" w:rsidR="00AB5B8C" w:rsidRDefault="00AB5B8C" w:rsidP="00181683">
      <w:pPr>
        <w:ind w:left="-993"/>
        <w:rPr>
          <w:b/>
          <w:bCs/>
          <w:sz w:val="22"/>
          <w:szCs w:val="22"/>
        </w:rPr>
      </w:pPr>
    </w:p>
    <w:p w14:paraId="393790B9" w14:textId="77777777" w:rsidR="00AB5B8C" w:rsidRDefault="00AB5B8C" w:rsidP="00181683">
      <w:pPr>
        <w:ind w:left="-993"/>
        <w:rPr>
          <w:b/>
          <w:bCs/>
          <w:sz w:val="22"/>
          <w:szCs w:val="22"/>
        </w:rPr>
      </w:pPr>
    </w:p>
    <w:p w14:paraId="79FF4343" w14:textId="77777777" w:rsidR="00AB5B8C" w:rsidRDefault="00AB5B8C" w:rsidP="00181683">
      <w:pPr>
        <w:ind w:left="-993"/>
        <w:rPr>
          <w:b/>
          <w:bCs/>
          <w:sz w:val="22"/>
          <w:szCs w:val="22"/>
        </w:rPr>
      </w:pPr>
    </w:p>
    <w:p w14:paraId="1DCB5FC7" w14:textId="77777777" w:rsidR="00AB5B8C" w:rsidRDefault="00AB5B8C" w:rsidP="00181683">
      <w:pPr>
        <w:ind w:left="-993"/>
        <w:rPr>
          <w:b/>
          <w:bCs/>
          <w:sz w:val="22"/>
          <w:szCs w:val="22"/>
        </w:rPr>
      </w:pPr>
    </w:p>
    <w:p w14:paraId="6FD29069" w14:textId="77777777" w:rsidR="00AB5B8C" w:rsidRDefault="00AB5B8C" w:rsidP="00181683">
      <w:pPr>
        <w:ind w:left="-993"/>
        <w:rPr>
          <w:b/>
          <w:bCs/>
          <w:sz w:val="22"/>
          <w:szCs w:val="22"/>
        </w:rPr>
      </w:pPr>
    </w:p>
    <w:p w14:paraId="5B2775BC" w14:textId="5EF3E854" w:rsidR="00F55AC6" w:rsidRPr="00D531BC" w:rsidRDefault="00F55AC6" w:rsidP="00D531BC">
      <w:pPr>
        <w:ind w:left="-993" w:right="-1277"/>
        <w:rPr>
          <w:b/>
          <w:bCs/>
          <w:i/>
          <w:iCs/>
          <w:sz w:val="16"/>
          <w:szCs w:val="16"/>
        </w:rPr>
      </w:pPr>
    </w:p>
    <w:p w14:paraId="6E10EA87" w14:textId="4AE0DAD1" w:rsidR="00D4172F" w:rsidRDefault="00D4172F" w:rsidP="00D4172F">
      <w:pPr>
        <w:rPr>
          <w:b/>
          <w:bCs/>
          <w:sz w:val="22"/>
          <w:szCs w:val="22"/>
        </w:rPr>
      </w:pPr>
      <w:r w:rsidRPr="00D4172F">
        <w:rPr>
          <w:b/>
          <w:bCs/>
          <w:sz w:val="22"/>
          <w:szCs w:val="22"/>
        </w:rPr>
        <w:t xml:space="preserve">Perceel </w:t>
      </w:r>
      <w:r>
        <w:rPr>
          <w:b/>
          <w:bCs/>
          <w:sz w:val="22"/>
          <w:szCs w:val="22"/>
        </w:rPr>
        <w:t>3</w:t>
      </w:r>
      <w:r w:rsidRPr="00D4172F">
        <w:rPr>
          <w:b/>
          <w:bCs/>
          <w:sz w:val="22"/>
          <w:szCs w:val="22"/>
        </w:rPr>
        <w:t>. Pa</w:t>
      </w:r>
      <w:r>
        <w:rPr>
          <w:b/>
          <w:bCs/>
          <w:sz w:val="22"/>
          <w:szCs w:val="22"/>
        </w:rPr>
        <w:t>lletvervoer</w:t>
      </w:r>
      <w:r w:rsidR="00747573">
        <w:rPr>
          <w:b/>
          <w:bCs/>
          <w:sz w:val="22"/>
          <w:szCs w:val="22"/>
        </w:rPr>
        <w:t xml:space="preserve"> (op basis van een groei van 10 pallets/jaar)</w:t>
      </w:r>
    </w:p>
    <w:tbl>
      <w:tblPr>
        <w:tblStyle w:val="Tabelraster"/>
        <w:tblW w:w="10242" w:type="dxa"/>
        <w:tblLook w:val="04A0" w:firstRow="1" w:lastRow="0" w:firstColumn="1" w:lastColumn="0" w:noHBand="0" w:noVBand="1"/>
      </w:tblPr>
      <w:tblGrid>
        <w:gridCol w:w="1675"/>
        <w:gridCol w:w="950"/>
        <w:gridCol w:w="950"/>
        <w:gridCol w:w="951"/>
        <w:gridCol w:w="951"/>
        <w:gridCol w:w="951"/>
        <w:gridCol w:w="951"/>
        <w:gridCol w:w="951"/>
        <w:gridCol w:w="951"/>
        <w:gridCol w:w="951"/>
        <w:gridCol w:w="10"/>
      </w:tblGrid>
      <w:tr w:rsidR="00C23164" w:rsidRPr="00D4172F" w14:paraId="31041351" w14:textId="77777777" w:rsidTr="005072F9">
        <w:trPr>
          <w:gridAfter w:val="1"/>
          <w:cnfStyle w:val="100000000000" w:firstRow="1" w:lastRow="0" w:firstColumn="0" w:lastColumn="0" w:oddVBand="0" w:evenVBand="0" w:oddHBand="0" w:evenHBand="0" w:firstRowFirstColumn="0" w:firstRowLastColumn="0" w:lastRowFirstColumn="0" w:lastRowLastColumn="0"/>
          <w:wAfter w:w="10" w:type="dxa"/>
        </w:trPr>
        <w:tc>
          <w:tcPr>
            <w:tcW w:w="1675" w:type="dxa"/>
          </w:tcPr>
          <w:p w14:paraId="12A53B6A" w14:textId="77777777" w:rsidR="00C23164" w:rsidRPr="00D4172F" w:rsidRDefault="00C23164" w:rsidP="005072F9">
            <w:pPr>
              <w:rPr>
                <w:b/>
                <w:bCs/>
                <w:sz w:val="24"/>
                <w:szCs w:val="24"/>
              </w:rPr>
            </w:pPr>
            <w:r w:rsidRPr="00D4172F">
              <w:rPr>
                <w:b/>
                <w:bCs/>
                <w:sz w:val="24"/>
                <w:szCs w:val="24"/>
              </w:rPr>
              <w:t>SOORT</w:t>
            </w:r>
          </w:p>
        </w:tc>
        <w:tc>
          <w:tcPr>
            <w:tcW w:w="950" w:type="dxa"/>
          </w:tcPr>
          <w:p w14:paraId="67E5044F" w14:textId="77777777" w:rsidR="00C23164" w:rsidRPr="00D4172F" w:rsidRDefault="00C23164" w:rsidP="005072F9">
            <w:pPr>
              <w:rPr>
                <w:b/>
                <w:bCs/>
                <w:sz w:val="24"/>
                <w:szCs w:val="24"/>
              </w:rPr>
            </w:pPr>
            <w:r w:rsidRPr="00D4172F">
              <w:rPr>
                <w:b/>
                <w:bCs/>
                <w:sz w:val="24"/>
                <w:szCs w:val="24"/>
              </w:rPr>
              <w:t>2025*</w:t>
            </w:r>
          </w:p>
        </w:tc>
        <w:tc>
          <w:tcPr>
            <w:tcW w:w="950" w:type="dxa"/>
          </w:tcPr>
          <w:p w14:paraId="57E32A62" w14:textId="77777777" w:rsidR="00C23164" w:rsidRPr="00D4172F" w:rsidRDefault="00C23164" w:rsidP="005072F9">
            <w:pPr>
              <w:rPr>
                <w:b/>
                <w:bCs/>
                <w:sz w:val="24"/>
                <w:szCs w:val="24"/>
              </w:rPr>
            </w:pPr>
            <w:r w:rsidRPr="00D4172F">
              <w:rPr>
                <w:b/>
                <w:bCs/>
                <w:sz w:val="24"/>
                <w:szCs w:val="24"/>
              </w:rPr>
              <w:t>2026</w:t>
            </w:r>
          </w:p>
        </w:tc>
        <w:tc>
          <w:tcPr>
            <w:tcW w:w="951" w:type="dxa"/>
          </w:tcPr>
          <w:p w14:paraId="40DDC9B8" w14:textId="77777777" w:rsidR="00C23164" w:rsidRPr="00D4172F" w:rsidRDefault="00C23164" w:rsidP="005072F9">
            <w:pPr>
              <w:rPr>
                <w:b/>
                <w:bCs/>
                <w:sz w:val="24"/>
                <w:szCs w:val="24"/>
              </w:rPr>
            </w:pPr>
            <w:r w:rsidRPr="00D4172F">
              <w:rPr>
                <w:b/>
                <w:bCs/>
                <w:sz w:val="24"/>
                <w:szCs w:val="24"/>
              </w:rPr>
              <w:t>2027</w:t>
            </w:r>
          </w:p>
        </w:tc>
        <w:tc>
          <w:tcPr>
            <w:tcW w:w="951" w:type="dxa"/>
          </w:tcPr>
          <w:p w14:paraId="179062B3" w14:textId="77777777" w:rsidR="00C23164" w:rsidRPr="00D4172F" w:rsidRDefault="00C23164" w:rsidP="005072F9">
            <w:pPr>
              <w:rPr>
                <w:b/>
                <w:bCs/>
                <w:sz w:val="24"/>
                <w:szCs w:val="24"/>
              </w:rPr>
            </w:pPr>
            <w:r w:rsidRPr="00D4172F">
              <w:rPr>
                <w:b/>
                <w:bCs/>
                <w:sz w:val="24"/>
                <w:szCs w:val="24"/>
              </w:rPr>
              <w:t>2028</w:t>
            </w:r>
          </w:p>
        </w:tc>
        <w:tc>
          <w:tcPr>
            <w:tcW w:w="951" w:type="dxa"/>
          </w:tcPr>
          <w:p w14:paraId="1927321D" w14:textId="77777777" w:rsidR="00C23164" w:rsidRPr="00D4172F" w:rsidRDefault="00C23164" w:rsidP="005072F9">
            <w:pPr>
              <w:rPr>
                <w:b/>
                <w:bCs/>
                <w:sz w:val="24"/>
                <w:szCs w:val="24"/>
              </w:rPr>
            </w:pPr>
            <w:r w:rsidRPr="00D4172F">
              <w:rPr>
                <w:b/>
                <w:bCs/>
                <w:sz w:val="24"/>
                <w:szCs w:val="24"/>
              </w:rPr>
              <w:t>2029</w:t>
            </w:r>
          </w:p>
        </w:tc>
        <w:tc>
          <w:tcPr>
            <w:tcW w:w="951" w:type="dxa"/>
          </w:tcPr>
          <w:p w14:paraId="0FBA4826" w14:textId="77777777" w:rsidR="00C23164" w:rsidRPr="00D4172F" w:rsidRDefault="00C23164" w:rsidP="005072F9">
            <w:pPr>
              <w:rPr>
                <w:b/>
                <w:bCs/>
                <w:sz w:val="24"/>
                <w:szCs w:val="24"/>
              </w:rPr>
            </w:pPr>
            <w:r w:rsidRPr="00D4172F">
              <w:rPr>
                <w:b/>
                <w:bCs/>
                <w:sz w:val="24"/>
                <w:szCs w:val="24"/>
              </w:rPr>
              <w:t>2030</w:t>
            </w:r>
          </w:p>
        </w:tc>
        <w:tc>
          <w:tcPr>
            <w:tcW w:w="951" w:type="dxa"/>
          </w:tcPr>
          <w:p w14:paraId="786E8376" w14:textId="77777777" w:rsidR="00C23164" w:rsidRPr="00D4172F" w:rsidRDefault="00C23164" w:rsidP="005072F9">
            <w:pPr>
              <w:rPr>
                <w:b/>
                <w:bCs/>
                <w:sz w:val="24"/>
                <w:szCs w:val="24"/>
              </w:rPr>
            </w:pPr>
            <w:r w:rsidRPr="00D4172F">
              <w:rPr>
                <w:b/>
                <w:bCs/>
                <w:sz w:val="24"/>
                <w:szCs w:val="24"/>
              </w:rPr>
              <w:t>2031</w:t>
            </w:r>
          </w:p>
        </w:tc>
        <w:tc>
          <w:tcPr>
            <w:tcW w:w="951" w:type="dxa"/>
          </w:tcPr>
          <w:p w14:paraId="42B645C5" w14:textId="77777777" w:rsidR="00C23164" w:rsidRPr="00D4172F" w:rsidRDefault="00C23164" w:rsidP="005072F9">
            <w:pPr>
              <w:rPr>
                <w:b/>
                <w:bCs/>
                <w:sz w:val="24"/>
                <w:szCs w:val="24"/>
              </w:rPr>
            </w:pPr>
            <w:r w:rsidRPr="00D4172F">
              <w:rPr>
                <w:b/>
                <w:bCs/>
                <w:sz w:val="24"/>
                <w:szCs w:val="24"/>
              </w:rPr>
              <w:t>2032</w:t>
            </w:r>
          </w:p>
        </w:tc>
        <w:tc>
          <w:tcPr>
            <w:tcW w:w="951" w:type="dxa"/>
          </w:tcPr>
          <w:p w14:paraId="659F72CD" w14:textId="77777777" w:rsidR="00C23164" w:rsidRPr="00D4172F" w:rsidRDefault="00C23164" w:rsidP="005072F9">
            <w:pPr>
              <w:rPr>
                <w:b/>
                <w:bCs/>
                <w:sz w:val="24"/>
                <w:szCs w:val="24"/>
              </w:rPr>
            </w:pPr>
            <w:r w:rsidRPr="00D4172F">
              <w:rPr>
                <w:b/>
                <w:bCs/>
                <w:sz w:val="24"/>
                <w:szCs w:val="24"/>
              </w:rPr>
              <w:t>2033*</w:t>
            </w:r>
          </w:p>
        </w:tc>
      </w:tr>
      <w:tr w:rsidR="00C23164" w:rsidRPr="00C23164" w14:paraId="4E587F50" w14:textId="77777777" w:rsidTr="005072F9">
        <w:trPr>
          <w:cnfStyle w:val="000000100000" w:firstRow="0" w:lastRow="0" w:firstColumn="0" w:lastColumn="0" w:oddVBand="0" w:evenVBand="0" w:oddHBand="1" w:evenHBand="0" w:firstRowFirstColumn="0" w:firstRowLastColumn="0" w:lastRowFirstColumn="0" w:lastRowLastColumn="0"/>
        </w:trPr>
        <w:tc>
          <w:tcPr>
            <w:tcW w:w="1675" w:type="dxa"/>
          </w:tcPr>
          <w:p w14:paraId="0465D309" w14:textId="77777777" w:rsidR="00C23164" w:rsidRPr="00C23164" w:rsidRDefault="00C23164" w:rsidP="00296804">
            <w:pPr>
              <w:jc w:val="center"/>
              <w:rPr>
                <w:sz w:val="16"/>
                <w:szCs w:val="16"/>
              </w:rPr>
            </w:pPr>
            <w:r w:rsidRPr="00C23164">
              <w:rPr>
                <w:sz w:val="16"/>
                <w:szCs w:val="16"/>
              </w:rPr>
              <w:t>Europallets</w:t>
            </w:r>
          </w:p>
        </w:tc>
        <w:tc>
          <w:tcPr>
            <w:tcW w:w="950" w:type="dxa"/>
          </w:tcPr>
          <w:p w14:paraId="515DB41F" w14:textId="77777777" w:rsidR="00C23164" w:rsidRPr="00C23164" w:rsidRDefault="00C23164" w:rsidP="00296804">
            <w:pPr>
              <w:jc w:val="center"/>
              <w:rPr>
                <w:sz w:val="16"/>
                <w:szCs w:val="16"/>
              </w:rPr>
            </w:pPr>
            <w:r w:rsidRPr="00C23164">
              <w:rPr>
                <w:sz w:val="16"/>
                <w:szCs w:val="16"/>
              </w:rPr>
              <w:t>250</w:t>
            </w:r>
          </w:p>
        </w:tc>
        <w:tc>
          <w:tcPr>
            <w:tcW w:w="950" w:type="dxa"/>
          </w:tcPr>
          <w:p w14:paraId="12D3D76A" w14:textId="77777777" w:rsidR="00C23164" w:rsidRPr="00C23164" w:rsidRDefault="00C23164" w:rsidP="00296804">
            <w:pPr>
              <w:jc w:val="center"/>
              <w:rPr>
                <w:sz w:val="16"/>
                <w:szCs w:val="16"/>
              </w:rPr>
            </w:pPr>
            <w:r w:rsidRPr="00C23164">
              <w:rPr>
                <w:sz w:val="16"/>
                <w:szCs w:val="16"/>
              </w:rPr>
              <w:t>260</w:t>
            </w:r>
          </w:p>
        </w:tc>
        <w:tc>
          <w:tcPr>
            <w:tcW w:w="951" w:type="dxa"/>
          </w:tcPr>
          <w:p w14:paraId="63FBC24A" w14:textId="77777777" w:rsidR="00C23164" w:rsidRPr="00C23164" w:rsidRDefault="00C23164" w:rsidP="00296804">
            <w:pPr>
              <w:jc w:val="center"/>
              <w:rPr>
                <w:sz w:val="16"/>
                <w:szCs w:val="16"/>
              </w:rPr>
            </w:pPr>
            <w:r w:rsidRPr="00C23164">
              <w:rPr>
                <w:sz w:val="16"/>
                <w:szCs w:val="16"/>
              </w:rPr>
              <w:t>270</w:t>
            </w:r>
          </w:p>
        </w:tc>
        <w:tc>
          <w:tcPr>
            <w:tcW w:w="951" w:type="dxa"/>
          </w:tcPr>
          <w:p w14:paraId="4C598758" w14:textId="77777777" w:rsidR="00C23164" w:rsidRPr="00C23164" w:rsidRDefault="00C23164" w:rsidP="00296804">
            <w:pPr>
              <w:jc w:val="center"/>
              <w:rPr>
                <w:sz w:val="16"/>
                <w:szCs w:val="16"/>
              </w:rPr>
            </w:pPr>
            <w:r w:rsidRPr="00C23164">
              <w:rPr>
                <w:sz w:val="16"/>
                <w:szCs w:val="16"/>
              </w:rPr>
              <w:t>280</w:t>
            </w:r>
          </w:p>
        </w:tc>
        <w:tc>
          <w:tcPr>
            <w:tcW w:w="951" w:type="dxa"/>
          </w:tcPr>
          <w:p w14:paraId="21AA1B7B" w14:textId="77777777" w:rsidR="00C23164" w:rsidRPr="00C23164" w:rsidRDefault="00C23164" w:rsidP="00296804">
            <w:pPr>
              <w:jc w:val="center"/>
              <w:rPr>
                <w:sz w:val="16"/>
                <w:szCs w:val="16"/>
              </w:rPr>
            </w:pPr>
            <w:r w:rsidRPr="00C23164">
              <w:rPr>
                <w:sz w:val="16"/>
                <w:szCs w:val="16"/>
              </w:rPr>
              <w:t>290</w:t>
            </w:r>
          </w:p>
        </w:tc>
        <w:tc>
          <w:tcPr>
            <w:tcW w:w="951" w:type="dxa"/>
          </w:tcPr>
          <w:p w14:paraId="15ECEF5D" w14:textId="77777777" w:rsidR="00C23164" w:rsidRPr="00C23164" w:rsidRDefault="00C23164" w:rsidP="00296804">
            <w:pPr>
              <w:jc w:val="center"/>
              <w:rPr>
                <w:sz w:val="16"/>
                <w:szCs w:val="16"/>
              </w:rPr>
            </w:pPr>
            <w:r w:rsidRPr="00C23164">
              <w:rPr>
                <w:sz w:val="16"/>
                <w:szCs w:val="16"/>
              </w:rPr>
              <w:t>300</w:t>
            </w:r>
          </w:p>
        </w:tc>
        <w:tc>
          <w:tcPr>
            <w:tcW w:w="951" w:type="dxa"/>
          </w:tcPr>
          <w:p w14:paraId="3DA786AC" w14:textId="77777777" w:rsidR="00C23164" w:rsidRPr="00C23164" w:rsidRDefault="00C23164" w:rsidP="00296804">
            <w:pPr>
              <w:jc w:val="center"/>
              <w:rPr>
                <w:sz w:val="16"/>
                <w:szCs w:val="16"/>
              </w:rPr>
            </w:pPr>
            <w:r w:rsidRPr="00C23164">
              <w:rPr>
                <w:sz w:val="16"/>
                <w:szCs w:val="16"/>
              </w:rPr>
              <w:t>310</w:t>
            </w:r>
          </w:p>
        </w:tc>
        <w:tc>
          <w:tcPr>
            <w:tcW w:w="951" w:type="dxa"/>
          </w:tcPr>
          <w:p w14:paraId="5EE63DB0" w14:textId="77777777" w:rsidR="00C23164" w:rsidRPr="00C23164" w:rsidRDefault="00C23164" w:rsidP="00296804">
            <w:pPr>
              <w:jc w:val="center"/>
              <w:rPr>
                <w:sz w:val="16"/>
                <w:szCs w:val="16"/>
              </w:rPr>
            </w:pPr>
            <w:r w:rsidRPr="00C23164">
              <w:rPr>
                <w:sz w:val="16"/>
                <w:szCs w:val="16"/>
              </w:rPr>
              <w:t>320</w:t>
            </w:r>
          </w:p>
        </w:tc>
        <w:tc>
          <w:tcPr>
            <w:tcW w:w="961" w:type="dxa"/>
            <w:gridSpan w:val="2"/>
          </w:tcPr>
          <w:p w14:paraId="41D97489" w14:textId="77777777" w:rsidR="00C23164" w:rsidRPr="00C23164" w:rsidRDefault="00C23164" w:rsidP="00296804">
            <w:pPr>
              <w:jc w:val="center"/>
              <w:rPr>
                <w:sz w:val="16"/>
                <w:szCs w:val="16"/>
              </w:rPr>
            </w:pPr>
            <w:r w:rsidRPr="00C23164">
              <w:rPr>
                <w:sz w:val="16"/>
                <w:szCs w:val="16"/>
              </w:rPr>
              <w:t>330</w:t>
            </w:r>
          </w:p>
        </w:tc>
      </w:tr>
    </w:tbl>
    <w:p w14:paraId="0F6B6CA9" w14:textId="77777777" w:rsidR="005A7661" w:rsidRDefault="00276F4A" w:rsidP="00296804">
      <w:pPr>
        <w:ind w:right="-1277"/>
        <w:rPr>
          <w:b/>
          <w:bCs/>
          <w:i/>
          <w:iCs/>
          <w:sz w:val="16"/>
          <w:szCs w:val="16"/>
        </w:rPr>
      </w:pPr>
      <w:bookmarkStart w:id="77" w:name="_Hlk192839245"/>
      <w:bookmarkStart w:id="78" w:name="_Hlk165183274"/>
      <w:r w:rsidRPr="00115BF0">
        <w:rPr>
          <w:rFonts w:cs="Arial"/>
          <w:b/>
          <w:bCs/>
          <w:i/>
          <w:iCs/>
          <w:sz w:val="16"/>
          <w:szCs w:val="16"/>
        </w:rPr>
        <w:t>*</w:t>
      </w:r>
      <w:r w:rsidRPr="00115BF0">
        <w:rPr>
          <w:b/>
          <w:bCs/>
          <w:i/>
          <w:iCs/>
          <w:sz w:val="16"/>
          <w:szCs w:val="16"/>
        </w:rPr>
        <w:t xml:space="preserve"> = het volume gerekend over het hele kalenderjaar. Afhankelijk van de ingangsdatum van de raamovereenkomst, dienen deze volumes </w:t>
      </w:r>
    </w:p>
    <w:p w14:paraId="1B7DCC6B" w14:textId="775B94E1" w:rsidR="00276F4A" w:rsidRPr="00115BF0" w:rsidRDefault="00276F4A" w:rsidP="00296804">
      <w:pPr>
        <w:ind w:right="-1277"/>
        <w:rPr>
          <w:b/>
          <w:bCs/>
          <w:i/>
          <w:iCs/>
          <w:sz w:val="16"/>
          <w:szCs w:val="16"/>
        </w:rPr>
      </w:pPr>
      <w:r w:rsidRPr="00115BF0">
        <w:rPr>
          <w:b/>
          <w:bCs/>
          <w:i/>
          <w:iCs/>
          <w:sz w:val="16"/>
          <w:szCs w:val="16"/>
        </w:rPr>
        <w:t>voor het 1</w:t>
      </w:r>
      <w:r w:rsidRPr="00115BF0">
        <w:rPr>
          <w:b/>
          <w:bCs/>
          <w:i/>
          <w:iCs/>
          <w:sz w:val="16"/>
          <w:szCs w:val="16"/>
          <w:vertAlign w:val="superscript"/>
        </w:rPr>
        <w:t>e</w:t>
      </w:r>
      <w:r w:rsidRPr="00115BF0">
        <w:rPr>
          <w:b/>
          <w:bCs/>
          <w:i/>
          <w:iCs/>
          <w:sz w:val="16"/>
          <w:szCs w:val="16"/>
        </w:rPr>
        <w:t xml:space="preserve"> en het laatste (8</w:t>
      </w:r>
      <w:r w:rsidRPr="00115BF0">
        <w:rPr>
          <w:b/>
          <w:bCs/>
          <w:i/>
          <w:iCs/>
          <w:sz w:val="16"/>
          <w:szCs w:val="16"/>
          <w:vertAlign w:val="superscript"/>
        </w:rPr>
        <w:t>e</w:t>
      </w:r>
      <w:r w:rsidRPr="00115BF0">
        <w:rPr>
          <w:b/>
          <w:bCs/>
          <w:i/>
          <w:iCs/>
          <w:sz w:val="16"/>
          <w:szCs w:val="16"/>
        </w:rPr>
        <w:t xml:space="preserve">) jaar bijgesteld te worden. </w:t>
      </w:r>
    </w:p>
    <w:bookmarkEnd w:id="77"/>
    <w:p w14:paraId="13BB3EE0" w14:textId="77777777" w:rsidR="00D531BC" w:rsidRDefault="00D531BC" w:rsidP="687CBAB3">
      <w:pPr>
        <w:spacing w:line="276" w:lineRule="auto"/>
        <w:jc w:val="both"/>
      </w:pPr>
    </w:p>
    <w:p w14:paraId="23CADAB3" w14:textId="60233358" w:rsidR="00715EB4" w:rsidRDefault="3FD4ACE7" w:rsidP="687CBAB3">
      <w:pPr>
        <w:spacing w:line="276" w:lineRule="auto"/>
        <w:jc w:val="both"/>
      </w:pPr>
      <w:r>
        <w:t xml:space="preserve">Voor </w:t>
      </w:r>
      <w:r w:rsidR="0064566A">
        <w:t>de raam</w:t>
      </w:r>
      <w:r>
        <w:t>overeenkomst</w:t>
      </w:r>
      <w:r w:rsidR="00835697">
        <w:t>en</w:t>
      </w:r>
      <w:r>
        <w:t xml:space="preserve"> geld</w:t>
      </w:r>
      <w:r w:rsidR="00835697">
        <w:t>en</w:t>
      </w:r>
      <w:r w:rsidR="00715EB4">
        <w:t xml:space="preserve"> – gerekend over de totale looptijden -</w:t>
      </w:r>
      <w:r>
        <w:t xml:space="preserve"> </w:t>
      </w:r>
      <w:r w:rsidRPr="00015C22">
        <w:rPr>
          <w:b/>
          <w:bCs/>
        </w:rPr>
        <w:t>maximumwaarde</w:t>
      </w:r>
      <w:r w:rsidR="00835697" w:rsidRPr="00015C22">
        <w:rPr>
          <w:b/>
          <w:bCs/>
        </w:rPr>
        <w:t>n</w:t>
      </w:r>
      <w:r w:rsidR="00835697">
        <w:t>.</w:t>
      </w:r>
      <w:r w:rsidR="00715EB4">
        <w:t xml:space="preserve"> Bij de vaststelling van de maximumwaarden is rekening gehouden met enerzijds de hieronder onder NB aangehaalde uitbreidingsmogelijkheid en anderzijds met eventuele indexeringen gedurende de looptijd van de overeenkomsten.</w:t>
      </w:r>
    </w:p>
    <w:p w14:paraId="18431D02" w14:textId="4939B6F0" w:rsidR="00835697" w:rsidRDefault="00835697" w:rsidP="687CBAB3">
      <w:pPr>
        <w:spacing w:line="276" w:lineRule="auto"/>
        <w:jc w:val="both"/>
      </w:pPr>
      <w:r>
        <w:t xml:space="preserve">Voor perceel 1 </w:t>
      </w:r>
      <w:r w:rsidR="00170C0C">
        <w:t xml:space="preserve">(pakketbezorging) </w:t>
      </w:r>
      <w:r>
        <w:t xml:space="preserve">is </w:t>
      </w:r>
      <w:bookmarkStart w:id="79" w:name="_Hlk192748766"/>
      <w:r>
        <w:t>d</w:t>
      </w:r>
      <w:r w:rsidR="00715EB4">
        <w:t>e maximumwaarde vastgesteld op</w:t>
      </w:r>
      <w:r w:rsidR="00F55AC6">
        <w:t>:</w:t>
      </w:r>
      <w:r w:rsidR="00170C0C">
        <w:tab/>
      </w:r>
      <w:r w:rsidR="00715EB4">
        <w:t xml:space="preserve"> </w:t>
      </w:r>
      <w:bookmarkEnd w:id="79"/>
      <w:r w:rsidR="3FD4ACE7" w:rsidRPr="0064566A">
        <w:t xml:space="preserve">€ </w:t>
      </w:r>
      <w:r w:rsidR="00704FF7">
        <w:t>1.500.000,-</w:t>
      </w:r>
      <w:r w:rsidR="1768EF0D" w:rsidRPr="0064566A">
        <w:t xml:space="preserve"> excl. btw</w:t>
      </w:r>
      <w:r w:rsidR="3FD4ACE7" w:rsidRPr="0064566A">
        <w:t>.</w:t>
      </w:r>
    </w:p>
    <w:p w14:paraId="1BDEFC66" w14:textId="3B0DAB4D" w:rsidR="00835697" w:rsidRDefault="00835697" w:rsidP="687CBAB3">
      <w:pPr>
        <w:spacing w:line="276" w:lineRule="auto"/>
        <w:jc w:val="both"/>
      </w:pPr>
      <w:r>
        <w:t xml:space="preserve">Voor perceel 2 </w:t>
      </w:r>
      <w:r w:rsidR="00170C0C">
        <w:t xml:space="preserve">(postbezorging) </w:t>
      </w:r>
      <w:r>
        <w:t xml:space="preserve">is </w:t>
      </w:r>
      <w:r w:rsidR="00715EB4" w:rsidRPr="00715EB4">
        <w:t>de maximumwaarde vastgesteld op</w:t>
      </w:r>
      <w:r w:rsidR="00F55AC6">
        <w:t>:</w:t>
      </w:r>
      <w:r w:rsidR="00170C0C">
        <w:tab/>
      </w:r>
      <w:r w:rsidR="00715EB4" w:rsidRPr="00715EB4">
        <w:t xml:space="preserve"> </w:t>
      </w:r>
      <w:r>
        <w:t xml:space="preserve">€ </w:t>
      </w:r>
      <w:bookmarkStart w:id="80" w:name="_Hlk191116200"/>
      <w:r w:rsidR="00704FF7">
        <w:t xml:space="preserve">   </w:t>
      </w:r>
      <w:r w:rsidR="00715EB4">
        <w:t>400.000,- excl. btw</w:t>
      </w:r>
      <w:bookmarkEnd w:id="80"/>
    </w:p>
    <w:p w14:paraId="611D588B" w14:textId="2AB978C2" w:rsidR="00A8697D" w:rsidRDefault="00A8697D" w:rsidP="687CBAB3">
      <w:pPr>
        <w:spacing w:line="276" w:lineRule="auto"/>
        <w:jc w:val="both"/>
      </w:pPr>
      <w:r>
        <w:t xml:space="preserve">Voor perceel 3 </w:t>
      </w:r>
      <w:r w:rsidR="00170C0C">
        <w:t xml:space="preserve">(palletvervoer) </w:t>
      </w:r>
      <w:r>
        <w:t xml:space="preserve">is </w:t>
      </w:r>
      <w:r w:rsidR="00715EB4" w:rsidRPr="00715EB4">
        <w:t>de maximumwaarde vastgesteld op</w:t>
      </w:r>
      <w:r w:rsidR="00F55AC6">
        <w:t>:</w:t>
      </w:r>
      <w:r w:rsidR="00170C0C">
        <w:tab/>
      </w:r>
      <w:r w:rsidR="00715EB4" w:rsidRPr="00715EB4">
        <w:t xml:space="preserve"> </w:t>
      </w:r>
      <w:r>
        <w:t xml:space="preserve">€ </w:t>
      </w:r>
      <w:r w:rsidR="00704FF7">
        <w:t xml:space="preserve">   </w:t>
      </w:r>
      <w:r w:rsidR="00C23164">
        <w:t>150.000</w:t>
      </w:r>
      <w:r w:rsidR="00276F4A">
        <w:t>,- excl. btw.</w:t>
      </w:r>
    </w:p>
    <w:p w14:paraId="6B061ADB" w14:textId="3FC62458" w:rsidR="00EF25C3" w:rsidRPr="00424ED8" w:rsidRDefault="3FD4ACE7" w:rsidP="687CBAB3">
      <w:pPr>
        <w:spacing w:line="276" w:lineRule="auto"/>
        <w:jc w:val="both"/>
      </w:pPr>
      <w:r>
        <w:t xml:space="preserve">Zodra </w:t>
      </w:r>
      <w:r w:rsidR="00835697">
        <w:t>voor het desbetreffende perceel het</w:t>
      </w:r>
      <w:r>
        <w:t xml:space="preserve"> bedrag bereikt is, zal d</w:t>
      </w:r>
      <w:r w:rsidR="00835697">
        <w:t>i</w:t>
      </w:r>
      <w:r>
        <w:t>e overeenkomst van rechtswege ont</w:t>
      </w:r>
      <w:r w:rsidR="00715EB4">
        <w:t>-</w:t>
      </w:r>
      <w:r>
        <w:t xml:space="preserve">bonden </w:t>
      </w:r>
      <w:r w:rsidR="00170C0C">
        <w:t>zij</w:t>
      </w:r>
      <w:r>
        <w:t>n. De hier bedoelde waarde</w:t>
      </w:r>
      <w:r w:rsidR="00170C0C">
        <w:t>n</w:t>
      </w:r>
      <w:r>
        <w:t xml:space="preserve"> betref</w:t>
      </w:r>
      <w:r w:rsidR="00170C0C">
        <w:t>fen per perceel</w:t>
      </w:r>
      <w:r>
        <w:t xml:space="preserve"> </w:t>
      </w:r>
      <w:r w:rsidR="00170C0C">
        <w:t>het</w:t>
      </w:r>
      <w:r w:rsidR="00E243E5">
        <w:t xml:space="preserve"> totaal aan dienstverlening zoals beschreven in de scope, </w:t>
      </w:r>
    </w:p>
    <w:p w14:paraId="64412C88" w14:textId="77777777" w:rsidR="00EF25C3" w:rsidRPr="00424ED8" w:rsidRDefault="00EF25C3" w:rsidP="687CBAB3">
      <w:pPr>
        <w:spacing w:line="276" w:lineRule="auto"/>
        <w:jc w:val="both"/>
      </w:pPr>
    </w:p>
    <w:p w14:paraId="39EFDD13" w14:textId="509EEBFA" w:rsidR="00EF25C3" w:rsidRDefault="3FD4ACE7" w:rsidP="687CBAB3">
      <w:pPr>
        <w:spacing w:line="276" w:lineRule="auto"/>
        <w:jc w:val="both"/>
      </w:pPr>
      <w:r>
        <w:t xml:space="preserve">Indien de maximumwaarde eerder bereikt wordt dan de gestelde contractduur van </w:t>
      </w:r>
      <w:r w:rsidR="00E82BBE">
        <w:t>8</w:t>
      </w:r>
      <w:r>
        <w:t xml:space="preserve"> jaar, prevaleert de maximumwaarde boven de contractduur</w:t>
      </w:r>
      <w:r w:rsidR="0096427F">
        <w:t>, m.a.w. dan houdt de overeenkomst van rechtswege op te bestaan.</w:t>
      </w:r>
      <w:r>
        <w:t xml:space="preserve"> Indien gedurende de contractduur van maximaal </w:t>
      </w:r>
      <w:r w:rsidR="00E82BBE">
        <w:t>8</w:t>
      </w:r>
      <w:r>
        <w:t xml:space="preserve"> jaar de </w:t>
      </w:r>
      <w:r w:rsidRPr="0064566A">
        <w:t>gestelde maximale waarde</w:t>
      </w:r>
      <w:r w:rsidR="00835697">
        <w:t>n</w:t>
      </w:r>
      <w:r w:rsidRPr="0064566A">
        <w:t xml:space="preserve"> niet bereikt word</w:t>
      </w:r>
      <w:r w:rsidR="00B01124">
        <w:t>en</w:t>
      </w:r>
      <w:r w:rsidRPr="0064566A">
        <w:t>, kan de opdrachtnemer hier geen rech</w:t>
      </w:r>
      <w:r>
        <w:t>ten aan ontlenen</w:t>
      </w:r>
      <w:bookmarkEnd w:id="78"/>
      <w:r>
        <w:t>.</w:t>
      </w:r>
    </w:p>
    <w:p w14:paraId="6FE04AFE" w14:textId="77777777" w:rsidR="006C1C77" w:rsidRDefault="006C1C77" w:rsidP="687CBAB3">
      <w:pPr>
        <w:spacing w:line="276" w:lineRule="auto"/>
        <w:jc w:val="both"/>
      </w:pPr>
    </w:p>
    <w:p w14:paraId="64B4724C" w14:textId="75D2E85A" w:rsidR="006C1C77" w:rsidRDefault="006C1C77" w:rsidP="006C1C77">
      <w:pPr>
        <w:spacing w:line="276" w:lineRule="auto"/>
        <w:jc w:val="both"/>
      </w:pPr>
      <w:r>
        <w:t>NB.: De uitspraak van het Hof van Justitie van de Europese Unie (C-216/17) zegt dat een raamovereenkomst haar geldigheid verliest bij overschrijding van de geraamde totaalwaarde van het omzetvolume. Om te voorkomen dat de raamovereenkomst eerder dan voorzien moet worden ontbonden, bestaat optioneel de mogelijkheid om de overeenkomst eenmalig met een omvang van 25% van het in de bovenstaande tabel als totaal genoemde bedrag uit te breiden.</w:t>
      </w:r>
    </w:p>
    <w:p w14:paraId="31EDE4EB" w14:textId="7991C02C" w:rsidR="006C1C77" w:rsidRDefault="006C1C77" w:rsidP="006C1C77">
      <w:pPr>
        <w:spacing w:line="276" w:lineRule="auto"/>
        <w:jc w:val="both"/>
      </w:pPr>
      <w:r>
        <w:t>Deze optionele uitbreiding is verdisconteerd in de verwachte jaaromzetten en dus ook in de “totale waarde” van de te sluiten raamovereenkomsten. Nadat de optionele uitbreiding van 25% is toegepast en uitgeput voor de beoogde einddatum van de overeenkomst, wordt de overeenkomst van rechtswege ontbonden op de dag dat deze uitputting plaatsvindt.</w:t>
      </w:r>
    </w:p>
    <w:p w14:paraId="71A07A69" w14:textId="77777777" w:rsidR="0002138B" w:rsidRPr="00A429B0" w:rsidRDefault="0002138B" w:rsidP="687CBAB3">
      <w:pPr>
        <w:spacing w:line="276" w:lineRule="auto"/>
        <w:jc w:val="both"/>
      </w:pPr>
    </w:p>
    <w:p w14:paraId="34850043" w14:textId="3A5CD1A8" w:rsidR="0002138B" w:rsidRPr="008414E9" w:rsidRDefault="72DB0FC5" w:rsidP="687CBAB3">
      <w:pPr>
        <w:spacing w:line="276" w:lineRule="auto"/>
        <w:jc w:val="both"/>
        <w:rPr>
          <w:i/>
          <w:iCs/>
        </w:rPr>
      </w:pPr>
      <w:r w:rsidRPr="687CBAB3">
        <w:rPr>
          <w:i/>
          <w:iCs/>
        </w:rPr>
        <w:t>Let op: Alle genoemde aantallen</w:t>
      </w:r>
      <w:r w:rsidR="2E897ED6" w:rsidRPr="687CBAB3">
        <w:rPr>
          <w:i/>
          <w:iCs/>
        </w:rPr>
        <w:t>/hoeveelheden</w:t>
      </w:r>
      <w:r w:rsidRPr="687CBAB3">
        <w:rPr>
          <w:i/>
          <w:iCs/>
        </w:rPr>
        <w:t xml:space="preserve"> die worden vermeld in het Beschrijvend Document en alle bijbehorende Bijlagen zijn indicatief. Er kunnen geen rechten aan worden ontleend.</w:t>
      </w:r>
    </w:p>
    <w:p w14:paraId="13603314" w14:textId="77777777" w:rsidR="000F7B65" w:rsidRPr="005C7E26" w:rsidRDefault="28B9E489" w:rsidP="000F7B65">
      <w:pPr>
        <w:pStyle w:val="Kop2"/>
        <w:jc w:val="both"/>
        <w:rPr>
          <w:color w:val="auto"/>
        </w:rPr>
      </w:pPr>
      <w:bookmarkStart w:id="81" w:name="_Toc527637396"/>
      <w:bookmarkStart w:id="82" w:name="_Toc194737563"/>
      <w:r w:rsidRPr="687CBAB3">
        <w:rPr>
          <w:color w:val="auto"/>
        </w:rPr>
        <w:t>Samenvoegen onderdelen Opdracht</w:t>
      </w:r>
      <w:bookmarkEnd w:id="81"/>
      <w:bookmarkEnd w:id="82"/>
    </w:p>
    <w:p w14:paraId="04EA0A05" w14:textId="6CCA8954" w:rsidR="006672A4" w:rsidRDefault="00EB7179" w:rsidP="687CBAB3">
      <w:pPr>
        <w:suppressAutoHyphens/>
        <w:spacing w:line="276" w:lineRule="auto"/>
        <w:jc w:val="both"/>
      </w:pPr>
      <w:r w:rsidRPr="00EB7179">
        <w:t>AD is van mening dat de Opdracht één overheidsopdracht betreft, omdat de verschillende onderdelen van de overheidsopdracht als zodanig één economische en één technische functie vervullen. Er is daarom geen sprake van samenvoeging van meerdere overheidsopdrachten in de zin van artikel 1.5 lid 1 Aanbestedingswet.</w:t>
      </w:r>
    </w:p>
    <w:p w14:paraId="512A0368" w14:textId="55423EF4" w:rsidR="00C07F07" w:rsidRPr="00835423" w:rsidRDefault="1F5F26A3" w:rsidP="00C07F07">
      <w:pPr>
        <w:pStyle w:val="Kop2"/>
        <w:rPr>
          <w:color w:val="auto"/>
        </w:rPr>
      </w:pPr>
      <w:bookmarkStart w:id="83" w:name="_Toc508701575"/>
      <w:bookmarkStart w:id="84" w:name="_Toc508887520"/>
      <w:bookmarkStart w:id="85" w:name="_Toc509233826"/>
      <w:bookmarkStart w:id="86" w:name="_Toc509233931"/>
      <w:bookmarkStart w:id="87" w:name="_Toc508701576"/>
      <w:bookmarkStart w:id="88" w:name="_Toc508887521"/>
      <w:bookmarkStart w:id="89" w:name="_Toc509233827"/>
      <w:bookmarkStart w:id="90" w:name="_Toc509233932"/>
      <w:bookmarkStart w:id="91" w:name="_Toc194737564"/>
      <w:bookmarkEnd w:id="83"/>
      <w:bookmarkEnd w:id="84"/>
      <w:bookmarkEnd w:id="85"/>
      <w:bookmarkEnd w:id="86"/>
      <w:bookmarkEnd w:id="87"/>
      <w:bookmarkEnd w:id="88"/>
      <w:bookmarkEnd w:id="89"/>
      <w:bookmarkEnd w:id="90"/>
      <w:r w:rsidRPr="687CBAB3">
        <w:rPr>
          <w:color w:val="auto"/>
        </w:rPr>
        <w:lastRenderedPageBreak/>
        <w:t>Betrokkenheid Rusland</w:t>
      </w:r>
      <w:bookmarkEnd w:id="91"/>
    </w:p>
    <w:p w14:paraId="53D19994" w14:textId="77777777" w:rsidR="00C07F07" w:rsidRPr="00835423" w:rsidRDefault="00C07F07" w:rsidP="00C07F07">
      <w:pPr>
        <w:jc w:val="both"/>
      </w:pPr>
      <w:r w:rsidRPr="00835423">
        <w:t>Op basis van het vijfde sanctiepakket van de Europese Unie (EU) is het de Aanbestedende Dienst niet toegestaan opdrachten te gunnen aan Russische partijen.</w:t>
      </w:r>
    </w:p>
    <w:p w14:paraId="2AFD92B7" w14:textId="77777777" w:rsidR="00C07F07" w:rsidRPr="00835423" w:rsidRDefault="00C07F07" w:rsidP="00C07F07">
      <w:pPr>
        <w:jc w:val="both"/>
      </w:pPr>
    </w:p>
    <w:p w14:paraId="5CF2490D" w14:textId="77777777" w:rsidR="00C07F07" w:rsidRPr="00835423" w:rsidRDefault="00C07F07" w:rsidP="00C07F07">
      <w:pPr>
        <w:jc w:val="both"/>
      </w:pPr>
      <w:r w:rsidRPr="00835423">
        <w:t>De aanbestedende dienst sluit een inschrijver uit indien er sprake is van:</w:t>
      </w:r>
    </w:p>
    <w:p w14:paraId="55E95801" w14:textId="77777777" w:rsidR="00C07F07" w:rsidRPr="00835423" w:rsidRDefault="00C07F07" w:rsidP="0067745E">
      <w:pPr>
        <w:pStyle w:val="Lijstalinea"/>
        <w:numPr>
          <w:ilvl w:val="0"/>
          <w:numId w:val="26"/>
        </w:numPr>
        <w:tabs>
          <w:tab w:val="clear" w:pos="397"/>
        </w:tabs>
        <w:ind w:left="426"/>
        <w:jc w:val="both"/>
      </w:pPr>
      <w:r w:rsidRPr="00835423">
        <w:t>Personen met een Russische nationaliteit of rechtspersonen (bedrijven, entiteiten of organen) die gevestigd zijn in Rusland;</w:t>
      </w:r>
    </w:p>
    <w:p w14:paraId="73E207DC" w14:textId="4036A9A1" w:rsidR="00C07F07" w:rsidRPr="00835423" w:rsidRDefault="00C07F07" w:rsidP="0067745E">
      <w:pPr>
        <w:pStyle w:val="Lijstalinea"/>
        <w:numPr>
          <w:ilvl w:val="0"/>
          <w:numId w:val="26"/>
        </w:numPr>
        <w:tabs>
          <w:tab w:val="clear" w:pos="397"/>
        </w:tabs>
        <w:ind w:left="426"/>
        <w:jc w:val="both"/>
      </w:pPr>
      <w:r w:rsidRPr="00835423">
        <w:t xml:space="preserve">Rechtspersonen die voor meer dan 50% eigendom zijn van een Russische partij zoals genoemd hierboven; </w:t>
      </w:r>
    </w:p>
    <w:p w14:paraId="41547989" w14:textId="77777777" w:rsidR="00C07F07" w:rsidRPr="00835423" w:rsidRDefault="00C07F07" w:rsidP="0067745E">
      <w:pPr>
        <w:pStyle w:val="Lijstalinea"/>
        <w:numPr>
          <w:ilvl w:val="0"/>
          <w:numId w:val="26"/>
        </w:numPr>
        <w:tabs>
          <w:tab w:val="clear" w:pos="397"/>
        </w:tabs>
        <w:ind w:left="426"/>
        <w:jc w:val="both"/>
      </w:pPr>
      <w:r w:rsidRPr="00835423">
        <w:t>Personen of rechtspersonen die handelen in belang van of op aanwijzing van een bovengenoemde Russische partij.</w:t>
      </w:r>
    </w:p>
    <w:p w14:paraId="60C744EC" w14:textId="77777777" w:rsidR="00C07F07" w:rsidRPr="00835423" w:rsidRDefault="00C07F07" w:rsidP="00C07F07">
      <w:pPr>
        <w:jc w:val="both"/>
      </w:pPr>
    </w:p>
    <w:p w14:paraId="1DF5DCCC" w14:textId="721FE61E" w:rsidR="00C07F07" w:rsidRPr="00835423" w:rsidRDefault="00C07F07" w:rsidP="003B4B8B">
      <w:pPr>
        <w:jc w:val="both"/>
      </w:pPr>
      <w:r>
        <w:t xml:space="preserve">De rechtspersonen zoals bedoeld bij de tweede of derde </w:t>
      </w:r>
      <w:r w:rsidR="3A4A0786">
        <w:t>pun</w:t>
      </w:r>
      <w:r>
        <w:t>t omvatten ook rechtspersonen gevestigd in de EU/EER of in een ander land dan Rusland. Dit geldt ook voor overheidsaanbestedingen waar een Russische partij voor meer dan 10% deelneemt in het contract als onderaannemer of leverancier. De aanbestedende dienst sluit een inschrijver niet uit als sprake is van één van de uitzonderingen als aangegeven in het vijfde sanctiepakket.</w:t>
      </w:r>
      <w:r w:rsidR="003B4B8B">
        <w:t xml:space="preserve"> </w:t>
      </w:r>
      <w:r>
        <w:t xml:space="preserve">Mocht gedurende de opdracht blijken dat dit wel het geval is, dan zal de opdracht ontbonden worden. </w:t>
      </w:r>
    </w:p>
    <w:p w14:paraId="7C243CF9" w14:textId="77777777" w:rsidR="00C07F07" w:rsidRPr="00835423" w:rsidRDefault="00C07F07" w:rsidP="00C07F07"/>
    <w:p w14:paraId="15440582" w14:textId="77777777" w:rsidR="00C07F07" w:rsidRPr="00F00180" w:rsidRDefault="00C07F07" w:rsidP="00C07F07">
      <w:r w:rsidRPr="00403398">
        <w:t>Ter bevestiging dient Bijlage 2.c ingediend te worden bij de inschrijving.</w:t>
      </w:r>
    </w:p>
    <w:p w14:paraId="0F94BC1C" w14:textId="77777777" w:rsidR="00C07F07" w:rsidRPr="00C07F07" w:rsidRDefault="00C07F07" w:rsidP="00616B5C">
      <w:pPr>
        <w:spacing w:line="312" w:lineRule="auto"/>
        <w:jc w:val="both"/>
        <w:rPr>
          <w:rFonts w:cs="Arial"/>
          <w:iCs/>
        </w:rPr>
      </w:pPr>
    </w:p>
    <w:p w14:paraId="1A8DB252" w14:textId="77777777" w:rsidR="00E91DF0" w:rsidRPr="00BC2256" w:rsidRDefault="38996CA6" w:rsidP="687CBAB3">
      <w:pPr>
        <w:pStyle w:val="Kop1"/>
        <w:suppressAutoHyphens/>
        <w:jc w:val="both"/>
        <w:rPr>
          <w:sz w:val="40"/>
          <w:szCs w:val="40"/>
        </w:rPr>
      </w:pPr>
      <w:bookmarkStart w:id="92" w:name="_Toc419285366"/>
      <w:bookmarkStart w:id="93" w:name="_Toc421086862"/>
      <w:bookmarkStart w:id="94" w:name="_Toc421100593"/>
      <w:bookmarkStart w:id="95" w:name="_Toc527637402"/>
      <w:bookmarkStart w:id="96" w:name="_Toc194737565"/>
      <w:r w:rsidRPr="687CBAB3">
        <w:rPr>
          <w:sz w:val="40"/>
          <w:szCs w:val="40"/>
        </w:rPr>
        <w:lastRenderedPageBreak/>
        <w:t>Aanbestedingsprocedure</w:t>
      </w:r>
      <w:bookmarkEnd w:id="92"/>
      <w:bookmarkEnd w:id="93"/>
      <w:bookmarkEnd w:id="94"/>
      <w:bookmarkEnd w:id="95"/>
      <w:bookmarkEnd w:id="96"/>
      <w:r w:rsidRPr="687CBAB3">
        <w:rPr>
          <w:sz w:val="40"/>
          <w:szCs w:val="40"/>
        </w:rPr>
        <w:t xml:space="preserve"> </w:t>
      </w:r>
    </w:p>
    <w:p w14:paraId="48FEBB7F" w14:textId="77777777" w:rsidR="00E91DF0" w:rsidRPr="005C7E26" w:rsidRDefault="38996CA6" w:rsidP="005F53C5">
      <w:pPr>
        <w:pStyle w:val="Kop2"/>
        <w:suppressAutoHyphens/>
        <w:jc w:val="both"/>
        <w:rPr>
          <w:color w:val="auto"/>
        </w:rPr>
      </w:pPr>
      <w:bookmarkStart w:id="97" w:name="_Toc419285367"/>
      <w:bookmarkStart w:id="98" w:name="_Toc421086863"/>
      <w:bookmarkStart w:id="99" w:name="_Toc421100594"/>
      <w:bookmarkStart w:id="100" w:name="_Toc527637403"/>
      <w:bookmarkStart w:id="101" w:name="_Toc194737566"/>
      <w:r w:rsidRPr="687CBAB3">
        <w:rPr>
          <w:color w:val="auto"/>
        </w:rPr>
        <w:t>Europese openbare aanbestedingsprocedure</w:t>
      </w:r>
      <w:bookmarkEnd w:id="97"/>
      <w:bookmarkEnd w:id="98"/>
      <w:bookmarkEnd w:id="99"/>
      <w:bookmarkEnd w:id="100"/>
      <w:bookmarkEnd w:id="101"/>
    </w:p>
    <w:p w14:paraId="6F6BCA74" w14:textId="577996FD" w:rsidR="00234D28" w:rsidRDefault="1F9D1888" w:rsidP="687CBAB3">
      <w:pPr>
        <w:suppressAutoHyphens/>
        <w:spacing w:line="276" w:lineRule="auto"/>
        <w:jc w:val="both"/>
      </w:pPr>
      <w:r>
        <w:t xml:space="preserve">Voor de aanbesteding van de </w:t>
      </w:r>
      <w:r w:rsidR="799AA2B0">
        <w:t>Opdracht</w:t>
      </w:r>
      <w:r w:rsidR="1DC45EED">
        <w:t xml:space="preserve">, </w:t>
      </w:r>
      <w:r>
        <w:t xml:space="preserve">hanteert </w:t>
      </w:r>
      <w:r w:rsidR="2D3B9052">
        <w:t>AD</w:t>
      </w:r>
      <w:r>
        <w:t xml:space="preserve"> de Europese openbare aanbestedings</w:t>
      </w:r>
      <w:r w:rsidR="6B72EB2A">
        <w:t>pro</w:t>
      </w:r>
      <w:r>
        <w:t>cedure. Op deze aanbestedingsprocedure is de Aanbestedingswet van toepassing.</w:t>
      </w:r>
    </w:p>
    <w:p w14:paraId="1542C3BF" w14:textId="77777777" w:rsidR="00CB37A1" w:rsidRDefault="00CB37A1" w:rsidP="687CBAB3">
      <w:pPr>
        <w:suppressAutoHyphens/>
        <w:spacing w:line="276" w:lineRule="auto"/>
        <w:jc w:val="both"/>
      </w:pPr>
    </w:p>
    <w:p w14:paraId="15AD3EB7" w14:textId="5C288284" w:rsidR="00CB37A1" w:rsidRPr="00A74974" w:rsidRDefault="2D3B9052" w:rsidP="687CBAB3">
      <w:pPr>
        <w:tabs>
          <w:tab w:val="left" w:pos="567"/>
        </w:tabs>
        <w:suppressAutoHyphens/>
        <w:spacing w:line="276" w:lineRule="auto"/>
        <w:jc w:val="both"/>
        <w:rPr>
          <w:rFonts w:cs="Arial"/>
        </w:rPr>
      </w:pPr>
      <w:r>
        <w:t>AD</w:t>
      </w:r>
      <w:r w:rsidR="7CE64863">
        <w:t xml:space="preserve"> acht het voor de aanbesteding van de onderhavige </w:t>
      </w:r>
      <w:r w:rsidR="799AA2B0">
        <w:t>Opdracht</w:t>
      </w:r>
      <w:r w:rsidR="7CE64863">
        <w:t xml:space="preserve"> geschikt en proportioneel om de Europese openbare aanbestedingsprocedure te hanteren. </w:t>
      </w:r>
      <w:r>
        <w:t>AD</w:t>
      </w:r>
      <w:r w:rsidR="7CE64863">
        <w:t xml:space="preserve"> heeft voorafgaand aan </w:t>
      </w:r>
      <w:r w:rsidR="38EF9106">
        <w:t xml:space="preserve">zijn </w:t>
      </w:r>
      <w:r w:rsidR="7CE64863">
        <w:t xml:space="preserve">besluit om de Europese openbare procedure te hanteren een </w:t>
      </w:r>
      <w:r w:rsidR="5237ECB9">
        <w:t xml:space="preserve">marktoriëntatie </w:t>
      </w:r>
      <w:r w:rsidR="7CE64863">
        <w:t>uitgevoerd. Uit deze</w:t>
      </w:r>
      <w:r w:rsidR="7CE64863" w:rsidRPr="687CBAB3">
        <w:rPr>
          <w:rFonts w:cs="Arial"/>
        </w:rPr>
        <w:t xml:space="preserve"> </w:t>
      </w:r>
      <w:r w:rsidR="26BD5C00" w:rsidRPr="687CBAB3">
        <w:rPr>
          <w:rFonts w:cs="Arial"/>
        </w:rPr>
        <w:t>marktoriëntatie</w:t>
      </w:r>
      <w:r w:rsidR="6EF81640" w:rsidRPr="687CBAB3">
        <w:rPr>
          <w:rFonts w:cs="Arial"/>
        </w:rPr>
        <w:t xml:space="preserve"> </w:t>
      </w:r>
      <w:r w:rsidR="7CE64863" w:rsidRPr="687CBAB3">
        <w:rPr>
          <w:rFonts w:cs="Arial"/>
        </w:rPr>
        <w:t>is gebleken dat het aantal potentië</w:t>
      </w:r>
      <w:r w:rsidR="5095DEED" w:rsidRPr="687CBAB3">
        <w:rPr>
          <w:rFonts w:cs="Arial"/>
        </w:rPr>
        <w:t>le I</w:t>
      </w:r>
      <w:r w:rsidR="7CE64863" w:rsidRPr="687CBAB3">
        <w:rPr>
          <w:rFonts w:cs="Arial"/>
        </w:rPr>
        <w:t>nschrijvers dat geïnteresseerd kan zijn om deel te nemen aan deze aanbestedingsprocedure niet voldoende groot is om een Europese niet-openbare aanbestedingsproce</w:t>
      </w:r>
      <w:r w:rsidR="5237ECB9" w:rsidRPr="687CBAB3">
        <w:rPr>
          <w:rFonts w:cs="Arial"/>
        </w:rPr>
        <w:t>-</w:t>
      </w:r>
      <w:r w:rsidR="7CE64863" w:rsidRPr="687CBAB3">
        <w:rPr>
          <w:rFonts w:cs="Arial"/>
        </w:rPr>
        <w:t xml:space="preserve">dure te organiseren. Met een Europese openbare aanbestedingsprocedure wordt dan ook de meeste concurrentie voor de </w:t>
      </w:r>
      <w:r w:rsidR="799AA2B0" w:rsidRPr="687CBAB3">
        <w:rPr>
          <w:rFonts w:cs="Arial"/>
        </w:rPr>
        <w:t>Opdracht</w:t>
      </w:r>
      <w:r w:rsidR="7CE64863" w:rsidRPr="687CBAB3">
        <w:rPr>
          <w:rFonts w:cs="Arial"/>
        </w:rPr>
        <w:t xml:space="preserve"> gegenereerd. Daarnaast is </w:t>
      </w:r>
      <w:r w:rsidRPr="687CBAB3">
        <w:rPr>
          <w:rFonts w:cs="Arial"/>
        </w:rPr>
        <w:t>AD</w:t>
      </w:r>
      <w:r w:rsidR="7CE64863" w:rsidRPr="687CBAB3">
        <w:rPr>
          <w:rFonts w:cs="Arial"/>
        </w:rPr>
        <w:t xml:space="preserve"> van me</w:t>
      </w:r>
      <w:r w:rsidR="0324EA92" w:rsidRPr="687CBAB3">
        <w:rPr>
          <w:rFonts w:cs="Arial"/>
        </w:rPr>
        <w:t>ning dat het opstellen van een I</w:t>
      </w:r>
      <w:r w:rsidR="7CE64863" w:rsidRPr="687CBAB3">
        <w:rPr>
          <w:rFonts w:cs="Arial"/>
        </w:rPr>
        <w:t>nschrijving voor deze aanbestedingsprocedure – met name nu gewerkt wordt met het UEA – niet een</w:t>
      </w:r>
      <w:r w:rsidR="5095DEED" w:rsidRPr="687CBAB3">
        <w:rPr>
          <w:rFonts w:cs="Arial"/>
        </w:rPr>
        <w:t xml:space="preserve"> dermate grote inspanning voor </w:t>
      </w:r>
      <w:r w:rsidR="71747D2C" w:rsidRPr="687CBAB3">
        <w:rPr>
          <w:rFonts w:cs="Arial"/>
        </w:rPr>
        <w:t xml:space="preserve">de </w:t>
      </w:r>
      <w:r w:rsidR="5095DEED" w:rsidRPr="687CBAB3">
        <w:rPr>
          <w:rFonts w:cs="Arial"/>
        </w:rPr>
        <w:t>I</w:t>
      </w:r>
      <w:r w:rsidR="7CE64863" w:rsidRPr="687CBAB3">
        <w:rPr>
          <w:rFonts w:cs="Arial"/>
        </w:rPr>
        <w:t>nschrijvers oplevert</w:t>
      </w:r>
      <w:r w:rsidR="0453ACF5" w:rsidRPr="687CBAB3">
        <w:rPr>
          <w:rFonts w:cs="Arial"/>
        </w:rPr>
        <w:t>,</w:t>
      </w:r>
      <w:r w:rsidR="7CE64863" w:rsidRPr="687CBAB3">
        <w:rPr>
          <w:rFonts w:cs="Arial"/>
        </w:rPr>
        <w:t xml:space="preserve"> dat </w:t>
      </w:r>
      <w:r w:rsidR="79FB1C99" w:rsidRPr="687CBAB3">
        <w:rPr>
          <w:rFonts w:cs="Arial"/>
        </w:rPr>
        <w:t xml:space="preserve">zij </w:t>
      </w:r>
      <w:r w:rsidR="7CE64863" w:rsidRPr="687CBAB3">
        <w:rPr>
          <w:rFonts w:cs="Arial"/>
        </w:rPr>
        <w:t>gehouden is om een Europese niet-openbare aanbestedingsprocedure te organiseren.</w:t>
      </w:r>
    </w:p>
    <w:p w14:paraId="324BB997" w14:textId="7F56CAD0" w:rsidR="00E91DF0" w:rsidRPr="005C7E26" w:rsidRDefault="38996CA6" w:rsidP="005F53C5">
      <w:pPr>
        <w:pStyle w:val="Kop2"/>
        <w:suppressAutoHyphens/>
        <w:ind w:left="0" w:firstLine="0"/>
        <w:jc w:val="both"/>
        <w:rPr>
          <w:color w:val="auto"/>
        </w:rPr>
      </w:pPr>
      <w:bookmarkStart w:id="102" w:name="_Toc419285368"/>
      <w:bookmarkStart w:id="103" w:name="_Toc421086864"/>
      <w:bookmarkStart w:id="104" w:name="_Toc421100595"/>
      <w:bookmarkStart w:id="105" w:name="_Ref517960525"/>
      <w:bookmarkStart w:id="106" w:name="_Ref522259404"/>
      <w:bookmarkStart w:id="107" w:name="_Toc527637404"/>
      <w:bookmarkStart w:id="108" w:name="_Toc194737567"/>
      <w:r w:rsidRPr="687CBAB3">
        <w:rPr>
          <w:color w:val="auto"/>
        </w:rPr>
        <w:t xml:space="preserve">Contactpersoon </w:t>
      </w:r>
      <w:bookmarkEnd w:id="102"/>
      <w:bookmarkEnd w:id="103"/>
      <w:bookmarkEnd w:id="104"/>
      <w:bookmarkEnd w:id="105"/>
      <w:bookmarkEnd w:id="106"/>
      <w:r w:rsidR="2D3B9052" w:rsidRPr="687CBAB3">
        <w:rPr>
          <w:color w:val="auto"/>
        </w:rPr>
        <w:t>AD</w:t>
      </w:r>
      <w:bookmarkEnd w:id="107"/>
      <w:bookmarkEnd w:id="108"/>
    </w:p>
    <w:p w14:paraId="2363BCF5" w14:textId="3B6ED84D" w:rsidR="00C3079C" w:rsidRDefault="40CED811" w:rsidP="687CBAB3">
      <w:pPr>
        <w:suppressAutoHyphens/>
        <w:spacing w:line="276" w:lineRule="auto"/>
        <w:jc w:val="both"/>
      </w:pPr>
      <w:r>
        <w:t xml:space="preserve">Alle communicatie over de aanbestedingsprocedure dient via TenderNed te verlopen </w:t>
      </w:r>
      <w:r w:rsidR="3779E3FB">
        <w:t xml:space="preserve">of </w:t>
      </w:r>
      <w:r>
        <w:t>via de onderstaande contactperson</w:t>
      </w:r>
      <w:r w:rsidR="3779E3FB">
        <w:t>en</w:t>
      </w:r>
      <w:r>
        <w:t xml:space="preserve"> van </w:t>
      </w:r>
      <w:r w:rsidR="2D3B9052">
        <w:t>AD</w:t>
      </w:r>
      <w:r>
        <w:t xml:space="preserve">. Bij correspondentie met </w:t>
      </w:r>
      <w:r w:rsidR="2D3B9052">
        <w:t>AD</w:t>
      </w:r>
      <w:r>
        <w:t xml:space="preserve"> dient altijd de naam van de aanbestedingsprocedure te worden vermeld.</w:t>
      </w:r>
    </w:p>
    <w:p w14:paraId="1998C966" w14:textId="0ED1D0F0" w:rsidR="0096103B" w:rsidRDefault="3779E3FB" w:rsidP="687CBAB3">
      <w:pPr>
        <w:suppressAutoHyphens/>
        <w:spacing w:line="276" w:lineRule="auto"/>
        <w:jc w:val="both"/>
      </w:pPr>
      <w:r>
        <w:t xml:space="preserve">Voor deze Europese aanbesteding is een werkgroep geformeerd, bestaande uit vertegenwoordigers van </w:t>
      </w:r>
      <w:r w:rsidR="026FA234">
        <w:t>AD</w:t>
      </w:r>
      <w:r>
        <w:t>.</w:t>
      </w:r>
      <w:r w:rsidR="405E2D4C">
        <w:t xml:space="preserve"> </w:t>
      </w:r>
      <w:r>
        <w:t xml:space="preserve">Het is niet toegestaan medewerkers van </w:t>
      </w:r>
      <w:r w:rsidR="026FA234">
        <w:t>AD</w:t>
      </w:r>
      <w:r>
        <w:t xml:space="preserve"> tijdens de procedure rechtstreeks over de aanbestedingsprocedure te benaderen, anders dan verwoord in dit document. Contact met anderen dan de in deze paragraaf aangegeven contactpersonen brengt de transparantie van de Aanbesteding en de gelijkheid van potentiële Inschrijvers ernstig in gevaar. Om die reden worden partijen die contact zoeken met een ander dan de aangewezen contactpersoon van deelname aan deze Aanbesteding uitgesloten.</w:t>
      </w:r>
    </w:p>
    <w:p w14:paraId="74EC877E" w14:textId="77777777" w:rsidR="00E91DF0" w:rsidRDefault="00E91DF0" w:rsidP="0096103B">
      <w:pPr>
        <w:jc w:val="both"/>
      </w:pPr>
    </w:p>
    <w:tbl>
      <w:tblPr>
        <w:tblStyle w:val="Tabelrast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2522"/>
        <w:gridCol w:w="1520"/>
        <w:gridCol w:w="2460"/>
      </w:tblGrid>
      <w:tr w:rsidR="00C3079C" w:rsidRPr="001326BF" w14:paraId="221B3F7B" w14:textId="77777777" w:rsidTr="687CBAB3">
        <w:trPr>
          <w:cnfStyle w:val="100000000000" w:firstRow="1" w:lastRow="0" w:firstColumn="0" w:lastColumn="0" w:oddVBand="0" w:evenVBand="0" w:oddHBand="0" w:evenHBand="0" w:firstRowFirstColumn="0" w:firstRowLastColumn="0" w:lastRowFirstColumn="0" w:lastRowLastColumn="0"/>
        </w:trPr>
        <w:tc>
          <w:tcPr>
            <w:tcW w:w="2660" w:type="dxa"/>
            <w:shd w:val="clear" w:color="auto" w:fill="D9D9D9" w:themeFill="background1" w:themeFillShade="D9"/>
            <w:vAlign w:val="center"/>
          </w:tcPr>
          <w:p w14:paraId="6CFB45A6" w14:textId="77777777" w:rsidR="00C3079C" w:rsidRPr="001326BF" w:rsidRDefault="00C3079C" w:rsidP="005F53C5">
            <w:pPr>
              <w:pStyle w:val="Geenafstand"/>
              <w:jc w:val="both"/>
              <w:rPr>
                <w:rFonts w:ascii="Arial" w:hAnsi="Arial" w:cs="Arial"/>
                <w:b/>
                <w:color w:val="auto"/>
                <w:sz w:val="20"/>
                <w:szCs w:val="20"/>
              </w:rPr>
            </w:pPr>
            <w:r w:rsidRPr="001326BF">
              <w:rPr>
                <w:rFonts w:ascii="Arial" w:hAnsi="Arial" w:cs="Arial"/>
                <w:b/>
                <w:color w:val="auto"/>
                <w:sz w:val="20"/>
                <w:szCs w:val="20"/>
              </w:rPr>
              <w:t>Contact</w:t>
            </w:r>
          </w:p>
        </w:tc>
        <w:tc>
          <w:tcPr>
            <w:tcW w:w="6502" w:type="dxa"/>
            <w:gridSpan w:val="3"/>
            <w:shd w:val="clear" w:color="auto" w:fill="D9D9D9" w:themeFill="background1" w:themeFillShade="D9"/>
            <w:vAlign w:val="center"/>
          </w:tcPr>
          <w:p w14:paraId="7EABDBC6" w14:textId="77777777" w:rsidR="00C3079C" w:rsidRPr="001326BF" w:rsidRDefault="00C3079C" w:rsidP="005F53C5">
            <w:pPr>
              <w:pStyle w:val="Geenafstand"/>
              <w:jc w:val="both"/>
              <w:rPr>
                <w:rFonts w:ascii="Arial" w:hAnsi="Arial" w:cs="Arial"/>
                <w:b/>
                <w:color w:val="auto"/>
                <w:sz w:val="20"/>
                <w:szCs w:val="20"/>
              </w:rPr>
            </w:pPr>
          </w:p>
        </w:tc>
      </w:tr>
      <w:tr w:rsidR="00C3079C" w:rsidRPr="00E827CE" w14:paraId="30E98B4C" w14:textId="77777777" w:rsidTr="687CBAB3">
        <w:trPr>
          <w:cnfStyle w:val="000000100000" w:firstRow="0" w:lastRow="0" w:firstColumn="0" w:lastColumn="0" w:oddVBand="0" w:evenVBand="0" w:oddHBand="1" w:evenHBand="0" w:firstRowFirstColumn="0" w:firstRowLastColumn="0" w:lastRowFirstColumn="0" w:lastRowLastColumn="0"/>
        </w:trPr>
        <w:tc>
          <w:tcPr>
            <w:tcW w:w="2660" w:type="dxa"/>
            <w:shd w:val="clear" w:color="auto" w:fill="D9D9D9" w:themeFill="background1" w:themeFillShade="D9"/>
            <w:vAlign w:val="center"/>
          </w:tcPr>
          <w:p w14:paraId="0A5F119A" w14:textId="77777777" w:rsidR="00C3079C" w:rsidRPr="00E827CE" w:rsidRDefault="00C3079C" w:rsidP="005F53C5">
            <w:pPr>
              <w:pStyle w:val="Geenafstand"/>
              <w:jc w:val="both"/>
              <w:rPr>
                <w:rFonts w:ascii="Arial" w:hAnsi="Arial" w:cs="Arial"/>
                <w:i/>
                <w:sz w:val="20"/>
                <w:szCs w:val="20"/>
              </w:rPr>
            </w:pPr>
            <w:r w:rsidRPr="00E827CE">
              <w:rPr>
                <w:rFonts w:ascii="Arial" w:hAnsi="Arial" w:cs="Arial"/>
                <w:i/>
                <w:sz w:val="20"/>
                <w:szCs w:val="20"/>
              </w:rPr>
              <w:t>Contactpersoon</w:t>
            </w:r>
          </w:p>
        </w:tc>
        <w:tc>
          <w:tcPr>
            <w:tcW w:w="2522" w:type="dxa"/>
            <w:shd w:val="clear" w:color="auto" w:fill="auto"/>
            <w:vAlign w:val="center"/>
          </w:tcPr>
          <w:p w14:paraId="7C32F218" w14:textId="409C2D17" w:rsidR="00C3079C" w:rsidRPr="00E827CE" w:rsidRDefault="003A26EF" w:rsidP="005F53C5">
            <w:pPr>
              <w:pStyle w:val="Geenafstand"/>
              <w:jc w:val="both"/>
              <w:rPr>
                <w:rFonts w:ascii="Arial" w:hAnsi="Arial" w:cs="Arial"/>
                <w:sz w:val="20"/>
                <w:szCs w:val="20"/>
              </w:rPr>
            </w:pPr>
            <w:r>
              <w:rPr>
                <w:rFonts w:ascii="Arial" w:hAnsi="Arial" w:cs="Arial"/>
                <w:sz w:val="20"/>
                <w:szCs w:val="20"/>
              </w:rPr>
              <w:t>Dhr. H. Stams</w:t>
            </w:r>
          </w:p>
        </w:tc>
        <w:tc>
          <w:tcPr>
            <w:tcW w:w="1520" w:type="dxa"/>
            <w:shd w:val="clear" w:color="auto" w:fill="D9D9D9" w:themeFill="background1" w:themeFillShade="D9"/>
            <w:vAlign w:val="center"/>
          </w:tcPr>
          <w:p w14:paraId="497E88EA" w14:textId="77777777" w:rsidR="00C3079C" w:rsidRPr="00E827CE" w:rsidRDefault="00C3079C" w:rsidP="005F53C5">
            <w:pPr>
              <w:pStyle w:val="Geenafstand"/>
              <w:jc w:val="both"/>
              <w:rPr>
                <w:rFonts w:ascii="Arial" w:hAnsi="Arial" w:cs="Arial"/>
                <w:sz w:val="20"/>
                <w:szCs w:val="20"/>
              </w:rPr>
            </w:pPr>
            <w:r w:rsidRPr="00E827CE">
              <w:rPr>
                <w:rFonts w:ascii="Arial" w:hAnsi="Arial" w:cs="Arial"/>
                <w:i/>
                <w:iCs/>
                <w:sz w:val="20"/>
                <w:szCs w:val="20"/>
              </w:rPr>
              <w:t>Functie</w:t>
            </w:r>
          </w:p>
        </w:tc>
        <w:tc>
          <w:tcPr>
            <w:tcW w:w="2460" w:type="dxa"/>
            <w:shd w:val="clear" w:color="auto" w:fill="auto"/>
            <w:vAlign w:val="center"/>
          </w:tcPr>
          <w:p w14:paraId="16575F23" w14:textId="27DD7C01" w:rsidR="00C3079C" w:rsidRPr="00E827CE" w:rsidRDefault="00DA18B3" w:rsidP="005F53C5">
            <w:pPr>
              <w:pStyle w:val="Geenafstand"/>
              <w:jc w:val="both"/>
              <w:rPr>
                <w:rFonts w:ascii="Arial" w:hAnsi="Arial" w:cs="Arial"/>
                <w:sz w:val="20"/>
                <w:szCs w:val="20"/>
              </w:rPr>
            </w:pPr>
            <w:r>
              <w:rPr>
                <w:rFonts w:ascii="Arial" w:hAnsi="Arial" w:cs="Arial"/>
                <w:sz w:val="20"/>
                <w:szCs w:val="20"/>
              </w:rPr>
              <w:t xml:space="preserve">Inkoopadviseur </w:t>
            </w:r>
          </w:p>
        </w:tc>
      </w:tr>
      <w:tr w:rsidR="00C3079C" w:rsidRPr="00E827CE" w14:paraId="1DB288C5" w14:textId="77777777" w:rsidTr="687CBAB3">
        <w:trPr>
          <w:cnfStyle w:val="000000010000" w:firstRow="0" w:lastRow="0" w:firstColumn="0" w:lastColumn="0" w:oddVBand="0" w:evenVBand="0" w:oddHBand="0" w:evenHBand="1" w:firstRowFirstColumn="0" w:firstRowLastColumn="0" w:lastRowFirstColumn="0" w:lastRowLastColumn="0"/>
        </w:trPr>
        <w:tc>
          <w:tcPr>
            <w:tcW w:w="2660" w:type="dxa"/>
            <w:shd w:val="clear" w:color="auto" w:fill="D9D9D9" w:themeFill="background1" w:themeFillShade="D9"/>
            <w:vAlign w:val="center"/>
          </w:tcPr>
          <w:p w14:paraId="0A91A453" w14:textId="77777777" w:rsidR="00C3079C" w:rsidRPr="00E827CE" w:rsidRDefault="00C3079C" w:rsidP="005F53C5">
            <w:pPr>
              <w:pStyle w:val="Geenafstand"/>
              <w:jc w:val="both"/>
              <w:rPr>
                <w:rFonts w:ascii="Arial" w:hAnsi="Arial" w:cs="Arial"/>
                <w:i/>
                <w:sz w:val="20"/>
                <w:szCs w:val="20"/>
              </w:rPr>
            </w:pPr>
            <w:r w:rsidRPr="00E827CE">
              <w:rPr>
                <w:rFonts w:ascii="Arial" w:hAnsi="Arial" w:cs="Arial"/>
                <w:i/>
                <w:sz w:val="20"/>
                <w:szCs w:val="20"/>
              </w:rPr>
              <w:t>Telefoonnummer</w:t>
            </w:r>
          </w:p>
        </w:tc>
        <w:tc>
          <w:tcPr>
            <w:tcW w:w="2522" w:type="dxa"/>
            <w:shd w:val="clear" w:color="auto" w:fill="auto"/>
            <w:vAlign w:val="center"/>
          </w:tcPr>
          <w:p w14:paraId="1059C318" w14:textId="61C2FB39" w:rsidR="00C3079C" w:rsidRPr="00E827CE" w:rsidRDefault="003A26EF" w:rsidP="005F53C5">
            <w:pPr>
              <w:pStyle w:val="Geenafstand"/>
              <w:jc w:val="both"/>
              <w:rPr>
                <w:rFonts w:ascii="Arial" w:hAnsi="Arial" w:cs="Arial"/>
                <w:sz w:val="20"/>
                <w:szCs w:val="20"/>
              </w:rPr>
            </w:pPr>
            <w:r>
              <w:rPr>
                <w:rFonts w:ascii="Arial" w:hAnsi="Arial" w:cs="Arial"/>
                <w:sz w:val="20"/>
                <w:szCs w:val="20"/>
              </w:rPr>
              <w:t>06</w:t>
            </w:r>
            <w:r w:rsidR="002D2AB3">
              <w:rPr>
                <w:rFonts w:ascii="Arial" w:hAnsi="Arial" w:cs="Arial"/>
                <w:sz w:val="20"/>
                <w:szCs w:val="20"/>
              </w:rPr>
              <w:t>-</w:t>
            </w:r>
            <w:r>
              <w:rPr>
                <w:rFonts w:ascii="Arial" w:hAnsi="Arial" w:cs="Arial"/>
                <w:sz w:val="20"/>
                <w:szCs w:val="20"/>
              </w:rPr>
              <w:t>3072</w:t>
            </w:r>
            <w:r w:rsidR="002D2AB3">
              <w:rPr>
                <w:rFonts w:ascii="Arial" w:hAnsi="Arial" w:cs="Arial"/>
                <w:sz w:val="20"/>
                <w:szCs w:val="20"/>
              </w:rPr>
              <w:t xml:space="preserve"> </w:t>
            </w:r>
            <w:r>
              <w:rPr>
                <w:rFonts w:ascii="Arial" w:hAnsi="Arial" w:cs="Arial"/>
                <w:sz w:val="20"/>
                <w:szCs w:val="20"/>
              </w:rPr>
              <w:t>7204</w:t>
            </w:r>
          </w:p>
        </w:tc>
        <w:tc>
          <w:tcPr>
            <w:tcW w:w="1520" w:type="dxa"/>
            <w:shd w:val="clear" w:color="auto" w:fill="D9D9D9" w:themeFill="background1" w:themeFillShade="D9"/>
            <w:vAlign w:val="center"/>
          </w:tcPr>
          <w:p w14:paraId="5E9E395F" w14:textId="77777777" w:rsidR="00C3079C" w:rsidRPr="00E827CE" w:rsidRDefault="00C3079C" w:rsidP="005F53C5">
            <w:pPr>
              <w:pStyle w:val="Geenafstand"/>
              <w:jc w:val="both"/>
              <w:rPr>
                <w:rFonts w:ascii="Arial" w:hAnsi="Arial" w:cs="Arial"/>
                <w:i/>
                <w:iCs/>
                <w:sz w:val="20"/>
                <w:szCs w:val="20"/>
              </w:rPr>
            </w:pPr>
            <w:r w:rsidRPr="00E827CE">
              <w:rPr>
                <w:rFonts w:ascii="Arial" w:hAnsi="Arial" w:cs="Arial"/>
                <w:i/>
                <w:iCs/>
                <w:sz w:val="20"/>
                <w:szCs w:val="20"/>
              </w:rPr>
              <w:t>Mailadres</w:t>
            </w:r>
          </w:p>
        </w:tc>
        <w:tc>
          <w:tcPr>
            <w:tcW w:w="2460" w:type="dxa"/>
            <w:shd w:val="clear" w:color="auto" w:fill="auto"/>
            <w:vAlign w:val="center"/>
          </w:tcPr>
          <w:p w14:paraId="770BE08D" w14:textId="3E7F8DBA" w:rsidR="003A26EF" w:rsidRPr="00E827CE" w:rsidRDefault="00747573" w:rsidP="003A26EF">
            <w:pPr>
              <w:pStyle w:val="Geenafstand"/>
              <w:jc w:val="both"/>
              <w:rPr>
                <w:rFonts w:ascii="Arial" w:hAnsi="Arial" w:cs="Arial"/>
                <w:sz w:val="20"/>
                <w:szCs w:val="20"/>
              </w:rPr>
            </w:pPr>
            <w:hyperlink r:id="rId16" w:history="1">
              <w:r w:rsidRPr="002902E3">
                <w:rPr>
                  <w:rStyle w:val="Hyperlink"/>
                  <w:rFonts w:ascii="Arial" w:hAnsi="Arial" w:cs="Arial"/>
                  <w:sz w:val="20"/>
                  <w:szCs w:val="20"/>
                </w:rPr>
                <w:t>hans@buyor.nl</w:t>
              </w:r>
            </w:hyperlink>
          </w:p>
        </w:tc>
      </w:tr>
      <w:tr w:rsidR="00C3079C" w:rsidRPr="00E827CE" w14:paraId="5A1B087D" w14:textId="77777777" w:rsidTr="687CBAB3">
        <w:trPr>
          <w:cnfStyle w:val="000000100000" w:firstRow="0" w:lastRow="0" w:firstColumn="0" w:lastColumn="0" w:oddVBand="0" w:evenVBand="0" w:oddHBand="1" w:evenHBand="0" w:firstRowFirstColumn="0" w:firstRowLastColumn="0" w:lastRowFirstColumn="0" w:lastRowLastColumn="0"/>
        </w:trPr>
        <w:tc>
          <w:tcPr>
            <w:tcW w:w="2660" w:type="dxa"/>
            <w:shd w:val="clear" w:color="auto" w:fill="D9D9D9" w:themeFill="background1" w:themeFillShade="D9"/>
            <w:vAlign w:val="center"/>
          </w:tcPr>
          <w:p w14:paraId="6535B7AB" w14:textId="75DB2FAF" w:rsidR="00C3079C" w:rsidRPr="00E827CE" w:rsidRDefault="00C3079C" w:rsidP="005F53C5">
            <w:pPr>
              <w:pStyle w:val="Geenafstand"/>
              <w:jc w:val="both"/>
              <w:rPr>
                <w:rFonts w:ascii="Arial" w:hAnsi="Arial" w:cs="Arial"/>
                <w:i/>
                <w:sz w:val="20"/>
                <w:szCs w:val="20"/>
              </w:rPr>
            </w:pPr>
            <w:r w:rsidRPr="00E827CE">
              <w:rPr>
                <w:rFonts w:ascii="Arial" w:hAnsi="Arial" w:cs="Arial"/>
                <w:i/>
                <w:sz w:val="20"/>
                <w:szCs w:val="20"/>
              </w:rPr>
              <w:t xml:space="preserve">Bezoekadres </w:t>
            </w:r>
          </w:p>
        </w:tc>
        <w:tc>
          <w:tcPr>
            <w:tcW w:w="6502" w:type="dxa"/>
            <w:gridSpan w:val="3"/>
            <w:shd w:val="clear" w:color="auto" w:fill="auto"/>
            <w:vAlign w:val="center"/>
          </w:tcPr>
          <w:p w14:paraId="58D40D9C" w14:textId="66AAF33A" w:rsidR="00C3079C" w:rsidRPr="00E827CE" w:rsidRDefault="002615C1" w:rsidP="002615C1">
            <w:pPr>
              <w:pStyle w:val="Geenafstand"/>
              <w:jc w:val="both"/>
              <w:rPr>
                <w:rFonts w:ascii="Arial" w:hAnsi="Arial" w:cs="Arial"/>
                <w:sz w:val="20"/>
                <w:szCs w:val="20"/>
              </w:rPr>
            </w:pPr>
            <w:r w:rsidRPr="002615C1">
              <w:rPr>
                <w:rFonts w:ascii="Arial" w:hAnsi="Arial" w:cs="Arial"/>
                <w:sz w:val="20"/>
                <w:szCs w:val="20"/>
              </w:rPr>
              <w:t>Driepoortenweg 35</w:t>
            </w:r>
            <w:r>
              <w:rPr>
                <w:rFonts w:ascii="Arial" w:hAnsi="Arial" w:cs="Arial"/>
                <w:sz w:val="20"/>
                <w:szCs w:val="20"/>
              </w:rPr>
              <w:t xml:space="preserve">, </w:t>
            </w:r>
            <w:r w:rsidRPr="002615C1">
              <w:rPr>
                <w:rFonts w:ascii="Arial" w:hAnsi="Arial" w:cs="Arial"/>
                <w:sz w:val="20"/>
                <w:szCs w:val="20"/>
              </w:rPr>
              <w:t>6827 BP Arnhem</w:t>
            </w:r>
          </w:p>
        </w:tc>
      </w:tr>
      <w:tr w:rsidR="00C3079C" w:rsidRPr="00E827CE" w14:paraId="0906C717" w14:textId="77777777" w:rsidTr="687CBAB3">
        <w:trPr>
          <w:cnfStyle w:val="000000010000" w:firstRow="0" w:lastRow="0" w:firstColumn="0" w:lastColumn="0" w:oddVBand="0" w:evenVBand="0" w:oddHBand="0" w:evenHBand="1" w:firstRowFirstColumn="0" w:firstRowLastColumn="0" w:lastRowFirstColumn="0" w:lastRowLastColumn="0"/>
        </w:trPr>
        <w:tc>
          <w:tcPr>
            <w:tcW w:w="2660" w:type="dxa"/>
            <w:shd w:val="clear" w:color="auto" w:fill="D9D9D9" w:themeFill="background1" w:themeFillShade="D9"/>
            <w:vAlign w:val="center"/>
          </w:tcPr>
          <w:p w14:paraId="5A21960D" w14:textId="77777777" w:rsidR="00C3079C" w:rsidRPr="00152839" w:rsidRDefault="00C3079C" w:rsidP="005F53C5">
            <w:pPr>
              <w:pStyle w:val="Geenafstand"/>
              <w:jc w:val="both"/>
              <w:rPr>
                <w:rFonts w:ascii="Arial" w:hAnsi="Arial" w:cs="Arial"/>
                <w:i/>
                <w:sz w:val="20"/>
                <w:szCs w:val="20"/>
              </w:rPr>
            </w:pPr>
            <w:r w:rsidRPr="00152839">
              <w:rPr>
                <w:rFonts w:ascii="Arial" w:hAnsi="Arial" w:cs="Arial"/>
                <w:i/>
                <w:sz w:val="20"/>
                <w:szCs w:val="20"/>
              </w:rPr>
              <w:t>Plaatsvervanger</w:t>
            </w:r>
          </w:p>
        </w:tc>
        <w:tc>
          <w:tcPr>
            <w:tcW w:w="2522" w:type="dxa"/>
            <w:shd w:val="clear" w:color="auto" w:fill="auto"/>
            <w:vAlign w:val="center"/>
          </w:tcPr>
          <w:p w14:paraId="5586471D" w14:textId="44B5E0E1" w:rsidR="00C3079C" w:rsidRPr="00152839" w:rsidRDefault="00BF71D9" w:rsidP="005F53C5">
            <w:pPr>
              <w:pStyle w:val="Geenafstand"/>
              <w:jc w:val="both"/>
              <w:rPr>
                <w:rFonts w:ascii="Arial" w:hAnsi="Arial" w:cs="Arial"/>
                <w:sz w:val="20"/>
                <w:szCs w:val="20"/>
              </w:rPr>
            </w:pPr>
            <w:r>
              <w:rPr>
                <w:rFonts w:ascii="Arial" w:hAnsi="Arial" w:cs="Arial"/>
                <w:sz w:val="20"/>
                <w:szCs w:val="20"/>
              </w:rPr>
              <w:t>Dhr. R. Sassen</w:t>
            </w:r>
          </w:p>
        </w:tc>
        <w:tc>
          <w:tcPr>
            <w:tcW w:w="1520" w:type="dxa"/>
            <w:shd w:val="clear" w:color="auto" w:fill="D9D9D9" w:themeFill="background1" w:themeFillShade="D9"/>
            <w:vAlign w:val="center"/>
          </w:tcPr>
          <w:p w14:paraId="1B630DF0" w14:textId="77777777" w:rsidR="00C3079C" w:rsidRPr="00152839" w:rsidRDefault="00C3079C" w:rsidP="005F53C5">
            <w:pPr>
              <w:pStyle w:val="Geenafstand"/>
              <w:jc w:val="both"/>
              <w:rPr>
                <w:rFonts w:ascii="Arial" w:hAnsi="Arial" w:cs="Arial"/>
                <w:sz w:val="20"/>
                <w:szCs w:val="20"/>
              </w:rPr>
            </w:pPr>
            <w:r w:rsidRPr="00152839">
              <w:rPr>
                <w:rFonts w:ascii="Arial" w:hAnsi="Arial" w:cs="Arial"/>
                <w:i/>
                <w:sz w:val="20"/>
                <w:szCs w:val="20"/>
              </w:rPr>
              <w:t>Functie</w:t>
            </w:r>
          </w:p>
        </w:tc>
        <w:tc>
          <w:tcPr>
            <w:tcW w:w="2460" w:type="dxa"/>
            <w:shd w:val="clear" w:color="auto" w:fill="auto"/>
            <w:vAlign w:val="center"/>
          </w:tcPr>
          <w:p w14:paraId="421A60F7" w14:textId="51638BF1" w:rsidR="00C3079C" w:rsidRPr="00152839" w:rsidRDefault="69A7CE7C" w:rsidP="005F53C5">
            <w:pPr>
              <w:pStyle w:val="Geenafstand"/>
              <w:jc w:val="both"/>
              <w:rPr>
                <w:rFonts w:ascii="Arial" w:hAnsi="Arial" w:cs="Arial"/>
                <w:sz w:val="20"/>
                <w:szCs w:val="20"/>
              </w:rPr>
            </w:pPr>
            <w:r w:rsidRPr="687CBAB3">
              <w:rPr>
                <w:rFonts w:ascii="Arial" w:hAnsi="Arial" w:cs="Arial"/>
                <w:sz w:val="20"/>
                <w:szCs w:val="20"/>
              </w:rPr>
              <w:t>Inkoopadviseur</w:t>
            </w:r>
          </w:p>
        </w:tc>
      </w:tr>
      <w:tr w:rsidR="00C3079C" w:rsidRPr="00E827CE" w14:paraId="01C7DE4B" w14:textId="77777777" w:rsidTr="687CBAB3">
        <w:trPr>
          <w:cnfStyle w:val="000000100000" w:firstRow="0" w:lastRow="0" w:firstColumn="0" w:lastColumn="0" w:oddVBand="0" w:evenVBand="0" w:oddHBand="1" w:evenHBand="0" w:firstRowFirstColumn="0" w:firstRowLastColumn="0" w:lastRowFirstColumn="0" w:lastRowLastColumn="0"/>
        </w:trPr>
        <w:tc>
          <w:tcPr>
            <w:tcW w:w="2660" w:type="dxa"/>
            <w:shd w:val="clear" w:color="auto" w:fill="D9D9D9" w:themeFill="background1" w:themeFillShade="D9"/>
            <w:vAlign w:val="center"/>
          </w:tcPr>
          <w:p w14:paraId="64106B49" w14:textId="77777777" w:rsidR="00C3079C" w:rsidRPr="00E827CE" w:rsidRDefault="00C3079C" w:rsidP="005F53C5">
            <w:pPr>
              <w:pStyle w:val="Geenafstand"/>
              <w:jc w:val="both"/>
              <w:rPr>
                <w:rFonts w:ascii="Arial" w:hAnsi="Arial" w:cs="Arial"/>
                <w:i/>
                <w:sz w:val="20"/>
                <w:szCs w:val="20"/>
              </w:rPr>
            </w:pPr>
            <w:r w:rsidRPr="00E827CE">
              <w:rPr>
                <w:rFonts w:ascii="Arial" w:hAnsi="Arial" w:cs="Arial"/>
                <w:i/>
                <w:sz w:val="20"/>
                <w:szCs w:val="20"/>
              </w:rPr>
              <w:t>Telefoonnummer</w:t>
            </w:r>
          </w:p>
        </w:tc>
        <w:tc>
          <w:tcPr>
            <w:tcW w:w="2522" w:type="dxa"/>
            <w:shd w:val="clear" w:color="auto" w:fill="auto"/>
            <w:vAlign w:val="center"/>
          </w:tcPr>
          <w:p w14:paraId="64F0B69E" w14:textId="066AA573" w:rsidR="00C3079C" w:rsidRPr="00E827CE" w:rsidRDefault="6A8ECED9" w:rsidP="005F53C5">
            <w:pPr>
              <w:pStyle w:val="Geenafstand"/>
              <w:jc w:val="both"/>
              <w:rPr>
                <w:rFonts w:ascii="Arial" w:hAnsi="Arial" w:cs="Arial"/>
                <w:sz w:val="20"/>
                <w:szCs w:val="20"/>
              </w:rPr>
            </w:pPr>
            <w:r w:rsidRPr="687CBAB3">
              <w:rPr>
                <w:rFonts w:ascii="Arial" w:hAnsi="Arial" w:cs="Arial"/>
                <w:sz w:val="20"/>
                <w:szCs w:val="20"/>
              </w:rPr>
              <w:t>06-</w:t>
            </w:r>
            <w:r w:rsidR="00BF71D9">
              <w:rPr>
                <w:rFonts w:ascii="Arial" w:hAnsi="Arial" w:cs="Arial"/>
                <w:sz w:val="20"/>
                <w:szCs w:val="20"/>
              </w:rPr>
              <w:t>1604 5866</w:t>
            </w:r>
          </w:p>
        </w:tc>
        <w:tc>
          <w:tcPr>
            <w:tcW w:w="1520" w:type="dxa"/>
            <w:shd w:val="clear" w:color="auto" w:fill="D9D9D9" w:themeFill="background1" w:themeFillShade="D9"/>
            <w:vAlign w:val="center"/>
          </w:tcPr>
          <w:p w14:paraId="019AC935" w14:textId="77777777" w:rsidR="00C3079C" w:rsidRPr="00E827CE" w:rsidRDefault="00C3079C" w:rsidP="005F53C5">
            <w:pPr>
              <w:pStyle w:val="Geenafstand"/>
              <w:jc w:val="both"/>
              <w:rPr>
                <w:rFonts w:ascii="Arial" w:hAnsi="Arial" w:cs="Arial"/>
                <w:sz w:val="20"/>
                <w:szCs w:val="20"/>
              </w:rPr>
            </w:pPr>
            <w:r w:rsidRPr="00E827CE">
              <w:rPr>
                <w:rFonts w:ascii="Arial" w:hAnsi="Arial" w:cs="Arial"/>
                <w:i/>
                <w:sz w:val="20"/>
                <w:szCs w:val="20"/>
              </w:rPr>
              <w:t>Mailadres</w:t>
            </w:r>
          </w:p>
        </w:tc>
        <w:tc>
          <w:tcPr>
            <w:tcW w:w="2460" w:type="dxa"/>
            <w:shd w:val="clear" w:color="auto" w:fill="auto"/>
            <w:vAlign w:val="center"/>
          </w:tcPr>
          <w:p w14:paraId="2A25A8C2" w14:textId="57F47E84" w:rsidR="003A26EF" w:rsidRPr="00E827CE" w:rsidRDefault="00747573" w:rsidP="687CBAB3">
            <w:pPr>
              <w:pStyle w:val="Geenafstand"/>
              <w:jc w:val="both"/>
              <w:rPr>
                <w:rStyle w:val="Hyperlink"/>
                <w:rFonts w:ascii="Arial" w:hAnsi="Arial" w:cs="Arial"/>
                <w:sz w:val="20"/>
                <w:szCs w:val="20"/>
              </w:rPr>
            </w:pPr>
            <w:r>
              <w:rPr>
                <w:rStyle w:val="Hyperlink"/>
                <w:rFonts w:ascii="Arial" w:hAnsi="Arial" w:cs="Arial"/>
                <w:sz w:val="20"/>
                <w:szCs w:val="20"/>
              </w:rPr>
              <w:t>ruud@buyor.nl</w:t>
            </w:r>
          </w:p>
        </w:tc>
      </w:tr>
    </w:tbl>
    <w:p w14:paraId="5C32BDDF" w14:textId="1302FF54" w:rsidR="00E91DF0" w:rsidRPr="005C7E26" w:rsidRDefault="38996CA6" w:rsidP="005F53C5">
      <w:pPr>
        <w:pStyle w:val="Kop2"/>
        <w:suppressAutoHyphens/>
        <w:ind w:left="0" w:firstLine="0"/>
        <w:jc w:val="both"/>
        <w:rPr>
          <w:color w:val="auto"/>
        </w:rPr>
      </w:pPr>
      <w:bookmarkStart w:id="109" w:name="_Ref401057395"/>
      <w:bookmarkStart w:id="110" w:name="_Ref401060337"/>
      <w:bookmarkStart w:id="111" w:name="_Toc419285369"/>
      <w:bookmarkStart w:id="112" w:name="_Toc421086865"/>
      <w:bookmarkStart w:id="113" w:name="_Toc421100596"/>
      <w:bookmarkStart w:id="114" w:name="_Toc527637405"/>
      <w:bookmarkStart w:id="115" w:name="_Toc194737568"/>
      <w:r w:rsidRPr="687CBAB3">
        <w:rPr>
          <w:color w:val="auto"/>
        </w:rPr>
        <w:t>Beoogde planning</w:t>
      </w:r>
      <w:bookmarkEnd w:id="109"/>
      <w:bookmarkEnd w:id="110"/>
      <w:bookmarkEnd w:id="111"/>
      <w:bookmarkEnd w:id="112"/>
      <w:bookmarkEnd w:id="113"/>
      <w:bookmarkEnd w:id="114"/>
      <w:bookmarkEnd w:id="115"/>
    </w:p>
    <w:p w14:paraId="0578FF89" w14:textId="482E9D0D" w:rsidR="00EB7179" w:rsidRPr="00EB7179" w:rsidRDefault="4877E815" w:rsidP="00DD301C">
      <w:pPr>
        <w:ind w:right="-143"/>
        <w:jc w:val="both"/>
      </w:pPr>
      <w:r>
        <w:t xml:space="preserve">De onderstaande planning wordt beoogd. </w:t>
      </w:r>
      <w:r w:rsidRPr="38E036D5">
        <w:rPr>
          <w:rFonts w:cs="Arial"/>
          <w:lang w:eastAsia="en-US" w:bidi="en-US"/>
        </w:rPr>
        <w:t xml:space="preserve">De vetgedrukte weergegeven data zijn definitief en derhalve fatale data behoudens een andersluidend schriftelijk bericht van </w:t>
      </w:r>
      <w:r w:rsidR="3973872A" w:rsidRPr="38E036D5">
        <w:rPr>
          <w:rFonts w:cs="Arial"/>
          <w:lang w:eastAsia="en-US" w:bidi="en-US"/>
        </w:rPr>
        <w:t>AD</w:t>
      </w:r>
      <w:r w:rsidRPr="38E036D5">
        <w:rPr>
          <w:rFonts w:cs="Arial"/>
          <w:lang w:eastAsia="en-US" w:bidi="en-US"/>
        </w:rPr>
        <w:t>. De andere data zijn indicatief en niet bindend.</w:t>
      </w:r>
      <w:r>
        <w:t xml:space="preserve"> Inschrijvers </w:t>
      </w:r>
      <w:r>
        <w:lastRenderedPageBreak/>
        <w:t xml:space="preserve">kunnen geen rechten ontlenen aan deze planning. </w:t>
      </w:r>
      <w:r w:rsidR="2D3B9052">
        <w:t>AD</w:t>
      </w:r>
      <w:r w:rsidRPr="38E036D5">
        <w:rPr>
          <w:i/>
          <w:iCs/>
        </w:rPr>
        <w:t xml:space="preserve"> </w:t>
      </w:r>
      <w:r>
        <w:t xml:space="preserve">is gerechtigd de planning van de aanbestedingsprocedure eenzijdig te wijzigen. </w:t>
      </w:r>
      <w:r w:rsidR="2D3B9052">
        <w:t>AD</w:t>
      </w:r>
      <w:r w:rsidRPr="38E036D5">
        <w:rPr>
          <w:i/>
          <w:iCs/>
        </w:rPr>
        <w:t xml:space="preserve"> </w:t>
      </w:r>
      <w:r>
        <w:t xml:space="preserve">zal inschrijvers tijdig op de hoogte brengen van </w:t>
      </w:r>
      <w:r w:rsidRPr="00EB7179">
        <w:t>wijzigingen in de planning.</w:t>
      </w:r>
    </w:p>
    <w:tbl>
      <w:tblPr>
        <w:tblStyle w:val="Tabelraster"/>
        <w:tblpPr w:leftFromText="141" w:rightFromText="141" w:vertAnchor="page" w:horzAnchor="margin" w:tblpY="2341"/>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4"/>
        <w:gridCol w:w="3685"/>
      </w:tblGrid>
      <w:tr w:rsidR="00844EF4" w:rsidRPr="00EB7179" w14:paraId="7249C4B5" w14:textId="77777777" w:rsidTr="00844EF4">
        <w:trPr>
          <w:cnfStyle w:val="100000000000" w:firstRow="1" w:lastRow="0" w:firstColumn="0" w:lastColumn="0" w:oddVBand="0" w:evenVBand="0" w:oddHBand="0" w:evenHBand="0" w:firstRowFirstColumn="0" w:firstRowLastColumn="0" w:lastRowFirstColumn="0" w:lastRowLastColumn="0"/>
          <w:trHeight w:val="526"/>
        </w:trPr>
        <w:tc>
          <w:tcPr>
            <w:tcW w:w="5524" w:type="dxa"/>
            <w:shd w:val="clear" w:color="auto" w:fill="D9D9D9" w:themeFill="background1" w:themeFillShade="D9"/>
          </w:tcPr>
          <w:p w14:paraId="6FE5299A" w14:textId="77777777" w:rsidR="00844EF4" w:rsidRPr="00EB7179" w:rsidRDefault="00844EF4" w:rsidP="00844EF4">
            <w:pPr>
              <w:ind w:right="-143"/>
              <w:jc w:val="both"/>
              <w:rPr>
                <w:b/>
                <w:bCs/>
                <w:color w:val="auto"/>
                <w:sz w:val="20"/>
              </w:rPr>
            </w:pPr>
            <w:bookmarkStart w:id="116" w:name="_Ref416246167"/>
            <w:bookmarkStart w:id="117" w:name="_Toc419285370"/>
            <w:bookmarkStart w:id="118" w:name="_Toc421086866"/>
            <w:bookmarkStart w:id="119" w:name="_Toc421100597"/>
            <w:bookmarkStart w:id="120" w:name="_Toc527637406"/>
            <w:r w:rsidRPr="00EB7179">
              <w:rPr>
                <w:b/>
                <w:bCs/>
                <w:color w:val="auto"/>
                <w:sz w:val="20"/>
              </w:rPr>
              <w:t>Activiteit</w:t>
            </w:r>
          </w:p>
        </w:tc>
        <w:tc>
          <w:tcPr>
            <w:tcW w:w="3685" w:type="dxa"/>
            <w:shd w:val="clear" w:color="auto" w:fill="D9D9D9" w:themeFill="background1" w:themeFillShade="D9"/>
          </w:tcPr>
          <w:p w14:paraId="4579F21B" w14:textId="77777777" w:rsidR="00844EF4" w:rsidRPr="006D2886" w:rsidRDefault="00844EF4" w:rsidP="00844EF4">
            <w:pPr>
              <w:ind w:right="-143"/>
              <w:jc w:val="both"/>
              <w:rPr>
                <w:b/>
                <w:bCs/>
                <w:sz w:val="20"/>
              </w:rPr>
            </w:pPr>
            <w:r w:rsidRPr="006D2886">
              <w:rPr>
                <w:b/>
                <w:bCs/>
                <w:color w:val="auto"/>
                <w:sz w:val="20"/>
              </w:rPr>
              <w:t>Datum</w:t>
            </w:r>
          </w:p>
        </w:tc>
      </w:tr>
      <w:tr w:rsidR="00844EF4" w:rsidRPr="00EB7179" w14:paraId="3127CB59" w14:textId="77777777" w:rsidTr="00844EF4">
        <w:trPr>
          <w:cnfStyle w:val="000000100000" w:firstRow="0" w:lastRow="0" w:firstColumn="0" w:lastColumn="0" w:oddVBand="0" w:evenVBand="0" w:oddHBand="1" w:evenHBand="0" w:firstRowFirstColumn="0" w:firstRowLastColumn="0" w:lastRowFirstColumn="0" w:lastRowLastColumn="0"/>
        </w:trPr>
        <w:tc>
          <w:tcPr>
            <w:tcW w:w="5524" w:type="dxa"/>
            <w:shd w:val="clear" w:color="auto" w:fill="auto"/>
          </w:tcPr>
          <w:p w14:paraId="130C37DC" w14:textId="77777777" w:rsidR="00844EF4" w:rsidRPr="00EB7179" w:rsidRDefault="00844EF4" w:rsidP="00844EF4">
            <w:pPr>
              <w:ind w:right="-143"/>
              <w:jc w:val="both"/>
              <w:rPr>
                <w:sz w:val="20"/>
              </w:rPr>
            </w:pPr>
            <w:r w:rsidRPr="00EB7179">
              <w:rPr>
                <w:sz w:val="20"/>
              </w:rPr>
              <w:t xml:space="preserve">Verzending aankondiging TenderNed. </w:t>
            </w:r>
          </w:p>
          <w:p w14:paraId="56C7C02C" w14:textId="77777777" w:rsidR="00844EF4" w:rsidRPr="00EB7179" w:rsidRDefault="00844EF4" w:rsidP="00844EF4">
            <w:pPr>
              <w:ind w:right="-143"/>
              <w:jc w:val="both"/>
              <w:rPr>
                <w:sz w:val="20"/>
              </w:rPr>
            </w:pPr>
            <w:r w:rsidRPr="00EB7179">
              <w:rPr>
                <w:sz w:val="20"/>
              </w:rPr>
              <w:t>Beschikbaar op TenderNed (48 uur later)</w:t>
            </w:r>
          </w:p>
        </w:tc>
        <w:tc>
          <w:tcPr>
            <w:tcW w:w="3685" w:type="dxa"/>
          </w:tcPr>
          <w:p w14:paraId="48243C3D" w14:textId="77777777" w:rsidR="00844EF4" w:rsidRPr="006D2886" w:rsidRDefault="00844EF4" w:rsidP="00844EF4">
            <w:pPr>
              <w:ind w:left="67" w:right="-143"/>
              <w:jc w:val="both"/>
              <w:rPr>
                <w:sz w:val="20"/>
              </w:rPr>
            </w:pPr>
            <w:r w:rsidRPr="006D2886">
              <w:rPr>
                <w:sz w:val="20"/>
              </w:rPr>
              <w:t>7 april 2025</w:t>
            </w:r>
          </w:p>
        </w:tc>
      </w:tr>
      <w:tr w:rsidR="00844EF4" w:rsidRPr="00EB7179" w14:paraId="1B21D141" w14:textId="77777777" w:rsidTr="00844EF4">
        <w:trPr>
          <w:cnfStyle w:val="000000010000" w:firstRow="0" w:lastRow="0" w:firstColumn="0" w:lastColumn="0" w:oddVBand="0" w:evenVBand="0" w:oddHBand="0" w:evenHBand="1" w:firstRowFirstColumn="0" w:firstRowLastColumn="0" w:lastRowFirstColumn="0" w:lastRowLastColumn="0"/>
        </w:trPr>
        <w:tc>
          <w:tcPr>
            <w:tcW w:w="5524" w:type="dxa"/>
            <w:shd w:val="clear" w:color="auto" w:fill="auto"/>
          </w:tcPr>
          <w:p w14:paraId="5EB0F158" w14:textId="77777777" w:rsidR="00844EF4" w:rsidRPr="00EB7179" w:rsidRDefault="00844EF4" w:rsidP="00844EF4">
            <w:pPr>
              <w:ind w:right="-143"/>
              <w:jc w:val="both"/>
              <w:rPr>
                <w:b/>
                <w:sz w:val="20"/>
              </w:rPr>
            </w:pPr>
            <w:r w:rsidRPr="00EB7179">
              <w:rPr>
                <w:b/>
                <w:sz w:val="20"/>
              </w:rPr>
              <w:t>Uiterste datum indienen schriftelijke vragen t.b.v.1</w:t>
            </w:r>
            <w:r w:rsidRPr="00EB7179">
              <w:rPr>
                <w:b/>
                <w:sz w:val="20"/>
                <w:vertAlign w:val="superscript"/>
              </w:rPr>
              <w:t>e</w:t>
            </w:r>
            <w:r w:rsidRPr="00EB7179">
              <w:rPr>
                <w:b/>
                <w:sz w:val="20"/>
              </w:rPr>
              <w:t xml:space="preserve"> NvI</w:t>
            </w:r>
          </w:p>
        </w:tc>
        <w:tc>
          <w:tcPr>
            <w:tcW w:w="3685" w:type="dxa"/>
          </w:tcPr>
          <w:p w14:paraId="452798E8" w14:textId="77777777" w:rsidR="00844EF4" w:rsidRPr="006D2886" w:rsidRDefault="00844EF4" w:rsidP="00844EF4">
            <w:pPr>
              <w:ind w:left="67" w:right="-143"/>
              <w:jc w:val="both"/>
              <w:rPr>
                <w:b/>
                <w:bCs/>
                <w:sz w:val="20"/>
              </w:rPr>
            </w:pPr>
            <w:r w:rsidRPr="006D2886">
              <w:rPr>
                <w:b/>
                <w:bCs/>
                <w:sz w:val="20"/>
              </w:rPr>
              <w:t>21 april 2025 vóór 10.00 uur</w:t>
            </w:r>
          </w:p>
        </w:tc>
      </w:tr>
      <w:tr w:rsidR="00844EF4" w:rsidRPr="00EB7179" w14:paraId="664B4506" w14:textId="77777777" w:rsidTr="00844EF4">
        <w:trPr>
          <w:cnfStyle w:val="000000100000" w:firstRow="0" w:lastRow="0" w:firstColumn="0" w:lastColumn="0" w:oddVBand="0" w:evenVBand="0" w:oddHBand="1" w:evenHBand="0" w:firstRowFirstColumn="0" w:firstRowLastColumn="0" w:lastRowFirstColumn="0" w:lastRowLastColumn="0"/>
        </w:trPr>
        <w:tc>
          <w:tcPr>
            <w:tcW w:w="5524" w:type="dxa"/>
            <w:shd w:val="clear" w:color="auto" w:fill="auto"/>
          </w:tcPr>
          <w:p w14:paraId="7B655D56" w14:textId="77777777" w:rsidR="00844EF4" w:rsidRPr="00EB7179" w:rsidRDefault="00844EF4" w:rsidP="00844EF4">
            <w:pPr>
              <w:ind w:right="-143"/>
              <w:jc w:val="both"/>
              <w:rPr>
                <w:sz w:val="20"/>
              </w:rPr>
            </w:pPr>
            <w:r w:rsidRPr="00EB7179">
              <w:rPr>
                <w:sz w:val="20"/>
              </w:rPr>
              <w:t>Verwachte datum beschikbaarstelling 1</w:t>
            </w:r>
            <w:r w:rsidRPr="00EB7179">
              <w:rPr>
                <w:sz w:val="20"/>
                <w:vertAlign w:val="superscript"/>
              </w:rPr>
              <w:t>e</w:t>
            </w:r>
            <w:r w:rsidRPr="00EB7179">
              <w:rPr>
                <w:sz w:val="20"/>
              </w:rPr>
              <w:t xml:space="preserve"> NvI</w:t>
            </w:r>
          </w:p>
        </w:tc>
        <w:tc>
          <w:tcPr>
            <w:tcW w:w="3685" w:type="dxa"/>
          </w:tcPr>
          <w:p w14:paraId="7ABAAB51" w14:textId="77777777" w:rsidR="00844EF4" w:rsidRPr="006D2886" w:rsidRDefault="00844EF4" w:rsidP="00844EF4">
            <w:pPr>
              <w:ind w:left="67" w:right="-143"/>
              <w:jc w:val="both"/>
              <w:rPr>
                <w:sz w:val="20"/>
              </w:rPr>
            </w:pPr>
            <w:r>
              <w:rPr>
                <w:sz w:val="20"/>
              </w:rPr>
              <w:t>28 april 2025</w:t>
            </w:r>
          </w:p>
        </w:tc>
      </w:tr>
      <w:tr w:rsidR="00844EF4" w:rsidRPr="00EB7179" w14:paraId="7036C145" w14:textId="77777777" w:rsidTr="00844EF4">
        <w:trPr>
          <w:cnfStyle w:val="000000010000" w:firstRow="0" w:lastRow="0" w:firstColumn="0" w:lastColumn="0" w:oddVBand="0" w:evenVBand="0" w:oddHBand="0" w:evenHBand="1" w:firstRowFirstColumn="0" w:firstRowLastColumn="0" w:lastRowFirstColumn="0" w:lastRowLastColumn="0"/>
        </w:trPr>
        <w:tc>
          <w:tcPr>
            <w:tcW w:w="5524" w:type="dxa"/>
            <w:shd w:val="clear" w:color="auto" w:fill="auto"/>
          </w:tcPr>
          <w:p w14:paraId="70A3E818" w14:textId="77777777" w:rsidR="00844EF4" w:rsidRPr="00EB7179" w:rsidRDefault="00844EF4" w:rsidP="00844EF4">
            <w:pPr>
              <w:ind w:right="-143"/>
              <w:jc w:val="both"/>
              <w:rPr>
                <w:b/>
                <w:sz w:val="20"/>
              </w:rPr>
            </w:pPr>
            <w:r w:rsidRPr="00EB7179">
              <w:rPr>
                <w:b/>
                <w:sz w:val="20"/>
              </w:rPr>
              <w:t>Uiterste datum indienen schriftelijke vragen t.b.v. 2</w:t>
            </w:r>
            <w:r w:rsidRPr="00EB7179">
              <w:rPr>
                <w:b/>
                <w:sz w:val="20"/>
                <w:vertAlign w:val="superscript"/>
              </w:rPr>
              <w:t>e</w:t>
            </w:r>
            <w:r w:rsidRPr="00EB7179">
              <w:rPr>
                <w:b/>
                <w:sz w:val="20"/>
              </w:rPr>
              <w:t xml:space="preserve"> NvI</w:t>
            </w:r>
          </w:p>
        </w:tc>
        <w:tc>
          <w:tcPr>
            <w:tcW w:w="3685" w:type="dxa"/>
          </w:tcPr>
          <w:p w14:paraId="5B0BD6A8" w14:textId="77777777" w:rsidR="00844EF4" w:rsidRPr="006D2886" w:rsidRDefault="00844EF4" w:rsidP="00844EF4">
            <w:pPr>
              <w:ind w:left="67" w:right="-143"/>
              <w:jc w:val="both"/>
              <w:rPr>
                <w:b/>
                <w:bCs/>
                <w:sz w:val="20"/>
              </w:rPr>
            </w:pPr>
            <w:r>
              <w:rPr>
                <w:b/>
                <w:bCs/>
                <w:sz w:val="20"/>
              </w:rPr>
              <w:t>5 mei 2025 vóór 10.00 uur</w:t>
            </w:r>
          </w:p>
        </w:tc>
      </w:tr>
      <w:tr w:rsidR="00844EF4" w:rsidRPr="00EB7179" w14:paraId="6A910209" w14:textId="77777777" w:rsidTr="00844EF4">
        <w:trPr>
          <w:cnfStyle w:val="000000100000" w:firstRow="0" w:lastRow="0" w:firstColumn="0" w:lastColumn="0" w:oddVBand="0" w:evenVBand="0" w:oddHBand="1" w:evenHBand="0" w:firstRowFirstColumn="0" w:firstRowLastColumn="0" w:lastRowFirstColumn="0" w:lastRowLastColumn="0"/>
        </w:trPr>
        <w:tc>
          <w:tcPr>
            <w:tcW w:w="5524" w:type="dxa"/>
            <w:shd w:val="clear" w:color="auto" w:fill="auto"/>
          </w:tcPr>
          <w:p w14:paraId="7FA176E3" w14:textId="77777777" w:rsidR="00844EF4" w:rsidRPr="00EB7179" w:rsidRDefault="00844EF4" w:rsidP="00844EF4">
            <w:pPr>
              <w:ind w:right="-143"/>
              <w:jc w:val="both"/>
              <w:rPr>
                <w:sz w:val="20"/>
              </w:rPr>
            </w:pPr>
            <w:r w:rsidRPr="00EB7179">
              <w:rPr>
                <w:sz w:val="20"/>
              </w:rPr>
              <w:t>Verwachte datum beschikbaarstelling 2</w:t>
            </w:r>
            <w:r w:rsidRPr="00EB7179">
              <w:rPr>
                <w:sz w:val="20"/>
                <w:vertAlign w:val="superscript"/>
              </w:rPr>
              <w:t>e</w:t>
            </w:r>
            <w:r w:rsidRPr="00EB7179">
              <w:rPr>
                <w:sz w:val="20"/>
              </w:rPr>
              <w:t xml:space="preserve"> NvI</w:t>
            </w:r>
          </w:p>
        </w:tc>
        <w:tc>
          <w:tcPr>
            <w:tcW w:w="3685" w:type="dxa"/>
          </w:tcPr>
          <w:p w14:paraId="705AE85C" w14:textId="77777777" w:rsidR="00844EF4" w:rsidRPr="006D2886" w:rsidRDefault="00844EF4" w:rsidP="00844EF4">
            <w:pPr>
              <w:ind w:left="67" w:right="-143"/>
              <w:jc w:val="both"/>
              <w:rPr>
                <w:sz w:val="20"/>
              </w:rPr>
            </w:pPr>
            <w:r>
              <w:rPr>
                <w:sz w:val="20"/>
              </w:rPr>
              <w:t>9 mei 2025</w:t>
            </w:r>
          </w:p>
        </w:tc>
      </w:tr>
      <w:tr w:rsidR="00844EF4" w:rsidRPr="00EB7179" w14:paraId="07ECD372" w14:textId="77777777" w:rsidTr="00844EF4">
        <w:trPr>
          <w:cnfStyle w:val="000000010000" w:firstRow="0" w:lastRow="0" w:firstColumn="0" w:lastColumn="0" w:oddVBand="0" w:evenVBand="0" w:oddHBand="0" w:evenHBand="1" w:firstRowFirstColumn="0" w:firstRowLastColumn="0" w:lastRowFirstColumn="0" w:lastRowLastColumn="0"/>
        </w:trPr>
        <w:tc>
          <w:tcPr>
            <w:tcW w:w="5524" w:type="dxa"/>
            <w:shd w:val="clear" w:color="auto" w:fill="auto"/>
          </w:tcPr>
          <w:p w14:paraId="580813C5" w14:textId="77777777" w:rsidR="00844EF4" w:rsidRPr="00EB7179" w:rsidRDefault="00844EF4" w:rsidP="00844EF4">
            <w:pPr>
              <w:ind w:right="-143"/>
              <w:jc w:val="both"/>
              <w:rPr>
                <w:sz w:val="20"/>
              </w:rPr>
            </w:pPr>
            <w:r w:rsidRPr="00EB7179">
              <w:rPr>
                <w:b/>
                <w:sz w:val="20"/>
              </w:rPr>
              <w:t>Uiterste termijn indienen inschrijving</w:t>
            </w:r>
          </w:p>
        </w:tc>
        <w:tc>
          <w:tcPr>
            <w:tcW w:w="3685" w:type="dxa"/>
          </w:tcPr>
          <w:p w14:paraId="48EB5A1D" w14:textId="77777777" w:rsidR="00844EF4" w:rsidRPr="006D2886" w:rsidRDefault="00844EF4" w:rsidP="00844EF4">
            <w:pPr>
              <w:ind w:left="67" w:right="-143"/>
              <w:jc w:val="both"/>
              <w:rPr>
                <w:b/>
                <w:bCs/>
                <w:sz w:val="20"/>
              </w:rPr>
            </w:pPr>
            <w:r>
              <w:rPr>
                <w:b/>
                <w:bCs/>
                <w:sz w:val="20"/>
              </w:rPr>
              <w:t>23 mei 2025 vóór 10.00 uur</w:t>
            </w:r>
          </w:p>
        </w:tc>
      </w:tr>
      <w:tr w:rsidR="00844EF4" w:rsidRPr="00EB7179" w14:paraId="61F9E3A6" w14:textId="77777777" w:rsidTr="00844EF4">
        <w:trPr>
          <w:cnfStyle w:val="000000100000" w:firstRow="0" w:lastRow="0" w:firstColumn="0" w:lastColumn="0" w:oddVBand="0" w:evenVBand="0" w:oddHBand="1" w:evenHBand="0" w:firstRowFirstColumn="0" w:firstRowLastColumn="0" w:lastRowFirstColumn="0" w:lastRowLastColumn="0"/>
        </w:trPr>
        <w:tc>
          <w:tcPr>
            <w:tcW w:w="5524" w:type="dxa"/>
            <w:shd w:val="clear" w:color="auto" w:fill="auto"/>
          </w:tcPr>
          <w:p w14:paraId="237865C7" w14:textId="77777777" w:rsidR="00844EF4" w:rsidRPr="00EB7179" w:rsidRDefault="00844EF4" w:rsidP="00844EF4">
            <w:pPr>
              <w:ind w:right="-143"/>
              <w:jc w:val="both"/>
              <w:rPr>
                <w:bCs/>
                <w:sz w:val="20"/>
              </w:rPr>
            </w:pPr>
            <w:r w:rsidRPr="00EB7179">
              <w:rPr>
                <w:bCs/>
                <w:sz w:val="20"/>
              </w:rPr>
              <w:t>Beoordeling Inschrijvingen</w:t>
            </w:r>
          </w:p>
        </w:tc>
        <w:tc>
          <w:tcPr>
            <w:tcW w:w="3685" w:type="dxa"/>
          </w:tcPr>
          <w:p w14:paraId="5CE540F5" w14:textId="77777777" w:rsidR="00844EF4" w:rsidRPr="006D2886" w:rsidRDefault="00844EF4" w:rsidP="00844EF4">
            <w:pPr>
              <w:ind w:left="67" w:right="-143"/>
              <w:jc w:val="both"/>
              <w:rPr>
                <w:bCs/>
                <w:sz w:val="20"/>
              </w:rPr>
            </w:pPr>
            <w:r>
              <w:rPr>
                <w:bCs/>
                <w:sz w:val="20"/>
              </w:rPr>
              <w:t>26 – 30 mei 2025</w:t>
            </w:r>
          </w:p>
        </w:tc>
      </w:tr>
      <w:tr w:rsidR="00844EF4" w:rsidRPr="00EB7179" w14:paraId="6911B2B6" w14:textId="77777777" w:rsidTr="00844EF4">
        <w:trPr>
          <w:cnfStyle w:val="000000010000" w:firstRow="0" w:lastRow="0" w:firstColumn="0" w:lastColumn="0" w:oddVBand="0" w:evenVBand="0" w:oddHBand="0" w:evenHBand="1" w:firstRowFirstColumn="0" w:firstRowLastColumn="0" w:lastRowFirstColumn="0" w:lastRowLastColumn="0"/>
        </w:trPr>
        <w:tc>
          <w:tcPr>
            <w:tcW w:w="5524" w:type="dxa"/>
            <w:shd w:val="clear" w:color="auto" w:fill="auto"/>
          </w:tcPr>
          <w:p w14:paraId="4A9F3FAE" w14:textId="77777777" w:rsidR="00844EF4" w:rsidRPr="00EB7179" w:rsidRDefault="00844EF4" w:rsidP="00844EF4">
            <w:pPr>
              <w:spacing w:line="280" w:lineRule="atLeast"/>
              <w:ind w:right="61"/>
              <w:jc w:val="both"/>
              <w:rPr>
                <w:sz w:val="20"/>
              </w:rPr>
            </w:pPr>
            <w:r w:rsidRPr="00EB7179">
              <w:rPr>
                <w:sz w:val="20"/>
              </w:rPr>
              <w:t>Verwachte datum van verzending van de mededeling van de gunningsbeslissing onder opschortende voorwaarden.</w:t>
            </w:r>
          </w:p>
        </w:tc>
        <w:tc>
          <w:tcPr>
            <w:tcW w:w="3685" w:type="dxa"/>
          </w:tcPr>
          <w:p w14:paraId="5A5AD106" w14:textId="77777777" w:rsidR="00844EF4" w:rsidRPr="006D2886" w:rsidRDefault="00844EF4" w:rsidP="00844EF4">
            <w:pPr>
              <w:ind w:left="67" w:right="-143"/>
              <w:jc w:val="both"/>
              <w:rPr>
                <w:sz w:val="20"/>
              </w:rPr>
            </w:pPr>
            <w:r>
              <w:rPr>
                <w:sz w:val="20"/>
              </w:rPr>
              <w:t>5 juni 2025</w:t>
            </w:r>
          </w:p>
        </w:tc>
      </w:tr>
      <w:tr w:rsidR="00844EF4" w:rsidRPr="00EB7179" w14:paraId="0478541D" w14:textId="77777777" w:rsidTr="00844EF4">
        <w:trPr>
          <w:cnfStyle w:val="000000100000" w:firstRow="0" w:lastRow="0" w:firstColumn="0" w:lastColumn="0" w:oddVBand="0" w:evenVBand="0" w:oddHBand="1" w:evenHBand="0" w:firstRowFirstColumn="0" w:firstRowLastColumn="0" w:lastRowFirstColumn="0" w:lastRowLastColumn="0"/>
        </w:trPr>
        <w:tc>
          <w:tcPr>
            <w:tcW w:w="5524" w:type="dxa"/>
            <w:shd w:val="clear" w:color="auto" w:fill="auto"/>
          </w:tcPr>
          <w:p w14:paraId="6701E0A8" w14:textId="77777777" w:rsidR="00844EF4" w:rsidRPr="00EB7179" w:rsidRDefault="00844EF4" w:rsidP="00844EF4">
            <w:pPr>
              <w:ind w:right="-143"/>
              <w:jc w:val="both"/>
              <w:rPr>
                <w:sz w:val="20"/>
                <w:lang w:val="en-US"/>
              </w:rPr>
            </w:pPr>
            <w:r w:rsidRPr="00EB7179">
              <w:rPr>
                <w:sz w:val="20"/>
                <w:lang w:val="en-US"/>
              </w:rPr>
              <w:t>Verificatiefase annex stand still periode</w:t>
            </w:r>
          </w:p>
        </w:tc>
        <w:tc>
          <w:tcPr>
            <w:tcW w:w="3685" w:type="dxa"/>
          </w:tcPr>
          <w:p w14:paraId="4E14867D" w14:textId="77777777" w:rsidR="00844EF4" w:rsidRPr="006D2886" w:rsidRDefault="00844EF4" w:rsidP="00844EF4">
            <w:pPr>
              <w:ind w:left="67" w:right="-143"/>
              <w:jc w:val="both"/>
              <w:rPr>
                <w:sz w:val="20"/>
              </w:rPr>
            </w:pPr>
            <w:r>
              <w:rPr>
                <w:sz w:val="20"/>
              </w:rPr>
              <w:t>6 t/m 25 juni 2025</w:t>
            </w:r>
          </w:p>
        </w:tc>
      </w:tr>
      <w:tr w:rsidR="00844EF4" w:rsidRPr="00EB7179" w14:paraId="34E30979" w14:textId="77777777" w:rsidTr="00844EF4">
        <w:trPr>
          <w:cnfStyle w:val="000000010000" w:firstRow="0" w:lastRow="0" w:firstColumn="0" w:lastColumn="0" w:oddVBand="0" w:evenVBand="0" w:oddHBand="0" w:evenHBand="1" w:firstRowFirstColumn="0" w:firstRowLastColumn="0" w:lastRowFirstColumn="0" w:lastRowLastColumn="0"/>
        </w:trPr>
        <w:tc>
          <w:tcPr>
            <w:tcW w:w="5524" w:type="dxa"/>
            <w:shd w:val="clear" w:color="auto" w:fill="auto"/>
          </w:tcPr>
          <w:p w14:paraId="173F82D4" w14:textId="1E076A7F" w:rsidR="00844EF4" w:rsidRPr="00EB7179" w:rsidRDefault="00844EF4" w:rsidP="00844EF4">
            <w:pPr>
              <w:ind w:right="-143"/>
              <w:jc w:val="both"/>
              <w:rPr>
                <w:b/>
                <w:bCs/>
                <w:sz w:val="20"/>
                <w:lang w:val="en-US"/>
              </w:rPr>
            </w:pPr>
            <w:r w:rsidRPr="00EB7179">
              <w:rPr>
                <w:b/>
                <w:bCs/>
                <w:sz w:val="20"/>
                <w:lang w:val="en-US"/>
              </w:rPr>
              <w:t>Verificatiegesprek</w:t>
            </w:r>
            <w:r w:rsidR="0027386A">
              <w:rPr>
                <w:b/>
                <w:bCs/>
                <w:sz w:val="20"/>
                <w:lang w:val="en-US"/>
              </w:rPr>
              <w:t>(ken)</w:t>
            </w:r>
          </w:p>
        </w:tc>
        <w:tc>
          <w:tcPr>
            <w:tcW w:w="3685" w:type="dxa"/>
          </w:tcPr>
          <w:p w14:paraId="7A8AAB85" w14:textId="1706AB69" w:rsidR="00844EF4" w:rsidRPr="006D2886" w:rsidRDefault="00844EF4" w:rsidP="00844EF4">
            <w:pPr>
              <w:ind w:left="67" w:right="-143"/>
              <w:jc w:val="both"/>
              <w:rPr>
                <w:b/>
                <w:bCs/>
                <w:sz w:val="20"/>
              </w:rPr>
            </w:pPr>
            <w:r>
              <w:rPr>
                <w:b/>
                <w:bCs/>
                <w:sz w:val="20"/>
              </w:rPr>
              <w:t xml:space="preserve">10 juni 2025 </w:t>
            </w:r>
            <w:r w:rsidR="0027386A">
              <w:rPr>
                <w:b/>
                <w:bCs/>
                <w:sz w:val="20"/>
              </w:rPr>
              <w:t>vanaf</w:t>
            </w:r>
            <w:r>
              <w:rPr>
                <w:b/>
                <w:bCs/>
                <w:sz w:val="20"/>
              </w:rPr>
              <w:t xml:space="preserve"> 13.00 uur te Arnhem</w:t>
            </w:r>
          </w:p>
        </w:tc>
      </w:tr>
      <w:tr w:rsidR="00844EF4" w:rsidRPr="00EB7179" w14:paraId="5DF8E623" w14:textId="77777777" w:rsidTr="00844EF4">
        <w:trPr>
          <w:cnfStyle w:val="000000100000" w:firstRow="0" w:lastRow="0" w:firstColumn="0" w:lastColumn="0" w:oddVBand="0" w:evenVBand="0" w:oddHBand="1" w:evenHBand="0" w:firstRowFirstColumn="0" w:firstRowLastColumn="0" w:lastRowFirstColumn="0" w:lastRowLastColumn="0"/>
        </w:trPr>
        <w:tc>
          <w:tcPr>
            <w:tcW w:w="5524" w:type="dxa"/>
            <w:shd w:val="clear" w:color="auto" w:fill="auto"/>
          </w:tcPr>
          <w:p w14:paraId="04EF400D" w14:textId="77777777" w:rsidR="00844EF4" w:rsidRPr="00EB7179" w:rsidRDefault="00844EF4" w:rsidP="00844EF4">
            <w:pPr>
              <w:ind w:right="-143"/>
              <w:jc w:val="both"/>
              <w:rPr>
                <w:sz w:val="20"/>
              </w:rPr>
            </w:pPr>
            <w:r w:rsidRPr="00EB7179">
              <w:rPr>
                <w:sz w:val="20"/>
              </w:rPr>
              <w:t>Definitieve gunning</w:t>
            </w:r>
          </w:p>
        </w:tc>
        <w:tc>
          <w:tcPr>
            <w:tcW w:w="3685" w:type="dxa"/>
          </w:tcPr>
          <w:p w14:paraId="6978E513" w14:textId="77B662D6" w:rsidR="00844EF4" w:rsidRPr="006D2886" w:rsidRDefault="00844EF4" w:rsidP="00844EF4">
            <w:pPr>
              <w:ind w:left="67" w:right="-143"/>
              <w:jc w:val="both"/>
              <w:rPr>
                <w:sz w:val="20"/>
              </w:rPr>
            </w:pPr>
            <w:r>
              <w:rPr>
                <w:sz w:val="20"/>
              </w:rPr>
              <w:t>3</w:t>
            </w:r>
            <w:r w:rsidR="00D827AC">
              <w:rPr>
                <w:sz w:val="20"/>
              </w:rPr>
              <w:t xml:space="preserve">0 </w:t>
            </w:r>
            <w:r>
              <w:rPr>
                <w:sz w:val="20"/>
              </w:rPr>
              <w:t>ju</w:t>
            </w:r>
            <w:r w:rsidR="00D827AC">
              <w:rPr>
                <w:sz w:val="20"/>
              </w:rPr>
              <w:t>n</w:t>
            </w:r>
            <w:r>
              <w:rPr>
                <w:sz w:val="20"/>
              </w:rPr>
              <w:t>i 2025</w:t>
            </w:r>
          </w:p>
        </w:tc>
      </w:tr>
      <w:tr w:rsidR="00D827AC" w:rsidRPr="00EB7179" w14:paraId="5E78495C" w14:textId="77777777" w:rsidTr="00844EF4">
        <w:trPr>
          <w:cnfStyle w:val="000000010000" w:firstRow="0" w:lastRow="0" w:firstColumn="0" w:lastColumn="0" w:oddVBand="0" w:evenVBand="0" w:oddHBand="0" w:evenHBand="1" w:firstRowFirstColumn="0" w:firstRowLastColumn="0" w:lastRowFirstColumn="0" w:lastRowLastColumn="0"/>
        </w:trPr>
        <w:tc>
          <w:tcPr>
            <w:tcW w:w="5524" w:type="dxa"/>
            <w:shd w:val="clear" w:color="auto" w:fill="auto"/>
          </w:tcPr>
          <w:p w14:paraId="205930DE" w14:textId="6BC8E50A" w:rsidR="00D827AC" w:rsidRPr="00D827AC" w:rsidRDefault="00D827AC" w:rsidP="00844EF4">
            <w:pPr>
              <w:ind w:right="-143"/>
              <w:jc w:val="both"/>
              <w:rPr>
                <w:sz w:val="20"/>
              </w:rPr>
            </w:pPr>
            <w:r w:rsidRPr="00D827AC">
              <w:rPr>
                <w:sz w:val="20"/>
              </w:rPr>
              <w:t>Implementatieperiode</w:t>
            </w:r>
          </w:p>
        </w:tc>
        <w:tc>
          <w:tcPr>
            <w:tcW w:w="3685" w:type="dxa"/>
          </w:tcPr>
          <w:p w14:paraId="18B47850" w14:textId="382598E9" w:rsidR="00D827AC" w:rsidRPr="00D827AC" w:rsidRDefault="00D827AC" w:rsidP="00844EF4">
            <w:pPr>
              <w:ind w:left="67" w:right="-143"/>
              <w:jc w:val="both"/>
              <w:rPr>
                <w:sz w:val="20"/>
              </w:rPr>
            </w:pPr>
            <w:r w:rsidRPr="00D827AC">
              <w:rPr>
                <w:sz w:val="20"/>
              </w:rPr>
              <w:t>Juli t/m september 2025</w:t>
            </w:r>
          </w:p>
        </w:tc>
      </w:tr>
      <w:tr w:rsidR="00844EF4" w:rsidRPr="00EB7179" w14:paraId="251A24CD" w14:textId="77777777" w:rsidTr="00844EF4">
        <w:trPr>
          <w:cnfStyle w:val="000000100000" w:firstRow="0" w:lastRow="0" w:firstColumn="0" w:lastColumn="0" w:oddVBand="0" w:evenVBand="0" w:oddHBand="1" w:evenHBand="0" w:firstRowFirstColumn="0" w:firstRowLastColumn="0" w:lastRowFirstColumn="0" w:lastRowLastColumn="0"/>
        </w:trPr>
        <w:tc>
          <w:tcPr>
            <w:tcW w:w="5524" w:type="dxa"/>
            <w:shd w:val="clear" w:color="auto" w:fill="auto"/>
          </w:tcPr>
          <w:p w14:paraId="30A1BD8F" w14:textId="414628C1" w:rsidR="00844EF4" w:rsidRPr="00EB7179" w:rsidRDefault="00844EF4" w:rsidP="00844EF4">
            <w:pPr>
              <w:ind w:right="-143"/>
              <w:jc w:val="both"/>
              <w:rPr>
                <w:sz w:val="20"/>
              </w:rPr>
            </w:pPr>
            <w:r w:rsidRPr="00EB7179">
              <w:rPr>
                <w:sz w:val="20"/>
              </w:rPr>
              <w:t>Ingangsdatum overeenkomst</w:t>
            </w:r>
            <w:r w:rsidR="0027386A">
              <w:rPr>
                <w:sz w:val="20"/>
              </w:rPr>
              <w:t>en</w:t>
            </w:r>
          </w:p>
        </w:tc>
        <w:tc>
          <w:tcPr>
            <w:tcW w:w="3685" w:type="dxa"/>
          </w:tcPr>
          <w:p w14:paraId="47F1DF8E" w14:textId="7F9FA701" w:rsidR="00844EF4" w:rsidRPr="006D2886" w:rsidRDefault="00844EF4" w:rsidP="00844EF4">
            <w:pPr>
              <w:ind w:left="67" w:right="-143"/>
              <w:jc w:val="both"/>
              <w:rPr>
                <w:b/>
                <w:bCs/>
                <w:sz w:val="20"/>
              </w:rPr>
            </w:pPr>
            <w:r>
              <w:rPr>
                <w:b/>
                <w:bCs/>
                <w:sz w:val="20"/>
              </w:rPr>
              <w:t xml:space="preserve">1 </w:t>
            </w:r>
            <w:r w:rsidR="00D827AC">
              <w:rPr>
                <w:b/>
                <w:bCs/>
                <w:sz w:val="20"/>
              </w:rPr>
              <w:t>oktober</w:t>
            </w:r>
            <w:r>
              <w:rPr>
                <w:b/>
                <w:bCs/>
                <w:sz w:val="20"/>
              </w:rPr>
              <w:t xml:space="preserve"> 2025</w:t>
            </w:r>
          </w:p>
        </w:tc>
      </w:tr>
    </w:tbl>
    <w:p w14:paraId="51E73794" w14:textId="7EB62AF7" w:rsidR="00E91DF0" w:rsidRPr="005C7E26" w:rsidRDefault="18A5AB63" w:rsidP="005F53C5">
      <w:pPr>
        <w:pStyle w:val="Kop2"/>
        <w:suppressAutoHyphens/>
        <w:ind w:left="0" w:firstLine="0"/>
        <w:jc w:val="both"/>
        <w:rPr>
          <w:color w:val="auto"/>
        </w:rPr>
      </w:pPr>
      <w:bookmarkStart w:id="121" w:name="_Toc194737569"/>
      <w:r w:rsidRPr="687CBAB3">
        <w:rPr>
          <w:color w:val="auto"/>
        </w:rPr>
        <w:t>T</w:t>
      </w:r>
      <w:r w:rsidR="38996CA6" w:rsidRPr="687CBAB3">
        <w:rPr>
          <w:color w:val="auto"/>
        </w:rPr>
        <w:t>enderNed</w:t>
      </w:r>
      <w:bookmarkEnd w:id="116"/>
      <w:bookmarkEnd w:id="117"/>
      <w:bookmarkEnd w:id="118"/>
      <w:bookmarkEnd w:id="119"/>
      <w:bookmarkEnd w:id="120"/>
      <w:bookmarkEnd w:id="121"/>
    </w:p>
    <w:p w14:paraId="2E4C1B1C" w14:textId="7B990A52" w:rsidR="007A50EC" w:rsidRDefault="00353B07" w:rsidP="005F53C5">
      <w:pPr>
        <w:suppressAutoHyphens/>
        <w:jc w:val="both"/>
      </w:pPr>
      <w:r w:rsidRPr="00353B07">
        <w:t xml:space="preserve">De aanbesteding verloopt digitaal via TenderNed. Dit houdt in dat alle aanbestedingsdocumenten door </w:t>
      </w:r>
      <w:r w:rsidR="00A54A93">
        <w:t>AD</w:t>
      </w:r>
      <w:r w:rsidRPr="00353B07">
        <w:t xml:space="preserve"> worden geplaatst op TenderNed en alle informatie tussen </w:t>
      </w:r>
      <w:r w:rsidR="00A54A93">
        <w:t>AD</w:t>
      </w:r>
      <w:r w:rsidRPr="00353B07">
        <w:t xml:space="preserve"> en de </w:t>
      </w:r>
      <w:r w:rsidR="005D5B41">
        <w:t>Inschrijver</w:t>
      </w:r>
      <w:r w:rsidRPr="00353B07">
        <w:t xml:space="preserve">s wordt uitgewisseld via TenderNed. De </w:t>
      </w:r>
      <w:r w:rsidR="005D5B41">
        <w:t>Inschrijver</w:t>
      </w:r>
      <w:r w:rsidR="00630AEB">
        <w:t xml:space="preserve"> </w:t>
      </w:r>
      <w:r w:rsidRPr="00353B07">
        <w:t xml:space="preserve">is verantwoordelijk voor het kennisnemen van de handleidingen voor een juist gebruik van TenderNed </w:t>
      </w:r>
      <w:r w:rsidR="00365613">
        <w:t>(</w:t>
      </w:r>
      <w:r w:rsidR="00A54A93">
        <w:t>AD</w:t>
      </w:r>
      <w:r w:rsidRPr="00353B07">
        <w:t xml:space="preserve"> is niet aansprakelijk voor onjuist gebruik van TenderNed. Voor hulp en ondersteuning kunt u contact opnemen met de Servicedesk van TenderNed</w:t>
      </w:r>
      <w:r w:rsidR="00344266">
        <w:t>.</w:t>
      </w:r>
    </w:p>
    <w:p w14:paraId="3FEDD2EF" w14:textId="77777777" w:rsidR="00353B07" w:rsidRPr="00472DFA" w:rsidRDefault="00353B07" w:rsidP="005F53C5">
      <w:pPr>
        <w:suppressAutoHyphens/>
        <w:jc w:val="both"/>
        <w:rPr>
          <w:lang w:val="de-DE"/>
        </w:rPr>
      </w:pPr>
    </w:p>
    <w:p w14:paraId="21C1E5E8" w14:textId="31F50D44" w:rsidR="00353B07" w:rsidRPr="00353B07" w:rsidRDefault="00353B07" w:rsidP="005F53C5">
      <w:pPr>
        <w:suppressAutoHyphens/>
        <w:jc w:val="both"/>
      </w:pPr>
      <w:r w:rsidRPr="00353B07">
        <w:t xml:space="preserve">Let op: </w:t>
      </w:r>
      <w:r w:rsidR="00A54A93">
        <w:t>AD</w:t>
      </w:r>
      <w:r w:rsidRPr="00353B07">
        <w:t xml:space="preserve"> maakt </w:t>
      </w:r>
      <w:r w:rsidR="00A429B0">
        <w:t xml:space="preserve">de </w:t>
      </w:r>
      <w:r w:rsidR="005D5B41">
        <w:t>Inschrijver</w:t>
      </w:r>
      <w:r w:rsidRPr="00353B07">
        <w:t xml:space="preserve"> erop attent dat TenderNed gebruikmaakt van eHerkenning om als ondernemer te kunnen registreren en inloggen. U heeft hiervoor minimaal eHerkenning </w:t>
      </w:r>
      <w:r w:rsidR="00E00129">
        <w:t xml:space="preserve">met betrouwbaarheidsniveau </w:t>
      </w:r>
      <w:r w:rsidRPr="00353B07">
        <w:t xml:space="preserve">2 nodig. </w:t>
      </w:r>
      <w:r w:rsidR="006064E8">
        <w:t xml:space="preserve">De </w:t>
      </w:r>
      <w:r w:rsidR="005D5B41">
        <w:t>Inschrijver</w:t>
      </w:r>
      <w:r w:rsidRPr="00353B07">
        <w:t xml:space="preserve"> is verantwoordelijk voor de tijdige aanvraag van eHerkenning. De aanvraag van eHerkenning kan enkele werkdagen duren. Op de website </w:t>
      </w:r>
      <w:hyperlink r:id="rId17" w:history="1">
        <w:r w:rsidR="00A429B0" w:rsidRPr="00024756">
          <w:rPr>
            <w:rStyle w:val="Hyperlink"/>
          </w:rPr>
          <w:t>https://www.eherkenning.nl/</w:t>
        </w:r>
      </w:hyperlink>
      <w:r w:rsidR="00A429B0">
        <w:t xml:space="preserve"> </w:t>
      </w:r>
      <w:r w:rsidRPr="00353B07">
        <w:t xml:space="preserve">staat beschreven hoe </w:t>
      </w:r>
      <w:r w:rsidR="006064E8">
        <w:t xml:space="preserve">de </w:t>
      </w:r>
      <w:r w:rsidR="005D5B41">
        <w:t>Inschrijver</w:t>
      </w:r>
      <w:r w:rsidRPr="00353B07">
        <w:t xml:space="preserve"> eHerkenning kan aanvragen. </w:t>
      </w:r>
    </w:p>
    <w:p w14:paraId="13906E40" w14:textId="77777777" w:rsidR="00E91DF0" w:rsidRPr="005C7E26" w:rsidRDefault="1E855AF4" w:rsidP="005F53C5">
      <w:pPr>
        <w:pStyle w:val="Kop2"/>
        <w:suppressAutoHyphens/>
        <w:ind w:left="0" w:firstLine="0"/>
        <w:jc w:val="both"/>
        <w:rPr>
          <w:color w:val="auto"/>
        </w:rPr>
      </w:pPr>
      <w:bookmarkStart w:id="122" w:name="_Ref416170614"/>
      <w:bookmarkStart w:id="123" w:name="_Ref416176076"/>
      <w:bookmarkStart w:id="124" w:name="_Toc419285372"/>
      <w:bookmarkStart w:id="125" w:name="_Toc421086868"/>
      <w:bookmarkStart w:id="126" w:name="_Toc421100599"/>
      <w:bookmarkStart w:id="127" w:name="_Ref517960344"/>
      <w:bookmarkStart w:id="128" w:name="_Ref517960546"/>
      <w:bookmarkStart w:id="129" w:name="_Toc527637408"/>
      <w:bookmarkStart w:id="130" w:name="_Toc194737570"/>
      <w:r w:rsidRPr="687CBAB3">
        <w:rPr>
          <w:color w:val="auto"/>
        </w:rPr>
        <w:lastRenderedPageBreak/>
        <w:t>N</w:t>
      </w:r>
      <w:r w:rsidR="0324EA92" w:rsidRPr="687CBAB3">
        <w:rPr>
          <w:color w:val="auto"/>
        </w:rPr>
        <w:t>ota van I</w:t>
      </w:r>
      <w:r w:rsidR="38996CA6" w:rsidRPr="687CBAB3">
        <w:rPr>
          <w:color w:val="auto"/>
        </w:rPr>
        <w:t>nlichtingen</w:t>
      </w:r>
      <w:bookmarkEnd w:id="122"/>
      <w:bookmarkEnd w:id="123"/>
      <w:bookmarkEnd w:id="124"/>
      <w:bookmarkEnd w:id="125"/>
      <w:bookmarkEnd w:id="126"/>
      <w:bookmarkEnd w:id="127"/>
      <w:bookmarkEnd w:id="128"/>
      <w:bookmarkEnd w:id="129"/>
      <w:bookmarkEnd w:id="130"/>
    </w:p>
    <w:p w14:paraId="26E25303" w14:textId="0D03FD04" w:rsidR="009E0E20" w:rsidRDefault="009E0E20" w:rsidP="005F53C5">
      <w:pPr>
        <w:suppressAutoHyphens/>
        <w:jc w:val="both"/>
      </w:pPr>
      <w:bookmarkStart w:id="131" w:name="_Toc419285373"/>
      <w:bookmarkStart w:id="132" w:name="_Toc421086869"/>
      <w:bookmarkStart w:id="133" w:name="_Toc421100600"/>
      <w:r>
        <w:t xml:space="preserve">Vragen over de aanbestedingsdocumenten en de aanbestedingsprocedure dienen </w:t>
      </w:r>
      <w:r w:rsidRPr="006C3269">
        <w:t xml:space="preserve">uiterlijk op </w:t>
      </w:r>
      <w:r>
        <w:t xml:space="preserve">de </w:t>
      </w:r>
      <w:r w:rsidRPr="00F62D93">
        <w:t xml:space="preserve">datum en het tijdstip uit de planning (zie paragraaf </w:t>
      </w:r>
      <w:r w:rsidR="00EB7179">
        <w:t>2</w:t>
      </w:r>
      <w:r w:rsidRPr="00F62D93">
        <w:t xml:space="preserve">.3) via TenderNed bij </w:t>
      </w:r>
      <w:r w:rsidR="00A54A93" w:rsidRPr="00F62D93">
        <w:t>AD</w:t>
      </w:r>
      <w:r w:rsidRPr="00F62D93">
        <w:t xml:space="preserve"> te worden ingediend. </w:t>
      </w:r>
      <w:r w:rsidR="00A30EB8" w:rsidRPr="00F62D93">
        <w:t>De</w:t>
      </w:r>
      <w:r w:rsidR="00A30EB8">
        <w:t xml:space="preserve"> </w:t>
      </w:r>
      <w:r>
        <w:t xml:space="preserve">Inschrijvers zijn verplicht hiervoor de tool voor het stellen van vragen van TenderNed te gebruiken. </w:t>
      </w:r>
    </w:p>
    <w:p w14:paraId="539751B0" w14:textId="77777777" w:rsidR="009E0E20" w:rsidRDefault="009E0E20" w:rsidP="005F53C5">
      <w:pPr>
        <w:suppressAutoHyphens/>
        <w:jc w:val="both"/>
      </w:pPr>
    </w:p>
    <w:p w14:paraId="74EBA018" w14:textId="6418F2BC" w:rsidR="009E0E20" w:rsidRDefault="00A54A93" w:rsidP="005F53C5">
      <w:pPr>
        <w:suppressAutoHyphens/>
        <w:jc w:val="both"/>
      </w:pPr>
      <w:r w:rsidRPr="0016552B">
        <w:t>AD</w:t>
      </w:r>
      <w:r w:rsidR="00013107" w:rsidRPr="0016552B">
        <w:t xml:space="preserve"> wenst met de winnende I</w:t>
      </w:r>
      <w:r w:rsidR="009E0E20" w:rsidRPr="0016552B">
        <w:t>nschrijver</w:t>
      </w:r>
      <w:r w:rsidR="00EB7179" w:rsidRPr="0016552B">
        <w:t>(s)</w:t>
      </w:r>
      <w:r w:rsidR="009E0E20" w:rsidRPr="0016552B">
        <w:t xml:space="preserve"> de </w:t>
      </w:r>
      <w:r w:rsidR="00CD5652" w:rsidRPr="0016552B">
        <w:t>Overeenkomst</w:t>
      </w:r>
      <w:r w:rsidR="00EB7179" w:rsidRPr="0016552B">
        <w:t>en</w:t>
      </w:r>
      <w:r w:rsidR="00EA1DF2" w:rsidRPr="0016552B">
        <w:t xml:space="preserve"> </w:t>
      </w:r>
      <w:r w:rsidR="009E0E20" w:rsidRPr="0016552B">
        <w:t>te sluiten die al in concept</w:t>
      </w:r>
      <w:r w:rsidR="00616B5C" w:rsidRPr="0016552B">
        <w:t xml:space="preserve"> </w:t>
      </w:r>
      <w:r w:rsidR="00E45C71" w:rsidRPr="0016552B">
        <w:t>zijn</w:t>
      </w:r>
      <w:r w:rsidR="009E0E20" w:rsidRPr="0016552B">
        <w:t xml:space="preserve"> opgesteld (</w:t>
      </w:r>
      <w:r w:rsidR="004B1B9D" w:rsidRPr="0016552B">
        <w:t xml:space="preserve">Bijlage </w:t>
      </w:r>
      <w:r w:rsidR="009E0E20" w:rsidRPr="0016552B">
        <w:t>3</w:t>
      </w:r>
      <w:r w:rsidR="00A429B0" w:rsidRPr="0016552B">
        <w:t>a</w:t>
      </w:r>
      <w:r w:rsidR="006D2886" w:rsidRPr="0016552B">
        <w:t>,</w:t>
      </w:r>
      <w:r w:rsidR="00A429B0" w:rsidRPr="0016552B">
        <w:t xml:space="preserve"> 3b</w:t>
      </w:r>
      <w:r w:rsidR="006D2886" w:rsidRPr="0016552B">
        <w:t xml:space="preserve"> en 3c</w:t>
      </w:r>
      <w:r w:rsidR="009E0E20" w:rsidRPr="0016552B">
        <w:t xml:space="preserve">). Op deze </w:t>
      </w:r>
      <w:r w:rsidR="00CD5652" w:rsidRPr="0016552B">
        <w:t>Overeenkomst</w:t>
      </w:r>
      <w:r w:rsidR="00E45C71" w:rsidRPr="0016552B">
        <w:t>(en)</w:t>
      </w:r>
      <w:r w:rsidR="009E0E20" w:rsidRPr="0016552B">
        <w:t xml:space="preserve"> zijn de Inkoopvoorwaarden</w:t>
      </w:r>
      <w:r w:rsidR="006625CF" w:rsidRPr="0016552B">
        <w:t xml:space="preserve"> van AD</w:t>
      </w:r>
      <w:r w:rsidR="009E0E20" w:rsidRPr="0016552B">
        <w:t xml:space="preserve"> van toepass</w:t>
      </w:r>
      <w:r w:rsidR="00013107" w:rsidRPr="0016552B">
        <w:t>ing (</w:t>
      </w:r>
      <w:r w:rsidR="004B1B9D" w:rsidRPr="0016552B">
        <w:t xml:space="preserve">Bijlage </w:t>
      </w:r>
      <w:r w:rsidR="00013107" w:rsidRPr="0016552B">
        <w:t xml:space="preserve">4). </w:t>
      </w:r>
      <w:r w:rsidRPr="0016552B">
        <w:t>AD</w:t>
      </w:r>
      <w:r w:rsidR="00013107" w:rsidRPr="0016552B">
        <w:t xml:space="preserve"> biedt</w:t>
      </w:r>
      <w:r w:rsidR="00013107" w:rsidRPr="00F62D93">
        <w:t xml:space="preserve"> </w:t>
      </w:r>
      <w:r w:rsidR="00A30EB8" w:rsidRPr="00F62D93">
        <w:t xml:space="preserve">de </w:t>
      </w:r>
      <w:r w:rsidR="00013107" w:rsidRPr="00F62D93">
        <w:t>I</w:t>
      </w:r>
      <w:r w:rsidR="009E0E20" w:rsidRPr="00F62D93">
        <w:t>nschrijvers de gelegenheid om tot uiterlijk de datum en het tijdstip ui</w:t>
      </w:r>
      <w:r w:rsidR="00EA4E17" w:rsidRPr="00F62D93">
        <w:t xml:space="preserve">t de planning (zie paragraaf </w:t>
      </w:r>
      <w:r w:rsidR="00EA4E17" w:rsidRPr="00F62D93">
        <w:fldChar w:fldCharType="begin"/>
      </w:r>
      <w:r w:rsidR="00EA4E17" w:rsidRPr="00F62D93">
        <w:instrText xml:space="preserve"> REF _Ref401057395 \r \h </w:instrText>
      </w:r>
      <w:r w:rsidR="005F53C5" w:rsidRPr="00F62D93">
        <w:instrText xml:space="preserve"> \* MERGEFORMAT </w:instrText>
      </w:r>
      <w:r w:rsidR="00EA4E17" w:rsidRPr="00F62D93">
        <w:fldChar w:fldCharType="separate"/>
      </w:r>
      <w:r w:rsidR="002131D6">
        <w:t>2.3</w:t>
      </w:r>
      <w:r w:rsidR="00EA4E17" w:rsidRPr="00F62D93">
        <w:fldChar w:fldCharType="end"/>
      </w:r>
      <w:r w:rsidR="009E0E20" w:rsidRPr="00F62D93">
        <w:t xml:space="preserve">) via TenderNed vragen te stellen over deze </w:t>
      </w:r>
      <w:r w:rsidR="00495B0E" w:rsidRPr="00F62D93">
        <w:t>O</w:t>
      </w:r>
      <w:r w:rsidR="00C71244" w:rsidRPr="00F62D93">
        <w:t>vereenkomst</w:t>
      </w:r>
      <w:r w:rsidR="00E45C71" w:rsidRPr="00F62D93">
        <w:t>(en)</w:t>
      </w:r>
      <w:r w:rsidR="00C71244" w:rsidRPr="00F62D93">
        <w:t xml:space="preserve"> </w:t>
      </w:r>
      <w:r w:rsidR="00495B0E" w:rsidRPr="00F62D93">
        <w:t xml:space="preserve">in concept </w:t>
      </w:r>
      <w:r w:rsidR="009E0E20" w:rsidRPr="00F62D93">
        <w:t>en de</w:t>
      </w:r>
      <w:r w:rsidR="009E0E20">
        <w:t xml:space="preserve"> Inkoopvoorwaarden, dan wel wijzi</w:t>
      </w:r>
      <w:r w:rsidR="00E45C71">
        <w:t xml:space="preserve">gingsvoorstellen in te dienen. </w:t>
      </w:r>
      <w:r w:rsidR="00A30EB8">
        <w:t xml:space="preserve">De </w:t>
      </w:r>
      <w:r w:rsidR="009E0E20">
        <w:t>Inschrijvers zijn verplicht om hiervoor de tool voor het stellen van vrag</w:t>
      </w:r>
      <w:r w:rsidR="00E45C71">
        <w:t>en van TenderNed te gebruiken.</w:t>
      </w:r>
    </w:p>
    <w:p w14:paraId="0E69B3E7" w14:textId="77777777" w:rsidR="009E0E20" w:rsidRDefault="009E0E20" w:rsidP="005F53C5">
      <w:pPr>
        <w:suppressAutoHyphens/>
        <w:jc w:val="both"/>
      </w:pPr>
    </w:p>
    <w:p w14:paraId="15FFF744" w14:textId="319C14B9" w:rsidR="00D427C5" w:rsidRDefault="1B8F4CD2" w:rsidP="005F53C5">
      <w:pPr>
        <w:suppressAutoHyphens/>
        <w:jc w:val="both"/>
      </w:pPr>
      <w:r>
        <w:t xml:space="preserve">Vragen en wijzigingsvoorstellen die ná deze termijn door </w:t>
      </w:r>
      <w:r w:rsidR="2D3B9052">
        <w:t>AD</w:t>
      </w:r>
      <w:r>
        <w:t xml:space="preserve"> worden ontvangen, vragen en wijzigings</w:t>
      </w:r>
      <w:r w:rsidR="00EB7179">
        <w:t>-</w:t>
      </w:r>
      <w:r>
        <w:t xml:space="preserve">voorstellen die niet via TenderNed bij </w:t>
      </w:r>
      <w:r w:rsidR="2D3B9052">
        <w:t>AD</w:t>
      </w:r>
      <w:r>
        <w:t xml:space="preserve"> zijn ingediend en vragen en wijzigingsvoorstellen die niet zijn ingediend via de tool voor het s</w:t>
      </w:r>
      <w:r w:rsidR="069FBDAC">
        <w:t>tellen van vragen van TenderNed,</w:t>
      </w:r>
      <w:r>
        <w:t xml:space="preserve"> worden door </w:t>
      </w:r>
      <w:r w:rsidR="2D3B9052">
        <w:t>AD</w:t>
      </w:r>
      <w:r>
        <w:t xml:space="preserve"> niet in behandeling genomen. </w:t>
      </w:r>
      <w:r w:rsidR="0252D05A">
        <w:t xml:space="preserve">De verantwoordelijkheid voor het op tijd en juist indienen van vragen en/of wijzigingsvoorstellen en/of opmerkingen ligt bij de Inschrijver. Indien de Inschrijver vanwege een storing van TenderNed problemen ondervindt bij het indienen van vragen en/of wijzigingsvoorstellen en/of opmerkingen, dient hij direct contact op te nemen met de contactpersoon van </w:t>
      </w:r>
      <w:r w:rsidR="5E668977">
        <w:t>AD</w:t>
      </w:r>
      <w:r w:rsidR="0252D05A">
        <w:t xml:space="preserve"> (zie paragraaf </w:t>
      </w:r>
      <w:r w:rsidR="0087AEE7">
        <w:t>3</w:t>
      </w:r>
      <w:r w:rsidR="0252D05A">
        <w:t xml:space="preserve">.2) en met TenderNed. Bij daadwerkelijk gebleken storing van TenderNed zal </w:t>
      </w:r>
      <w:r w:rsidR="5E668977">
        <w:t>AD</w:t>
      </w:r>
      <w:r w:rsidR="0252D05A">
        <w:t xml:space="preserve"> handelen naar bevind van zaken, met inachtneming van de Aanbestedingswet. </w:t>
      </w:r>
      <w:r>
        <w:t xml:space="preserve">Telefonisch </w:t>
      </w:r>
      <w:r w:rsidR="297640ED">
        <w:t>en</w:t>
      </w:r>
      <w:r>
        <w:t xml:space="preserve"> mondeling worden geen inlichtingen verstrekt.</w:t>
      </w:r>
      <w:r w:rsidR="0B24BD70">
        <w:t xml:space="preserve"> Indien</w:t>
      </w:r>
      <w:r>
        <w:t xml:space="preserve"> </w:t>
      </w:r>
      <w:r w:rsidR="0B24BD70">
        <w:t xml:space="preserve">Inschrijvers toch contact opnemen met medewerkers van </w:t>
      </w:r>
      <w:r w:rsidR="2D3B9052">
        <w:t>AD</w:t>
      </w:r>
      <w:r w:rsidR="0B24BD70">
        <w:t>, kunnen geen rechten worde</w:t>
      </w:r>
      <w:r w:rsidR="6B019FDC">
        <w:t>n</w:t>
      </w:r>
      <w:r w:rsidR="0B24BD70">
        <w:t xml:space="preserve"> ontleend aan mondeling gedane uitspraken van </w:t>
      </w:r>
      <w:r w:rsidR="2D3B9052">
        <w:t>AD</w:t>
      </w:r>
      <w:r w:rsidR="0B24BD70">
        <w:t>.</w:t>
      </w:r>
    </w:p>
    <w:p w14:paraId="17BD98D0" w14:textId="5B3AD029" w:rsidR="009E0E20" w:rsidRDefault="009E0E20" w:rsidP="005F53C5">
      <w:pPr>
        <w:suppressAutoHyphens/>
        <w:jc w:val="both"/>
      </w:pPr>
    </w:p>
    <w:p w14:paraId="5F9C2460" w14:textId="562DD4E8" w:rsidR="009E0E20" w:rsidRDefault="0063234A" w:rsidP="005F53C5">
      <w:pPr>
        <w:suppressAutoHyphens/>
        <w:jc w:val="both"/>
      </w:pPr>
      <w:r w:rsidRPr="00530469">
        <w:t>In de 2e Nota van Inlichtingen mogen uitsluitend vragen worden gesteld welke betrekking hebben op de 1e Nota van Inlichtingen.</w:t>
      </w:r>
      <w:r w:rsidR="00DA1E69">
        <w:t xml:space="preserve"> </w:t>
      </w:r>
      <w:r w:rsidR="00A54A93">
        <w:t>AD</w:t>
      </w:r>
      <w:r w:rsidR="009E0E20" w:rsidRPr="00DA1E69">
        <w:t xml:space="preserve"> neemt na</w:t>
      </w:r>
      <w:r w:rsidR="00387463" w:rsidRPr="00DA1E69">
        <w:t xml:space="preserve"> het verstrekken van de </w:t>
      </w:r>
      <w:r w:rsidR="00DA1E69">
        <w:t>2e</w:t>
      </w:r>
      <w:r w:rsidR="00387463" w:rsidRPr="00DA1E69">
        <w:t xml:space="preserve"> N</w:t>
      </w:r>
      <w:r w:rsidR="009E0E20" w:rsidRPr="00DA1E69">
        <w:t xml:space="preserve">ota van </w:t>
      </w:r>
      <w:r w:rsidR="00387463" w:rsidRPr="00DA1E69">
        <w:t>I</w:t>
      </w:r>
      <w:r w:rsidR="009E0E20" w:rsidRPr="00DA1E69">
        <w:t>nlichtingen geen vragen meer in</w:t>
      </w:r>
      <w:r w:rsidR="009E0E20">
        <w:t xml:space="preserve"> behandeling</w:t>
      </w:r>
      <w:r w:rsidR="00DA1E69">
        <w:t>.</w:t>
      </w:r>
    </w:p>
    <w:p w14:paraId="042C554A" w14:textId="77777777" w:rsidR="009E0E20" w:rsidRDefault="009E0E20" w:rsidP="005F53C5">
      <w:pPr>
        <w:suppressAutoHyphens/>
        <w:jc w:val="both"/>
      </w:pPr>
    </w:p>
    <w:p w14:paraId="33D0A644" w14:textId="3BDDA811" w:rsidR="009E0E20" w:rsidRDefault="009E0E20" w:rsidP="00971B28">
      <w:pPr>
        <w:suppressAutoHyphens/>
        <w:ind w:right="-1"/>
        <w:jc w:val="both"/>
      </w:pPr>
      <w:r>
        <w:t xml:space="preserve">Alle tijdig en op de juiste wijze ingediende vragen en wijzigingsvoorstellen worden door </w:t>
      </w:r>
      <w:r w:rsidR="00A54A93">
        <w:t>AD</w:t>
      </w:r>
      <w:r>
        <w:t xml:space="preserve"> geanonimiseerd beantwoord. Zowel de geanonimiseerde vragen en wijzigingsvoorstellen als de antwoorden worden door middel van </w:t>
      </w:r>
      <w:r w:rsidR="00387463">
        <w:t>een Nota van I</w:t>
      </w:r>
      <w:r>
        <w:t xml:space="preserve">nlichtingen op </w:t>
      </w:r>
      <w:r w:rsidR="00387463">
        <w:t xml:space="preserve">TenderNed gepubliceerd. </w:t>
      </w:r>
    </w:p>
    <w:p w14:paraId="668742E3" w14:textId="77777777" w:rsidR="009E0E20" w:rsidRDefault="009E0E20" w:rsidP="005F53C5">
      <w:pPr>
        <w:suppressAutoHyphens/>
        <w:jc w:val="both"/>
      </w:pPr>
    </w:p>
    <w:p w14:paraId="6E1DE38A" w14:textId="77777777" w:rsidR="009E0E20" w:rsidRDefault="00151B81" w:rsidP="005F53C5">
      <w:pPr>
        <w:suppressAutoHyphens/>
        <w:jc w:val="both"/>
      </w:pPr>
      <w:r>
        <w:t>De N</w:t>
      </w:r>
      <w:r w:rsidR="009E0E20">
        <w:t xml:space="preserve">ota van </w:t>
      </w:r>
      <w:r>
        <w:t>I</w:t>
      </w:r>
      <w:r w:rsidR="009E0E20">
        <w:t xml:space="preserve">nlichtingen moet worden beschouwd als een integraal onderdeel van het </w:t>
      </w:r>
      <w:r w:rsidR="008F7CF3">
        <w:t>Beschrijvend Document</w:t>
      </w:r>
      <w:r w:rsidR="009E0E20">
        <w:t xml:space="preserve">. In geval van strijdigheid met het </w:t>
      </w:r>
      <w:r w:rsidR="008F7CF3">
        <w:t>Beschrijvend Document</w:t>
      </w:r>
      <w:r w:rsidR="00387463">
        <w:t xml:space="preserve"> heeft de Nota van I</w:t>
      </w:r>
      <w:r w:rsidR="009E0E20">
        <w:t xml:space="preserve">nlichtingen voorrang. Een </w:t>
      </w:r>
      <w:r w:rsidR="00C41071">
        <w:t>eventueel later uitgevaardigde Nota van I</w:t>
      </w:r>
      <w:r w:rsidR="009E0E20">
        <w:t>nlichtingen heeft voorra</w:t>
      </w:r>
      <w:r>
        <w:t>ng op de eerder uitgevaardigde N</w:t>
      </w:r>
      <w:r w:rsidR="009E0E20">
        <w:t xml:space="preserve">ota van </w:t>
      </w:r>
      <w:r>
        <w:t>I</w:t>
      </w:r>
      <w:r w:rsidR="009E0E20">
        <w:t xml:space="preserve">nlichtingen. </w:t>
      </w:r>
    </w:p>
    <w:p w14:paraId="0BAF269D" w14:textId="77777777" w:rsidR="009E0E20" w:rsidRDefault="009E0E20" w:rsidP="005F53C5">
      <w:pPr>
        <w:suppressAutoHyphens/>
        <w:jc w:val="both"/>
      </w:pPr>
    </w:p>
    <w:p w14:paraId="596903B7" w14:textId="53610266" w:rsidR="009E0E20" w:rsidRDefault="7656F141" w:rsidP="005F53C5">
      <w:pPr>
        <w:suppressAutoHyphens/>
        <w:jc w:val="both"/>
      </w:pPr>
      <w:r>
        <w:t>Een I</w:t>
      </w:r>
      <w:r w:rsidR="1B8F4CD2">
        <w:t xml:space="preserve">nschrijver kan </w:t>
      </w:r>
      <w:r w:rsidR="2D3B9052">
        <w:t>AD</w:t>
      </w:r>
      <w:r w:rsidR="1B8F4CD2">
        <w:t xml:space="preserve"> verzoeken </w:t>
      </w:r>
      <w:r>
        <w:t>bepaalde informatie niet in de Nota van I</w:t>
      </w:r>
      <w:r w:rsidR="1B8F4CD2">
        <w:t>nlichtingen op te nemen, indien openbaarma</w:t>
      </w:r>
      <w:r w:rsidR="4085A100">
        <w:t xml:space="preserve">king van deze </w:t>
      </w:r>
      <w:r w:rsidR="193C7D2D">
        <w:t>informatie</w:t>
      </w:r>
      <w:r w:rsidR="00992D24">
        <w:t xml:space="preserve"> </w:t>
      </w:r>
      <w:r w:rsidR="193C7D2D">
        <w:t>schade</w:t>
      </w:r>
      <w:r w:rsidR="4085A100">
        <w:t xml:space="preserve"> </w:t>
      </w:r>
      <w:r w:rsidR="1B8F4CD2">
        <w:t>zou toebrengen aan de gerechtvaardig</w:t>
      </w:r>
      <w:r>
        <w:t>de economische belangen van de I</w:t>
      </w:r>
      <w:r w:rsidR="1B8F4CD2">
        <w:t xml:space="preserve">nschrijver. In </w:t>
      </w:r>
      <w:r>
        <w:t xml:space="preserve">dat geval kan </w:t>
      </w:r>
      <w:r w:rsidR="2D3B9052">
        <w:t>AD</w:t>
      </w:r>
      <w:r>
        <w:t xml:space="preserve"> aan deze I</w:t>
      </w:r>
      <w:r w:rsidR="1B8F4CD2">
        <w:t>nschrijver individue</w:t>
      </w:r>
      <w:r w:rsidR="3026D0F3">
        <w:t>e</w:t>
      </w:r>
      <w:r w:rsidR="1B8F4CD2">
        <w:t>l inlichtingen verstrekken.</w:t>
      </w:r>
    </w:p>
    <w:p w14:paraId="2CC0638A" w14:textId="7222ACAF" w:rsidR="00E91DF0" w:rsidRPr="005C7E26" w:rsidRDefault="38996CA6" w:rsidP="005F53C5">
      <w:pPr>
        <w:pStyle w:val="Kop2"/>
        <w:suppressAutoHyphens/>
        <w:ind w:left="0" w:firstLine="0"/>
        <w:jc w:val="both"/>
        <w:rPr>
          <w:color w:val="auto"/>
        </w:rPr>
      </w:pPr>
      <w:bookmarkStart w:id="134" w:name="_Toc527637409"/>
      <w:bookmarkStart w:id="135" w:name="_Toc194737571"/>
      <w:r w:rsidRPr="687CBAB3">
        <w:rPr>
          <w:color w:val="auto"/>
        </w:rPr>
        <w:t xml:space="preserve">Indienen </w:t>
      </w:r>
      <w:bookmarkEnd w:id="131"/>
      <w:bookmarkEnd w:id="132"/>
      <w:bookmarkEnd w:id="133"/>
      <w:r w:rsidR="3B24D9C1" w:rsidRPr="687CBAB3">
        <w:rPr>
          <w:color w:val="auto"/>
        </w:rPr>
        <w:t>Inschrijving</w:t>
      </w:r>
      <w:bookmarkEnd w:id="134"/>
      <w:bookmarkEnd w:id="135"/>
    </w:p>
    <w:p w14:paraId="16D83AC9" w14:textId="2303FEA6" w:rsidR="00FF28E1" w:rsidRPr="005D119C" w:rsidRDefault="00B94BCE" w:rsidP="008B70EE">
      <w:pPr>
        <w:suppressAutoHyphens/>
        <w:jc w:val="both"/>
      </w:pPr>
      <w:bookmarkStart w:id="136" w:name="_Toc419285374"/>
      <w:bookmarkStart w:id="137" w:name="_Toc421086870"/>
      <w:bookmarkStart w:id="138" w:name="_Toc421100601"/>
      <w:r>
        <w:t>De I</w:t>
      </w:r>
      <w:r w:rsidR="00522692" w:rsidRPr="001D5FA3">
        <w:t>nschrijving dient uiterlijk</w:t>
      </w:r>
      <w:r w:rsidR="00522692">
        <w:t xml:space="preserve"> op </w:t>
      </w:r>
      <w:r>
        <w:t>de datum en het tijdstip</w:t>
      </w:r>
      <w:r w:rsidR="003359F7">
        <w:t xml:space="preserve"> uit de planning</w:t>
      </w:r>
      <w:r>
        <w:t xml:space="preserve"> </w:t>
      </w:r>
      <w:r w:rsidR="003359F7">
        <w:t>(</w:t>
      </w:r>
      <w:r w:rsidRPr="005A1CBC">
        <w:t xml:space="preserve">paragraaf </w:t>
      </w:r>
      <w:r w:rsidR="005F514E">
        <w:t>2</w:t>
      </w:r>
      <w:r w:rsidRPr="005A1CBC">
        <w:t>.3</w:t>
      </w:r>
      <w:r w:rsidR="003359F7" w:rsidRPr="005A1CBC">
        <w:t>)</w:t>
      </w:r>
      <w:r w:rsidR="00522692" w:rsidRPr="005A1CBC">
        <w:t xml:space="preserve"> via</w:t>
      </w:r>
      <w:r w:rsidR="00522692">
        <w:t xml:space="preserve"> TenderNed </w:t>
      </w:r>
      <w:r w:rsidR="00522692" w:rsidRPr="001D5FA3">
        <w:t>te zijn ingediend</w:t>
      </w:r>
      <w:r w:rsidR="008B70EE">
        <w:t xml:space="preserve">. </w:t>
      </w:r>
      <w:r w:rsidR="00FF28E1" w:rsidRPr="00FF28E1">
        <w:t>Door het indienen van een Inschrijving verklaart een Inschrijver zich onverkort en zonder enig voorbehoud akkoord met de toepassing van de in dit Beschrijvend Document (inclusief bijlagen) genoemde administratieve, juridische en andere voorwaarden.</w:t>
      </w:r>
    </w:p>
    <w:p w14:paraId="78C5B12E" w14:textId="77777777" w:rsidR="00522692" w:rsidRDefault="00522692" w:rsidP="005F53C5">
      <w:pPr>
        <w:suppressAutoHyphens/>
        <w:jc w:val="both"/>
      </w:pPr>
    </w:p>
    <w:p w14:paraId="38525058" w14:textId="6FC82C1A" w:rsidR="00522692" w:rsidRDefault="00522692" w:rsidP="00DC7EC3">
      <w:pPr>
        <w:suppressAutoHyphens/>
        <w:jc w:val="both"/>
      </w:pPr>
      <w:r w:rsidRPr="001D5FA3">
        <w:t xml:space="preserve">De </w:t>
      </w:r>
      <w:r w:rsidR="00B94BCE">
        <w:rPr>
          <w:rFonts w:cs="Arial"/>
        </w:rPr>
        <w:t>I</w:t>
      </w:r>
      <w:r w:rsidRPr="001D5FA3">
        <w:rPr>
          <w:rFonts w:cs="Arial"/>
        </w:rPr>
        <w:t>nschrijvingen</w:t>
      </w:r>
      <w:r w:rsidRPr="001D5FA3">
        <w:t xml:space="preserve"> worden</w:t>
      </w:r>
      <w:r w:rsidRPr="00754C03">
        <w:t xml:space="preserve"> </w:t>
      </w:r>
      <w:r>
        <w:t xml:space="preserve">na de datum en het tijdstip uit de planning </w:t>
      </w:r>
      <w:r w:rsidRPr="001D5FA3">
        <w:t xml:space="preserve">door </w:t>
      </w:r>
      <w:r>
        <w:t>twee</w:t>
      </w:r>
      <w:r w:rsidRPr="00B87750">
        <w:t xml:space="preserve"> medewerkers van </w:t>
      </w:r>
      <w:r w:rsidR="00A54A93">
        <w:t>AD</w:t>
      </w:r>
      <w:r w:rsidRPr="00B87750">
        <w:t xml:space="preserve"> digitaal </w:t>
      </w:r>
      <w:r>
        <w:t xml:space="preserve">door </w:t>
      </w:r>
      <w:r w:rsidRPr="00B87750">
        <w:t>middel</w:t>
      </w:r>
      <w:r>
        <w:t xml:space="preserve"> van</w:t>
      </w:r>
      <w:r w:rsidRPr="00B87750">
        <w:t xml:space="preserve"> de aanbestedingskluis </w:t>
      </w:r>
      <w:r>
        <w:t>van</w:t>
      </w:r>
      <w:r w:rsidRPr="00B87750">
        <w:t xml:space="preserve"> TenderNed geopend. </w:t>
      </w:r>
    </w:p>
    <w:p w14:paraId="10EC4B96" w14:textId="77777777" w:rsidR="00DC7EC3" w:rsidRDefault="00DC7EC3" w:rsidP="00DC7EC3">
      <w:pPr>
        <w:suppressAutoHyphens/>
        <w:jc w:val="both"/>
      </w:pPr>
    </w:p>
    <w:p w14:paraId="1ABF2744" w14:textId="0656C574" w:rsidR="00DC7EC3" w:rsidRPr="004652E3" w:rsidRDefault="00522692" w:rsidP="00DC7EC3">
      <w:pPr>
        <w:suppressAutoHyphens/>
        <w:jc w:val="both"/>
      </w:pPr>
      <w:r>
        <w:t>Inschrijvers moeten er rekening mee houden dat</w:t>
      </w:r>
      <w:r w:rsidRPr="00754C03">
        <w:t xml:space="preserve"> </w:t>
      </w:r>
      <w:r>
        <w:t xml:space="preserve">de datum en het tijdstip uit de </w:t>
      </w:r>
      <w:r w:rsidRPr="00B94BCE">
        <w:t xml:space="preserve">planning een fatale termijn </w:t>
      </w:r>
      <w:r w:rsidR="0052206C">
        <w:t>vormen</w:t>
      </w:r>
      <w:r w:rsidRPr="00B94BCE">
        <w:t>, waarna het - technisch gezien - niet meer mogelijk is om via TenderNed</w:t>
      </w:r>
      <w:r w:rsidR="00387463">
        <w:t xml:space="preserve"> een I</w:t>
      </w:r>
      <w:r>
        <w:t>nschrijving in te dienen</w:t>
      </w:r>
      <w:r w:rsidRPr="008676F0">
        <w:t xml:space="preserve">. </w:t>
      </w:r>
      <w:r w:rsidRPr="006C3269">
        <w:t>Om deze reden advisee</w:t>
      </w:r>
      <w:r w:rsidR="00151B81">
        <w:t xml:space="preserve">rt </w:t>
      </w:r>
      <w:r w:rsidR="00A54A93">
        <w:t>AD</w:t>
      </w:r>
      <w:r w:rsidR="00151B81">
        <w:t xml:space="preserve"> alle I</w:t>
      </w:r>
      <w:r w:rsidRPr="006C3269">
        <w:t>nschrijvers om niet tot het laatste moment te w</w:t>
      </w:r>
      <w:r w:rsidR="00B94BCE">
        <w:t>achten met het indienen van de I</w:t>
      </w:r>
      <w:r w:rsidRPr="006C3269">
        <w:t>nschrijving via TenderNed</w:t>
      </w:r>
      <w:r w:rsidRPr="008676F0">
        <w:t xml:space="preserve">. </w:t>
      </w:r>
    </w:p>
    <w:p w14:paraId="06E583F5" w14:textId="2871B7F0" w:rsidR="00522692" w:rsidRDefault="00B94BCE" w:rsidP="005F53C5">
      <w:pPr>
        <w:suppressAutoHyphens/>
        <w:jc w:val="both"/>
      </w:pPr>
      <w:r>
        <w:t>(Onderdelen van) I</w:t>
      </w:r>
      <w:r w:rsidR="00522692">
        <w:t xml:space="preserve">nschrijvingen die ingediend worden ná de datum en het tijdstip uit de planning worden door </w:t>
      </w:r>
      <w:r w:rsidR="00A54A93">
        <w:t>AD</w:t>
      </w:r>
      <w:r w:rsidR="00522692">
        <w:t xml:space="preserve"> niet in behandeling genomen en worden uitgesloten van deelname aan de </w:t>
      </w:r>
      <w:r>
        <w:t>aanbestedings-procedure</w:t>
      </w:r>
      <w:r w:rsidR="00522692">
        <w:t xml:space="preserve">. De bewijslast voor en het risico van tijdige indiening van (alle </w:t>
      </w:r>
      <w:r w:rsidR="00387463">
        <w:t>onderdelen van) de I</w:t>
      </w:r>
      <w:r w:rsidR="00522692">
        <w:t xml:space="preserve">nschrijving liggen bij </w:t>
      </w:r>
      <w:r>
        <w:t>de I</w:t>
      </w:r>
      <w:r w:rsidR="00522692">
        <w:t>nschrijver.</w:t>
      </w:r>
    </w:p>
    <w:p w14:paraId="2359D996" w14:textId="77777777" w:rsidR="009A0EC2" w:rsidRDefault="009A0EC2" w:rsidP="005F53C5">
      <w:pPr>
        <w:suppressAutoHyphens/>
        <w:jc w:val="both"/>
      </w:pPr>
    </w:p>
    <w:p w14:paraId="43515C97" w14:textId="4C010F39" w:rsidR="009A0EC2" w:rsidRDefault="211B75D4" w:rsidP="00C56F2A">
      <w:pPr>
        <w:suppressAutoHyphens/>
        <w:jc w:val="both"/>
      </w:pPr>
      <w:r>
        <w:t xml:space="preserve">Indien een Inschrijver vanwege een storing van TenderNed problemen ondervindt met het systeem dient direct contact opgenomen te worden met de contactpersoon van </w:t>
      </w:r>
      <w:r w:rsidR="390FA9AB">
        <w:t>AD</w:t>
      </w:r>
      <w:r>
        <w:t xml:space="preserve"> (paragraaf </w:t>
      </w:r>
      <w:r w:rsidR="008B70EE">
        <w:t>2</w:t>
      </w:r>
      <w:r>
        <w:t>.2) en met TenderNed. In</w:t>
      </w:r>
      <w:r w:rsidR="008B70EE">
        <w:t>dien</w:t>
      </w:r>
      <w:r>
        <w:t xml:space="preserve"> blijkt dat zich daadwerkelijk een storing van TenderNed voordoet, als gevolg waarvan de indiening van de Inschrijvingen kort voor het verstrijken van de uiterste termijn niet mogelijk is en </w:t>
      </w:r>
      <w:r w:rsidR="72E38137">
        <w:t>AD</w:t>
      </w:r>
      <w:r>
        <w:t xml:space="preserve"> geen kennis heeft genomen van Inschrijvingen die ondanks de storing wel tijdig zijn geüpload in de digitale kluis van TenderNed, zal </w:t>
      </w:r>
      <w:r w:rsidR="7C846CB2">
        <w:t>AD</w:t>
      </w:r>
      <w:r>
        <w:t xml:space="preserve"> de termijn voor indiening van de Inschrijvingen verlengen met inachtneming van artikel 2.109 Aw.</w:t>
      </w:r>
    </w:p>
    <w:p w14:paraId="0994E38D" w14:textId="1BDE2D81" w:rsidR="00E91DF0" w:rsidRPr="005C7E26" w:rsidRDefault="38996CA6" w:rsidP="005F53C5">
      <w:pPr>
        <w:pStyle w:val="Kop2"/>
        <w:suppressAutoHyphens/>
        <w:ind w:left="0" w:firstLine="0"/>
        <w:jc w:val="both"/>
        <w:rPr>
          <w:color w:val="auto"/>
        </w:rPr>
      </w:pPr>
      <w:bookmarkStart w:id="139" w:name="_Toc527637410"/>
      <w:bookmarkStart w:id="140" w:name="_Toc194737572"/>
      <w:r w:rsidRPr="687CBAB3">
        <w:rPr>
          <w:color w:val="auto"/>
        </w:rPr>
        <w:t xml:space="preserve">Inhoud </w:t>
      </w:r>
      <w:bookmarkEnd w:id="136"/>
      <w:bookmarkEnd w:id="137"/>
      <w:bookmarkEnd w:id="138"/>
      <w:r w:rsidR="3B24D9C1" w:rsidRPr="687CBAB3">
        <w:rPr>
          <w:color w:val="auto"/>
        </w:rPr>
        <w:t>Inschrijving</w:t>
      </w:r>
      <w:bookmarkEnd w:id="139"/>
      <w:bookmarkEnd w:id="140"/>
    </w:p>
    <w:p w14:paraId="472A4FB1" w14:textId="42B0A1D6" w:rsidR="00522692" w:rsidRDefault="00B94BCE" w:rsidP="005F53C5">
      <w:pPr>
        <w:suppressAutoHyphens/>
        <w:jc w:val="both"/>
      </w:pPr>
      <w:r>
        <w:t>De I</w:t>
      </w:r>
      <w:r w:rsidR="00522692" w:rsidRPr="00AD38D1">
        <w:t xml:space="preserve">nschrijving dient te bestaan uit alle documenten die zijn opgenomen </w:t>
      </w:r>
      <w:r w:rsidR="000A75B4">
        <w:t>in</w:t>
      </w:r>
      <w:r w:rsidR="000A75B4" w:rsidRPr="00AD38D1">
        <w:t xml:space="preserve"> </w:t>
      </w:r>
      <w:r w:rsidR="00522692" w:rsidRPr="00AD38D1">
        <w:t xml:space="preserve">de </w:t>
      </w:r>
      <w:r w:rsidR="00522692">
        <w:t>c</w:t>
      </w:r>
      <w:r w:rsidR="00522692" w:rsidRPr="00AD38D1">
        <w:t>hecklist</w:t>
      </w:r>
      <w:r w:rsidR="00387463">
        <w:t xml:space="preserve"> I</w:t>
      </w:r>
      <w:r w:rsidR="00522692">
        <w:t xml:space="preserve">nschrijving </w:t>
      </w:r>
      <w:r w:rsidR="00522692" w:rsidRPr="009C300E">
        <w:t>(</w:t>
      </w:r>
      <w:r w:rsidR="004B1B9D" w:rsidRPr="009C300E">
        <w:t xml:space="preserve">Bijlage </w:t>
      </w:r>
      <w:r w:rsidR="00522692" w:rsidRPr="009C300E">
        <w:t xml:space="preserve">1) en waarvan is aangegeven dat deze bij </w:t>
      </w:r>
      <w:r w:rsidRPr="009C300E">
        <w:t>I</w:t>
      </w:r>
      <w:r w:rsidR="00522692" w:rsidRPr="009C300E">
        <w:t>nschrijving moeten worden ingediend.</w:t>
      </w:r>
      <w:r w:rsidR="00522692">
        <w:t xml:space="preserve"> </w:t>
      </w:r>
      <w:r>
        <w:t>Op alle tot de I</w:t>
      </w:r>
      <w:r w:rsidR="00522692">
        <w:t>nschrijving behorende do</w:t>
      </w:r>
      <w:r>
        <w:t>cumenten moeten de naam van de I</w:t>
      </w:r>
      <w:r w:rsidR="00522692">
        <w:t xml:space="preserve">nschrijver en de naam van de aanbesteding worden vermeld. </w:t>
      </w:r>
    </w:p>
    <w:p w14:paraId="3D400115" w14:textId="77777777" w:rsidR="00522692" w:rsidRDefault="00522692" w:rsidP="005F53C5">
      <w:pPr>
        <w:suppressAutoHyphens/>
        <w:jc w:val="both"/>
      </w:pPr>
    </w:p>
    <w:p w14:paraId="5B765CEB" w14:textId="219185ED" w:rsidR="00522692" w:rsidRPr="005D5B41" w:rsidRDefault="00522692" w:rsidP="005F53C5">
      <w:pPr>
        <w:suppressAutoHyphens/>
        <w:jc w:val="both"/>
      </w:pPr>
      <w:r>
        <w:t>De voorgeschreven bijlagen, verklaringen, formuliere</w:t>
      </w:r>
      <w:r w:rsidR="00151B81">
        <w:t>n, et</w:t>
      </w:r>
      <w:r w:rsidR="00625223">
        <w:t xml:space="preserve"> </w:t>
      </w:r>
      <w:r w:rsidR="00151B81">
        <w:t>c</w:t>
      </w:r>
      <w:r w:rsidR="00625223">
        <w:t>etera</w:t>
      </w:r>
      <w:r w:rsidR="00151B81">
        <w:t xml:space="preserve"> mogen door </w:t>
      </w:r>
      <w:r w:rsidR="00625223">
        <w:t xml:space="preserve">de </w:t>
      </w:r>
      <w:r w:rsidR="00151B81">
        <w:t>I</w:t>
      </w:r>
      <w:r>
        <w:t>nschrijver uitsluitend</w:t>
      </w:r>
      <w:r w:rsidR="00B94BCE">
        <w:t xml:space="preserve"> worden ingevuld en mogen door </w:t>
      </w:r>
      <w:r w:rsidR="00625223">
        <w:t xml:space="preserve">de </w:t>
      </w:r>
      <w:r w:rsidR="00B94BCE">
        <w:t>I</w:t>
      </w:r>
      <w:r>
        <w:t xml:space="preserve">nschrijver niet inhoudelijk worden gewijzigd. </w:t>
      </w:r>
      <w:r w:rsidRPr="005D5B41">
        <w:t xml:space="preserve">Het is niet toegestaan wijzigingen en/of verwijderingen en/of toevoegingen in vaste teksten van de bijlagen </w:t>
      </w:r>
      <w:r w:rsidR="003359F7">
        <w:t>aan te brengen</w:t>
      </w:r>
      <w:r w:rsidRPr="005D5B41">
        <w:t xml:space="preserve">. Het wijzigen en/of verwijderen van vaste teksten en/of toevoegen van tekst </w:t>
      </w:r>
      <w:r w:rsidR="00EA4E17">
        <w:t xml:space="preserve">kan </w:t>
      </w:r>
      <w:r w:rsidRPr="005D5B41">
        <w:t>leid</w:t>
      </w:r>
      <w:r w:rsidR="00EA4E17">
        <w:t>en</w:t>
      </w:r>
      <w:r w:rsidRPr="005D5B41">
        <w:t xml:space="preserve"> tot uitsluiting van de aanbesteding.</w:t>
      </w:r>
    </w:p>
    <w:p w14:paraId="2D67B5C4" w14:textId="36D90582" w:rsidR="009A0EC2" w:rsidRDefault="00522692" w:rsidP="00971B28">
      <w:pPr>
        <w:suppressAutoHyphens/>
        <w:ind w:right="-143"/>
        <w:jc w:val="both"/>
      </w:pPr>
      <w:r w:rsidRPr="00AD38D1">
        <w:t>Inschrijvingen die niet compleet zijn</w:t>
      </w:r>
      <w:r>
        <w:t>,</w:t>
      </w:r>
      <w:r w:rsidRPr="00AD38D1">
        <w:t xml:space="preserve"> kunnen door </w:t>
      </w:r>
      <w:r w:rsidR="00A54A93">
        <w:t>AD</w:t>
      </w:r>
      <w:r w:rsidRPr="0004511D">
        <w:t xml:space="preserve"> </w:t>
      </w:r>
      <w:r>
        <w:t>al</w:t>
      </w:r>
      <w:r w:rsidRPr="00AD38D1">
        <w:t xml:space="preserve">s ongeldig terzijde worden gelegd. Inschrijvingen die per </w:t>
      </w:r>
      <w:r>
        <w:t xml:space="preserve">post of </w:t>
      </w:r>
      <w:r w:rsidRPr="00AD38D1">
        <w:t>per e-mail worden ingediend</w:t>
      </w:r>
      <w:r>
        <w:t xml:space="preserve"> of persoonlijk worden overhandigd</w:t>
      </w:r>
      <w:r w:rsidRPr="00AD38D1">
        <w:t xml:space="preserve">, </w:t>
      </w:r>
      <w:r>
        <w:t>worden</w:t>
      </w:r>
      <w:r w:rsidRPr="00AD38D1">
        <w:t xml:space="preserve"> niet in behandeling genomen.</w:t>
      </w:r>
      <w:r w:rsidR="00971B28">
        <w:t xml:space="preserve"> </w:t>
      </w:r>
      <w:r w:rsidR="005F76C4">
        <w:t>De ontvangen I</w:t>
      </w:r>
      <w:r w:rsidRPr="00AD38D1">
        <w:t xml:space="preserve">nschrijvingen en de daarbij behorende </w:t>
      </w:r>
      <w:r w:rsidR="00152030">
        <w:t>documenten</w:t>
      </w:r>
      <w:r w:rsidR="00152030" w:rsidRPr="00AD38D1">
        <w:t xml:space="preserve"> </w:t>
      </w:r>
      <w:r>
        <w:t>worden</w:t>
      </w:r>
      <w:r w:rsidRPr="00AD38D1">
        <w:t xml:space="preserve"> na afloop niet geretourneerd.</w:t>
      </w:r>
      <w:r w:rsidR="009A0EC2">
        <w:t xml:space="preserve"> Over demo- en test-modellen zullen aparte afspraken gemaakt worden.</w:t>
      </w:r>
    </w:p>
    <w:p w14:paraId="1AA07084" w14:textId="77777777" w:rsidR="00FF7580" w:rsidRPr="00710B6E" w:rsidRDefault="12C09772" w:rsidP="005F53C5">
      <w:pPr>
        <w:pStyle w:val="Kop2"/>
        <w:suppressAutoHyphens/>
        <w:ind w:left="0" w:firstLine="0"/>
        <w:jc w:val="both"/>
        <w:rPr>
          <w:color w:val="auto"/>
        </w:rPr>
      </w:pPr>
      <w:bookmarkStart w:id="141" w:name="_Toc518393291"/>
      <w:bookmarkStart w:id="142" w:name="_Toc527637411"/>
      <w:bookmarkStart w:id="143" w:name="_Toc194737573"/>
      <w:r w:rsidRPr="687CBAB3">
        <w:rPr>
          <w:color w:val="auto"/>
        </w:rPr>
        <w:t>Prijs en prijsonderhandelingen</w:t>
      </w:r>
      <w:bookmarkEnd w:id="141"/>
      <w:bookmarkEnd w:id="142"/>
      <w:bookmarkEnd w:id="143"/>
    </w:p>
    <w:p w14:paraId="5EAA0511" w14:textId="6D50CA44" w:rsidR="00755149" w:rsidRPr="00F068CD" w:rsidRDefault="7F65088A" w:rsidP="00DD5637">
      <w:pPr>
        <w:jc w:val="both"/>
      </w:pPr>
      <w:r>
        <w:t>AD</w:t>
      </w:r>
      <w:r w:rsidR="12C09772">
        <w:t xml:space="preserve"> en de Inschrijvers voeren geen prijsonderhandelingen. Dit houdt in dat de Inschrijver </w:t>
      </w:r>
      <w:r w:rsidR="3D282CB3">
        <w:t xml:space="preserve">zijn </w:t>
      </w:r>
      <w:r w:rsidR="00C90DD3">
        <w:t>prijs</w:t>
      </w:r>
      <w:r w:rsidR="12C09772">
        <w:t xml:space="preserve"> volledig bepaalt door het uitbrengen van deze offerte en dat de Inschrijver slechts één gelegenheid krijgt om een concurrerende prijs aan te bieden</w:t>
      </w:r>
      <w:r w:rsidR="554621EE">
        <w:t xml:space="preserve">. De door u aangeboden </w:t>
      </w:r>
      <w:r w:rsidR="00C90DD3">
        <w:t>prijs</w:t>
      </w:r>
      <w:r w:rsidR="554621EE">
        <w:t xml:space="preserve"> dient inclusief overige belastingen en/of heffingen te zijn en inclusief alle overige kosten. </w:t>
      </w:r>
    </w:p>
    <w:p w14:paraId="2197F17E" w14:textId="3B279F57" w:rsidR="00E91DF0" w:rsidRPr="005C7E26" w:rsidRDefault="38996CA6" w:rsidP="005F53C5">
      <w:pPr>
        <w:pStyle w:val="Kop2"/>
        <w:suppressAutoHyphens/>
        <w:ind w:left="0" w:firstLine="0"/>
        <w:jc w:val="both"/>
        <w:rPr>
          <w:color w:val="auto"/>
        </w:rPr>
      </w:pPr>
      <w:bookmarkStart w:id="144" w:name="_Toc419285375"/>
      <w:bookmarkStart w:id="145" w:name="_Toc421086871"/>
      <w:bookmarkStart w:id="146" w:name="_Toc421100602"/>
      <w:bookmarkStart w:id="147" w:name="_Toc527637412"/>
      <w:bookmarkStart w:id="148" w:name="_Toc194737574"/>
      <w:r w:rsidRPr="687CBAB3">
        <w:rPr>
          <w:color w:val="auto"/>
        </w:rPr>
        <w:t xml:space="preserve">Vergoeding kosten </w:t>
      </w:r>
      <w:bookmarkEnd w:id="144"/>
      <w:bookmarkEnd w:id="145"/>
      <w:bookmarkEnd w:id="146"/>
      <w:r w:rsidR="3B24D9C1" w:rsidRPr="687CBAB3">
        <w:rPr>
          <w:color w:val="auto"/>
        </w:rPr>
        <w:t>Inschrijving</w:t>
      </w:r>
      <w:bookmarkEnd w:id="147"/>
      <w:bookmarkEnd w:id="148"/>
    </w:p>
    <w:p w14:paraId="2D8FE838" w14:textId="06199E49" w:rsidR="003A7D9E" w:rsidRPr="003A7D9E" w:rsidRDefault="003A7D9E" w:rsidP="003A7D9E">
      <w:bookmarkStart w:id="149" w:name="_Toc419285376"/>
      <w:bookmarkStart w:id="150" w:name="_Toc421086872"/>
      <w:bookmarkStart w:id="151" w:name="_Toc421100603"/>
      <w:bookmarkStart w:id="152" w:name="_Toc527637413"/>
      <w:r w:rsidRPr="003A7D9E">
        <w:t xml:space="preserve">Kosten die door de Inschrijver gemaakt (moeten) worden voor het opstellen van de Inschrijving worden door </w:t>
      </w:r>
      <w:r w:rsidR="00A54A93">
        <w:t>AD</w:t>
      </w:r>
      <w:r w:rsidRPr="003A7D9E">
        <w:t xml:space="preserve"> niet vergoed. In geval van een laattijdige intrekking van de aanbesteding door </w:t>
      </w:r>
      <w:r w:rsidR="00A54A93">
        <w:t>AD</w:t>
      </w:r>
      <w:r w:rsidRPr="003A7D9E">
        <w:t xml:space="preserve"> worden kosten die door de Inschrijver gemaakt (moeten) worden voor het opstellen van de Inschrijving niet op voorhand afgewezen. Afhankelijk van de aard van de aanbesteding, het stadium en de omstandigheden zal een onkostenvergoeding overwogen worden.</w:t>
      </w:r>
    </w:p>
    <w:p w14:paraId="0B32B0B3" w14:textId="52AB4DBB" w:rsidR="00E91DF0" w:rsidRPr="005C7E26" w:rsidRDefault="38996CA6" w:rsidP="005F53C5">
      <w:pPr>
        <w:pStyle w:val="Kop2"/>
        <w:suppressAutoHyphens/>
        <w:ind w:left="0" w:firstLine="0"/>
        <w:jc w:val="both"/>
        <w:rPr>
          <w:color w:val="auto"/>
        </w:rPr>
      </w:pPr>
      <w:bookmarkStart w:id="153" w:name="_Toc419285377"/>
      <w:bookmarkStart w:id="154" w:name="_Toc421086873"/>
      <w:bookmarkStart w:id="155" w:name="_Toc421100604"/>
      <w:bookmarkStart w:id="156" w:name="_Toc527637414"/>
      <w:bookmarkStart w:id="157" w:name="_Toc194737575"/>
      <w:bookmarkEnd w:id="149"/>
      <w:bookmarkEnd w:id="150"/>
      <w:bookmarkEnd w:id="151"/>
      <w:bookmarkEnd w:id="152"/>
      <w:r w:rsidRPr="687CBAB3">
        <w:rPr>
          <w:color w:val="auto"/>
        </w:rPr>
        <w:lastRenderedPageBreak/>
        <w:t>Varianten</w:t>
      </w:r>
      <w:bookmarkEnd w:id="153"/>
      <w:bookmarkEnd w:id="154"/>
      <w:bookmarkEnd w:id="155"/>
      <w:bookmarkEnd w:id="156"/>
      <w:bookmarkEnd w:id="157"/>
    </w:p>
    <w:p w14:paraId="32B16A71" w14:textId="020B2C4F" w:rsidR="006555E5" w:rsidRPr="0023201E" w:rsidRDefault="006555E5" w:rsidP="005F53C5">
      <w:pPr>
        <w:suppressAutoHyphens/>
        <w:jc w:val="both"/>
      </w:pPr>
      <w:bookmarkStart w:id="158" w:name="_Toc419285378"/>
      <w:bookmarkStart w:id="159" w:name="_Toc421086874"/>
      <w:bookmarkStart w:id="160" w:name="_Toc421100605"/>
      <w:r w:rsidRPr="0023201E">
        <w:t>Inschrijven met varianten is niet toegestaan</w:t>
      </w:r>
      <w:r>
        <w:t>. Deze Inschrijvingen</w:t>
      </w:r>
      <w:r w:rsidRPr="0023201E">
        <w:t xml:space="preserve"> worden </w:t>
      </w:r>
      <w:r>
        <w:t xml:space="preserve">als ongeldig </w:t>
      </w:r>
      <w:r w:rsidRPr="0023201E">
        <w:t xml:space="preserve">terzijde gelegd. </w:t>
      </w:r>
    </w:p>
    <w:p w14:paraId="5B4D395B" w14:textId="704544D7" w:rsidR="00E91DF0" w:rsidRPr="005C7E26" w:rsidRDefault="38996CA6" w:rsidP="005F53C5">
      <w:pPr>
        <w:pStyle w:val="Kop2"/>
        <w:suppressAutoHyphens/>
        <w:ind w:left="0" w:firstLine="0"/>
        <w:jc w:val="both"/>
        <w:rPr>
          <w:color w:val="auto"/>
        </w:rPr>
      </w:pPr>
      <w:bookmarkStart w:id="161" w:name="_Toc527637415"/>
      <w:bookmarkStart w:id="162" w:name="_Toc194737576"/>
      <w:r w:rsidRPr="687CBAB3">
        <w:rPr>
          <w:color w:val="auto"/>
        </w:rPr>
        <w:t>Voorwaarden</w:t>
      </w:r>
      <w:bookmarkEnd w:id="158"/>
      <w:bookmarkEnd w:id="159"/>
      <w:bookmarkEnd w:id="160"/>
      <w:bookmarkEnd w:id="161"/>
      <w:bookmarkEnd w:id="162"/>
    </w:p>
    <w:p w14:paraId="2AFE5058" w14:textId="0D3D5973" w:rsidR="2F11648F" w:rsidRDefault="2F11648F" w:rsidP="52A83EB4">
      <w:pPr>
        <w:jc w:val="both"/>
      </w:pPr>
      <w:r>
        <w:t xml:space="preserve">Inschrijven onder voorwaarden is niet toegestaan. </w:t>
      </w:r>
      <w:r w:rsidR="1284F49E">
        <w:t>Inschrijving</w:t>
      </w:r>
      <w:r>
        <w:t xml:space="preserve">en waaraan voorwaarden zijn </w:t>
      </w:r>
      <w:r w:rsidR="4FA79E3D">
        <w:t>ver</w:t>
      </w:r>
      <w:r>
        <w:t>bonden</w:t>
      </w:r>
      <w:r w:rsidR="188E1C40">
        <w:t>,</w:t>
      </w:r>
      <w:r>
        <w:t xml:space="preserve"> worden als ongeldig terzijde gelegd. </w:t>
      </w:r>
    </w:p>
    <w:p w14:paraId="6AC10DCD" w14:textId="49208B24" w:rsidR="05648995" w:rsidRPr="005F514E" w:rsidRDefault="05648995" w:rsidP="38E036D5">
      <w:pPr>
        <w:pStyle w:val="Kop2"/>
        <w:numPr>
          <w:ilvl w:val="1"/>
          <w:numId w:val="0"/>
        </w:numPr>
        <w:jc w:val="both"/>
        <w:rPr>
          <w:rFonts w:eastAsia="Arial"/>
          <w:color w:val="auto"/>
          <w:szCs w:val="30"/>
        </w:rPr>
      </w:pPr>
      <w:bookmarkStart w:id="163" w:name="_Toc194737577"/>
      <w:r w:rsidRPr="38E036D5">
        <w:rPr>
          <w:rFonts w:eastAsia="Arial"/>
          <w:color w:val="auto"/>
          <w:szCs w:val="30"/>
        </w:rPr>
        <w:t>3.12</w:t>
      </w:r>
      <w:r>
        <w:tab/>
      </w:r>
      <w:r w:rsidRPr="38E036D5">
        <w:rPr>
          <w:rFonts w:eastAsia="Arial"/>
          <w:color w:val="auto"/>
          <w:szCs w:val="30"/>
        </w:rPr>
        <w:t>Wachtkamerregeling</w:t>
      </w:r>
      <w:bookmarkEnd w:id="163"/>
      <w:r w:rsidRPr="38E036D5">
        <w:rPr>
          <w:rFonts w:eastAsia="Arial"/>
          <w:color w:val="auto"/>
          <w:szCs w:val="30"/>
        </w:rPr>
        <w:t xml:space="preserve"> </w:t>
      </w:r>
    </w:p>
    <w:p w14:paraId="5A0AE733" w14:textId="5E88B6FB" w:rsidR="0064566A" w:rsidRDefault="05648995" w:rsidP="0064566A">
      <w:pPr>
        <w:ind w:left="-20" w:right="-20"/>
        <w:jc w:val="both"/>
        <w:rPr>
          <w:rFonts w:eastAsia="Arial" w:cs="Arial"/>
        </w:rPr>
      </w:pPr>
      <w:r w:rsidRPr="38E036D5">
        <w:rPr>
          <w:rFonts w:eastAsia="Arial" w:cs="Arial"/>
        </w:rPr>
        <w:t xml:space="preserve">Indien </w:t>
      </w:r>
      <w:r w:rsidR="13FF5F42" w:rsidRPr="38E036D5">
        <w:rPr>
          <w:rFonts w:eastAsia="Arial" w:cs="Arial"/>
        </w:rPr>
        <w:t xml:space="preserve">binnen een jaar </w:t>
      </w:r>
      <w:r w:rsidRPr="38E036D5">
        <w:rPr>
          <w:rFonts w:eastAsia="Arial" w:cs="Arial"/>
        </w:rPr>
        <w:t>na definitieve gunning van de opdracht</w:t>
      </w:r>
      <w:r w:rsidR="00F55AC6">
        <w:rPr>
          <w:rFonts w:eastAsia="Arial" w:cs="Arial"/>
        </w:rPr>
        <w:t xml:space="preserve"> voor een of meerdere percelen,</w:t>
      </w:r>
      <w:r w:rsidRPr="38E036D5">
        <w:rPr>
          <w:rFonts w:eastAsia="Arial" w:cs="Arial"/>
        </w:rPr>
        <w:t xml:space="preserve"> blijkt dat inschrijver aan wie de opdracht definitief is gegund niet meer aan zijn (contractuele) verplichtingen kan voldoen is opdrachtgever gerechtigd (het restant van) de opdracht uit te laten voeren door de rechtmatig opvolgende inschrijver van de oorspronkelijke aanbestedingsprocedure tegen door die inschrijver bij de oorspronkelijke aanbestedingsprocedure geoffreerde voorwaarden, zonder dat voorafgaand aan die opdrachtverstrekking een (her)aanbestedingsprocedure noodzakelijk is.</w:t>
      </w:r>
    </w:p>
    <w:p w14:paraId="1D8DE37A" w14:textId="4CA30720" w:rsidR="00FD55B3" w:rsidRPr="0064566A" w:rsidRDefault="5E65921A" w:rsidP="0067745E">
      <w:pPr>
        <w:pStyle w:val="Kop2"/>
        <w:numPr>
          <w:ilvl w:val="1"/>
          <w:numId w:val="29"/>
        </w:numPr>
        <w:suppressAutoHyphens/>
        <w:jc w:val="both"/>
        <w:rPr>
          <w:color w:val="auto"/>
        </w:rPr>
      </w:pPr>
      <w:bookmarkStart w:id="164" w:name="_Toc527637416"/>
      <w:bookmarkStart w:id="165" w:name="_Toc194737578"/>
      <w:bookmarkStart w:id="166" w:name="_Hlk522269216"/>
      <w:r w:rsidRPr="0064566A">
        <w:rPr>
          <w:color w:val="auto"/>
        </w:rPr>
        <w:t>Rechtsgeldige ondertekening</w:t>
      </w:r>
      <w:bookmarkEnd w:id="164"/>
      <w:bookmarkEnd w:id="165"/>
    </w:p>
    <w:p w14:paraId="3F838AF2" w14:textId="1F661564" w:rsidR="00A21B7F" w:rsidRDefault="00A21B7F" w:rsidP="00A21B7F">
      <w:pPr>
        <w:jc w:val="both"/>
      </w:pPr>
      <w:r>
        <w:t xml:space="preserve">Ondertekening van de in te dienen documenten ten behoeve van de Inschrijving dient te gebeuren </w:t>
      </w:r>
      <w:r w:rsidRPr="007E3478">
        <w:t xml:space="preserve">door een functionaris die rechtsgeldig </w:t>
      </w:r>
      <w:r>
        <w:t xml:space="preserve">bevoegd is om </w:t>
      </w:r>
      <w:r w:rsidRPr="007E3478">
        <w:t xml:space="preserve">namens </w:t>
      </w:r>
      <w:r>
        <w:t>de Inschrijver</w:t>
      </w:r>
      <w:r w:rsidRPr="007E3478">
        <w:t xml:space="preserve"> op</w:t>
      </w:r>
      <w:r>
        <w:t xml:space="preserve"> te </w:t>
      </w:r>
      <w:r w:rsidRPr="007E3478">
        <w:t>tre</w:t>
      </w:r>
      <w:r>
        <w:t>den en in voorkomend geval door de rechtsgeldig vertegenwoordiger van het Samenwerkingsverband</w:t>
      </w:r>
      <w:r w:rsidRPr="007E3478">
        <w:t xml:space="preserve">. </w:t>
      </w:r>
      <w:r w:rsidRPr="004E36C3">
        <w:t xml:space="preserve">Zie ook het </w:t>
      </w:r>
      <w:r w:rsidRPr="00FB4035">
        <w:t xml:space="preserve">gestelde in paragraaf </w:t>
      </w:r>
      <w:r w:rsidR="008B70EE">
        <w:t>3</w:t>
      </w:r>
      <w:r w:rsidRPr="00FB4035">
        <w:t>.3 ten aanzien van de benodigde ondertekening als er wordt ingeschreven door</w:t>
      </w:r>
      <w:r w:rsidRPr="004E36C3">
        <w:t xml:space="preserve"> een </w:t>
      </w:r>
      <w:r>
        <w:t>S</w:t>
      </w:r>
      <w:r w:rsidRPr="004E36C3">
        <w:t xml:space="preserve">amenwerkingsverband. </w:t>
      </w:r>
    </w:p>
    <w:p w14:paraId="34764586" w14:textId="77777777" w:rsidR="00A21B7F" w:rsidRDefault="00A21B7F" w:rsidP="00A21B7F">
      <w:pPr>
        <w:jc w:val="both"/>
      </w:pPr>
    </w:p>
    <w:p w14:paraId="54EAF1FD" w14:textId="4BA5DBB2" w:rsidR="00A21B7F" w:rsidRDefault="00A21B7F" w:rsidP="00A21B7F">
      <w:pPr>
        <w:jc w:val="both"/>
        <w:rPr>
          <w:iCs/>
        </w:rPr>
      </w:pPr>
      <w:r w:rsidRPr="004E36C3">
        <w:rPr>
          <w:iCs/>
        </w:rPr>
        <w:t xml:space="preserve">Als in </w:t>
      </w:r>
      <w:r>
        <w:rPr>
          <w:iCs/>
        </w:rPr>
        <w:t>de Aanbestedingsdocumenten</w:t>
      </w:r>
      <w:r w:rsidRPr="004E36C3">
        <w:rPr>
          <w:iCs/>
        </w:rPr>
        <w:t xml:space="preserve"> de eis wordt gesteld dat een </w:t>
      </w:r>
      <w:r w:rsidR="000B544B">
        <w:rPr>
          <w:iCs/>
        </w:rPr>
        <w:t>document</w:t>
      </w:r>
      <w:r w:rsidR="000B544B" w:rsidRPr="004E36C3">
        <w:rPr>
          <w:iCs/>
        </w:rPr>
        <w:t xml:space="preserve"> </w:t>
      </w:r>
      <w:r w:rsidRPr="004E36C3">
        <w:rPr>
          <w:iCs/>
        </w:rPr>
        <w:t>moet worden ondertekend door een ‘bevoegde</w:t>
      </w:r>
      <w:r w:rsidRPr="00AD57ED">
        <w:rPr>
          <w:iCs/>
        </w:rPr>
        <w:t xml:space="preserve"> vertegenwoordiger’ dan moet </w:t>
      </w:r>
      <w:r>
        <w:rPr>
          <w:iCs/>
        </w:rPr>
        <w:t>de Inschrijver</w:t>
      </w:r>
      <w:r w:rsidRPr="00AD57ED">
        <w:rPr>
          <w:iCs/>
        </w:rPr>
        <w:t xml:space="preserve"> aantonen dat de ondertekenaar bevoegd is de betreffende rechtspersoon te vertegenwoordigen. Doorgaans kan dit bewijs worden geleverd door overlegg</w:t>
      </w:r>
      <w:r>
        <w:rPr>
          <w:iCs/>
        </w:rPr>
        <w:t>ing van een uittreksel uit het H</w:t>
      </w:r>
      <w:r w:rsidRPr="00AD57ED">
        <w:rPr>
          <w:iCs/>
        </w:rPr>
        <w:t xml:space="preserve">andelsregister. Wanneer in het </w:t>
      </w:r>
      <w:r>
        <w:rPr>
          <w:iCs/>
        </w:rPr>
        <w:t>H</w:t>
      </w:r>
      <w:r w:rsidRPr="00AD57ED">
        <w:rPr>
          <w:iCs/>
        </w:rPr>
        <w:t>andelsregister is opgenomen dat twee of meer personen gezamenlijk vertegenwoordigingsbevoegd zijn, moeten de documenten ook door al deze personen worden ondertekend. Wanneer in het uittreksel beperkingen op de volmacht zijn geformuleerd dan moet daar rekening mee worden gehouden. Is een specifieke schriftelijke volmacht voor ondertekening van de aanbestedings</w:t>
      </w:r>
      <w:r w:rsidR="00152030">
        <w:rPr>
          <w:iCs/>
        </w:rPr>
        <w:t>documenten</w:t>
      </w:r>
      <w:r w:rsidRPr="00AD57ED">
        <w:rPr>
          <w:iCs/>
        </w:rPr>
        <w:t xml:space="preserve"> afgegeven door de bevoegde vertegenwoordiger van de inschrijvende rechtspersoon, dan moet deze volmacht bij de </w:t>
      </w:r>
      <w:r>
        <w:rPr>
          <w:iCs/>
        </w:rPr>
        <w:t>Inschrijving</w:t>
      </w:r>
      <w:r w:rsidRPr="00AD57ED">
        <w:rPr>
          <w:iCs/>
        </w:rPr>
        <w:t xml:space="preserve"> worden gevoegd</w:t>
      </w:r>
      <w:r>
        <w:rPr>
          <w:iCs/>
        </w:rPr>
        <w:t>.</w:t>
      </w:r>
    </w:p>
    <w:p w14:paraId="7A4D5E0A" w14:textId="77777777" w:rsidR="0094130F" w:rsidRPr="005C7E26" w:rsidRDefault="43D8BF04" w:rsidP="0094130F">
      <w:pPr>
        <w:pStyle w:val="Kop2"/>
        <w:suppressAutoHyphens/>
        <w:ind w:left="0" w:firstLine="0"/>
        <w:jc w:val="both"/>
        <w:rPr>
          <w:color w:val="auto"/>
        </w:rPr>
      </w:pPr>
      <w:bookmarkStart w:id="167" w:name="_Toc194737579"/>
      <w:bookmarkStart w:id="168" w:name="_Toc316462453"/>
      <w:bookmarkStart w:id="169" w:name="_Toc340494867"/>
      <w:bookmarkStart w:id="170" w:name="_Toc340506478"/>
      <w:bookmarkStart w:id="171" w:name="_Toc419285380"/>
      <w:bookmarkStart w:id="172" w:name="_Toc421086876"/>
      <w:bookmarkStart w:id="173" w:name="_Toc421100607"/>
      <w:bookmarkStart w:id="174" w:name="_Toc527637417"/>
      <w:bookmarkEnd w:id="166"/>
      <w:r w:rsidRPr="52A83EB4">
        <w:rPr>
          <w:color w:val="auto"/>
        </w:rPr>
        <w:t>Alcatel-/ stand-still periode</w:t>
      </w:r>
      <w:bookmarkEnd w:id="167"/>
    </w:p>
    <w:p w14:paraId="38D8EC40" w14:textId="250DF0BA" w:rsidR="00361B15" w:rsidRPr="00361B15" w:rsidRDefault="2D3B9052" w:rsidP="0094130F">
      <w:pPr>
        <w:jc w:val="both"/>
      </w:pPr>
      <w:r>
        <w:t>AD</w:t>
      </w:r>
      <w:r w:rsidR="7F2D37AD">
        <w:t xml:space="preserve"> gunt de opdracht niet eerder dan nadat een vervaltermijn van 20 kalenderdagen na verzending van het gunningsvoornemen is verstreken. Op grond van artikel 2.127 lid 3 Aanbestedingswet is de minimumtermijn die </w:t>
      </w:r>
      <w:r>
        <w:t>AD</w:t>
      </w:r>
      <w:r w:rsidR="7F2D37AD">
        <w:t xml:space="preserve"> in acht dient te nemen 20 kalenderdagen. </w:t>
      </w:r>
      <w:r w:rsidR="7F2D37AD" w:rsidRPr="687CBAB3">
        <w:rPr>
          <w:rFonts w:cs="Helvetica"/>
        </w:rPr>
        <w:t>Deze termijn is tevens een vervaltermijn. Dit houdt in dat het recht om te protesteren vervalt, als niet binnen de gestelde termijn een kort</w:t>
      </w:r>
      <w:r w:rsidR="3F7F2A0D" w:rsidRPr="687CBAB3">
        <w:rPr>
          <w:rFonts w:cs="Helvetica"/>
        </w:rPr>
        <w:t>-</w:t>
      </w:r>
      <w:r w:rsidR="7F2D37AD" w:rsidRPr="687CBAB3">
        <w:rPr>
          <w:rFonts w:cs="Helvetica"/>
        </w:rPr>
        <w:t xml:space="preserve">gedingprocedure aanhangig is gemaakt. </w:t>
      </w:r>
      <w:r w:rsidR="7F2D37AD">
        <w:t xml:space="preserve">Conform voorschrift 3.6 van de Gids Proportionaliteit heeft </w:t>
      </w:r>
      <w:r>
        <w:t>AD</w:t>
      </w:r>
      <w:r w:rsidR="7F2D37AD">
        <w:t xml:space="preserve"> overwogen een langere termijn te hanteren dan de minimumtermijn van 20 kalenderdagen. </w:t>
      </w:r>
      <w:r>
        <w:t>AD</w:t>
      </w:r>
      <w:r w:rsidR="7F2D37AD">
        <w:t xml:space="preserve"> acht het in deze aanbestedingsprocedure reëel en proportioneel om een minimumtermijn van 20 kalenderdagen te handhaven en inschrijvers geen langere termijn te bieden. </w:t>
      </w:r>
      <w:r>
        <w:t>AD</w:t>
      </w:r>
      <w:r w:rsidR="7F2D37AD">
        <w:t xml:space="preserve"> zal in haar </w:t>
      </w:r>
      <w:r w:rsidR="7F2D37AD">
        <w:lastRenderedPageBreak/>
        <w:t xml:space="preserve">gunningsvoornemen inschrijvers per gunningscriterium informeren waarom de inschrijving van de betreffende inschrijver meer of minder punten heeft gescoord dan de inschrijving van de winnende inschrijver. Hierdoor is een afgewezen inschrijver in staat om te beoordelen of </w:t>
      </w:r>
      <w:r>
        <w:t>AD</w:t>
      </w:r>
      <w:r w:rsidR="7F2D37AD">
        <w:t xml:space="preserve"> zijn inschrijving rechtmatig heeft beoordeeld overeenkomstig de gehanteerde gunningscriteria. </w:t>
      </w:r>
    </w:p>
    <w:p w14:paraId="051D9FFF" w14:textId="20A9F604" w:rsidR="0094130F" w:rsidRPr="00E77614" w:rsidRDefault="0094130F" w:rsidP="0094130F">
      <w:pPr>
        <w:jc w:val="both"/>
      </w:pPr>
      <w:r w:rsidRPr="00E77614">
        <w:t xml:space="preserve">Door inschrijvers kan dan worden bepaald of zij zich al dan niet kunnen verenigen met het gunningsvoornemen van </w:t>
      </w:r>
      <w:r w:rsidR="00A54A93">
        <w:t>AD</w:t>
      </w:r>
      <w:r w:rsidRPr="00E77614">
        <w:t xml:space="preserve"> en kunnen eventueel actie ondernemen tegen het gunningsvoornemen van </w:t>
      </w:r>
      <w:r w:rsidR="00A54A93">
        <w:t>AD</w:t>
      </w:r>
      <w:r w:rsidRPr="00E77614">
        <w:t>.</w:t>
      </w:r>
    </w:p>
    <w:p w14:paraId="50FE0A35" w14:textId="7D1510D9" w:rsidR="00E37BF4" w:rsidRPr="00D1719D" w:rsidRDefault="5E190796" w:rsidP="00D1719D">
      <w:pPr>
        <w:pStyle w:val="Kop2"/>
        <w:suppressAutoHyphens/>
        <w:ind w:left="0" w:firstLine="0"/>
        <w:jc w:val="both"/>
        <w:rPr>
          <w:color w:val="auto"/>
        </w:rPr>
      </w:pPr>
      <w:bookmarkStart w:id="175" w:name="_Toc194737580"/>
      <w:r w:rsidRPr="52A83EB4">
        <w:rPr>
          <w:color w:val="auto"/>
        </w:rPr>
        <w:t>Toepasselijk recht en geschillenbeslechting</w:t>
      </w:r>
      <w:bookmarkEnd w:id="168"/>
      <w:bookmarkEnd w:id="169"/>
      <w:bookmarkEnd w:id="170"/>
      <w:bookmarkEnd w:id="171"/>
      <w:bookmarkEnd w:id="172"/>
      <w:bookmarkEnd w:id="173"/>
      <w:bookmarkEnd w:id="174"/>
      <w:bookmarkEnd w:id="175"/>
    </w:p>
    <w:p w14:paraId="7FE88C97" w14:textId="73737EF9" w:rsidR="00FF28E1" w:rsidRPr="008479F2" w:rsidRDefault="00FF28E1" w:rsidP="00FF28E1">
      <w:pPr>
        <w:suppressAutoHyphens/>
        <w:jc w:val="both"/>
      </w:pPr>
      <w:r w:rsidRPr="00FF28E1">
        <w:t>Op deze aanbestedingsprocedure en op de te sluiten Overeenkomst is Nederlands recht van toepassing. Tevens is van toepassing alle (dan) vigerende wet- en regelgeving die betrekking heeft op deze Opdracht. Wijzigingen in wet- en regelgeving dan wel beslissingen van toezichthouders of gerechtelijke instellingen leiden ten tijde van de looptijd van de Overeenkomst niet tot wijzigingen in de door Inschrijver ge</w:t>
      </w:r>
      <w:r w:rsidR="00D1719D">
        <w:t>offreerde prijzen of tarieven.</w:t>
      </w:r>
    </w:p>
    <w:p w14:paraId="1F352C6D" w14:textId="22B48BF4" w:rsidR="00DD7EC6" w:rsidRPr="0094130F" w:rsidRDefault="541AFFC4" w:rsidP="005B11F9">
      <w:pPr>
        <w:pStyle w:val="Kop2"/>
        <w:numPr>
          <w:ilvl w:val="2"/>
          <w:numId w:val="1"/>
        </w:numPr>
        <w:suppressAutoHyphens/>
        <w:spacing w:before="240" w:after="0"/>
        <w:jc w:val="both"/>
        <w:rPr>
          <w:b/>
          <w:bCs/>
          <w:color w:val="auto"/>
          <w:sz w:val="24"/>
          <w:szCs w:val="24"/>
        </w:rPr>
      </w:pPr>
      <w:bookmarkStart w:id="176" w:name="_Toc194737581"/>
      <w:r w:rsidRPr="52A83EB4">
        <w:rPr>
          <w:b/>
          <w:bCs/>
          <w:color w:val="auto"/>
          <w:sz w:val="24"/>
          <w:szCs w:val="24"/>
        </w:rPr>
        <w:t>Rechtsbescherming</w:t>
      </w:r>
      <w:bookmarkEnd w:id="176"/>
    </w:p>
    <w:p w14:paraId="45492390" w14:textId="688C577F" w:rsidR="00D87FF0" w:rsidRDefault="00DD7EC6" w:rsidP="00D87FF0">
      <w:pPr>
        <w:suppressAutoHyphens/>
        <w:jc w:val="both"/>
      </w:pPr>
      <w:r w:rsidRPr="00450971">
        <w:t>De mededeling van het gunningsvoornemen houdt nog geen definitieve aanvaarding van de Inschrijv</w:t>
      </w:r>
      <w:r w:rsidR="00630AEB">
        <w:t>ing van de winnende Inschrijver</w:t>
      </w:r>
      <w:r w:rsidRPr="00450971">
        <w:t xml:space="preserve"> in als bedoeld in artikel 6:217, lid 1 BW. Deze mededeling moet worden aangemerkt als een voornemen tot gunning. Aan deze mededeling kunnen door de Inschrijvers geen rechten worden ontleend ten aanzien van het daadwerkelijk verkrijgen van de Opdracht.</w:t>
      </w:r>
    </w:p>
    <w:p w14:paraId="72D8EAD1" w14:textId="4294C006" w:rsidR="449FF519" w:rsidRDefault="449FF519" w:rsidP="005B11F9">
      <w:pPr>
        <w:pStyle w:val="Kop2"/>
        <w:numPr>
          <w:ilvl w:val="2"/>
          <w:numId w:val="1"/>
        </w:numPr>
        <w:spacing w:before="240" w:after="0"/>
        <w:jc w:val="both"/>
        <w:rPr>
          <w:b/>
          <w:bCs/>
          <w:color w:val="auto"/>
          <w:sz w:val="24"/>
          <w:szCs w:val="24"/>
        </w:rPr>
      </w:pPr>
      <w:bookmarkStart w:id="177" w:name="_Toc527637418"/>
      <w:bookmarkStart w:id="178" w:name="_Toc194737582"/>
      <w:r w:rsidRPr="38E036D5">
        <w:rPr>
          <w:b/>
          <w:bCs/>
          <w:color w:val="auto"/>
          <w:sz w:val="24"/>
          <w:szCs w:val="24"/>
        </w:rPr>
        <w:t>Klachtenprocedure</w:t>
      </w:r>
      <w:bookmarkEnd w:id="177"/>
      <w:bookmarkEnd w:id="178"/>
    </w:p>
    <w:p w14:paraId="0EF81632" w14:textId="7F517153" w:rsidR="2382C1A7" w:rsidRPr="006625CF" w:rsidRDefault="2382C1A7" w:rsidP="38E036D5">
      <w:pPr>
        <w:ind w:left="-20" w:right="-20"/>
        <w:jc w:val="both"/>
        <w:rPr>
          <w:rStyle w:val="Hyperlink"/>
        </w:rPr>
      </w:pPr>
      <w:r>
        <w:t xml:space="preserve">De Aanbestedende dienst </w:t>
      </w:r>
      <w:r w:rsidR="03F68396">
        <w:t>maakt</w:t>
      </w:r>
      <w:r>
        <w:t xml:space="preserve"> voor eventuele klachten met betrekking tot aanbesteding</w:t>
      </w:r>
      <w:r w:rsidR="6348F62E">
        <w:t>en</w:t>
      </w:r>
      <w:r>
        <w:t xml:space="preserve"> </w:t>
      </w:r>
      <w:r w:rsidR="56E57782">
        <w:t xml:space="preserve">gebruik van </w:t>
      </w:r>
      <w:r>
        <w:t>een klachtenmeldpunt.</w:t>
      </w:r>
      <w:r w:rsidR="00F64CD1">
        <w:t xml:space="preserve"> </w:t>
      </w:r>
      <w:r w:rsidRPr="38E036D5">
        <w:t>Hierbij zal de procedure worden gevolgd zoals aangegeven in “Klachtenafhandeling bij aanbesteden”. Voor de inhoud van deze regeling, zie:</w:t>
      </w:r>
      <w:r w:rsidR="00F64CD1">
        <w:t xml:space="preserve"> </w:t>
      </w:r>
      <w:hyperlink r:id="rId18">
        <w:r w:rsidRPr="006625CF">
          <w:rPr>
            <w:rStyle w:val="Hyperlink"/>
          </w:rPr>
          <w:t>https://www.rijksoverheid.nl/documenten/publicaties/2022/02/17/handreiking-klachtafhandeling-bij-aanbesteden</w:t>
        </w:r>
      </w:hyperlink>
      <w:r w:rsidRPr="006625CF">
        <w:rPr>
          <w:rStyle w:val="Hyperlink"/>
        </w:rPr>
        <w:t>.</w:t>
      </w:r>
    </w:p>
    <w:p w14:paraId="6F54E27D" w14:textId="26A3D32F" w:rsidR="2382C1A7" w:rsidRDefault="2382C1A7" w:rsidP="38E036D5">
      <w:pPr>
        <w:ind w:left="-20" w:right="-20"/>
        <w:jc w:val="both"/>
      </w:pPr>
      <w:r w:rsidRPr="38E036D5">
        <w:t>De afhandeling van uw klacht zal plaatsvinden conform het gestelde in hoofdstuk 4 “Kenmerken adequate klachtafhandeling” zoals opgenomen in de regeling “Klachtenafhandeling bij aanbesteden” (zie het bovenstaande).</w:t>
      </w:r>
      <w:r w:rsidR="10DA3959" w:rsidRPr="38E036D5">
        <w:t xml:space="preserve"> </w:t>
      </w:r>
      <w:r w:rsidRPr="38E036D5">
        <w:t xml:space="preserve">Deze klachtenregeling is niet bedoeld voor het verkrijgen van eventueel benodigde verduidelijkingen met betrekking tot het gestelde in deze aanbestedingstukken. Hiervoor kunt u gebruik maken van de mogelijkheid tot het stellen van vragen als beschreven in hoofdstuk </w:t>
      </w:r>
      <w:r w:rsidR="005F514E">
        <w:t>2</w:t>
      </w:r>
      <w:r w:rsidRPr="38E036D5">
        <w:t xml:space="preserve"> paragraaf 5 van dit Beschrijvend Document.”</w:t>
      </w:r>
    </w:p>
    <w:p w14:paraId="0F01F6C1" w14:textId="773AD710" w:rsidR="00450971" w:rsidRPr="0094130F" w:rsidRDefault="449FF519" w:rsidP="005B11F9">
      <w:pPr>
        <w:pStyle w:val="Kop2"/>
        <w:numPr>
          <w:ilvl w:val="2"/>
          <w:numId w:val="1"/>
        </w:numPr>
        <w:suppressAutoHyphens/>
        <w:spacing w:before="240" w:after="0"/>
        <w:jc w:val="both"/>
        <w:rPr>
          <w:b/>
          <w:bCs/>
          <w:color w:val="auto"/>
          <w:sz w:val="24"/>
          <w:szCs w:val="24"/>
        </w:rPr>
      </w:pPr>
      <w:bookmarkStart w:id="179" w:name="_Toc527637419"/>
      <w:bookmarkStart w:id="180" w:name="_Toc194737583"/>
      <w:r w:rsidRPr="38E036D5">
        <w:rPr>
          <w:b/>
          <w:bCs/>
          <w:color w:val="auto"/>
          <w:sz w:val="24"/>
          <w:szCs w:val="24"/>
        </w:rPr>
        <w:t>Bezwaarprocedure</w:t>
      </w:r>
      <w:bookmarkEnd w:id="179"/>
      <w:bookmarkEnd w:id="180"/>
    </w:p>
    <w:p w14:paraId="59640229" w14:textId="1648F6BD" w:rsidR="00450971" w:rsidRPr="005D119C" w:rsidRDefault="00450971" w:rsidP="005F53C5">
      <w:pPr>
        <w:jc w:val="both"/>
      </w:pPr>
      <w:r w:rsidRPr="005D119C">
        <w:t xml:space="preserve">Geschillen tussen de bij deze aanbesteding betrokkenen, die ontstaan naar aanleiding van deze aanbesteding, dienen te worden voorgelegd aan de bevoegde rechter in het arrondissement van de Rechtbank </w:t>
      </w:r>
      <w:r w:rsidR="000970BE">
        <w:t>Midden-Nederland</w:t>
      </w:r>
      <w:r w:rsidRPr="005D119C">
        <w:t>.</w:t>
      </w:r>
    </w:p>
    <w:p w14:paraId="6CB3B3A3" w14:textId="77777777" w:rsidR="00450971" w:rsidRPr="0027341A" w:rsidRDefault="00450971" w:rsidP="005F53C5">
      <w:pPr>
        <w:jc w:val="both"/>
      </w:pPr>
    </w:p>
    <w:p w14:paraId="44FF5EC3" w14:textId="5C80C131" w:rsidR="00450971" w:rsidRPr="005D119C" w:rsidRDefault="00450971" w:rsidP="005F53C5">
      <w:pPr>
        <w:jc w:val="both"/>
      </w:pPr>
      <w:r w:rsidRPr="005D119C">
        <w:t xml:space="preserve">Indien een Inschrijver bezwaren heeft tegen de voorgenomen gunningsbeslissing van </w:t>
      </w:r>
      <w:r w:rsidR="009C122B">
        <w:t>AD</w:t>
      </w:r>
      <w:r w:rsidRPr="005D119C">
        <w:t xml:space="preserve">, dan dient deze Inschrijver binnen een vervaltermijn van </w:t>
      </w:r>
      <w:r w:rsidR="00D87FF0">
        <w:t>20</w:t>
      </w:r>
      <w:r w:rsidRPr="005D119C">
        <w:t xml:space="preserve"> kalenderdagen na verzending van de voorlopige gunningsbeslissing door betekening van een dagvaarding een kort geding aanhangig te hebben ge</w:t>
      </w:r>
      <w:r w:rsidRPr="006A3D0F">
        <w:t xml:space="preserve">maakt. Deze vervaltermijn eindigt op de datum en het tijdstip in de planning (zie paragraaf </w:t>
      </w:r>
      <w:r w:rsidR="005F514E">
        <w:t>2</w:t>
      </w:r>
      <w:r w:rsidRPr="006A3D0F">
        <w:t xml:space="preserve">.3). Inschrijver dient deze dagvaarding per e-mail te versturen aan de contactpersoon zoals vermeld in paragraaf </w:t>
      </w:r>
      <w:r w:rsidRPr="006A3D0F">
        <w:fldChar w:fldCharType="begin"/>
      </w:r>
      <w:r w:rsidRPr="006A3D0F">
        <w:instrText xml:space="preserve"> REF _Ref522259404 \r \h  \* MERGEFORMAT </w:instrText>
      </w:r>
      <w:r w:rsidRPr="006A3D0F">
        <w:fldChar w:fldCharType="separate"/>
      </w:r>
      <w:r w:rsidR="002131D6">
        <w:t>2.2</w:t>
      </w:r>
      <w:r w:rsidRPr="006A3D0F">
        <w:fldChar w:fldCharType="end"/>
      </w:r>
      <w:r w:rsidR="00361B15" w:rsidRPr="006A3D0F">
        <w:t>.</w:t>
      </w:r>
    </w:p>
    <w:p w14:paraId="13E34412" w14:textId="77777777" w:rsidR="00450971" w:rsidRPr="005D119C" w:rsidRDefault="00450971" w:rsidP="005F53C5">
      <w:pPr>
        <w:jc w:val="both"/>
      </w:pPr>
    </w:p>
    <w:p w14:paraId="10B7293A" w14:textId="0991D286" w:rsidR="00450971" w:rsidRPr="005D119C" w:rsidRDefault="00450971" w:rsidP="005F53C5">
      <w:pPr>
        <w:jc w:val="both"/>
      </w:pPr>
      <w:r w:rsidRPr="005D119C">
        <w:t xml:space="preserve">Eventuele verzoeken om een nadere toelichting op de voorlopige gunningsbeslissing en een daarop eventueel door </w:t>
      </w:r>
      <w:r w:rsidR="009C122B">
        <w:t>AD</w:t>
      </w:r>
      <w:r w:rsidRPr="005D119C">
        <w:t xml:space="preserve"> verstrekte toelichting laten deze vervaltermijn onverlet. Indien binnen voornoemde vervaltermijn door betekening van een dagvaarding een kort geding aanhangig is gemaakt, geeft </w:t>
      </w:r>
      <w:r w:rsidR="009C122B">
        <w:t>AD</w:t>
      </w:r>
      <w:r w:rsidRPr="005D119C">
        <w:t xml:space="preserve"> geen gevolg aan de voorlopige gunningsbeslissing voordat in dit kort geding vonnis is gewezen, tenzij een zwaarwegend belang zich daartegen verzet. De uitspraak in het kort geding vormt vervolgens de basis voor verdere besluitvorming over de gunning.</w:t>
      </w:r>
    </w:p>
    <w:p w14:paraId="5DB562DF" w14:textId="77777777" w:rsidR="00450971" w:rsidRPr="005D119C" w:rsidRDefault="00450971" w:rsidP="005F53C5">
      <w:pPr>
        <w:jc w:val="both"/>
      </w:pPr>
    </w:p>
    <w:p w14:paraId="129EE5D2" w14:textId="04A2AD1D" w:rsidR="00450971" w:rsidRPr="005D119C" w:rsidRDefault="009C122B" w:rsidP="005F53C5">
      <w:pPr>
        <w:jc w:val="both"/>
      </w:pPr>
      <w:r>
        <w:lastRenderedPageBreak/>
        <w:t>AD</w:t>
      </w:r>
      <w:r w:rsidR="00450971" w:rsidRPr="005D119C">
        <w:t xml:space="preserve"> stelt de winnende Inschrijver op de hoogte indien er een kort geding aanhangig is gemaakt. De winnende Inschrijver dient zich in deze kortgedingprocedure te voegen of tussen te komen, op straffe van verval van recht om - nadien - nog op te mogen komen tegen een eventueel gewijzigd gunningsvoornemen van </w:t>
      </w:r>
      <w:r>
        <w:t>AD</w:t>
      </w:r>
      <w:r w:rsidR="00450971" w:rsidRPr="005D119C">
        <w:t xml:space="preserve">. </w:t>
      </w:r>
    </w:p>
    <w:p w14:paraId="74E376D6" w14:textId="77777777" w:rsidR="00450971" w:rsidRPr="005D119C" w:rsidRDefault="00450971" w:rsidP="005F53C5">
      <w:pPr>
        <w:jc w:val="both"/>
      </w:pPr>
    </w:p>
    <w:p w14:paraId="5552EFDE" w14:textId="490EEF09" w:rsidR="00450971" w:rsidRPr="005D119C" w:rsidRDefault="00450971" w:rsidP="005F53C5">
      <w:pPr>
        <w:jc w:val="both"/>
      </w:pPr>
      <w:r w:rsidRPr="005D119C">
        <w:t xml:space="preserve">Indien niet binnen de genoemde vervaltermijn daadwerkelijk een kort geding aanhangig is gemaakt, kunnen de gepasseerde Inschrijvers geen aanspraak meer maken op gunning en hebben zij hun eventuele rechten ter zake daarvan verwerkt. </w:t>
      </w:r>
      <w:r w:rsidR="009C122B">
        <w:t>AD</w:t>
      </w:r>
      <w:r w:rsidRPr="005D119C">
        <w:t xml:space="preserve"> is in dat geval dan ook vrij om gevolg te geven aan de geuite voorlopige gunningsbeslissing. De gepasseerde Inschrijvers hebben in genoemd geval evenzeer hun rechten verwerkt om in een (bodem)-procedure een vordering tot schadevergoeding in te stellen.</w:t>
      </w:r>
    </w:p>
    <w:p w14:paraId="3F64BDFB" w14:textId="77777777" w:rsidR="001E6E16" w:rsidRPr="0094130F" w:rsidRDefault="001E6E16" w:rsidP="001E6E16">
      <w:pPr>
        <w:jc w:val="both"/>
        <w:rPr>
          <w:rFonts w:cs="Helvetica"/>
          <w:sz w:val="21"/>
          <w:szCs w:val="21"/>
        </w:rPr>
      </w:pPr>
    </w:p>
    <w:p w14:paraId="41F77EE8" w14:textId="414E16F2" w:rsidR="00450971" w:rsidRPr="005D119C" w:rsidRDefault="00450971" w:rsidP="005F53C5">
      <w:pPr>
        <w:jc w:val="both"/>
      </w:pPr>
      <w:r w:rsidRPr="00640ED1">
        <w:rPr>
          <w:u w:val="single"/>
        </w:rPr>
        <w:t>Let op</w:t>
      </w:r>
      <w:r w:rsidRPr="005D119C">
        <w:t xml:space="preserve">: de in deze paragraaf opgenomen vervaltermijn van </w:t>
      </w:r>
      <w:r w:rsidR="00D87FF0">
        <w:t>20</w:t>
      </w:r>
      <w:r w:rsidRPr="005D119C">
        <w:t xml:space="preserve"> kalenderdagen is eveneens van toepassing op andere beslissingen van </w:t>
      </w:r>
      <w:r w:rsidR="009C122B">
        <w:t>AD</w:t>
      </w:r>
      <w:r w:rsidRPr="005D119C">
        <w:t xml:space="preserve">, zoals (maar niet uitsluitend) een besluit tot het tijdelijk opschorten en het geheel of gedeeltelijk intrekken van de aanbestedingsprocedure. </w:t>
      </w:r>
    </w:p>
    <w:p w14:paraId="76630892" w14:textId="77777777" w:rsidR="00E91DF0" w:rsidRPr="005C7E26" w:rsidRDefault="5E190796" w:rsidP="005F53C5">
      <w:pPr>
        <w:pStyle w:val="Kop2"/>
        <w:suppressAutoHyphens/>
        <w:ind w:left="0" w:firstLine="0"/>
        <w:jc w:val="both"/>
        <w:rPr>
          <w:color w:val="auto"/>
          <w:u w:val="single"/>
        </w:rPr>
      </w:pPr>
      <w:bookmarkStart w:id="181" w:name="_Toc316462455"/>
      <w:bookmarkStart w:id="182" w:name="_Toc340494869"/>
      <w:bookmarkStart w:id="183" w:name="_Toc340506480"/>
      <w:bookmarkStart w:id="184" w:name="_Toc419285382"/>
      <w:bookmarkStart w:id="185" w:name="_Toc421086878"/>
      <w:bookmarkStart w:id="186" w:name="_Toc421100609"/>
      <w:bookmarkStart w:id="187" w:name="_Toc527637420"/>
      <w:bookmarkStart w:id="188" w:name="_Toc194737584"/>
      <w:r w:rsidRPr="52A83EB4">
        <w:rPr>
          <w:color w:val="auto"/>
        </w:rPr>
        <w:t>Taal</w:t>
      </w:r>
      <w:bookmarkEnd w:id="181"/>
      <w:bookmarkEnd w:id="182"/>
      <w:bookmarkEnd w:id="183"/>
      <w:bookmarkEnd w:id="184"/>
      <w:bookmarkEnd w:id="185"/>
      <w:bookmarkEnd w:id="186"/>
      <w:bookmarkEnd w:id="187"/>
      <w:bookmarkEnd w:id="188"/>
    </w:p>
    <w:p w14:paraId="1F744BBC" w14:textId="1BEA69DB" w:rsidR="00E91DF0" w:rsidRDefault="00E91DF0" w:rsidP="005F53C5">
      <w:pPr>
        <w:suppressAutoHyphens/>
        <w:jc w:val="both"/>
      </w:pPr>
      <w:r w:rsidRPr="007A5B54">
        <w:t xml:space="preserve">Alle bij deze aanbesteding te voeren correspondentie en in te dienen </w:t>
      </w:r>
      <w:r w:rsidR="00152030">
        <w:t>documenten</w:t>
      </w:r>
      <w:r w:rsidR="00152030" w:rsidRPr="007A5B54">
        <w:t xml:space="preserve"> </w:t>
      </w:r>
      <w:r w:rsidRPr="007A5B54">
        <w:t xml:space="preserve">dienen in de Nederlandse taal te worden opgesteld, dan wel voorzien te worden van een vertaling in de Nederlandse taal. </w:t>
      </w:r>
      <w:r w:rsidR="008E247D">
        <w:t>In dit laatste geval is de vertaling in het Nederlands leidend.</w:t>
      </w:r>
      <w:r w:rsidR="008D6B88">
        <w:t xml:space="preserve"> </w:t>
      </w:r>
      <w:r w:rsidRPr="007A5B54">
        <w:t xml:space="preserve">Correspondentie en/of </w:t>
      </w:r>
      <w:r w:rsidR="00152030">
        <w:t>documenten</w:t>
      </w:r>
      <w:r w:rsidR="00152030" w:rsidRPr="007A5B54">
        <w:t xml:space="preserve"> </w:t>
      </w:r>
      <w:r w:rsidR="0096542F">
        <w:t>op</w:t>
      </w:r>
      <w:r w:rsidRPr="007A5B54">
        <w:t xml:space="preserve">gesteld in een andere </w:t>
      </w:r>
      <w:r w:rsidR="0096542F">
        <w:t xml:space="preserve">taal </w:t>
      </w:r>
      <w:r w:rsidRPr="007A5B54">
        <w:t xml:space="preserve">dan de Nederlandse taal of niet voorzien van een vertaling in de Nederlandse taal, worden geacht niet te zijn ontvangen door </w:t>
      </w:r>
      <w:r w:rsidR="009C122B">
        <w:t>AD</w:t>
      </w:r>
      <w:r w:rsidR="004D01E0">
        <w:t xml:space="preserve"> </w:t>
      </w:r>
      <w:r w:rsidR="00C77E8C">
        <w:t>en</w:t>
      </w:r>
      <w:r w:rsidRPr="007A5B54">
        <w:t xml:space="preserve"> worden door </w:t>
      </w:r>
      <w:r w:rsidR="009C122B">
        <w:t>AD</w:t>
      </w:r>
      <w:r>
        <w:t xml:space="preserve"> </w:t>
      </w:r>
      <w:r w:rsidRPr="007A5B54">
        <w:t>niet in aanmerking genomen.</w:t>
      </w:r>
    </w:p>
    <w:p w14:paraId="4B8A2750" w14:textId="1F53371B" w:rsidR="00E91DF0" w:rsidRPr="005C7E26" w:rsidRDefault="5E190796" w:rsidP="005F53C5">
      <w:pPr>
        <w:pStyle w:val="Kop2"/>
        <w:suppressAutoHyphens/>
        <w:ind w:left="0" w:firstLine="0"/>
        <w:jc w:val="both"/>
        <w:rPr>
          <w:color w:val="auto"/>
        </w:rPr>
      </w:pPr>
      <w:bookmarkStart w:id="189" w:name="_Toc316462456"/>
      <w:bookmarkStart w:id="190" w:name="_Toc340494870"/>
      <w:bookmarkStart w:id="191" w:name="_Toc340506481"/>
      <w:bookmarkStart w:id="192" w:name="_Toc419285383"/>
      <w:bookmarkStart w:id="193" w:name="_Toc421086879"/>
      <w:bookmarkStart w:id="194" w:name="_Toc421100610"/>
      <w:bookmarkStart w:id="195" w:name="_Toc527637421"/>
      <w:bookmarkStart w:id="196" w:name="_Toc194737585"/>
      <w:r w:rsidRPr="52A83EB4">
        <w:rPr>
          <w:color w:val="auto"/>
        </w:rPr>
        <w:t>Termijn van gestanddoening</w:t>
      </w:r>
      <w:bookmarkEnd w:id="189"/>
      <w:bookmarkEnd w:id="190"/>
      <w:bookmarkEnd w:id="191"/>
      <w:bookmarkEnd w:id="192"/>
      <w:bookmarkEnd w:id="193"/>
      <w:bookmarkEnd w:id="194"/>
      <w:bookmarkEnd w:id="195"/>
      <w:bookmarkEnd w:id="196"/>
    </w:p>
    <w:p w14:paraId="55183C95" w14:textId="5DE11799" w:rsidR="00E91DF0" w:rsidRDefault="00E91DF0" w:rsidP="005F53C5">
      <w:pPr>
        <w:suppressAutoHyphens/>
        <w:jc w:val="both"/>
      </w:pPr>
      <w:r w:rsidRPr="007A5B54">
        <w:t xml:space="preserve">De termijn van gestanddoening van de </w:t>
      </w:r>
      <w:r w:rsidR="005D5B41">
        <w:t>Inschrijving</w:t>
      </w:r>
      <w:r w:rsidRPr="007A5B54">
        <w:t xml:space="preserve"> is</w:t>
      </w:r>
      <w:r w:rsidR="00E513BA">
        <w:t xml:space="preserve"> </w:t>
      </w:r>
      <w:r w:rsidR="00EA3B88">
        <w:t>90</w:t>
      </w:r>
      <w:r w:rsidRPr="007A5B54">
        <w:t xml:space="preserve"> kalenderdagen na de dag waarop de </w:t>
      </w:r>
      <w:r w:rsidR="005D5B41">
        <w:t>Inschrijving</w:t>
      </w:r>
      <w:r w:rsidRPr="007A5B54">
        <w:t xml:space="preserve"> heeft plaatsgevonden</w:t>
      </w:r>
      <w:r w:rsidR="009D1A31">
        <w:t>.</w:t>
      </w:r>
      <w:r w:rsidR="001E7F6E">
        <w:t xml:space="preserve"> </w:t>
      </w:r>
      <w:r w:rsidRPr="007A5B54">
        <w:t xml:space="preserve">In het geval een kort geding aanhangig is gemaakt, </w:t>
      </w:r>
      <w:r w:rsidR="008E247D">
        <w:t>wordt</w:t>
      </w:r>
      <w:r w:rsidR="008E247D" w:rsidRPr="007A5B54">
        <w:t xml:space="preserve"> </w:t>
      </w:r>
      <w:r>
        <w:t>gestanddoening</w:t>
      </w:r>
      <w:r w:rsidR="008E247D">
        <w:t>stermijn van rechtswege verlengd tot</w:t>
      </w:r>
      <w:r>
        <w:t xml:space="preserve"> 30</w:t>
      </w:r>
      <w:r w:rsidRPr="007A5B54">
        <w:t xml:space="preserve"> kalenderdagen na de dag waarop </w:t>
      </w:r>
      <w:r w:rsidR="008E247D">
        <w:t xml:space="preserve">het vonnis </w:t>
      </w:r>
      <w:r w:rsidRPr="007A5B54">
        <w:t xml:space="preserve">in eerste aanleg is </w:t>
      </w:r>
      <w:r w:rsidR="003404EC">
        <w:t>gewezen</w:t>
      </w:r>
      <w:r w:rsidRPr="007A5B54">
        <w:t xml:space="preserve">. </w:t>
      </w:r>
    </w:p>
    <w:p w14:paraId="1DD9006A" w14:textId="77777777" w:rsidR="00E91DF0" w:rsidRPr="005C7E26" w:rsidRDefault="5E190796" w:rsidP="005F53C5">
      <w:pPr>
        <w:pStyle w:val="Kop2"/>
        <w:suppressAutoHyphens/>
        <w:ind w:left="0" w:firstLine="0"/>
        <w:jc w:val="both"/>
        <w:rPr>
          <w:color w:val="auto"/>
        </w:rPr>
      </w:pPr>
      <w:bookmarkStart w:id="197" w:name="_Toc316462457"/>
      <w:bookmarkStart w:id="198" w:name="_Toc340494871"/>
      <w:bookmarkStart w:id="199" w:name="_Toc340506482"/>
      <w:bookmarkStart w:id="200" w:name="_Toc419285384"/>
      <w:bookmarkStart w:id="201" w:name="_Toc421086880"/>
      <w:bookmarkStart w:id="202" w:name="_Toc421100611"/>
      <w:bookmarkStart w:id="203" w:name="_Toc527637422"/>
      <w:bookmarkStart w:id="204" w:name="_Toc194737586"/>
      <w:r w:rsidRPr="52A83EB4">
        <w:rPr>
          <w:color w:val="auto"/>
        </w:rPr>
        <w:t>Valse verklaringen</w:t>
      </w:r>
      <w:bookmarkEnd w:id="197"/>
      <w:bookmarkEnd w:id="198"/>
      <w:bookmarkEnd w:id="199"/>
      <w:bookmarkEnd w:id="200"/>
      <w:bookmarkEnd w:id="201"/>
      <w:bookmarkEnd w:id="202"/>
      <w:bookmarkEnd w:id="203"/>
      <w:bookmarkEnd w:id="204"/>
    </w:p>
    <w:p w14:paraId="28F1A5A5" w14:textId="4C31E381" w:rsidR="00E91DF0" w:rsidRPr="005C7E26" w:rsidRDefault="009C122B" w:rsidP="005F53C5">
      <w:pPr>
        <w:suppressAutoHyphens/>
        <w:jc w:val="both"/>
      </w:pPr>
      <w:r>
        <w:t>AD</w:t>
      </w:r>
      <w:r w:rsidR="00E91DF0" w:rsidRPr="005C7E26">
        <w:t xml:space="preserve"> behoudt zich het recht voor om alle verstrekte informatie op juistheid te controleren. </w:t>
      </w:r>
      <w:r>
        <w:t>AD</w:t>
      </w:r>
      <w:r w:rsidR="00E91DF0" w:rsidRPr="005C7E26">
        <w:t xml:space="preserve"> wijst er met klem op dat verklaringen die achteraf onjuistheden blijken te bevatten of toezeggingen bevatten die niet (kunnen) worden waargemaakt, door </w:t>
      </w:r>
      <w:r>
        <w:t>AD</w:t>
      </w:r>
      <w:r w:rsidR="00E91DF0" w:rsidRPr="005C7E26">
        <w:t xml:space="preserve"> worden opgevat als valse verklaringen in de zin van artikel 2.87 lid 1 sub </w:t>
      </w:r>
      <w:r w:rsidR="0016113F" w:rsidRPr="005C7E26">
        <w:t xml:space="preserve">h </w:t>
      </w:r>
      <w:r w:rsidR="00E91DF0" w:rsidRPr="005C7E26">
        <w:t xml:space="preserve">Aanbestedingswet. Dit kan uitsluiting van alle aanbestedingsprocedures van </w:t>
      </w:r>
      <w:r>
        <w:t>AD</w:t>
      </w:r>
      <w:r w:rsidR="00E91DF0" w:rsidRPr="005C7E26">
        <w:t xml:space="preserve"> tot gevolg hebben. De gev</w:t>
      </w:r>
      <w:r w:rsidR="003216FF" w:rsidRPr="005C7E26">
        <w:t>raagde informatie dient om deze reden</w:t>
      </w:r>
      <w:r w:rsidR="00E91DF0" w:rsidRPr="005C7E26">
        <w:t xml:space="preserve"> zeer zorgvuldig te worden aangeleverd.</w:t>
      </w:r>
    </w:p>
    <w:p w14:paraId="31BECEE2" w14:textId="46E7C10B" w:rsidR="00D81D5C" w:rsidRPr="005C7E26" w:rsidRDefault="00D81D5C" w:rsidP="005F53C5">
      <w:pPr>
        <w:spacing w:before="100" w:beforeAutospacing="1" w:after="100" w:afterAutospacing="1"/>
        <w:jc w:val="both"/>
      </w:pPr>
      <w:r w:rsidRPr="005C7E26">
        <w:t>De Aanbesteder behoudt zich het recht voor om de deugdelijkheid van alle verstrekte</w:t>
      </w:r>
      <w:r w:rsidR="00361B15">
        <w:t xml:space="preserve"> </w:t>
      </w:r>
      <w:r w:rsidRPr="005C7E26">
        <w:t>informatie te (laten) verifiëren, door middel van bijvoorbeeld een gesprek, bedrijfsbezoeken, het inwinnen van nadere informatie en/of het verkrijgen van inzicht in de te leveren</w:t>
      </w:r>
      <w:r w:rsidR="00361B15">
        <w:t xml:space="preserve"> </w:t>
      </w:r>
      <w:r w:rsidRPr="005C7E26">
        <w:t xml:space="preserve">producten en diensten. </w:t>
      </w:r>
      <w:r w:rsidR="00CD4F9F" w:rsidRPr="005C7E26">
        <w:t xml:space="preserve">De </w:t>
      </w:r>
      <w:r w:rsidRPr="005C7E26">
        <w:t>Inschrijver is verplicht hieraan medewerking te verlenen</w:t>
      </w:r>
      <w:r w:rsidR="00EC0CFF" w:rsidRPr="005C7E26">
        <w:t>.</w:t>
      </w:r>
    </w:p>
    <w:p w14:paraId="001383E8" w14:textId="7BFB87B6" w:rsidR="00E91DF0" w:rsidRPr="005C7E26" w:rsidRDefault="5E190796" w:rsidP="005F53C5">
      <w:pPr>
        <w:pStyle w:val="Kop2"/>
        <w:suppressAutoHyphens/>
        <w:ind w:left="0" w:firstLine="0"/>
        <w:jc w:val="both"/>
        <w:rPr>
          <w:color w:val="auto"/>
        </w:rPr>
      </w:pPr>
      <w:bookmarkStart w:id="205" w:name="_Toc316462458"/>
      <w:bookmarkStart w:id="206" w:name="_Toc340494872"/>
      <w:bookmarkStart w:id="207" w:name="_Toc340506483"/>
      <w:bookmarkStart w:id="208" w:name="_Toc419285385"/>
      <w:bookmarkStart w:id="209" w:name="_Toc421086881"/>
      <w:bookmarkStart w:id="210" w:name="_Toc421100612"/>
      <w:bookmarkStart w:id="211" w:name="_Toc527637423"/>
      <w:bookmarkStart w:id="212" w:name="_Toc194737587"/>
      <w:r w:rsidRPr="52A83EB4">
        <w:rPr>
          <w:color w:val="auto"/>
        </w:rPr>
        <w:t>Onduidelijkheden</w:t>
      </w:r>
      <w:r w:rsidR="02053109" w:rsidRPr="52A83EB4">
        <w:rPr>
          <w:color w:val="auto"/>
        </w:rPr>
        <w:t xml:space="preserve"> </w:t>
      </w:r>
      <w:r w:rsidR="656AD104" w:rsidRPr="52A83EB4">
        <w:rPr>
          <w:color w:val="auto"/>
        </w:rPr>
        <w:t>en</w:t>
      </w:r>
      <w:r w:rsidRPr="52A83EB4">
        <w:rPr>
          <w:color w:val="auto"/>
        </w:rPr>
        <w:t xml:space="preserve"> onregelmatigheden</w:t>
      </w:r>
      <w:bookmarkEnd w:id="205"/>
      <w:bookmarkEnd w:id="206"/>
      <w:bookmarkEnd w:id="207"/>
      <w:bookmarkEnd w:id="208"/>
      <w:bookmarkEnd w:id="209"/>
      <w:bookmarkEnd w:id="210"/>
      <w:bookmarkEnd w:id="211"/>
      <w:bookmarkEnd w:id="212"/>
    </w:p>
    <w:p w14:paraId="07B7F98E" w14:textId="580F1342" w:rsidR="00E91DF0" w:rsidRPr="005C7E26" w:rsidRDefault="00E91DF0" w:rsidP="005F53C5">
      <w:pPr>
        <w:suppressAutoHyphens/>
        <w:jc w:val="both"/>
      </w:pPr>
      <w:r w:rsidRPr="005C7E26">
        <w:t xml:space="preserve">Het </w:t>
      </w:r>
      <w:r w:rsidR="008F7CF3" w:rsidRPr="005C7E26">
        <w:t>Beschrijvend Document</w:t>
      </w:r>
      <w:r w:rsidRPr="005C7E26">
        <w:t xml:space="preserve"> (inclusief bijlagen) en de andere aanbestedingsdocumenten zijn met zorg samengesteld. Van </w:t>
      </w:r>
      <w:r w:rsidR="005D5B41" w:rsidRPr="005C7E26">
        <w:t>Inschrijver</w:t>
      </w:r>
      <w:r w:rsidRPr="005C7E26">
        <w:t xml:space="preserve">s wordt dan ook een proactieve houding verwacht. Indien de </w:t>
      </w:r>
      <w:r w:rsidR="005D5B41" w:rsidRPr="005C7E26">
        <w:t>Inschrijver</w:t>
      </w:r>
      <w:r w:rsidRPr="005C7E26">
        <w:t xml:space="preserve"> desondanks </w:t>
      </w:r>
      <w:r w:rsidRPr="005C7E26">
        <w:lastRenderedPageBreak/>
        <w:t xml:space="preserve">onduidelijkheden, onvolkomenheden, fouten en/of tegenstrijdigheden in </w:t>
      </w:r>
      <w:r w:rsidR="008F7CF3" w:rsidRPr="005C7E26">
        <w:t>een</w:t>
      </w:r>
      <w:r w:rsidRPr="005C7E26">
        <w:t xml:space="preserve"> van de aanbestedingsdocumenten opmerkt, dan dient hij </w:t>
      </w:r>
      <w:r w:rsidR="009C122B">
        <w:t>AD</w:t>
      </w:r>
      <w:r w:rsidRPr="005C7E26">
        <w:t xml:space="preserve"> hiervan vóór de uiterlijke datum waarop vragen </w:t>
      </w:r>
      <w:r w:rsidRPr="001E7F6E">
        <w:t>kunnen worden gesteld</w:t>
      </w:r>
      <w:r w:rsidR="00F012CC" w:rsidRPr="001E7F6E">
        <w:t xml:space="preserve"> (zie paragraaf </w:t>
      </w:r>
      <w:r w:rsidR="005F514E">
        <w:t>2</w:t>
      </w:r>
      <w:r w:rsidR="008A4396" w:rsidRPr="001E7F6E">
        <w:t>.</w:t>
      </w:r>
      <w:r w:rsidR="00F012CC" w:rsidRPr="001E7F6E">
        <w:t>3)</w:t>
      </w:r>
      <w:r w:rsidRPr="001E7F6E">
        <w:t>, via TenderNed op de hoogte te stellen. Doet hij dat niet,</w:t>
      </w:r>
      <w:r w:rsidRPr="005C7E26">
        <w:t xml:space="preserve"> dan heeft hij zijn recht verwerkt om hier in rechte tegen op te komen.</w:t>
      </w:r>
    </w:p>
    <w:p w14:paraId="37ED7EC0" w14:textId="77777777" w:rsidR="00E91DF0" w:rsidRPr="005C7E26" w:rsidRDefault="5E190796" w:rsidP="005F53C5">
      <w:pPr>
        <w:pStyle w:val="Kop2"/>
        <w:suppressAutoHyphens/>
        <w:ind w:left="0" w:firstLine="0"/>
        <w:jc w:val="both"/>
        <w:rPr>
          <w:color w:val="auto"/>
        </w:rPr>
      </w:pPr>
      <w:bookmarkStart w:id="213" w:name="_Toc316462459"/>
      <w:bookmarkStart w:id="214" w:name="_Toc340494873"/>
      <w:bookmarkStart w:id="215" w:name="_Toc340506484"/>
      <w:bookmarkStart w:id="216" w:name="_Toc419285386"/>
      <w:bookmarkStart w:id="217" w:name="_Toc421086882"/>
      <w:bookmarkStart w:id="218" w:name="_Toc421100613"/>
      <w:bookmarkStart w:id="219" w:name="_Toc527637424"/>
      <w:bookmarkStart w:id="220" w:name="_Toc194737588"/>
      <w:r w:rsidRPr="52A83EB4">
        <w:rPr>
          <w:color w:val="auto"/>
        </w:rPr>
        <w:t>Vertrouwelijkheid</w:t>
      </w:r>
      <w:bookmarkEnd w:id="213"/>
      <w:bookmarkEnd w:id="214"/>
      <w:bookmarkEnd w:id="215"/>
      <w:bookmarkEnd w:id="216"/>
      <w:bookmarkEnd w:id="217"/>
      <w:bookmarkEnd w:id="218"/>
      <w:bookmarkEnd w:id="219"/>
      <w:bookmarkEnd w:id="220"/>
    </w:p>
    <w:p w14:paraId="2D245BCB" w14:textId="7D02797E" w:rsidR="00E91DF0" w:rsidRPr="005C7E26" w:rsidRDefault="00E91DF0" w:rsidP="005F53C5">
      <w:pPr>
        <w:suppressAutoHyphens/>
        <w:jc w:val="both"/>
      </w:pPr>
      <w:r w:rsidRPr="005C7E26">
        <w:t xml:space="preserve">De </w:t>
      </w:r>
      <w:r w:rsidR="005D5B41" w:rsidRPr="005C7E26">
        <w:t>Inschrijver</w:t>
      </w:r>
      <w:r w:rsidRPr="005C7E26">
        <w:t xml:space="preserve"> dient dit </w:t>
      </w:r>
      <w:r w:rsidR="008F7CF3" w:rsidRPr="005C7E26">
        <w:t>Beschrijvend Document</w:t>
      </w:r>
      <w:r w:rsidRPr="005C7E26">
        <w:t xml:space="preserve"> (inclusief bijlagen) en de overige aanbestedings</w:t>
      </w:r>
      <w:r w:rsidR="001E7F6E">
        <w:softHyphen/>
      </w:r>
      <w:r w:rsidRPr="005C7E26">
        <w:t xml:space="preserve">documenten vertrouwelijk te behandelen en slechts aan personen te verstrekken die voor het indienen van de </w:t>
      </w:r>
      <w:r w:rsidR="005D5B41" w:rsidRPr="005C7E26">
        <w:t>Inschrijving</w:t>
      </w:r>
      <w:r w:rsidRPr="005C7E26">
        <w:t xml:space="preserve"> daarvan kennis moeten nemen. </w:t>
      </w:r>
    </w:p>
    <w:p w14:paraId="36772859" w14:textId="77777777" w:rsidR="00F64CD1" w:rsidRDefault="00F64CD1" w:rsidP="005F53C5">
      <w:pPr>
        <w:suppressAutoHyphens/>
        <w:jc w:val="both"/>
      </w:pPr>
      <w:bookmarkStart w:id="221" w:name="_Toc419285387"/>
      <w:bookmarkStart w:id="222" w:name="_Toc421086883"/>
      <w:bookmarkStart w:id="223" w:name="_Toc421100614"/>
    </w:p>
    <w:p w14:paraId="129A7E43" w14:textId="09F27B77" w:rsidR="00B04512" w:rsidRPr="005C7E26" w:rsidRDefault="00151B81" w:rsidP="005F53C5">
      <w:pPr>
        <w:suppressAutoHyphens/>
        <w:jc w:val="both"/>
      </w:pPr>
      <w:r w:rsidRPr="005C7E26">
        <w:t>De door de I</w:t>
      </w:r>
      <w:r w:rsidR="00B04512" w:rsidRPr="005C7E26">
        <w:t xml:space="preserve">nschrijver verstrekte informatie wordt door </w:t>
      </w:r>
      <w:r w:rsidR="009C122B">
        <w:t>AD</w:t>
      </w:r>
      <w:r w:rsidR="00B04512" w:rsidRPr="005C7E26">
        <w:t xml:space="preserve"> vertrouwelijk behandeld en niet openbaar gemaakt aan derden, tenzij </w:t>
      </w:r>
      <w:r w:rsidR="009C122B">
        <w:t>AD</w:t>
      </w:r>
      <w:r w:rsidR="00B04512" w:rsidRPr="005C7E26">
        <w:t xml:space="preserve"> daartoe op grond van de wet is gehouden, daartoe in rechte wordt gedwongen en/of </w:t>
      </w:r>
      <w:r w:rsidR="009C122B">
        <w:t>AD</w:t>
      </w:r>
      <w:r w:rsidR="00B04512" w:rsidRPr="005C7E26">
        <w:t xml:space="preserve"> de gegevens in het kader van de motivering van de gunningsbeslissing dan wel voor een in rechte in te nemen standpunt nodig heeft.</w:t>
      </w:r>
    </w:p>
    <w:p w14:paraId="134D82F9" w14:textId="77777777" w:rsidR="00F64CD1" w:rsidRDefault="00F64CD1" w:rsidP="005F53C5">
      <w:pPr>
        <w:suppressAutoHyphens/>
        <w:jc w:val="both"/>
        <w:rPr>
          <w:rFonts w:ascii="Verdana" w:hAnsi="Verdana" w:cs="Arial"/>
        </w:rPr>
      </w:pPr>
    </w:p>
    <w:p w14:paraId="02D1EC6F" w14:textId="34253ACC" w:rsidR="00B04512" w:rsidRPr="005C7E26" w:rsidRDefault="009C122B" w:rsidP="005F53C5">
      <w:pPr>
        <w:suppressAutoHyphens/>
        <w:jc w:val="both"/>
      </w:pPr>
      <w:r>
        <w:t>AD</w:t>
      </w:r>
      <w:r w:rsidR="004E36C3" w:rsidRPr="005C7E26">
        <w:t xml:space="preserve"> is niet verplicht om interne </w:t>
      </w:r>
      <w:r w:rsidR="00B66D2A" w:rsidRPr="005C7E26">
        <w:t>(</w:t>
      </w:r>
      <w:r w:rsidR="004E36C3" w:rsidRPr="005C7E26">
        <w:t>aanbestedings</w:t>
      </w:r>
      <w:r w:rsidR="00361B15">
        <w:t>-</w:t>
      </w:r>
      <w:r w:rsidR="00B66D2A" w:rsidRPr="005C7E26">
        <w:t>)</w:t>
      </w:r>
      <w:r w:rsidR="00B04512" w:rsidRPr="005C7E26">
        <w:t>documenten, zoals individuele beoordelingen en</w:t>
      </w:r>
      <w:r w:rsidR="00387463" w:rsidRPr="005C7E26">
        <w:t xml:space="preserve"> I</w:t>
      </w:r>
      <w:r w:rsidR="00B04512" w:rsidRPr="005C7E26">
        <w:t xml:space="preserve">nschrijvingsvergelijkingen, alsmede adviezen over de gunningsbeslissing </w:t>
      </w:r>
      <w:r w:rsidR="00151B81" w:rsidRPr="005C7E26">
        <w:t>aan I</w:t>
      </w:r>
      <w:r w:rsidR="00B04512" w:rsidRPr="005C7E26">
        <w:t xml:space="preserve">nschrijvers bekend te maken. </w:t>
      </w:r>
    </w:p>
    <w:p w14:paraId="4A6803F0" w14:textId="12352741" w:rsidR="00E91DF0" w:rsidRPr="005C7E26" w:rsidRDefault="5E190796" w:rsidP="005F53C5">
      <w:pPr>
        <w:pStyle w:val="Kop2"/>
        <w:suppressAutoHyphens/>
        <w:ind w:left="0" w:firstLine="0"/>
        <w:jc w:val="both"/>
        <w:rPr>
          <w:color w:val="auto"/>
        </w:rPr>
      </w:pPr>
      <w:bookmarkStart w:id="224" w:name="_Toc527637425"/>
      <w:bookmarkStart w:id="225" w:name="_Toc194737589"/>
      <w:r w:rsidRPr="52A83EB4">
        <w:rPr>
          <w:color w:val="auto"/>
        </w:rPr>
        <w:t>Algemene voorwaarden</w:t>
      </w:r>
      <w:bookmarkEnd w:id="221"/>
      <w:bookmarkEnd w:id="222"/>
      <w:bookmarkEnd w:id="223"/>
      <w:bookmarkEnd w:id="224"/>
      <w:bookmarkEnd w:id="225"/>
    </w:p>
    <w:p w14:paraId="136BEF13" w14:textId="43FC02D3" w:rsidR="00E91DF0" w:rsidRPr="005C7E26" w:rsidRDefault="00E91DF0" w:rsidP="005F53C5">
      <w:pPr>
        <w:suppressAutoHyphens/>
        <w:jc w:val="both"/>
      </w:pPr>
      <w:r w:rsidRPr="005C7E26">
        <w:t xml:space="preserve">Algemene voorwaarden van de </w:t>
      </w:r>
      <w:r w:rsidR="005D5B41" w:rsidRPr="005C7E26">
        <w:t>Inschrijver</w:t>
      </w:r>
      <w:r w:rsidRPr="005C7E26">
        <w:t xml:space="preserve"> zijn niet van toepassing</w:t>
      </w:r>
      <w:r w:rsidR="003404EC">
        <w:t xml:space="preserve"> en worden uitdrukkelijk van de hand gewezen</w:t>
      </w:r>
      <w:r w:rsidRPr="005C7E26">
        <w:t xml:space="preserve">. Een </w:t>
      </w:r>
      <w:r w:rsidR="005D5B41" w:rsidRPr="005C7E26">
        <w:t>Inschrijver</w:t>
      </w:r>
      <w:r w:rsidRPr="005C7E26">
        <w:t xml:space="preserve"> die zijn eigen algemene voorwaarden van toepassing verklaart, wordt uitgesloten van </w:t>
      </w:r>
      <w:r w:rsidR="003404EC">
        <w:t xml:space="preserve">verdere </w:t>
      </w:r>
      <w:r w:rsidRPr="005C7E26">
        <w:t xml:space="preserve">deelname aan de aanbestedingsprocedure. De </w:t>
      </w:r>
      <w:r w:rsidR="005D5B41" w:rsidRPr="005C7E26">
        <w:t>Inschrijving</w:t>
      </w:r>
      <w:r w:rsidRPr="005C7E26">
        <w:t xml:space="preserve"> van deze </w:t>
      </w:r>
      <w:r w:rsidR="005D5B41" w:rsidRPr="005C7E26">
        <w:t>Inschrijver</w:t>
      </w:r>
      <w:r w:rsidRPr="005C7E26">
        <w:t xml:space="preserve"> wordt als een ongeldige </w:t>
      </w:r>
      <w:r w:rsidR="005D5B41" w:rsidRPr="005C7E26">
        <w:t>Inschrijving</w:t>
      </w:r>
      <w:r w:rsidRPr="005C7E26">
        <w:t xml:space="preserve"> onder voorwaarden beschouwd.</w:t>
      </w:r>
    </w:p>
    <w:p w14:paraId="2EBF7110" w14:textId="77777777" w:rsidR="00E91DF0" w:rsidRPr="005C7E26" w:rsidRDefault="5E190796" w:rsidP="005F53C5">
      <w:pPr>
        <w:pStyle w:val="Kop2"/>
        <w:suppressAutoHyphens/>
        <w:ind w:left="0" w:firstLine="0"/>
        <w:jc w:val="both"/>
        <w:rPr>
          <w:color w:val="auto"/>
        </w:rPr>
      </w:pPr>
      <w:bookmarkStart w:id="226" w:name="_Toc419285388"/>
      <w:bookmarkStart w:id="227" w:name="_Toc421086884"/>
      <w:bookmarkStart w:id="228" w:name="_Toc421100615"/>
      <w:bookmarkStart w:id="229" w:name="_Toc527637426"/>
      <w:bookmarkStart w:id="230" w:name="_Toc194737590"/>
      <w:r w:rsidRPr="52A83EB4">
        <w:rPr>
          <w:color w:val="auto"/>
        </w:rPr>
        <w:t>Intrekken aanbestedingsprocedure</w:t>
      </w:r>
      <w:bookmarkEnd w:id="226"/>
      <w:bookmarkEnd w:id="227"/>
      <w:bookmarkEnd w:id="228"/>
      <w:bookmarkEnd w:id="229"/>
      <w:bookmarkEnd w:id="230"/>
    </w:p>
    <w:p w14:paraId="0AC9AB3C" w14:textId="36053989" w:rsidR="0071525E" w:rsidRDefault="554621EE" w:rsidP="004E10BB">
      <w:pPr>
        <w:suppressAutoHyphens/>
        <w:jc w:val="both"/>
      </w:pPr>
      <w:bookmarkStart w:id="231" w:name="_Toc419285389"/>
      <w:bookmarkStart w:id="232" w:name="_Toc421086885"/>
      <w:bookmarkStart w:id="233" w:name="_Toc421100616"/>
      <w:r>
        <w:t>AD</w:t>
      </w:r>
      <w:r w:rsidR="3ADE3AB5" w:rsidRPr="005C7E26">
        <w:t xml:space="preserve"> behoudt zich het recht voor om tot het moment van definitieve gunning de aanbestedingsprocedure tijdelijk op te schorten en geheel of gedeeltelijk in te trekken. Het geheel of gedeeltelijk intrekken van de aanbestedingsprocedure leidt niet tot enige aanspr</w:t>
      </w:r>
      <w:r w:rsidR="7656F141" w:rsidRPr="005C7E26">
        <w:t xml:space="preserve">akelijkheid van </w:t>
      </w:r>
      <w:r>
        <w:t>AD</w:t>
      </w:r>
      <w:r w:rsidR="4B2EC97B">
        <w:t xml:space="preserve"> </w:t>
      </w:r>
      <w:r w:rsidR="7656F141" w:rsidRPr="005C7E26">
        <w:t>jegens</w:t>
      </w:r>
      <w:r w:rsidR="206635A1" w:rsidRPr="005C7E26">
        <w:t xml:space="preserve"> de</w:t>
      </w:r>
      <w:r w:rsidR="7656F141" w:rsidRPr="005C7E26">
        <w:t xml:space="preserve"> I</w:t>
      </w:r>
      <w:r w:rsidR="3ADE3AB5" w:rsidRPr="005C7E26">
        <w:t xml:space="preserve">nschrijvers. </w:t>
      </w:r>
      <w:r>
        <w:t>AD</w:t>
      </w:r>
      <w:r w:rsidR="3ADE3AB5" w:rsidRPr="005C7E26">
        <w:t xml:space="preserve"> </w:t>
      </w:r>
      <w:r w:rsidR="6C5CB23A">
        <w:t xml:space="preserve">gaat dan ook niet over tot het vergoeden van (eventueel) </w:t>
      </w:r>
      <w:r w:rsidR="3ADE3AB5" w:rsidRPr="005C7E26">
        <w:t xml:space="preserve">door </w:t>
      </w:r>
      <w:r w:rsidR="206635A1" w:rsidRPr="005C7E26">
        <w:t xml:space="preserve">de </w:t>
      </w:r>
      <w:r w:rsidR="7656F141" w:rsidRPr="005C7E26">
        <w:t>I</w:t>
      </w:r>
      <w:r w:rsidR="3ADE3AB5" w:rsidRPr="005C7E26">
        <w:t>nschrijvers geleden schade.</w:t>
      </w:r>
    </w:p>
    <w:p w14:paraId="11D95DAC" w14:textId="6EC0824B" w:rsidR="00E91DF0" w:rsidRPr="005C7E26" w:rsidRDefault="2AA85A7E" w:rsidP="005F53C5">
      <w:pPr>
        <w:pStyle w:val="Kop2"/>
        <w:suppressAutoHyphens/>
        <w:ind w:left="0" w:firstLine="0"/>
        <w:jc w:val="both"/>
        <w:rPr>
          <w:color w:val="auto"/>
        </w:rPr>
      </w:pPr>
      <w:bookmarkStart w:id="234" w:name="_Toc419285390"/>
      <w:bookmarkStart w:id="235" w:name="_Toc421086886"/>
      <w:bookmarkStart w:id="236" w:name="_Toc421100617"/>
      <w:bookmarkStart w:id="237" w:name="_Toc527637427"/>
      <w:bookmarkStart w:id="238" w:name="_Toc194737591"/>
      <w:bookmarkEnd w:id="231"/>
      <w:bookmarkEnd w:id="232"/>
      <w:bookmarkEnd w:id="233"/>
      <w:r w:rsidRPr="52A83EB4">
        <w:rPr>
          <w:color w:val="auto"/>
        </w:rPr>
        <w:t xml:space="preserve">Informatie over verplichtingen </w:t>
      </w:r>
      <w:r w:rsidR="7E26A10B" w:rsidRPr="52A83EB4">
        <w:rPr>
          <w:color w:val="auto"/>
        </w:rPr>
        <w:t>Opdracht</w:t>
      </w:r>
      <w:r w:rsidR="5E190796" w:rsidRPr="52A83EB4">
        <w:rPr>
          <w:color w:val="auto"/>
        </w:rPr>
        <w:t>nemer</w:t>
      </w:r>
      <w:bookmarkEnd w:id="234"/>
      <w:bookmarkEnd w:id="235"/>
      <w:bookmarkEnd w:id="236"/>
      <w:bookmarkEnd w:id="237"/>
      <w:bookmarkEnd w:id="238"/>
    </w:p>
    <w:p w14:paraId="5AEB5BC3" w14:textId="77777777" w:rsidR="00E91DF0" w:rsidRPr="005C7E26" w:rsidRDefault="00E91DF0" w:rsidP="005F53C5">
      <w:pPr>
        <w:suppressAutoHyphens/>
        <w:jc w:val="both"/>
      </w:pPr>
      <w:r w:rsidRPr="005C7E26">
        <w:t xml:space="preserve">Informatie over de verplichtingen inzake belastingen, milieubescherming, arbeidsbescherming en arbeidsvoorwaarden die gelden in Nederland en die gedurende de looptijd van de </w:t>
      </w:r>
      <w:r w:rsidR="00F62710" w:rsidRPr="005C7E26">
        <w:t>Overeenkomst</w:t>
      </w:r>
      <w:r w:rsidRPr="005C7E26">
        <w:t xml:space="preserve"> op de verrichtingen van de </w:t>
      </w:r>
      <w:r w:rsidR="00C41071" w:rsidRPr="005C7E26">
        <w:t>Opdracht</w:t>
      </w:r>
      <w:r w:rsidRPr="005C7E26">
        <w:t>nemer van toepassing zijn, zijn verkrijgbaar bij:</w:t>
      </w:r>
    </w:p>
    <w:p w14:paraId="122C1E3C" w14:textId="77777777" w:rsidR="00E91DF0" w:rsidRPr="005C7E26" w:rsidRDefault="00E91DF0" w:rsidP="005F53C5">
      <w:pPr>
        <w:suppressAutoHyphens/>
        <w:jc w:val="both"/>
      </w:pPr>
    </w:p>
    <w:p w14:paraId="4190A7D5" w14:textId="73ACBCD1" w:rsidR="006C0D56" w:rsidRPr="005C7E26" w:rsidRDefault="004C5170" w:rsidP="00934B39">
      <w:pPr>
        <w:pStyle w:val="Lijstalinea"/>
        <w:numPr>
          <w:ilvl w:val="0"/>
          <w:numId w:val="12"/>
        </w:numPr>
        <w:tabs>
          <w:tab w:val="clear" w:pos="397"/>
        </w:tabs>
        <w:suppressAutoHyphens/>
        <w:jc w:val="both"/>
      </w:pPr>
      <w:r w:rsidRPr="005C7E26">
        <w:t>v</w:t>
      </w:r>
      <w:r w:rsidR="006C0D56" w:rsidRPr="005C7E26">
        <w:t>oor bepalingen inzake belastingen: de Belastingdienst</w:t>
      </w:r>
      <w:r w:rsidR="005F514E">
        <w:t xml:space="preserve">: </w:t>
      </w:r>
      <w:hyperlink r:id="rId19" w:history="1">
        <w:r w:rsidR="005F514E" w:rsidRPr="00DB75DF">
          <w:rPr>
            <w:rStyle w:val="Hyperlink"/>
          </w:rPr>
          <w:t>www.belastingdienst.nl</w:t>
        </w:r>
      </w:hyperlink>
      <w:r w:rsidRPr="005C7E26">
        <w:rPr>
          <w:rStyle w:val="Hyperlink"/>
          <w:color w:val="auto"/>
        </w:rPr>
        <w:t>;</w:t>
      </w:r>
    </w:p>
    <w:p w14:paraId="65836D85" w14:textId="07D58BB3" w:rsidR="006C0D56" w:rsidRPr="005C7E26" w:rsidRDefault="004C5170" w:rsidP="00934B39">
      <w:pPr>
        <w:pStyle w:val="Lijstalinea"/>
        <w:numPr>
          <w:ilvl w:val="0"/>
          <w:numId w:val="12"/>
        </w:numPr>
        <w:tabs>
          <w:tab w:val="clear" w:pos="397"/>
        </w:tabs>
        <w:suppressAutoHyphens/>
        <w:jc w:val="both"/>
      </w:pPr>
      <w:r w:rsidRPr="005C7E26">
        <w:t xml:space="preserve">voor </w:t>
      </w:r>
      <w:r w:rsidR="006C0D56" w:rsidRPr="005C7E26">
        <w:t>bepalingen inzake milieubescherming: het Ministerie van Infrastructuur en Milieu</w:t>
      </w:r>
      <w:r w:rsidR="005F514E">
        <w:t xml:space="preserve">: </w:t>
      </w:r>
      <w:hyperlink r:id="rId20" w:history="1">
        <w:r w:rsidR="005F514E" w:rsidRPr="00DB75DF">
          <w:rPr>
            <w:rStyle w:val="Hyperlink"/>
          </w:rPr>
          <w:t>www.rijksoverheid.nl</w:t>
        </w:r>
      </w:hyperlink>
      <w:r w:rsidRPr="005C7E26">
        <w:rPr>
          <w:rStyle w:val="Hyperlink"/>
          <w:color w:val="auto"/>
        </w:rPr>
        <w:t>;</w:t>
      </w:r>
      <w:r w:rsidR="006C0D56" w:rsidRPr="005C7E26">
        <w:rPr>
          <w:rStyle w:val="Hyperlink"/>
          <w:color w:val="auto"/>
        </w:rPr>
        <w:t xml:space="preserve"> </w:t>
      </w:r>
    </w:p>
    <w:p w14:paraId="7E0D6AAB" w14:textId="7A8040B3" w:rsidR="006C0D56" w:rsidRPr="005C7E26" w:rsidRDefault="004C5170" w:rsidP="00934B39">
      <w:pPr>
        <w:pStyle w:val="Lijstalinea"/>
        <w:numPr>
          <w:ilvl w:val="0"/>
          <w:numId w:val="12"/>
        </w:numPr>
        <w:tabs>
          <w:tab w:val="clear" w:pos="397"/>
        </w:tabs>
        <w:suppressAutoHyphens/>
        <w:jc w:val="both"/>
      </w:pPr>
      <w:r w:rsidRPr="005C7E26">
        <w:t xml:space="preserve">voor </w:t>
      </w:r>
      <w:r w:rsidR="006C0D56" w:rsidRPr="005C7E26">
        <w:t>bepalingen inzake arbeidsbescherming en arbeidsvoorwaarden: het Ministerie van Sociale Zaken en Werkgelegenheid</w:t>
      </w:r>
      <w:r w:rsidR="005F514E">
        <w:t xml:space="preserve">: </w:t>
      </w:r>
      <w:hyperlink r:id="rId21" w:history="1">
        <w:r w:rsidR="005F514E" w:rsidRPr="00DB75DF">
          <w:rPr>
            <w:rStyle w:val="Hyperlink"/>
          </w:rPr>
          <w:t>www.rijksoverheid.nl</w:t>
        </w:r>
      </w:hyperlink>
      <w:r w:rsidR="006C0D56" w:rsidRPr="005C7E26">
        <w:rPr>
          <w:rStyle w:val="Hyperlink"/>
          <w:color w:val="auto"/>
        </w:rPr>
        <w:t xml:space="preserve">. </w:t>
      </w:r>
    </w:p>
    <w:p w14:paraId="63C21CC7" w14:textId="77777777" w:rsidR="00E91DF0" w:rsidRPr="005C7E26" w:rsidRDefault="00E91DF0" w:rsidP="005F53C5">
      <w:pPr>
        <w:suppressAutoHyphens/>
        <w:jc w:val="both"/>
      </w:pPr>
    </w:p>
    <w:p w14:paraId="28D6E579" w14:textId="3896C3B1" w:rsidR="009617BB" w:rsidRPr="005C7E26" w:rsidRDefault="00E91DF0" w:rsidP="005F53C5">
      <w:pPr>
        <w:suppressAutoHyphens/>
        <w:jc w:val="both"/>
      </w:pPr>
      <w:r w:rsidRPr="005C7E26">
        <w:lastRenderedPageBreak/>
        <w:t xml:space="preserve">Door het indienen van de </w:t>
      </w:r>
      <w:r w:rsidR="005D5B41" w:rsidRPr="005C7E26">
        <w:t>Inschrijving</w:t>
      </w:r>
      <w:r w:rsidRPr="005C7E26">
        <w:t xml:space="preserve"> verklaart </w:t>
      </w:r>
      <w:r w:rsidR="007845B0" w:rsidRPr="005C7E26">
        <w:t xml:space="preserve">de </w:t>
      </w:r>
      <w:r w:rsidR="005D5B41" w:rsidRPr="005C7E26">
        <w:t>Inschrijver</w:t>
      </w:r>
      <w:r w:rsidRPr="005C7E26">
        <w:t xml:space="preserve"> dat hij bij het opstellen van zijn </w:t>
      </w:r>
      <w:r w:rsidR="005D5B41" w:rsidRPr="005C7E26">
        <w:t>Inschrijving</w:t>
      </w:r>
      <w:r w:rsidRPr="005C7E26">
        <w:t xml:space="preserve"> rekening heeft gehouden met de verplichtingen </w:t>
      </w:r>
      <w:r w:rsidR="009617BB" w:rsidRPr="005C7E26">
        <w:t>op het gebied van milieu-, so</w:t>
      </w:r>
      <w:r w:rsidR="0091770F" w:rsidRPr="005C7E26">
        <w:t>ciaal en arbeidsrecht op grond van</w:t>
      </w:r>
      <w:r w:rsidR="009617BB" w:rsidRPr="005C7E26">
        <w:t xml:space="preserve"> het recht van de Europese Unie,</w:t>
      </w:r>
      <w:r w:rsidR="00C12D9E" w:rsidRPr="005C7E26">
        <w:t xml:space="preserve"> het</w:t>
      </w:r>
      <w:r w:rsidR="009617BB" w:rsidRPr="005C7E26">
        <w:t xml:space="preserve"> nationale recht of collectieve arbeidsovereenkomsten of </w:t>
      </w:r>
      <w:r w:rsidR="0091770F" w:rsidRPr="005C7E26">
        <w:t>op grond van</w:t>
      </w:r>
      <w:r w:rsidR="009617BB" w:rsidRPr="005C7E26">
        <w:t xml:space="preserve"> de in </w:t>
      </w:r>
      <w:r w:rsidR="004B1B9D" w:rsidRPr="005C7E26">
        <w:t xml:space="preserve">Bijlage </w:t>
      </w:r>
      <w:r w:rsidR="009617BB" w:rsidRPr="005C7E26">
        <w:t xml:space="preserve">X van Richtlijn 2014/24/EU vermelde bepalingen van internationaal milieu-, sociaal en arbeidsrecht. </w:t>
      </w:r>
    </w:p>
    <w:p w14:paraId="572E0B01" w14:textId="77777777" w:rsidR="007F4057" w:rsidRPr="005C7E26" w:rsidRDefault="007F4057" w:rsidP="005F53C5">
      <w:pPr>
        <w:suppressAutoHyphens/>
        <w:jc w:val="both"/>
      </w:pPr>
    </w:p>
    <w:p w14:paraId="1C68FA1C" w14:textId="6D148F18" w:rsidR="007F4057" w:rsidRPr="005C7E26" w:rsidRDefault="009C122B" w:rsidP="005F53C5">
      <w:pPr>
        <w:suppressAutoHyphens/>
        <w:jc w:val="both"/>
      </w:pPr>
      <w:r>
        <w:t>AD</w:t>
      </w:r>
      <w:r w:rsidR="007F4057" w:rsidRPr="005C7E26">
        <w:t xml:space="preserve"> merkt op dat niet-naleving van de toepasselijke verplichtingen op het gebied van arbeidsbescherming en arbeidsvoorwaarden bij de uitvoering van de </w:t>
      </w:r>
      <w:r w:rsidR="00C41071" w:rsidRPr="005C7E26">
        <w:t>Opdracht</w:t>
      </w:r>
      <w:r w:rsidR="007F4057" w:rsidRPr="005C7E26">
        <w:t xml:space="preserve"> bij de Inspectie van het Ministerie van Sociale </w:t>
      </w:r>
      <w:r w:rsidR="009710C9" w:rsidRPr="005C7E26">
        <w:t>Zaken en Werkgelegenheid wordt</w:t>
      </w:r>
      <w:r w:rsidR="007F4057" w:rsidRPr="005C7E26">
        <w:t xml:space="preserve"> gemeld. </w:t>
      </w:r>
    </w:p>
    <w:p w14:paraId="462A47C1" w14:textId="36C84019" w:rsidR="00EC0CFF" w:rsidRPr="005C7E26" w:rsidRDefault="356853F4" w:rsidP="005F53C5">
      <w:pPr>
        <w:pStyle w:val="Kop2"/>
        <w:jc w:val="both"/>
        <w:rPr>
          <w:color w:val="auto"/>
        </w:rPr>
      </w:pPr>
      <w:bookmarkStart w:id="239" w:name="_Toc517782133"/>
      <w:bookmarkStart w:id="240" w:name="_Toc518393307"/>
      <w:bookmarkStart w:id="241" w:name="_Toc527637428"/>
      <w:bookmarkStart w:id="242" w:name="_Toc529273872"/>
      <w:bookmarkStart w:id="243" w:name="_Toc535503327"/>
      <w:bookmarkStart w:id="244" w:name="_Toc194737592"/>
      <w:r w:rsidRPr="52A83EB4">
        <w:rPr>
          <w:color w:val="auto"/>
        </w:rPr>
        <w:t>Verificatiegesprek</w:t>
      </w:r>
      <w:bookmarkEnd w:id="239"/>
      <w:bookmarkEnd w:id="240"/>
      <w:bookmarkEnd w:id="241"/>
      <w:bookmarkEnd w:id="242"/>
      <w:bookmarkEnd w:id="243"/>
      <w:bookmarkEnd w:id="244"/>
    </w:p>
    <w:p w14:paraId="55F2C548" w14:textId="553D83AD" w:rsidR="008B240E" w:rsidRDefault="2E4A81F7" w:rsidP="000970BE">
      <w:pPr>
        <w:jc w:val="both"/>
        <w:rPr>
          <w:rFonts w:cs="Arial"/>
        </w:rPr>
      </w:pPr>
      <w:r w:rsidRPr="733D72D6">
        <w:rPr>
          <w:rFonts w:cs="Arial"/>
        </w:rPr>
        <w:t>Na het beoordelen van de offertes</w:t>
      </w:r>
      <w:r w:rsidR="00D74ED6">
        <w:rPr>
          <w:rFonts w:cs="Arial"/>
        </w:rPr>
        <w:t xml:space="preserve"> c.q. na de voorlopige gunning</w:t>
      </w:r>
      <w:r w:rsidRPr="733D72D6">
        <w:rPr>
          <w:rFonts w:cs="Arial"/>
        </w:rPr>
        <w:t xml:space="preserve"> neemt </w:t>
      </w:r>
      <w:r w:rsidR="554621EE" w:rsidRPr="733D72D6">
        <w:rPr>
          <w:rFonts w:cs="Arial"/>
        </w:rPr>
        <w:t>AD</w:t>
      </w:r>
      <w:r w:rsidRPr="733D72D6">
        <w:rPr>
          <w:rFonts w:cs="Arial"/>
        </w:rPr>
        <w:t xml:space="preserve"> contact op met de </w:t>
      </w:r>
      <w:r w:rsidR="006625CF">
        <w:rPr>
          <w:rFonts w:cs="Arial"/>
        </w:rPr>
        <w:t>Inschrijver</w:t>
      </w:r>
      <w:r w:rsidRPr="733D72D6">
        <w:rPr>
          <w:rFonts w:cs="Arial"/>
        </w:rPr>
        <w:t xml:space="preserve"> die de inschrijving met de </w:t>
      </w:r>
      <w:r w:rsidR="28FA3556" w:rsidRPr="733D72D6">
        <w:rPr>
          <w:rFonts w:cs="Arial"/>
        </w:rPr>
        <w:t>beste prijs-kwaliteitverhoudin</w:t>
      </w:r>
      <w:r w:rsidR="233720B1" w:rsidRPr="733D72D6">
        <w:rPr>
          <w:rFonts w:cs="Arial"/>
        </w:rPr>
        <w:t>g</w:t>
      </w:r>
      <w:r w:rsidR="28FA3556" w:rsidRPr="733D72D6">
        <w:rPr>
          <w:rFonts w:cs="Arial"/>
        </w:rPr>
        <w:t xml:space="preserve"> </w:t>
      </w:r>
      <w:r w:rsidRPr="733D72D6">
        <w:rPr>
          <w:rFonts w:cs="Arial"/>
        </w:rPr>
        <w:t xml:space="preserve">heeft gedaan. Met die </w:t>
      </w:r>
      <w:r w:rsidR="006625CF">
        <w:rPr>
          <w:rFonts w:cs="Arial"/>
        </w:rPr>
        <w:t>Inschrijver</w:t>
      </w:r>
      <w:r w:rsidRPr="733D72D6">
        <w:rPr>
          <w:rFonts w:cs="Arial"/>
        </w:rPr>
        <w:t xml:space="preserve"> wordt een verificatiegesprek gehouden op </w:t>
      </w:r>
      <w:r w:rsidR="7D485390" w:rsidRPr="733D72D6">
        <w:rPr>
          <w:rFonts w:cs="Arial"/>
        </w:rPr>
        <w:t>datum zoals genoemd in de planning (</w:t>
      </w:r>
      <w:r w:rsidR="164EFF91" w:rsidRPr="733D72D6">
        <w:rPr>
          <w:rFonts w:cs="Arial"/>
        </w:rPr>
        <w:t xml:space="preserve">paragraaf </w:t>
      </w:r>
      <w:r w:rsidR="005F514E">
        <w:rPr>
          <w:rFonts w:cs="Arial"/>
        </w:rPr>
        <w:t>2</w:t>
      </w:r>
      <w:r w:rsidR="7D485390" w:rsidRPr="733D72D6">
        <w:rPr>
          <w:rFonts w:cs="Arial"/>
        </w:rPr>
        <w:t>.3)</w:t>
      </w:r>
      <w:r w:rsidRPr="733D72D6">
        <w:rPr>
          <w:rFonts w:cs="Arial"/>
        </w:rPr>
        <w:t xml:space="preserve">. </w:t>
      </w:r>
      <w:r w:rsidR="554621EE" w:rsidRPr="733D72D6">
        <w:rPr>
          <w:rFonts w:cs="Arial"/>
        </w:rPr>
        <w:t>AD</w:t>
      </w:r>
      <w:r w:rsidRPr="733D72D6">
        <w:rPr>
          <w:rFonts w:cs="Arial"/>
        </w:rPr>
        <w:t xml:space="preserve"> zal controleren of </w:t>
      </w:r>
      <w:r w:rsidR="7D485390" w:rsidRPr="733D72D6">
        <w:rPr>
          <w:rFonts w:cs="Arial"/>
        </w:rPr>
        <w:t>hetgeen</w:t>
      </w:r>
      <w:r w:rsidRPr="733D72D6">
        <w:rPr>
          <w:rFonts w:cs="Arial"/>
        </w:rPr>
        <w:t xml:space="preserve"> </w:t>
      </w:r>
      <w:r w:rsidR="7D485390" w:rsidRPr="733D72D6">
        <w:rPr>
          <w:rFonts w:cs="Arial"/>
        </w:rPr>
        <w:t>geoffreerd is</w:t>
      </w:r>
      <w:r w:rsidRPr="733D72D6">
        <w:rPr>
          <w:rFonts w:cs="Arial"/>
        </w:rPr>
        <w:t xml:space="preserve"> daadwerkelijk </w:t>
      </w:r>
      <w:r w:rsidR="006625CF">
        <w:rPr>
          <w:rFonts w:cs="Arial"/>
        </w:rPr>
        <w:t>“</w:t>
      </w:r>
      <w:r w:rsidRPr="733D72D6">
        <w:rPr>
          <w:rFonts w:cs="Arial"/>
        </w:rPr>
        <w:t>geleverd</w:t>
      </w:r>
      <w:r w:rsidR="006625CF">
        <w:rPr>
          <w:rFonts w:cs="Arial"/>
        </w:rPr>
        <w:t>”</w:t>
      </w:r>
      <w:r w:rsidRPr="733D72D6">
        <w:rPr>
          <w:rFonts w:cs="Arial"/>
        </w:rPr>
        <w:t xml:space="preserve"> kan worden en voldoet aan hetgeen dat is aangeboden door de </w:t>
      </w:r>
      <w:r w:rsidR="006625CF">
        <w:rPr>
          <w:rFonts w:cs="Arial"/>
        </w:rPr>
        <w:t>Inschrijver</w:t>
      </w:r>
      <w:r w:rsidRPr="733D72D6">
        <w:rPr>
          <w:rFonts w:cs="Arial"/>
        </w:rPr>
        <w:t xml:space="preserve">. </w:t>
      </w:r>
    </w:p>
    <w:p w14:paraId="5F0F97FE" w14:textId="32357484" w:rsidR="00EC0CFF" w:rsidRDefault="2E4A81F7" w:rsidP="000970BE">
      <w:pPr>
        <w:jc w:val="both"/>
        <w:rPr>
          <w:rFonts w:cs="Arial"/>
        </w:rPr>
      </w:pPr>
      <w:r w:rsidRPr="687CBAB3">
        <w:rPr>
          <w:rFonts w:cs="Arial"/>
        </w:rPr>
        <w:t xml:space="preserve">Indien </w:t>
      </w:r>
      <w:r w:rsidR="554621EE" w:rsidRPr="687CBAB3">
        <w:rPr>
          <w:rFonts w:cs="Arial"/>
        </w:rPr>
        <w:t>AD</w:t>
      </w:r>
      <w:r w:rsidRPr="687CBAB3">
        <w:rPr>
          <w:rFonts w:cs="Arial"/>
        </w:rPr>
        <w:t xml:space="preserve"> dit alles als voldoende beschouwt dan wordt overgegaan tot definitieve gunning. Indien na het verificatiegesprek blijkt dat de aangeboden dienstverlening niet voldoet dan wordt de aanbieding van de desbetreffende </w:t>
      </w:r>
      <w:r w:rsidR="006625CF">
        <w:rPr>
          <w:rFonts w:cs="Arial"/>
        </w:rPr>
        <w:t>Inschrijver</w:t>
      </w:r>
      <w:r w:rsidRPr="687CBAB3">
        <w:rPr>
          <w:rFonts w:cs="Arial"/>
        </w:rPr>
        <w:t xml:space="preserve"> ter zijde geschoven en heeft </w:t>
      </w:r>
      <w:r w:rsidR="554621EE" w:rsidRPr="687CBAB3">
        <w:rPr>
          <w:rFonts w:cs="Arial"/>
        </w:rPr>
        <w:t>AD</w:t>
      </w:r>
      <w:r w:rsidRPr="687CBAB3">
        <w:rPr>
          <w:rFonts w:cs="Arial"/>
        </w:rPr>
        <w:t xml:space="preserve"> de vrijheid om de </w:t>
      </w:r>
      <w:r w:rsidR="006625CF">
        <w:rPr>
          <w:rFonts w:cs="Arial"/>
        </w:rPr>
        <w:t>Inschrijver</w:t>
      </w:r>
      <w:r w:rsidRPr="687CBAB3">
        <w:rPr>
          <w:rFonts w:cs="Arial"/>
        </w:rPr>
        <w:t xml:space="preserve"> die op de tweede plaats is geëindigd uit te nodigen voor een verificatiegesprek. </w:t>
      </w:r>
    </w:p>
    <w:p w14:paraId="41BFA475" w14:textId="0891E18E" w:rsidR="00EC0CFF" w:rsidRDefault="00EC0CFF" w:rsidP="000970BE">
      <w:pPr>
        <w:suppressAutoHyphens/>
        <w:jc w:val="both"/>
      </w:pPr>
    </w:p>
    <w:p w14:paraId="02BE5D42" w14:textId="45C7CC7C" w:rsidR="0052318A" w:rsidRDefault="00EC0CFF" w:rsidP="000970BE">
      <w:pPr>
        <w:suppressAutoHyphens/>
        <w:jc w:val="both"/>
      </w:pPr>
      <w:r>
        <w:t xml:space="preserve">Van een verificatie(gesprek) wordt </w:t>
      </w:r>
      <w:r w:rsidR="002741FD">
        <w:t xml:space="preserve">door de inschrijver </w:t>
      </w:r>
      <w:r>
        <w:t>een verslag gemaakt dat deel uitmaakt van de overeenkomst.</w:t>
      </w:r>
      <w:r w:rsidR="002741FD">
        <w:t xml:space="preserve"> Het definitieve verslag wordt </w:t>
      </w:r>
      <w:r w:rsidR="004C76FE">
        <w:t xml:space="preserve">door partijen </w:t>
      </w:r>
      <w:r w:rsidR="002741FD">
        <w:t>ondertekend</w:t>
      </w:r>
      <w:r w:rsidR="004C76FE">
        <w:t>.</w:t>
      </w:r>
    </w:p>
    <w:p w14:paraId="07A86827" w14:textId="27777DD6" w:rsidR="00E91DF0" w:rsidRPr="00BC2256" w:rsidRDefault="6121D62C" w:rsidP="005F53C5">
      <w:pPr>
        <w:pStyle w:val="Kop1"/>
        <w:suppressAutoHyphens/>
        <w:jc w:val="both"/>
        <w:rPr>
          <w:sz w:val="40"/>
          <w:szCs w:val="40"/>
        </w:rPr>
      </w:pPr>
      <w:bookmarkStart w:id="245" w:name="_Toc419285391"/>
      <w:bookmarkStart w:id="246" w:name="_Toc421086887"/>
      <w:bookmarkStart w:id="247" w:name="_Toc421100618"/>
      <w:bookmarkStart w:id="248" w:name="_Toc527637429"/>
      <w:bookmarkStart w:id="249" w:name="_Toc194737593"/>
      <w:r w:rsidRPr="52A83EB4">
        <w:rPr>
          <w:sz w:val="40"/>
          <w:szCs w:val="40"/>
        </w:rPr>
        <w:lastRenderedPageBreak/>
        <w:t>M</w:t>
      </w:r>
      <w:r w:rsidR="04C07DF4" w:rsidRPr="52A83EB4">
        <w:rPr>
          <w:sz w:val="40"/>
          <w:szCs w:val="40"/>
        </w:rPr>
        <w:t>ogelijkheden om in te</w:t>
      </w:r>
      <w:r w:rsidRPr="52A83EB4">
        <w:rPr>
          <w:sz w:val="40"/>
          <w:szCs w:val="40"/>
        </w:rPr>
        <w:t xml:space="preserve"> </w:t>
      </w:r>
      <w:r w:rsidR="5617D72E" w:rsidRPr="52A83EB4">
        <w:rPr>
          <w:sz w:val="40"/>
          <w:szCs w:val="40"/>
        </w:rPr>
        <w:t>schrijven</w:t>
      </w:r>
      <w:bookmarkEnd w:id="245"/>
      <w:bookmarkEnd w:id="246"/>
      <w:bookmarkEnd w:id="247"/>
      <w:bookmarkEnd w:id="248"/>
      <w:bookmarkEnd w:id="249"/>
    </w:p>
    <w:p w14:paraId="62B06028" w14:textId="1AC75B01" w:rsidR="00651002" w:rsidRPr="005C7E26" w:rsidRDefault="2BD1C2D3" w:rsidP="005F53C5">
      <w:pPr>
        <w:pStyle w:val="Kop2"/>
        <w:suppressAutoHyphens/>
        <w:ind w:left="0" w:firstLine="0"/>
        <w:jc w:val="both"/>
        <w:rPr>
          <w:color w:val="auto"/>
          <w:u w:val="single"/>
          <w:lang w:eastAsia="x-none"/>
        </w:rPr>
      </w:pPr>
      <w:bookmarkStart w:id="250" w:name="_Toc527637430"/>
      <w:bookmarkStart w:id="251" w:name="_Toc194737594"/>
      <w:bookmarkStart w:id="252" w:name="_Ref316033914"/>
      <w:bookmarkStart w:id="253" w:name="_Toc316462487"/>
      <w:bookmarkStart w:id="254" w:name="_Toc340494878"/>
      <w:bookmarkStart w:id="255" w:name="_Toc340506489"/>
      <w:bookmarkStart w:id="256" w:name="_Toc419285392"/>
      <w:bookmarkStart w:id="257" w:name="_Toc421086888"/>
      <w:bookmarkStart w:id="258" w:name="_Toc421100619"/>
      <w:bookmarkStart w:id="259" w:name="_Ref403370360"/>
      <w:r w:rsidRPr="38E036D5">
        <w:rPr>
          <w:color w:val="auto"/>
        </w:rPr>
        <w:t>Inleiding</w:t>
      </w:r>
      <w:bookmarkEnd w:id="250"/>
      <w:bookmarkEnd w:id="251"/>
    </w:p>
    <w:p w14:paraId="11111E2B" w14:textId="43943125" w:rsidR="00BC6077" w:rsidRPr="005C7E26" w:rsidRDefault="00BC6077" w:rsidP="005F53C5">
      <w:pPr>
        <w:jc w:val="both"/>
      </w:pPr>
      <w:r w:rsidRPr="005C7E26">
        <w:t>In dit hoofdstuk zijn de verschillende mogelijkheden en voorwaarden opgenomen ten aanzien van de wijze waarop een Inschrijving kan worden ingediend.</w:t>
      </w:r>
    </w:p>
    <w:p w14:paraId="3CC354CD" w14:textId="40BC11F2" w:rsidR="00B66D2A" w:rsidRPr="005C7E26" w:rsidRDefault="600C63A6" w:rsidP="005F53C5">
      <w:pPr>
        <w:pStyle w:val="Kop2"/>
        <w:suppressAutoHyphens/>
        <w:ind w:left="0" w:firstLine="0"/>
        <w:jc w:val="both"/>
        <w:rPr>
          <w:color w:val="auto"/>
          <w:lang w:eastAsia="x-none"/>
        </w:rPr>
      </w:pPr>
      <w:bookmarkStart w:id="260" w:name="_Toc194737595"/>
      <w:bookmarkStart w:id="261" w:name="_Toc469474428"/>
      <w:bookmarkStart w:id="262" w:name="_Toc518393310"/>
      <w:bookmarkStart w:id="263" w:name="_Toc527637431"/>
      <w:r w:rsidRPr="52A83EB4">
        <w:rPr>
          <w:color w:val="auto"/>
        </w:rPr>
        <w:t>Zelfstandig</w:t>
      </w:r>
      <w:bookmarkEnd w:id="260"/>
    </w:p>
    <w:p w14:paraId="1F551902" w14:textId="65E14954" w:rsidR="00B66D2A" w:rsidRPr="005C7E26" w:rsidRDefault="00B66D2A" w:rsidP="00B66D2A">
      <w:pPr>
        <w:jc w:val="both"/>
      </w:pPr>
      <w:r w:rsidRPr="005C7E26">
        <w:t xml:space="preserve">Een onderneming kan als zelfstandig inschrijver een Inschrijving indienen. De zelfstandig inschrijver dient hiervoor bij zijn Inschrijving (onder meer) het UEA volledig, onvoorwaardelijk en zonder enig voorbehoud in te vullen en rechtsgeldig te ondertekenen. </w:t>
      </w:r>
    </w:p>
    <w:p w14:paraId="39F03405" w14:textId="77777777" w:rsidR="00E03B23" w:rsidRPr="005C7E26" w:rsidRDefault="71387ED5" w:rsidP="005F53C5">
      <w:pPr>
        <w:pStyle w:val="Kop2"/>
        <w:suppressAutoHyphens/>
        <w:ind w:left="0" w:firstLine="0"/>
        <w:jc w:val="both"/>
        <w:rPr>
          <w:color w:val="auto"/>
          <w:lang w:eastAsia="x-none"/>
        </w:rPr>
      </w:pPr>
      <w:bookmarkStart w:id="264" w:name="_Toc194737596"/>
      <w:r w:rsidRPr="52A83EB4">
        <w:rPr>
          <w:color w:val="auto"/>
        </w:rPr>
        <w:t>Combinatievorming</w:t>
      </w:r>
      <w:bookmarkEnd w:id="261"/>
      <w:bookmarkEnd w:id="262"/>
      <w:bookmarkEnd w:id="263"/>
      <w:bookmarkEnd w:id="264"/>
    </w:p>
    <w:p w14:paraId="26FAAC5B" w14:textId="67E082A9" w:rsidR="00E03B23" w:rsidRPr="005C7E26" w:rsidRDefault="00E03B23" w:rsidP="005F53C5">
      <w:pPr>
        <w:jc w:val="both"/>
      </w:pPr>
      <w:r w:rsidRPr="005C7E26">
        <w:t xml:space="preserve">Inschrijving als combinatie is toegestaan. Een combinatie van bedrijven kan gezamenlijk als één inschrijver inschrijven. Indien wordt ingeschreven in combinatie, dan dient de combinatie </w:t>
      </w:r>
      <w:r w:rsidRPr="005C7E26">
        <w:rPr>
          <w:u w:val="single"/>
        </w:rPr>
        <w:t>bij inschrijving</w:t>
      </w:r>
      <w:r w:rsidRPr="005C7E26">
        <w:t xml:space="preserve"> voor </w:t>
      </w:r>
      <w:r w:rsidRPr="005C7E26">
        <w:rPr>
          <w:u w:val="single"/>
        </w:rPr>
        <w:t>ieder van de combinanten</w:t>
      </w:r>
      <w:r w:rsidRPr="005C7E26">
        <w:t xml:space="preserve"> afzonderlijk het UEA in te vullen en in te dienen. </w:t>
      </w:r>
    </w:p>
    <w:p w14:paraId="79B2E88F" w14:textId="77777777" w:rsidR="00E03B23" w:rsidRPr="005C7E26" w:rsidRDefault="00E03B23" w:rsidP="005F53C5">
      <w:pPr>
        <w:suppressAutoHyphens/>
        <w:spacing w:line="284" w:lineRule="atLeast"/>
        <w:jc w:val="both"/>
        <w:rPr>
          <w:rFonts w:ascii="Verdana" w:hAnsi="Verdana" w:cs="Arial"/>
          <w:highlight w:val="yellow"/>
          <w:u w:val="single"/>
        </w:rPr>
      </w:pPr>
    </w:p>
    <w:p w14:paraId="5F90BD6B" w14:textId="4C7264C0" w:rsidR="00E03B23" w:rsidRPr="005C7E26" w:rsidRDefault="00E03B23" w:rsidP="005F53C5">
      <w:pPr>
        <w:jc w:val="both"/>
      </w:pPr>
      <w:r w:rsidRPr="005C7E26">
        <w:t xml:space="preserve">De combinatie dient daarnaast </w:t>
      </w:r>
      <w:r w:rsidRPr="005C7E26">
        <w:rPr>
          <w:u w:val="single"/>
        </w:rPr>
        <w:t>bij zijn inschrijving</w:t>
      </w:r>
      <w:r w:rsidRPr="005C7E26">
        <w:t xml:space="preserve"> een ondertekende ‘Verklaring Combinatie’ (</w:t>
      </w:r>
      <w:r w:rsidR="004B1B9D" w:rsidRPr="005C7E26">
        <w:t xml:space="preserve">Bijlage </w:t>
      </w:r>
      <w:r w:rsidR="00EF28DD" w:rsidRPr="00F70665">
        <w:t>7</w:t>
      </w:r>
      <w:r w:rsidRPr="00F70665">
        <w:t>) te overleggen. Uit deze verklaring dient te blijken dat de leden van de combinatie zich gezamenlijk</w:t>
      </w:r>
      <w:r w:rsidRPr="005C7E26">
        <w:t xml:space="preserve"> en</w:t>
      </w:r>
      <w:r w:rsidR="00361B15">
        <w:t>/of</w:t>
      </w:r>
      <w:r w:rsidRPr="005C7E26">
        <w:t xml:space="preserve"> hoofdelijk aansprakelijk stellen voor de volledige en juiste uitvoering van de overeenkomst in al zijn onderdelen. Daarnaast dient in deze verklaring de naam van de combinant te worden vermeld die als vertegenwoordiger namens de combinatie zal optreden en bevoegd is de combinatie in alle opzichten te vertegenwoordigen en te binden en die als enig aanspreekpunt voor </w:t>
      </w:r>
      <w:r w:rsidR="009C122B">
        <w:t>AD</w:t>
      </w:r>
      <w:r w:rsidRPr="005C7E26">
        <w:t xml:space="preserve"> dient. Ook wenst </w:t>
      </w:r>
      <w:r w:rsidR="009C122B">
        <w:t>AD</w:t>
      </w:r>
      <w:r w:rsidRPr="005C7E26">
        <w:t xml:space="preserve"> uit deze verklaring op te maken waarom in combinatie wordt ingeschreven en welke combinant welk deel van de opdracht uitvoert. </w:t>
      </w:r>
    </w:p>
    <w:p w14:paraId="4EBF9B4B" w14:textId="77777777" w:rsidR="00E03B23" w:rsidRPr="005C7E26" w:rsidRDefault="71387ED5" w:rsidP="005F53C5">
      <w:pPr>
        <w:pStyle w:val="Kop2"/>
        <w:suppressAutoHyphens/>
        <w:ind w:left="0" w:firstLine="0"/>
        <w:jc w:val="both"/>
        <w:rPr>
          <w:color w:val="auto"/>
          <w:lang w:eastAsia="x-none"/>
        </w:rPr>
      </w:pPr>
      <w:bookmarkStart w:id="265" w:name="_Toc469474429"/>
      <w:bookmarkStart w:id="266" w:name="_Toc518393311"/>
      <w:bookmarkStart w:id="267" w:name="_Toc527637432"/>
      <w:bookmarkStart w:id="268" w:name="_Toc194737597"/>
      <w:r w:rsidRPr="52A83EB4">
        <w:rPr>
          <w:color w:val="auto"/>
        </w:rPr>
        <w:t>Onderaanneming</w:t>
      </w:r>
      <w:bookmarkEnd w:id="265"/>
      <w:bookmarkEnd w:id="266"/>
      <w:bookmarkEnd w:id="267"/>
      <w:bookmarkEnd w:id="268"/>
    </w:p>
    <w:p w14:paraId="27B57BE4" w14:textId="3C725A2D" w:rsidR="00E03B23" w:rsidRPr="005C7E26" w:rsidRDefault="00E03B23" w:rsidP="005F53C5">
      <w:pPr>
        <w:jc w:val="both"/>
        <w:rPr>
          <w:rFonts w:eastAsia="Calibri" w:cs="Arial"/>
        </w:rPr>
      </w:pPr>
      <w:r w:rsidRPr="005C7E26">
        <w:t>Het is de inschrijver toegestaan om voor de uitvoering van de opdracht één of meerdere onderaannemers in te schakelen. Inschrijver is de hoofd</w:t>
      </w:r>
      <w:r w:rsidRPr="005C7E26">
        <w:rPr>
          <w:rFonts w:eastAsia="Calibri" w:cs="Arial"/>
        </w:rPr>
        <w:t xml:space="preserve">aannemer en aanspreekpunt voor </w:t>
      </w:r>
      <w:r w:rsidR="009C122B">
        <w:rPr>
          <w:rFonts w:eastAsia="Calibri" w:cs="Arial"/>
        </w:rPr>
        <w:t>AD</w:t>
      </w:r>
      <w:r w:rsidRPr="005C7E26">
        <w:rPr>
          <w:rFonts w:eastAsia="Calibri" w:cs="Arial"/>
        </w:rPr>
        <w:t xml:space="preserve"> tijdens de aanbestedingsprocedure en de uitvoering van de opdracht. Inschrijver is volledig aansprakelijk voor de naleving van alle uit de overeenkomst voortvloeiende verplichtingen. </w:t>
      </w:r>
    </w:p>
    <w:p w14:paraId="785EA607" w14:textId="77777777" w:rsidR="00E03B23" w:rsidRPr="005C7E26" w:rsidRDefault="00E03B23" w:rsidP="005F53C5">
      <w:pPr>
        <w:jc w:val="both"/>
      </w:pPr>
    </w:p>
    <w:p w14:paraId="62145054" w14:textId="73C82065" w:rsidR="00E03B23" w:rsidRPr="005C7E26" w:rsidRDefault="00E03B23" w:rsidP="005F53C5">
      <w:pPr>
        <w:jc w:val="both"/>
      </w:pPr>
      <w:r w:rsidRPr="005C7E26">
        <w:t xml:space="preserve">Indien wordt ingeschreven met (een) onderaannemer(s), dan dient de inschrijver </w:t>
      </w:r>
      <w:r w:rsidRPr="005C7E26">
        <w:rPr>
          <w:u w:val="single"/>
        </w:rPr>
        <w:t>bij inschrijving</w:t>
      </w:r>
      <w:r w:rsidRPr="005C7E26">
        <w:t xml:space="preserve"> voor (</w:t>
      </w:r>
      <w:r w:rsidRPr="005C7E26">
        <w:rPr>
          <w:u w:val="single"/>
        </w:rPr>
        <w:t>ieder van) de onderaannemer(s)</w:t>
      </w:r>
      <w:r w:rsidRPr="005C7E26">
        <w:t xml:space="preserve"> afzonderlijk het UEA in te vullen en in te dienen. </w:t>
      </w:r>
    </w:p>
    <w:p w14:paraId="405A9509" w14:textId="77777777" w:rsidR="00E03B23" w:rsidRPr="005C7E26" w:rsidRDefault="00E03B23" w:rsidP="005F53C5">
      <w:pPr>
        <w:suppressAutoHyphens/>
        <w:spacing w:line="284" w:lineRule="atLeast"/>
        <w:jc w:val="both"/>
        <w:rPr>
          <w:rFonts w:ascii="Verdana" w:hAnsi="Verdana" w:cs="Arial"/>
          <w:highlight w:val="yellow"/>
        </w:rPr>
      </w:pPr>
    </w:p>
    <w:p w14:paraId="1C75AD26" w14:textId="58ADDA45" w:rsidR="00E03B23" w:rsidRPr="005C7E26" w:rsidRDefault="00E03B23" w:rsidP="00EF28DD">
      <w:pPr>
        <w:jc w:val="both"/>
      </w:pPr>
      <w:r w:rsidRPr="005C7E26">
        <w:t xml:space="preserve">Indien de inschrijver voornemens is de opdracht geheel of in gedeelten in Onderaanneming te geven dient de inschrijver </w:t>
      </w:r>
      <w:r w:rsidRPr="005C7E26">
        <w:rPr>
          <w:u w:val="single"/>
        </w:rPr>
        <w:t>bij zijn inschrijving</w:t>
      </w:r>
      <w:r w:rsidRPr="005C7E26">
        <w:t xml:space="preserve"> een </w:t>
      </w:r>
      <w:r w:rsidR="007A21DD">
        <w:t xml:space="preserve">rechtsgeldig </w:t>
      </w:r>
      <w:r w:rsidRPr="005C7E26">
        <w:t xml:space="preserve">ondertekende ‘Verklaring Onderaanneming’ </w:t>
      </w:r>
      <w:r w:rsidRPr="00F70665">
        <w:t>(</w:t>
      </w:r>
      <w:r w:rsidR="004B1B9D" w:rsidRPr="00F70665">
        <w:t xml:space="preserve">Bijlage </w:t>
      </w:r>
      <w:r w:rsidR="00EF28DD" w:rsidRPr="00F70665">
        <w:t>8</w:t>
      </w:r>
      <w:r w:rsidRPr="00F70665">
        <w:t>) over te leggen, waarin hij opgave doet van:</w:t>
      </w:r>
    </w:p>
    <w:p w14:paraId="69804D6A" w14:textId="77777777" w:rsidR="00E03B23" w:rsidRPr="005C7E26" w:rsidRDefault="00E03B23" w:rsidP="0067745E">
      <w:pPr>
        <w:pStyle w:val="Lijstalinea"/>
        <w:numPr>
          <w:ilvl w:val="0"/>
          <w:numId w:val="16"/>
        </w:numPr>
        <w:ind w:left="567" w:hanging="567"/>
        <w:jc w:val="both"/>
      </w:pPr>
      <w:r w:rsidRPr="005C7E26">
        <w:t>de contactgegevens van de onderaannemer:</w:t>
      </w:r>
    </w:p>
    <w:p w14:paraId="7A26C7B3" w14:textId="77777777" w:rsidR="00E03B23" w:rsidRPr="005C7E26" w:rsidRDefault="00E03B23" w:rsidP="0067745E">
      <w:pPr>
        <w:pStyle w:val="Lijstalinea"/>
        <w:numPr>
          <w:ilvl w:val="0"/>
          <w:numId w:val="17"/>
        </w:numPr>
        <w:ind w:left="851" w:hanging="425"/>
        <w:jc w:val="both"/>
      </w:pPr>
      <w:r w:rsidRPr="005C7E26">
        <w:t>naam onderaannemer;</w:t>
      </w:r>
    </w:p>
    <w:p w14:paraId="3CC82952" w14:textId="77777777" w:rsidR="00E03B23" w:rsidRPr="005C7E26" w:rsidRDefault="00E03B23" w:rsidP="0067745E">
      <w:pPr>
        <w:pStyle w:val="Lijstalinea"/>
        <w:numPr>
          <w:ilvl w:val="0"/>
          <w:numId w:val="17"/>
        </w:numPr>
        <w:ind w:left="851" w:hanging="425"/>
        <w:jc w:val="both"/>
      </w:pPr>
      <w:r w:rsidRPr="005C7E26">
        <w:lastRenderedPageBreak/>
        <w:t>gegevens onderaannemer (vestigingsadres en postadres); en</w:t>
      </w:r>
    </w:p>
    <w:p w14:paraId="65E5FC0A" w14:textId="77777777" w:rsidR="00E03B23" w:rsidRPr="005C7E26" w:rsidRDefault="00E03B23" w:rsidP="0067745E">
      <w:pPr>
        <w:pStyle w:val="Lijstalinea"/>
        <w:numPr>
          <w:ilvl w:val="0"/>
          <w:numId w:val="17"/>
        </w:numPr>
        <w:ind w:left="851" w:hanging="425"/>
        <w:jc w:val="both"/>
      </w:pPr>
      <w:r w:rsidRPr="005C7E26">
        <w:t>nummer van inschrijving in het handelsregister.</w:t>
      </w:r>
    </w:p>
    <w:p w14:paraId="4302EFE3" w14:textId="77777777" w:rsidR="00E03B23" w:rsidRPr="005C7E26" w:rsidRDefault="00E03B23" w:rsidP="0067745E">
      <w:pPr>
        <w:pStyle w:val="Lijstalinea"/>
        <w:numPr>
          <w:ilvl w:val="0"/>
          <w:numId w:val="16"/>
        </w:numPr>
        <w:ind w:left="567" w:hanging="567"/>
        <w:jc w:val="both"/>
      </w:pPr>
      <w:r w:rsidRPr="005C7E26">
        <w:t>het gedeelte van de opdracht dat hij voornemens is in Onderaanneming te geven.</w:t>
      </w:r>
    </w:p>
    <w:p w14:paraId="62B9B2A7" w14:textId="77777777" w:rsidR="00E03B23" w:rsidRPr="005C7E26" w:rsidRDefault="00E03B23" w:rsidP="00361B15">
      <w:pPr>
        <w:pStyle w:val="Alinea0"/>
        <w:tabs>
          <w:tab w:val="left" w:pos="1418"/>
        </w:tabs>
        <w:ind w:left="0"/>
        <w:jc w:val="both"/>
        <w:rPr>
          <w:highlight w:val="yellow"/>
          <w:lang w:val="nl-NL"/>
        </w:rPr>
      </w:pPr>
    </w:p>
    <w:p w14:paraId="3C6589A6" w14:textId="5F426489" w:rsidR="00EF28DD" w:rsidRPr="005C7E26" w:rsidRDefault="00E03B23" w:rsidP="005F53C5">
      <w:pPr>
        <w:jc w:val="both"/>
      </w:pPr>
      <w:r w:rsidRPr="005C7E26">
        <w:t xml:space="preserve">NB: van de inschrijver aan wie </w:t>
      </w:r>
      <w:r w:rsidR="009C122B">
        <w:t>AD</w:t>
      </w:r>
      <w:r w:rsidRPr="005C7E26">
        <w:t xml:space="preserve"> de opdracht voornemens is te gunnen wordt</w:t>
      </w:r>
      <w:r w:rsidR="00EF28DD" w:rsidRPr="005C7E26">
        <w:t xml:space="preserve"> in de voorlopige gunningsbrief:</w:t>
      </w:r>
    </w:p>
    <w:p w14:paraId="0C105333" w14:textId="67827316" w:rsidR="00EF28DD" w:rsidRPr="005C7E26" w:rsidRDefault="00E03B23" w:rsidP="0067745E">
      <w:pPr>
        <w:pStyle w:val="Lijstalinea"/>
        <w:numPr>
          <w:ilvl w:val="0"/>
          <w:numId w:val="21"/>
        </w:numPr>
        <w:tabs>
          <w:tab w:val="clear" w:pos="397"/>
        </w:tabs>
        <w:ind w:left="426" w:hanging="426"/>
        <w:jc w:val="both"/>
      </w:pPr>
      <w:r w:rsidRPr="005C7E26">
        <w:t xml:space="preserve">een uittreksel uit het handelsregister van de onderaannemer opgevraagd, dat op het tijdstip van het indienen van de inschrijving niet ouder mag zijn dan zes maanden en </w:t>
      </w:r>
    </w:p>
    <w:p w14:paraId="09078CAF" w14:textId="39B29205" w:rsidR="00E03B23" w:rsidRPr="005C7E26" w:rsidRDefault="00E03B23" w:rsidP="0067745E">
      <w:pPr>
        <w:pStyle w:val="Lijstalinea"/>
        <w:numPr>
          <w:ilvl w:val="0"/>
          <w:numId w:val="21"/>
        </w:numPr>
        <w:tabs>
          <w:tab w:val="clear" w:pos="397"/>
        </w:tabs>
        <w:ind w:left="426" w:hanging="426"/>
        <w:jc w:val="both"/>
      </w:pPr>
      <w:r w:rsidRPr="005C7E26">
        <w:t xml:space="preserve">worden de namen van de wettelijke vertegenwoordigers van zijn onderaannemers opgevraagd die bij de uitvoering van de opdracht zijn betrokken. </w:t>
      </w:r>
    </w:p>
    <w:p w14:paraId="01ACCB27" w14:textId="77777777" w:rsidR="00E03B23" w:rsidRPr="005C7E26" w:rsidRDefault="00E03B23" w:rsidP="005F53C5">
      <w:pPr>
        <w:jc w:val="both"/>
      </w:pPr>
    </w:p>
    <w:p w14:paraId="08539607" w14:textId="0935AF17" w:rsidR="00E03B23" w:rsidRPr="005C7E26" w:rsidRDefault="009C122B" w:rsidP="005F53C5">
      <w:pPr>
        <w:jc w:val="both"/>
      </w:pPr>
      <w:r>
        <w:t>AD</w:t>
      </w:r>
      <w:r w:rsidR="00E03B23" w:rsidRPr="005C7E26">
        <w:t xml:space="preserve"> verlangt van de inschrijver aan wie </w:t>
      </w:r>
      <w:r>
        <w:t>AD</w:t>
      </w:r>
      <w:r w:rsidR="00E03B23" w:rsidRPr="005C7E26">
        <w:t xml:space="preserve"> de opdracht gunt dat hij </w:t>
      </w:r>
      <w:r>
        <w:t>AD</w:t>
      </w:r>
      <w:r w:rsidR="00E03B23" w:rsidRPr="005C7E26">
        <w:t xml:space="preserve"> in kennis stelt van alle wijzigingen in de voornoemde gegevens van de onderaannemer tijdens de uitvoering van de opdracht. </w:t>
      </w:r>
      <w:r>
        <w:t>AD</w:t>
      </w:r>
      <w:r w:rsidR="00E03B23" w:rsidRPr="005C7E26">
        <w:t xml:space="preserve"> verlangt daarnaast v</w:t>
      </w:r>
      <w:r w:rsidR="00EF28DD" w:rsidRPr="005C7E26">
        <w:t>an de inschrijver</w:t>
      </w:r>
      <w:r w:rsidR="00E03B23" w:rsidRPr="005C7E26">
        <w:t xml:space="preserve"> aan wie </w:t>
      </w:r>
      <w:r>
        <w:t>AD</w:t>
      </w:r>
      <w:r w:rsidR="00E03B23" w:rsidRPr="005C7E26">
        <w:t xml:space="preserve"> de opdracht gunt dat hij </w:t>
      </w:r>
      <w:r>
        <w:t>AD</w:t>
      </w:r>
      <w:r w:rsidR="00E03B23" w:rsidRPr="005C7E26">
        <w:t xml:space="preserve"> in kennis stelt van de voornoemde gegevens van nieuwe onderaannemers die deze inschrijver bij de uitvoering van de opdracht zal betrekken. </w:t>
      </w:r>
    </w:p>
    <w:p w14:paraId="09AF2D8A" w14:textId="77777777" w:rsidR="00E03B23" w:rsidRPr="005C7E26" w:rsidRDefault="71387ED5" w:rsidP="005F53C5">
      <w:pPr>
        <w:pStyle w:val="Kop2"/>
        <w:suppressAutoHyphens/>
        <w:ind w:left="0" w:firstLine="0"/>
        <w:jc w:val="both"/>
        <w:rPr>
          <w:color w:val="auto"/>
          <w:lang w:eastAsia="x-none"/>
        </w:rPr>
      </w:pPr>
      <w:bookmarkStart w:id="269" w:name="_Toc469474430"/>
      <w:bookmarkStart w:id="270" w:name="_Toc518393312"/>
      <w:bookmarkStart w:id="271" w:name="_Toc527637433"/>
      <w:bookmarkStart w:id="272" w:name="_Toc194737598"/>
      <w:r w:rsidRPr="52A83EB4">
        <w:rPr>
          <w:color w:val="auto"/>
        </w:rPr>
        <w:t>Derden</w:t>
      </w:r>
      <w:bookmarkEnd w:id="269"/>
      <w:bookmarkEnd w:id="270"/>
      <w:bookmarkEnd w:id="271"/>
      <w:bookmarkEnd w:id="272"/>
    </w:p>
    <w:p w14:paraId="2072B3F1" w14:textId="404F582B" w:rsidR="00E03B23" w:rsidRDefault="00E03B23" w:rsidP="005F53C5">
      <w:pPr>
        <w:jc w:val="both"/>
      </w:pPr>
      <w:r w:rsidRPr="005C7E26">
        <w:t xml:space="preserve">Een inschrijver die niet zelfstandig aan de gestelde geschiktheidseisen met betrekking tot de financiële en economische draagkracht of technische bekwaamheid of beroepsbekwaamheid kan voldoen, </w:t>
      </w:r>
      <w:r>
        <w:t xml:space="preserve">kan een beroep doen op de </w:t>
      </w:r>
      <w:r w:rsidRPr="00F41B2A">
        <w:t>financiële en economische draagkracht of technische bekwaamheid of beroepsbekwaamheid</w:t>
      </w:r>
      <w:r>
        <w:t xml:space="preserve"> van één of meer andere natuurlijke personen of rechtspersonen (derden), ongeacht de juridische aard van zijn banden met die natuurlijke personen of rechtspersonen. </w:t>
      </w:r>
    </w:p>
    <w:p w14:paraId="6B6DEFDA" w14:textId="77777777" w:rsidR="00E03B23" w:rsidRDefault="00E03B23" w:rsidP="005F53C5">
      <w:pPr>
        <w:jc w:val="both"/>
      </w:pPr>
    </w:p>
    <w:p w14:paraId="73976D16" w14:textId="35D870F2" w:rsidR="00E03B23" w:rsidRPr="00946CA6" w:rsidRDefault="00E03B23" w:rsidP="005F53C5">
      <w:pPr>
        <w:jc w:val="both"/>
      </w:pPr>
      <w:r>
        <w:t xml:space="preserve">Indien wordt ingeschreven met (een) derde(n), dan dient de inschrijver </w:t>
      </w:r>
      <w:r w:rsidRPr="0021542A">
        <w:rPr>
          <w:u w:val="single"/>
        </w:rPr>
        <w:t>bij inschrijving</w:t>
      </w:r>
      <w:r>
        <w:t xml:space="preserve"> voor (</w:t>
      </w:r>
      <w:r w:rsidRPr="00946CA6">
        <w:rPr>
          <w:u w:val="single"/>
        </w:rPr>
        <w:t>ieder van</w:t>
      </w:r>
      <w:r>
        <w:rPr>
          <w:u w:val="single"/>
        </w:rPr>
        <w:t>)</w:t>
      </w:r>
      <w:r w:rsidRPr="00946CA6">
        <w:rPr>
          <w:u w:val="single"/>
        </w:rPr>
        <w:t xml:space="preserve"> de</w:t>
      </w:r>
      <w:r>
        <w:rPr>
          <w:u w:val="single"/>
        </w:rPr>
        <w:t>ze</w:t>
      </w:r>
      <w:r w:rsidRPr="00946CA6">
        <w:rPr>
          <w:u w:val="single"/>
        </w:rPr>
        <w:t xml:space="preserve"> </w:t>
      </w:r>
      <w:r>
        <w:rPr>
          <w:u w:val="single"/>
        </w:rPr>
        <w:t>derde(n)</w:t>
      </w:r>
      <w:r>
        <w:t xml:space="preserve"> afzonderlijk het UEA in te vullen en in te dienen. </w:t>
      </w:r>
    </w:p>
    <w:p w14:paraId="7F2FB5D9" w14:textId="77777777" w:rsidR="00317097" w:rsidRDefault="00317097" w:rsidP="005F53C5">
      <w:pPr>
        <w:jc w:val="both"/>
      </w:pPr>
    </w:p>
    <w:p w14:paraId="3AA88C4B" w14:textId="1A9FCAB1" w:rsidR="00E03B23" w:rsidRDefault="00E03B23" w:rsidP="005F53C5">
      <w:pPr>
        <w:jc w:val="both"/>
      </w:pPr>
      <w:r w:rsidRPr="00755F69">
        <w:t xml:space="preserve">Inschrijver dient in deze ‘Verklaring Middelen Derde’ op te geven voor welke geschiktheidseis een beroep wordt gedaan op de middelen van deze derde en de naam op te geven van deze derde. </w:t>
      </w:r>
      <w:r>
        <w:t xml:space="preserve">In de ‘Verklaring Middelen Derde’ dient </w:t>
      </w:r>
      <w:r w:rsidRPr="00B64AAD">
        <w:t xml:space="preserve">deze derde </w:t>
      </w:r>
      <w:r>
        <w:t xml:space="preserve">te verklaren </w:t>
      </w:r>
      <w:r w:rsidRPr="00B64AAD">
        <w:t>dat de inschrijver</w:t>
      </w:r>
      <w:r>
        <w:t xml:space="preserve"> (combinatie)</w:t>
      </w:r>
      <w:r w:rsidRPr="00B64AAD">
        <w:t xml:space="preserve"> kan beschikken over de voor de uitvoering van de opdracht noodzakelijke middelen</w:t>
      </w:r>
      <w:r>
        <w:t xml:space="preserve"> van deze derde</w:t>
      </w:r>
      <w:r w:rsidRPr="00B64AAD">
        <w:t xml:space="preserve">. Deze </w:t>
      </w:r>
      <w:r>
        <w:t>‘V</w:t>
      </w:r>
      <w:r w:rsidRPr="00B64AAD">
        <w:t xml:space="preserve">erklaring </w:t>
      </w:r>
      <w:r>
        <w:t>Middelen Derde’ moet zijn</w:t>
      </w:r>
      <w:r w:rsidRPr="00B64AAD">
        <w:t xml:space="preserve"> ondertekend door de inschrijver</w:t>
      </w:r>
      <w:r>
        <w:t xml:space="preserve"> </w:t>
      </w:r>
      <w:r w:rsidRPr="00B64AAD">
        <w:t xml:space="preserve">en </w:t>
      </w:r>
      <w:r>
        <w:t xml:space="preserve">de betreffende </w:t>
      </w:r>
      <w:r w:rsidRPr="00B64AAD">
        <w:t>derde</w:t>
      </w:r>
      <w:r>
        <w:t xml:space="preserve"> op wiens</w:t>
      </w:r>
      <w:r w:rsidRPr="00B64AAD">
        <w:t xml:space="preserve"> middelen een beroep wordt gedaan. Uit de verklaring moet duidelijk blijken dat </w:t>
      </w:r>
      <w:r>
        <w:t>(</w:t>
      </w:r>
      <w:r w:rsidRPr="00B64AAD">
        <w:t>gezamenlijk</w:t>
      </w:r>
      <w:r>
        <w:t>)</w:t>
      </w:r>
      <w:r w:rsidRPr="00B64AAD">
        <w:t xml:space="preserve"> aan de </w:t>
      </w:r>
      <w:r>
        <w:t>betreffende geschiktheidseis</w:t>
      </w:r>
      <w:r w:rsidRPr="00B64AAD">
        <w:t xml:space="preserve"> </w:t>
      </w:r>
      <w:r>
        <w:t xml:space="preserve">waarvoor een beroep op de derde wordt gedaan </w:t>
      </w:r>
      <w:r w:rsidRPr="00B64AAD">
        <w:t xml:space="preserve">wordt voldaan. </w:t>
      </w:r>
    </w:p>
    <w:p w14:paraId="6F1AE49F" w14:textId="4115C4E4" w:rsidR="00361B15" w:rsidRDefault="00361B15"/>
    <w:p w14:paraId="338570B9" w14:textId="23B0373B" w:rsidR="00614DF0" w:rsidRDefault="00E03B23" w:rsidP="008479F2">
      <w:pPr>
        <w:jc w:val="both"/>
      </w:pPr>
      <w:r>
        <w:t>Indien in het kader van de geschiktheidseis met betrekking tot de financiële en economische draag</w:t>
      </w:r>
      <w:r w:rsidRPr="00F70665">
        <w:t>kracht (paragraaf 6.</w:t>
      </w:r>
      <w:r w:rsidR="00F70665" w:rsidRPr="00F70665">
        <w:t>2.</w:t>
      </w:r>
      <w:r w:rsidR="0052318A" w:rsidRPr="00F70665">
        <w:t>2</w:t>
      </w:r>
      <w:r w:rsidRPr="00F70665">
        <w:t xml:space="preserve"> (verzekeringseis) een beroep wordt gedaan op de middelen van een derde,</w:t>
      </w:r>
      <w:r>
        <w:t xml:space="preserve"> dan is zowel de inschrijver als deze derde hoofdelijk aansprakelijk voor de uitvoering van de opdracht.</w:t>
      </w:r>
      <w:r w:rsidRPr="00B64AAD">
        <w:t xml:space="preserve"> </w:t>
      </w:r>
    </w:p>
    <w:p w14:paraId="0524A889" w14:textId="77777777" w:rsidR="00931115" w:rsidRPr="00BC2256" w:rsidRDefault="7666CFC0" w:rsidP="005F53C5">
      <w:pPr>
        <w:pStyle w:val="Kop1"/>
        <w:suppressAutoHyphens/>
        <w:jc w:val="both"/>
        <w:rPr>
          <w:sz w:val="40"/>
          <w:szCs w:val="40"/>
        </w:rPr>
      </w:pPr>
      <w:bookmarkStart w:id="273" w:name="_Toc527637438"/>
      <w:bookmarkStart w:id="274" w:name="_Toc194737599"/>
      <w:bookmarkStart w:id="275" w:name="_Ref416347631"/>
      <w:bookmarkEnd w:id="252"/>
      <w:bookmarkEnd w:id="253"/>
      <w:bookmarkEnd w:id="254"/>
      <w:bookmarkEnd w:id="255"/>
      <w:bookmarkEnd w:id="256"/>
      <w:bookmarkEnd w:id="257"/>
      <w:bookmarkEnd w:id="258"/>
      <w:r w:rsidRPr="52A83EB4">
        <w:rPr>
          <w:sz w:val="40"/>
          <w:szCs w:val="40"/>
        </w:rPr>
        <w:lastRenderedPageBreak/>
        <w:t>Uitsluitingsgronden</w:t>
      </w:r>
      <w:bookmarkEnd w:id="273"/>
      <w:bookmarkEnd w:id="274"/>
    </w:p>
    <w:p w14:paraId="6A624DE2" w14:textId="037EE7C9" w:rsidR="00E91DF0" w:rsidRPr="005C7E26" w:rsidRDefault="7768BBEF" w:rsidP="005F53C5">
      <w:pPr>
        <w:pStyle w:val="Kop2"/>
        <w:suppressAutoHyphens/>
        <w:ind w:left="0" w:firstLine="0"/>
        <w:jc w:val="both"/>
        <w:rPr>
          <w:color w:val="auto"/>
        </w:rPr>
      </w:pPr>
      <w:bookmarkStart w:id="276" w:name="_Toc509233872"/>
      <w:bookmarkStart w:id="277" w:name="_Toc509233977"/>
      <w:bookmarkStart w:id="278" w:name="_Toc527637439"/>
      <w:bookmarkStart w:id="279" w:name="_Toc194737600"/>
      <w:bookmarkEnd w:id="259"/>
      <w:bookmarkEnd w:id="275"/>
      <w:bookmarkEnd w:id="276"/>
      <w:bookmarkEnd w:id="277"/>
      <w:r w:rsidRPr="52A83EB4">
        <w:rPr>
          <w:color w:val="auto"/>
        </w:rPr>
        <w:t>I</w:t>
      </w:r>
      <w:r w:rsidR="63AED429" w:rsidRPr="52A83EB4">
        <w:rPr>
          <w:color w:val="auto"/>
        </w:rPr>
        <w:t>nleiding</w:t>
      </w:r>
      <w:bookmarkEnd w:id="278"/>
      <w:bookmarkEnd w:id="279"/>
    </w:p>
    <w:p w14:paraId="7AB098CF" w14:textId="544FD1AA" w:rsidR="009A6754" w:rsidRPr="005C7E26" w:rsidRDefault="00E91DF0" w:rsidP="005F53C5">
      <w:pPr>
        <w:suppressAutoHyphens/>
        <w:jc w:val="both"/>
      </w:pPr>
      <w:r w:rsidRPr="005C7E26">
        <w:t xml:space="preserve">De </w:t>
      </w:r>
      <w:r w:rsidR="005D5B41" w:rsidRPr="005C7E26">
        <w:t>Inschrijver</w:t>
      </w:r>
      <w:r w:rsidRPr="005C7E26">
        <w:t xml:space="preserve"> wordt van deelneming aan deze aanbestedingsprocedure uitgesloten, indien</w:t>
      </w:r>
      <w:r w:rsidR="0016552B" w:rsidRPr="0016552B">
        <w:t xml:space="preserve"> </w:t>
      </w:r>
      <w:r w:rsidR="0016552B">
        <w:t>(</w:t>
      </w:r>
      <w:r w:rsidR="0016552B" w:rsidRPr="0016552B">
        <w:t>een persoon die lid is van het bestuurs-, leidinggevend of toezichthoudend orgaan van</w:t>
      </w:r>
      <w:r w:rsidR="0016552B">
        <w:t>)</w:t>
      </w:r>
      <w:r w:rsidRPr="005C7E26">
        <w:t xml:space="preserve"> de </w:t>
      </w:r>
      <w:r w:rsidR="005D5B41" w:rsidRPr="005C7E26">
        <w:t>Inschrijver</w:t>
      </w:r>
      <w:r w:rsidRPr="005C7E26">
        <w:t xml:space="preserve"> is veroordeeld wegens </w:t>
      </w:r>
      <w:r w:rsidR="008F7CF3" w:rsidRPr="005C7E26">
        <w:t>een</w:t>
      </w:r>
      <w:r w:rsidRPr="005C7E26">
        <w:t xml:space="preserve"> of meer van de verplichte uitsluitingsgronden genoemd in artikel 2.86 lid 2</w:t>
      </w:r>
      <w:r w:rsidR="00B2796C" w:rsidRPr="005C7E26">
        <w:t xml:space="preserve"> </w:t>
      </w:r>
      <w:r w:rsidRPr="005C7E26">
        <w:t>Aanbestedingswet</w:t>
      </w:r>
      <w:r w:rsidR="009A6754" w:rsidRPr="005C7E26">
        <w:t xml:space="preserve">. Deze verplichte uitsluitingsgronden zien op </w:t>
      </w:r>
      <w:r w:rsidR="009F58FD" w:rsidRPr="005C7E26">
        <w:t xml:space="preserve">onherroepelijk geworden rechtelijke uitspraken die zijn gewezen in </w:t>
      </w:r>
      <w:r w:rsidR="009A6754" w:rsidRPr="005C7E26">
        <w:t xml:space="preserve">de vijf jaar voorafgaand aan het tijdstip van indienen van de </w:t>
      </w:r>
      <w:r w:rsidR="005D5B41" w:rsidRPr="005C7E26">
        <w:t>Inschrijving</w:t>
      </w:r>
      <w:r w:rsidR="009F58FD" w:rsidRPr="005C7E26">
        <w:t>. D</w:t>
      </w:r>
      <w:r w:rsidR="009A6754" w:rsidRPr="005C7E26">
        <w:t xml:space="preserve">eze </w:t>
      </w:r>
      <w:r w:rsidR="009F58FD" w:rsidRPr="005C7E26">
        <w:t xml:space="preserve">verplichte </w:t>
      </w:r>
      <w:r w:rsidR="009A6754" w:rsidRPr="005C7E26">
        <w:t>uitsluitingsgronden zijn opgenomen in Deel II, onderdeel A van he</w:t>
      </w:r>
      <w:r w:rsidR="009F58FD" w:rsidRPr="005C7E26">
        <w:t xml:space="preserve">t UEA. </w:t>
      </w:r>
    </w:p>
    <w:p w14:paraId="2BD9331D" w14:textId="375CA1E7" w:rsidR="00E91DF0" w:rsidRPr="005C7E26" w:rsidRDefault="00E91DF0" w:rsidP="005F53C5">
      <w:pPr>
        <w:suppressAutoHyphens/>
        <w:jc w:val="both"/>
      </w:pPr>
      <w:r w:rsidRPr="005C7E26">
        <w:t xml:space="preserve">De </w:t>
      </w:r>
      <w:r w:rsidR="005D5B41" w:rsidRPr="005C7E26">
        <w:t>Inschrijver</w:t>
      </w:r>
      <w:r w:rsidRPr="005C7E26">
        <w:t xml:space="preserve"> wordt </w:t>
      </w:r>
      <w:r w:rsidR="007D73BD" w:rsidRPr="005C7E26">
        <w:t xml:space="preserve">ook </w:t>
      </w:r>
      <w:r w:rsidRPr="005C7E26">
        <w:t>van deelneming aan deze aanbesteding</w:t>
      </w:r>
      <w:r w:rsidR="009135A8" w:rsidRPr="005C7E26">
        <w:t>sprocedure</w:t>
      </w:r>
      <w:r w:rsidRPr="005C7E26">
        <w:t xml:space="preserve"> uitgesloten, indien de </w:t>
      </w:r>
      <w:r w:rsidR="006113D2" w:rsidRPr="005C7E26">
        <w:t>I</w:t>
      </w:r>
      <w:r w:rsidR="001F5053" w:rsidRPr="005C7E26">
        <w:t>n</w:t>
      </w:r>
      <w:r w:rsidR="005D5B41" w:rsidRPr="005C7E26">
        <w:t>schrijver</w:t>
      </w:r>
      <w:r w:rsidRPr="005C7E26">
        <w:t xml:space="preserve"> in </w:t>
      </w:r>
      <w:r w:rsidR="008F7CF3" w:rsidRPr="005C7E26">
        <w:t>een</w:t>
      </w:r>
      <w:r w:rsidRPr="005C7E26">
        <w:t xml:space="preserve"> of meer van de in de facultatieve uitsluitingsgronden van artikel 2.87 lid 1 sub </w:t>
      </w:r>
      <w:r w:rsidR="007D73BD" w:rsidRPr="005C7E26">
        <w:t>a</w:t>
      </w:r>
      <w:r w:rsidR="00AC6542" w:rsidRPr="005C7E26">
        <w:t>, b of d</w:t>
      </w:r>
      <w:r w:rsidR="007D73BD" w:rsidRPr="005C7E26">
        <w:t xml:space="preserve"> t/m j lid 2 </w:t>
      </w:r>
      <w:r w:rsidRPr="005C7E26">
        <w:t>Aanbestedings</w:t>
      </w:r>
      <w:r w:rsidR="00844EF4">
        <w:t>-</w:t>
      </w:r>
      <w:r w:rsidRPr="005C7E26">
        <w:t>wet genoemde omstandigheden verkeert</w:t>
      </w:r>
      <w:r w:rsidR="00720260" w:rsidRPr="005C7E26">
        <w:t>. D</w:t>
      </w:r>
      <w:r w:rsidRPr="005C7E26">
        <w:t xml:space="preserve">eze uitsluitingsgronden zijn opgenomen in </w:t>
      </w:r>
      <w:r w:rsidR="00FF0549" w:rsidRPr="005C7E26">
        <w:t xml:space="preserve">Deel III, onderdeel </w:t>
      </w:r>
      <w:r w:rsidR="005A360A" w:rsidRPr="005C7E26">
        <w:t xml:space="preserve">C van het UEA. </w:t>
      </w:r>
    </w:p>
    <w:p w14:paraId="51445D13" w14:textId="78742FD8" w:rsidR="00720260" w:rsidRPr="005C7E26" w:rsidRDefault="00584E91" w:rsidP="005F53C5">
      <w:pPr>
        <w:suppressAutoHyphens/>
        <w:jc w:val="both"/>
      </w:pPr>
      <w:r w:rsidRPr="005C7E26">
        <w:t xml:space="preserve">De </w:t>
      </w:r>
      <w:r w:rsidR="005D5B41" w:rsidRPr="005C7E26">
        <w:t>Inschrijver</w:t>
      </w:r>
      <w:r w:rsidRPr="005C7E26">
        <w:t xml:space="preserve"> wordt verder van deelneming aan deze aanbestedingsprocedure uitgesloten, indien </w:t>
      </w:r>
      <w:r w:rsidR="0063559C" w:rsidRPr="005C7E26">
        <w:t xml:space="preserve">de </w:t>
      </w:r>
      <w:r w:rsidR="006113D2" w:rsidRPr="005C7E26">
        <w:t>I</w:t>
      </w:r>
      <w:r w:rsidR="005D5B41" w:rsidRPr="005C7E26">
        <w:t>nschrijver</w:t>
      </w:r>
      <w:r w:rsidR="009135A8" w:rsidRPr="005C7E26">
        <w:t xml:space="preserve"> </w:t>
      </w:r>
      <w:r w:rsidRPr="005C7E26">
        <w:t xml:space="preserve">niet voldoet aan zijn verplichtingen tot betaling van belastingen of sociale zekerheidspremies (artikel 2.86 lid 4 </w:t>
      </w:r>
      <w:r w:rsidR="00187678" w:rsidRPr="005C7E26">
        <w:t xml:space="preserve">en </w:t>
      </w:r>
      <w:r w:rsidR="00F8501D" w:rsidRPr="005C7E26">
        <w:t xml:space="preserve">artikel </w:t>
      </w:r>
      <w:r w:rsidR="008810AC" w:rsidRPr="005C7E26">
        <w:t xml:space="preserve">2.87 lid 1 sub j </w:t>
      </w:r>
      <w:r w:rsidRPr="005C7E26">
        <w:t>Aanbestedingswet).</w:t>
      </w:r>
    </w:p>
    <w:p w14:paraId="46B383C2" w14:textId="77777777" w:rsidR="003E5E86" w:rsidRPr="005C7E26" w:rsidRDefault="003E5E86" w:rsidP="005F53C5">
      <w:pPr>
        <w:suppressAutoHyphens/>
        <w:jc w:val="both"/>
      </w:pPr>
    </w:p>
    <w:p w14:paraId="6FD28BDB" w14:textId="2268FF73" w:rsidR="00E91DF0" w:rsidRPr="005C7E26" w:rsidRDefault="00584E91" w:rsidP="005F53C5">
      <w:pPr>
        <w:suppressAutoHyphens/>
        <w:jc w:val="both"/>
        <w:rPr>
          <w:i/>
        </w:rPr>
      </w:pPr>
      <w:r w:rsidRPr="005C7E26">
        <w:t xml:space="preserve">Indien </w:t>
      </w:r>
      <w:r w:rsidR="0014350A" w:rsidRPr="005C7E26">
        <w:t xml:space="preserve">de </w:t>
      </w:r>
      <w:r w:rsidR="005D5B41" w:rsidRPr="005C7E26">
        <w:t>Inschrijver</w:t>
      </w:r>
      <w:r w:rsidRPr="005C7E26">
        <w:t xml:space="preserve"> zijn verplichtingen is nagekomen door de verschuldigde belastingen of sociale zekerheids</w:t>
      </w:r>
      <w:r w:rsidR="00844EF4">
        <w:t>-</w:t>
      </w:r>
      <w:r w:rsidRPr="005C7E26">
        <w:t>premies te betalen</w:t>
      </w:r>
      <w:r w:rsidR="00D628A0" w:rsidRPr="005C7E26">
        <w:t xml:space="preserve"> (</w:t>
      </w:r>
      <w:r w:rsidRPr="005C7E26">
        <w:t>met inbegrip van lopende rentes of boetes</w:t>
      </w:r>
      <w:r w:rsidR="00D628A0" w:rsidRPr="005C7E26">
        <w:t>)</w:t>
      </w:r>
      <w:r w:rsidRPr="005C7E26">
        <w:t xml:space="preserve"> of een bindende regeling tot betaling daarvan heeft getroffen, wordt </w:t>
      </w:r>
      <w:r w:rsidR="005D5B41" w:rsidRPr="005C7E26">
        <w:t>Inschrijver</w:t>
      </w:r>
      <w:r w:rsidRPr="005C7E26">
        <w:t xml:space="preserve"> niet op basis van deze uitsluitingsgronden uitgesloten van deelname aan de aanbeste</w:t>
      </w:r>
      <w:r w:rsidR="00844EF4">
        <w:t>-</w:t>
      </w:r>
      <w:r w:rsidRPr="005C7E26">
        <w:t>dingsprocedure (artikel 2.86 lid 5 en artikel 2.87 lid 3 Aanbestedingswet</w:t>
      </w:r>
      <w:r w:rsidR="00100638" w:rsidRPr="005C7E26">
        <w:t>)</w:t>
      </w:r>
      <w:r w:rsidR="00D628A0" w:rsidRPr="005C7E26">
        <w:t>. D</w:t>
      </w:r>
      <w:r w:rsidRPr="005C7E26">
        <w:t>eze uitsluitingsgron</w:t>
      </w:r>
      <w:r w:rsidR="00FF0549" w:rsidRPr="005C7E26">
        <w:t xml:space="preserve">den zijn </w:t>
      </w:r>
      <w:r w:rsidRPr="005C7E26">
        <w:t xml:space="preserve">opgenomen </w:t>
      </w:r>
      <w:r w:rsidR="00FF0549" w:rsidRPr="005C7E26">
        <w:t>De</w:t>
      </w:r>
      <w:r w:rsidR="00361B15">
        <w:t>el II, onderdeel B van het UEA.</w:t>
      </w:r>
    </w:p>
    <w:p w14:paraId="7CD70000" w14:textId="539F480A" w:rsidR="008B49DB" w:rsidRPr="00361B15" w:rsidRDefault="5E190796" w:rsidP="00361B15">
      <w:pPr>
        <w:pStyle w:val="Kop2"/>
        <w:suppressAutoHyphens/>
        <w:ind w:left="0" w:firstLine="0"/>
        <w:jc w:val="both"/>
        <w:rPr>
          <w:color w:val="auto"/>
        </w:rPr>
      </w:pPr>
      <w:bookmarkStart w:id="280" w:name="_Toc419285399"/>
      <w:bookmarkStart w:id="281" w:name="_Toc421086895"/>
      <w:bookmarkStart w:id="282" w:name="_Toc527637440"/>
      <w:bookmarkStart w:id="283" w:name="_Toc194737601"/>
      <w:r w:rsidRPr="52A83EB4">
        <w:rPr>
          <w:color w:val="auto"/>
        </w:rPr>
        <w:t>Bewijsmiddelen uitsluitingsgronden</w:t>
      </w:r>
      <w:bookmarkStart w:id="284" w:name="_Toc527637441"/>
      <w:bookmarkStart w:id="285" w:name="_Toc527637617"/>
      <w:bookmarkStart w:id="286" w:name="_Toc527637716"/>
      <w:bookmarkStart w:id="287" w:name="_Toc527637815"/>
      <w:bookmarkStart w:id="288" w:name="_Toc528218129"/>
      <w:bookmarkStart w:id="289" w:name="_Toc529273883"/>
      <w:bookmarkStart w:id="290" w:name="_Toc535503337"/>
      <w:bookmarkStart w:id="291" w:name="_Toc527637442"/>
      <w:bookmarkStart w:id="292" w:name="_Toc527637618"/>
      <w:bookmarkStart w:id="293" w:name="_Toc527637717"/>
      <w:bookmarkStart w:id="294" w:name="_Toc527637816"/>
      <w:bookmarkStart w:id="295" w:name="_Toc528218130"/>
      <w:bookmarkStart w:id="296" w:name="_Toc529273884"/>
      <w:bookmarkStart w:id="297" w:name="_Toc535503338"/>
      <w:bookmarkStart w:id="298" w:name="_Toc527637443"/>
      <w:bookmarkStart w:id="299" w:name="_Toc527637619"/>
      <w:bookmarkStart w:id="300" w:name="_Toc527637718"/>
      <w:bookmarkStart w:id="301" w:name="_Toc527637817"/>
      <w:bookmarkStart w:id="302" w:name="_Toc528218131"/>
      <w:bookmarkStart w:id="303" w:name="_Toc529273885"/>
      <w:bookmarkStart w:id="304" w:name="_Toc535503339"/>
      <w:bookmarkStart w:id="305" w:name="_Toc527637444"/>
      <w:bookmarkStart w:id="306" w:name="_Toc527637620"/>
      <w:bookmarkStart w:id="307" w:name="_Toc527637719"/>
      <w:bookmarkStart w:id="308" w:name="_Toc527637818"/>
      <w:bookmarkStart w:id="309" w:name="_Toc528218132"/>
      <w:bookmarkStart w:id="310" w:name="_Toc529273886"/>
      <w:bookmarkStart w:id="311" w:name="_Toc535503340"/>
      <w:bookmarkEnd w:id="280"/>
      <w:bookmarkEnd w:id="281"/>
      <w:bookmarkEnd w:id="282"/>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283"/>
    </w:p>
    <w:p w14:paraId="33E54185" w14:textId="2364AA29" w:rsidR="008B49DB" w:rsidRPr="00361B15" w:rsidRDefault="2615B0AC" w:rsidP="005B11F9">
      <w:pPr>
        <w:pStyle w:val="Kop2"/>
        <w:numPr>
          <w:ilvl w:val="2"/>
          <w:numId w:val="1"/>
        </w:numPr>
        <w:suppressAutoHyphens/>
        <w:spacing w:before="240" w:after="0"/>
        <w:jc w:val="both"/>
        <w:rPr>
          <w:b/>
          <w:bCs/>
          <w:color w:val="auto"/>
          <w:sz w:val="24"/>
          <w:szCs w:val="24"/>
        </w:rPr>
      </w:pPr>
      <w:bookmarkStart w:id="312" w:name="_Toc527637445"/>
      <w:bookmarkStart w:id="313" w:name="_Toc194737602"/>
      <w:r w:rsidRPr="52A83EB4">
        <w:rPr>
          <w:b/>
          <w:bCs/>
          <w:color w:val="auto"/>
          <w:sz w:val="24"/>
          <w:szCs w:val="24"/>
        </w:rPr>
        <w:t>Bij één inschrijver</w:t>
      </w:r>
      <w:bookmarkEnd w:id="312"/>
      <w:bookmarkEnd w:id="313"/>
    </w:p>
    <w:p w14:paraId="57E6E00F" w14:textId="56838729" w:rsidR="005963BE" w:rsidRDefault="210D3C63" w:rsidP="687CBAB3">
      <w:pPr>
        <w:jc w:val="both"/>
      </w:pPr>
      <w:r>
        <w:t xml:space="preserve">Ten bewijze dat de </w:t>
      </w:r>
      <w:r w:rsidRPr="687CBAB3">
        <w:rPr>
          <w:u w:val="single"/>
        </w:rPr>
        <w:t>inschrijver</w:t>
      </w:r>
      <w:r>
        <w:t xml:space="preserve"> niet onder één of meer van de gestelde uitsluitingsgronden (paragraaf 5.2) valt en aan de gestelde geschiktheidseisen (hoofdstuk 6) voldoet, dient hij bij zijn inschrijving het UEA (</w:t>
      </w:r>
      <w:r w:rsidR="5E071B9A">
        <w:t xml:space="preserve">Bijlage </w:t>
      </w:r>
      <w:r w:rsidR="397E19D6">
        <w:t>5</w:t>
      </w:r>
      <w:r>
        <w:t xml:space="preserve">) in te dienen, waarin hij (onder meer) verklaart dat hij niet onder één of meer van deze uitsluitingsgronden valt en aan de gestelde geschiktheidseisen voldoet. De inschrijver dient de volgende onderdelen van het UEA volledig in te vullen en rechtsgeldig te ondertekenen: </w:t>
      </w:r>
    </w:p>
    <w:p w14:paraId="03F2623D" w14:textId="77777777" w:rsidR="00361B15" w:rsidRDefault="00361B15" w:rsidP="005F53C5">
      <w:pPr>
        <w:jc w:val="both"/>
      </w:pPr>
    </w:p>
    <w:p w14:paraId="43D8A40A" w14:textId="77777777" w:rsidR="002D5BE5" w:rsidRPr="005C7E26" w:rsidRDefault="002D5BE5" w:rsidP="0067745E">
      <w:pPr>
        <w:pStyle w:val="Lijstalinea"/>
        <w:numPr>
          <w:ilvl w:val="0"/>
          <w:numId w:val="18"/>
        </w:numPr>
        <w:ind w:left="426" w:hanging="426"/>
        <w:jc w:val="both"/>
      </w:pPr>
      <w:r w:rsidRPr="005C7E26">
        <w:t>Deel II, onderdeel A en B en - indien van toepassing - onderdeel C en/of D (gegevens inschrijver);</w:t>
      </w:r>
    </w:p>
    <w:p w14:paraId="6919ED2C" w14:textId="77777777" w:rsidR="002D5BE5" w:rsidRPr="005C7E26" w:rsidRDefault="002D5BE5" w:rsidP="0067745E">
      <w:pPr>
        <w:pStyle w:val="Lijstalinea"/>
        <w:numPr>
          <w:ilvl w:val="0"/>
          <w:numId w:val="18"/>
        </w:numPr>
        <w:ind w:left="426" w:hanging="426"/>
        <w:jc w:val="both"/>
      </w:pPr>
      <w:r w:rsidRPr="005C7E26">
        <w:t>Deel III, onderdeel A, B en C (uitsluitingsgronden);</w:t>
      </w:r>
    </w:p>
    <w:p w14:paraId="22AC8D26" w14:textId="77777777" w:rsidR="002D5BE5" w:rsidRPr="005C7E26" w:rsidRDefault="002D5BE5" w:rsidP="0067745E">
      <w:pPr>
        <w:pStyle w:val="Lijstalinea"/>
        <w:numPr>
          <w:ilvl w:val="0"/>
          <w:numId w:val="18"/>
        </w:numPr>
        <w:ind w:left="426" w:hanging="426"/>
        <w:jc w:val="both"/>
      </w:pPr>
      <w:r w:rsidRPr="005C7E26">
        <w:t>Deel IV, onderdeel α (geschiktheidseisen); en</w:t>
      </w:r>
    </w:p>
    <w:p w14:paraId="50AFAE50" w14:textId="77777777" w:rsidR="002D5BE5" w:rsidRPr="005C7E26" w:rsidRDefault="002D5BE5" w:rsidP="0067745E">
      <w:pPr>
        <w:pStyle w:val="Lijstalinea"/>
        <w:numPr>
          <w:ilvl w:val="0"/>
          <w:numId w:val="18"/>
        </w:numPr>
        <w:ind w:left="426" w:hanging="426"/>
        <w:jc w:val="both"/>
      </w:pPr>
      <w:r w:rsidRPr="005C7E26">
        <w:t>Deel VI (ondertekening).</w:t>
      </w:r>
    </w:p>
    <w:p w14:paraId="5538AC1B" w14:textId="474EC74B" w:rsidR="008B49DB" w:rsidRPr="00361B15" w:rsidRDefault="2615B0AC" w:rsidP="005B11F9">
      <w:pPr>
        <w:pStyle w:val="Kop2"/>
        <w:numPr>
          <w:ilvl w:val="2"/>
          <w:numId w:val="1"/>
        </w:numPr>
        <w:suppressAutoHyphens/>
        <w:spacing w:before="240" w:after="0"/>
        <w:jc w:val="both"/>
        <w:rPr>
          <w:b/>
          <w:bCs/>
          <w:color w:val="auto"/>
          <w:sz w:val="24"/>
          <w:szCs w:val="24"/>
        </w:rPr>
      </w:pPr>
      <w:bookmarkStart w:id="314" w:name="_Toc527637446"/>
      <w:bookmarkStart w:id="315" w:name="_Toc194737603"/>
      <w:r w:rsidRPr="52A83EB4">
        <w:rPr>
          <w:b/>
          <w:bCs/>
          <w:color w:val="auto"/>
          <w:sz w:val="24"/>
          <w:szCs w:val="24"/>
        </w:rPr>
        <w:t>Bij een combinatie</w:t>
      </w:r>
      <w:bookmarkEnd w:id="314"/>
      <w:bookmarkEnd w:id="315"/>
    </w:p>
    <w:p w14:paraId="06278003" w14:textId="10F68409" w:rsidR="002D5BE5" w:rsidRPr="005C7E26" w:rsidRDefault="002D5BE5" w:rsidP="005F53C5">
      <w:pPr>
        <w:jc w:val="both"/>
      </w:pPr>
      <w:r w:rsidRPr="005C7E26">
        <w:t xml:space="preserve">Indien wordt ingeschreven in combinatie, dan dient de combinatie bij zijn inschrijving voor </w:t>
      </w:r>
      <w:r w:rsidRPr="005C7E26">
        <w:rPr>
          <w:u w:val="single"/>
        </w:rPr>
        <w:t>alle combi</w:t>
      </w:r>
      <w:r w:rsidRPr="005963BE">
        <w:rPr>
          <w:u w:val="single"/>
        </w:rPr>
        <w:t>nanten</w:t>
      </w:r>
      <w:r w:rsidRPr="005963BE">
        <w:t xml:space="preserve"> het UEA (</w:t>
      </w:r>
      <w:r w:rsidR="004B1B9D" w:rsidRPr="005963BE">
        <w:t xml:space="preserve">Bijlage </w:t>
      </w:r>
      <w:r w:rsidR="0052318A" w:rsidRPr="005963BE">
        <w:t>5</w:t>
      </w:r>
      <w:r w:rsidRPr="005963BE">
        <w:t>) in te dienen, waarin ieder van de combinanten (onder meer) verklaart dat hij niet onder één of meer van de gestelde uitsluitingsgronden (paragraaf 5.2) valt en aan de gestelde geschiktheidseisen (hoofdstuk 6) voldoet. Ieder van de combinanten dient de volgende onderdelen</w:t>
      </w:r>
      <w:r w:rsidRPr="005C7E26">
        <w:t xml:space="preserve"> van het UEA volledig in te vullen en rechtsgeldig te ondertekenen: </w:t>
      </w:r>
    </w:p>
    <w:p w14:paraId="34669E79" w14:textId="1FB95E5E" w:rsidR="002D5BE5" w:rsidRPr="005C7E26" w:rsidRDefault="002D5BE5" w:rsidP="0067745E">
      <w:pPr>
        <w:pStyle w:val="Lijstalinea"/>
        <w:numPr>
          <w:ilvl w:val="0"/>
          <w:numId w:val="19"/>
        </w:numPr>
        <w:ind w:left="426" w:hanging="426"/>
        <w:jc w:val="both"/>
      </w:pPr>
      <w:r w:rsidRPr="005C7E26">
        <w:lastRenderedPageBreak/>
        <w:t>Deel II, onderdeel A en B en -indien van toepassing- onderdeel C en/of D (gegevens combinant);</w:t>
      </w:r>
    </w:p>
    <w:p w14:paraId="5FDA6850" w14:textId="77777777" w:rsidR="002D5BE5" w:rsidRPr="005C7E26" w:rsidRDefault="002D5BE5" w:rsidP="0067745E">
      <w:pPr>
        <w:pStyle w:val="Lijstalinea"/>
        <w:numPr>
          <w:ilvl w:val="0"/>
          <w:numId w:val="19"/>
        </w:numPr>
        <w:ind w:left="426" w:hanging="426"/>
        <w:jc w:val="both"/>
      </w:pPr>
      <w:r w:rsidRPr="005C7E26">
        <w:t>Deel III, onderdeel A, B en C (uitsluitingsgronden);</w:t>
      </w:r>
    </w:p>
    <w:p w14:paraId="58E0B587" w14:textId="77777777" w:rsidR="002D5BE5" w:rsidRPr="005C7E26" w:rsidRDefault="002D5BE5" w:rsidP="0067745E">
      <w:pPr>
        <w:pStyle w:val="Lijstalinea"/>
        <w:numPr>
          <w:ilvl w:val="0"/>
          <w:numId w:val="19"/>
        </w:numPr>
        <w:ind w:left="426" w:hanging="426"/>
        <w:jc w:val="both"/>
      </w:pPr>
      <w:r w:rsidRPr="005C7E26">
        <w:t xml:space="preserve">Deel IV, onderdeel α (geschiktheidseisen); en </w:t>
      </w:r>
    </w:p>
    <w:p w14:paraId="1BEBC63A" w14:textId="695932EE" w:rsidR="002D5BE5" w:rsidRPr="00361B15" w:rsidRDefault="002D5BE5" w:rsidP="0067745E">
      <w:pPr>
        <w:pStyle w:val="Lijstalinea"/>
        <w:numPr>
          <w:ilvl w:val="0"/>
          <w:numId w:val="19"/>
        </w:numPr>
        <w:ind w:left="426" w:hanging="426"/>
        <w:jc w:val="both"/>
      </w:pPr>
      <w:r w:rsidRPr="005C7E26">
        <w:t>Deel VI (ondertekening).</w:t>
      </w:r>
    </w:p>
    <w:p w14:paraId="5A42EEE4" w14:textId="628EC415" w:rsidR="008B49DB" w:rsidRPr="00361B15" w:rsidRDefault="2615B0AC" w:rsidP="005B11F9">
      <w:pPr>
        <w:pStyle w:val="Kop2"/>
        <w:numPr>
          <w:ilvl w:val="2"/>
          <w:numId w:val="1"/>
        </w:numPr>
        <w:suppressAutoHyphens/>
        <w:spacing w:before="240" w:after="0"/>
        <w:jc w:val="both"/>
        <w:rPr>
          <w:b/>
          <w:bCs/>
          <w:color w:val="auto"/>
          <w:sz w:val="24"/>
          <w:szCs w:val="24"/>
        </w:rPr>
      </w:pPr>
      <w:bookmarkStart w:id="316" w:name="_Toc527637447"/>
      <w:bookmarkStart w:id="317" w:name="_Toc194737604"/>
      <w:r w:rsidRPr="52A83EB4">
        <w:rPr>
          <w:b/>
          <w:bCs/>
          <w:color w:val="auto"/>
          <w:sz w:val="24"/>
          <w:szCs w:val="24"/>
        </w:rPr>
        <w:t xml:space="preserve">Bij </w:t>
      </w:r>
      <w:bookmarkEnd w:id="316"/>
      <w:r w:rsidR="39B61EE4" w:rsidRPr="52A83EB4">
        <w:rPr>
          <w:b/>
          <w:bCs/>
          <w:color w:val="auto"/>
          <w:sz w:val="24"/>
          <w:szCs w:val="24"/>
        </w:rPr>
        <w:t>Onderaanneming</w:t>
      </w:r>
      <w:bookmarkEnd w:id="317"/>
    </w:p>
    <w:p w14:paraId="4550AD50" w14:textId="77777777" w:rsidR="00A80669" w:rsidRDefault="008479F2" w:rsidP="00A80669">
      <w:pPr>
        <w:jc w:val="both"/>
        <w:rPr>
          <w:ins w:id="318" w:author="Hans Stams - ProcurePro" w:date="2025-04-27T13:44:00Z" w16du:dateUtc="2025-04-27T11:44:00Z"/>
        </w:rPr>
      </w:pPr>
      <w:r w:rsidRPr="005C7E26">
        <w:t>Indien een inschrijver</w:t>
      </w:r>
      <w:r w:rsidR="002D5BE5" w:rsidRPr="005C7E26">
        <w:t xml:space="preserve"> bij de uitvoering van de opdracht onderaannemers betrekt, dan wordt de opdracht uitsluitend aan deze inschrijver (combinatie) gegund, indien op de onderaannemer(s) geen grond voor uitsluiting als bedoeld in artikel 2.86 of 2.87 Aanbestedingswet van toepassing is.</w:t>
      </w:r>
    </w:p>
    <w:p w14:paraId="702970E8" w14:textId="6CC7BECD" w:rsidR="00A80669" w:rsidRDefault="00A80669" w:rsidP="00A80669">
      <w:pPr>
        <w:jc w:val="both"/>
        <w:rPr>
          <w:ins w:id="319" w:author="Hans Stams - ProcurePro" w:date="2025-04-27T13:44:00Z" w16du:dateUtc="2025-04-27T11:44:00Z"/>
        </w:rPr>
      </w:pPr>
      <w:ins w:id="320" w:author="Hans Stams - ProcurePro" w:date="2025-04-27T13:45:00Z" w16du:dateUtc="2025-04-27T11:45:00Z">
        <w:r>
          <w:t>Indien</w:t>
        </w:r>
      </w:ins>
      <w:ins w:id="321" w:author="Hans Stams - ProcurePro" w:date="2025-04-27T13:44:00Z" w16du:dateUtc="2025-04-27T11:44:00Z">
        <w:r w:rsidRPr="00A80669">
          <w:t xml:space="preserve"> de onderaannemer enkel een uitvoerende partij is en er </w:t>
        </w:r>
      </w:ins>
      <w:ins w:id="322" w:author="Hans Stams - ProcurePro" w:date="2025-04-27T13:45:00Z" w16du:dateUtc="2025-04-27T11:45:00Z">
        <w:r>
          <w:t xml:space="preserve">door Inschrijver </w:t>
        </w:r>
      </w:ins>
      <w:ins w:id="323" w:author="Hans Stams - ProcurePro" w:date="2025-04-27T13:44:00Z" w16du:dateUtc="2025-04-27T11:44:00Z">
        <w:r w:rsidRPr="00A80669">
          <w:t>dus geen beroep wordt gedaan op de draagkracht van die partij, hoeft die onderaannemer geen UEA te overleggen.</w:t>
        </w:r>
      </w:ins>
      <w:ins w:id="324" w:author="Hans Stams - ProcurePro" w:date="2025-04-27T13:46:00Z" w16du:dateUtc="2025-04-27T11:46:00Z">
        <w:r w:rsidR="00883021">
          <w:t xml:space="preserve"> Indien wel een beroep op derde(n) wordt gedaan, geldt hetgeen hierna onder 4.2.4. is bepaald.</w:t>
        </w:r>
      </w:ins>
    </w:p>
    <w:p w14:paraId="3F206B59" w14:textId="078E9A59" w:rsidR="002D5BE5" w:rsidRPr="005C7E26" w:rsidDel="00883021" w:rsidRDefault="002D5BE5" w:rsidP="00A80669">
      <w:pPr>
        <w:jc w:val="both"/>
        <w:rPr>
          <w:del w:id="325" w:author="Hans Stams - ProcurePro" w:date="2025-04-27T13:45:00Z" w16du:dateUtc="2025-04-27T11:45:00Z"/>
        </w:rPr>
      </w:pPr>
      <w:del w:id="326" w:author="Hans Stams - ProcurePro" w:date="2025-04-27T13:45:00Z" w16du:dateUtc="2025-04-27T11:45:00Z">
        <w:r w:rsidRPr="005C7E26" w:rsidDel="00883021">
          <w:delText xml:space="preserve"> De inschrijver dient in dat geval bij zijn inschrijving voor ieder van deze onderaannemers het UEA (</w:delText>
        </w:r>
        <w:r w:rsidR="004B1B9D" w:rsidRPr="005C7E26" w:rsidDel="00883021">
          <w:delText xml:space="preserve">Bijlage </w:delText>
        </w:r>
        <w:r w:rsidR="0052318A" w:rsidRPr="002F0EDA" w:rsidDel="00883021">
          <w:delText>5</w:delText>
        </w:r>
        <w:r w:rsidRPr="002F0EDA" w:rsidDel="00883021">
          <w:delText>) in te dienen, waarin ieder van deze onderaannemers (onder meer) verklaart dat hij niet onder één of meer van de gestelde uitsluitingsgronden (paragraaf 5.2) valt. De onderaannemer dient de volgen</w:delText>
        </w:r>
        <w:r w:rsidRPr="005C7E26" w:rsidDel="00883021">
          <w:delText xml:space="preserve">de onderdelen van het UEA volledig in te vullen en rechtsgeldig te ondertekenen: </w:delText>
        </w:r>
      </w:del>
    </w:p>
    <w:p w14:paraId="59C30BB9" w14:textId="36E7DFDF" w:rsidR="002D5BE5" w:rsidRPr="005C7E26" w:rsidDel="00883021" w:rsidRDefault="002D5BE5" w:rsidP="00A80669">
      <w:pPr>
        <w:pStyle w:val="Lijstalinea"/>
        <w:numPr>
          <w:ilvl w:val="0"/>
          <w:numId w:val="20"/>
        </w:numPr>
        <w:ind w:hanging="1080"/>
        <w:jc w:val="both"/>
        <w:rPr>
          <w:del w:id="327" w:author="Hans Stams - ProcurePro" w:date="2025-04-27T13:45:00Z" w16du:dateUtc="2025-04-27T11:45:00Z"/>
        </w:rPr>
      </w:pPr>
      <w:del w:id="328" w:author="Hans Stams - ProcurePro" w:date="2025-04-27T13:45:00Z" w16du:dateUtc="2025-04-27T11:45:00Z">
        <w:r w:rsidRPr="005C7E26" w:rsidDel="00883021">
          <w:delText>Deel II, onderdeel A en B (gegevens onderaannemer);</w:delText>
        </w:r>
      </w:del>
    </w:p>
    <w:p w14:paraId="2AA5A29B" w14:textId="04D3D2BC" w:rsidR="002D5BE5" w:rsidRPr="005C7E26" w:rsidDel="00883021" w:rsidRDefault="002D5BE5" w:rsidP="00A80669">
      <w:pPr>
        <w:pStyle w:val="Lijstalinea"/>
        <w:numPr>
          <w:ilvl w:val="0"/>
          <w:numId w:val="20"/>
        </w:numPr>
        <w:ind w:left="426" w:hanging="426"/>
        <w:jc w:val="both"/>
        <w:rPr>
          <w:del w:id="329" w:author="Hans Stams - ProcurePro" w:date="2025-04-27T13:45:00Z" w16du:dateUtc="2025-04-27T11:45:00Z"/>
        </w:rPr>
      </w:pPr>
      <w:del w:id="330" w:author="Hans Stams - ProcurePro" w:date="2025-04-27T13:45:00Z" w16du:dateUtc="2025-04-27T11:45:00Z">
        <w:r w:rsidRPr="005C7E26" w:rsidDel="00883021">
          <w:delText xml:space="preserve">Deel III, onderdeel A, B, en C (uitsluitingsgronden); en </w:delText>
        </w:r>
      </w:del>
    </w:p>
    <w:p w14:paraId="2F5BEB74" w14:textId="648E6191" w:rsidR="002D5BE5" w:rsidRPr="005C7E26" w:rsidDel="00883021" w:rsidRDefault="002D5BE5" w:rsidP="00A80669">
      <w:pPr>
        <w:pStyle w:val="Lijstalinea"/>
        <w:numPr>
          <w:ilvl w:val="0"/>
          <w:numId w:val="20"/>
        </w:numPr>
        <w:ind w:left="426" w:hanging="426"/>
        <w:jc w:val="both"/>
        <w:rPr>
          <w:del w:id="331" w:author="Hans Stams - ProcurePro" w:date="2025-04-27T13:45:00Z" w16du:dateUtc="2025-04-27T11:45:00Z"/>
        </w:rPr>
      </w:pPr>
      <w:del w:id="332" w:author="Hans Stams - ProcurePro" w:date="2025-04-27T13:45:00Z" w16du:dateUtc="2025-04-27T11:45:00Z">
        <w:r w:rsidRPr="005C7E26" w:rsidDel="00883021">
          <w:delText xml:space="preserve">Deel VI (ondertekening). </w:delText>
        </w:r>
      </w:del>
    </w:p>
    <w:p w14:paraId="74647E21" w14:textId="168643F5" w:rsidR="002D5BE5" w:rsidRPr="005C7E26" w:rsidDel="00A80669" w:rsidRDefault="002D5BE5" w:rsidP="005F53C5">
      <w:pPr>
        <w:jc w:val="both"/>
        <w:rPr>
          <w:del w:id="333" w:author="Hans Stams - ProcurePro" w:date="2025-04-27T13:44:00Z" w16du:dateUtc="2025-04-27T11:44:00Z"/>
        </w:rPr>
      </w:pPr>
    </w:p>
    <w:p w14:paraId="2F9D4B1E" w14:textId="11814C46" w:rsidR="002D5BE5" w:rsidRPr="005C7E26" w:rsidRDefault="002D5BE5" w:rsidP="00361B15">
      <w:pPr>
        <w:jc w:val="both"/>
      </w:pPr>
      <w:r w:rsidRPr="005C7E26">
        <w:t>Indien een inschrijver bij de uitvoering van de opdracht een onderaannemer betrekt waarop een grond voor uitsluiting als bedoeld in artikel 2.86 of 2.87 Aanbestedingswet van toepassing is, dan draagt inschrijver ervoor zorg dat deze onderaannemer wordt vervangen.</w:t>
      </w:r>
    </w:p>
    <w:p w14:paraId="450CA72C" w14:textId="3AB608ED" w:rsidR="008B49DB" w:rsidRPr="00361B15" w:rsidRDefault="2615B0AC" w:rsidP="005B11F9">
      <w:pPr>
        <w:pStyle w:val="Kop2"/>
        <w:numPr>
          <w:ilvl w:val="2"/>
          <w:numId w:val="1"/>
        </w:numPr>
        <w:suppressAutoHyphens/>
        <w:spacing w:before="240" w:after="0"/>
        <w:jc w:val="both"/>
        <w:rPr>
          <w:b/>
          <w:bCs/>
          <w:color w:val="auto"/>
          <w:sz w:val="24"/>
          <w:szCs w:val="24"/>
        </w:rPr>
      </w:pPr>
      <w:bookmarkStart w:id="334" w:name="_Toc527637448"/>
      <w:bookmarkStart w:id="335" w:name="_Toc194737605"/>
      <w:r w:rsidRPr="52A83EB4">
        <w:rPr>
          <w:b/>
          <w:bCs/>
          <w:color w:val="auto"/>
          <w:sz w:val="24"/>
          <w:szCs w:val="24"/>
        </w:rPr>
        <w:t>Bij beroep op derde</w:t>
      </w:r>
      <w:bookmarkEnd w:id="334"/>
      <w:bookmarkEnd w:id="335"/>
    </w:p>
    <w:p w14:paraId="7646D845" w14:textId="09DBB1EB" w:rsidR="00C8685D" w:rsidRPr="000F2D06" w:rsidRDefault="6858F4E4" w:rsidP="00BC79DA">
      <w:pPr>
        <w:jc w:val="both"/>
      </w:pPr>
      <w:bookmarkStart w:id="336" w:name="_Hlk33523200"/>
      <w:bookmarkStart w:id="337" w:name="_Hlk33523503"/>
      <w:r>
        <w:t xml:space="preserve">De Inschrijver aan wie </w:t>
      </w:r>
      <w:r w:rsidR="5EA3A27C">
        <w:t>AD</w:t>
      </w:r>
      <w:r w:rsidR="11F10D54">
        <w:t xml:space="preserve"> </w:t>
      </w:r>
      <w:r>
        <w:t xml:space="preserve">de opdracht blijkens de gunningsbeslissing beoogt te gunnen, </w:t>
      </w:r>
      <w:bookmarkEnd w:id="336"/>
      <w:r>
        <w:t xml:space="preserve">dient de door hemzelf en de derde ingevulde en </w:t>
      </w:r>
      <w:r w:rsidR="6A106917">
        <w:t xml:space="preserve">rechtsgeldige </w:t>
      </w:r>
      <w:r>
        <w:t xml:space="preserve">ondertekende ‘Verklaring middelen derde’ (bijlage </w:t>
      </w:r>
      <w:r w:rsidR="27936A87">
        <w:t>9</w:t>
      </w:r>
      <w:r>
        <w:t xml:space="preserve">) in te dienen, op basis waarvan de derde verklaart dat de Inschrijver kan beschikken over de voor de uitvoering van de Opdracht noodzakelijke middelen van deze derde. Daarnaast dient de Inschrijver alle bewijsstukken in te dienen waarmee hij aantoont dat de uitsluitingsgronden niet van toepassing zijn op derde op wiens technische en beroepsbekwaamheid hij zich beroept (zie ook paragraaf </w:t>
      </w:r>
      <w:r w:rsidR="20075F2A">
        <w:t>5.2.5</w:t>
      </w:r>
      <w:r>
        <w:t xml:space="preserve"> Beschrijvend Document). </w:t>
      </w:r>
    </w:p>
    <w:bookmarkEnd w:id="337"/>
    <w:p w14:paraId="764954CB" w14:textId="77777777" w:rsidR="00C8685D" w:rsidRDefault="00C8685D" w:rsidP="00C8685D"/>
    <w:p w14:paraId="183C65E1" w14:textId="77777777" w:rsidR="00C8685D" w:rsidRDefault="00C8685D" w:rsidP="003D0668">
      <w:pPr>
        <w:jc w:val="both"/>
      </w:pPr>
      <w:r w:rsidRPr="004C76FE">
        <w:t xml:space="preserve">De Inschrijver dient – ingeval van beroep op een derde – de volgende delen van het UEA in te vullen: </w:t>
      </w:r>
    </w:p>
    <w:p w14:paraId="601D249B" w14:textId="77777777" w:rsidR="00C8685D" w:rsidRDefault="00C8685D" w:rsidP="0067745E">
      <w:pPr>
        <w:pStyle w:val="Lijstalinea"/>
        <w:numPr>
          <w:ilvl w:val="0"/>
          <w:numId w:val="27"/>
        </w:numPr>
        <w:ind w:left="426"/>
        <w:jc w:val="both"/>
      </w:pPr>
      <w:r w:rsidRPr="003D0668">
        <w:t>Deel II, onderdelen A, B en C (bij C dient de Inschrijver in te vullen dát hij een beroep doet op (een) derde(n), voor welke geschiktheidseis hij een beroep doet op (een) derde(n) en per geschiktheidseis op welke derde(n) hij een beroep doet)</w:t>
      </w:r>
    </w:p>
    <w:p w14:paraId="59122D2B" w14:textId="77777777" w:rsidR="00C8685D" w:rsidRDefault="00C8685D" w:rsidP="0067745E">
      <w:pPr>
        <w:pStyle w:val="Lijstalinea"/>
        <w:numPr>
          <w:ilvl w:val="0"/>
          <w:numId w:val="27"/>
        </w:numPr>
        <w:ind w:left="426"/>
        <w:jc w:val="both"/>
      </w:pPr>
      <w:r w:rsidRPr="003D0668">
        <w:t>Deel III, onderdelen A, B en C (uitsluitingsgronden)</w:t>
      </w:r>
    </w:p>
    <w:p w14:paraId="295BA2D0" w14:textId="77777777" w:rsidR="00C8685D" w:rsidRDefault="00C8685D" w:rsidP="0067745E">
      <w:pPr>
        <w:pStyle w:val="Lijstalinea"/>
        <w:numPr>
          <w:ilvl w:val="0"/>
          <w:numId w:val="27"/>
        </w:numPr>
        <w:ind w:left="426"/>
        <w:jc w:val="both"/>
      </w:pPr>
      <w:r w:rsidRPr="003D0668">
        <w:t>Deel IV</w:t>
      </w:r>
    </w:p>
    <w:p w14:paraId="521754B5" w14:textId="00A4BDBF" w:rsidR="003D0668" w:rsidRPr="003D0668" w:rsidRDefault="00C8685D" w:rsidP="0067745E">
      <w:pPr>
        <w:pStyle w:val="Lijstalinea"/>
        <w:numPr>
          <w:ilvl w:val="0"/>
          <w:numId w:val="27"/>
        </w:numPr>
        <w:ind w:left="426"/>
        <w:jc w:val="both"/>
      </w:pPr>
      <w:r w:rsidRPr="003D0668">
        <w:t>Deel VI (</w:t>
      </w:r>
      <w:r w:rsidR="007A21DD" w:rsidRPr="003D0668">
        <w:t xml:space="preserve">rechtsgeldige </w:t>
      </w:r>
      <w:r w:rsidRPr="003D0668">
        <w:t>ondertekening).</w:t>
      </w:r>
    </w:p>
    <w:p w14:paraId="0A26BD73" w14:textId="77777777" w:rsidR="00C8685D" w:rsidRDefault="00C8685D" w:rsidP="00C8685D">
      <w:r w:rsidRPr="004C76FE">
        <w:t>De derde(n) dient/dienen de volgende delen van het UEA in te vullen:</w:t>
      </w:r>
    </w:p>
    <w:p w14:paraId="0B3E8AEB" w14:textId="77777777" w:rsidR="00C8685D" w:rsidRDefault="00C8685D" w:rsidP="0067745E">
      <w:pPr>
        <w:pStyle w:val="Lijstalinea"/>
        <w:numPr>
          <w:ilvl w:val="0"/>
          <w:numId w:val="28"/>
        </w:numPr>
        <w:ind w:left="426"/>
      </w:pPr>
      <w:r w:rsidRPr="003D0668">
        <w:t>Deel II, onderdeel A en B (gegevens derde)</w:t>
      </w:r>
    </w:p>
    <w:p w14:paraId="79641E4D" w14:textId="77777777" w:rsidR="00C8685D" w:rsidRDefault="00C8685D" w:rsidP="0067745E">
      <w:pPr>
        <w:pStyle w:val="Lijstalinea"/>
        <w:numPr>
          <w:ilvl w:val="0"/>
          <w:numId w:val="28"/>
        </w:numPr>
        <w:ind w:left="426"/>
      </w:pPr>
      <w:r w:rsidRPr="003D0668">
        <w:t>Deel III, onderdeel A, B en C (uitsluitingsgronden)</w:t>
      </w:r>
    </w:p>
    <w:p w14:paraId="10EB7460" w14:textId="77777777" w:rsidR="00C8685D" w:rsidRDefault="00C8685D" w:rsidP="0067745E">
      <w:pPr>
        <w:pStyle w:val="Lijstalinea"/>
        <w:numPr>
          <w:ilvl w:val="0"/>
          <w:numId w:val="28"/>
        </w:numPr>
        <w:ind w:left="426"/>
      </w:pPr>
      <w:r w:rsidRPr="003D0668">
        <w:t>Deel IV (geschiktheidseisen) voor zover relevant voor het beroep op de middelen van deze derde</w:t>
      </w:r>
    </w:p>
    <w:p w14:paraId="33DC38DA" w14:textId="2A09B00E" w:rsidR="00C8685D" w:rsidRPr="003D0668" w:rsidRDefault="00C8685D" w:rsidP="0067745E">
      <w:pPr>
        <w:pStyle w:val="Lijstalinea"/>
        <w:numPr>
          <w:ilvl w:val="0"/>
          <w:numId w:val="28"/>
        </w:numPr>
        <w:ind w:left="426"/>
      </w:pPr>
      <w:r w:rsidRPr="003D0668">
        <w:t>Deel VI (</w:t>
      </w:r>
      <w:r w:rsidR="007A21DD" w:rsidRPr="003D0668">
        <w:t xml:space="preserve">rechtsgeldige </w:t>
      </w:r>
      <w:r w:rsidRPr="003D0668">
        <w:t xml:space="preserve">ondertekening). </w:t>
      </w:r>
    </w:p>
    <w:p w14:paraId="227DE2F5" w14:textId="77777777" w:rsidR="00C8685D" w:rsidRPr="004C76FE" w:rsidRDefault="00C8685D" w:rsidP="00BC79DA">
      <w:pPr>
        <w:rPr>
          <w:rFonts w:cs="Trebuchet MS"/>
        </w:rPr>
      </w:pPr>
    </w:p>
    <w:p w14:paraId="7BB50B11" w14:textId="5C274730" w:rsidR="00BC79DA" w:rsidRPr="000F2D06" w:rsidRDefault="00BC79DA" w:rsidP="004C76FE">
      <w:pPr>
        <w:ind w:right="-285"/>
      </w:pPr>
      <w:r w:rsidRPr="000F2D06">
        <w:t>Indien in het kader van de geschiktheidseisen voor de tech</w:t>
      </w:r>
      <w:r w:rsidR="00EB3D00">
        <w:t>nische bekwaamheid en Beroepsb</w:t>
      </w:r>
      <w:r w:rsidR="004C76FE">
        <w:t>e</w:t>
      </w:r>
      <w:r w:rsidR="00EB3D00">
        <w:t>kwaamheid (pa</w:t>
      </w:r>
      <w:r w:rsidRPr="00EB3D00">
        <w:t xml:space="preserve">ragraaf </w:t>
      </w:r>
      <w:r w:rsidR="00EB3D00" w:rsidRPr="00EB3D00">
        <w:t>6.3</w:t>
      </w:r>
      <w:r w:rsidR="00EB3D00">
        <w:t>)</w:t>
      </w:r>
      <w:r w:rsidRPr="000F2D06">
        <w:t xml:space="preserve"> een beroep wordt gedaan op de middelen van een derde, dan moet deze derde door de Inschrijver daadwerkelijk voor de uitvoering van de Opdracht als onderaannemer worden ingezet. </w:t>
      </w:r>
    </w:p>
    <w:p w14:paraId="6B768874" w14:textId="77777777" w:rsidR="00BC79DA" w:rsidRDefault="00BC79DA" w:rsidP="00BC79DA"/>
    <w:p w14:paraId="3D5DBEF4" w14:textId="77777777" w:rsidR="00BC79DA" w:rsidRPr="000F2D06" w:rsidRDefault="00BC79DA" w:rsidP="00BC79DA">
      <w:r w:rsidRPr="000F2D06">
        <w:lastRenderedPageBreak/>
        <w:t xml:space="preserve">Indien de Inschrijver zich beroept op de technische en beroepsbekwaamheid van (een) derde(n), dient de Inschrijver naast de eventueel door hemzelf bij Inschrijving in te dienen lijst van eigen referentieprojecten, te overleggen een (lijst van) referentieproject(en) van die derde(n) op wiens/wier technische en beroepsbekwaamheid de Inschrijver zich </w:t>
      </w:r>
      <w:r w:rsidRPr="00EB3D00">
        <w:t>beroept (bijlage 6).</w:t>
      </w:r>
      <w:r w:rsidRPr="000F2D06">
        <w:t xml:space="preserve"> </w:t>
      </w:r>
    </w:p>
    <w:p w14:paraId="21AA26DE" w14:textId="77777777" w:rsidR="00BC79DA" w:rsidRDefault="00BC79DA" w:rsidP="00BC79DA">
      <w:pPr>
        <w:rPr>
          <w:rFonts w:cs="Trebuchet MS"/>
          <w:iCs/>
        </w:rPr>
      </w:pPr>
    </w:p>
    <w:p w14:paraId="4CB74D05" w14:textId="77777777" w:rsidR="00BC79DA" w:rsidRPr="000F2D06" w:rsidRDefault="00BC79DA" w:rsidP="00BC79DA">
      <w:r w:rsidRPr="000F2D06">
        <w:t>Indien de Inschrijver een beroep doet op de financiële en economische draagkracht van een derde(n), zijn zowel de Inschrijver als de derde(n) op wiens/wier financiële en economische draagkracht de Inschrijver een beroep doet, hoofdelijk aansprakelijk voor de uitvoering van de Overeenkomst, indien de opdracht aan de betreffende Inschrijver wordt gegund.</w:t>
      </w:r>
    </w:p>
    <w:p w14:paraId="05225D75" w14:textId="55690E9B" w:rsidR="00372FF3" w:rsidRPr="00361B15" w:rsidRDefault="703FB2EB" w:rsidP="005B11F9">
      <w:pPr>
        <w:pStyle w:val="Kop2"/>
        <w:numPr>
          <w:ilvl w:val="2"/>
          <w:numId w:val="1"/>
        </w:numPr>
        <w:suppressAutoHyphens/>
        <w:spacing w:before="240" w:after="0"/>
        <w:jc w:val="both"/>
        <w:rPr>
          <w:b/>
          <w:bCs/>
          <w:color w:val="auto"/>
          <w:sz w:val="24"/>
          <w:szCs w:val="24"/>
        </w:rPr>
      </w:pPr>
      <w:bookmarkStart w:id="338" w:name="_Toc194737606"/>
      <w:r w:rsidRPr="52A83EB4">
        <w:rPr>
          <w:b/>
          <w:bCs/>
          <w:color w:val="auto"/>
          <w:sz w:val="24"/>
          <w:szCs w:val="24"/>
        </w:rPr>
        <w:t>Vervangende derde(n)</w:t>
      </w:r>
      <w:bookmarkEnd w:id="338"/>
    </w:p>
    <w:p w14:paraId="2E18F13A" w14:textId="0E3619BF" w:rsidR="00BC79DA" w:rsidRPr="000F2D06" w:rsidRDefault="20075F2A" w:rsidP="00BC79DA">
      <w:r>
        <w:t>Indien een Inschrijver bij de uitvoering van de Opdracht een beroep doet op een derde waarop een grond voor uitsluiting als bedoeld in paragraaf 5.</w:t>
      </w:r>
      <w:r w:rsidR="11F10D54">
        <w:t>1</w:t>
      </w:r>
      <w:r>
        <w:t xml:space="preserve"> van dit Beschrijvend Document van toepassing is, wijst </w:t>
      </w:r>
      <w:r w:rsidR="47AB677D">
        <w:t>AD</w:t>
      </w:r>
      <w:r>
        <w:t xml:space="preserve"> het beroep op de geschiktheid van de betreffende derde(n) schriftelijk af en stelt </w:t>
      </w:r>
      <w:r w:rsidR="21268374">
        <w:t>AD</w:t>
      </w:r>
      <w:r w:rsidR="11F10D54">
        <w:t xml:space="preserve"> </w:t>
      </w:r>
      <w:r>
        <w:t>de Inschrijver eenmalig in de gelegenheid de betreffende afgewezen derde te vervangen.</w:t>
      </w:r>
    </w:p>
    <w:p w14:paraId="644AF637" w14:textId="77777777" w:rsidR="00372FF3" w:rsidRPr="000F2D06" w:rsidRDefault="00372FF3" w:rsidP="00BC79DA"/>
    <w:p w14:paraId="12FE05B3" w14:textId="49D1181A" w:rsidR="00BC79DA" w:rsidRPr="000F2D06" w:rsidRDefault="20075F2A" w:rsidP="00BC79DA">
      <w:r>
        <w:t xml:space="preserve">Een beroep op (een) vervangende derde(n) dient in voorkomend geval te worden ingediend binnen zeven kalenderdagen gerekend vanaf de dagtekening van de afwijzing van de derde(n) op wie de Inschrijver bij Inschrijving een beroep heeft gedaan. Binnen die termijn moeten dus alle documenten die </w:t>
      </w:r>
      <w:r w:rsidR="6DBF076D">
        <w:t>AD</w:t>
      </w:r>
      <w:r w:rsidR="11F10D54">
        <w:t xml:space="preserve"> </w:t>
      </w:r>
      <w:r>
        <w:t xml:space="preserve">vereist voor het beroep op de vervangende derde(n) te zijn geüpload in TenderNed en beschikbaar te zijn voor beoordeling door </w:t>
      </w:r>
      <w:r w:rsidR="6DBF076D">
        <w:t>AD</w:t>
      </w:r>
      <w:r>
        <w:t xml:space="preserve">. </w:t>
      </w:r>
    </w:p>
    <w:p w14:paraId="52D0E89F" w14:textId="4062D282" w:rsidR="00BC79DA" w:rsidRPr="00361B15" w:rsidRDefault="146B8599" w:rsidP="005B11F9">
      <w:pPr>
        <w:pStyle w:val="Kop2"/>
        <w:numPr>
          <w:ilvl w:val="2"/>
          <w:numId w:val="1"/>
        </w:numPr>
        <w:suppressAutoHyphens/>
        <w:spacing w:before="240" w:after="0"/>
        <w:jc w:val="both"/>
        <w:rPr>
          <w:b/>
          <w:bCs/>
          <w:color w:val="auto"/>
          <w:sz w:val="24"/>
          <w:szCs w:val="24"/>
        </w:rPr>
      </w:pPr>
      <w:bookmarkStart w:id="339" w:name="_Toc194737607"/>
      <w:r w:rsidRPr="52A83EB4">
        <w:rPr>
          <w:b/>
          <w:bCs/>
          <w:color w:val="auto"/>
          <w:sz w:val="24"/>
          <w:szCs w:val="24"/>
        </w:rPr>
        <w:t>Bewijsmiddelen</w:t>
      </w:r>
      <w:bookmarkEnd w:id="339"/>
    </w:p>
    <w:p w14:paraId="0466BD25" w14:textId="7830AE42" w:rsidR="002D5BE5" w:rsidRPr="00DF61D8" w:rsidRDefault="002D5BE5" w:rsidP="005F53C5">
      <w:pPr>
        <w:jc w:val="both"/>
      </w:pPr>
      <w:r w:rsidRPr="00DF61D8">
        <w:t xml:space="preserve">Indien </w:t>
      </w:r>
      <w:r w:rsidR="009C122B">
        <w:t>AD</w:t>
      </w:r>
      <w:r w:rsidRPr="00DF61D8">
        <w:t xml:space="preserve"> een bewijsmiddel rechtstreeks en kosteloos kan verkrijgen door raadpleging van een nationale databank of reeds over dit bewijsmiddel beschikt, dan behoeft inschrijver dit bewijsmiddel niet aan </w:t>
      </w:r>
      <w:r w:rsidR="009C122B">
        <w:t>AD</w:t>
      </w:r>
      <w:r w:rsidRPr="00DF61D8">
        <w:t xml:space="preserve"> te overleggen. </w:t>
      </w:r>
      <w:r w:rsidR="00DF61D8" w:rsidRPr="00DF61D8">
        <w:t>In dat geval</w:t>
      </w:r>
      <w:r w:rsidR="00DF61D8">
        <w:t xml:space="preserve"> </w:t>
      </w:r>
      <w:r w:rsidRPr="00DF61D8">
        <w:t xml:space="preserve">verstrekt </w:t>
      </w:r>
      <w:r w:rsidR="00DF61D8" w:rsidRPr="00DF61D8">
        <w:t xml:space="preserve">de </w:t>
      </w:r>
      <w:r w:rsidRPr="00DF61D8">
        <w:t xml:space="preserve">inschrijver in het UEA de informatie (het internetadres van de databank en de identificatiegegevens en, in voorkomend geval, de benodigde verklaring van instemming) die </w:t>
      </w:r>
      <w:r w:rsidR="00366898">
        <w:t>AD</w:t>
      </w:r>
      <w:r w:rsidRPr="00DF61D8">
        <w:t xml:space="preserve"> nodig heeft om toegang te krijgen tot deze informatie. </w:t>
      </w:r>
    </w:p>
    <w:p w14:paraId="7472E777" w14:textId="77777777" w:rsidR="002D5BE5" w:rsidRPr="00DF61D8" w:rsidRDefault="002D5BE5" w:rsidP="005F53C5">
      <w:pPr>
        <w:jc w:val="both"/>
      </w:pPr>
    </w:p>
    <w:p w14:paraId="22F3A80B" w14:textId="0EB3DE31" w:rsidR="002D5BE5" w:rsidRPr="00DF61D8" w:rsidRDefault="002D5BE5" w:rsidP="005F53C5">
      <w:pPr>
        <w:jc w:val="both"/>
      </w:pPr>
      <w:r w:rsidRPr="00DF61D8">
        <w:t xml:space="preserve">In het geval </w:t>
      </w:r>
      <w:r w:rsidR="00366898">
        <w:t>AD</w:t>
      </w:r>
      <w:r w:rsidRPr="00DF61D8">
        <w:t xml:space="preserve"> reeds over een bewijsmiddel beschikt, dan verstrekt inschrijver in het UEA de informatie in het kader van welke aanbestedingsprocedure </w:t>
      </w:r>
      <w:r w:rsidR="00366898">
        <w:t>AD</w:t>
      </w:r>
      <w:r w:rsidRPr="00DF61D8">
        <w:t xml:space="preserve"> dit bewijsmiddel heeft verkregen.</w:t>
      </w:r>
    </w:p>
    <w:p w14:paraId="7B9FCB5F" w14:textId="77777777" w:rsidR="00FF638D" w:rsidRPr="00DF61D8" w:rsidRDefault="00FF638D" w:rsidP="005F53C5">
      <w:pPr>
        <w:suppressAutoHyphens/>
        <w:jc w:val="both"/>
      </w:pPr>
    </w:p>
    <w:p w14:paraId="2950AA4D" w14:textId="77777777" w:rsidR="00450023" w:rsidRDefault="00366898" w:rsidP="00361B15">
      <w:pPr>
        <w:tabs>
          <w:tab w:val="left" w:pos="1701"/>
        </w:tabs>
        <w:suppressAutoHyphens/>
        <w:jc w:val="both"/>
      </w:pPr>
      <w:r>
        <w:t>AD</w:t>
      </w:r>
      <w:r w:rsidR="00FF638D" w:rsidRPr="00DF61D8">
        <w:t xml:space="preserve"> stelt een </w:t>
      </w:r>
      <w:r w:rsidR="005D5B41" w:rsidRPr="00DF61D8">
        <w:t>Inschrijver</w:t>
      </w:r>
      <w:r w:rsidR="0014350A" w:rsidRPr="00DF61D8">
        <w:t xml:space="preserve"> </w:t>
      </w:r>
      <w:r w:rsidR="009238D2" w:rsidRPr="00DF61D8">
        <w:t xml:space="preserve">waarop een uitsluitingsgrond als bedoeld in artikel 2.86 lid 1 en 3 en 2.87 Aanbestedingswet van toepassing is in de gelegenheid te bewijzen dat hij voldoende maatregelen heeft getroffen om zijn betrouwbaarheid aan te tonen. </w:t>
      </w:r>
    </w:p>
    <w:p w14:paraId="798D385D" w14:textId="16A2255D" w:rsidR="00E91DF0" w:rsidRDefault="005D5B41" w:rsidP="00361B15">
      <w:pPr>
        <w:tabs>
          <w:tab w:val="left" w:pos="1701"/>
        </w:tabs>
        <w:suppressAutoHyphens/>
        <w:jc w:val="both"/>
      </w:pPr>
      <w:r w:rsidRPr="00DF61D8">
        <w:t>Inschrijver</w:t>
      </w:r>
      <w:r w:rsidR="009238D2" w:rsidRPr="00DF61D8">
        <w:t xml:space="preserve"> dient aan te tonen dat </w:t>
      </w:r>
      <w:r w:rsidR="00F2409D" w:rsidRPr="00DF61D8">
        <w:t xml:space="preserve">hij de </w:t>
      </w:r>
      <w:r w:rsidR="009238D2" w:rsidRPr="00DF61D8">
        <w:t>schade die voortvloeit uit veroordelingen voor strafbare feiten (artikel 2.86 Aanbestedingswet) of uit fouten (artikel 2.87 Aanbestedingswet) heeft vergoed of heeft toegezegd te vergoeden, dat hij heeft bijgedragen aan opheldering van feiten en omstandigheden door actief mee te werken met de onderzoekende autoriteiten en dat hij concrete technische, organisatorische en personeels</w:t>
      </w:r>
      <w:r w:rsidR="005768EC">
        <w:softHyphen/>
      </w:r>
      <w:r w:rsidR="009238D2" w:rsidRPr="00DF61D8">
        <w:t xml:space="preserve">maatregelen heeft genomen die geschikt zijn om verdere strafbare feiten of fouten te voorkomen. </w:t>
      </w:r>
      <w:r w:rsidR="00366898">
        <w:t>AD</w:t>
      </w:r>
      <w:r w:rsidR="009238D2" w:rsidRPr="00DF61D8">
        <w:t xml:space="preserve"> beoordeelt de door </w:t>
      </w:r>
      <w:r w:rsidRPr="00DF61D8">
        <w:t>Inschrijver</w:t>
      </w:r>
      <w:r w:rsidR="009238D2" w:rsidRPr="00DF61D8">
        <w:t xml:space="preserve"> genomen</w:t>
      </w:r>
      <w:r w:rsidR="00F2409D" w:rsidRPr="00DF61D8">
        <w:t xml:space="preserve"> </w:t>
      </w:r>
      <w:r w:rsidR="009238D2" w:rsidRPr="00DF61D8">
        <w:t xml:space="preserve">maatregelen met inachtneming van de ernst en de bijzondere omstandigheden van de strafbare feiten en fouten. Indien </w:t>
      </w:r>
      <w:r w:rsidR="00366898">
        <w:t>AD</w:t>
      </w:r>
      <w:r w:rsidR="009238D2" w:rsidRPr="00DF61D8">
        <w:t xml:space="preserve"> de genomen maatregelen toereikend acht om de betrouwbaarheid van </w:t>
      </w:r>
      <w:r w:rsidRPr="00DF61D8">
        <w:t>Inschrijver</w:t>
      </w:r>
      <w:r w:rsidR="009238D2" w:rsidRPr="00DF61D8">
        <w:t xml:space="preserve"> aan te tonen wordt de </w:t>
      </w:r>
      <w:r w:rsidRPr="00DF61D8">
        <w:t>Inschrijver</w:t>
      </w:r>
      <w:r w:rsidR="009238D2" w:rsidRPr="00DF61D8">
        <w:t xml:space="preserve"> niet uitgesloten van deelname aan de aanbestedingsprocedure.</w:t>
      </w:r>
      <w:r w:rsidR="009238D2">
        <w:t xml:space="preserve"> </w:t>
      </w:r>
    </w:p>
    <w:p w14:paraId="39B84CB5" w14:textId="77777777" w:rsidR="00E91DF0" w:rsidRDefault="00E91DF0" w:rsidP="005F53C5">
      <w:pPr>
        <w:pStyle w:val="Alinea0"/>
        <w:widowControl/>
        <w:suppressAutoHyphens/>
        <w:ind w:left="0"/>
        <w:jc w:val="both"/>
        <w:rPr>
          <w:lang w:val="nl-NL"/>
        </w:rPr>
      </w:pPr>
    </w:p>
    <w:p w14:paraId="7AAF4AFA" w14:textId="17075836" w:rsidR="00703271" w:rsidRDefault="00E91DF0" w:rsidP="00361B15">
      <w:pPr>
        <w:suppressAutoHyphens/>
        <w:jc w:val="both"/>
      </w:pPr>
      <w:r w:rsidRPr="00CB7A3C">
        <w:t xml:space="preserve">Van de </w:t>
      </w:r>
      <w:r w:rsidR="005D5B41">
        <w:t>Inschrijver</w:t>
      </w:r>
      <w:r w:rsidR="006B068B">
        <w:t xml:space="preserve"> </w:t>
      </w:r>
      <w:r w:rsidRPr="00CB7A3C">
        <w:t xml:space="preserve">aan wie </w:t>
      </w:r>
      <w:r w:rsidR="00366898">
        <w:t>AD</w:t>
      </w:r>
      <w:r w:rsidRPr="00CB7A3C">
        <w:t xml:space="preserve"> de </w:t>
      </w:r>
      <w:r w:rsidR="00C41071">
        <w:t>Opdracht</w:t>
      </w:r>
      <w:r w:rsidRPr="00CB7A3C">
        <w:t xml:space="preserve"> voornemens is te gunnen</w:t>
      </w:r>
      <w:r w:rsidR="00C918D7">
        <w:t>,</w:t>
      </w:r>
      <w:r w:rsidRPr="00CB7A3C">
        <w:t xml:space="preserve"> worden in de voorlopige gunningsbrief de volgende </w:t>
      </w:r>
      <w:r>
        <w:t xml:space="preserve">(Nederlandse) </w:t>
      </w:r>
      <w:r w:rsidRPr="00CB7A3C">
        <w:t>bewijsmiddelen opgevraagd</w:t>
      </w:r>
      <w:r w:rsidR="00896F68">
        <w:t>.</w:t>
      </w:r>
      <w:r w:rsidRPr="00CB7A3C">
        <w:t xml:space="preserve"> </w:t>
      </w:r>
      <w:r w:rsidR="00896F68">
        <w:t>Met deze bewijsmiddelen dient</w:t>
      </w:r>
      <w:r w:rsidR="00896F68" w:rsidRPr="00CB7A3C">
        <w:t xml:space="preserve"> </w:t>
      </w:r>
      <w:r w:rsidRPr="00CB7A3C">
        <w:t xml:space="preserve">de </w:t>
      </w:r>
      <w:r w:rsidR="005D5B41">
        <w:t>Inschrijver</w:t>
      </w:r>
      <w:r w:rsidRPr="00CB7A3C">
        <w:t xml:space="preserve"> binnen </w:t>
      </w:r>
      <w:r>
        <w:t>zeven kalenderdagen</w:t>
      </w:r>
      <w:r w:rsidRPr="00CB7A3C">
        <w:t xml:space="preserve"> na verzending van dit voornemen tot gunning aan</w:t>
      </w:r>
      <w:r w:rsidR="00896F68">
        <w:t xml:space="preserve"> te </w:t>
      </w:r>
      <w:r w:rsidRPr="00CB7A3C">
        <w:t xml:space="preserve">tonen dat de </w:t>
      </w:r>
      <w:r w:rsidR="005D5B41">
        <w:t>Inschrijver</w:t>
      </w:r>
      <w:r w:rsidRPr="00CB7A3C">
        <w:t xml:space="preserve"> daadwerkelijk niet onder </w:t>
      </w:r>
      <w:r w:rsidR="008F7CF3">
        <w:t>een</w:t>
      </w:r>
      <w:r w:rsidRPr="00CB7A3C">
        <w:t xml:space="preserve"> van de gestelde </w:t>
      </w:r>
      <w:r>
        <w:t>ui</w:t>
      </w:r>
      <w:r w:rsidRPr="00CB7A3C">
        <w:t>tsluitingsgronden valt</w:t>
      </w:r>
      <w:r w:rsidR="00896F68">
        <w:t>.</w:t>
      </w:r>
    </w:p>
    <w:p w14:paraId="708A1B90" w14:textId="77777777" w:rsidR="00E91DF0" w:rsidRDefault="00E91DF0" w:rsidP="005F53C5">
      <w:pPr>
        <w:pStyle w:val="Alinea0"/>
        <w:widowControl/>
        <w:suppressAutoHyphens/>
        <w:ind w:left="0"/>
        <w:jc w:val="both"/>
        <w:rPr>
          <w:lang w:val="nl-NL"/>
        </w:rPr>
      </w:pPr>
    </w:p>
    <w:tbl>
      <w:tblPr>
        <w:tblStyle w:val="Tabelraster"/>
        <w:tblW w:w="9981" w:type="dxa"/>
        <w:tblInd w:w="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77"/>
        <w:gridCol w:w="6804"/>
      </w:tblGrid>
      <w:tr w:rsidR="002D5BE5" w:rsidRPr="001326BF" w14:paraId="2A4E3EFE" w14:textId="77777777" w:rsidTr="00844EF4">
        <w:trPr>
          <w:cnfStyle w:val="100000000000" w:firstRow="1" w:lastRow="0" w:firstColumn="0" w:lastColumn="0" w:oddVBand="0" w:evenVBand="0" w:oddHBand="0" w:evenHBand="0" w:firstRowFirstColumn="0" w:firstRowLastColumn="0" w:lastRowFirstColumn="0" w:lastRowLastColumn="0"/>
        </w:trPr>
        <w:tc>
          <w:tcPr>
            <w:tcW w:w="3177" w:type="dxa"/>
            <w:shd w:val="clear" w:color="auto" w:fill="D9D9D9" w:themeFill="background1" w:themeFillShade="D9"/>
          </w:tcPr>
          <w:p w14:paraId="7D28AF99" w14:textId="77777777" w:rsidR="002D5BE5" w:rsidRPr="001326BF" w:rsidRDefault="002D5BE5" w:rsidP="005F53C5">
            <w:pPr>
              <w:jc w:val="both"/>
              <w:rPr>
                <w:b/>
                <w:color w:val="auto"/>
                <w:sz w:val="20"/>
              </w:rPr>
            </w:pPr>
            <w:r w:rsidRPr="001326BF">
              <w:rPr>
                <w:b/>
                <w:color w:val="auto"/>
                <w:sz w:val="20"/>
              </w:rPr>
              <w:t xml:space="preserve">Uitsluitingsgrond </w:t>
            </w:r>
          </w:p>
        </w:tc>
        <w:tc>
          <w:tcPr>
            <w:tcW w:w="6804" w:type="dxa"/>
            <w:shd w:val="clear" w:color="auto" w:fill="D9D9D9" w:themeFill="background1" w:themeFillShade="D9"/>
          </w:tcPr>
          <w:p w14:paraId="1CE5788B" w14:textId="77777777" w:rsidR="002D5BE5" w:rsidRPr="001326BF" w:rsidRDefault="002D5BE5" w:rsidP="005F53C5">
            <w:pPr>
              <w:jc w:val="both"/>
              <w:rPr>
                <w:b/>
                <w:color w:val="auto"/>
                <w:sz w:val="20"/>
              </w:rPr>
            </w:pPr>
            <w:r w:rsidRPr="001326BF">
              <w:rPr>
                <w:b/>
                <w:color w:val="auto"/>
                <w:sz w:val="20"/>
              </w:rPr>
              <w:t>Nederlandse Bewijsmiddelen</w:t>
            </w:r>
          </w:p>
        </w:tc>
      </w:tr>
      <w:tr w:rsidR="002D5BE5" w:rsidRPr="001326BF" w14:paraId="0E531769" w14:textId="77777777" w:rsidTr="00844EF4">
        <w:trPr>
          <w:cnfStyle w:val="000000100000" w:firstRow="0" w:lastRow="0" w:firstColumn="0" w:lastColumn="0" w:oddVBand="0" w:evenVBand="0" w:oddHBand="1" w:evenHBand="0" w:firstRowFirstColumn="0" w:firstRowLastColumn="0" w:lastRowFirstColumn="0" w:lastRowLastColumn="0"/>
        </w:trPr>
        <w:tc>
          <w:tcPr>
            <w:tcW w:w="3177" w:type="dxa"/>
            <w:shd w:val="clear" w:color="auto" w:fill="auto"/>
          </w:tcPr>
          <w:p w14:paraId="16D36F97" w14:textId="35EC0C16" w:rsidR="002D5BE5" w:rsidRPr="001326BF" w:rsidRDefault="00E03AAE" w:rsidP="005F53C5">
            <w:pPr>
              <w:jc w:val="both"/>
              <w:rPr>
                <w:sz w:val="20"/>
              </w:rPr>
            </w:pPr>
            <w:r w:rsidRPr="001326BF">
              <w:rPr>
                <w:sz w:val="20"/>
              </w:rPr>
              <w:lastRenderedPageBreak/>
              <w:t>A</w:t>
            </w:r>
            <w:r w:rsidR="002D5BE5" w:rsidRPr="001326BF">
              <w:rPr>
                <w:sz w:val="20"/>
              </w:rPr>
              <w:t>rt</w:t>
            </w:r>
            <w:r>
              <w:rPr>
                <w:sz w:val="20"/>
              </w:rPr>
              <w:t>.</w:t>
            </w:r>
            <w:r w:rsidR="002D5BE5" w:rsidRPr="001326BF">
              <w:rPr>
                <w:sz w:val="20"/>
              </w:rPr>
              <w:t xml:space="preserve"> 2.86 lid 2 en 3 en 2.87 lid 1 onderdelen c en d A</w:t>
            </w:r>
            <w:r w:rsidR="00676C78">
              <w:rPr>
                <w:sz w:val="20"/>
              </w:rPr>
              <w:t>w</w:t>
            </w:r>
            <w:r w:rsidR="002D5BE5" w:rsidRPr="001326BF">
              <w:rPr>
                <w:rFonts w:cs="Arial"/>
                <w:sz w:val="20"/>
              </w:rPr>
              <w:t xml:space="preserve"> </w:t>
            </w:r>
          </w:p>
        </w:tc>
        <w:tc>
          <w:tcPr>
            <w:tcW w:w="6804" w:type="dxa"/>
            <w:shd w:val="clear" w:color="auto" w:fill="auto"/>
          </w:tcPr>
          <w:p w14:paraId="486CBB1D" w14:textId="3620BBAF" w:rsidR="002D5BE5" w:rsidRPr="001326BF" w:rsidRDefault="002D5BE5" w:rsidP="00703271">
            <w:pPr>
              <w:jc w:val="both"/>
              <w:rPr>
                <w:sz w:val="20"/>
                <w:highlight w:val="yellow"/>
              </w:rPr>
            </w:pPr>
            <w:r w:rsidRPr="001326BF">
              <w:rPr>
                <w:sz w:val="20"/>
              </w:rPr>
              <w:t>een Gedragsverklaring Aanbesteden</w:t>
            </w:r>
            <w:r w:rsidR="00703271" w:rsidRPr="00703271">
              <w:rPr>
                <w:sz w:val="20"/>
                <w:vertAlign w:val="superscript"/>
              </w:rPr>
              <w:t>*</w:t>
            </w:r>
            <w:r w:rsidRPr="001326BF">
              <w:rPr>
                <w:sz w:val="20"/>
              </w:rPr>
              <w:t xml:space="preserve">, die op </w:t>
            </w:r>
            <w:r w:rsidR="00EC5940">
              <w:rPr>
                <w:sz w:val="20"/>
              </w:rPr>
              <w:t>de sluitingsdatum voor het</w:t>
            </w:r>
            <w:r w:rsidRPr="001326BF">
              <w:rPr>
                <w:sz w:val="20"/>
              </w:rPr>
              <w:t xml:space="preserve"> indienen van de inschrijving </w:t>
            </w:r>
            <w:r>
              <w:rPr>
                <w:sz w:val="20"/>
              </w:rPr>
              <w:t>(</w:t>
            </w:r>
            <w:r w:rsidR="00DA3578">
              <w:rPr>
                <w:sz w:val="20"/>
              </w:rPr>
              <w:t xml:space="preserve">paragraaf </w:t>
            </w:r>
            <w:r w:rsidR="005F514E">
              <w:rPr>
                <w:sz w:val="20"/>
              </w:rPr>
              <w:t>2</w:t>
            </w:r>
            <w:r w:rsidR="00DA3578">
              <w:rPr>
                <w:sz w:val="20"/>
              </w:rPr>
              <w:t>.3</w:t>
            </w:r>
            <w:r>
              <w:rPr>
                <w:sz w:val="20"/>
              </w:rPr>
              <w:t xml:space="preserve">) </w:t>
            </w:r>
            <w:r w:rsidRPr="001326BF">
              <w:rPr>
                <w:sz w:val="20"/>
              </w:rPr>
              <w:t>niet ouder is dan twee jaar</w:t>
            </w:r>
          </w:p>
        </w:tc>
      </w:tr>
      <w:tr w:rsidR="002D5BE5" w:rsidRPr="001326BF" w14:paraId="5B5A3782" w14:textId="77777777" w:rsidTr="00844EF4">
        <w:trPr>
          <w:cnfStyle w:val="000000010000" w:firstRow="0" w:lastRow="0" w:firstColumn="0" w:lastColumn="0" w:oddVBand="0" w:evenVBand="0" w:oddHBand="0" w:evenHBand="1" w:firstRowFirstColumn="0" w:firstRowLastColumn="0" w:lastRowFirstColumn="0" w:lastRowLastColumn="0"/>
        </w:trPr>
        <w:tc>
          <w:tcPr>
            <w:tcW w:w="3177" w:type="dxa"/>
            <w:shd w:val="clear" w:color="auto" w:fill="auto"/>
          </w:tcPr>
          <w:p w14:paraId="24B5E2C0" w14:textId="44F29DEB" w:rsidR="002D5BE5" w:rsidRPr="001326BF" w:rsidRDefault="002D5BE5" w:rsidP="005F53C5">
            <w:pPr>
              <w:jc w:val="both"/>
              <w:rPr>
                <w:sz w:val="20"/>
              </w:rPr>
            </w:pPr>
            <w:r w:rsidRPr="001326BF">
              <w:rPr>
                <w:sz w:val="20"/>
              </w:rPr>
              <w:t>artikel 2.87, onderdeel b A</w:t>
            </w:r>
            <w:r w:rsidR="00676C78">
              <w:rPr>
                <w:sz w:val="20"/>
              </w:rPr>
              <w:t>w</w:t>
            </w:r>
          </w:p>
        </w:tc>
        <w:tc>
          <w:tcPr>
            <w:tcW w:w="6804" w:type="dxa"/>
            <w:shd w:val="clear" w:color="auto" w:fill="auto"/>
          </w:tcPr>
          <w:p w14:paraId="70C89DCA" w14:textId="7825A941" w:rsidR="002D5BE5" w:rsidRPr="001326BF" w:rsidRDefault="002D5BE5" w:rsidP="005F53C5">
            <w:pPr>
              <w:jc w:val="both"/>
              <w:rPr>
                <w:sz w:val="20"/>
                <w:highlight w:val="yellow"/>
              </w:rPr>
            </w:pPr>
            <w:r w:rsidRPr="001326BF">
              <w:rPr>
                <w:sz w:val="20"/>
              </w:rPr>
              <w:t xml:space="preserve">Een uittreksel uit het </w:t>
            </w:r>
            <w:r w:rsidR="00F64CD1">
              <w:rPr>
                <w:sz w:val="20"/>
              </w:rPr>
              <w:t>H</w:t>
            </w:r>
            <w:r w:rsidRPr="001326BF">
              <w:rPr>
                <w:sz w:val="20"/>
              </w:rPr>
              <w:t xml:space="preserve">andelsregister, </w:t>
            </w:r>
            <w:r w:rsidR="004E0506" w:rsidRPr="001326BF">
              <w:rPr>
                <w:sz w:val="20"/>
              </w:rPr>
              <w:t xml:space="preserve">die op </w:t>
            </w:r>
            <w:r w:rsidR="004E0506">
              <w:rPr>
                <w:sz w:val="20"/>
              </w:rPr>
              <w:t>de sluitingsdatum voor het</w:t>
            </w:r>
            <w:r w:rsidR="004E0506" w:rsidRPr="001326BF">
              <w:rPr>
                <w:sz w:val="20"/>
              </w:rPr>
              <w:t xml:space="preserve"> indienen van de inschrijving</w:t>
            </w:r>
            <w:r w:rsidRPr="001326BF">
              <w:rPr>
                <w:sz w:val="20"/>
              </w:rPr>
              <w:t xml:space="preserve"> </w:t>
            </w:r>
            <w:r>
              <w:rPr>
                <w:sz w:val="20"/>
              </w:rPr>
              <w:t>(</w:t>
            </w:r>
            <w:r w:rsidR="00DA3578">
              <w:rPr>
                <w:sz w:val="20"/>
              </w:rPr>
              <w:t xml:space="preserve">paragraaf </w:t>
            </w:r>
            <w:r w:rsidR="005F514E">
              <w:rPr>
                <w:sz w:val="20"/>
              </w:rPr>
              <w:t>2</w:t>
            </w:r>
            <w:r w:rsidR="00DA3578">
              <w:rPr>
                <w:sz w:val="20"/>
              </w:rPr>
              <w:t>.3</w:t>
            </w:r>
            <w:r>
              <w:rPr>
                <w:i/>
                <w:sz w:val="20"/>
              </w:rPr>
              <w:t xml:space="preserve">) </w:t>
            </w:r>
            <w:r w:rsidRPr="001326BF">
              <w:rPr>
                <w:sz w:val="20"/>
              </w:rPr>
              <w:t>niet ouder is dan zes maanden</w:t>
            </w:r>
          </w:p>
        </w:tc>
      </w:tr>
      <w:tr w:rsidR="002D5BE5" w:rsidRPr="001326BF" w14:paraId="706DDFF7" w14:textId="77777777" w:rsidTr="00844EF4">
        <w:trPr>
          <w:cnfStyle w:val="000000100000" w:firstRow="0" w:lastRow="0" w:firstColumn="0" w:lastColumn="0" w:oddVBand="0" w:evenVBand="0" w:oddHBand="1" w:evenHBand="0" w:firstRowFirstColumn="0" w:firstRowLastColumn="0" w:lastRowFirstColumn="0" w:lastRowLastColumn="0"/>
        </w:trPr>
        <w:tc>
          <w:tcPr>
            <w:tcW w:w="3177" w:type="dxa"/>
            <w:shd w:val="clear" w:color="auto" w:fill="auto"/>
          </w:tcPr>
          <w:p w14:paraId="2F104A13" w14:textId="4AC2A335" w:rsidR="002D5BE5" w:rsidRPr="001326BF" w:rsidRDefault="002D5BE5" w:rsidP="005F53C5">
            <w:pPr>
              <w:jc w:val="both"/>
              <w:rPr>
                <w:sz w:val="20"/>
              </w:rPr>
            </w:pPr>
            <w:r w:rsidRPr="001326BF">
              <w:rPr>
                <w:sz w:val="20"/>
              </w:rPr>
              <w:t>Artikelen 2.86 lid 4 en 2.87, onderdeel j A</w:t>
            </w:r>
            <w:r w:rsidR="00676C78">
              <w:rPr>
                <w:sz w:val="20"/>
              </w:rPr>
              <w:t>w</w:t>
            </w:r>
          </w:p>
        </w:tc>
        <w:tc>
          <w:tcPr>
            <w:tcW w:w="6804" w:type="dxa"/>
            <w:shd w:val="clear" w:color="auto" w:fill="auto"/>
          </w:tcPr>
          <w:p w14:paraId="1EF67832" w14:textId="0C8E80C8" w:rsidR="002D5BE5" w:rsidRPr="001326BF" w:rsidRDefault="002D5BE5" w:rsidP="005F53C5">
            <w:pPr>
              <w:jc w:val="both"/>
              <w:rPr>
                <w:sz w:val="20"/>
                <w:highlight w:val="yellow"/>
              </w:rPr>
            </w:pPr>
            <w:r w:rsidRPr="001326BF">
              <w:rPr>
                <w:sz w:val="20"/>
              </w:rPr>
              <w:t xml:space="preserve">Een verklaring van de </w:t>
            </w:r>
            <w:r w:rsidR="00F64CD1">
              <w:rPr>
                <w:sz w:val="20"/>
              </w:rPr>
              <w:t>B</w:t>
            </w:r>
            <w:r w:rsidRPr="001326BF">
              <w:rPr>
                <w:sz w:val="20"/>
              </w:rPr>
              <w:t xml:space="preserve">elastingdienst, </w:t>
            </w:r>
            <w:r w:rsidR="004E0506" w:rsidRPr="001326BF">
              <w:rPr>
                <w:sz w:val="20"/>
              </w:rPr>
              <w:t xml:space="preserve">die op </w:t>
            </w:r>
            <w:r w:rsidR="004E0506">
              <w:rPr>
                <w:sz w:val="20"/>
              </w:rPr>
              <w:t>de sluitingsdatum voor het</w:t>
            </w:r>
            <w:r w:rsidR="004E0506" w:rsidRPr="001326BF">
              <w:rPr>
                <w:sz w:val="20"/>
              </w:rPr>
              <w:t xml:space="preserve"> indienen van de inschrijving</w:t>
            </w:r>
            <w:r w:rsidRPr="001326BF">
              <w:rPr>
                <w:sz w:val="20"/>
              </w:rPr>
              <w:t xml:space="preserve"> </w:t>
            </w:r>
            <w:r>
              <w:rPr>
                <w:sz w:val="20"/>
              </w:rPr>
              <w:t>(</w:t>
            </w:r>
            <w:r w:rsidR="00DA3578">
              <w:rPr>
                <w:sz w:val="20"/>
              </w:rPr>
              <w:t xml:space="preserve">paragraaf </w:t>
            </w:r>
            <w:r w:rsidR="005F514E">
              <w:rPr>
                <w:sz w:val="20"/>
              </w:rPr>
              <w:t>2</w:t>
            </w:r>
            <w:r w:rsidR="00DA3578">
              <w:rPr>
                <w:sz w:val="20"/>
              </w:rPr>
              <w:t>.3</w:t>
            </w:r>
            <w:r>
              <w:rPr>
                <w:sz w:val="20"/>
              </w:rPr>
              <w:t>)</w:t>
            </w:r>
            <w:r w:rsidRPr="001326BF">
              <w:rPr>
                <w:sz w:val="20"/>
              </w:rPr>
              <w:t>, niet ouder is dan zes maanden</w:t>
            </w:r>
          </w:p>
        </w:tc>
      </w:tr>
    </w:tbl>
    <w:p w14:paraId="6BD77DCA" w14:textId="019851D9" w:rsidR="00E91DF0" w:rsidRPr="00DE3770" w:rsidRDefault="00E91DF0" w:rsidP="00900F42">
      <w:pPr>
        <w:suppressAutoHyphens/>
        <w:jc w:val="both"/>
        <w:rPr>
          <w:sz w:val="18"/>
          <w:szCs w:val="18"/>
        </w:rPr>
      </w:pPr>
      <w:r w:rsidRPr="00DE3770">
        <w:rPr>
          <w:sz w:val="18"/>
          <w:szCs w:val="18"/>
        </w:rPr>
        <w:t>*</w:t>
      </w:r>
      <w:r w:rsidR="00703271">
        <w:rPr>
          <w:sz w:val="18"/>
          <w:szCs w:val="18"/>
        </w:rPr>
        <w:t xml:space="preserve"> </w:t>
      </w:r>
      <w:r w:rsidRPr="00DE3770">
        <w:rPr>
          <w:sz w:val="18"/>
          <w:szCs w:val="18"/>
        </w:rPr>
        <w:t xml:space="preserve">De Gedragsverklaring Aanbesteden kan worden aangevraagd bij het Centraal Orgaan Verklaring Omtrent het Gedrag (COVOG). Zie voor meer informatie: </w:t>
      </w:r>
      <w:hyperlink r:id="rId22" w:history="1">
        <w:r w:rsidRPr="00DE3770">
          <w:rPr>
            <w:rStyle w:val="Hyperlink"/>
            <w:sz w:val="18"/>
            <w:szCs w:val="18"/>
          </w:rPr>
          <w:t>www.justis.nl</w:t>
        </w:r>
      </w:hyperlink>
      <w:r w:rsidRPr="00DE3770">
        <w:rPr>
          <w:sz w:val="18"/>
          <w:szCs w:val="18"/>
        </w:rPr>
        <w:t>, waarop ook het aanvraagformulier voor de Gedrags</w:t>
      </w:r>
      <w:r w:rsidR="00450023">
        <w:rPr>
          <w:sz w:val="18"/>
          <w:szCs w:val="18"/>
        </w:rPr>
        <w:softHyphen/>
      </w:r>
      <w:r w:rsidRPr="00DE3770">
        <w:rPr>
          <w:sz w:val="18"/>
          <w:szCs w:val="18"/>
        </w:rPr>
        <w:t>verklaring Aanbesteden</w:t>
      </w:r>
      <w:r w:rsidR="004065BE">
        <w:rPr>
          <w:sz w:val="18"/>
          <w:szCs w:val="18"/>
        </w:rPr>
        <w:t xml:space="preserve"> </w:t>
      </w:r>
      <w:r w:rsidRPr="00DE3770">
        <w:rPr>
          <w:sz w:val="18"/>
          <w:szCs w:val="18"/>
        </w:rPr>
        <w:t xml:space="preserve">kan worden gedownload. </w:t>
      </w:r>
    </w:p>
    <w:p w14:paraId="1281D27E" w14:textId="77777777" w:rsidR="005801B8" w:rsidRDefault="005801B8" w:rsidP="005F53C5">
      <w:pPr>
        <w:suppressAutoHyphens/>
        <w:jc w:val="both"/>
      </w:pPr>
    </w:p>
    <w:p w14:paraId="30075EC0" w14:textId="25820265" w:rsidR="00DD0151" w:rsidRPr="00875163" w:rsidRDefault="00E91DF0" w:rsidP="005F53C5">
      <w:pPr>
        <w:suppressAutoHyphens/>
        <w:jc w:val="both"/>
      </w:pPr>
      <w:r w:rsidRPr="00DD6836">
        <w:t xml:space="preserve">Daarnaast aanvaardt </w:t>
      </w:r>
      <w:r w:rsidR="00366898">
        <w:t>AD</w:t>
      </w:r>
      <w:r w:rsidRPr="00DD6836">
        <w:t xml:space="preserve"> ook </w:t>
      </w:r>
      <w:r w:rsidR="000B50F3" w:rsidRPr="00DD6836">
        <w:t>bewijsmiddelen</w:t>
      </w:r>
      <w:r w:rsidRPr="00DD6836">
        <w:t xml:space="preserve"> uit een andere lidstaat van de Europese Unie</w:t>
      </w:r>
      <w:r w:rsidR="00B4653C" w:rsidRPr="00DD6836">
        <w:t xml:space="preserve"> of</w:t>
      </w:r>
      <w:r w:rsidR="00CF3AE0" w:rsidRPr="00DD6836">
        <w:t xml:space="preserve"> uit het land van herkomst </w:t>
      </w:r>
      <w:r w:rsidR="00B4653C" w:rsidRPr="00DD6836">
        <w:t xml:space="preserve">of vestiging </w:t>
      </w:r>
      <w:r w:rsidR="00CF3AE0" w:rsidRPr="00DD6836">
        <w:t>van</w:t>
      </w:r>
      <w:r w:rsidR="00B4653C" w:rsidRPr="00DD6836">
        <w:t xml:space="preserve"> de</w:t>
      </w:r>
      <w:r w:rsidR="00CF3AE0" w:rsidRPr="00DD6836">
        <w:t xml:space="preserve"> </w:t>
      </w:r>
      <w:r w:rsidR="006113D2" w:rsidRPr="00DD6836">
        <w:t>I</w:t>
      </w:r>
      <w:r w:rsidR="005D5B41" w:rsidRPr="00DD6836">
        <w:t>nschrijver</w:t>
      </w:r>
      <w:r w:rsidR="00900F42">
        <w:t>.</w:t>
      </w:r>
      <w:r w:rsidR="0033251A" w:rsidRPr="00DD6836">
        <w:t xml:space="preserve"> </w:t>
      </w:r>
      <w:r w:rsidR="00B4653C" w:rsidRPr="00DD6836">
        <w:t xml:space="preserve">Uit deze bewijsmiddelen moet blijken </w:t>
      </w:r>
      <w:r w:rsidRPr="00DD6836">
        <w:t xml:space="preserve">dat de uitsluitingsgrond niet op </w:t>
      </w:r>
      <w:r w:rsidR="0063559C" w:rsidRPr="00DD6836">
        <w:t>d</w:t>
      </w:r>
      <w:r w:rsidR="006113D2" w:rsidRPr="00DD6836">
        <w:t>e I</w:t>
      </w:r>
      <w:r w:rsidR="005D5B41" w:rsidRPr="00DD6836">
        <w:t>nschrijver</w:t>
      </w:r>
      <w:r w:rsidRPr="00DD6836">
        <w:t xml:space="preserve"> van toepassing is.</w:t>
      </w:r>
      <w:r>
        <w:t xml:space="preserve"> </w:t>
      </w:r>
      <w:r w:rsidR="00366898">
        <w:t>AD</w:t>
      </w:r>
      <w:r w:rsidR="00DD0151">
        <w:t xml:space="preserve"> wijst </w:t>
      </w:r>
      <w:r w:rsidR="005D5B41">
        <w:t>Inschrijver</w:t>
      </w:r>
      <w:r w:rsidR="0004732E">
        <w:t>s</w:t>
      </w:r>
      <w:r w:rsidR="0033251A">
        <w:t xml:space="preserve"> </w:t>
      </w:r>
      <w:r w:rsidR="00DD0151">
        <w:t xml:space="preserve">erop dat het verkrijgen van sommige bewijsmiddelen enkele weken kan duren. </w:t>
      </w:r>
      <w:r w:rsidR="005D5B41">
        <w:t>Inschrijver</w:t>
      </w:r>
      <w:r w:rsidR="00DD0151">
        <w:t xml:space="preserve">s wordt geadviseerd de bewijsmiddelen in een zo vroeg mogelijk stadium aan te vragen, opdat deze tijdig – na een eventueel verzoek daartoe door </w:t>
      </w:r>
      <w:r w:rsidR="00366898">
        <w:t>AD</w:t>
      </w:r>
      <w:r w:rsidR="00DD0151">
        <w:t xml:space="preserve"> – kunnen worden verstrekt. Indien de </w:t>
      </w:r>
      <w:r w:rsidR="005D5B41">
        <w:t>Inschrijver</w:t>
      </w:r>
      <w:r w:rsidR="00DD0151">
        <w:t xml:space="preserve">– na daartoe door </w:t>
      </w:r>
      <w:r w:rsidR="00366898">
        <w:t>AD</w:t>
      </w:r>
      <w:r w:rsidR="00DD0151">
        <w:t xml:space="preserve"> te zijn verzocht – de bewijsstukken niet tijdig indient, wordt de </w:t>
      </w:r>
      <w:r w:rsidR="005D5B41">
        <w:t>Inschrijver</w:t>
      </w:r>
      <w:r w:rsidR="0033251A">
        <w:t xml:space="preserve"> </w:t>
      </w:r>
      <w:r w:rsidR="00DD0151">
        <w:t xml:space="preserve">uitgesloten van de aanbestedingsprocedure. </w:t>
      </w:r>
    </w:p>
    <w:p w14:paraId="13DF1647" w14:textId="251A60EB" w:rsidR="002D5BE5" w:rsidRPr="00361B15" w:rsidRDefault="63AED429" w:rsidP="005F53C5">
      <w:pPr>
        <w:pStyle w:val="Kop2"/>
        <w:suppressAutoHyphens/>
        <w:ind w:left="0" w:firstLine="0"/>
        <w:jc w:val="both"/>
        <w:rPr>
          <w:color w:val="auto"/>
        </w:rPr>
      </w:pPr>
      <w:bookmarkStart w:id="340" w:name="_Toc524008152"/>
      <w:bookmarkStart w:id="341" w:name="_Toc527637449"/>
      <w:bookmarkStart w:id="342" w:name="_Toc194737608"/>
      <w:r w:rsidRPr="52A83EB4">
        <w:rPr>
          <w:color w:val="auto"/>
        </w:rPr>
        <w:t>Bewijsmiddelen uitsluitingsgronden niet NL</w:t>
      </w:r>
      <w:r w:rsidR="7ECDCF8C" w:rsidRPr="52A83EB4">
        <w:rPr>
          <w:color w:val="auto"/>
        </w:rPr>
        <w:t>-</w:t>
      </w:r>
      <w:r w:rsidRPr="52A83EB4">
        <w:rPr>
          <w:color w:val="auto"/>
        </w:rPr>
        <w:t>inschrijvers</w:t>
      </w:r>
      <w:bookmarkEnd w:id="340"/>
      <w:bookmarkEnd w:id="341"/>
      <w:bookmarkEnd w:id="342"/>
    </w:p>
    <w:p w14:paraId="23408E74" w14:textId="625E1FF0" w:rsidR="002D5BE5" w:rsidRDefault="210D3C63" w:rsidP="005F53C5">
      <w:pPr>
        <w:jc w:val="both"/>
      </w:pPr>
      <w:r>
        <w:t xml:space="preserve">Ten behoeve van een buitenlands equivalent voor een uittreksel uit het handelsregister en een verklaring van de belastingdienst, worden niet Nederlandse inschrijvers verwezen naar de eCertis-databank van de Europese Commissie. Deze database bevat de meest voorkomende bewijsstukken in aanbestedingsprocedures in Europa. Buitenlandse inschrijvers kunnen hier nagaan welke certificaten en verklaringen er (elders) in de EU worden verlangd in een aanbestedingsprocedure. Op de eCertis-website, die ook in het Nederlands beschikbaar is, kunt inschrijvers het land waarin zij gevestigd zijn selecteren uit een lijst. Hierop volgt een overzicht van relevante bewijsstukken voor verschillende onderwerpen. De zoekopdracht kan worden gespecificeerd op soort bewijs en soort criterium (waaronder “Uitsluitingsgronden: Gronden die verband houden met de betaling van belastingen of sociale premies”). </w:t>
      </w:r>
    </w:p>
    <w:p w14:paraId="3692C89A" w14:textId="484F3533" w:rsidR="002D5BE5" w:rsidRDefault="210D3C63" w:rsidP="005F53C5">
      <w:pPr>
        <w:jc w:val="both"/>
      </w:pPr>
      <w:r>
        <w:t xml:space="preserve">De via eCertis gevonden relevante bewijsstukken worden, na beoordeling op relevantie door </w:t>
      </w:r>
      <w:r w:rsidR="1C589753">
        <w:t>AD</w:t>
      </w:r>
      <w:r>
        <w:t xml:space="preserve">, als equivalent aanvaard. In artikel 2.89 lid 4 Aanbestedingswet wordt immers gesteld dat een </w:t>
      </w:r>
      <w:r w:rsidR="405E2D4C">
        <w:t>AD</w:t>
      </w:r>
      <w:r>
        <w:t xml:space="preserve"> aan welke een gegadigde of inschrijver gegevens overlegt ten bewijze dat de uitsluitingsgronden van artikel 2.86 of artikel 2.87 Aanbestedingswet niet op hen van toepassing zijn, ook gegevens en bescheiden uit andere EU-lidstaten moeten aanvaarden, voor zover die een gelijkwaardig doel dienen of als daaruit blijkt dat de uitsluitingsgrond niet op de gegadigde of inschrijver van toepassing is.</w:t>
      </w:r>
    </w:p>
    <w:p w14:paraId="0B95F3F5" w14:textId="068924C2" w:rsidR="002D5BE5" w:rsidRDefault="002D5BE5" w:rsidP="005F53C5">
      <w:pPr>
        <w:jc w:val="both"/>
        <w:rPr>
          <w:i/>
        </w:rPr>
      </w:pPr>
      <w:r>
        <w:t xml:space="preserve">Ten behoeve een gedragsverklaring aanbesteden (GVA) kan </w:t>
      </w:r>
      <w:r w:rsidRPr="001041BD">
        <w:t>dienst Justis</w:t>
      </w:r>
      <w:r>
        <w:t xml:space="preserve"> </w:t>
      </w:r>
      <w:r w:rsidRPr="001041BD">
        <w:t>alleen in Ned</w:t>
      </w:r>
      <w:r>
        <w:t xml:space="preserve">erland gevestigde bedrijven </w:t>
      </w:r>
      <w:r w:rsidRPr="001041BD">
        <w:t>screenen. Het is da</w:t>
      </w:r>
      <w:r>
        <w:t xml:space="preserve">arom niet mogelijk voor een in het buitenland gevestigd </w:t>
      </w:r>
      <w:r w:rsidRPr="001041BD">
        <w:t>bedrijf om een GVA bij dienst Justis aan te vragen.</w:t>
      </w:r>
      <w:r>
        <w:t xml:space="preserve"> </w:t>
      </w:r>
      <w:r w:rsidRPr="001041BD">
        <w:t xml:space="preserve">Wanneer een document of getuigschrift niet door het betrokken land wordt afgegeven, </w:t>
      </w:r>
      <w:r>
        <w:t xml:space="preserve">dan </w:t>
      </w:r>
      <w:r w:rsidRPr="001041BD">
        <w:t>kan dit worden vervangen door een ver</w:t>
      </w:r>
      <w:r>
        <w:t>klaring onder ede</w:t>
      </w:r>
      <w:r w:rsidRPr="001041BD">
        <w:t xml:space="preserve"> of, in de lidstaten waar niet in een eed is voorzien, door een plechtige verkla</w:t>
      </w:r>
      <w:r>
        <w:t>ring</w:t>
      </w:r>
      <w:r w:rsidRPr="001041BD">
        <w:t xml:space="preserve"> die door betrokkene ten overstaan van een bevoegde rechterlijke of administratieve instantie, een notaris of een bevoegde beroepsorganisatie van het land van oorsprong of herkomst wordt afgelegd.</w:t>
      </w:r>
    </w:p>
    <w:p w14:paraId="495E6EC4" w14:textId="77777777" w:rsidR="00E91DF0" w:rsidRPr="00AD3D80" w:rsidRDefault="5E190796" w:rsidP="005F53C5">
      <w:pPr>
        <w:pStyle w:val="Kop1"/>
        <w:suppressAutoHyphens/>
        <w:jc w:val="both"/>
        <w:rPr>
          <w:sz w:val="40"/>
          <w:szCs w:val="40"/>
        </w:rPr>
      </w:pPr>
      <w:bookmarkStart w:id="343" w:name="_Ref403370367"/>
      <w:bookmarkStart w:id="344" w:name="_Toc419285400"/>
      <w:bookmarkStart w:id="345" w:name="_Toc421086896"/>
      <w:bookmarkStart w:id="346" w:name="_Toc421100625"/>
      <w:bookmarkStart w:id="347" w:name="_Toc527637450"/>
      <w:bookmarkStart w:id="348" w:name="_Toc194737609"/>
      <w:r w:rsidRPr="52A83EB4">
        <w:rPr>
          <w:sz w:val="40"/>
          <w:szCs w:val="40"/>
        </w:rPr>
        <w:lastRenderedPageBreak/>
        <w:t>Geschiktheidseisen</w:t>
      </w:r>
      <w:bookmarkEnd w:id="343"/>
      <w:bookmarkEnd w:id="344"/>
      <w:bookmarkEnd w:id="345"/>
      <w:bookmarkEnd w:id="346"/>
      <w:bookmarkEnd w:id="347"/>
      <w:bookmarkEnd w:id="348"/>
    </w:p>
    <w:p w14:paraId="46CC1F02" w14:textId="77777777" w:rsidR="00B954EC" w:rsidRPr="005C7E26" w:rsidRDefault="3043C763" w:rsidP="005F53C5">
      <w:pPr>
        <w:pStyle w:val="Kop2"/>
        <w:suppressAutoHyphens/>
        <w:jc w:val="both"/>
        <w:rPr>
          <w:color w:val="auto"/>
        </w:rPr>
      </w:pPr>
      <w:bookmarkStart w:id="349" w:name="_Toc527637451"/>
      <w:bookmarkStart w:id="350" w:name="_Toc194737610"/>
      <w:bookmarkStart w:id="351" w:name="_Hlk522269407"/>
      <w:r w:rsidRPr="52A83EB4">
        <w:rPr>
          <w:color w:val="auto"/>
        </w:rPr>
        <w:t>Inleiding</w:t>
      </w:r>
      <w:bookmarkEnd w:id="349"/>
      <w:bookmarkEnd w:id="350"/>
      <w:r w:rsidRPr="52A83EB4">
        <w:rPr>
          <w:color w:val="auto"/>
        </w:rPr>
        <w:t xml:space="preserve"> </w:t>
      </w:r>
    </w:p>
    <w:p w14:paraId="1FCE6659" w14:textId="77777777" w:rsidR="00B954EC" w:rsidRPr="005C7E26" w:rsidRDefault="00B954EC" w:rsidP="005F53C5">
      <w:pPr>
        <w:suppressAutoHyphens/>
        <w:jc w:val="both"/>
      </w:pPr>
      <w:r w:rsidRPr="005C7E26">
        <w:t xml:space="preserve">In onderhavige aanbesteding zijn </w:t>
      </w:r>
      <w:r w:rsidR="0023198D" w:rsidRPr="005C7E26">
        <w:t>voor</w:t>
      </w:r>
      <w:r w:rsidRPr="005C7E26">
        <w:t xml:space="preserve"> de volgende onderwerpen geschiktheidseisen van toepassing:</w:t>
      </w:r>
    </w:p>
    <w:p w14:paraId="4C3916E9" w14:textId="49F30193" w:rsidR="00B954EC" w:rsidRPr="005C7E26" w:rsidRDefault="00DD6836" w:rsidP="0067745E">
      <w:pPr>
        <w:pStyle w:val="Lijstalinea"/>
        <w:numPr>
          <w:ilvl w:val="0"/>
          <w:numId w:val="14"/>
        </w:numPr>
        <w:suppressAutoHyphens/>
        <w:jc w:val="both"/>
      </w:pPr>
      <w:r w:rsidRPr="005C7E26">
        <w:t>b</w:t>
      </w:r>
      <w:r w:rsidR="00B954EC" w:rsidRPr="005C7E26">
        <w:t>evoegdheid de beroepsactiviteiten uit te voeren</w:t>
      </w:r>
    </w:p>
    <w:p w14:paraId="78601AB6" w14:textId="1372F4F0" w:rsidR="00B954EC" w:rsidRPr="005C7E26" w:rsidRDefault="00DD6836" w:rsidP="0067745E">
      <w:pPr>
        <w:pStyle w:val="Lijstalinea"/>
        <w:numPr>
          <w:ilvl w:val="0"/>
          <w:numId w:val="14"/>
        </w:numPr>
        <w:suppressAutoHyphens/>
        <w:jc w:val="both"/>
      </w:pPr>
      <w:r w:rsidRPr="005C7E26">
        <w:t>t</w:t>
      </w:r>
      <w:r w:rsidR="00B954EC" w:rsidRPr="005C7E26">
        <w:t>echnische bekwaamheid en beroepsbekwaamheid</w:t>
      </w:r>
    </w:p>
    <w:p w14:paraId="19EDA836" w14:textId="77777777" w:rsidR="00B954EC" w:rsidRPr="005C7E26" w:rsidRDefault="00B954EC" w:rsidP="005F53C5">
      <w:pPr>
        <w:pStyle w:val="broodtekst"/>
        <w:suppressAutoHyphens/>
        <w:spacing w:line="0" w:lineRule="atLeast"/>
        <w:jc w:val="both"/>
      </w:pPr>
    </w:p>
    <w:p w14:paraId="4D5AEF44" w14:textId="582A1544" w:rsidR="00B954EC" w:rsidRPr="005C7E26" w:rsidRDefault="005D5B41" w:rsidP="005F53C5">
      <w:pPr>
        <w:suppressAutoHyphens/>
        <w:jc w:val="both"/>
      </w:pPr>
      <w:r w:rsidRPr="005C7E26">
        <w:t>Inschrijver</w:t>
      </w:r>
      <w:r w:rsidR="00E10EF5">
        <w:t xml:space="preserve"> </w:t>
      </w:r>
      <w:r w:rsidR="00B954EC" w:rsidRPr="005C7E26">
        <w:t xml:space="preserve">dient te voldoen aan </w:t>
      </w:r>
      <w:r w:rsidR="006625CF">
        <w:t>de</w:t>
      </w:r>
      <w:r w:rsidR="00B954EC" w:rsidRPr="005C7E26">
        <w:t xml:space="preserve"> geschiktheidseisen die in onderstaande </w:t>
      </w:r>
      <w:r w:rsidR="006625CF">
        <w:t>p</w:t>
      </w:r>
      <w:r w:rsidR="006625CF" w:rsidRPr="005C7E26">
        <w:t>aragrafen</w:t>
      </w:r>
      <w:r w:rsidR="00B954EC" w:rsidRPr="005C7E26">
        <w:t xml:space="preserve"> zijn opgenomen.</w:t>
      </w:r>
    </w:p>
    <w:p w14:paraId="3499E0C4" w14:textId="77777777" w:rsidR="00B954EC" w:rsidRPr="005C7E26" w:rsidRDefault="00B954EC" w:rsidP="005F53C5">
      <w:pPr>
        <w:suppressAutoHyphens/>
        <w:jc w:val="both"/>
      </w:pPr>
    </w:p>
    <w:p w14:paraId="42BBE74F" w14:textId="0AF04713" w:rsidR="00B954EC" w:rsidRPr="005C7E26" w:rsidRDefault="00B954EC" w:rsidP="005F53C5">
      <w:pPr>
        <w:suppressAutoHyphens/>
        <w:jc w:val="both"/>
      </w:pPr>
      <w:r w:rsidRPr="005C7E26">
        <w:t xml:space="preserve">In </w:t>
      </w:r>
      <w:r w:rsidR="0002162C" w:rsidRPr="005C7E26">
        <w:t>D</w:t>
      </w:r>
      <w:r w:rsidRPr="005C7E26">
        <w:t xml:space="preserve">eel IV van het UEA dient </w:t>
      </w:r>
      <w:r w:rsidR="000C6D6D" w:rsidRPr="005C7E26">
        <w:t>I</w:t>
      </w:r>
      <w:r w:rsidR="005D5B41" w:rsidRPr="005C7E26">
        <w:t>nschrijver</w:t>
      </w:r>
      <w:r w:rsidRPr="005C7E26">
        <w:t xml:space="preserve"> te verklaren dat wordt voldaan aan alle geschiktheidseisen (in het UEA ‘selectiecriteria’ genoemd). </w:t>
      </w:r>
      <w:r w:rsidR="005D5B41" w:rsidRPr="005C7E26">
        <w:t>Inschrijver</w:t>
      </w:r>
      <w:r w:rsidRPr="005C7E26">
        <w:t xml:space="preserve"> verklaart dat door in </w:t>
      </w:r>
      <w:r w:rsidR="004D6D16" w:rsidRPr="005C7E26">
        <w:t xml:space="preserve">Deel </w:t>
      </w:r>
      <w:r w:rsidRPr="005C7E26">
        <w:t xml:space="preserve">IV van </w:t>
      </w:r>
      <w:r w:rsidR="004C01CA" w:rsidRPr="005C7E26">
        <w:t>het UEA</w:t>
      </w:r>
      <w:r w:rsidRPr="005C7E26">
        <w:t xml:space="preserve"> het antwoord ‘ja’ aan te kruisen.</w:t>
      </w:r>
    </w:p>
    <w:p w14:paraId="15F9470C" w14:textId="31D2041E" w:rsidR="00B954EC" w:rsidRPr="005C7E26" w:rsidRDefault="00B954EC" w:rsidP="005F53C5">
      <w:pPr>
        <w:suppressAutoHyphens/>
        <w:jc w:val="both"/>
      </w:pPr>
      <w:r w:rsidRPr="005C7E26">
        <w:t xml:space="preserve">Voor </w:t>
      </w:r>
      <w:r w:rsidR="005D5B41" w:rsidRPr="005C7E26">
        <w:t>Inschrijver</w:t>
      </w:r>
      <w:r w:rsidRPr="005C7E26">
        <w:t xml:space="preserve">s die als </w:t>
      </w:r>
      <w:r w:rsidR="009E2596" w:rsidRPr="005C7E26">
        <w:t>S</w:t>
      </w:r>
      <w:r w:rsidRPr="005C7E26">
        <w:t xml:space="preserve">amenwerkingsverband een </w:t>
      </w:r>
      <w:r w:rsidR="005D5B41" w:rsidRPr="005C7E26">
        <w:t>Inschrijving</w:t>
      </w:r>
      <w:r w:rsidRPr="005C7E26">
        <w:t xml:space="preserve"> indienen, geldt dat het </w:t>
      </w:r>
      <w:r w:rsidR="009E2596" w:rsidRPr="005C7E26">
        <w:t>S</w:t>
      </w:r>
      <w:r w:rsidRPr="005C7E26">
        <w:t xml:space="preserve">amenwerkingsverband als geheel moet voldoen aan alle geschiktheidseisen. </w:t>
      </w:r>
      <w:r w:rsidR="009E2596" w:rsidRPr="005C7E26">
        <w:t>Ieder van de leden van het S</w:t>
      </w:r>
      <w:r w:rsidRPr="005C7E26">
        <w:t xml:space="preserve">amenwerkingsverband dient in dat geval in </w:t>
      </w:r>
      <w:r w:rsidR="004D6D16" w:rsidRPr="005C7E26">
        <w:t xml:space="preserve">Deel </w:t>
      </w:r>
      <w:r w:rsidRPr="005C7E26">
        <w:t xml:space="preserve">IV van het UEA het antwoord ‘ja’ aan te kruisen. </w:t>
      </w:r>
    </w:p>
    <w:p w14:paraId="17275FAB" w14:textId="1E884DCF" w:rsidR="00B954EC" w:rsidRPr="00540C25" w:rsidRDefault="6D0DB861" w:rsidP="00540C25">
      <w:pPr>
        <w:pStyle w:val="Kop2"/>
        <w:suppressAutoHyphens/>
        <w:jc w:val="both"/>
        <w:rPr>
          <w:b/>
          <w:bCs/>
          <w:color w:val="auto"/>
          <w:sz w:val="22"/>
          <w:szCs w:val="22"/>
        </w:rPr>
      </w:pPr>
      <w:bookmarkStart w:id="352" w:name="_Toc501547418"/>
      <w:bookmarkStart w:id="353" w:name="_Toc527637452"/>
      <w:bookmarkStart w:id="354" w:name="_Toc194737611"/>
      <w:bookmarkStart w:id="355" w:name="_Hlk191117099"/>
      <w:bookmarkStart w:id="356" w:name="_Hlk190771434"/>
      <w:r w:rsidRPr="52A83EB4">
        <w:rPr>
          <w:color w:val="auto"/>
        </w:rPr>
        <w:t>Bevoegdheid de beroepsactiviteiten uit te voeren</w:t>
      </w:r>
      <w:bookmarkEnd w:id="352"/>
      <w:bookmarkEnd w:id="353"/>
      <w:bookmarkEnd w:id="354"/>
    </w:p>
    <w:p w14:paraId="5C8DE176" w14:textId="3107A4AF" w:rsidR="00B954EC" w:rsidRDefault="009E5F4F" w:rsidP="009E5F4F">
      <w:pPr>
        <w:pStyle w:val="Kop2"/>
        <w:numPr>
          <w:ilvl w:val="0"/>
          <w:numId w:val="0"/>
        </w:numPr>
        <w:suppressAutoHyphens/>
        <w:spacing w:before="240" w:after="0"/>
        <w:jc w:val="both"/>
        <w:rPr>
          <w:b/>
          <w:bCs/>
          <w:color w:val="auto"/>
          <w:sz w:val="24"/>
          <w:szCs w:val="24"/>
        </w:rPr>
      </w:pPr>
      <w:bookmarkStart w:id="357" w:name="_Toc194737612"/>
      <w:bookmarkEnd w:id="355"/>
      <w:r w:rsidRPr="009E5F4F">
        <w:rPr>
          <w:b/>
          <w:bCs/>
          <w:color w:val="auto"/>
          <w:sz w:val="24"/>
          <w:szCs w:val="24"/>
        </w:rPr>
        <w:t>5.2.1</w:t>
      </w:r>
      <w:r w:rsidR="00305EF6">
        <w:rPr>
          <w:b/>
          <w:bCs/>
          <w:color w:val="auto"/>
          <w:sz w:val="24"/>
          <w:szCs w:val="24"/>
        </w:rPr>
        <w:t>.</w:t>
      </w:r>
      <w:r w:rsidR="00305EF6">
        <w:rPr>
          <w:b/>
          <w:bCs/>
          <w:color w:val="auto"/>
          <w:sz w:val="24"/>
          <w:szCs w:val="24"/>
        </w:rPr>
        <w:tab/>
      </w:r>
      <w:r w:rsidR="6D0DB861" w:rsidRPr="52A83EB4">
        <w:rPr>
          <w:b/>
          <w:bCs/>
          <w:color w:val="auto"/>
          <w:sz w:val="24"/>
          <w:szCs w:val="24"/>
        </w:rPr>
        <w:t xml:space="preserve">Geschiktheidseis 1: </w:t>
      </w:r>
      <w:r w:rsidR="49212AF7" w:rsidRPr="52A83EB4">
        <w:rPr>
          <w:b/>
          <w:bCs/>
          <w:color w:val="auto"/>
          <w:sz w:val="24"/>
          <w:szCs w:val="24"/>
        </w:rPr>
        <w:t>Inschrijving</w:t>
      </w:r>
      <w:r w:rsidR="6D0DB861" w:rsidRPr="52A83EB4">
        <w:rPr>
          <w:b/>
          <w:bCs/>
          <w:color w:val="auto"/>
          <w:sz w:val="24"/>
          <w:szCs w:val="24"/>
        </w:rPr>
        <w:t xml:space="preserve"> in nationaa</w:t>
      </w:r>
      <w:r w:rsidR="5595514E" w:rsidRPr="52A83EB4">
        <w:rPr>
          <w:b/>
          <w:bCs/>
          <w:color w:val="auto"/>
          <w:sz w:val="24"/>
          <w:szCs w:val="24"/>
        </w:rPr>
        <w:t>l H</w:t>
      </w:r>
      <w:r w:rsidR="6D0DB861" w:rsidRPr="52A83EB4">
        <w:rPr>
          <w:b/>
          <w:bCs/>
          <w:color w:val="auto"/>
          <w:sz w:val="24"/>
          <w:szCs w:val="24"/>
        </w:rPr>
        <w:t>andelsregister</w:t>
      </w:r>
      <w:bookmarkEnd w:id="357"/>
    </w:p>
    <w:p w14:paraId="47A9FA26" w14:textId="3777DFC6" w:rsidR="00B954EC" w:rsidRPr="005C7E26" w:rsidRDefault="00882024" w:rsidP="005F53C5">
      <w:pPr>
        <w:suppressAutoHyphens/>
        <w:jc w:val="both"/>
      </w:pPr>
      <w:r w:rsidRPr="00882024">
        <w:rPr>
          <w:b/>
          <w:bCs/>
          <w:u w:val="single"/>
        </w:rPr>
        <w:t>Voor alle percelen geldt</w:t>
      </w:r>
      <w:r>
        <w:t xml:space="preserve"> dat</w:t>
      </w:r>
      <w:r w:rsidR="00F4130E" w:rsidRPr="005C7E26">
        <w:t xml:space="preserve"> </w:t>
      </w:r>
      <w:r w:rsidR="000C6D6D" w:rsidRPr="005C7E26">
        <w:t>I</w:t>
      </w:r>
      <w:r w:rsidR="005D5B41" w:rsidRPr="005C7E26">
        <w:t>nschrijver</w:t>
      </w:r>
      <w:r w:rsidR="00B954EC" w:rsidRPr="005C7E26">
        <w:t xml:space="preserve"> </w:t>
      </w:r>
      <w:r w:rsidR="009274C7" w:rsidRPr="005C7E26">
        <w:t>op het moment van het indienen van</w:t>
      </w:r>
      <w:r w:rsidR="00B954EC" w:rsidRPr="005C7E26">
        <w:t xml:space="preserve"> de </w:t>
      </w:r>
      <w:r w:rsidR="005D5B41" w:rsidRPr="005C7E26">
        <w:t>Inschrijving</w:t>
      </w:r>
      <w:r w:rsidR="00F110B2" w:rsidRPr="005C7E26">
        <w:t xml:space="preserve">, op straffe van uitsluiting van de </w:t>
      </w:r>
      <w:r w:rsidR="000C6D6D" w:rsidRPr="005C7E26">
        <w:t>I</w:t>
      </w:r>
      <w:r w:rsidR="00F110B2" w:rsidRPr="005C7E26">
        <w:t>nschrijver van de aanbestedingsprocedure,</w:t>
      </w:r>
      <w:r w:rsidR="00B954EC" w:rsidRPr="005C7E26">
        <w:t xml:space="preserve"> ingeschreven staa</w:t>
      </w:r>
      <w:r>
        <w:t>t</w:t>
      </w:r>
      <w:r w:rsidR="00B954EC" w:rsidRPr="005C7E26">
        <w:t xml:space="preserve"> in het in het land van</w:t>
      </w:r>
      <w:r w:rsidR="00CA19D4" w:rsidRPr="005C7E26">
        <w:t xml:space="preserve"> herkomst geldende beroeps- of H</w:t>
      </w:r>
      <w:r w:rsidR="00B954EC" w:rsidRPr="005C7E26">
        <w:t>andelsregister.</w:t>
      </w:r>
      <w:r w:rsidR="009E2596" w:rsidRPr="005C7E26">
        <w:t xml:space="preserve"> Indien wordt ingeschreven als S</w:t>
      </w:r>
      <w:r w:rsidR="00B954EC" w:rsidRPr="005C7E26">
        <w:t>amenwerkings</w:t>
      </w:r>
      <w:r>
        <w:t>-</w:t>
      </w:r>
      <w:r w:rsidR="00B954EC" w:rsidRPr="005C7E26">
        <w:t>verband</w:t>
      </w:r>
      <w:r w:rsidR="009274C7" w:rsidRPr="005C7E26">
        <w:t>, dan</w:t>
      </w:r>
      <w:r w:rsidR="00B954EC" w:rsidRPr="005C7E26">
        <w:t xml:space="preserve"> dienen </w:t>
      </w:r>
      <w:r w:rsidR="009274C7" w:rsidRPr="005C7E26">
        <w:t>alle</w:t>
      </w:r>
      <w:r w:rsidR="009E2596" w:rsidRPr="005C7E26">
        <w:t xml:space="preserve"> leden van het S</w:t>
      </w:r>
      <w:r w:rsidR="00B954EC" w:rsidRPr="005C7E26">
        <w:t xml:space="preserve">amenwerkingsverband </w:t>
      </w:r>
      <w:r w:rsidR="009274C7" w:rsidRPr="005C7E26">
        <w:t xml:space="preserve">op het moment van het </w:t>
      </w:r>
      <w:r w:rsidR="00372E96" w:rsidRPr="005C7E26">
        <w:t>indienen</w:t>
      </w:r>
      <w:r w:rsidR="009274C7" w:rsidRPr="005C7E26">
        <w:t xml:space="preserve"> van de Inschrijving, op </w:t>
      </w:r>
      <w:r w:rsidR="00372E96" w:rsidRPr="005C7E26">
        <w:t>straffe</w:t>
      </w:r>
      <w:r w:rsidR="009274C7" w:rsidRPr="005C7E26">
        <w:t xml:space="preserve"> va</w:t>
      </w:r>
      <w:r w:rsidR="00372E96" w:rsidRPr="005C7E26">
        <w:t>n</w:t>
      </w:r>
      <w:r w:rsidR="009274C7" w:rsidRPr="005C7E26">
        <w:t xml:space="preserve"> uitsluiting van het </w:t>
      </w:r>
      <w:r w:rsidR="009E2596" w:rsidRPr="005C7E26">
        <w:t>S</w:t>
      </w:r>
      <w:r w:rsidR="00372E96" w:rsidRPr="005C7E26">
        <w:t>amenwerkingsverband</w:t>
      </w:r>
      <w:r w:rsidR="009274C7" w:rsidRPr="005C7E26">
        <w:t xml:space="preserve"> van de aanbestedings</w:t>
      </w:r>
      <w:r w:rsidR="00DF7A04">
        <w:softHyphen/>
      </w:r>
      <w:r w:rsidR="009274C7" w:rsidRPr="005C7E26">
        <w:t xml:space="preserve">procedure, </w:t>
      </w:r>
      <w:r w:rsidR="00B954EC" w:rsidRPr="005C7E26">
        <w:t>ingeschreven te staan in het in het land van</w:t>
      </w:r>
      <w:r w:rsidR="00CA19D4" w:rsidRPr="005C7E26">
        <w:t xml:space="preserve"> herkomst geldende beroeps- of H</w:t>
      </w:r>
      <w:r w:rsidR="00B954EC" w:rsidRPr="005C7E26">
        <w:t xml:space="preserve">andelsregister. Indien wordt ingeschreven met </w:t>
      </w:r>
      <w:r w:rsidR="00372E96" w:rsidRPr="005C7E26">
        <w:t xml:space="preserve">een of meerdere </w:t>
      </w:r>
      <w:r w:rsidR="00B954EC" w:rsidRPr="005C7E26">
        <w:t>onderaannem</w:t>
      </w:r>
      <w:r w:rsidR="00372E96" w:rsidRPr="005C7E26">
        <w:t>ers, dan</w:t>
      </w:r>
      <w:r w:rsidR="00B954EC" w:rsidRPr="005C7E26">
        <w:t xml:space="preserve"> dienen ook de onderaannemers</w:t>
      </w:r>
      <w:r w:rsidR="00372E96" w:rsidRPr="005C7E26">
        <w:t xml:space="preserve"> op het moment van het indienen van de Inschrijving, op straffe van uitsluiting van de Inschrijver,</w:t>
      </w:r>
      <w:r w:rsidR="00B954EC" w:rsidRPr="005C7E26">
        <w:t xml:space="preserve"> ingeschreven te staan in het in het land van</w:t>
      </w:r>
      <w:r w:rsidR="00CA19D4" w:rsidRPr="005C7E26">
        <w:t xml:space="preserve"> herkomst geldende beroeps- of H</w:t>
      </w:r>
      <w:r w:rsidR="00B954EC" w:rsidRPr="005C7E26">
        <w:t>andelsregister.</w:t>
      </w:r>
    </w:p>
    <w:p w14:paraId="5EEE61FD" w14:textId="77777777" w:rsidR="00B954EC" w:rsidRPr="005C7E26" w:rsidRDefault="00B954EC" w:rsidP="005F53C5">
      <w:pPr>
        <w:suppressAutoHyphens/>
        <w:jc w:val="both"/>
      </w:pPr>
    </w:p>
    <w:p w14:paraId="7A320D1C" w14:textId="77777777" w:rsidR="00473093" w:rsidRPr="005C7E26" w:rsidRDefault="00473093" w:rsidP="005F53C5">
      <w:pPr>
        <w:pStyle w:val="Alinea0"/>
        <w:widowControl/>
        <w:tabs>
          <w:tab w:val="left" w:pos="1418"/>
        </w:tabs>
        <w:suppressAutoHyphens/>
        <w:ind w:hanging="1134"/>
        <w:jc w:val="both"/>
        <w:rPr>
          <w:lang w:val="nl-NL"/>
        </w:rPr>
      </w:pPr>
      <w:r w:rsidRPr="005C7E26">
        <w:rPr>
          <w:u w:val="single"/>
          <w:lang w:val="nl-NL"/>
        </w:rPr>
        <w:t>Bewijsmiddelen</w:t>
      </w:r>
      <w:r w:rsidRPr="005C7E26">
        <w:rPr>
          <w:lang w:val="nl-NL"/>
        </w:rPr>
        <w:t>:</w:t>
      </w:r>
    </w:p>
    <w:p w14:paraId="6D2DE215" w14:textId="77777777" w:rsidR="00473093" w:rsidRPr="005C7E26" w:rsidRDefault="00473093" w:rsidP="005F53C5">
      <w:pPr>
        <w:suppressAutoHyphens/>
        <w:jc w:val="both"/>
      </w:pPr>
      <w:r w:rsidRPr="005C7E26">
        <w:t xml:space="preserve">Ten bewijze dat de </w:t>
      </w:r>
      <w:r w:rsidR="005D5B41" w:rsidRPr="005C7E26">
        <w:t>Inschrijver</w:t>
      </w:r>
      <w:r w:rsidR="00334C97" w:rsidRPr="005C7E26">
        <w:t>/het Samenwerkingsverband</w:t>
      </w:r>
      <w:r w:rsidRPr="005C7E26">
        <w:t xml:space="preserve"> aan deze eis voldoet, kan bij </w:t>
      </w:r>
      <w:r w:rsidR="005D5B41" w:rsidRPr="005C7E26">
        <w:t>Inschrijving</w:t>
      </w:r>
      <w:r w:rsidRPr="005C7E26">
        <w:t xml:space="preserve"> worden volstaan met het indienen van het </w:t>
      </w:r>
      <w:r w:rsidR="0002162C" w:rsidRPr="005C7E26">
        <w:t>UEA (D</w:t>
      </w:r>
      <w:r w:rsidRPr="005C7E26">
        <w:t xml:space="preserve">eel IV, onderdeel α aankruisen). </w:t>
      </w:r>
    </w:p>
    <w:p w14:paraId="144723A9" w14:textId="77777777" w:rsidR="00473093" w:rsidRPr="005C7E26" w:rsidRDefault="00473093" w:rsidP="005F53C5">
      <w:pPr>
        <w:suppressAutoHyphens/>
        <w:jc w:val="both"/>
      </w:pPr>
    </w:p>
    <w:p w14:paraId="082FD0C2" w14:textId="50FE6619" w:rsidR="00473093" w:rsidRPr="005C7E26" w:rsidRDefault="00473093" w:rsidP="005F53C5">
      <w:pPr>
        <w:suppressAutoHyphens/>
        <w:jc w:val="both"/>
      </w:pPr>
      <w:r w:rsidRPr="005C7E26">
        <w:t xml:space="preserve">Van de </w:t>
      </w:r>
      <w:r w:rsidR="005D5B41" w:rsidRPr="005C7E26">
        <w:t>Inschrijver</w:t>
      </w:r>
      <w:r w:rsidR="00334C97" w:rsidRPr="005C7E26">
        <w:t>/het Samenwerkingsverband</w:t>
      </w:r>
      <w:r w:rsidRPr="005C7E26">
        <w:t xml:space="preserve"> aan wie </w:t>
      </w:r>
      <w:r w:rsidR="00366898">
        <w:t>AD</w:t>
      </w:r>
      <w:r w:rsidRPr="005C7E26">
        <w:t xml:space="preserve"> de </w:t>
      </w:r>
      <w:r w:rsidR="00C41071" w:rsidRPr="005C7E26">
        <w:t>Opdracht</w:t>
      </w:r>
      <w:r w:rsidRPr="005C7E26">
        <w:t xml:space="preserve"> voornemens is te gunnen wordt in de voorlopige gunningsbrief een uittreksel uit het beroeps- of </w:t>
      </w:r>
      <w:r w:rsidR="00CA19D4" w:rsidRPr="005C7E26">
        <w:t>H</w:t>
      </w:r>
      <w:r w:rsidRPr="005C7E26">
        <w:t xml:space="preserve">andelsregister opgevraagd. Dit uittreksel mag niet ouder zijn dan zes maanden voorafgaand aan het tijdstip van het indienen van de </w:t>
      </w:r>
      <w:r w:rsidR="005D5B41" w:rsidRPr="005C7E26">
        <w:t>Inschrijving</w:t>
      </w:r>
      <w:r w:rsidRPr="005C7E26">
        <w:t xml:space="preserve">. De </w:t>
      </w:r>
      <w:r w:rsidR="005D5B41" w:rsidRPr="005C7E26">
        <w:t>Inschrijver</w:t>
      </w:r>
      <w:r w:rsidR="00334C97" w:rsidRPr="005C7E26">
        <w:t>/het Samenwerkingsverband</w:t>
      </w:r>
      <w:r w:rsidR="00D042AE" w:rsidRPr="005C7E26">
        <w:t xml:space="preserve"> </w:t>
      </w:r>
      <w:r w:rsidRPr="005C7E26">
        <w:t xml:space="preserve">moet binnen zeven kalenderdagen na verzending van dit voornemen tot gunning dit bewijsmiddel aan </w:t>
      </w:r>
      <w:r w:rsidR="00366898">
        <w:t>AD</w:t>
      </w:r>
      <w:r w:rsidRPr="005C7E26">
        <w:t xml:space="preserve"> verstrekken </w:t>
      </w:r>
    </w:p>
    <w:p w14:paraId="34EC77BE" w14:textId="3FA8338F" w:rsidR="0011729E" w:rsidRPr="00361B15" w:rsidRDefault="009E5F4F" w:rsidP="009E5F4F">
      <w:pPr>
        <w:pStyle w:val="Kop2"/>
        <w:numPr>
          <w:ilvl w:val="0"/>
          <w:numId w:val="0"/>
        </w:numPr>
        <w:suppressAutoHyphens/>
        <w:spacing w:before="240" w:after="0"/>
        <w:jc w:val="both"/>
        <w:rPr>
          <w:b/>
          <w:bCs/>
          <w:color w:val="auto"/>
          <w:sz w:val="24"/>
          <w:szCs w:val="24"/>
        </w:rPr>
      </w:pPr>
      <w:bookmarkStart w:id="358" w:name="_Toc351713525"/>
      <w:bookmarkStart w:id="359" w:name="_Toc194737613"/>
      <w:bookmarkStart w:id="360" w:name="_Toc419285402"/>
      <w:bookmarkStart w:id="361" w:name="_Toc421086898"/>
      <w:bookmarkEnd w:id="358"/>
      <w:r>
        <w:rPr>
          <w:b/>
          <w:bCs/>
          <w:color w:val="auto"/>
          <w:sz w:val="24"/>
          <w:szCs w:val="24"/>
        </w:rPr>
        <w:t>5.2.2</w:t>
      </w:r>
      <w:r w:rsidR="00305EF6">
        <w:rPr>
          <w:b/>
          <w:bCs/>
          <w:color w:val="auto"/>
          <w:sz w:val="24"/>
          <w:szCs w:val="24"/>
        </w:rPr>
        <w:t>.</w:t>
      </w:r>
      <w:r w:rsidR="00305EF6">
        <w:rPr>
          <w:b/>
          <w:bCs/>
          <w:color w:val="auto"/>
          <w:sz w:val="24"/>
          <w:szCs w:val="24"/>
        </w:rPr>
        <w:tab/>
      </w:r>
      <w:r w:rsidR="50FD30AD" w:rsidRPr="52A83EB4">
        <w:rPr>
          <w:b/>
          <w:bCs/>
          <w:color w:val="auto"/>
          <w:sz w:val="24"/>
          <w:szCs w:val="24"/>
        </w:rPr>
        <w:t xml:space="preserve">Geschiktheidseis </w:t>
      </w:r>
      <w:r w:rsidR="6502CF1C" w:rsidRPr="52A83EB4">
        <w:rPr>
          <w:b/>
          <w:bCs/>
          <w:color w:val="auto"/>
          <w:sz w:val="24"/>
          <w:szCs w:val="24"/>
        </w:rPr>
        <w:t>2</w:t>
      </w:r>
      <w:r w:rsidR="19413B72" w:rsidRPr="52A83EB4">
        <w:rPr>
          <w:b/>
          <w:bCs/>
          <w:color w:val="auto"/>
          <w:sz w:val="24"/>
          <w:szCs w:val="24"/>
        </w:rPr>
        <w:t>: Verzekering</w:t>
      </w:r>
      <w:bookmarkEnd w:id="359"/>
    </w:p>
    <w:bookmarkEnd w:id="360"/>
    <w:bookmarkEnd w:id="361"/>
    <w:p w14:paraId="09079D6A" w14:textId="29B1B232" w:rsidR="008332F8" w:rsidRDefault="00882024" w:rsidP="005F53C5">
      <w:pPr>
        <w:suppressAutoHyphens/>
        <w:jc w:val="both"/>
      </w:pPr>
      <w:r w:rsidRPr="00882024">
        <w:rPr>
          <w:b/>
          <w:bCs/>
          <w:u w:val="single"/>
        </w:rPr>
        <w:t>Voor alle percelen geldt</w:t>
      </w:r>
      <w:r>
        <w:t xml:space="preserve"> dat </w:t>
      </w:r>
      <w:r w:rsidR="000C6D6D" w:rsidRPr="005C7E26">
        <w:t>I</w:t>
      </w:r>
      <w:r w:rsidR="005D5B41" w:rsidRPr="005C7E26">
        <w:t>nschrijver</w:t>
      </w:r>
      <w:r w:rsidR="00E91DF0" w:rsidRPr="005C7E26">
        <w:t>, op straffe van uitsluiting</w:t>
      </w:r>
      <w:r w:rsidR="005D03DC" w:rsidRPr="005C7E26">
        <w:t xml:space="preserve"> van de aanbestedingsprocedure</w:t>
      </w:r>
      <w:r>
        <w:t>,</w:t>
      </w:r>
      <w:r w:rsidR="00E91DF0" w:rsidRPr="005C7E26">
        <w:t xml:space="preserve"> beschik</w:t>
      </w:r>
      <w:r>
        <w:t>t</w:t>
      </w:r>
      <w:r w:rsidR="00E91DF0" w:rsidRPr="005C7E26">
        <w:t xml:space="preserve"> over</w:t>
      </w:r>
      <w:r w:rsidR="008332F8">
        <w:t>:</w:t>
      </w:r>
    </w:p>
    <w:p w14:paraId="01A299D9" w14:textId="15F5FDAA" w:rsidR="000F2B88" w:rsidRPr="005C7E26" w:rsidRDefault="008F5D4E" w:rsidP="0016552B">
      <w:pPr>
        <w:suppressAutoHyphens/>
        <w:jc w:val="both"/>
      </w:pPr>
      <w:r w:rsidRPr="00EB73D5">
        <w:t>E</w:t>
      </w:r>
      <w:r w:rsidR="00E91DF0" w:rsidRPr="00EB73D5">
        <w:t xml:space="preserve">en </w:t>
      </w:r>
      <w:r w:rsidR="000F2B88" w:rsidRPr="00EB73D5">
        <w:t>beroeps</w:t>
      </w:r>
      <w:r w:rsidR="00EB73D5" w:rsidRPr="00EB73D5">
        <w:t>-/ bedr</w:t>
      </w:r>
      <w:r w:rsidR="00E91DF0" w:rsidRPr="00EB73D5">
        <w:t xml:space="preserve">ijfsaansprakelijkheidsverzekering met een dekking </w:t>
      </w:r>
      <w:r w:rsidR="00E50369" w:rsidRPr="00EB73D5">
        <w:t>zoals aangegeven in de</w:t>
      </w:r>
      <w:r w:rsidR="00E50369">
        <w:t xml:space="preserve"> </w:t>
      </w:r>
      <w:r w:rsidR="00E50369" w:rsidRPr="0017239A">
        <w:t>Inkoopvoorwaarden</w:t>
      </w:r>
      <w:r w:rsidR="008332F8" w:rsidRPr="0017239A">
        <w:t xml:space="preserve"> in Bijlage </w:t>
      </w:r>
      <w:r w:rsidR="0004153E" w:rsidRPr="0017239A">
        <w:t>4</w:t>
      </w:r>
      <w:r w:rsidR="008332F8" w:rsidRPr="0017239A">
        <w:t>.</w:t>
      </w:r>
      <w:r w:rsidR="00E91DF0" w:rsidRPr="0017239A">
        <w:t xml:space="preserve"> Deze verzekering dient ten minste </w:t>
      </w:r>
      <w:r w:rsidR="000F2B88" w:rsidRPr="0017239A">
        <w:t>op de datum van</w:t>
      </w:r>
      <w:r w:rsidR="000F2B88" w:rsidRPr="005C7E26">
        <w:t xml:space="preserve"> </w:t>
      </w:r>
      <w:r w:rsidR="005D5B41" w:rsidRPr="005C7E26">
        <w:t>Inschrijving</w:t>
      </w:r>
      <w:r w:rsidR="000F2B88" w:rsidRPr="005C7E26">
        <w:t xml:space="preserve"> te zijn afgesloten en gedurende de gehele looptijd van de </w:t>
      </w:r>
      <w:r w:rsidR="00F62710" w:rsidRPr="005C7E26">
        <w:t>Overeenkomst</w:t>
      </w:r>
      <w:r w:rsidR="000F2B88" w:rsidRPr="005C7E26">
        <w:t xml:space="preserve"> </w:t>
      </w:r>
      <w:r w:rsidR="001B6515">
        <w:t xml:space="preserve">inclusief verlengingsopties </w:t>
      </w:r>
      <w:r w:rsidR="000F2B88" w:rsidRPr="005C7E26">
        <w:t xml:space="preserve">geldig te zijn. </w:t>
      </w:r>
    </w:p>
    <w:p w14:paraId="2E58151C" w14:textId="77777777" w:rsidR="00E91DF0" w:rsidRPr="005C7E26" w:rsidRDefault="00E91DF0" w:rsidP="005F53C5">
      <w:pPr>
        <w:suppressAutoHyphens/>
        <w:spacing w:line="284" w:lineRule="atLeast"/>
        <w:jc w:val="both"/>
        <w:rPr>
          <w:rFonts w:ascii="Verdana" w:hAnsi="Verdana" w:cs="Arial"/>
        </w:rPr>
      </w:pPr>
    </w:p>
    <w:p w14:paraId="042E982F" w14:textId="77777777" w:rsidR="00E91DF0" w:rsidRPr="005C7E26" w:rsidRDefault="00E91DF0" w:rsidP="005F53C5">
      <w:pPr>
        <w:pStyle w:val="Alinea0"/>
        <w:widowControl/>
        <w:tabs>
          <w:tab w:val="left" w:pos="1418"/>
        </w:tabs>
        <w:suppressAutoHyphens/>
        <w:ind w:hanging="1134"/>
        <w:jc w:val="both"/>
        <w:rPr>
          <w:rFonts w:ascii="Verdana" w:hAnsi="Verdana" w:cs="Arial"/>
          <w:lang w:val="nl-NL"/>
        </w:rPr>
      </w:pPr>
      <w:r w:rsidRPr="005C7E26">
        <w:rPr>
          <w:u w:val="single"/>
          <w:lang w:val="nl-NL"/>
        </w:rPr>
        <w:lastRenderedPageBreak/>
        <w:t>Bewijsmiddelen</w:t>
      </w:r>
      <w:r w:rsidRPr="005C7E26">
        <w:rPr>
          <w:rFonts w:ascii="Verdana" w:hAnsi="Verdana" w:cs="Arial"/>
          <w:lang w:val="nl-NL"/>
        </w:rPr>
        <w:t>:</w:t>
      </w:r>
    </w:p>
    <w:p w14:paraId="0A9101B8" w14:textId="44609960" w:rsidR="00E91DF0" w:rsidRPr="005C7E26" w:rsidRDefault="00E91DF0" w:rsidP="005F53C5">
      <w:pPr>
        <w:suppressAutoHyphens/>
        <w:jc w:val="both"/>
      </w:pPr>
      <w:r w:rsidRPr="005C7E26">
        <w:t xml:space="preserve">Ten bewijze dat de </w:t>
      </w:r>
      <w:r w:rsidR="005D5B41" w:rsidRPr="005C7E26">
        <w:t>Inschrijver</w:t>
      </w:r>
      <w:r w:rsidR="00DA6908" w:rsidRPr="005C7E26">
        <w:t>/het Samenwerkingsverband</w:t>
      </w:r>
      <w:r w:rsidRPr="005C7E26">
        <w:t xml:space="preserve"> aan deze eis voldoet, kan bij </w:t>
      </w:r>
      <w:r w:rsidR="005D5B41" w:rsidRPr="005C7E26">
        <w:t>Inschrijving</w:t>
      </w:r>
      <w:r w:rsidRPr="005C7E26">
        <w:t xml:space="preserve"> worden volstaan met het indienen van </w:t>
      </w:r>
      <w:r w:rsidR="00EB789F" w:rsidRPr="005C7E26">
        <w:t>het UEA</w:t>
      </w:r>
      <w:r w:rsidR="00A00CB8" w:rsidRPr="005C7E26">
        <w:t xml:space="preserve"> (</w:t>
      </w:r>
      <w:r w:rsidR="00083580" w:rsidRPr="005C7E26">
        <w:t xml:space="preserve">Deel </w:t>
      </w:r>
      <w:r w:rsidR="00A00CB8" w:rsidRPr="005C7E26">
        <w:t>IV, onderdeel α</w:t>
      </w:r>
      <w:r w:rsidR="00270EEE" w:rsidRPr="005C7E26">
        <w:t xml:space="preserve"> aankruisen</w:t>
      </w:r>
      <w:r w:rsidR="00A00CB8" w:rsidRPr="005C7E26">
        <w:t>).</w:t>
      </w:r>
    </w:p>
    <w:p w14:paraId="77FB9D9F" w14:textId="77777777" w:rsidR="00A6192D" w:rsidRPr="005C7E26" w:rsidRDefault="00A6192D" w:rsidP="005F53C5">
      <w:pPr>
        <w:suppressAutoHyphens/>
        <w:jc w:val="both"/>
      </w:pPr>
    </w:p>
    <w:p w14:paraId="0ADADC4B" w14:textId="1AA9C9B7" w:rsidR="00ED4220" w:rsidRDefault="00E91DF0" w:rsidP="005F53C5">
      <w:pPr>
        <w:suppressAutoHyphens/>
        <w:jc w:val="both"/>
      </w:pPr>
      <w:r w:rsidRPr="005C7E26">
        <w:t xml:space="preserve">Van de </w:t>
      </w:r>
      <w:r w:rsidR="005D5B41" w:rsidRPr="005C7E26">
        <w:t>Inschrijver</w:t>
      </w:r>
      <w:r w:rsidR="00DA6908" w:rsidRPr="005C7E26">
        <w:t>/het Samenwerkingsverband</w:t>
      </w:r>
      <w:r w:rsidRPr="005C7E26">
        <w:t xml:space="preserve"> aan wie </w:t>
      </w:r>
      <w:r w:rsidR="00366898">
        <w:t>AD</w:t>
      </w:r>
      <w:r w:rsidRPr="005C7E26">
        <w:t xml:space="preserve"> de </w:t>
      </w:r>
      <w:r w:rsidR="00C41071" w:rsidRPr="005C7E26">
        <w:t>Opdracht</w:t>
      </w:r>
      <w:r w:rsidRPr="005C7E26">
        <w:t xml:space="preserve"> voornemens is te gunnen</w:t>
      </w:r>
      <w:r w:rsidR="00EC4139" w:rsidRPr="005C7E26">
        <w:t>,</w:t>
      </w:r>
      <w:r w:rsidRPr="005C7E26">
        <w:t xml:space="preserve"> wordt in de voorlopige gunningsbrief het bewijsmiddel </w:t>
      </w:r>
      <w:r w:rsidR="00DD5A21" w:rsidRPr="005C7E26">
        <w:t>opgevraagd</w:t>
      </w:r>
      <w:r w:rsidRPr="005C7E26">
        <w:t>, waaruit de verzekeringsdekking volgt</w:t>
      </w:r>
      <w:r w:rsidR="00DD5A21" w:rsidRPr="005C7E26">
        <w:t xml:space="preserve">. Dit bewijsmiddel kan bijvoorbeeld een kopie van het polisblad of een verklaring van de verzekeringsmaatschappij zijn. De </w:t>
      </w:r>
      <w:r w:rsidR="005D5B41" w:rsidRPr="005C7E26">
        <w:t>Inschrijver</w:t>
      </w:r>
      <w:r w:rsidR="00DA6908" w:rsidRPr="005C7E26">
        <w:t>/het Samenwerkingsverband</w:t>
      </w:r>
      <w:r w:rsidR="00DD5A21" w:rsidRPr="005C7E26">
        <w:t xml:space="preserve"> moet binnen zeven kalenderdagen na verzending van </w:t>
      </w:r>
      <w:r w:rsidR="00FD1B2A" w:rsidRPr="005C7E26">
        <w:t>het</w:t>
      </w:r>
      <w:r w:rsidR="00DD5A21" w:rsidRPr="005C7E26">
        <w:t xml:space="preserve"> voornemen tot gunning dit bewijsmiddel </w:t>
      </w:r>
      <w:r w:rsidR="00FD1B2A" w:rsidRPr="005C7E26">
        <w:t xml:space="preserve">aan </w:t>
      </w:r>
      <w:r w:rsidR="00366898">
        <w:t>AD</w:t>
      </w:r>
      <w:r w:rsidR="00FD1B2A" w:rsidRPr="005C7E26">
        <w:t xml:space="preserve"> verstrekken. </w:t>
      </w:r>
    </w:p>
    <w:p w14:paraId="47A67979" w14:textId="6F640CCC" w:rsidR="004365F6" w:rsidRPr="00540C25" w:rsidRDefault="004365F6" w:rsidP="004365F6">
      <w:pPr>
        <w:pStyle w:val="Kop2"/>
        <w:suppressAutoHyphens/>
        <w:jc w:val="both"/>
        <w:rPr>
          <w:b/>
          <w:bCs/>
          <w:color w:val="auto"/>
          <w:sz w:val="22"/>
          <w:szCs w:val="22"/>
        </w:rPr>
      </w:pPr>
      <w:bookmarkStart w:id="362" w:name="_Toc194737614"/>
      <w:r w:rsidRPr="004365F6">
        <w:rPr>
          <w:color w:val="auto"/>
        </w:rPr>
        <w:t>Technische bekwaamheid</w:t>
      </w:r>
      <w:r w:rsidR="00540C25">
        <w:rPr>
          <w:color w:val="auto"/>
        </w:rPr>
        <w:t xml:space="preserve"> </w:t>
      </w:r>
      <w:r w:rsidR="00540C25" w:rsidRPr="00540C25">
        <w:rPr>
          <w:b/>
          <w:bCs/>
          <w:color w:val="auto"/>
          <w:sz w:val="22"/>
          <w:szCs w:val="22"/>
        </w:rPr>
        <w:t>(geldt voor alle percelen)</w:t>
      </w:r>
      <w:bookmarkEnd w:id="362"/>
    </w:p>
    <w:p w14:paraId="7BE4818F" w14:textId="4E47BD3A" w:rsidR="00417BF7" w:rsidRPr="007D5135" w:rsidRDefault="004365F6" w:rsidP="004365F6">
      <w:pPr>
        <w:pStyle w:val="Kop2"/>
        <w:numPr>
          <w:ilvl w:val="0"/>
          <w:numId w:val="0"/>
        </w:numPr>
        <w:suppressAutoHyphens/>
        <w:spacing w:before="240" w:after="0"/>
        <w:jc w:val="both"/>
        <w:rPr>
          <w:b/>
          <w:bCs/>
          <w:color w:val="auto"/>
          <w:sz w:val="24"/>
          <w:szCs w:val="24"/>
        </w:rPr>
      </w:pPr>
      <w:bookmarkStart w:id="363" w:name="_Toc508701625"/>
      <w:bookmarkStart w:id="364" w:name="_Toc508887571"/>
      <w:bookmarkStart w:id="365" w:name="_Toc194737615"/>
      <w:bookmarkStart w:id="366" w:name="_Hlk190772452"/>
      <w:bookmarkEnd w:id="351"/>
      <w:bookmarkEnd w:id="356"/>
      <w:bookmarkEnd w:id="363"/>
      <w:bookmarkEnd w:id="364"/>
      <w:r>
        <w:rPr>
          <w:b/>
          <w:bCs/>
          <w:color w:val="auto"/>
          <w:sz w:val="24"/>
          <w:szCs w:val="24"/>
        </w:rPr>
        <w:t>5.3.1.</w:t>
      </w:r>
      <w:r>
        <w:rPr>
          <w:b/>
          <w:bCs/>
          <w:color w:val="auto"/>
          <w:sz w:val="24"/>
          <w:szCs w:val="24"/>
        </w:rPr>
        <w:tab/>
      </w:r>
      <w:r w:rsidR="3043C763" w:rsidRPr="52A83EB4">
        <w:rPr>
          <w:b/>
          <w:bCs/>
          <w:color w:val="auto"/>
          <w:sz w:val="24"/>
          <w:szCs w:val="24"/>
        </w:rPr>
        <w:t xml:space="preserve">Geschiktheidseis </w:t>
      </w:r>
      <w:bookmarkStart w:id="367" w:name="_Hlk162965376"/>
      <w:r w:rsidR="0087003C">
        <w:rPr>
          <w:b/>
          <w:bCs/>
          <w:color w:val="auto"/>
          <w:sz w:val="24"/>
          <w:szCs w:val="24"/>
        </w:rPr>
        <w:t>3</w:t>
      </w:r>
      <w:r w:rsidR="6502CF1C" w:rsidRPr="52A83EB4">
        <w:rPr>
          <w:b/>
          <w:bCs/>
          <w:color w:val="auto"/>
          <w:sz w:val="24"/>
          <w:szCs w:val="24"/>
        </w:rPr>
        <w:t>:</w:t>
      </w:r>
      <w:r w:rsidR="00E178A6">
        <w:rPr>
          <w:b/>
          <w:bCs/>
          <w:color w:val="auto"/>
          <w:sz w:val="24"/>
          <w:szCs w:val="24"/>
        </w:rPr>
        <w:t xml:space="preserve"> Kwaliteitsmanagementsysteem</w:t>
      </w:r>
      <w:bookmarkEnd w:id="367"/>
      <w:bookmarkEnd w:id="365"/>
    </w:p>
    <w:p w14:paraId="084B4A1B" w14:textId="3E5C0E83" w:rsidR="00C40A9D" w:rsidRPr="00295CE7" w:rsidRDefault="00882024" w:rsidP="005F53C5">
      <w:pPr>
        <w:suppressAutoHyphens/>
        <w:jc w:val="both"/>
        <w:rPr>
          <w:rFonts w:cs="Arial"/>
        </w:rPr>
      </w:pPr>
      <w:r w:rsidRPr="00882024">
        <w:rPr>
          <w:rFonts w:cs="Arial"/>
          <w:b/>
          <w:bCs/>
          <w:u w:val="single"/>
        </w:rPr>
        <w:t>Voor alle percelen geldt</w:t>
      </w:r>
      <w:r>
        <w:rPr>
          <w:rFonts w:cs="Arial"/>
        </w:rPr>
        <w:t xml:space="preserve"> dat </w:t>
      </w:r>
      <w:r w:rsidR="0074434A">
        <w:rPr>
          <w:rFonts w:cs="Arial"/>
        </w:rPr>
        <w:t>I</w:t>
      </w:r>
      <w:r w:rsidR="005D5B41">
        <w:rPr>
          <w:rFonts w:cs="Arial"/>
        </w:rPr>
        <w:t>nschrijver</w:t>
      </w:r>
      <w:r w:rsidR="00C40A9D" w:rsidRPr="00295CE7">
        <w:rPr>
          <w:rFonts w:cs="Arial"/>
        </w:rPr>
        <w:t>, op straffe van uitsluiting van de aanbestedingsprocedure, beschik</w:t>
      </w:r>
      <w:r>
        <w:rPr>
          <w:rFonts w:cs="Arial"/>
        </w:rPr>
        <w:t>t</w:t>
      </w:r>
      <w:r w:rsidR="00C40A9D" w:rsidRPr="00295CE7">
        <w:rPr>
          <w:rFonts w:cs="Arial"/>
        </w:rPr>
        <w:t xml:space="preserve"> over een kwaliteitsmanagementsysteem conform de no</w:t>
      </w:r>
      <w:r w:rsidR="00C40A9D">
        <w:rPr>
          <w:rFonts w:cs="Arial"/>
        </w:rPr>
        <w:t>rm NEN-EN-ISO 9001: 2008 of NEN-EN-ISO 9001:2015.</w:t>
      </w:r>
      <w:r w:rsidR="00C40A9D" w:rsidRPr="00295CE7">
        <w:rPr>
          <w:rFonts w:cs="Arial"/>
        </w:rPr>
        <w:t xml:space="preserve"> </w:t>
      </w:r>
      <w:r w:rsidR="00BC3D24">
        <w:rPr>
          <w:rFonts w:cs="Arial"/>
        </w:rPr>
        <w:t xml:space="preserve">De </w:t>
      </w:r>
      <w:r w:rsidR="0074434A">
        <w:rPr>
          <w:rFonts w:cs="Arial"/>
        </w:rPr>
        <w:t>I</w:t>
      </w:r>
      <w:r w:rsidR="005D5B41">
        <w:rPr>
          <w:rFonts w:cs="Arial"/>
        </w:rPr>
        <w:t>nschrijver</w:t>
      </w:r>
      <w:r w:rsidR="00C40A9D" w:rsidRPr="00295CE7">
        <w:rPr>
          <w:rFonts w:cs="Arial"/>
        </w:rPr>
        <w:t xml:space="preserve"> dient dit aan te tonen door </w:t>
      </w:r>
      <w:r w:rsidR="00D1544F">
        <w:rPr>
          <w:rFonts w:cs="Arial"/>
        </w:rPr>
        <w:t xml:space="preserve">een van </w:t>
      </w:r>
      <w:r w:rsidR="00C40A9D" w:rsidRPr="00295CE7">
        <w:rPr>
          <w:rFonts w:cs="Arial"/>
        </w:rPr>
        <w:t xml:space="preserve">de volgende bewijsmiddelen: </w:t>
      </w:r>
    </w:p>
    <w:p w14:paraId="4B66AABA" w14:textId="77777777" w:rsidR="00C40A9D" w:rsidRPr="00295CE7" w:rsidRDefault="00A35615" w:rsidP="0067745E">
      <w:pPr>
        <w:numPr>
          <w:ilvl w:val="0"/>
          <w:numId w:val="15"/>
        </w:numPr>
        <w:tabs>
          <w:tab w:val="left" w:pos="1134"/>
          <w:tab w:val="left" w:pos="1418"/>
          <w:tab w:val="left" w:pos="1701"/>
          <w:tab w:val="left" w:pos="1985"/>
          <w:tab w:val="right" w:pos="9332"/>
        </w:tabs>
        <w:suppressAutoHyphens/>
        <w:ind w:left="426" w:hanging="426"/>
        <w:contextualSpacing/>
        <w:jc w:val="both"/>
        <w:rPr>
          <w:rFonts w:cs="Arial"/>
        </w:rPr>
      </w:pPr>
      <w:r>
        <w:rPr>
          <w:rFonts w:cs="Arial"/>
        </w:rPr>
        <w:t>E</w:t>
      </w:r>
      <w:r w:rsidR="00C40A9D" w:rsidRPr="00295CE7">
        <w:rPr>
          <w:rFonts w:cs="Arial"/>
        </w:rPr>
        <w:t>en geldig kwaliteitsmanagementsyst</w:t>
      </w:r>
      <w:r w:rsidR="00C40A9D">
        <w:rPr>
          <w:rFonts w:cs="Arial"/>
        </w:rPr>
        <w:t xml:space="preserve">eemcertificaat conform de norm </w:t>
      </w:r>
      <w:r w:rsidR="00C40A9D" w:rsidRPr="00295CE7">
        <w:rPr>
          <w:rFonts w:cs="Arial"/>
        </w:rPr>
        <w:t xml:space="preserve">NEN-EN-ISO 9001:2008 </w:t>
      </w:r>
      <w:r w:rsidR="00C40A9D">
        <w:rPr>
          <w:rFonts w:cs="Arial"/>
        </w:rPr>
        <w:t xml:space="preserve">of NEN-EN-ISO 9001:2015 </w:t>
      </w:r>
      <w:r w:rsidR="00C40A9D" w:rsidRPr="00295CE7">
        <w:rPr>
          <w:rFonts w:cs="Arial"/>
        </w:rPr>
        <w:t>afgegeven door een certificerende instelling die is erkend door de Raad van Accreditatie</w:t>
      </w:r>
      <w:r w:rsidR="00394A13">
        <w:rPr>
          <w:rFonts w:cs="Arial"/>
        </w:rPr>
        <w:t>.</w:t>
      </w:r>
    </w:p>
    <w:p w14:paraId="3CB06EE6" w14:textId="77777777" w:rsidR="00C40A9D" w:rsidRPr="00295CE7" w:rsidRDefault="00A35615" w:rsidP="0067745E">
      <w:pPr>
        <w:numPr>
          <w:ilvl w:val="0"/>
          <w:numId w:val="15"/>
        </w:numPr>
        <w:tabs>
          <w:tab w:val="left" w:pos="1134"/>
          <w:tab w:val="left" w:pos="1418"/>
          <w:tab w:val="left" w:pos="1701"/>
          <w:tab w:val="left" w:pos="1985"/>
          <w:tab w:val="right" w:pos="9332"/>
        </w:tabs>
        <w:suppressAutoHyphens/>
        <w:ind w:left="426" w:hanging="426"/>
        <w:contextualSpacing/>
        <w:jc w:val="both"/>
        <w:rPr>
          <w:rFonts w:cs="Arial"/>
        </w:rPr>
      </w:pPr>
      <w:r>
        <w:rPr>
          <w:rFonts w:cs="Arial"/>
        </w:rPr>
        <w:t>E</w:t>
      </w:r>
      <w:r w:rsidR="00C40A9D" w:rsidRPr="00295CE7">
        <w:rPr>
          <w:rFonts w:cs="Arial"/>
        </w:rPr>
        <w:t xml:space="preserve">en geldig certificaat dat minimaal gelijkwaardig is aan de NEN-EN-ISO 9001:2008 </w:t>
      </w:r>
      <w:r w:rsidR="00C40A9D">
        <w:rPr>
          <w:rFonts w:cs="Arial"/>
        </w:rPr>
        <w:t>of NEN-EN-ISO 9001:2015</w:t>
      </w:r>
      <w:r w:rsidR="00C40A9D" w:rsidRPr="00295CE7">
        <w:rPr>
          <w:rFonts w:cs="Arial"/>
        </w:rPr>
        <w:t xml:space="preserve"> norm en is afgegeven door een certificerende instelling die is erkend door de Raad van Accreditatie</w:t>
      </w:r>
      <w:r w:rsidR="00394A13">
        <w:rPr>
          <w:rFonts w:cs="Arial"/>
        </w:rPr>
        <w:t>.</w:t>
      </w:r>
      <w:r w:rsidR="00C40A9D" w:rsidRPr="00295CE7">
        <w:rPr>
          <w:rFonts w:cs="Arial"/>
        </w:rPr>
        <w:t xml:space="preserve"> </w:t>
      </w:r>
    </w:p>
    <w:p w14:paraId="77E9E392" w14:textId="4E3FA046" w:rsidR="00C40A9D" w:rsidRPr="000B544B" w:rsidRDefault="00A35615" w:rsidP="0067745E">
      <w:pPr>
        <w:numPr>
          <w:ilvl w:val="0"/>
          <w:numId w:val="15"/>
        </w:numPr>
        <w:tabs>
          <w:tab w:val="left" w:pos="1134"/>
          <w:tab w:val="left" w:pos="1418"/>
          <w:tab w:val="left" w:pos="1701"/>
          <w:tab w:val="left" w:pos="1985"/>
          <w:tab w:val="right" w:pos="9332"/>
        </w:tabs>
        <w:suppressAutoHyphens/>
        <w:ind w:left="426" w:hanging="426"/>
        <w:contextualSpacing/>
        <w:jc w:val="both"/>
        <w:rPr>
          <w:rFonts w:cs="Arial"/>
        </w:rPr>
      </w:pPr>
      <w:r>
        <w:rPr>
          <w:rFonts w:cs="Arial"/>
        </w:rPr>
        <w:t>E</w:t>
      </w:r>
      <w:r w:rsidR="00C40A9D" w:rsidRPr="00295CE7">
        <w:rPr>
          <w:rFonts w:cs="Arial"/>
        </w:rPr>
        <w:t xml:space="preserve">en ander (eigen) kwaliteitsmanagementsysteem dat minimaal gelijkwaardig is aan de NEN-EN-ISO 9001:2008 </w:t>
      </w:r>
      <w:r w:rsidR="00C40A9D">
        <w:rPr>
          <w:rFonts w:cs="Arial"/>
        </w:rPr>
        <w:t xml:space="preserve">of NEN-EN-ISO 9001:2015 </w:t>
      </w:r>
      <w:r w:rsidR="00C40A9D" w:rsidRPr="00295CE7">
        <w:rPr>
          <w:rFonts w:cs="Arial"/>
        </w:rPr>
        <w:t xml:space="preserve">norm. </w:t>
      </w:r>
      <w:r w:rsidR="00366898">
        <w:rPr>
          <w:rFonts w:cs="Arial"/>
        </w:rPr>
        <w:t>AD</w:t>
      </w:r>
      <w:r w:rsidR="00C40A9D" w:rsidRPr="00295CE7">
        <w:rPr>
          <w:rFonts w:cs="Arial"/>
        </w:rPr>
        <w:t xml:space="preserve"> </w:t>
      </w:r>
      <w:r w:rsidR="00EB1B0C">
        <w:rPr>
          <w:rFonts w:cs="Arial"/>
        </w:rPr>
        <w:t>beschouwt</w:t>
      </w:r>
      <w:r w:rsidR="00C40A9D" w:rsidRPr="00295CE7">
        <w:rPr>
          <w:rFonts w:cs="Arial"/>
        </w:rPr>
        <w:t xml:space="preserve"> het ander (eigen) kwaliteitsmanagementsysteem </w:t>
      </w:r>
      <w:r w:rsidR="00EB1B0C">
        <w:rPr>
          <w:rFonts w:cs="Arial"/>
        </w:rPr>
        <w:t xml:space="preserve">als </w:t>
      </w:r>
      <w:r w:rsidR="00C40A9D" w:rsidRPr="00295CE7">
        <w:rPr>
          <w:rFonts w:cs="Arial"/>
        </w:rPr>
        <w:t>gelijkwaardi</w:t>
      </w:r>
      <w:r w:rsidR="00C40A9D">
        <w:rPr>
          <w:rFonts w:cs="Arial"/>
        </w:rPr>
        <w:t xml:space="preserve">g aan de </w:t>
      </w:r>
      <w:r w:rsidR="00C40A9D" w:rsidRPr="00295CE7">
        <w:rPr>
          <w:rFonts w:cs="Arial"/>
        </w:rPr>
        <w:t>NEN-EN-ISO 9001:</w:t>
      </w:r>
      <w:r w:rsidR="00C40A9D">
        <w:rPr>
          <w:rFonts w:cs="Arial"/>
        </w:rPr>
        <w:t xml:space="preserve"> </w:t>
      </w:r>
      <w:r w:rsidR="00C40A9D" w:rsidRPr="00295CE7">
        <w:rPr>
          <w:rFonts w:cs="Arial"/>
        </w:rPr>
        <w:t xml:space="preserve">2008 </w:t>
      </w:r>
      <w:r w:rsidR="00C40A9D">
        <w:rPr>
          <w:rFonts w:cs="Arial"/>
        </w:rPr>
        <w:t>of NEN-EN-ISO 9001:2015</w:t>
      </w:r>
      <w:r w:rsidR="00C40A9D" w:rsidRPr="00295CE7">
        <w:rPr>
          <w:rFonts w:cs="Arial"/>
        </w:rPr>
        <w:t xml:space="preserve"> norm, indien dit kwaliteitsmanagementsysteem minimaal de volgende aspecten omvat:</w:t>
      </w:r>
    </w:p>
    <w:p w14:paraId="62CC5ACA" w14:textId="77777777" w:rsidR="00F228E1" w:rsidRPr="00295CE7" w:rsidRDefault="00F228E1" w:rsidP="0067745E">
      <w:pPr>
        <w:numPr>
          <w:ilvl w:val="0"/>
          <w:numId w:val="13"/>
        </w:numPr>
        <w:tabs>
          <w:tab w:val="left" w:pos="397"/>
          <w:tab w:val="left" w:pos="1134"/>
          <w:tab w:val="left" w:pos="1418"/>
          <w:tab w:val="left" w:pos="1701"/>
          <w:tab w:val="left" w:pos="1985"/>
          <w:tab w:val="right" w:pos="9332"/>
        </w:tabs>
        <w:contextualSpacing/>
        <w:jc w:val="both"/>
        <w:rPr>
          <w:rFonts w:cs="Arial"/>
        </w:rPr>
      </w:pPr>
      <w:r>
        <w:rPr>
          <w:rFonts w:eastAsia="Calibri" w:cs="Arial"/>
          <w:lang w:eastAsia="en-US"/>
        </w:rPr>
        <w:t>E</w:t>
      </w:r>
      <w:r w:rsidRPr="00295CE7">
        <w:rPr>
          <w:rFonts w:eastAsia="Calibri" w:cs="Arial"/>
          <w:lang w:eastAsia="en-US"/>
        </w:rPr>
        <w:t>en beleidsverklaring van het management</w:t>
      </w:r>
      <w:r w:rsidRPr="00295CE7">
        <w:rPr>
          <w:rFonts w:cs="Arial"/>
        </w:rPr>
        <w:t xml:space="preserve">, waaruit volgt dat het kwaliteitsbeleid bekend is bij alle medewerkers, dat </w:t>
      </w:r>
      <w:r>
        <w:rPr>
          <w:rFonts w:cs="Arial"/>
        </w:rPr>
        <w:t xml:space="preserve">het </w:t>
      </w:r>
      <w:r w:rsidRPr="00295CE7">
        <w:rPr>
          <w:rFonts w:eastAsia="Calibri" w:cs="Arial"/>
          <w:lang w:eastAsia="en-US"/>
        </w:rPr>
        <w:t>geschikt is</w:t>
      </w:r>
      <w:r w:rsidRPr="00295CE7">
        <w:rPr>
          <w:rFonts w:cs="Arial"/>
        </w:rPr>
        <w:t xml:space="preserve"> voor de organisatie en dat </w:t>
      </w:r>
      <w:r>
        <w:rPr>
          <w:rFonts w:cs="Arial"/>
        </w:rPr>
        <w:t xml:space="preserve">het </w:t>
      </w:r>
      <w:r w:rsidRPr="00295CE7">
        <w:rPr>
          <w:rFonts w:cs="Arial"/>
        </w:rPr>
        <w:t>op regelmatige basis wordt beoordee</w:t>
      </w:r>
      <w:r>
        <w:rPr>
          <w:rFonts w:cs="Arial"/>
        </w:rPr>
        <w:t xml:space="preserve">ld. </w:t>
      </w:r>
    </w:p>
    <w:p w14:paraId="54C3CFDF" w14:textId="23B7E23C" w:rsidR="00F228E1" w:rsidRPr="00295CE7" w:rsidRDefault="00F228E1" w:rsidP="0067745E">
      <w:pPr>
        <w:numPr>
          <w:ilvl w:val="0"/>
          <w:numId w:val="13"/>
        </w:numPr>
        <w:tabs>
          <w:tab w:val="left" w:pos="397"/>
          <w:tab w:val="left" w:pos="1134"/>
          <w:tab w:val="left" w:pos="1418"/>
          <w:tab w:val="left" w:pos="1701"/>
          <w:tab w:val="left" w:pos="1985"/>
          <w:tab w:val="right" w:pos="9332"/>
        </w:tabs>
        <w:contextualSpacing/>
        <w:jc w:val="both"/>
        <w:rPr>
          <w:rFonts w:eastAsia="Calibri" w:cs="Arial"/>
          <w:lang w:eastAsia="en-US"/>
        </w:rPr>
      </w:pPr>
      <w:r w:rsidRPr="00295CE7">
        <w:rPr>
          <w:rFonts w:eastAsia="Calibri" w:cs="Arial"/>
          <w:lang w:eastAsia="en-US"/>
        </w:rPr>
        <w:t>SMART</w:t>
      </w:r>
      <w:r>
        <w:rPr>
          <w:rFonts w:eastAsia="Calibri" w:cs="Arial"/>
          <w:lang w:eastAsia="en-US"/>
        </w:rPr>
        <w:t>-</w:t>
      </w:r>
      <w:r w:rsidRPr="00295CE7">
        <w:rPr>
          <w:rFonts w:eastAsia="Calibri" w:cs="Arial"/>
          <w:lang w:eastAsia="en-US"/>
        </w:rPr>
        <w:t xml:space="preserve">geformuleerde doelstellingen om kwalitatief goede diensten/producten te leveren. </w:t>
      </w:r>
    </w:p>
    <w:p w14:paraId="770A8BB4" w14:textId="77777777" w:rsidR="00F228E1" w:rsidRPr="00295CE7" w:rsidRDefault="00F228E1" w:rsidP="0067745E">
      <w:pPr>
        <w:numPr>
          <w:ilvl w:val="0"/>
          <w:numId w:val="13"/>
        </w:numPr>
        <w:tabs>
          <w:tab w:val="left" w:pos="397"/>
          <w:tab w:val="left" w:pos="1134"/>
          <w:tab w:val="left" w:pos="1418"/>
          <w:tab w:val="left" w:pos="1701"/>
          <w:tab w:val="left" w:pos="1985"/>
          <w:tab w:val="right" w:pos="9332"/>
        </w:tabs>
        <w:contextualSpacing/>
        <w:jc w:val="both"/>
        <w:rPr>
          <w:rFonts w:eastAsia="Calibri" w:cs="Arial"/>
          <w:lang w:eastAsia="en-US"/>
        </w:rPr>
      </w:pPr>
      <w:r>
        <w:rPr>
          <w:rFonts w:eastAsia="Calibri" w:cs="Arial"/>
          <w:lang w:eastAsia="en-US"/>
        </w:rPr>
        <w:t>F</w:t>
      </w:r>
      <w:r w:rsidRPr="00295CE7">
        <w:rPr>
          <w:rFonts w:eastAsia="Calibri" w:cs="Arial"/>
          <w:lang w:eastAsia="en-US"/>
        </w:rPr>
        <w:t>unctieomschrijvingen (</w:t>
      </w:r>
      <w:r w:rsidRPr="00295CE7">
        <w:rPr>
          <w:rFonts w:cs="Arial"/>
        </w:rPr>
        <w:t>bekwaamheidseisen</w:t>
      </w:r>
      <w:r w:rsidRPr="00295CE7">
        <w:rPr>
          <w:rFonts w:eastAsia="Calibri" w:cs="Arial"/>
          <w:lang w:eastAsia="en-US"/>
        </w:rPr>
        <w:t xml:space="preserve">, verantwoordelijkheden en bevoegdheden) voor personeel dat werkzaamheden uitvoert die van invloed zijn op de kwaliteit van de te leveren diensten/producten. </w:t>
      </w:r>
    </w:p>
    <w:p w14:paraId="6A9E7598" w14:textId="606ECC2C" w:rsidR="00F228E1" w:rsidRPr="00295CE7" w:rsidRDefault="00F228E1" w:rsidP="0067745E">
      <w:pPr>
        <w:numPr>
          <w:ilvl w:val="0"/>
          <w:numId w:val="13"/>
        </w:numPr>
        <w:tabs>
          <w:tab w:val="left" w:pos="397"/>
          <w:tab w:val="left" w:pos="1134"/>
          <w:tab w:val="left" w:pos="1418"/>
          <w:tab w:val="left" w:pos="1701"/>
          <w:tab w:val="left" w:pos="1985"/>
          <w:tab w:val="right" w:pos="9332"/>
        </w:tabs>
        <w:contextualSpacing/>
        <w:jc w:val="both"/>
        <w:rPr>
          <w:rFonts w:eastAsia="Calibri" w:cs="Arial"/>
          <w:lang w:eastAsia="en-US"/>
        </w:rPr>
      </w:pPr>
      <w:r>
        <w:rPr>
          <w:rFonts w:eastAsia="Calibri" w:cs="Arial"/>
          <w:lang w:eastAsia="en-US"/>
        </w:rPr>
        <w:t>E</w:t>
      </w:r>
      <w:r w:rsidRPr="00295CE7">
        <w:rPr>
          <w:rFonts w:eastAsia="Calibri" w:cs="Arial"/>
          <w:lang w:eastAsia="en-US"/>
        </w:rPr>
        <w:t xml:space="preserve">en interne communicatiestructuur (management en de rest van de organisatie) en een externe communicatiestructuur (met de externe klant). </w:t>
      </w:r>
    </w:p>
    <w:p w14:paraId="5C123623" w14:textId="77777777" w:rsidR="00F228E1" w:rsidRPr="00295CE7" w:rsidRDefault="00F228E1" w:rsidP="0067745E">
      <w:pPr>
        <w:numPr>
          <w:ilvl w:val="0"/>
          <w:numId w:val="13"/>
        </w:numPr>
        <w:tabs>
          <w:tab w:val="left" w:pos="397"/>
          <w:tab w:val="left" w:pos="1134"/>
          <w:tab w:val="left" w:pos="1418"/>
          <w:tab w:val="left" w:pos="1701"/>
          <w:tab w:val="left" w:pos="1985"/>
          <w:tab w:val="right" w:pos="9332"/>
        </w:tabs>
        <w:contextualSpacing/>
        <w:jc w:val="both"/>
        <w:rPr>
          <w:rFonts w:eastAsia="Calibri" w:cs="Arial"/>
          <w:lang w:eastAsia="en-US"/>
        </w:rPr>
      </w:pPr>
      <w:r>
        <w:rPr>
          <w:rFonts w:eastAsia="Calibri" w:cs="Arial"/>
          <w:lang w:eastAsia="en-US"/>
        </w:rPr>
        <w:t>D</w:t>
      </w:r>
      <w:r w:rsidRPr="00295CE7">
        <w:rPr>
          <w:rFonts w:eastAsia="Calibri" w:cs="Arial"/>
          <w:lang w:eastAsia="en-US"/>
        </w:rPr>
        <w:t xml:space="preserve">e beheerste omstandigheden, waaronder het productieproces plaatsvindt/de diensten worden verricht en de bijbehorende procedures en werkinstructies. </w:t>
      </w:r>
    </w:p>
    <w:p w14:paraId="41B3C876" w14:textId="159B8C8D" w:rsidR="00F228E1" w:rsidRPr="00295CE7" w:rsidRDefault="00F228E1" w:rsidP="0067745E">
      <w:pPr>
        <w:numPr>
          <w:ilvl w:val="0"/>
          <w:numId w:val="13"/>
        </w:numPr>
        <w:tabs>
          <w:tab w:val="left" w:pos="397"/>
          <w:tab w:val="left" w:pos="1134"/>
          <w:tab w:val="left" w:pos="1418"/>
          <w:tab w:val="left" w:pos="1701"/>
          <w:tab w:val="left" w:pos="1985"/>
          <w:tab w:val="right" w:pos="9332"/>
        </w:tabs>
        <w:contextualSpacing/>
        <w:jc w:val="both"/>
        <w:rPr>
          <w:rFonts w:eastAsia="Calibri" w:cs="Arial"/>
          <w:lang w:eastAsia="en-US"/>
        </w:rPr>
      </w:pPr>
      <w:r>
        <w:rPr>
          <w:rFonts w:eastAsia="Calibri" w:cs="Arial"/>
          <w:lang w:eastAsia="en-US"/>
        </w:rPr>
        <w:t>C</w:t>
      </w:r>
      <w:r w:rsidRPr="00295CE7">
        <w:rPr>
          <w:rFonts w:eastAsia="Calibri" w:cs="Arial"/>
          <w:lang w:eastAsia="en-US"/>
        </w:rPr>
        <w:t xml:space="preserve">riteria voor beoordeling, goedkeuring en oplevering van de producten/diensten. </w:t>
      </w:r>
    </w:p>
    <w:p w14:paraId="0764943D" w14:textId="416BA667" w:rsidR="00F228E1" w:rsidRPr="00295CE7" w:rsidRDefault="00F228E1" w:rsidP="0067745E">
      <w:pPr>
        <w:numPr>
          <w:ilvl w:val="0"/>
          <w:numId w:val="13"/>
        </w:numPr>
        <w:tabs>
          <w:tab w:val="left" w:pos="397"/>
          <w:tab w:val="left" w:pos="1134"/>
          <w:tab w:val="left" w:pos="1418"/>
          <w:tab w:val="left" w:pos="1701"/>
          <w:tab w:val="left" w:pos="1985"/>
          <w:tab w:val="right" w:pos="9332"/>
        </w:tabs>
        <w:contextualSpacing/>
        <w:jc w:val="both"/>
        <w:rPr>
          <w:rFonts w:eastAsia="Calibri" w:cs="Arial"/>
          <w:lang w:eastAsia="en-US"/>
        </w:rPr>
      </w:pPr>
      <w:r>
        <w:rPr>
          <w:rFonts w:eastAsia="Calibri" w:cs="Arial"/>
          <w:lang w:eastAsia="en-US"/>
        </w:rPr>
        <w:t>E</w:t>
      </w:r>
      <w:r w:rsidRPr="00295CE7">
        <w:rPr>
          <w:rFonts w:eastAsia="Calibri" w:cs="Arial"/>
          <w:lang w:eastAsia="en-US"/>
        </w:rPr>
        <w:t xml:space="preserve">en klachtenprocedure die erop toeziet dat klachten op </w:t>
      </w:r>
      <w:r w:rsidR="004372C6">
        <w:rPr>
          <w:rFonts w:eastAsia="Calibri" w:cs="Arial"/>
          <w:lang w:eastAsia="en-US"/>
        </w:rPr>
        <w:t>zo’n</w:t>
      </w:r>
      <w:r w:rsidR="004372C6" w:rsidRPr="00295CE7">
        <w:rPr>
          <w:rFonts w:eastAsia="Calibri" w:cs="Arial"/>
          <w:lang w:eastAsia="en-US"/>
        </w:rPr>
        <w:t xml:space="preserve"> </w:t>
      </w:r>
      <w:r w:rsidRPr="00295CE7">
        <w:rPr>
          <w:rFonts w:eastAsia="Calibri" w:cs="Arial"/>
          <w:lang w:eastAsia="en-US"/>
        </w:rPr>
        <w:t xml:space="preserve">wijze worden opgelost, dat deze in de toekomst niet meer </w:t>
      </w:r>
      <w:r>
        <w:rPr>
          <w:rFonts w:eastAsia="Calibri" w:cs="Arial"/>
          <w:lang w:eastAsia="en-US"/>
        </w:rPr>
        <w:t>voor</w:t>
      </w:r>
      <w:r w:rsidRPr="00295CE7">
        <w:rPr>
          <w:rFonts w:eastAsia="Calibri" w:cs="Arial"/>
          <w:lang w:eastAsia="en-US"/>
        </w:rPr>
        <w:t xml:space="preserve">komen. </w:t>
      </w:r>
    </w:p>
    <w:p w14:paraId="38979CD6" w14:textId="59DB8546" w:rsidR="00F228E1" w:rsidRPr="00295CE7" w:rsidRDefault="00F228E1" w:rsidP="0067745E">
      <w:pPr>
        <w:numPr>
          <w:ilvl w:val="0"/>
          <w:numId w:val="13"/>
        </w:numPr>
        <w:tabs>
          <w:tab w:val="left" w:pos="397"/>
          <w:tab w:val="left" w:pos="1134"/>
          <w:tab w:val="left" w:pos="1418"/>
          <w:tab w:val="left" w:pos="1701"/>
          <w:tab w:val="left" w:pos="1985"/>
          <w:tab w:val="right" w:pos="9332"/>
        </w:tabs>
        <w:contextualSpacing/>
        <w:jc w:val="both"/>
        <w:rPr>
          <w:rFonts w:eastAsia="Calibri" w:cs="Arial"/>
          <w:lang w:eastAsia="en-US"/>
        </w:rPr>
      </w:pPr>
      <w:r>
        <w:rPr>
          <w:rFonts w:eastAsia="Calibri" w:cs="Arial"/>
          <w:lang w:eastAsia="en-US"/>
        </w:rPr>
        <w:t>D</w:t>
      </w:r>
      <w:r w:rsidRPr="00295CE7">
        <w:rPr>
          <w:rFonts w:eastAsia="Calibri" w:cs="Arial"/>
          <w:lang w:eastAsia="en-US"/>
        </w:rPr>
        <w:t xml:space="preserve">e wijze waarop documenten </w:t>
      </w:r>
      <w:r>
        <w:rPr>
          <w:rFonts w:eastAsia="Calibri" w:cs="Arial"/>
          <w:lang w:eastAsia="en-US"/>
        </w:rPr>
        <w:t xml:space="preserve">bij </w:t>
      </w:r>
      <w:r w:rsidRPr="00295CE7">
        <w:rPr>
          <w:rFonts w:eastAsia="Calibri" w:cs="Arial"/>
          <w:lang w:eastAsia="en-US"/>
        </w:rPr>
        <w:t xml:space="preserve">de </w:t>
      </w:r>
      <w:r w:rsidR="00DD0CAD">
        <w:rPr>
          <w:rFonts w:eastAsia="Calibri" w:cs="Arial"/>
          <w:lang w:eastAsia="en-US"/>
        </w:rPr>
        <w:t>I</w:t>
      </w:r>
      <w:r w:rsidRPr="00295CE7">
        <w:rPr>
          <w:rFonts w:eastAsia="Calibri" w:cs="Arial"/>
          <w:lang w:eastAsia="en-US"/>
        </w:rPr>
        <w:t>nschrijver worden beheerd. In ieder geval dient hieruit te volgen dat de in gebruik zijnde documenten zijn voorzien van een revisiedatum en versienummer.</w:t>
      </w:r>
    </w:p>
    <w:p w14:paraId="2B688BD2" w14:textId="77777777" w:rsidR="00C40A9D" w:rsidRPr="00295CE7" w:rsidRDefault="00C40A9D" w:rsidP="005F53C5">
      <w:pPr>
        <w:tabs>
          <w:tab w:val="left" w:pos="1134"/>
          <w:tab w:val="left" w:pos="1418"/>
          <w:tab w:val="left" w:pos="1701"/>
          <w:tab w:val="left" w:pos="1985"/>
          <w:tab w:val="right" w:pos="9332"/>
        </w:tabs>
        <w:jc w:val="both"/>
        <w:rPr>
          <w:rFonts w:cs="Arial"/>
        </w:rPr>
      </w:pPr>
    </w:p>
    <w:p w14:paraId="64C8B51A" w14:textId="77777777" w:rsidR="00C40A9D" w:rsidRPr="00295CE7" w:rsidRDefault="00C40A9D" w:rsidP="005F53C5">
      <w:pPr>
        <w:jc w:val="both"/>
      </w:pPr>
      <w:r w:rsidRPr="00295CE7">
        <w:t xml:space="preserve">Voor </w:t>
      </w:r>
      <w:r w:rsidR="00CA1748">
        <w:t>een S</w:t>
      </w:r>
      <w:r w:rsidR="00E73536">
        <w:t>amenwerkingsverband</w:t>
      </w:r>
      <w:r w:rsidRPr="00295CE7">
        <w:t xml:space="preserve"> geldt dat de </w:t>
      </w:r>
      <w:r w:rsidR="00CA1748">
        <w:t>leden van het S</w:t>
      </w:r>
      <w:r w:rsidR="00E73536">
        <w:t>amenwerkingsverband</w:t>
      </w:r>
      <w:r w:rsidRPr="00295CE7">
        <w:t xml:space="preserve"> die daadwerkelijk de </w:t>
      </w:r>
      <w:r w:rsidR="00C41071">
        <w:t>Opdracht</w:t>
      </w:r>
      <w:r w:rsidRPr="00295CE7">
        <w:t xml:space="preserve"> gaat/gaan uitvoeren, aan bovengenoemde eis moet(en) voldoen. </w:t>
      </w:r>
    </w:p>
    <w:p w14:paraId="02D8A108" w14:textId="77777777" w:rsidR="00C40A9D" w:rsidRPr="00295CE7" w:rsidRDefault="00C40A9D" w:rsidP="005F53C5">
      <w:pPr>
        <w:jc w:val="both"/>
      </w:pPr>
    </w:p>
    <w:p w14:paraId="4BA669AD" w14:textId="7A106932" w:rsidR="00C40A9D" w:rsidRPr="00295CE7" w:rsidRDefault="4668211A" w:rsidP="005F53C5">
      <w:pPr>
        <w:jc w:val="both"/>
      </w:pPr>
      <w:r>
        <w:t xml:space="preserve">Indien </w:t>
      </w:r>
      <w:r w:rsidR="5B3FF426">
        <w:t xml:space="preserve">de </w:t>
      </w:r>
      <w:r w:rsidR="3B24D9C1">
        <w:t>Inschrijver</w:t>
      </w:r>
      <w:r w:rsidR="5B3FF426">
        <w:t>/het Samenwerkingsverband</w:t>
      </w:r>
      <w:r w:rsidR="182C8EBE">
        <w:t xml:space="preserve"> </w:t>
      </w:r>
      <w:r>
        <w:t xml:space="preserve">voor de uitvoering van de </w:t>
      </w:r>
      <w:r w:rsidR="799AA2B0">
        <w:t>Opdracht</w:t>
      </w:r>
      <w:r>
        <w:t xml:space="preserve"> een onderaanne</w:t>
      </w:r>
      <w:r w:rsidR="683B14AA">
        <w:t>-</w:t>
      </w:r>
      <w:r>
        <w:t xml:space="preserve">mer inzet, dan dient deze onderaannemer, op straffe van uitsluiting van de </w:t>
      </w:r>
      <w:r w:rsidR="3B24D9C1">
        <w:t>Inschrijver</w:t>
      </w:r>
      <w:r w:rsidR="5B3FF426">
        <w:t>/het Samenwerkingsverband</w:t>
      </w:r>
      <w:r>
        <w:t xml:space="preserve"> van de aanbestedingsprocedure, aan bovengenoemde eis te voldoen. </w:t>
      </w:r>
    </w:p>
    <w:p w14:paraId="2CA2F212" w14:textId="77777777" w:rsidR="00E03AAE" w:rsidRDefault="00E03AAE" w:rsidP="005F53C5">
      <w:pPr>
        <w:suppressAutoHyphens/>
        <w:spacing w:line="284" w:lineRule="atLeast"/>
        <w:jc w:val="both"/>
        <w:rPr>
          <w:rFonts w:ascii="Verdana" w:hAnsi="Verdana" w:cs="Arial"/>
        </w:rPr>
      </w:pPr>
    </w:p>
    <w:p w14:paraId="12E1E1AF" w14:textId="77777777" w:rsidR="0016552B" w:rsidRDefault="0016552B" w:rsidP="005F53C5">
      <w:pPr>
        <w:suppressAutoHyphens/>
        <w:spacing w:line="284" w:lineRule="atLeast"/>
        <w:jc w:val="both"/>
        <w:rPr>
          <w:rFonts w:ascii="Verdana" w:hAnsi="Verdana" w:cs="Arial"/>
        </w:rPr>
      </w:pPr>
    </w:p>
    <w:p w14:paraId="369AD217" w14:textId="77777777" w:rsidR="0016552B" w:rsidRPr="00295CE7" w:rsidRDefault="0016552B" w:rsidP="005F53C5">
      <w:pPr>
        <w:suppressAutoHyphens/>
        <w:spacing w:line="284" w:lineRule="atLeast"/>
        <w:jc w:val="both"/>
        <w:rPr>
          <w:rFonts w:ascii="Verdana" w:hAnsi="Verdana" w:cs="Arial"/>
        </w:rPr>
      </w:pPr>
    </w:p>
    <w:p w14:paraId="5210C4A3" w14:textId="77777777" w:rsidR="00C40A9D" w:rsidRPr="00295CE7" w:rsidRDefault="00C40A9D" w:rsidP="005F53C5">
      <w:pPr>
        <w:tabs>
          <w:tab w:val="left" w:pos="1418"/>
        </w:tabs>
        <w:suppressAutoHyphens/>
        <w:overflowPunct w:val="0"/>
        <w:autoSpaceDE w:val="0"/>
        <w:autoSpaceDN w:val="0"/>
        <w:adjustRightInd w:val="0"/>
        <w:spacing w:line="240" w:lineRule="auto"/>
        <w:ind w:left="1134" w:hanging="1134"/>
        <w:jc w:val="both"/>
        <w:textAlignment w:val="baseline"/>
        <w:rPr>
          <w:rFonts w:ascii="Verdana" w:hAnsi="Verdana" w:cs="Arial"/>
          <w:lang w:eastAsia="x-none"/>
        </w:rPr>
      </w:pPr>
      <w:r w:rsidRPr="00295CE7">
        <w:rPr>
          <w:u w:val="single"/>
          <w:lang w:eastAsia="x-none"/>
        </w:rPr>
        <w:lastRenderedPageBreak/>
        <w:t>Bewijsmiddelen</w:t>
      </w:r>
      <w:r w:rsidRPr="00295CE7">
        <w:rPr>
          <w:rFonts w:ascii="Verdana" w:hAnsi="Verdana" w:cs="Arial"/>
          <w:lang w:eastAsia="x-none"/>
        </w:rPr>
        <w:t>:</w:t>
      </w:r>
    </w:p>
    <w:p w14:paraId="685485D7" w14:textId="68A87FCC" w:rsidR="00C40A9D" w:rsidRPr="00295CE7" w:rsidRDefault="00C40A9D" w:rsidP="005F53C5">
      <w:pPr>
        <w:suppressAutoHyphens/>
        <w:jc w:val="both"/>
      </w:pPr>
      <w:r w:rsidRPr="00295CE7">
        <w:t xml:space="preserve">Ten bewijze dat de </w:t>
      </w:r>
      <w:r w:rsidR="005D5B41">
        <w:t>Inschrijver</w:t>
      </w:r>
      <w:r w:rsidR="009E56FE">
        <w:t>/het Samenwerkingsverband</w:t>
      </w:r>
      <w:r w:rsidRPr="00295CE7">
        <w:t xml:space="preserve"> aan deze eis voldoet, kan bij </w:t>
      </w:r>
      <w:r w:rsidR="005D5B41">
        <w:t>Inschrijving</w:t>
      </w:r>
      <w:r w:rsidRPr="00295CE7">
        <w:t xml:space="preserve"> worden volstaan met het indienen van </w:t>
      </w:r>
      <w:r w:rsidR="00C033BC">
        <w:t xml:space="preserve">het UEA </w:t>
      </w:r>
      <w:r w:rsidR="002955E4">
        <w:t>(</w:t>
      </w:r>
      <w:r w:rsidR="004372C6">
        <w:t xml:space="preserve">Deel </w:t>
      </w:r>
      <w:r w:rsidR="00C033BC">
        <w:t xml:space="preserve">IV, </w:t>
      </w:r>
      <w:r w:rsidR="00C033BC" w:rsidRPr="00A6192D">
        <w:t xml:space="preserve">onderdeel </w:t>
      </w:r>
      <w:r w:rsidR="00C033BC" w:rsidRPr="00441532">
        <w:t>α</w:t>
      </w:r>
      <w:r w:rsidR="00270EEE">
        <w:t xml:space="preserve"> aankruisen</w:t>
      </w:r>
      <w:r w:rsidR="00C033BC" w:rsidRPr="00A6192D">
        <w:t>).</w:t>
      </w:r>
      <w:r w:rsidR="00C033BC">
        <w:t xml:space="preserve"> </w:t>
      </w:r>
    </w:p>
    <w:p w14:paraId="0D9F8723" w14:textId="77777777" w:rsidR="00C40A9D" w:rsidRPr="00295CE7" w:rsidRDefault="00C40A9D" w:rsidP="005F53C5">
      <w:pPr>
        <w:suppressAutoHyphens/>
        <w:spacing w:line="284" w:lineRule="atLeast"/>
        <w:jc w:val="both"/>
        <w:rPr>
          <w:rFonts w:ascii="Verdana" w:hAnsi="Verdana" w:cs="Arial"/>
        </w:rPr>
      </w:pPr>
    </w:p>
    <w:p w14:paraId="3C10111F" w14:textId="357042A2" w:rsidR="00C40A9D" w:rsidRPr="00295CE7" w:rsidRDefault="00C40A9D" w:rsidP="005F53C5">
      <w:pPr>
        <w:suppressAutoHyphens/>
        <w:jc w:val="both"/>
      </w:pPr>
      <w:r w:rsidRPr="00295CE7">
        <w:t xml:space="preserve">Van de </w:t>
      </w:r>
      <w:r w:rsidR="005D5B41">
        <w:t>Inschrijver</w:t>
      </w:r>
      <w:r w:rsidR="009E56FE">
        <w:t>/het Samenwerkingsverband</w:t>
      </w:r>
      <w:r w:rsidRPr="00295CE7">
        <w:t xml:space="preserve"> aan wie </w:t>
      </w:r>
      <w:r w:rsidR="00366898">
        <w:t>AD</w:t>
      </w:r>
      <w:r w:rsidRPr="00295CE7">
        <w:t xml:space="preserve"> de </w:t>
      </w:r>
      <w:r w:rsidR="00C41071">
        <w:t>Opdracht</w:t>
      </w:r>
      <w:r w:rsidRPr="00295CE7">
        <w:t xml:space="preserve"> voornemens is te gunnen wordt in de voorlopige gunningsbrief het volgende bewijsmiddel opgevraagd, waarmee de </w:t>
      </w:r>
      <w:r w:rsidR="005D5B41">
        <w:t>Inschrijver</w:t>
      </w:r>
      <w:r w:rsidR="009E56FE">
        <w:t>/het Samenwerkingsverband</w:t>
      </w:r>
      <w:r w:rsidRPr="00295CE7">
        <w:t xml:space="preserve"> binnen zeven kalenderdagen na verzending van dit voornemen tot gunning moet aantonen dat de </w:t>
      </w:r>
      <w:r w:rsidR="005D5B41">
        <w:t>Inschrijver</w:t>
      </w:r>
      <w:r w:rsidR="009E56FE">
        <w:t>/het Samenwerkingsverband</w:t>
      </w:r>
      <w:r w:rsidRPr="00295CE7">
        <w:t xml:space="preserve"> daadwerkelijk aan deze eis voldoet:</w:t>
      </w:r>
    </w:p>
    <w:p w14:paraId="4F6DB012" w14:textId="77777777" w:rsidR="00C40A9D" w:rsidRPr="00295CE7" w:rsidRDefault="00C40A9D" w:rsidP="005F53C5">
      <w:pPr>
        <w:suppressAutoHyphens/>
        <w:jc w:val="both"/>
      </w:pPr>
    </w:p>
    <w:p w14:paraId="1094ECC6" w14:textId="77777777" w:rsidR="00E019C0" w:rsidRDefault="00A8394B" w:rsidP="0067745E">
      <w:pPr>
        <w:numPr>
          <w:ilvl w:val="0"/>
          <w:numId w:val="13"/>
        </w:numPr>
        <w:tabs>
          <w:tab w:val="left" w:pos="1134"/>
          <w:tab w:val="left" w:pos="1418"/>
          <w:tab w:val="left" w:pos="1701"/>
          <w:tab w:val="left" w:pos="1985"/>
          <w:tab w:val="right" w:pos="9332"/>
        </w:tabs>
        <w:suppressAutoHyphens/>
        <w:ind w:left="426" w:hanging="426"/>
        <w:contextualSpacing/>
        <w:jc w:val="both"/>
        <w:rPr>
          <w:rFonts w:eastAsia="Calibri" w:cs="Arial"/>
          <w:lang w:eastAsia="en-US"/>
        </w:rPr>
      </w:pPr>
      <w:r w:rsidRPr="00716844">
        <w:rPr>
          <w:rFonts w:eastAsia="Calibri" w:cs="Arial"/>
          <w:lang w:eastAsia="en-US"/>
        </w:rPr>
        <w:t>E</w:t>
      </w:r>
      <w:r w:rsidR="00C40A9D" w:rsidRPr="00716844">
        <w:rPr>
          <w:rFonts w:eastAsia="Calibri" w:cs="Arial"/>
          <w:lang w:eastAsia="en-US"/>
        </w:rPr>
        <w:t xml:space="preserve">en kopie van het geldige kwaliteitsmanagementsysteemcertificaat conform de </w:t>
      </w:r>
    </w:p>
    <w:p w14:paraId="3E088C43" w14:textId="4090DDAC" w:rsidR="00A8394B" w:rsidRPr="00716844" w:rsidRDefault="00C40A9D" w:rsidP="005F53C5">
      <w:pPr>
        <w:tabs>
          <w:tab w:val="left" w:pos="1134"/>
          <w:tab w:val="left" w:pos="1418"/>
          <w:tab w:val="left" w:pos="1701"/>
          <w:tab w:val="left" w:pos="1985"/>
          <w:tab w:val="right" w:pos="9332"/>
        </w:tabs>
        <w:suppressAutoHyphens/>
        <w:ind w:left="426"/>
        <w:contextualSpacing/>
        <w:jc w:val="both"/>
        <w:rPr>
          <w:rFonts w:eastAsia="Calibri" w:cs="Arial"/>
          <w:lang w:eastAsia="en-US"/>
        </w:rPr>
      </w:pPr>
      <w:r w:rsidRPr="00716844">
        <w:rPr>
          <w:rFonts w:eastAsia="Calibri" w:cs="Arial"/>
          <w:lang w:eastAsia="en-US"/>
        </w:rPr>
        <w:t>NEN-EN-ISO 9001:2008 of NEN-EN-ISO 9001:2015 norm en afgegeven door een certificerende instelling die is erkend door de Raad van Accreditatie</w:t>
      </w:r>
      <w:r w:rsidR="00A8394B" w:rsidRPr="00716844">
        <w:rPr>
          <w:rFonts w:eastAsia="Calibri" w:cs="Arial"/>
          <w:lang w:eastAsia="en-US"/>
        </w:rPr>
        <w:t xml:space="preserve">. </w:t>
      </w:r>
    </w:p>
    <w:p w14:paraId="4C6C763E" w14:textId="77777777" w:rsidR="00E019C0" w:rsidRDefault="00A8394B" w:rsidP="0067745E">
      <w:pPr>
        <w:numPr>
          <w:ilvl w:val="0"/>
          <w:numId w:val="13"/>
        </w:numPr>
        <w:tabs>
          <w:tab w:val="left" w:pos="1134"/>
          <w:tab w:val="left" w:pos="1418"/>
          <w:tab w:val="left" w:pos="1701"/>
          <w:tab w:val="left" w:pos="1985"/>
          <w:tab w:val="right" w:pos="9332"/>
        </w:tabs>
        <w:suppressAutoHyphens/>
        <w:ind w:left="426" w:hanging="426"/>
        <w:contextualSpacing/>
        <w:jc w:val="both"/>
        <w:rPr>
          <w:rFonts w:eastAsia="Calibri" w:cs="Arial"/>
          <w:lang w:eastAsia="en-US"/>
        </w:rPr>
      </w:pPr>
      <w:r w:rsidRPr="00716844">
        <w:rPr>
          <w:rFonts w:eastAsia="Calibri" w:cs="Arial"/>
          <w:lang w:eastAsia="en-US"/>
        </w:rPr>
        <w:t>E</w:t>
      </w:r>
      <w:r w:rsidR="00C40A9D" w:rsidRPr="00716844">
        <w:rPr>
          <w:rFonts w:eastAsia="Calibri" w:cs="Arial"/>
          <w:lang w:eastAsia="en-US"/>
        </w:rPr>
        <w:t xml:space="preserve">en kopie van het geldige certificaat dat minimaal gelijkwaardig is aan de </w:t>
      </w:r>
    </w:p>
    <w:p w14:paraId="68F9CB7E" w14:textId="6EFF1F9B" w:rsidR="00A8394B" w:rsidRPr="00716844" w:rsidRDefault="00C40A9D" w:rsidP="005F53C5">
      <w:pPr>
        <w:tabs>
          <w:tab w:val="left" w:pos="1134"/>
          <w:tab w:val="left" w:pos="1418"/>
          <w:tab w:val="left" w:pos="1701"/>
          <w:tab w:val="left" w:pos="1985"/>
          <w:tab w:val="right" w:pos="9332"/>
        </w:tabs>
        <w:suppressAutoHyphens/>
        <w:ind w:left="426"/>
        <w:contextualSpacing/>
        <w:jc w:val="both"/>
        <w:rPr>
          <w:rFonts w:eastAsia="Calibri" w:cs="Arial"/>
          <w:lang w:eastAsia="en-US"/>
        </w:rPr>
      </w:pPr>
      <w:r w:rsidRPr="00716844">
        <w:rPr>
          <w:rFonts w:eastAsia="Calibri" w:cs="Arial"/>
          <w:lang w:eastAsia="en-US"/>
        </w:rPr>
        <w:t>NEN-EN-ISO 9001:2008 of NEN-EN-ISO 9001:2015 norm en is afgegeven door een certificerende instelling die is erkend door de Raad van Accreditatie</w:t>
      </w:r>
      <w:r w:rsidR="00A8394B" w:rsidRPr="00716844">
        <w:rPr>
          <w:rFonts w:eastAsia="Calibri" w:cs="Arial"/>
          <w:lang w:eastAsia="en-US"/>
        </w:rPr>
        <w:t>.</w:t>
      </w:r>
    </w:p>
    <w:p w14:paraId="520082DB" w14:textId="6C21BA64" w:rsidR="00F228E1" w:rsidRDefault="00F228E1" w:rsidP="0067745E">
      <w:pPr>
        <w:numPr>
          <w:ilvl w:val="0"/>
          <w:numId w:val="13"/>
        </w:numPr>
        <w:tabs>
          <w:tab w:val="left" w:pos="1134"/>
          <w:tab w:val="left" w:pos="1418"/>
          <w:tab w:val="left" w:pos="1701"/>
          <w:tab w:val="left" w:pos="1985"/>
          <w:tab w:val="right" w:pos="9332"/>
        </w:tabs>
        <w:suppressAutoHyphens/>
        <w:ind w:left="426" w:hanging="426"/>
        <w:contextualSpacing/>
        <w:jc w:val="both"/>
        <w:rPr>
          <w:rFonts w:cs="Arial"/>
        </w:rPr>
      </w:pPr>
      <w:bookmarkStart w:id="368" w:name="_Toc509233882"/>
      <w:bookmarkStart w:id="369" w:name="_Toc509233987"/>
      <w:bookmarkStart w:id="370" w:name="_Toc509233883"/>
      <w:bookmarkStart w:id="371" w:name="_Toc509233988"/>
      <w:bookmarkStart w:id="372" w:name="_Toc509233884"/>
      <w:bookmarkStart w:id="373" w:name="_Toc509233989"/>
      <w:bookmarkStart w:id="374" w:name="_Toc509233885"/>
      <w:bookmarkStart w:id="375" w:name="_Toc509233990"/>
      <w:bookmarkStart w:id="376" w:name="_Toc509233886"/>
      <w:bookmarkStart w:id="377" w:name="_Toc509233991"/>
      <w:bookmarkStart w:id="378" w:name="_Toc509233887"/>
      <w:bookmarkStart w:id="379" w:name="_Toc509233992"/>
      <w:bookmarkStart w:id="380" w:name="_Toc509233888"/>
      <w:bookmarkStart w:id="381" w:name="_Toc509233993"/>
      <w:bookmarkStart w:id="382" w:name="_Toc509233889"/>
      <w:bookmarkStart w:id="383" w:name="_Toc509233994"/>
      <w:bookmarkStart w:id="384" w:name="_Toc509233890"/>
      <w:bookmarkStart w:id="385" w:name="_Toc509233995"/>
      <w:bookmarkStart w:id="386" w:name="_Toc509233891"/>
      <w:bookmarkStart w:id="387" w:name="_Toc509233996"/>
      <w:bookmarkStart w:id="388" w:name="_Toc509233892"/>
      <w:bookmarkStart w:id="389" w:name="_Toc509233997"/>
      <w:bookmarkStart w:id="390" w:name="_Toc509233893"/>
      <w:bookmarkStart w:id="391" w:name="_Toc509233998"/>
      <w:bookmarkStart w:id="392" w:name="_Toc509233894"/>
      <w:bookmarkStart w:id="393" w:name="_Toc509233999"/>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r w:rsidRPr="00716844">
        <w:rPr>
          <w:rFonts w:eastAsia="Calibri" w:cs="Arial"/>
          <w:lang w:eastAsia="en-US"/>
        </w:rPr>
        <w:t xml:space="preserve">Een beschrijving van maximaal </w:t>
      </w:r>
      <w:r w:rsidR="00FF2757">
        <w:rPr>
          <w:rFonts w:eastAsia="Calibri" w:cs="Arial"/>
          <w:lang w:eastAsia="en-US"/>
        </w:rPr>
        <w:t>vijf</w:t>
      </w:r>
      <w:r w:rsidRPr="00716844">
        <w:rPr>
          <w:rFonts w:eastAsia="Calibri" w:cs="Arial"/>
          <w:lang w:eastAsia="en-US"/>
        </w:rPr>
        <w:t xml:space="preserve"> A4 van een ander (eigen) kwaliteitsmanagementsy</w:t>
      </w:r>
      <w:r w:rsidRPr="00A8394B">
        <w:rPr>
          <w:rFonts w:cs="Arial"/>
        </w:rPr>
        <w:t xml:space="preserve">steem dat gelijkwaardig is aan de NEN-EN-ISO 9001:2008 of NEN-EN-ISO 9001:2015 norm en dat </w:t>
      </w:r>
      <w:r w:rsidRPr="005F44BA">
        <w:rPr>
          <w:rFonts w:cs="Arial"/>
        </w:rPr>
        <w:t xml:space="preserve">minimaal de genoemde aspecten bevat die onder </w:t>
      </w:r>
      <w:r w:rsidR="0088352A">
        <w:rPr>
          <w:rFonts w:cs="Arial"/>
        </w:rPr>
        <w:t>punt drie</w:t>
      </w:r>
      <w:r w:rsidRPr="005F44BA">
        <w:rPr>
          <w:rFonts w:cs="Arial"/>
        </w:rPr>
        <w:t xml:space="preserve"> zijn benoemd. </w:t>
      </w:r>
    </w:p>
    <w:p w14:paraId="458D32BA" w14:textId="77777777" w:rsidR="004365F6" w:rsidRDefault="004365F6" w:rsidP="005049E1">
      <w:pPr>
        <w:pStyle w:val="Kop2"/>
        <w:suppressAutoHyphens/>
        <w:jc w:val="both"/>
        <w:rPr>
          <w:color w:val="auto"/>
        </w:rPr>
      </w:pPr>
      <w:bookmarkStart w:id="394" w:name="_Toc194737616"/>
      <w:bookmarkEnd w:id="366"/>
      <w:r>
        <w:rPr>
          <w:color w:val="auto"/>
        </w:rPr>
        <w:t>Beroepsbekwaamheid</w:t>
      </w:r>
      <w:bookmarkEnd w:id="394"/>
    </w:p>
    <w:p w14:paraId="484D9E4C" w14:textId="020C93DC" w:rsidR="004365F6" w:rsidRDefault="004365F6" w:rsidP="004365F6">
      <w:pPr>
        <w:pStyle w:val="Kop2"/>
        <w:numPr>
          <w:ilvl w:val="0"/>
          <w:numId w:val="0"/>
        </w:numPr>
        <w:suppressAutoHyphens/>
        <w:spacing w:before="240" w:after="0"/>
        <w:jc w:val="both"/>
        <w:rPr>
          <w:b/>
          <w:bCs/>
          <w:color w:val="auto"/>
          <w:sz w:val="24"/>
          <w:szCs w:val="24"/>
        </w:rPr>
      </w:pPr>
      <w:bookmarkStart w:id="395" w:name="_Toc194737617"/>
      <w:bookmarkStart w:id="396" w:name="_Hlk191117888"/>
      <w:bookmarkStart w:id="397" w:name="_Hlk191118013"/>
      <w:r>
        <w:rPr>
          <w:b/>
          <w:bCs/>
          <w:color w:val="auto"/>
          <w:sz w:val="24"/>
          <w:szCs w:val="24"/>
        </w:rPr>
        <w:t>5.4.1.</w:t>
      </w:r>
      <w:r>
        <w:rPr>
          <w:b/>
          <w:bCs/>
          <w:color w:val="auto"/>
          <w:sz w:val="24"/>
          <w:szCs w:val="24"/>
        </w:rPr>
        <w:tab/>
      </w:r>
      <w:r w:rsidRPr="52A83EB4">
        <w:rPr>
          <w:b/>
          <w:bCs/>
          <w:color w:val="auto"/>
          <w:sz w:val="24"/>
          <w:szCs w:val="24"/>
        </w:rPr>
        <w:t xml:space="preserve">Geschiktheidseis </w:t>
      </w:r>
      <w:r>
        <w:rPr>
          <w:b/>
          <w:bCs/>
          <w:color w:val="auto"/>
          <w:sz w:val="24"/>
          <w:szCs w:val="24"/>
        </w:rPr>
        <w:t>4 Perceel 1</w:t>
      </w:r>
      <w:r w:rsidR="00630A17">
        <w:rPr>
          <w:b/>
          <w:bCs/>
          <w:color w:val="auto"/>
          <w:sz w:val="24"/>
          <w:szCs w:val="24"/>
        </w:rPr>
        <w:t xml:space="preserve"> Pakketbezorging</w:t>
      </w:r>
      <w:r w:rsidRPr="52A83EB4">
        <w:rPr>
          <w:b/>
          <w:bCs/>
          <w:color w:val="auto"/>
          <w:sz w:val="24"/>
          <w:szCs w:val="24"/>
        </w:rPr>
        <w:t>: Referenties</w:t>
      </w:r>
      <w:bookmarkEnd w:id="395"/>
    </w:p>
    <w:bookmarkEnd w:id="396"/>
    <w:p w14:paraId="64BEA70B" w14:textId="77777777" w:rsidR="004365F6" w:rsidRDefault="004365F6" w:rsidP="004365F6">
      <w:r w:rsidRPr="00305EF6">
        <w:t>Gegadigde beschikt over onderstaande kerncompetenties en kan de ervaring hiermee aantonen door overlegging van minimaal één (1) en maximaal drie (3) referenties. Indien verschillende uitgevraagde competenties blijken uit één uitgevoerd project, kan dezelfde referentieopdracht worden gebruikt om meerdere competenties aan te tonen. Eén referentie kan dus betrekking hebben op meer competenties. Uiteindelijke moeten alle gevraagde kerncompetenties aangetoond zijn middels referenties.</w:t>
      </w:r>
    </w:p>
    <w:p w14:paraId="011B3E3F" w14:textId="77777777" w:rsidR="004365F6" w:rsidRPr="00305EF6" w:rsidRDefault="004365F6" w:rsidP="004365F6"/>
    <w:p w14:paraId="0D2FA3EC" w14:textId="77777777" w:rsidR="004365F6" w:rsidRPr="009E5F4F" w:rsidRDefault="004365F6" w:rsidP="004365F6">
      <w:pPr>
        <w:suppressAutoHyphens/>
        <w:jc w:val="both"/>
        <w:rPr>
          <w:u w:val="single"/>
        </w:rPr>
      </w:pPr>
      <w:r w:rsidRPr="009E5F4F">
        <w:rPr>
          <w:u w:val="single"/>
        </w:rPr>
        <w:t>1. Minimale Ervaringseis</w:t>
      </w:r>
    </w:p>
    <w:p w14:paraId="77B04E94" w14:textId="77777777" w:rsidR="004365F6" w:rsidRDefault="004365F6" w:rsidP="004365F6">
      <w:pPr>
        <w:suppressAutoHyphens/>
        <w:jc w:val="both"/>
      </w:pPr>
      <w:r>
        <w:t>De inschrijver dient aan te tonen in de afgelopen 3 jaar minimaal 3 vergelijkbare opdrachten te hebben uitgevoerd op het gebied van pakketbezorging. De referentieopdrachten moeten betrekking hebben op de bezorging van minimaal 25.000 pakketten per jaar binnen Nederland en/of internationaal.</w:t>
      </w:r>
    </w:p>
    <w:p w14:paraId="41C371CC" w14:textId="77777777" w:rsidR="004365F6" w:rsidRPr="009E5F4F" w:rsidRDefault="004365F6" w:rsidP="004365F6">
      <w:pPr>
        <w:suppressAutoHyphens/>
        <w:jc w:val="both"/>
        <w:rPr>
          <w:u w:val="single"/>
        </w:rPr>
      </w:pPr>
      <w:r w:rsidRPr="009E5F4F">
        <w:rPr>
          <w:u w:val="single"/>
        </w:rPr>
        <w:t>2. Type Opdrachtgevers</w:t>
      </w:r>
    </w:p>
    <w:p w14:paraId="01F1823E" w14:textId="77777777" w:rsidR="004365F6" w:rsidRDefault="004365F6" w:rsidP="004365F6">
      <w:pPr>
        <w:suppressAutoHyphens/>
        <w:jc w:val="both"/>
      </w:pPr>
      <w:r>
        <w:t>De referentieopdrachten dienen uitgevoerd te zijn voor klanten met een vergelijkbare schaalgrootte en complexiteit als de opdrachtgever.</w:t>
      </w:r>
    </w:p>
    <w:p w14:paraId="291E43EA" w14:textId="77777777" w:rsidR="004365F6" w:rsidRPr="009E5F4F" w:rsidRDefault="004365F6" w:rsidP="004365F6">
      <w:pPr>
        <w:suppressAutoHyphens/>
        <w:jc w:val="both"/>
        <w:rPr>
          <w:u w:val="single"/>
        </w:rPr>
      </w:pPr>
      <w:r w:rsidRPr="009E5F4F">
        <w:rPr>
          <w:u w:val="single"/>
        </w:rPr>
        <w:t>3. Scope en Diensten</w:t>
      </w:r>
    </w:p>
    <w:p w14:paraId="0920351D" w14:textId="77777777" w:rsidR="004365F6" w:rsidRDefault="004365F6" w:rsidP="004365F6">
      <w:pPr>
        <w:suppressAutoHyphens/>
        <w:jc w:val="both"/>
      </w:pPr>
      <w:r>
        <w:t>De referenties moeten betrekking hebben op een breed scala aan bezorgdiensten, waaronder standaard pakketbezorging, same-day delivery, internationale verzending en retourlogistiek.</w:t>
      </w:r>
    </w:p>
    <w:p w14:paraId="33A2607E" w14:textId="77777777" w:rsidR="004365F6" w:rsidRPr="009E5F4F" w:rsidRDefault="004365F6" w:rsidP="004365F6">
      <w:pPr>
        <w:suppressAutoHyphens/>
        <w:jc w:val="both"/>
        <w:rPr>
          <w:u w:val="single"/>
        </w:rPr>
      </w:pPr>
      <w:r w:rsidRPr="009E5F4F">
        <w:rPr>
          <w:u w:val="single"/>
        </w:rPr>
        <w:t>4. Kwaliteitscriteria</w:t>
      </w:r>
      <w:r>
        <w:rPr>
          <w:u w:val="single"/>
        </w:rPr>
        <w:t xml:space="preserve"> (servicelevels)</w:t>
      </w:r>
    </w:p>
    <w:p w14:paraId="775C9C22" w14:textId="4D3E3A27" w:rsidR="004365F6" w:rsidRPr="00305EF6" w:rsidRDefault="004365F6" w:rsidP="004365F6">
      <w:pPr>
        <w:suppressAutoHyphens/>
        <w:jc w:val="both"/>
      </w:pPr>
      <w:bookmarkStart w:id="398" w:name="_Hlk190772050"/>
      <w:r>
        <w:t>De referentieopdrachten moeten aantonen dat de inschrijver een proces- resp. afleverbetrouwbaarheid van 100 resp. minimaal 99,5% (binnen 3 werkdagen) heeft, beschikt over een track &amp; trace-functionaliteit en (onafhankelijke) klanttevredenheidsscore heeft van minimaal 8/10.</w:t>
      </w:r>
    </w:p>
    <w:p w14:paraId="41A400B7" w14:textId="71559D2B" w:rsidR="00630A17" w:rsidRDefault="00630A17" w:rsidP="00630A17">
      <w:pPr>
        <w:pStyle w:val="Kop2"/>
        <w:numPr>
          <w:ilvl w:val="0"/>
          <w:numId w:val="0"/>
        </w:numPr>
        <w:suppressAutoHyphens/>
        <w:spacing w:before="240" w:after="0"/>
        <w:jc w:val="both"/>
        <w:rPr>
          <w:b/>
          <w:bCs/>
          <w:color w:val="auto"/>
          <w:sz w:val="24"/>
          <w:szCs w:val="24"/>
        </w:rPr>
      </w:pPr>
      <w:bookmarkStart w:id="399" w:name="_Toc194737618"/>
      <w:bookmarkEnd w:id="397"/>
      <w:bookmarkEnd w:id="398"/>
      <w:r>
        <w:rPr>
          <w:b/>
          <w:bCs/>
          <w:color w:val="auto"/>
          <w:sz w:val="24"/>
          <w:szCs w:val="24"/>
        </w:rPr>
        <w:t>5.4.2.</w:t>
      </w:r>
      <w:r>
        <w:rPr>
          <w:b/>
          <w:bCs/>
          <w:color w:val="auto"/>
          <w:sz w:val="24"/>
          <w:szCs w:val="24"/>
        </w:rPr>
        <w:tab/>
      </w:r>
      <w:r w:rsidRPr="52A83EB4">
        <w:rPr>
          <w:b/>
          <w:bCs/>
          <w:color w:val="auto"/>
          <w:sz w:val="24"/>
          <w:szCs w:val="24"/>
        </w:rPr>
        <w:t xml:space="preserve">Geschiktheidseis </w:t>
      </w:r>
      <w:r>
        <w:rPr>
          <w:b/>
          <w:bCs/>
          <w:color w:val="auto"/>
          <w:sz w:val="24"/>
          <w:szCs w:val="24"/>
        </w:rPr>
        <w:t>4 Perceel 2 Postbezorging</w:t>
      </w:r>
      <w:r w:rsidRPr="52A83EB4">
        <w:rPr>
          <w:b/>
          <w:bCs/>
          <w:color w:val="auto"/>
          <w:sz w:val="24"/>
          <w:szCs w:val="24"/>
        </w:rPr>
        <w:t>: Referenties</w:t>
      </w:r>
      <w:bookmarkEnd w:id="399"/>
    </w:p>
    <w:p w14:paraId="4BBC4D97" w14:textId="77777777" w:rsidR="00630A17" w:rsidRDefault="00630A17" w:rsidP="00630A17">
      <w:r w:rsidRPr="00305EF6">
        <w:t xml:space="preserve">Gegadigde beschikt over onderstaande kerncompetenties en kan de ervaring hiermee aantonen door overlegging van minimaal één (1) en maximaal drie (3) referenties. Indien verschillende uitgevraagde competenties blijken uit één uitgevoerd project, kan dezelfde referentieopdracht worden gebruikt om meerdere competenties aan te </w:t>
      </w:r>
      <w:r w:rsidRPr="00305EF6">
        <w:lastRenderedPageBreak/>
        <w:t>tonen. Eén referentie kan dus betrekking hebben op meer competenties. Uiteindelijke moeten alle gevraagde kerncompetenties aangetoond zijn middels referenties.</w:t>
      </w:r>
    </w:p>
    <w:p w14:paraId="11F973EC" w14:textId="77777777" w:rsidR="00630A17" w:rsidRPr="00305EF6" w:rsidRDefault="00630A17" w:rsidP="00630A17"/>
    <w:p w14:paraId="29E0E4F3" w14:textId="77777777" w:rsidR="00630A17" w:rsidRPr="009E5F4F" w:rsidRDefault="00630A17" w:rsidP="00630A17">
      <w:pPr>
        <w:suppressAutoHyphens/>
        <w:jc w:val="both"/>
        <w:rPr>
          <w:u w:val="single"/>
        </w:rPr>
      </w:pPr>
      <w:r w:rsidRPr="009E5F4F">
        <w:rPr>
          <w:u w:val="single"/>
        </w:rPr>
        <w:t>1. Minimale Ervaringseis</w:t>
      </w:r>
    </w:p>
    <w:p w14:paraId="33BC0B4E" w14:textId="134B350C" w:rsidR="00630A17" w:rsidRDefault="00630A17" w:rsidP="00630A17">
      <w:pPr>
        <w:suppressAutoHyphens/>
        <w:jc w:val="both"/>
      </w:pPr>
      <w:r>
        <w:t xml:space="preserve">De inschrijver dient aan te tonen in de afgelopen 3 jaar minimaal 3 vergelijkbare opdrachten te hebben uitgevoerd op het gebied van postbezorging. De referentieopdrachten moeten betrekking hebben op de bezorging van minimaal </w:t>
      </w:r>
      <w:r w:rsidR="00E03AAE">
        <w:t>20.000</w:t>
      </w:r>
      <w:r>
        <w:t xml:space="preserve"> poststukken per jaar binnen Nederland en/of internationaal.</w:t>
      </w:r>
    </w:p>
    <w:p w14:paraId="500A7EAF" w14:textId="77777777" w:rsidR="00630A17" w:rsidRPr="009E5F4F" w:rsidRDefault="00630A17" w:rsidP="00630A17">
      <w:pPr>
        <w:suppressAutoHyphens/>
        <w:jc w:val="both"/>
        <w:rPr>
          <w:u w:val="single"/>
        </w:rPr>
      </w:pPr>
      <w:r w:rsidRPr="009E5F4F">
        <w:rPr>
          <w:u w:val="single"/>
        </w:rPr>
        <w:t>2. Type Opdrachtgevers</w:t>
      </w:r>
    </w:p>
    <w:p w14:paraId="3DAAE720" w14:textId="77777777" w:rsidR="00630A17" w:rsidRDefault="00630A17" w:rsidP="00630A17">
      <w:pPr>
        <w:suppressAutoHyphens/>
        <w:jc w:val="both"/>
      </w:pPr>
      <w:r>
        <w:t>De referentieopdrachten dienen uitgevoerd te zijn voor klanten met een vergelijkbare schaalgrootte en complexiteit als de opdrachtgever.</w:t>
      </w:r>
    </w:p>
    <w:p w14:paraId="60719183" w14:textId="77777777" w:rsidR="00630A17" w:rsidRPr="009E5F4F" w:rsidRDefault="00630A17" w:rsidP="00630A17">
      <w:pPr>
        <w:suppressAutoHyphens/>
        <w:jc w:val="both"/>
        <w:rPr>
          <w:u w:val="single"/>
        </w:rPr>
      </w:pPr>
      <w:r w:rsidRPr="009E5F4F">
        <w:rPr>
          <w:u w:val="single"/>
        </w:rPr>
        <w:t>3. Scope en Diensten</w:t>
      </w:r>
    </w:p>
    <w:p w14:paraId="7FE83517" w14:textId="2338270B" w:rsidR="00630A17" w:rsidRDefault="00630A17" w:rsidP="00630A17">
      <w:pPr>
        <w:suppressAutoHyphens/>
        <w:jc w:val="both"/>
      </w:pPr>
      <w:r>
        <w:t xml:space="preserve">De referenties moeten betrekking hebben op een breed scala aan bezorgdiensten, waaronder standaard postbezorging, </w:t>
      </w:r>
      <w:del w:id="400" w:author="Hans Stams - ProcurePro" w:date="2025-04-27T13:37:00Z" w16du:dateUtc="2025-04-27T11:37:00Z">
        <w:r w:rsidDel="00A80669">
          <w:delText>same-day delivery,</w:delText>
        </w:r>
      </w:del>
      <w:r>
        <w:t xml:space="preserve"> internationale verzending en retourlogistiek.</w:t>
      </w:r>
    </w:p>
    <w:p w14:paraId="0A499FC8" w14:textId="77777777" w:rsidR="00630A17" w:rsidRPr="009E5F4F" w:rsidRDefault="00630A17" w:rsidP="00630A17">
      <w:pPr>
        <w:suppressAutoHyphens/>
        <w:jc w:val="both"/>
        <w:rPr>
          <w:u w:val="single"/>
        </w:rPr>
      </w:pPr>
      <w:r w:rsidRPr="009E5F4F">
        <w:rPr>
          <w:u w:val="single"/>
        </w:rPr>
        <w:t>4. Kwaliteitscriteria</w:t>
      </w:r>
      <w:r>
        <w:rPr>
          <w:u w:val="single"/>
        </w:rPr>
        <w:t xml:space="preserve"> (servicelevels)</w:t>
      </w:r>
    </w:p>
    <w:p w14:paraId="4E8AD995" w14:textId="66BBB782" w:rsidR="00630A17" w:rsidRPr="00516484" w:rsidRDefault="00630A17" w:rsidP="004365F6">
      <w:pPr>
        <w:suppressAutoHyphens/>
        <w:jc w:val="both"/>
      </w:pPr>
      <w:r>
        <w:t xml:space="preserve">De referentieopdrachten moeten aantonen dat de inschrijver een proces- resp. afleverbetrouwbaarheid van </w:t>
      </w:r>
      <w:del w:id="401" w:author="Hans Stams - ProcurePro" w:date="2025-04-27T13:39:00Z" w16du:dateUtc="2025-04-27T11:39:00Z">
        <w:r w:rsidDel="00A80669">
          <w:delText>100 resp</w:delText>
        </w:r>
      </w:del>
      <w:r>
        <w:t xml:space="preserve">. minimaal </w:t>
      </w:r>
      <w:ins w:id="402" w:author="Hans Stams - ProcurePro" w:date="2025-04-27T13:39:00Z" w16du:dateUtc="2025-04-27T11:39:00Z">
        <w:r w:rsidR="00A80669">
          <w:t>95</w:t>
        </w:r>
      </w:ins>
      <w:del w:id="403" w:author="Hans Stams - ProcurePro" w:date="2025-04-27T13:39:00Z" w16du:dateUtc="2025-04-27T11:39:00Z">
        <w:r w:rsidDel="00A80669">
          <w:delText>99,5</w:delText>
        </w:r>
      </w:del>
      <w:r>
        <w:t>% (binnen 3 werkdagen) heeft en een (onafhankelijke) klanttevredenheids-score heeft van minimaal 8/10.</w:t>
      </w:r>
    </w:p>
    <w:p w14:paraId="232851DD" w14:textId="24B9E9B7" w:rsidR="004365F6" w:rsidRDefault="004365F6" w:rsidP="004365F6">
      <w:pPr>
        <w:pStyle w:val="Kop2"/>
        <w:numPr>
          <w:ilvl w:val="0"/>
          <w:numId w:val="0"/>
        </w:numPr>
        <w:suppressAutoHyphens/>
        <w:spacing w:before="240" w:after="0"/>
        <w:jc w:val="both"/>
        <w:rPr>
          <w:b/>
          <w:bCs/>
          <w:color w:val="auto"/>
          <w:sz w:val="24"/>
          <w:szCs w:val="24"/>
        </w:rPr>
      </w:pPr>
      <w:bookmarkStart w:id="404" w:name="_Toc194737619"/>
      <w:r>
        <w:rPr>
          <w:b/>
          <w:bCs/>
          <w:color w:val="auto"/>
          <w:sz w:val="24"/>
          <w:szCs w:val="24"/>
        </w:rPr>
        <w:t>5.4.</w:t>
      </w:r>
      <w:r w:rsidR="00630A17">
        <w:rPr>
          <w:b/>
          <w:bCs/>
          <w:color w:val="auto"/>
          <w:sz w:val="24"/>
          <w:szCs w:val="24"/>
        </w:rPr>
        <w:t>3</w:t>
      </w:r>
      <w:r>
        <w:rPr>
          <w:b/>
          <w:bCs/>
          <w:color w:val="auto"/>
          <w:sz w:val="24"/>
          <w:szCs w:val="24"/>
        </w:rPr>
        <w:t>.</w:t>
      </w:r>
      <w:r>
        <w:rPr>
          <w:b/>
          <w:bCs/>
          <w:color w:val="auto"/>
          <w:sz w:val="24"/>
          <w:szCs w:val="24"/>
        </w:rPr>
        <w:tab/>
      </w:r>
      <w:r w:rsidRPr="52A83EB4">
        <w:rPr>
          <w:b/>
          <w:bCs/>
          <w:color w:val="auto"/>
          <w:sz w:val="24"/>
          <w:szCs w:val="24"/>
        </w:rPr>
        <w:t xml:space="preserve">Geschiktheidseis </w:t>
      </w:r>
      <w:r>
        <w:rPr>
          <w:b/>
          <w:bCs/>
          <w:color w:val="auto"/>
          <w:sz w:val="24"/>
          <w:szCs w:val="24"/>
        </w:rPr>
        <w:t>4 Perceel 3 Palletvervoer</w:t>
      </w:r>
      <w:r w:rsidRPr="52A83EB4">
        <w:rPr>
          <w:b/>
          <w:bCs/>
          <w:color w:val="auto"/>
          <w:sz w:val="24"/>
          <w:szCs w:val="24"/>
        </w:rPr>
        <w:t>: Referenties</w:t>
      </w:r>
      <w:bookmarkEnd w:id="404"/>
    </w:p>
    <w:p w14:paraId="5E96087D" w14:textId="77777777" w:rsidR="005049E1" w:rsidRPr="005049E1" w:rsidRDefault="005049E1" w:rsidP="005049E1">
      <w:r w:rsidRPr="005049E1">
        <w:t>Gegadigde beschikt over onderstaande kerncompetenties en kan de ervaring hiermee aantonen door overlegging van minimaal één (1) en maximaal drie (3) referenties. Indien verschillende uitgevraagde competenties blijken uit één uitgevoerd project, kan dezelfde referentieopdracht worden gebruikt om meerdere competenties aan te tonen. Eén referentie kan dus betrekking hebben op meer competenties. Uiteindelijke moeten alle gevraagde kerncompetenties aangetoond zijn middels referenties.</w:t>
      </w:r>
    </w:p>
    <w:p w14:paraId="5A4ADF09" w14:textId="77777777" w:rsidR="00605839" w:rsidRDefault="00605839" w:rsidP="00305EF6"/>
    <w:p w14:paraId="4BA9CA3E" w14:textId="77777777" w:rsidR="00605839" w:rsidRPr="00605839" w:rsidRDefault="00605839" w:rsidP="00605839">
      <w:pPr>
        <w:rPr>
          <w:u w:val="single"/>
        </w:rPr>
      </w:pPr>
      <w:r w:rsidRPr="00605839">
        <w:rPr>
          <w:u w:val="single"/>
        </w:rPr>
        <w:t>1. Minimale Ervaringseis</w:t>
      </w:r>
    </w:p>
    <w:p w14:paraId="4BC09952" w14:textId="7FC01AC2" w:rsidR="00605839" w:rsidRDefault="00605839" w:rsidP="00605839">
      <w:r>
        <w:t xml:space="preserve">De inschrijver dient in de afgelopen 3 jaar minimaal </w:t>
      </w:r>
      <w:r w:rsidR="002B52B1">
        <w:t>3</w:t>
      </w:r>
      <w:r>
        <w:t xml:space="preserve"> vergelijkbare opdrachten te hebben uitgevoerd op het gebied van palletvervoer. De referentieopdrachten moeten betrekking hebben op het transport van minimaal </w:t>
      </w:r>
      <w:r w:rsidR="00E03AAE">
        <w:t xml:space="preserve">200 </w:t>
      </w:r>
      <w:r>
        <w:t>pallets per jaar binnen Nederland en/of internationaal.</w:t>
      </w:r>
    </w:p>
    <w:p w14:paraId="36C6AEBD" w14:textId="77777777" w:rsidR="00605839" w:rsidRPr="00605839" w:rsidRDefault="00605839" w:rsidP="00605839">
      <w:pPr>
        <w:rPr>
          <w:u w:val="single"/>
        </w:rPr>
      </w:pPr>
      <w:r w:rsidRPr="00605839">
        <w:rPr>
          <w:u w:val="single"/>
        </w:rPr>
        <w:t>2. Type Opdrachtgevers</w:t>
      </w:r>
    </w:p>
    <w:p w14:paraId="7F2A5B3A" w14:textId="2F2574AA" w:rsidR="00605839" w:rsidRDefault="00605839" w:rsidP="00605839">
      <w:r>
        <w:t xml:space="preserve">De referentieopdrachten dienen uitgevoerd te zijn voor opdrachtgevers van vergelijkbare </w:t>
      </w:r>
      <w:r w:rsidR="002B52B1">
        <w:t xml:space="preserve">of grotere </w:t>
      </w:r>
      <w:r>
        <w:t>schaal</w:t>
      </w:r>
      <w:r w:rsidR="002B52B1">
        <w:t>,</w:t>
      </w:r>
      <w:r>
        <w:t xml:space="preserve"> zoals productiebedrijven</w:t>
      </w:r>
      <w:r w:rsidR="002B52B1">
        <w:t xml:space="preserve"> en</w:t>
      </w:r>
      <w:r>
        <w:t xml:space="preserve"> distributiecentra</w:t>
      </w:r>
      <w:r w:rsidR="002B52B1">
        <w:t>.</w:t>
      </w:r>
    </w:p>
    <w:p w14:paraId="16FAC6B8" w14:textId="77777777" w:rsidR="00605839" w:rsidRPr="00605839" w:rsidRDefault="00605839" w:rsidP="00605839">
      <w:pPr>
        <w:rPr>
          <w:u w:val="single"/>
        </w:rPr>
      </w:pPr>
      <w:r w:rsidRPr="00605839">
        <w:rPr>
          <w:u w:val="single"/>
        </w:rPr>
        <w:t>3. Scope en Diensten</w:t>
      </w:r>
    </w:p>
    <w:p w14:paraId="2DA6440E" w14:textId="54E7B93B" w:rsidR="00605839" w:rsidRDefault="00605839" w:rsidP="00605839">
      <w:r>
        <w:t>De referenties moeten betrekking hebben op een breed scala aan vervoersdiensten, waaronder nationaal en internationaal palletvervoer, tijdskritische leveringen en opslag-/overslagdiensten.</w:t>
      </w:r>
    </w:p>
    <w:p w14:paraId="5E8DA44D" w14:textId="77777777" w:rsidR="00605839" w:rsidRPr="00605839" w:rsidRDefault="00605839" w:rsidP="00605839">
      <w:pPr>
        <w:rPr>
          <w:u w:val="single"/>
        </w:rPr>
      </w:pPr>
      <w:r w:rsidRPr="00605839">
        <w:rPr>
          <w:u w:val="single"/>
        </w:rPr>
        <w:t>4. Kwaliteitscriteria (SLA’s en KPI’s)</w:t>
      </w:r>
    </w:p>
    <w:p w14:paraId="091BE156" w14:textId="04B68F28" w:rsidR="00305EF6" w:rsidRDefault="00605839" w:rsidP="00605839">
      <w:r>
        <w:t>De referentieopdrachten moeten aantonen dat de inschrijver een tijdige levering van minimaal 9</w:t>
      </w:r>
      <w:r w:rsidR="002C7520">
        <w:t>9</w:t>
      </w:r>
      <w:r>
        <w:t xml:space="preserve">% binnen de afgesproken levertijden heeft gerealiseerd, een schadevrij transportpercentage van minimaal 99% heeft en een </w:t>
      </w:r>
      <w:r w:rsidR="002C7520">
        <w:t xml:space="preserve">(onafhankelijke) </w:t>
      </w:r>
      <w:r>
        <w:t>klanttevredenheidsscore heeft van minimaal 8/10.</w:t>
      </w:r>
    </w:p>
    <w:p w14:paraId="59BF1DDD" w14:textId="4619AE82" w:rsidR="00605839" w:rsidRDefault="00630A17" w:rsidP="00630A17">
      <w:pPr>
        <w:pStyle w:val="Kop2"/>
        <w:numPr>
          <w:ilvl w:val="0"/>
          <w:numId w:val="0"/>
        </w:numPr>
        <w:suppressAutoHyphens/>
        <w:spacing w:before="240" w:after="0"/>
        <w:jc w:val="both"/>
        <w:rPr>
          <w:b/>
          <w:bCs/>
          <w:color w:val="auto"/>
          <w:sz w:val="24"/>
          <w:szCs w:val="24"/>
        </w:rPr>
      </w:pPr>
      <w:bookmarkStart w:id="405" w:name="_Toc194737620"/>
      <w:r>
        <w:rPr>
          <w:b/>
          <w:bCs/>
          <w:color w:val="auto"/>
          <w:sz w:val="24"/>
          <w:szCs w:val="24"/>
        </w:rPr>
        <w:t>5.4.4.</w:t>
      </w:r>
      <w:r>
        <w:rPr>
          <w:b/>
          <w:bCs/>
          <w:color w:val="auto"/>
          <w:sz w:val="24"/>
          <w:szCs w:val="24"/>
        </w:rPr>
        <w:tab/>
      </w:r>
      <w:r w:rsidR="00605839" w:rsidRPr="00630A17">
        <w:rPr>
          <w:b/>
          <w:bCs/>
          <w:color w:val="auto"/>
          <w:sz w:val="24"/>
          <w:szCs w:val="24"/>
        </w:rPr>
        <w:t>Eisen aan de referenties</w:t>
      </w:r>
      <w:bookmarkEnd w:id="405"/>
      <w:r w:rsidR="00605839" w:rsidRPr="00630A17">
        <w:rPr>
          <w:b/>
          <w:bCs/>
          <w:color w:val="auto"/>
          <w:sz w:val="24"/>
          <w:szCs w:val="24"/>
        </w:rPr>
        <w:t xml:space="preserve"> </w:t>
      </w:r>
    </w:p>
    <w:p w14:paraId="65985FB4" w14:textId="1267FF3F" w:rsidR="00882024" w:rsidRPr="00882024" w:rsidRDefault="00882024" w:rsidP="00882024">
      <w:pPr>
        <w:rPr>
          <w:b/>
          <w:bCs/>
          <w:u w:val="single"/>
        </w:rPr>
      </w:pPr>
      <w:r w:rsidRPr="00882024">
        <w:rPr>
          <w:b/>
          <w:bCs/>
          <w:u w:val="single"/>
        </w:rPr>
        <w:t>Voor alle percelen geldt dat:</w:t>
      </w:r>
    </w:p>
    <w:p w14:paraId="13E9931C" w14:textId="2B546DB9" w:rsidR="00605839" w:rsidRDefault="00605839" w:rsidP="0067745E">
      <w:pPr>
        <w:pStyle w:val="Lijstalinea"/>
        <w:numPr>
          <w:ilvl w:val="0"/>
          <w:numId w:val="32"/>
        </w:numPr>
        <w:ind w:left="426"/>
      </w:pPr>
      <w:r>
        <w:t xml:space="preserve">Iedere referentie naar tevredenheid van de </w:t>
      </w:r>
      <w:r w:rsidR="00882024">
        <w:t xml:space="preserve">desbetreffende </w:t>
      </w:r>
      <w:r>
        <w:t xml:space="preserve">opdrachtgever </w:t>
      </w:r>
      <w:r w:rsidR="00882024">
        <w:t xml:space="preserve">is </w:t>
      </w:r>
      <w:r>
        <w:t xml:space="preserve">uitgevoerd; </w:t>
      </w:r>
    </w:p>
    <w:p w14:paraId="02BD5B43" w14:textId="751FB00C" w:rsidR="00605839" w:rsidRDefault="00605839" w:rsidP="0067745E">
      <w:pPr>
        <w:pStyle w:val="Lijstalinea"/>
        <w:numPr>
          <w:ilvl w:val="0"/>
          <w:numId w:val="32"/>
        </w:numPr>
        <w:ind w:left="426"/>
      </w:pPr>
      <w:r>
        <w:t>De referentie een omschrijving</w:t>
      </w:r>
      <w:r w:rsidR="00882024">
        <w:t xml:space="preserve"> bevat</w:t>
      </w:r>
      <w:r>
        <w:t xml:space="preserve"> van de prestaties die voor deze referent zijn verricht en naar behoren zijn uitgevoerd; </w:t>
      </w:r>
    </w:p>
    <w:p w14:paraId="3562D4C2" w14:textId="51A4C161" w:rsidR="00605839" w:rsidRDefault="00605839" w:rsidP="0067745E">
      <w:pPr>
        <w:pStyle w:val="Lijstalinea"/>
        <w:numPr>
          <w:ilvl w:val="0"/>
          <w:numId w:val="32"/>
        </w:numPr>
        <w:ind w:left="426"/>
      </w:pPr>
      <w:r>
        <w:t xml:space="preserve">De referentie niet ouder </w:t>
      </w:r>
      <w:r w:rsidR="00882024">
        <w:t xml:space="preserve">is </w:t>
      </w:r>
      <w:r>
        <w:t>dan drie jaar;</w:t>
      </w:r>
    </w:p>
    <w:p w14:paraId="2B88F1E5" w14:textId="25B62A84" w:rsidR="00605839" w:rsidRDefault="00605839" w:rsidP="0067745E">
      <w:pPr>
        <w:pStyle w:val="Lijstalinea"/>
        <w:numPr>
          <w:ilvl w:val="0"/>
          <w:numId w:val="32"/>
        </w:numPr>
        <w:ind w:left="426"/>
      </w:pPr>
      <w:r>
        <w:t xml:space="preserve">Er alleen geheel afgeronde opdrachten als referentie </w:t>
      </w:r>
      <w:r w:rsidR="00882024">
        <w:t xml:space="preserve">mogen </w:t>
      </w:r>
      <w:r>
        <w:t>worden opgegeven of, indien gebruik gemaakt wordt van een nog niet (geheel) afgeronde opdracht</w:t>
      </w:r>
      <w:r w:rsidR="00882024">
        <w:t xml:space="preserve"> -</w:t>
      </w:r>
      <w:r>
        <w:t xml:space="preserve"> alleen de werkelijk behaalde resultaten van het lopende contract</w:t>
      </w:r>
      <w:r w:rsidR="00882024">
        <w:t xml:space="preserve"> mogen</w:t>
      </w:r>
      <w:r>
        <w:t xml:space="preserve"> worden opgegeven en kan niet volstaan worden met een prognose van de resultaten. </w:t>
      </w:r>
    </w:p>
    <w:p w14:paraId="3FB49963" w14:textId="77777777" w:rsidR="00605839" w:rsidRDefault="00605839" w:rsidP="00605839"/>
    <w:p w14:paraId="0E6D317A" w14:textId="77777777" w:rsidR="00605839" w:rsidRDefault="00605839" w:rsidP="00605839">
      <w:r>
        <w:t xml:space="preserve">In geval wordt ingeschreven als een Samenwerkingsverband, wordt geëist dat de leden van het Samenwerkingsverband samen aan deze ervaringseis kunnen voldoen. </w:t>
      </w:r>
    </w:p>
    <w:p w14:paraId="0E0FC5E1" w14:textId="77777777" w:rsidR="00605839" w:rsidRDefault="00605839" w:rsidP="00605839"/>
    <w:p w14:paraId="0E26F0D4" w14:textId="77777777" w:rsidR="00605839" w:rsidRDefault="00605839" w:rsidP="00605839">
      <w:r>
        <w:t>Indien de Inschrijver bij zijn Inschrijving niet aantoont dat hij beschikt over de ervaring met betrekking tot de vereiste kerncompetenties, leidt dat tot ongeldigheid van de Inschrijving. In dat geval legt AD de Inschrijving terzijde en sluit deze uit van verdere deelname aan de aanbestedingsprocedure.</w:t>
      </w:r>
    </w:p>
    <w:p w14:paraId="06F1AF50" w14:textId="77777777" w:rsidR="00605839" w:rsidRDefault="00605839" w:rsidP="00605839"/>
    <w:p w14:paraId="00DF4FAE" w14:textId="77777777" w:rsidR="00605839" w:rsidRDefault="00605839" w:rsidP="00605839">
      <w:r>
        <w:t>Bewijsmiddelen:</w:t>
      </w:r>
    </w:p>
    <w:p w14:paraId="120081DB" w14:textId="77777777" w:rsidR="00605839" w:rsidRDefault="00605839" w:rsidP="00605839">
      <w:r>
        <w:t>Ten bewijze dat de Inschrijver/het Samenwerkingsverband aan deze eis voldoet, dient Inschrijver/het Samenwerkingsverband per referentieopdracht bij zijn Inschrijving een rechtsgeldig ondertekend formulier referentieopdracht (Bijlage 6) in te dienen, waarin de volgende gegevens worden opgevraagd:</w:t>
      </w:r>
    </w:p>
    <w:p w14:paraId="38827884" w14:textId="77777777" w:rsidR="00605839" w:rsidRDefault="00605839" w:rsidP="00605839"/>
    <w:p w14:paraId="005629A6" w14:textId="77777777" w:rsidR="00605839" w:rsidRDefault="00605839" w:rsidP="00605839">
      <w:pPr>
        <w:ind w:left="426" w:hanging="426"/>
      </w:pPr>
      <w:r>
        <w:t>&gt;</w:t>
      </w:r>
      <w:r>
        <w:tab/>
        <w:t>Korte omschrijving van de referentieopdracht, waaruit in ieder geval blijkt dat de referentieopdracht voldoet aan de referentie-eis.</w:t>
      </w:r>
    </w:p>
    <w:p w14:paraId="04887E41" w14:textId="77777777" w:rsidR="00605839" w:rsidRDefault="00605839" w:rsidP="00605839">
      <w:pPr>
        <w:ind w:left="426" w:hanging="426"/>
      </w:pPr>
      <w:r>
        <w:t>&gt;</w:t>
      </w:r>
      <w:r>
        <w:tab/>
        <w:t>Naam en contactgegevens AD van de referentie.</w:t>
      </w:r>
    </w:p>
    <w:p w14:paraId="036038E5" w14:textId="77777777" w:rsidR="00605839" w:rsidRDefault="00605839" w:rsidP="00605839">
      <w:pPr>
        <w:ind w:left="426" w:hanging="426"/>
      </w:pPr>
      <w:r>
        <w:t>&gt;</w:t>
      </w:r>
      <w:r>
        <w:tab/>
        <w:t>Gefactureerd bedrag (in euro's exclusief btw).</w:t>
      </w:r>
    </w:p>
    <w:p w14:paraId="1D734A4C" w14:textId="77777777" w:rsidR="00605839" w:rsidRDefault="00605839" w:rsidP="00605839">
      <w:pPr>
        <w:ind w:left="426" w:hanging="426"/>
      </w:pPr>
      <w:r>
        <w:t>&gt;</w:t>
      </w:r>
      <w:r>
        <w:tab/>
        <w:t>Begin en einddatum referentieopdracht.</w:t>
      </w:r>
    </w:p>
    <w:p w14:paraId="6AF61380" w14:textId="77777777" w:rsidR="00605839" w:rsidRDefault="00605839" w:rsidP="00605839">
      <w:pPr>
        <w:ind w:left="426" w:hanging="426"/>
      </w:pPr>
      <w:r>
        <w:t>&gt;</w:t>
      </w:r>
      <w:r>
        <w:tab/>
        <w:t xml:space="preserve">Indien verricht in Samenwerkingsverband: het percentage/aandeel in het Samenwerkingsverband. </w:t>
      </w:r>
    </w:p>
    <w:p w14:paraId="7D570314" w14:textId="77777777" w:rsidR="00605839" w:rsidRDefault="00605839" w:rsidP="00605839">
      <w:pPr>
        <w:ind w:left="426" w:hanging="426"/>
      </w:pPr>
      <w:r>
        <w:t>&gt;</w:t>
      </w:r>
      <w:r>
        <w:tab/>
        <w:t>Aard en inhoud van de eigen werkzaamheden verricht in Samenwerkingsverband.</w:t>
      </w:r>
    </w:p>
    <w:p w14:paraId="0E1E1C51" w14:textId="77777777" w:rsidR="00605839" w:rsidRDefault="00605839" w:rsidP="00605839"/>
    <w:p w14:paraId="34310141" w14:textId="77777777" w:rsidR="00605839" w:rsidRDefault="00605839" w:rsidP="00605839">
      <w:r>
        <w:t>Indien de Inschrijver een beroep doet op de geschiktheid van een derde dient de Inschrijver (daarnaast) per kerncompetentie ten aanzien waarvan hij zich op een derde beroept een volledig door die derde rechtsgeldig ondertekende bijlage 6 in te dienen.</w:t>
      </w:r>
    </w:p>
    <w:p w14:paraId="1555550B" w14:textId="5B101C2B" w:rsidR="00605839" w:rsidRDefault="00605839" w:rsidP="00605839">
      <w:r>
        <w:t>Let op: ten bewijze dat de Inschrijver/het Samenwerkingsverband aan deze eis voldoet, kan bij Inschrijving dus niet worden volstaan met het indienen van het UEA.</w:t>
      </w:r>
    </w:p>
    <w:p w14:paraId="1B55F9F8" w14:textId="5AD57696" w:rsidR="00305EF6" w:rsidRPr="005049E1" w:rsidRDefault="00305EF6" w:rsidP="005049E1">
      <w:pPr>
        <w:pStyle w:val="Kop2"/>
        <w:suppressAutoHyphens/>
        <w:jc w:val="both"/>
        <w:rPr>
          <w:color w:val="auto"/>
        </w:rPr>
      </w:pPr>
      <w:bookmarkStart w:id="406" w:name="_Toc527637455"/>
      <w:bookmarkStart w:id="407" w:name="_Toc194737621"/>
      <w:r w:rsidRPr="005049E1">
        <w:rPr>
          <w:color w:val="auto"/>
        </w:rPr>
        <w:t>Bewijsmiddelen geschiktheidseisen en uitsluitingsgronden</w:t>
      </w:r>
      <w:bookmarkEnd w:id="406"/>
      <w:bookmarkEnd w:id="407"/>
    </w:p>
    <w:p w14:paraId="774CFE55" w14:textId="4F069456" w:rsidR="005D5DF3" w:rsidRDefault="003728BB" w:rsidP="005F53C5">
      <w:pPr>
        <w:suppressAutoHyphens/>
        <w:jc w:val="both"/>
      </w:pPr>
      <w:r>
        <w:t xml:space="preserve">In het geval </w:t>
      </w:r>
      <w:r w:rsidR="00366898">
        <w:t>AD</w:t>
      </w:r>
      <w:r>
        <w:t xml:space="preserve"> een bewijsmiddel rechtstreeks kan verkrijgen door raadpleging van een nationale databank, dan verstrekt </w:t>
      </w:r>
      <w:r w:rsidR="009E56FE">
        <w:t xml:space="preserve">de </w:t>
      </w:r>
      <w:r w:rsidR="005D5B41">
        <w:t>Inschrijver</w:t>
      </w:r>
      <w:r w:rsidR="009E56FE">
        <w:t>/het Samenwerkingsverband</w:t>
      </w:r>
      <w:r>
        <w:t xml:space="preserve"> in het </w:t>
      </w:r>
      <w:r w:rsidR="00AA7F6C">
        <w:t>UEA</w:t>
      </w:r>
      <w:r>
        <w:t xml:space="preserve"> de informatie (het internetadres van de databank en de identificatiegegevens en, in voorkomend geval, de benodigde verklaring van instemming) die </w:t>
      </w:r>
      <w:r w:rsidR="00366898">
        <w:t>AD</w:t>
      </w:r>
      <w:r>
        <w:t xml:space="preserve"> nodig heeft om toegang te krijgen tot deze informatie. </w:t>
      </w:r>
    </w:p>
    <w:p w14:paraId="5FC5F974" w14:textId="77777777" w:rsidR="005D5DF3" w:rsidRDefault="005D5DF3" w:rsidP="005F53C5">
      <w:pPr>
        <w:suppressAutoHyphens/>
        <w:jc w:val="both"/>
      </w:pPr>
    </w:p>
    <w:p w14:paraId="13EAA239" w14:textId="3F8967A9" w:rsidR="00031AD8" w:rsidRDefault="00E52E06" w:rsidP="005F53C5">
      <w:pPr>
        <w:suppressAutoHyphens/>
        <w:jc w:val="both"/>
      </w:pPr>
      <w:r>
        <w:t xml:space="preserve">In het geval </w:t>
      </w:r>
      <w:r w:rsidR="00366898">
        <w:t>AD</w:t>
      </w:r>
      <w:r>
        <w:t xml:space="preserve"> al</w:t>
      </w:r>
      <w:r w:rsidR="005D5DF3">
        <w:t xml:space="preserve"> over een bewijsmiddel beschikt, dan verstrekt </w:t>
      </w:r>
      <w:r w:rsidR="005D5B41">
        <w:t>Inschrijver</w:t>
      </w:r>
      <w:r w:rsidR="009E56FE">
        <w:t>/</w:t>
      </w:r>
      <w:r w:rsidR="00984E03">
        <w:t xml:space="preserve"> </w:t>
      </w:r>
      <w:r w:rsidR="009E56FE">
        <w:t>het Samenwerkingsverband</w:t>
      </w:r>
      <w:r w:rsidR="005D5DF3">
        <w:t xml:space="preserve"> in het </w:t>
      </w:r>
      <w:r w:rsidR="00AA7F6C">
        <w:t>UEA</w:t>
      </w:r>
      <w:r w:rsidR="005D5DF3">
        <w:t xml:space="preserve"> de informatie in het kader van welke aanbestedingsprocedure </w:t>
      </w:r>
      <w:r w:rsidR="00366898">
        <w:t>AD</w:t>
      </w:r>
      <w:r w:rsidR="005D5DF3">
        <w:t xml:space="preserve"> dit bewijsmiddel heeft verkregen.</w:t>
      </w:r>
    </w:p>
    <w:p w14:paraId="2B5E0FCB" w14:textId="77777777" w:rsidR="00E91DF0" w:rsidRPr="00AD3D80" w:rsidRDefault="5E190796" w:rsidP="005F53C5">
      <w:pPr>
        <w:pStyle w:val="Kop1"/>
        <w:suppressAutoHyphens/>
        <w:jc w:val="both"/>
        <w:rPr>
          <w:sz w:val="40"/>
          <w:szCs w:val="40"/>
        </w:rPr>
      </w:pPr>
      <w:bookmarkStart w:id="408" w:name="_Toc419285408"/>
      <w:bookmarkStart w:id="409" w:name="_Toc421086904"/>
      <w:bookmarkStart w:id="410" w:name="_Toc421100629"/>
      <w:bookmarkStart w:id="411" w:name="_Toc527637456"/>
      <w:bookmarkStart w:id="412" w:name="_Toc194737622"/>
      <w:r w:rsidRPr="52A83EB4">
        <w:rPr>
          <w:sz w:val="40"/>
          <w:szCs w:val="40"/>
        </w:rPr>
        <w:lastRenderedPageBreak/>
        <w:t>Minimumeisen</w:t>
      </w:r>
      <w:bookmarkEnd w:id="408"/>
      <w:bookmarkEnd w:id="409"/>
      <w:bookmarkEnd w:id="410"/>
      <w:bookmarkEnd w:id="411"/>
      <w:bookmarkEnd w:id="412"/>
    </w:p>
    <w:p w14:paraId="5290A33B" w14:textId="7081539F" w:rsidR="00E91DF0" w:rsidRPr="003D7024" w:rsidRDefault="00E91DF0" w:rsidP="005F53C5">
      <w:pPr>
        <w:suppressAutoHyphens/>
        <w:jc w:val="both"/>
      </w:pPr>
      <w:r w:rsidRPr="00336CC0">
        <w:t xml:space="preserve">In </w:t>
      </w:r>
      <w:r w:rsidR="00336CC0" w:rsidRPr="00336CC0">
        <w:t>de</w:t>
      </w:r>
      <w:r w:rsidRPr="00336CC0">
        <w:t xml:space="preserve"> </w:t>
      </w:r>
      <w:r w:rsidR="00CA107F" w:rsidRPr="00336CC0">
        <w:t>Programma</w:t>
      </w:r>
      <w:r w:rsidR="00336CC0" w:rsidRPr="00336CC0">
        <w:t>’s</w:t>
      </w:r>
      <w:r w:rsidR="00CA107F" w:rsidRPr="00336CC0">
        <w:t xml:space="preserve"> van E</w:t>
      </w:r>
      <w:r w:rsidRPr="00336CC0">
        <w:t>isen (</w:t>
      </w:r>
      <w:r w:rsidR="004B1B9D" w:rsidRPr="00336CC0">
        <w:t>Bijlage</w:t>
      </w:r>
      <w:r w:rsidR="00336CC0" w:rsidRPr="00336CC0">
        <w:t>n</w:t>
      </w:r>
      <w:r w:rsidR="004B1B9D" w:rsidRPr="00336CC0">
        <w:t xml:space="preserve"> </w:t>
      </w:r>
      <w:r w:rsidR="0052318A" w:rsidRPr="00336CC0">
        <w:t>10</w:t>
      </w:r>
      <w:r w:rsidR="00336CC0" w:rsidRPr="00336CC0">
        <w:t>.A t/m 10.C)</w:t>
      </w:r>
      <w:r w:rsidRPr="00336CC0">
        <w:t xml:space="preserve">) zijn </w:t>
      </w:r>
      <w:r w:rsidR="00934B39" w:rsidRPr="00336CC0">
        <w:t xml:space="preserve">per perceel </w:t>
      </w:r>
      <w:r w:rsidRPr="00336CC0">
        <w:t>de minimumeisen opgenomen die van</w:t>
      </w:r>
      <w:r w:rsidRPr="00403398">
        <w:t xml:space="preserve"> toepassing zijn op</w:t>
      </w:r>
      <w:r w:rsidRPr="003D7024">
        <w:t xml:space="preserve"> de </w:t>
      </w:r>
      <w:r w:rsidR="00C41071" w:rsidRPr="003D7024">
        <w:t>Opdracht</w:t>
      </w:r>
      <w:r w:rsidRPr="003D7024">
        <w:t xml:space="preserve">. De </w:t>
      </w:r>
      <w:r w:rsidR="005D5B41" w:rsidRPr="003D7024">
        <w:t>Inschrijving</w:t>
      </w:r>
      <w:r w:rsidRPr="003D7024">
        <w:t xml:space="preserve"> van </w:t>
      </w:r>
      <w:r w:rsidR="009E56FE" w:rsidRPr="003D7024">
        <w:t xml:space="preserve">de </w:t>
      </w:r>
      <w:r w:rsidR="005D5B41" w:rsidRPr="003D7024">
        <w:t>Inschrijver</w:t>
      </w:r>
      <w:r w:rsidR="00C04649" w:rsidRPr="003D7024">
        <w:t xml:space="preserve"> </w:t>
      </w:r>
      <w:r w:rsidRPr="003D7024">
        <w:t xml:space="preserve">dient, op straffe van uitsluiting van de aanbestedingsprocedure, te voldoen aan alle minimumeisen die zijn opgenomen in het </w:t>
      </w:r>
      <w:r w:rsidR="00CA107F" w:rsidRPr="003D7024">
        <w:t>Programma van E</w:t>
      </w:r>
      <w:r w:rsidRPr="003D7024">
        <w:t xml:space="preserve">isen. Een </w:t>
      </w:r>
      <w:r w:rsidR="005D5B41" w:rsidRPr="003D7024">
        <w:t>Inschrijv</w:t>
      </w:r>
      <w:r w:rsidR="000B544B" w:rsidRPr="003D7024">
        <w:t>ing</w:t>
      </w:r>
      <w:r w:rsidRPr="003D7024">
        <w:t xml:space="preserve"> die niet voldoet aan </w:t>
      </w:r>
      <w:r w:rsidR="008F7CF3" w:rsidRPr="003D7024">
        <w:t>een</w:t>
      </w:r>
      <w:r w:rsidRPr="003D7024">
        <w:t xml:space="preserve"> of meer van de minimumeisen wordt uitgesloten van verdere deelname aan de aanbestedingsprocedure. </w:t>
      </w:r>
    </w:p>
    <w:p w14:paraId="02E2BCBF" w14:textId="77777777" w:rsidR="003A095C" w:rsidRPr="003D7024" w:rsidRDefault="003A095C" w:rsidP="0052318A">
      <w:pPr>
        <w:spacing w:line="300" w:lineRule="atLeast"/>
        <w:jc w:val="both"/>
        <w:rPr>
          <w:rFonts w:cs="Arial"/>
        </w:rPr>
      </w:pPr>
    </w:p>
    <w:p w14:paraId="39C319E1" w14:textId="0207E1F2" w:rsidR="003A095C" w:rsidRPr="0052318A" w:rsidRDefault="70C9C3D4" w:rsidP="005F53C5">
      <w:pPr>
        <w:jc w:val="both"/>
      </w:pPr>
      <w:r>
        <w:t xml:space="preserve">In </w:t>
      </w:r>
      <w:r w:rsidR="397E19D6">
        <w:t xml:space="preserve">het Programma van Eisen </w:t>
      </w:r>
      <w:r>
        <w:t xml:space="preserve">moet </w:t>
      </w:r>
      <w:r w:rsidR="25B6D31E">
        <w:t xml:space="preserve">de </w:t>
      </w:r>
      <w:r>
        <w:t xml:space="preserve">Inschrijver door middel van </w:t>
      </w:r>
      <w:r w:rsidR="316A354F">
        <w:t xml:space="preserve">rechtsgeldige </w:t>
      </w:r>
      <w:r>
        <w:t xml:space="preserve">ondertekening van deze </w:t>
      </w:r>
      <w:r w:rsidR="5E071B9A">
        <w:t xml:space="preserve">Bijlage </w:t>
      </w:r>
      <w:r>
        <w:t xml:space="preserve">verklaren dat zijn Inschrijving voldoet aan de gestelde minimumeisen. </w:t>
      </w:r>
      <w:r w:rsidR="397E19D6">
        <w:t xml:space="preserve">Bij elke eis dient door middel van ja/nee verklaard te worden of de inschrijving voldoet aan de gestelde </w:t>
      </w:r>
      <w:r w:rsidR="21048F4C">
        <w:t>minimumeisen</w:t>
      </w:r>
      <w:r w:rsidR="397E19D6">
        <w:t xml:space="preserve">. </w:t>
      </w:r>
      <w:r>
        <w:t>Een Inschrijver wordt uitgesloten van verdere deelname aan de aanbestedingsprocedure, indien zijn Inschrijving niet voldoet aan ieder van de gestelde minimumeisen.</w:t>
      </w:r>
    </w:p>
    <w:p w14:paraId="3A2510AD" w14:textId="77777777" w:rsidR="003A095C" w:rsidRPr="0052318A" w:rsidRDefault="003A095C" w:rsidP="00FD7DD2">
      <w:pPr>
        <w:spacing w:line="300" w:lineRule="atLeast"/>
        <w:jc w:val="both"/>
        <w:rPr>
          <w:rFonts w:cs="Arial"/>
        </w:rPr>
      </w:pPr>
    </w:p>
    <w:p w14:paraId="2AE5540F" w14:textId="0E78C980" w:rsidR="00E91DF0" w:rsidRDefault="003A095C" w:rsidP="005F53C5">
      <w:pPr>
        <w:jc w:val="both"/>
      </w:pPr>
      <w:r w:rsidRPr="0052318A">
        <w:t xml:space="preserve">Indien gedurende de looptijd van de Overeenkomst blijkt dat </w:t>
      </w:r>
      <w:r w:rsidR="00E019C0" w:rsidRPr="0052318A">
        <w:t xml:space="preserve">de </w:t>
      </w:r>
      <w:r w:rsidRPr="0052318A">
        <w:t xml:space="preserve">Inschrijver niet voldoet aan een of meerdere minimumeisen, terwijl </w:t>
      </w:r>
      <w:r w:rsidR="00E019C0" w:rsidRPr="0052318A">
        <w:t xml:space="preserve">de </w:t>
      </w:r>
      <w:r w:rsidRPr="0052318A">
        <w:t xml:space="preserve">Inschrijver heeft verklaard dat hij aan alle minimumeisen voldoet, dan wordt dit als niet-nakoming van de Overeenkomst aangemerkt. In dat geval is </w:t>
      </w:r>
      <w:r w:rsidR="00366898">
        <w:t>AD</w:t>
      </w:r>
      <w:r w:rsidRPr="0052318A">
        <w:t xml:space="preserve"> gerechtigd de Overeenkomst te ontbinden.</w:t>
      </w:r>
      <w:r w:rsidRPr="00CE0A2C">
        <w:t xml:space="preserve"> </w:t>
      </w:r>
    </w:p>
    <w:p w14:paraId="3AD6A010" w14:textId="77777777" w:rsidR="00E91DF0" w:rsidRPr="00AD3D80" w:rsidRDefault="5E190796" w:rsidP="005F53C5">
      <w:pPr>
        <w:pStyle w:val="Kop1"/>
        <w:suppressAutoHyphens/>
        <w:jc w:val="both"/>
        <w:rPr>
          <w:sz w:val="40"/>
          <w:szCs w:val="40"/>
        </w:rPr>
      </w:pPr>
      <w:bookmarkStart w:id="413" w:name="_Toc509233897"/>
      <w:bookmarkStart w:id="414" w:name="_Toc509234002"/>
      <w:bookmarkStart w:id="415" w:name="_Toc508701631"/>
      <w:bookmarkStart w:id="416" w:name="_Toc508887577"/>
      <w:bookmarkStart w:id="417" w:name="_Toc509233898"/>
      <w:bookmarkStart w:id="418" w:name="_Toc509234003"/>
      <w:bookmarkStart w:id="419" w:name="_Toc419285409"/>
      <w:bookmarkStart w:id="420" w:name="_Toc421086905"/>
      <w:bookmarkStart w:id="421" w:name="_Toc421100630"/>
      <w:bookmarkStart w:id="422" w:name="_Toc527637457"/>
      <w:bookmarkStart w:id="423" w:name="_Toc194737623"/>
      <w:bookmarkEnd w:id="413"/>
      <w:bookmarkEnd w:id="414"/>
      <w:bookmarkEnd w:id="415"/>
      <w:bookmarkEnd w:id="416"/>
      <w:bookmarkEnd w:id="417"/>
      <w:bookmarkEnd w:id="418"/>
      <w:r w:rsidRPr="52A83EB4">
        <w:rPr>
          <w:sz w:val="40"/>
          <w:szCs w:val="40"/>
        </w:rPr>
        <w:lastRenderedPageBreak/>
        <w:t>Gunningscriteria en beoordeling</w:t>
      </w:r>
      <w:bookmarkEnd w:id="419"/>
      <w:bookmarkEnd w:id="420"/>
      <w:bookmarkEnd w:id="421"/>
      <w:bookmarkEnd w:id="422"/>
      <w:bookmarkEnd w:id="423"/>
    </w:p>
    <w:p w14:paraId="56C74CC5" w14:textId="77777777" w:rsidR="00E91DF0" w:rsidRPr="005C7E26" w:rsidRDefault="5E190796" w:rsidP="005F53C5">
      <w:pPr>
        <w:pStyle w:val="Kop2"/>
        <w:suppressAutoHyphens/>
        <w:ind w:left="0" w:firstLine="0"/>
        <w:jc w:val="both"/>
        <w:rPr>
          <w:color w:val="auto"/>
        </w:rPr>
      </w:pPr>
      <w:bookmarkStart w:id="424" w:name="_Toc419285410"/>
      <w:bookmarkStart w:id="425" w:name="_Toc421086906"/>
      <w:bookmarkStart w:id="426" w:name="_Toc421100631"/>
      <w:bookmarkStart w:id="427" w:name="_Toc527637458"/>
      <w:bookmarkStart w:id="428" w:name="_Toc194737624"/>
      <w:r w:rsidRPr="52A83EB4">
        <w:rPr>
          <w:color w:val="auto"/>
        </w:rPr>
        <w:t>Gunningscriterium</w:t>
      </w:r>
      <w:r w:rsidR="5EE8264C" w:rsidRPr="52A83EB4">
        <w:rPr>
          <w:color w:val="auto"/>
        </w:rPr>
        <w:t xml:space="preserve"> de</w:t>
      </w:r>
      <w:r w:rsidRPr="52A83EB4">
        <w:rPr>
          <w:color w:val="auto"/>
        </w:rPr>
        <w:t xml:space="preserve"> </w:t>
      </w:r>
      <w:r w:rsidR="5EE8264C" w:rsidRPr="52A83EB4">
        <w:rPr>
          <w:color w:val="auto"/>
        </w:rPr>
        <w:t>beste prijs-kwaliteitverhouding</w:t>
      </w:r>
      <w:bookmarkEnd w:id="424"/>
      <w:bookmarkEnd w:id="425"/>
      <w:bookmarkEnd w:id="426"/>
      <w:bookmarkEnd w:id="427"/>
      <w:bookmarkEnd w:id="428"/>
    </w:p>
    <w:p w14:paraId="4A04EB75" w14:textId="25B25871" w:rsidR="007812F8" w:rsidRDefault="007812F8" w:rsidP="005F53C5">
      <w:pPr>
        <w:suppressAutoHyphens/>
        <w:jc w:val="both"/>
        <w:rPr>
          <w:b/>
          <w:bCs/>
          <w:sz w:val="28"/>
          <w:szCs w:val="28"/>
          <w:u w:val="single"/>
        </w:rPr>
      </w:pPr>
      <w:r w:rsidRPr="002F72FC">
        <w:rPr>
          <w:b/>
          <w:bCs/>
          <w:sz w:val="28"/>
          <w:szCs w:val="28"/>
          <w:u w:val="single"/>
        </w:rPr>
        <w:t xml:space="preserve">Voor </w:t>
      </w:r>
      <w:r w:rsidR="00BF05ED">
        <w:rPr>
          <w:b/>
          <w:bCs/>
          <w:sz w:val="28"/>
          <w:szCs w:val="28"/>
          <w:u w:val="single"/>
        </w:rPr>
        <w:t>alle</w:t>
      </w:r>
      <w:r w:rsidRPr="002F72FC">
        <w:rPr>
          <w:b/>
          <w:bCs/>
          <w:sz w:val="28"/>
          <w:szCs w:val="28"/>
          <w:u w:val="single"/>
        </w:rPr>
        <w:t xml:space="preserve"> percelen geldt dat:</w:t>
      </w:r>
    </w:p>
    <w:p w14:paraId="7CE63347" w14:textId="77777777" w:rsidR="002F72FC" w:rsidRPr="002F72FC" w:rsidRDefault="002F72FC" w:rsidP="005F53C5">
      <w:pPr>
        <w:suppressAutoHyphens/>
        <w:jc w:val="both"/>
        <w:rPr>
          <w:b/>
          <w:bCs/>
          <w:u w:val="single"/>
        </w:rPr>
      </w:pPr>
    </w:p>
    <w:p w14:paraId="36529EC4" w14:textId="0658DA4F" w:rsidR="00EC088F" w:rsidRPr="00CA19D4" w:rsidRDefault="00F667D4" w:rsidP="005F53C5">
      <w:pPr>
        <w:suppressAutoHyphens/>
        <w:jc w:val="both"/>
      </w:pPr>
      <w:r w:rsidRPr="00CA19D4">
        <w:t xml:space="preserve">Alle </w:t>
      </w:r>
      <w:r w:rsidR="005D5B41" w:rsidRPr="00CA19D4">
        <w:t>Inschrijving</w:t>
      </w:r>
      <w:r w:rsidRPr="00CA19D4">
        <w:t xml:space="preserve">en van </w:t>
      </w:r>
      <w:r w:rsidR="0093753C">
        <w:t xml:space="preserve">de </w:t>
      </w:r>
      <w:r w:rsidR="005D5B41" w:rsidRPr="00CA19D4">
        <w:t>Inschrijver</w:t>
      </w:r>
      <w:r w:rsidR="00C04649">
        <w:t>s</w:t>
      </w:r>
      <w:r w:rsidR="00572C61">
        <w:t xml:space="preserve"> </w:t>
      </w:r>
      <w:r w:rsidRPr="00CA19D4">
        <w:t xml:space="preserve">die niet zijn uitgesloten van de aanbestedingsprocedure en die door </w:t>
      </w:r>
      <w:r w:rsidR="00366898">
        <w:t>AD</w:t>
      </w:r>
      <w:r w:rsidRPr="00CA19D4">
        <w:t xml:space="preserve"> geldig zijn bevonden, worden beoordeeld aan de hand van het gunningscriterium</w:t>
      </w:r>
      <w:r w:rsidR="00EC088F" w:rsidRPr="00CA19D4">
        <w:t xml:space="preserve"> </w:t>
      </w:r>
      <w:r w:rsidR="00611F09">
        <w:t xml:space="preserve">de </w:t>
      </w:r>
      <w:r w:rsidR="00EC088F" w:rsidRPr="00CA19D4">
        <w:t xml:space="preserve">economisch meest voordelige </w:t>
      </w:r>
      <w:r w:rsidR="00611F09">
        <w:t>i</w:t>
      </w:r>
      <w:r w:rsidR="005D5B41" w:rsidRPr="00CA19D4">
        <w:t>nschrijving</w:t>
      </w:r>
      <w:r w:rsidR="00611F09">
        <w:t xml:space="preserve"> op basis van </w:t>
      </w:r>
      <w:r w:rsidRPr="00CA19D4">
        <w:t xml:space="preserve">de </w:t>
      </w:r>
      <w:r w:rsidR="009A5293" w:rsidRPr="00CA19D4">
        <w:t>beste prijs-kwaliteit</w:t>
      </w:r>
      <w:r w:rsidR="00B541F3">
        <w:t>s</w:t>
      </w:r>
      <w:r w:rsidR="009A5293" w:rsidRPr="00CA19D4">
        <w:t>verhouding</w:t>
      </w:r>
      <w:r w:rsidRPr="00CA19D4">
        <w:t xml:space="preserve">. </w:t>
      </w:r>
    </w:p>
    <w:p w14:paraId="44064A30" w14:textId="074CDD32" w:rsidR="00EC088F" w:rsidRPr="00CA19D4" w:rsidRDefault="758135C6" w:rsidP="005F53C5">
      <w:pPr>
        <w:suppressAutoHyphens/>
        <w:jc w:val="both"/>
      </w:pPr>
      <w:r>
        <w:t>De rangorde (van hoog naar laag</w:t>
      </w:r>
      <w:r w:rsidR="00992D24">
        <w:t xml:space="preserve">) </w:t>
      </w:r>
      <w:r>
        <w:t xml:space="preserve">in de totaalscores bepaalt de economisch meest voordelige </w:t>
      </w:r>
      <w:r w:rsidR="69702B73">
        <w:t>i</w:t>
      </w:r>
      <w:r w:rsidR="3B24D9C1">
        <w:t>nschrijving</w:t>
      </w:r>
      <w:r>
        <w:t xml:space="preserve">. </w:t>
      </w:r>
      <w:r w:rsidR="5F500C52">
        <w:t>AD</w:t>
      </w:r>
      <w:r w:rsidR="7D8F5054">
        <w:t xml:space="preserve"> </w:t>
      </w:r>
      <w:r>
        <w:t xml:space="preserve">acht zich vrij de </w:t>
      </w:r>
      <w:r w:rsidR="799AA2B0">
        <w:t>Opdracht</w:t>
      </w:r>
      <w:r>
        <w:t xml:space="preserve"> te gunnen aan de </w:t>
      </w:r>
      <w:r w:rsidR="3B24D9C1">
        <w:t>Inschrijver</w:t>
      </w:r>
      <w:r>
        <w:t xml:space="preserve"> die de </w:t>
      </w:r>
      <w:r w:rsidR="69702B73">
        <w:t xml:space="preserve">Inschrijving met de </w:t>
      </w:r>
      <w:r>
        <w:t>beste prijs</w:t>
      </w:r>
      <w:r w:rsidR="6CF89143">
        <w:t>-</w:t>
      </w:r>
      <w:r>
        <w:t xml:space="preserve">kwaliteitsverhouding heeft gedaan. </w:t>
      </w:r>
    </w:p>
    <w:p w14:paraId="2C0A0FC7" w14:textId="2C71DBA5" w:rsidR="00ED34E6" w:rsidRDefault="00F667D4" w:rsidP="005F53C5">
      <w:pPr>
        <w:suppressAutoHyphens/>
        <w:jc w:val="both"/>
      </w:pPr>
      <w:r w:rsidRPr="00CA19D4">
        <w:t xml:space="preserve">De gunningscriteria bestaan uit criteria op het gebied van kwaliteit en prijs. De kwalitatieve criteria en de prijscriteria worden verschillend gewaardeerd. </w:t>
      </w:r>
    </w:p>
    <w:p w14:paraId="269FE58A" w14:textId="77777777" w:rsidR="002F72FC" w:rsidRDefault="002F72FC" w:rsidP="00E93766">
      <w:pPr>
        <w:suppressAutoHyphens/>
        <w:jc w:val="both"/>
      </w:pPr>
    </w:p>
    <w:p w14:paraId="6794B303" w14:textId="782F5302" w:rsidR="00344814" w:rsidRDefault="00E93766" w:rsidP="00344814">
      <w:pPr>
        <w:suppressAutoHyphens/>
        <w:jc w:val="both"/>
      </w:pPr>
      <w:r>
        <w:t xml:space="preserve">De kwalitatieve beoordeling wordt uitgevoerd door het aanbestedingsteam. Dit team bestaat uit </w:t>
      </w:r>
      <w:r w:rsidR="00344814">
        <w:t xml:space="preserve">de </w:t>
      </w:r>
      <w:r w:rsidR="00344814" w:rsidRPr="00D5688D">
        <w:t>verantwoordelijke D</w:t>
      </w:r>
      <w:r w:rsidR="00D5688D" w:rsidRPr="00D5688D">
        <w:t>i</w:t>
      </w:r>
      <w:r w:rsidR="00344814" w:rsidRPr="00D5688D">
        <w:t>visiemanager, de Coördinator bedrijfsbureau, een Accountmanager, een</w:t>
      </w:r>
      <w:r w:rsidR="00344814">
        <w:t xml:space="preserve"> Contractmanager en</w:t>
      </w:r>
      <w:r w:rsidR="002D142F">
        <w:t xml:space="preserve"> de verantwoordelijk medewerker voor</w:t>
      </w:r>
      <w:r w:rsidR="00344814">
        <w:t xml:space="preserve"> e-fulfilment.</w:t>
      </w:r>
    </w:p>
    <w:p w14:paraId="2BEA9E41" w14:textId="5AA15A41" w:rsidR="00E93766" w:rsidRDefault="00E93766" w:rsidP="00E93766">
      <w:pPr>
        <w:suppressAutoHyphens/>
        <w:jc w:val="both"/>
      </w:pPr>
      <w:r>
        <w:t>Het team kent per subgunningscriterium een beoordeling toe aan het totaalbeeld van de kwaliteit van het door inschrijver uitgewerkte voorstel. Kwaliteit wordt daarbij gedefinieerd als de mate waarin de beschrijving in de desbetreffende uitwerking bijdraagt aan het bereiken van het doel dat bij het subgunningscriterium is omschreven. Hoe meer de Inschrijver door middel van zijn beschrijving aannemelijk maakt dat zijn Inschrijving bijdraagt aan het bereiken van het desbetreffende doel, hoe hoger de waardering.</w:t>
      </w:r>
    </w:p>
    <w:p w14:paraId="7A7DED17" w14:textId="4BFD8A6F" w:rsidR="00E93766" w:rsidRDefault="00E93766" w:rsidP="00E93766">
      <w:pPr>
        <w:suppressAutoHyphens/>
        <w:jc w:val="both"/>
      </w:pPr>
    </w:p>
    <w:p w14:paraId="22BDCDA2" w14:textId="54BF3F7D" w:rsidR="00E93766" w:rsidRPr="00E93766" w:rsidRDefault="00E93766" w:rsidP="00E93766">
      <w:pPr>
        <w:suppressAutoHyphens/>
        <w:jc w:val="both"/>
        <w:rPr>
          <w:b/>
        </w:rPr>
      </w:pPr>
      <w:r w:rsidRPr="00E93766">
        <w:rPr>
          <w:b/>
        </w:rPr>
        <w:t xml:space="preserve">Puntenscore = maximum puntenscore * behaald percentage </w:t>
      </w:r>
    </w:p>
    <w:tbl>
      <w:tblPr>
        <w:tblStyle w:val="Lijsttabel3-Accent1"/>
        <w:tblW w:w="9952" w:type="dxa"/>
        <w:tblInd w:w="108" w:type="dxa"/>
        <w:tblCellMar>
          <w:left w:w="0" w:type="dxa"/>
          <w:right w:w="0" w:type="dxa"/>
        </w:tblCellMar>
        <w:tblLook w:val="04A0" w:firstRow="1" w:lastRow="0" w:firstColumn="1" w:lastColumn="0" w:noHBand="0" w:noVBand="1"/>
      </w:tblPr>
      <w:tblGrid>
        <w:gridCol w:w="1451"/>
        <w:gridCol w:w="1636"/>
        <w:gridCol w:w="6865"/>
      </w:tblGrid>
      <w:tr w:rsidR="00E93766" w:rsidRPr="00BE0FAE" w14:paraId="5E513A4F" w14:textId="77777777" w:rsidTr="00E03AAE">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087" w:type="dxa"/>
            <w:gridSpan w:val="2"/>
            <w:tcMar>
              <w:top w:w="0" w:type="dxa"/>
              <w:left w:w="108" w:type="dxa"/>
              <w:bottom w:w="0" w:type="dxa"/>
              <w:right w:w="108" w:type="dxa"/>
            </w:tcMar>
            <w:vAlign w:val="center"/>
          </w:tcPr>
          <w:p w14:paraId="389B48AB" w14:textId="5F389CE1" w:rsidR="00E93766" w:rsidRPr="007A21DD" w:rsidRDefault="4125C567" w:rsidP="00F417A8">
            <w:pPr>
              <w:suppressAutoHyphens/>
              <w:jc w:val="center"/>
            </w:pPr>
            <w:r>
              <w:t>Beoordeling</w:t>
            </w:r>
            <w:r w:rsidR="10109BB5">
              <w:t>(</w:t>
            </w:r>
            <w:r>
              <w:t>scijfer</w:t>
            </w:r>
            <w:r w:rsidR="21541EE6">
              <w:t>)</w:t>
            </w:r>
          </w:p>
        </w:tc>
        <w:tc>
          <w:tcPr>
            <w:tcW w:w="6865" w:type="dxa"/>
            <w:tcMar>
              <w:top w:w="0" w:type="dxa"/>
              <w:left w:w="108" w:type="dxa"/>
              <w:bottom w:w="0" w:type="dxa"/>
              <w:right w:w="108" w:type="dxa"/>
            </w:tcMar>
            <w:vAlign w:val="center"/>
          </w:tcPr>
          <w:p w14:paraId="79D0E795" w14:textId="77777777" w:rsidR="00E93766" w:rsidRPr="007A21DD" w:rsidRDefault="00E93766" w:rsidP="00F417A8">
            <w:pPr>
              <w:suppressAutoHyphens/>
              <w:jc w:val="both"/>
              <w:cnfStyle w:val="100000000000" w:firstRow="1" w:lastRow="0" w:firstColumn="0" w:lastColumn="0" w:oddVBand="0" w:evenVBand="0" w:oddHBand="0" w:evenHBand="0" w:firstRowFirstColumn="0" w:firstRowLastColumn="0" w:lastRowFirstColumn="0" w:lastRowLastColumn="0"/>
            </w:pPr>
            <w:r w:rsidRPr="007A21DD">
              <w:t>Toelichting</w:t>
            </w:r>
          </w:p>
        </w:tc>
      </w:tr>
      <w:tr w:rsidR="00E93766" w:rsidRPr="00BE0FAE" w14:paraId="46D3E75D" w14:textId="77777777" w:rsidTr="00E03A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1" w:type="dxa"/>
            <w:tcMar>
              <w:top w:w="0" w:type="dxa"/>
              <w:left w:w="108" w:type="dxa"/>
              <w:bottom w:w="0" w:type="dxa"/>
              <w:right w:w="108" w:type="dxa"/>
            </w:tcMar>
            <w:vAlign w:val="center"/>
          </w:tcPr>
          <w:p w14:paraId="6D36DA37" w14:textId="253B8250" w:rsidR="00E93766" w:rsidRPr="00BF05ED" w:rsidRDefault="4125C567" w:rsidP="007759E1">
            <w:pPr>
              <w:suppressAutoHyphens/>
              <w:jc w:val="center"/>
              <w:rPr>
                <w:b w:val="0"/>
                <w:bCs w:val="0"/>
              </w:rPr>
            </w:pPr>
            <w:r w:rsidRPr="00BF05ED">
              <w:rPr>
                <w:b w:val="0"/>
                <w:bCs w:val="0"/>
              </w:rPr>
              <w:t>10</w:t>
            </w:r>
          </w:p>
        </w:tc>
        <w:tc>
          <w:tcPr>
            <w:tcW w:w="1636" w:type="dxa"/>
            <w:vAlign w:val="center"/>
          </w:tcPr>
          <w:p w14:paraId="22319830" w14:textId="77777777" w:rsidR="00E93766" w:rsidRPr="007D5135" w:rsidRDefault="00E93766" w:rsidP="00E03AAE">
            <w:pPr>
              <w:suppressAutoHyphens/>
              <w:jc w:val="center"/>
              <w:cnfStyle w:val="000000100000" w:firstRow="0" w:lastRow="0" w:firstColumn="0" w:lastColumn="0" w:oddVBand="0" w:evenVBand="0" w:oddHBand="1" w:evenHBand="0" w:firstRowFirstColumn="0" w:firstRowLastColumn="0" w:lastRowFirstColumn="0" w:lastRowLastColumn="0"/>
            </w:pPr>
            <w:r>
              <w:t>Uitmuntend</w:t>
            </w:r>
          </w:p>
        </w:tc>
        <w:tc>
          <w:tcPr>
            <w:tcW w:w="6865" w:type="dxa"/>
            <w:tcMar>
              <w:top w:w="0" w:type="dxa"/>
              <w:left w:w="108" w:type="dxa"/>
              <w:bottom w:w="0" w:type="dxa"/>
              <w:right w:w="108" w:type="dxa"/>
            </w:tcMar>
            <w:vAlign w:val="center"/>
          </w:tcPr>
          <w:p w14:paraId="63A833B1" w14:textId="73457265" w:rsidR="00E93766" w:rsidRPr="007D5135" w:rsidRDefault="4125C567" w:rsidP="00F417A8">
            <w:pPr>
              <w:suppressAutoHyphens/>
              <w:jc w:val="both"/>
              <w:cnfStyle w:val="000000100000" w:firstRow="0" w:lastRow="0" w:firstColumn="0" w:lastColumn="0" w:oddVBand="0" w:evenVBand="0" w:oddHBand="1" w:evenHBand="0" w:firstRowFirstColumn="0" w:firstRowLastColumn="0" w:lastRowFirstColumn="0" w:lastRowLastColumn="0"/>
            </w:pPr>
            <w:r>
              <w:t xml:space="preserve">Uit het antwoord van de Inschrijver blijkt dat de vraag volledig is begrepen. Het antwoord van de Inschrijver is compleet, alle aandachtspunten zijn aan de orde gekomen, duidelijk en toepasbaar bij </w:t>
            </w:r>
            <w:r w:rsidR="5CD8EA96">
              <w:t>AD</w:t>
            </w:r>
            <w:r>
              <w:t>. Daarnaast is het gegeven antwoord onderscheidend ten opzichte van andere Inschrijvers.</w:t>
            </w:r>
          </w:p>
        </w:tc>
      </w:tr>
      <w:tr w:rsidR="00E93766" w:rsidRPr="002A64BF" w14:paraId="24F22A0E" w14:textId="77777777" w:rsidTr="00E03AAE">
        <w:tc>
          <w:tcPr>
            <w:cnfStyle w:val="001000000000" w:firstRow="0" w:lastRow="0" w:firstColumn="1" w:lastColumn="0" w:oddVBand="0" w:evenVBand="0" w:oddHBand="0" w:evenHBand="0" w:firstRowFirstColumn="0" w:firstRowLastColumn="0" w:lastRowFirstColumn="0" w:lastRowLastColumn="0"/>
            <w:tcW w:w="1451" w:type="dxa"/>
            <w:tcMar>
              <w:top w:w="0" w:type="dxa"/>
              <w:left w:w="108" w:type="dxa"/>
              <w:bottom w:w="0" w:type="dxa"/>
              <w:right w:w="108" w:type="dxa"/>
            </w:tcMar>
            <w:vAlign w:val="center"/>
          </w:tcPr>
          <w:p w14:paraId="4A5FC15D" w14:textId="1C6B76FC" w:rsidR="00E93766" w:rsidRPr="00BF05ED" w:rsidRDefault="4125C567" w:rsidP="007759E1">
            <w:pPr>
              <w:suppressAutoHyphens/>
              <w:jc w:val="center"/>
              <w:rPr>
                <w:b w:val="0"/>
                <w:bCs w:val="0"/>
              </w:rPr>
            </w:pPr>
            <w:r w:rsidRPr="00BF05ED">
              <w:rPr>
                <w:b w:val="0"/>
                <w:bCs w:val="0"/>
              </w:rPr>
              <w:t>7</w:t>
            </w:r>
          </w:p>
        </w:tc>
        <w:tc>
          <w:tcPr>
            <w:tcW w:w="1636" w:type="dxa"/>
            <w:vAlign w:val="center"/>
          </w:tcPr>
          <w:p w14:paraId="0175CFEA" w14:textId="77777777" w:rsidR="00E93766" w:rsidRPr="002A64BF" w:rsidRDefault="00E93766" w:rsidP="00E03AAE">
            <w:pPr>
              <w:suppressAutoHyphens/>
              <w:jc w:val="center"/>
              <w:cnfStyle w:val="000000000000" w:firstRow="0" w:lastRow="0" w:firstColumn="0" w:lastColumn="0" w:oddVBand="0" w:evenVBand="0" w:oddHBand="0" w:evenHBand="0" w:firstRowFirstColumn="0" w:firstRowLastColumn="0" w:lastRowFirstColumn="0" w:lastRowLastColumn="0"/>
            </w:pPr>
            <w:r>
              <w:t>Goed</w:t>
            </w:r>
          </w:p>
        </w:tc>
        <w:tc>
          <w:tcPr>
            <w:tcW w:w="6865" w:type="dxa"/>
            <w:tcMar>
              <w:top w:w="0" w:type="dxa"/>
              <w:left w:w="108" w:type="dxa"/>
              <w:bottom w:w="0" w:type="dxa"/>
              <w:right w:w="108" w:type="dxa"/>
            </w:tcMar>
            <w:vAlign w:val="center"/>
          </w:tcPr>
          <w:p w14:paraId="1FB60533" w14:textId="4EB41F7E" w:rsidR="00E93766" w:rsidRPr="002A64BF" w:rsidRDefault="0059380F" w:rsidP="00F417A8">
            <w:pPr>
              <w:suppressAutoHyphens/>
              <w:jc w:val="both"/>
              <w:cnfStyle w:val="000000000000" w:firstRow="0" w:lastRow="0" w:firstColumn="0" w:lastColumn="0" w:oddVBand="0" w:evenVBand="0" w:oddHBand="0" w:evenHBand="0" w:firstRowFirstColumn="0" w:firstRowLastColumn="0" w:lastRowFirstColumn="0" w:lastRowLastColumn="0"/>
            </w:pPr>
            <w:r>
              <w:t>D</w:t>
            </w:r>
            <w:r w:rsidR="00E93766" w:rsidRPr="002A64BF">
              <w:t>e Inschrijver onderscheidt zich goed ten opzichte van de alternatieve inschrijvingen en de gevraagde aandachtspunten zijn duidelijk omschreven.</w:t>
            </w:r>
          </w:p>
        </w:tc>
      </w:tr>
      <w:tr w:rsidR="00E93766" w:rsidRPr="00F73F29" w14:paraId="1BC9119A" w14:textId="77777777" w:rsidTr="00E03A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1" w:type="dxa"/>
            <w:tcMar>
              <w:top w:w="0" w:type="dxa"/>
              <w:left w:w="108" w:type="dxa"/>
              <w:bottom w:w="0" w:type="dxa"/>
              <w:right w:w="108" w:type="dxa"/>
            </w:tcMar>
            <w:vAlign w:val="center"/>
            <w:hideMark/>
          </w:tcPr>
          <w:p w14:paraId="794426B9" w14:textId="0955464E" w:rsidR="00E93766" w:rsidRPr="00BF05ED" w:rsidRDefault="4125C567" w:rsidP="007759E1">
            <w:pPr>
              <w:suppressAutoHyphens/>
              <w:jc w:val="center"/>
              <w:rPr>
                <w:b w:val="0"/>
                <w:bCs w:val="0"/>
              </w:rPr>
            </w:pPr>
            <w:r w:rsidRPr="00BF05ED">
              <w:rPr>
                <w:b w:val="0"/>
                <w:bCs w:val="0"/>
              </w:rPr>
              <w:t>4</w:t>
            </w:r>
          </w:p>
        </w:tc>
        <w:tc>
          <w:tcPr>
            <w:tcW w:w="1636" w:type="dxa"/>
            <w:vAlign w:val="center"/>
          </w:tcPr>
          <w:p w14:paraId="6428B1C9" w14:textId="7605E504" w:rsidR="00E93766" w:rsidRPr="00F73F29" w:rsidRDefault="00E93766" w:rsidP="00E03AAE">
            <w:pPr>
              <w:suppressAutoHyphens/>
              <w:jc w:val="center"/>
              <w:cnfStyle w:val="000000100000" w:firstRow="0" w:lastRow="0" w:firstColumn="0" w:lastColumn="0" w:oddVBand="0" w:evenVBand="0" w:oddHBand="1" w:evenHBand="0" w:firstRowFirstColumn="0" w:firstRowLastColumn="0" w:lastRowFirstColumn="0" w:lastRowLastColumn="0"/>
            </w:pPr>
            <w:r w:rsidRPr="00F73F29">
              <w:t>Voldoende</w:t>
            </w:r>
          </w:p>
        </w:tc>
        <w:tc>
          <w:tcPr>
            <w:tcW w:w="6865" w:type="dxa"/>
            <w:tcMar>
              <w:top w:w="0" w:type="dxa"/>
              <w:left w:w="108" w:type="dxa"/>
              <w:bottom w:w="0" w:type="dxa"/>
              <w:right w:w="108" w:type="dxa"/>
            </w:tcMar>
            <w:vAlign w:val="center"/>
            <w:hideMark/>
          </w:tcPr>
          <w:p w14:paraId="08395D9D" w14:textId="77777777" w:rsidR="00E93766" w:rsidRPr="00F73F29" w:rsidRDefault="00E93766" w:rsidP="00F417A8">
            <w:pPr>
              <w:suppressAutoHyphens/>
              <w:jc w:val="both"/>
              <w:cnfStyle w:val="000000100000" w:firstRow="0" w:lastRow="0" w:firstColumn="0" w:lastColumn="0" w:oddVBand="0" w:evenVBand="0" w:oddHBand="1" w:evenHBand="0" w:firstRowFirstColumn="0" w:firstRowLastColumn="0" w:lastRowFirstColumn="0" w:lastRowLastColumn="0"/>
            </w:pPr>
            <w:r w:rsidRPr="00F73F29">
              <w:t>Het antwoord van de Inschrijver beantwoordt de gevraagde aandachtspunten, bevat geen zwaktes, maar ook geen positieve uitschieters</w:t>
            </w:r>
            <w:r>
              <w:t xml:space="preserve"> </w:t>
            </w:r>
          </w:p>
        </w:tc>
      </w:tr>
      <w:tr w:rsidR="00E93766" w:rsidRPr="00F73F29" w14:paraId="07D80B06" w14:textId="77777777" w:rsidTr="00E03AAE">
        <w:tc>
          <w:tcPr>
            <w:cnfStyle w:val="001000000000" w:firstRow="0" w:lastRow="0" w:firstColumn="1" w:lastColumn="0" w:oddVBand="0" w:evenVBand="0" w:oddHBand="0" w:evenHBand="0" w:firstRowFirstColumn="0" w:firstRowLastColumn="0" w:lastRowFirstColumn="0" w:lastRowLastColumn="0"/>
            <w:tcW w:w="1451" w:type="dxa"/>
            <w:tcMar>
              <w:top w:w="0" w:type="dxa"/>
              <w:left w:w="108" w:type="dxa"/>
              <w:bottom w:w="0" w:type="dxa"/>
              <w:right w:w="108" w:type="dxa"/>
            </w:tcMar>
            <w:vAlign w:val="center"/>
            <w:hideMark/>
          </w:tcPr>
          <w:p w14:paraId="0BB4F1F4" w14:textId="0CF5CD95" w:rsidR="00E93766" w:rsidRPr="00BF05ED" w:rsidRDefault="04C8D4F5" w:rsidP="007759E1">
            <w:pPr>
              <w:suppressAutoHyphens/>
              <w:jc w:val="center"/>
              <w:rPr>
                <w:b w:val="0"/>
                <w:bCs w:val="0"/>
              </w:rPr>
            </w:pPr>
            <w:r w:rsidRPr="00BF05ED">
              <w:rPr>
                <w:b w:val="0"/>
                <w:bCs w:val="0"/>
              </w:rPr>
              <w:t>1</w:t>
            </w:r>
          </w:p>
        </w:tc>
        <w:tc>
          <w:tcPr>
            <w:tcW w:w="1636" w:type="dxa"/>
            <w:vAlign w:val="center"/>
          </w:tcPr>
          <w:p w14:paraId="37B2C92D" w14:textId="77777777" w:rsidR="00E93766" w:rsidRPr="00F73F29" w:rsidRDefault="00E93766" w:rsidP="00F417A8">
            <w:pPr>
              <w:suppressAutoHyphens/>
              <w:jc w:val="center"/>
              <w:cnfStyle w:val="000000000000" w:firstRow="0" w:lastRow="0" w:firstColumn="0" w:lastColumn="0" w:oddVBand="0" w:evenVBand="0" w:oddHBand="0" w:evenHBand="0" w:firstRowFirstColumn="0" w:firstRowLastColumn="0" w:lastRowFirstColumn="0" w:lastRowLastColumn="0"/>
            </w:pPr>
            <w:r>
              <w:t>Onvoldoende</w:t>
            </w:r>
          </w:p>
        </w:tc>
        <w:tc>
          <w:tcPr>
            <w:tcW w:w="6865" w:type="dxa"/>
            <w:tcMar>
              <w:top w:w="0" w:type="dxa"/>
              <w:left w:w="108" w:type="dxa"/>
              <w:bottom w:w="0" w:type="dxa"/>
              <w:right w:w="108" w:type="dxa"/>
            </w:tcMar>
            <w:vAlign w:val="center"/>
            <w:hideMark/>
          </w:tcPr>
          <w:p w14:paraId="60DC8B47" w14:textId="3FE562A1" w:rsidR="00E93766" w:rsidRPr="00F73F29" w:rsidRDefault="002B0034" w:rsidP="000B79C9">
            <w:pPr>
              <w:suppressAutoHyphens/>
              <w:jc w:val="both"/>
              <w:cnfStyle w:val="000000000000" w:firstRow="0" w:lastRow="0" w:firstColumn="0" w:lastColumn="0" w:oddVBand="0" w:evenVBand="0" w:oddHBand="0" w:evenHBand="0" w:firstRowFirstColumn="0" w:firstRowLastColumn="0" w:lastRowFirstColumn="0" w:lastRowLastColumn="0"/>
            </w:pPr>
            <w:r>
              <w:t xml:space="preserve">Het antwoord van de Inschrijver bevat zwaktes. </w:t>
            </w:r>
            <w:r w:rsidR="000B79C9">
              <w:t xml:space="preserve">Er ontbreken </w:t>
            </w:r>
            <w:r w:rsidR="00CC14D6">
              <w:t>m</w:t>
            </w:r>
            <w:r w:rsidR="000B79C9">
              <w:t>eerdere componenten in de beschrijving</w:t>
            </w:r>
            <w:r w:rsidR="00012F7C">
              <w:t xml:space="preserve"> en er is</w:t>
            </w:r>
            <w:r w:rsidR="000B79C9">
              <w:t xml:space="preserve"> redelijke twijfel of </w:t>
            </w:r>
            <w:r w:rsidR="00012F7C">
              <w:t xml:space="preserve">de </w:t>
            </w:r>
            <w:r>
              <w:t xml:space="preserve">genoemde </w:t>
            </w:r>
            <w:r w:rsidR="000B79C9">
              <w:t>ervaring vergelijkbaar of relevant is.</w:t>
            </w:r>
            <w:r>
              <w:t xml:space="preserve"> </w:t>
            </w:r>
            <w:r w:rsidR="00012F7C">
              <w:t>D</w:t>
            </w:r>
            <w:r w:rsidR="000B79C9">
              <w:t xml:space="preserve">e aanbieder verschilt veel met de alternatieve inschrijvingen. </w:t>
            </w:r>
          </w:p>
        </w:tc>
      </w:tr>
    </w:tbl>
    <w:p w14:paraId="05FD6406" w14:textId="2DE4423B" w:rsidR="00E93766" w:rsidRDefault="00E93766" w:rsidP="00E93766">
      <w:pPr>
        <w:suppressAutoHyphens/>
        <w:jc w:val="both"/>
      </w:pPr>
    </w:p>
    <w:p w14:paraId="64F2EC01" w14:textId="63EDED61" w:rsidR="00E93766" w:rsidRDefault="00E93766" w:rsidP="00E93766">
      <w:pPr>
        <w:suppressAutoHyphens/>
        <w:jc w:val="both"/>
      </w:pPr>
      <w:r>
        <w:t xml:space="preserve">De individuele beoordelingen van de inschrijvingen door elk individueel lid van het aanbestedingsteam worden </w:t>
      </w:r>
      <w:r w:rsidR="00447F65">
        <w:t>-</w:t>
      </w:r>
      <w:r>
        <w:t xml:space="preserve"> onder begeleiding van de inkoopadviseur </w:t>
      </w:r>
      <w:r w:rsidR="00447F65">
        <w:t>-</w:t>
      </w:r>
      <w:r>
        <w:t xml:space="preserve"> besproken in een plenaire bijeenkomst. In deze bijeenkomst wordt de definitieve score vastgesteld. De individuele beoordeling van elk lid telt hierbij even zwaar, waarbij de leden van het beoordelingsteam onderling toetsen of zij de beoordelingssystematiek juist en op gelijke wijze hebben toege</w:t>
      </w:r>
      <w:r w:rsidR="00336CC0">
        <w:t>-</w:t>
      </w:r>
      <w:r>
        <w:t xml:space="preserve">past. De op basis hiervan verkregen scores worden daarna digitaal verwerkt in de beoordelingsmatrix, waarmee de definitieve scores voor de inhoudelijke documenten zijn vastgesteld. </w:t>
      </w:r>
    </w:p>
    <w:p w14:paraId="0032C146" w14:textId="77777777" w:rsidR="00FE3338" w:rsidRDefault="00FE3338" w:rsidP="00E93766">
      <w:pPr>
        <w:suppressAutoHyphens/>
        <w:jc w:val="both"/>
      </w:pPr>
    </w:p>
    <w:p w14:paraId="5654DA8C" w14:textId="51E723EB" w:rsidR="00E93766" w:rsidRDefault="00E93766" w:rsidP="00E93766">
      <w:pPr>
        <w:suppressAutoHyphens/>
        <w:jc w:val="both"/>
      </w:pPr>
      <w:r>
        <w:lastRenderedPageBreak/>
        <w:t>De score per subcriteri</w:t>
      </w:r>
      <w:r w:rsidR="00992D24">
        <w:t xml:space="preserve">um </w:t>
      </w:r>
      <w:r>
        <w:t xml:space="preserve">voor kwaliteit wordt bepaald door het behaalde aantal punten per subcriteria te vermenigvuldigen met de daarbij behorende wegingsfactor. De totaalscore voor kwaliteit wordt bepaald door de gewogen scores van de subcriteria voor kwaliteit bij elkaar op te tellen. </w:t>
      </w:r>
    </w:p>
    <w:p w14:paraId="10511430" w14:textId="77777777" w:rsidR="00E93766" w:rsidRDefault="00E93766" w:rsidP="00E93766">
      <w:pPr>
        <w:suppressAutoHyphens/>
        <w:jc w:val="both"/>
      </w:pPr>
    </w:p>
    <w:p w14:paraId="11803B6C" w14:textId="77777777" w:rsidR="00E93766" w:rsidRDefault="00E93766" w:rsidP="00E93766">
      <w:pPr>
        <w:suppressAutoHyphens/>
        <w:jc w:val="both"/>
      </w:pPr>
      <w:r>
        <w:t xml:space="preserve">Teneinde te vermijden dat de leden van het beoordelingsteam bij hun beoordeling van de kwaliteit worden beïnvloed door de geoffreerde prijzen, zullen de prijzen pas na vaststelling van de scores op kwaliteit worden bekendgemaakt. </w:t>
      </w:r>
      <w:r w:rsidRPr="00E93766">
        <w:rPr>
          <w:b/>
          <w:bCs/>
        </w:rPr>
        <w:t>Met het oog daarop dient het prijzenblad separaat te worden geüpload in de digitale kluis van TenderNed</w:t>
      </w:r>
      <w:r>
        <w:t xml:space="preserve">. </w:t>
      </w:r>
    </w:p>
    <w:p w14:paraId="7F746ABC" w14:textId="5A8EFB5E" w:rsidR="00E93766" w:rsidRDefault="00E93766" w:rsidP="00E93766">
      <w:pPr>
        <w:suppressAutoHyphens/>
        <w:jc w:val="both"/>
      </w:pPr>
    </w:p>
    <w:p w14:paraId="0E7B5A1F" w14:textId="759FF0A5" w:rsidR="00FC0749" w:rsidRDefault="4125C567" w:rsidP="00FC0749">
      <w:pPr>
        <w:suppressAutoHyphens/>
        <w:ind w:left="720" w:hanging="720"/>
        <w:jc w:val="both"/>
      </w:pPr>
      <w:r>
        <w:t>NB.</w:t>
      </w:r>
      <w:r w:rsidR="51674013">
        <w:t xml:space="preserve"> 1:</w:t>
      </w:r>
      <w:r w:rsidR="00E93766">
        <w:tab/>
      </w:r>
      <w:r w:rsidR="51674013">
        <w:t xml:space="preserve">Voor </w:t>
      </w:r>
      <w:r w:rsidR="00C90DD3">
        <w:t>AD</w:t>
      </w:r>
      <w:r w:rsidR="51674013">
        <w:t xml:space="preserve"> is het onacceptabel dat een Inschrijver op een gunningscriterium een gemiddelde van minder dan vier (voldoende) scoort. Een Inschrijver die op een gunningscriterium gemiddeld minder dan een vier scoort, wordt uitgesloten van verdere deelname aan de aanbestedingsprocedure.</w:t>
      </w:r>
    </w:p>
    <w:p w14:paraId="45CCCC5B" w14:textId="77777777" w:rsidR="005455F5" w:rsidRPr="0022201E" w:rsidRDefault="005455F5" w:rsidP="005455F5">
      <w:pPr>
        <w:pStyle w:val="Kop2"/>
        <w:suppressAutoHyphens/>
        <w:ind w:left="0" w:firstLine="0"/>
        <w:jc w:val="both"/>
        <w:rPr>
          <w:color w:val="auto"/>
        </w:rPr>
      </w:pPr>
      <w:bookmarkStart w:id="429" w:name="_Toc191036828"/>
      <w:bookmarkStart w:id="430" w:name="_Toc194737625"/>
      <w:r w:rsidRPr="52A83EB4">
        <w:rPr>
          <w:color w:val="auto"/>
        </w:rPr>
        <w:t>(Sub)Gunningscriteria Kwaliteit</w:t>
      </w:r>
      <w:r>
        <w:rPr>
          <w:color w:val="auto"/>
        </w:rPr>
        <w:t xml:space="preserve"> Perceel 1 Pakketbezorging</w:t>
      </w:r>
      <w:bookmarkEnd w:id="429"/>
      <w:bookmarkEnd w:id="430"/>
    </w:p>
    <w:p w14:paraId="5CC89394" w14:textId="77777777" w:rsidR="005455F5" w:rsidRPr="00EE6E41" w:rsidRDefault="005455F5" w:rsidP="005455F5">
      <w:pPr>
        <w:suppressAutoHyphens/>
        <w:jc w:val="both"/>
      </w:pPr>
      <w:r w:rsidRPr="00CA19D4">
        <w:t>De gunningscriteria zijn opgenomen in onderstaande tabel:</w:t>
      </w:r>
    </w:p>
    <w:tbl>
      <w:tblPr>
        <w:tblW w:w="8632"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694"/>
        <w:gridCol w:w="4579"/>
        <w:gridCol w:w="3359"/>
      </w:tblGrid>
      <w:tr w:rsidR="006930BD" w:rsidRPr="00F545F3" w14:paraId="5151DB94" w14:textId="653BBCBA" w:rsidTr="006930BD">
        <w:tc>
          <w:tcPr>
            <w:tcW w:w="694" w:type="dxa"/>
            <w:tcBorders>
              <w:top w:val="single" w:sz="12" w:space="0" w:color="808080"/>
              <w:left w:val="single" w:sz="12" w:space="0" w:color="D9D9D9" w:themeColor="background1" w:themeShade="D9"/>
              <w:bottom w:val="single" w:sz="4" w:space="0" w:color="auto"/>
              <w:right w:val="nil"/>
            </w:tcBorders>
            <w:shd w:val="clear" w:color="auto" w:fill="CCCCCC"/>
          </w:tcPr>
          <w:p w14:paraId="15D26A69" w14:textId="77777777" w:rsidR="006930BD" w:rsidRPr="00F545F3" w:rsidRDefault="006930BD" w:rsidP="00882024">
            <w:pPr>
              <w:spacing w:before="90" w:after="54" w:line="312" w:lineRule="auto"/>
              <w:ind w:left="57" w:right="113"/>
              <w:jc w:val="both"/>
              <w:rPr>
                <w:rFonts w:cs="Arial"/>
                <w:b/>
                <w:iCs/>
              </w:rPr>
            </w:pPr>
          </w:p>
        </w:tc>
        <w:tc>
          <w:tcPr>
            <w:tcW w:w="4579" w:type="dxa"/>
            <w:tcBorders>
              <w:top w:val="single" w:sz="12" w:space="0" w:color="808080"/>
              <w:left w:val="nil"/>
              <w:bottom w:val="single" w:sz="4" w:space="0" w:color="auto"/>
              <w:right w:val="single" w:sz="12" w:space="0" w:color="808080"/>
            </w:tcBorders>
            <w:shd w:val="clear" w:color="auto" w:fill="D9D9D9" w:themeFill="background1" w:themeFillShade="D9"/>
          </w:tcPr>
          <w:p w14:paraId="44490939" w14:textId="582A116A" w:rsidR="006930BD" w:rsidRPr="00F545F3" w:rsidRDefault="006930BD" w:rsidP="00882024">
            <w:pPr>
              <w:spacing w:before="90" w:after="54" w:line="312" w:lineRule="auto"/>
              <w:ind w:left="57" w:right="113"/>
              <w:jc w:val="both"/>
              <w:rPr>
                <w:rFonts w:cs="Arial"/>
                <w:b/>
                <w:iCs/>
              </w:rPr>
            </w:pPr>
            <w:r>
              <w:rPr>
                <w:rFonts w:cs="Arial"/>
                <w:b/>
                <w:iCs/>
              </w:rPr>
              <w:t>Gunningscriteria</w:t>
            </w:r>
          </w:p>
        </w:tc>
        <w:tc>
          <w:tcPr>
            <w:tcW w:w="3359" w:type="dxa"/>
            <w:tcBorders>
              <w:top w:val="single" w:sz="12" w:space="0" w:color="808080"/>
              <w:left w:val="single" w:sz="12" w:space="0" w:color="808080"/>
              <w:bottom w:val="single" w:sz="4" w:space="0" w:color="auto"/>
              <w:right w:val="single" w:sz="12" w:space="0" w:color="808080"/>
            </w:tcBorders>
            <w:shd w:val="clear" w:color="auto" w:fill="D9D9D9" w:themeFill="background1" w:themeFillShade="D9"/>
          </w:tcPr>
          <w:p w14:paraId="5EC1F145" w14:textId="6B4EF93F" w:rsidR="006930BD" w:rsidRPr="00F545F3" w:rsidRDefault="006930BD" w:rsidP="00882024">
            <w:pPr>
              <w:spacing w:before="90" w:after="54" w:line="312" w:lineRule="auto"/>
              <w:ind w:left="57" w:right="113"/>
              <w:jc w:val="both"/>
              <w:rPr>
                <w:rFonts w:cs="Arial"/>
                <w:b/>
                <w:iCs/>
              </w:rPr>
            </w:pPr>
            <w:r w:rsidRPr="00F545F3">
              <w:rPr>
                <w:rFonts w:cs="Arial"/>
                <w:b/>
                <w:iCs/>
              </w:rPr>
              <w:t>Max te behalen aantal punten</w:t>
            </w:r>
          </w:p>
        </w:tc>
      </w:tr>
      <w:tr w:rsidR="006930BD" w:rsidRPr="00DF1661" w14:paraId="275EA3BD" w14:textId="3B6B0F5A" w:rsidTr="006930BD">
        <w:tc>
          <w:tcPr>
            <w:tcW w:w="694" w:type="dxa"/>
            <w:tcBorders>
              <w:top w:val="single" w:sz="4" w:space="0" w:color="auto"/>
              <w:left w:val="single" w:sz="4" w:space="0" w:color="auto"/>
              <w:bottom w:val="single" w:sz="4" w:space="0" w:color="auto"/>
              <w:right w:val="single" w:sz="4" w:space="0" w:color="auto"/>
            </w:tcBorders>
          </w:tcPr>
          <w:p w14:paraId="4C618BBD" w14:textId="77777777" w:rsidR="006930BD" w:rsidRPr="00F545F3" w:rsidRDefault="006930BD" w:rsidP="00882024">
            <w:pPr>
              <w:spacing w:before="90" w:after="54" w:line="312" w:lineRule="auto"/>
              <w:ind w:right="113"/>
              <w:jc w:val="both"/>
              <w:rPr>
                <w:rFonts w:cs="Arial"/>
                <w:b/>
              </w:rPr>
            </w:pPr>
          </w:p>
        </w:tc>
        <w:tc>
          <w:tcPr>
            <w:tcW w:w="457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53ABCBB" w14:textId="77777777" w:rsidR="006930BD" w:rsidRPr="00DF1661" w:rsidRDefault="006930BD" w:rsidP="00882024">
            <w:pPr>
              <w:spacing w:before="90" w:after="54" w:line="312" w:lineRule="auto"/>
              <w:ind w:right="113"/>
              <w:jc w:val="both"/>
              <w:rPr>
                <w:rFonts w:cs="Arial"/>
                <w:b/>
              </w:rPr>
            </w:pPr>
            <w:r w:rsidRPr="00DF1661">
              <w:rPr>
                <w:rFonts w:cs="Arial"/>
                <w:b/>
                <w:i/>
              </w:rPr>
              <w:t>KWALITEIT</w:t>
            </w:r>
          </w:p>
        </w:tc>
        <w:tc>
          <w:tcPr>
            <w:tcW w:w="335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945D73B" w14:textId="182BFAF0" w:rsidR="006930BD" w:rsidRPr="00D5688D" w:rsidRDefault="006930BD" w:rsidP="00D5688D">
            <w:pPr>
              <w:spacing w:before="90" w:after="54" w:line="312" w:lineRule="auto"/>
              <w:ind w:right="394"/>
              <w:jc w:val="right"/>
              <w:rPr>
                <w:rFonts w:cs="Arial"/>
                <w:b/>
              </w:rPr>
            </w:pPr>
            <w:r w:rsidRPr="00D5688D">
              <w:rPr>
                <w:rFonts w:cs="Arial"/>
                <w:b/>
              </w:rPr>
              <w:t>70</w:t>
            </w:r>
          </w:p>
        </w:tc>
      </w:tr>
      <w:tr w:rsidR="006930BD" w:rsidRPr="00DF1661" w14:paraId="0B9DF54D" w14:textId="4A8EDD6A" w:rsidTr="006930BD">
        <w:tc>
          <w:tcPr>
            <w:tcW w:w="694" w:type="dxa"/>
            <w:tcBorders>
              <w:top w:val="single" w:sz="4" w:space="0" w:color="auto"/>
              <w:left w:val="single" w:sz="4" w:space="0" w:color="auto"/>
              <w:bottom w:val="single" w:sz="4" w:space="0" w:color="auto"/>
              <w:right w:val="single" w:sz="4" w:space="0" w:color="auto"/>
            </w:tcBorders>
          </w:tcPr>
          <w:p w14:paraId="74BC5110" w14:textId="77777777" w:rsidR="006930BD" w:rsidRPr="00DF1661" w:rsidRDefault="006930BD" w:rsidP="00882024">
            <w:pPr>
              <w:spacing w:before="90" w:after="54" w:line="312" w:lineRule="auto"/>
              <w:ind w:right="113"/>
              <w:jc w:val="both"/>
              <w:rPr>
                <w:rFonts w:cs="Arial"/>
              </w:rPr>
            </w:pPr>
            <w:r w:rsidRPr="00DF1661">
              <w:rPr>
                <w:rFonts w:cs="Arial"/>
              </w:rPr>
              <w:t>K</w:t>
            </w:r>
            <w:r>
              <w:rPr>
                <w:rFonts w:cs="Arial"/>
              </w:rPr>
              <w:t>.1</w:t>
            </w:r>
          </w:p>
        </w:tc>
        <w:tc>
          <w:tcPr>
            <w:tcW w:w="4579" w:type="dxa"/>
            <w:tcBorders>
              <w:top w:val="single" w:sz="4" w:space="0" w:color="auto"/>
              <w:left w:val="single" w:sz="4" w:space="0" w:color="auto"/>
              <w:bottom w:val="single" w:sz="4" w:space="0" w:color="auto"/>
              <w:right w:val="single" w:sz="4" w:space="0" w:color="auto"/>
            </w:tcBorders>
            <w:shd w:val="clear" w:color="auto" w:fill="E6E6E6"/>
          </w:tcPr>
          <w:p w14:paraId="777ED6FC" w14:textId="77777777" w:rsidR="006930BD" w:rsidRPr="00DF1661" w:rsidRDefault="006930BD" w:rsidP="00882024">
            <w:pPr>
              <w:spacing w:before="90" w:after="54" w:line="312" w:lineRule="auto"/>
              <w:ind w:right="113"/>
              <w:jc w:val="both"/>
              <w:rPr>
                <w:rFonts w:cs="Arial"/>
              </w:rPr>
            </w:pPr>
            <w:r>
              <w:rPr>
                <w:rFonts w:cs="Arial"/>
              </w:rPr>
              <w:t>Plan  van Aanpak</w:t>
            </w:r>
          </w:p>
        </w:tc>
        <w:tc>
          <w:tcPr>
            <w:tcW w:w="3359" w:type="dxa"/>
            <w:tcBorders>
              <w:top w:val="single" w:sz="4" w:space="0" w:color="auto"/>
              <w:left w:val="single" w:sz="4" w:space="0" w:color="auto"/>
              <w:bottom w:val="single" w:sz="4" w:space="0" w:color="auto"/>
              <w:right w:val="single" w:sz="4" w:space="0" w:color="auto"/>
            </w:tcBorders>
            <w:vAlign w:val="center"/>
          </w:tcPr>
          <w:p w14:paraId="22C21B4C" w14:textId="0E503298" w:rsidR="006930BD" w:rsidRPr="00DF1661" w:rsidRDefault="006930BD" w:rsidP="00882024">
            <w:pPr>
              <w:spacing w:before="90" w:after="54" w:line="312" w:lineRule="auto"/>
              <w:ind w:left="57" w:right="443"/>
              <w:jc w:val="center"/>
              <w:rPr>
                <w:rFonts w:cs="Arial"/>
              </w:rPr>
            </w:pPr>
            <w:r>
              <w:rPr>
                <w:rFonts w:cs="Arial"/>
              </w:rPr>
              <w:t>15</w:t>
            </w:r>
          </w:p>
        </w:tc>
      </w:tr>
      <w:tr w:rsidR="006930BD" w:rsidRPr="00DF1661" w14:paraId="758D2D60" w14:textId="31292DCF" w:rsidTr="006930BD">
        <w:tc>
          <w:tcPr>
            <w:tcW w:w="694" w:type="dxa"/>
            <w:tcBorders>
              <w:top w:val="single" w:sz="4" w:space="0" w:color="auto"/>
              <w:left w:val="single" w:sz="4" w:space="0" w:color="auto"/>
              <w:bottom w:val="single" w:sz="4" w:space="0" w:color="auto"/>
              <w:right w:val="single" w:sz="4" w:space="0" w:color="auto"/>
            </w:tcBorders>
          </w:tcPr>
          <w:p w14:paraId="45D83169" w14:textId="77777777" w:rsidR="006930BD" w:rsidRPr="00DF1661" w:rsidRDefault="006930BD" w:rsidP="00882024">
            <w:pPr>
              <w:spacing w:before="90" w:after="54" w:line="312" w:lineRule="auto"/>
              <w:ind w:right="113"/>
              <w:jc w:val="both"/>
              <w:rPr>
                <w:rFonts w:cs="Arial"/>
              </w:rPr>
            </w:pPr>
            <w:r>
              <w:rPr>
                <w:rFonts w:cs="Arial"/>
              </w:rPr>
              <w:t>K.2</w:t>
            </w:r>
          </w:p>
        </w:tc>
        <w:tc>
          <w:tcPr>
            <w:tcW w:w="4579" w:type="dxa"/>
            <w:tcBorders>
              <w:top w:val="single" w:sz="4" w:space="0" w:color="auto"/>
              <w:left w:val="single" w:sz="4" w:space="0" w:color="auto"/>
              <w:bottom w:val="single" w:sz="4" w:space="0" w:color="auto"/>
              <w:right w:val="single" w:sz="4" w:space="0" w:color="auto"/>
            </w:tcBorders>
            <w:shd w:val="clear" w:color="auto" w:fill="E6E6E6"/>
          </w:tcPr>
          <w:p w14:paraId="11EC69F4" w14:textId="77777777" w:rsidR="006930BD" w:rsidRDefault="006930BD" w:rsidP="00882024">
            <w:pPr>
              <w:spacing w:before="90" w:after="54" w:line="312" w:lineRule="auto"/>
              <w:ind w:right="113"/>
              <w:jc w:val="both"/>
              <w:rPr>
                <w:rFonts w:cs="Arial"/>
              </w:rPr>
            </w:pPr>
            <w:r w:rsidRPr="009E6365">
              <w:rPr>
                <w:rFonts w:cs="Arial"/>
              </w:rPr>
              <w:t>Registratie pakketten</w:t>
            </w:r>
          </w:p>
        </w:tc>
        <w:tc>
          <w:tcPr>
            <w:tcW w:w="3359" w:type="dxa"/>
            <w:tcBorders>
              <w:top w:val="single" w:sz="4" w:space="0" w:color="auto"/>
              <w:left w:val="single" w:sz="4" w:space="0" w:color="auto"/>
              <w:bottom w:val="single" w:sz="4" w:space="0" w:color="auto"/>
              <w:right w:val="single" w:sz="4" w:space="0" w:color="auto"/>
            </w:tcBorders>
            <w:vAlign w:val="center"/>
          </w:tcPr>
          <w:p w14:paraId="431AC891" w14:textId="247E7948" w:rsidR="006930BD" w:rsidRDefault="006930BD" w:rsidP="00882024">
            <w:pPr>
              <w:spacing w:before="90" w:after="54" w:line="312" w:lineRule="auto"/>
              <w:ind w:left="57" w:right="443"/>
              <w:jc w:val="center"/>
              <w:rPr>
                <w:rFonts w:cs="Arial"/>
              </w:rPr>
            </w:pPr>
            <w:r>
              <w:rPr>
                <w:rFonts w:cs="Arial"/>
              </w:rPr>
              <w:t>1</w:t>
            </w:r>
            <w:ins w:id="431" w:author="Hans Stams - ProcurePro" w:date="2025-04-27T14:16:00Z" w16du:dateUtc="2025-04-27T12:16:00Z">
              <w:r>
                <w:rPr>
                  <w:rFonts w:cs="Arial"/>
                </w:rPr>
                <w:t>0</w:t>
              </w:r>
            </w:ins>
            <w:del w:id="432" w:author="Hans Stams - ProcurePro" w:date="2025-04-27T14:16:00Z" w16du:dateUtc="2025-04-27T12:16:00Z">
              <w:r w:rsidDel="006930BD">
                <w:rPr>
                  <w:rFonts w:cs="Arial"/>
                </w:rPr>
                <w:delText>5</w:delText>
              </w:r>
            </w:del>
          </w:p>
        </w:tc>
      </w:tr>
      <w:tr w:rsidR="006930BD" w:rsidRPr="00DF1661" w14:paraId="6E95202E" w14:textId="65250EAB" w:rsidTr="006930BD">
        <w:tc>
          <w:tcPr>
            <w:tcW w:w="694" w:type="dxa"/>
            <w:tcBorders>
              <w:top w:val="single" w:sz="4" w:space="0" w:color="auto"/>
              <w:left w:val="single" w:sz="4" w:space="0" w:color="auto"/>
              <w:bottom w:val="single" w:sz="4" w:space="0" w:color="auto"/>
              <w:right w:val="single" w:sz="4" w:space="0" w:color="auto"/>
            </w:tcBorders>
          </w:tcPr>
          <w:p w14:paraId="4412BFC0" w14:textId="77777777" w:rsidR="006930BD" w:rsidRDefault="006930BD" w:rsidP="00882024">
            <w:pPr>
              <w:spacing w:before="90" w:after="54" w:line="312" w:lineRule="auto"/>
              <w:ind w:right="113"/>
              <w:jc w:val="both"/>
              <w:rPr>
                <w:rFonts w:cs="Arial"/>
              </w:rPr>
            </w:pPr>
            <w:r>
              <w:rPr>
                <w:rFonts w:cs="Arial"/>
              </w:rPr>
              <w:t>K.3</w:t>
            </w:r>
          </w:p>
        </w:tc>
        <w:tc>
          <w:tcPr>
            <w:tcW w:w="4579" w:type="dxa"/>
            <w:tcBorders>
              <w:top w:val="single" w:sz="4" w:space="0" w:color="auto"/>
              <w:left w:val="single" w:sz="4" w:space="0" w:color="auto"/>
              <w:bottom w:val="single" w:sz="4" w:space="0" w:color="auto"/>
              <w:right w:val="single" w:sz="4" w:space="0" w:color="auto"/>
            </w:tcBorders>
            <w:shd w:val="clear" w:color="auto" w:fill="E6E6E6"/>
          </w:tcPr>
          <w:p w14:paraId="1E52F69A" w14:textId="77777777" w:rsidR="006930BD" w:rsidRPr="009E6365" w:rsidRDefault="006930BD" w:rsidP="00882024">
            <w:pPr>
              <w:spacing w:before="90" w:after="54" w:line="312" w:lineRule="auto"/>
              <w:ind w:right="113"/>
              <w:jc w:val="both"/>
              <w:rPr>
                <w:rFonts w:cs="Arial"/>
              </w:rPr>
            </w:pPr>
            <w:r w:rsidRPr="009E6365">
              <w:rPr>
                <w:rFonts w:cs="Arial"/>
              </w:rPr>
              <w:t>Klantenservice.</w:t>
            </w:r>
          </w:p>
        </w:tc>
        <w:tc>
          <w:tcPr>
            <w:tcW w:w="3359" w:type="dxa"/>
            <w:tcBorders>
              <w:top w:val="single" w:sz="4" w:space="0" w:color="auto"/>
              <w:left w:val="single" w:sz="4" w:space="0" w:color="auto"/>
              <w:bottom w:val="single" w:sz="4" w:space="0" w:color="auto"/>
              <w:right w:val="single" w:sz="4" w:space="0" w:color="auto"/>
            </w:tcBorders>
            <w:vAlign w:val="center"/>
          </w:tcPr>
          <w:p w14:paraId="6391E1ED" w14:textId="1A531C9D" w:rsidR="006930BD" w:rsidRDefault="006930BD" w:rsidP="00882024">
            <w:pPr>
              <w:spacing w:before="90" w:after="54" w:line="312" w:lineRule="auto"/>
              <w:ind w:left="57" w:right="443"/>
              <w:jc w:val="center"/>
              <w:rPr>
                <w:rFonts w:cs="Arial"/>
              </w:rPr>
            </w:pPr>
            <w:r>
              <w:rPr>
                <w:rFonts w:cs="Arial"/>
              </w:rPr>
              <w:t>1</w:t>
            </w:r>
            <w:ins w:id="433" w:author="Hans Stams - ProcurePro" w:date="2025-04-27T14:16:00Z" w16du:dateUtc="2025-04-27T12:16:00Z">
              <w:r>
                <w:rPr>
                  <w:rFonts w:cs="Arial"/>
                </w:rPr>
                <w:t>0</w:t>
              </w:r>
            </w:ins>
            <w:del w:id="434" w:author="Hans Stams - ProcurePro" w:date="2025-04-27T14:16:00Z" w16du:dateUtc="2025-04-27T12:16:00Z">
              <w:r w:rsidDel="006930BD">
                <w:rPr>
                  <w:rFonts w:cs="Arial"/>
                </w:rPr>
                <w:delText>5</w:delText>
              </w:r>
            </w:del>
          </w:p>
        </w:tc>
      </w:tr>
      <w:tr w:rsidR="006930BD" w:rsidRPr="00DF1661" w14:paraId="484470A5" w14:textId="392FE260" w:rsidTr="006930BD">
        <w:tc>
          <w:tcPr>
            <w:tcW w:w="694" w:type="dxa"/>
            <w:tcBorders>
              <w:top w:val="single" w:sz="4" w:space="0" w:color="auto"/>
              <w:left w:val="single" w:sz="4" w:space="0" w:color="auto"/>
              <w:bottom w:val="single" w:sz="4" w:space="0" w:color="auto"/>
              <w:right w:val="single" w:sz="4" w:space="0" w:color="auto"/>
            </w:tcBorders>
          </w:tcPr>
          <w:p w14:paraId="6A0071CE" w14:textId="77777777" w:rsidR="006930BD" w:rsidRPr="00F7699E" w:rsidRDefault="006930BD" w:rsidP="00882024">
            <w:pPr>
              <w:spacing w:before="90" w:after="54" w:line="312" w:lineRule="auto"/>
              <w:ind w:right="113"/>
              <w:jc w:val="both"/>
              <w:rPr>
                <w:rFonts w:cs="Arial"/>
              </w:rPr>
            </w:pPr>
            <w:r w:rsidRPr="00F7699E">
              <w:rPr>
                <w:rFonts w:cs="Arial"/>
              </w:rPr>
              <w:t>K.4</w:t>
            </w:r>
          </w:p>
        </w:tc>
        <w:tc>
          <w:tcPr>
            <w:tcW w:w="4579" w:type="dxa"/>
            <w:tcBorders>
              <w:top w:val="single" w:sz="4" w:space="0" w:color="auto"/>
              <w:left w:val="single" w:sz="4" w:space="0" w:color="auto"/>
              <w:bottom w:val="single" w:sz="4" w:space="0" w:color="auto"/>
              <w:right w:val="single" w:sz="4" w:space="0" w:color="auto"/>
            </w:tcBorders>
            <w:shd w:val="clear" w:color="auto" w:fill="E6E6E6"/>
          </w:tcPr>
          <w:p w14:paraId="2E1AD7A9" w14:textId="77777777" w:rsidR="006930BD" w:rsidRPr="00F7699E" w:rsidRDefault="006930BD" w:rsidP="00882024">
            <w:pPr>
              <w:spacing w:before="90" w:after="54" w:line="312" w:lineRule="auto"/>
              <w:ind w:right="113"/>
              <w:jc w:val="both"/>
              <w:rPr>
                <w:rFonts w:cs="Arial"/>
              </w:rPr>
            </w:pPr>
            <w:r w:rsidRPr="00F7699E">
              <w:rPr>
                <w:rFonts w:cs="Arial"/>
              </w:rPr>
              <w:t>Social return</w:t>
            </w:r>
          </w:p>
        </w:tc>
        <w:tc>
          <w:tcPr>
            <w:tcW w:w="3359" w:type="dxa"/>
            <w:tcBorders>
              <w:top w:val="single" w:sz="4" w:space="0" w:color="auto"/>
              <w:left w:val="single" w:sz="4" w:space="0" w:color="auto"/>
              <w:bottom w:val="single" w:sz="4" w:space="0" w:color="auto"/>
              <w:right w:val="single" w:sz="4" w:space="0" w:color="auto"/>
            </w:tcBorders>
            <w:vAlign w:val="center"/>
          </w:tcPr>
          <w:p w14:paraId="0BE0C078" w14:textId="573BB4DB" w:rsidR="006930BD" w:rsidRDefault="006930BD" w:rsidP="00882024">
            <w:pPr>
              <w:spacing w:before="90" w:after="54" w:line="312" w:lineRule="auto"/>
              <w:ind w:left="57" w:right="443"/>
              <w:jc w:val="center"/>
              <w:rPr>
                <w:rFonts w:cs="Arial"/>
              </w:rPr>
            </w:pPr>
            <w:ins w:id="435" w:author="Hans Stams - ProcurePro" w:date="2025-04-27T14:16:00Z" w16du:dateUtc="2025-04-27T12:16:00Z">
              <w:r>
                <w:rPr>
                  <w:rFonts w:cs="Arial"/>
                </w:rPr>
                <w:t>25</w:t>
              </w:r>
            </w:ins>
            <w:del w:id="436" w:author="Hans Stams - ProcurePro" w:date="2025-04-27T14:16:00Z" w16du:dateUtc="2025-04-27T12:16:00Z">
              <w:r w:rsidRPr="00F7699E" w:rsidDel="006930BD">
                <w:rPr>
                  <w:rFonts w:cs="Arial"/>
                </w:rPr>
                <w:delText>1</w:delText>
              </w:r>
              <w:r w:rsidDel="006930BD">
                <w:rPr>
                  <w:rFonts w:cs="Arial"/>
                </w:rPr>
                <w:delText>5</w:delText>
              </w:r>
            </w:del>
          </w:p>
        </w:tc>
      </w:tr>
      <w:tr w:rsidR="006930BD" w:rsidRPr="00DF1661" w14:paraId="4248098C" w14:textId="324751AC" w:rsidTr="006930BD">
        <w:tc>
          <w:tcPr>
            <w:tcW w:w="694" w:type="dxa"/>
            <w:tcBorders>
              <w:top w:val="single" w:sz="4" w:space="0" w:color="auto"/>
              <w:left w:val="single" w:sz="4" w:space="0" w:color="auto"/>
              <w:bottom w:val="single" w:sz="4" w:space="0" w:color="auto"/>
              <w:right w:val="single" w:sz="4" w:space="0" w:color="auto"/>
            </w:tcBorders>
          </w:tcPr>
          <w:p w14:paraId="0D6EA4C9" w14:textId="34146EA4" w:rsidR="006930BD" w:rsidRPr="00F7699E" w:rsidRDefault="006930BD" w:rsidP="00882024">
            <w:pPr>
              <w:spacing w:before="90" w:after="54" w:line="312" w:lineRule="auto"/>
              <w:ind w:right="113"/>
              <w:jc w:val="both"/>
              <w:rPr>
                <w:rFonts w:cs="Arial"/>
              </w:rPr>
            </w:pPr>
            <w:r>
              <w:rPr>
                <w:rFonts w:cs="Arial"/>
              </w:rPr>
              <w:t>K. 5</w:t>
            </w:r>
          </w:p>
        </w:tc>
        <w:tc>
          <w:tcPr>
            <w:tcW w:w="4579" w:type="dxa"/>
            <w:tcBorders>
              <w:top w:val="single" w:sz="4" w:space="0" w:color="auto"/>
              <w:left w:val="single" w:sz="4" w:space="0" w:color="auto"/>
              <w:bottom w:val="single" w:sz="4" w:space="0" w:color="auto"/>
              <w:right w:val="single" w:sz="4" w:space="0" w:color="auto"/>
            </w:tcBorders>
            <w:shd w:val="clear" w:color="auto" w:fill="E6E6E6"/>
          </w:tcPr>
          <w:p w14:paraId="68B472DB" w14:textId="7ADAD3B0" w:rsidR="006930BD" w:rsidRPr="00F7699E" w:rsidRDefault="006930BD" w:rsidP="00882024">
            <w:pPr>
              <w:spacing w:before="90" w:after="54" w:line="312" w:lineRule="auto"/>
              <w:ind w:right="113"/>
              <w:jc w:val="both"/>
              <w:rPr>
                <w:rFonts w:cs="Arial"/>
              </w:rPr>
            </w:pPr>
            <w:r>
              <w:rPr>
                <w:rFonts w:cs="Arial"/>
              </w:rPr>
              <w:t>Duurzaamheid</w:t>
            </w:r>
          </w:p>
        </w:tc>
        <w:tc>
          <w:tcPr>
            <w:tcW w:w="3359" w:type="dxa"/>
            <w:tcBorders>
              <w:top w:val="single" w:sz="4" w:space="0" w:color="auto"/>
              <w:left w:val="single" w:sz="4" w:space="0" w:color="auto"/>
              <w:bottom w:val="single" w:sz="4" w:space="0" w:color="auto"/>
              <w:right w:val="single" w:sz="4" w:space="0" w:color="auto"/>
            </w:tcBorders>
            <w:vAlign w:val="center"/>
          </w:tcPr>
          <w:p w14:paraId="6DA73278" w14:textId="3FC6D261" w:rsidR="006930BD" w:rsidRPr="00F7699E" w:rsidRDefault="006930BD" w:rsidP="00882024">
            <w:pPr>
              <w:spacing w:before="90" w:after="54" w:line="312" w:lineRule="auto"/>
              <w:ind w:left="57" w:right="443"/>
              <w:jc w:val="center"/>
              <w:rPr>
                <w:rFonts w:cs="Arial"/>
              </w:rPr>
            </w:pPr>
            <w:r>
              <w:rPr>
                <w:rFonts w:cs="Arial"/>
              </w:rPr>
              <w:t>10</w:t>
            </w:r>
          </w:p>
        </w:tc>
      </w:tr>
      <w:tr w:rsidR="006930BD" w:rsidRPr="00DF1661" w14:paraId="06E77DB5" w14:textId="22469119" w:rsidTr="006930BD">
        <w:tc>
          <w:tcPr>
            <w:tcW w:w="694" w:type="dxa"/>
            <w:tcBorders>
              <w:top w:val="single" w:sz="4" w:space="0" w:color="auto"/>
              <w:left w:val="single" w:sz="4" w:space="0" w:color="auto"/>
              <w:bottom w:val="single" w:sz="4" w:space="0" w:color="auto"/>
              <w:right w:val="single" w:sz="4" w:space="0" w:color="auto"/>
            </w:tcBorders>
          </w:tcPr>
          <w:p w14:paraId="04A23480" w14:textId="77777777" w:rsidR="006930BD" w:rsidRPr="00DF1661" w:rsidRDefault="006930BD" w:rsidP="00882024">
            <w:pPr>
              <w:spacing w:before="90" w:after="54" w:line="312" w:lineRule="auto"/>
              <w:ind w:right="113"/>
              <w:jc w:val="both"/>
              <w:rPr>
                <w:rFonts w:cs="Arial"/>
                <w:b/>
              </w:rPr>
            </w:pPr>
          </w:p>
        </w:tc>
        <w:tc>
          <w:tcPr>
            <w:tcW w:w="457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DC4BBB6" w14:textId="77777777" w:rsidR="006930BD" w:rsidRPr="00DF1661" w:rsidRDefault="006930BD" w:rsidP="00882024">
            <w:pPr>
              <w:tabs>
                <w:tab w:val="left" w:pos="340"/>
              </w:tabs>
              <w:spacing w:before="90" w:after="54" w:line="312" w:lineRule="auto"/>
              <w:ind w:right="113"/>
              <w:jc w:val="both"/>
              <w:rPr>
                <w:rFonts w:cs="Arial"/>
                <w:b/>
                <w:i/>
              </w:rPr>
            </w:pPr>
            <w:r w:rsidRPr="00DF1661">
              <w:rPr>
                <w:rFonts w:cs="Arial"/>
                <w:b/>
                <w:i/>
              </w:rPr>
              <w:t>PRIJS (Excl. BTW)</w:t>
            </w:r>
          </w:p>
        </w:tc>
        <w:tc>
          <w:tcPr>
            <w:tcW w:w="335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F54E524" w14:textId="63BDBD64" w:rsidR="006930BD" w:rsidRPr="00DF1661" w:rsidRDefault="006930BD" w:rsidP="00D5688D">
            <w:pPr>
              <w:spacing w:before="90" w:after="54" w:line="312" w:lineRule="auto"/>
              <w:ind w:right="443"/>
              <w:jc w:val="right"/>
              <w:rPr>
                <w:rFonts w:cs="Arial"/>
                <w:b/>
                <w:i/>
              </w:rPr>
            </w:pPr>
            <w:r>
              <w:rPr>
                <w:rFonts w:cs="Arial"/>
                <w:b/>
                <w:i/>
              </w:rPr>
              <w:t>30</w:t>
            </w:r>
          </w:p>
        </w:tc>
      </w:tr>
      <w:tr w:rsidR="006930BD" w:rsidRPr="00DF1661" w14:paraId="6C52861B" w14:textId="6F9B31DF" w:rsidTr="006930BD">
        <w:tc>
          <w:tcPr>
            <w:tcW w:w="694" w:type="dxa"/>
            <w:tcBorders>
              <w:top w:val="single" w:sz="4" w:space="0" w:color="auto"/>
              <w:left w:val="single" w:sz="12" w:space="0" w:color="D9D9D9" w:themeColor="background1" w:themeShade="D9"/>
              <w:bottom w:val="single" w:sz="4" w:space="0" w:color="auto"/>
            </w:tcBorders>
          </w:tcPr>
          <w:p w14:paraId="79CE443E" w14:textId="77777777" w:rsidR="006930BD" w:rsidRPr="00DF1661" w:rsidRDefault="006930BD" w:rsidP="00882024">
            <w:pPr>
              <w:spacing w:before="90" w:after="54" w:line="312" w:lineRule="auto"/>
              <w:ind w:right="113"/>
              <w:jc w:val="both"/>
              <w:rPr>
                <w:rFonts w:cs="Arial"/>
              </w:rPr>
            </w:pPr>
            <w:r w:rsidRPr="00DF1661">
              <w:rPr>
                <w:rFonts w:cs="Arial"/>
              </w:rPr>
              <w:t>P1</w:t>
            </w:r>
          </w:p>
        </w:tc>
        <w:tc>
          <w:tcPr>
            <w:tcW w:w="4579" w:type="dxa"/>
            <w:tcBorders>
              <w:top w:val="single" w:sz="4" w:space="0" w:color="auto"/>
              <w:bottom w:val="single" w:sz="4" w:space="0" w:color="auto"/>
            </w:tcBorders>
            <w:shd w:val="clear" w:color="auto" w:fill="E6E6E6"/>
          </w:tcPr>
          <w:p w14:paraId="791D0744" w14:textId="77777777" w:rsidR="006930BD" w:rsidRPr="00DF1661" w:rsidRDefault="006930BD" w:rsidP="00882024">
            <w:pPr>
              <w:spacing w:before="90" w:after="54" w:line="312" w:lineRule="auto"/>
              <w:ind w:right="113"/>
              <w:jc w:val="both"/>
              <w:rPr>
                <w:rFonts w:cs="Arial"/>
              </w:rPr>
            </w:pPr>
            <w:r>
              <w:rPr>
                <w:rFonts w:cs="Arial"/>
              </w:rPr>
              <w:t xml:space="preserve">Fictieve inschrijfsom </w:t>
            </w:r>
          </w:p>
        </w:tc>
        <w:tc>
          <w:tcPr>
            <w:tcW w:w="3359" w:type="dxa"/>
            <w:tcBorders>
              <w:top w:val="single" w:sz="4" w:space="0" w:color="auto"/>
              <w:bottom w:val="single" w:sz="4" w:space="0" w:color="auto"/>
            </w:tcBorders>
            <w:vAlign w:val="center"/>
          </w:tcPr>
          <w:p w14:paraId="1FCBE665" w14:textId="7D9EA47B" w:rsidR="006930BD" w:rsidRPr="00DF1661" w:rsidRDefault="006930BD" w:rsidP="00882024">
            <w:pPr>
              <w:spacing w:before="90" w:after="54" w:line="312" w:lineRule="auto"/>
              <w:ind w:left="57" w:right="443"/>
              <w:jc w:val="center"/>
              <w:rPr>
                <w:rFonts w:cs="Arial"/>
              </w:rPr>
            </w:pPr>
            <w:r>
              <w:rPr>
                <w:rFonts w:cs="Arial"/>
              </w:rPr>
              <w:t>30</w:t>
            </w:r>
          </w:p>
        </w:tc>
      </w:tr>
      <w:tr w:rsidR="006930BD" w:rsidRPr="00F545F3" w14:paraId="47B2B960" w14:textId="019C1C94" w:rsidTr="006930BD">
        <w:tc>
          <w:tcPr>
            <w:tcW w:w="694" w:type="dxa"/>
            <w:tcBorders>
              <w:top w:val="single" w:sz="4" w:space="0" w:color="auto"/>
              <w:left w:val="single" w:sz="4" w:space="0" w:color="auto"/>
              <w:bottom w:val="single" w:sz="4" w:space="0" w:color="auto"/>
              <w:right w:val="single" w:sz="4" w:space="0" w:color="auto"/>
            </w:tcBorders>
          </w:tcPr>
          <w:p w14:paraId="34EFBCB6" w14:textId="77777777" w:rsidR="006930BD" w:rsidRPr="00DF1661" w:rsidRDefault="006930BD" w:rsidP="00882024">
            <w:pPr>
              <w:spacing w:before="90" w:after="54" w:line="312" w:lineRule="auto"/>
              <w:ind w:left="57" w:right="113"/>
              <w:jc w:val="both"/>
              <w:rPr>
                <w:rFonts w:cs="Arial"/>
                <w:iCs/>
              </w:rPr>
            </w:pPr>
          </w:p>
        </w:tc>
        <w:tc>
          <w:tcPr>
            <w:tcW w:w="457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C27522E" w14:textId="77777777" w:rsidR="006930BD" w:rsidRPr="00DF1661" w:rsidRDefault="006930BD" w:rsidP="00882024">
            <w:pPr>
              <w:spacing w:before="90" w:after="54" w:line="312" w:lineRule="auto"/>
              <w:ind w:left="57" w:right="113"/>
              <w:jc w:val="both"/>
              <w:rPr>
                <w:rFonts w:cs="Arial"/>
                <w:b/>
                <w:bCs/>
                <w:iCs/>
              </w:rPr>
            </w:pPr>
            <w:r w:rsidRPr="00DF1661">
              <w:rPr>
                <w:rFonts w:cs="Arial"/>
                <w:b/>
                <w:bCs/>
                <w:iCs/>
              </w:rPr>
              <w:t>TOTAAL (na weging)</w:t>
            </w:r>
          </w:p>
        </w:tc>
        <w:tc>
          <w:tcPr>
            <w:tcW w:w="335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1A8E701" w14:textId="77777777" w:rsidR="006930BD" w:rsidRPr="00DF1661" w:rsidRDefault="006930BD" w:rsidP="00882024">
            <w:pPr>
              <w:spacing w:before="90" w:after="54" w:line="312" w:lineRule="auto"/>
              <w:ind w:right="443"/>
              <w:jc w:val="right"/>
              <w:rPr>
                <w:rFonts w:cs="Arial"/>
                <w:b/>
              </w:rPr>
            </w:pPr>
            <w:r w:rsidRPr="00DF1661">
              <w:rPr>
                <w:rFonts w:cs="Arial"/>
                <w:b/>
              </w:rPr>
              <w:t>100</w:t>
            </w:r>
          </w:p>
        </w:tc>
      </w:tr>
    </w:tbl>
    <w:p w14:paraId="2E7E7191" w14:textId="77777777" w:rsidR="005455F5" w:rsidRDefault="005455F5" w:rsidP="005455F5">
      <w:pPr>
        <w:suppressAutoHyphens/>
        <w:jc w:val="both"/>
      </w:pPr>
    </w:p>
    <w:p w14:paraId="43D796E0" w14:textId="77777777" w:rsidR="005455F5" w:rsidRDefault="005455F5" w:rsidP="005455F5">
      <w:pPr>
        <w:suppressAutoHyphens/>
        <w:jc w:val="both"/>
      </w:pPr>
      <w:r>
        <w:t>AD is er zich van bewust dat “de markt” bij de door AD gezochte dienstverlening de expert is. Inschrijver wordt gevraagd de kwaliteit van zijn dienstverlening te beschrijven. Deze kwaliteit zal worden getoetst aan de hand van de invulling die door inschrijver wordt gegeven aan de hiervoor onder 7.2. aangehaalde subcriteria. AD</w:t>
      </w:r>
      <w:r w:rsidRPr="006D4303">
        <w:t xml:space="preserve"> wenst inzage te krijgen in de kwaliteit van de dienstverlening en wenst graag onderstaande aspecten nader beschreven te hebben. Het betreft: </w:t>
      </w:r>
    </w:p>
    <w:p w14:paraId="40C3E8FD" w14:textId="77777777" w:rsidR="005455F5" w:rsidRPr="004320A3" w:rsidRDefault="005455F5" w:rsidP="005455F5">
      <w:pPr>
        <w:pStyle w:val="Kop2"/>
        <w:numPr>
          <w:ilvl w:val="1"/>
          <w:numId w:val="0"/>
        </w:numPr>
        <w:suppressAutoHyphens/>
        <w:spacing w:before="240" w:after="0"/>
        <w:ind w:left="680" w:hanging="680"/>
        <w:jc w:val="both"/>
        <w:rPr>
          <w:b/>
          <w:bCs/>
          <w:color w:val="auto"/>
          <w:sz w:val="24"/>
          <w:szCs w:val="24"/>
        </w:rPr>
      </w:pPr>
      <w:bookmarkStart w:id="437" w:name="_Toc191036829"/>
      <w:bookmarkStart w:id="438" w:name="_Toc194737626"/>
      <w:r>
        <w:rPr>
          <w:b/>
          <w:bCs/>
          <w:color w:val="auto"/>
          <w:sz w:val="24"/>
          <w:szCs w:val="24"/>
        </w:rPr>
        <w:t>7</w:t>
      </w:r>
      <w:r w:rsidRPr="687CBAB3">
        <w:rPr>
          <w:b/>
          <w:bCs/>
          <w:color w:val="auto"/>
          <w:sz w:val="24"/>
          <w:szCs w:val="24"/>
        </w:rPr>
        <w:t>.2.1</w:t>
      </w:r>
      <w:r>
        <w:tab/>
      </w:r>
      <w:r w:rsidRPr="687CBAB3">
        <w:rPr>
          <w:b/>
          <w:bCs/>
          <w:color w:val="auto"/>
          <w:sz w:val="24"/>
          <w:szCs w:val="24"/>
        </w:rPr>
        <w:t xml:space="preserve">K.1 </w:t>
      </w:r>
      <w:r>
        <w:rPr>
          <w:b/>
          <w:bCs/>
          <w:color w:val="auto"/>
          <w:sz w:val="24"/>
          <w:szCs w:val="24"/>
        </w:rPr>
        <w:t>Plan van Aanpak</w:t>
      </w:r>
      <w:bookmarkEnd w:id="437"/>
      <w:bookmarkEnd w:id="438"/>
    </w:p>
    <w:p w14:paraId="36CE150B" w14:textId="77777777" w:rsidR="005455F5" w:rsidRDefault="005455F5" w:rsidP="005455F5">
      <w:pPr>
        <w:suppressAutoHyphens/>
        <w:jc w:val="both"/>
      </w:pPr>
      <w:r>
        <w:t>Bij de invulling van uw plan van aanpak beschrijft u (uiteraard onderbouwd) de oplossingsrichting die u heeft voor de door AD gewenste situatie. Uw beschrijving wordt beoordeeld op reikwijdte (wat krijgt AD geleverd, in welke vorm en op welk moment). AD wenst op basis van de door u aangeboden oplossing in ieder geval de volgende onderwerpen te kunnen beoordelen:</w:t>
      </w:r>
    </w:p>
    <w:p w14:paraId="1B0A0663" w14:textId="77777777" w:rsidR="005455F5" w:rsidRDefault="005455F5" w:rsidP="0067745E">
      <w:pPr>
        <w:pStyle w:val="Lijstalinea"/>
        <w:numPr>
          <w:ilvl w:val="0"/>
          <w:numId w:val="34"/>
        </w:numPr>
        <w:suppressAutoHyphens/>
        <w:ind w:left="426"/>
        <w:jc w:val="both"/>
      </w:pPr>
      <w:r>
        <w:t>De oplossingsrichting die u heeft voor de gewenste situatie met onderbouwing; hoe ontzorgt u AD; hoe verloopt de samenwerking met AD);</w:t>
      </w:r>
    </w:p>
    <w:p w14:paraId="2CC6CE40" w14:textId="59BE5056" w:rsidR="000A49A9" w:rsidRDefault="000A49A9" w:rsidP="0067745E">
      <w:pPr>
        <w:pStyle w:val="Lijstalinea"/>
        <w:numPr>
          <w:ilvl w:val="0"/>
          <w:numId w:val="34"/>
        </w:numPr>
        <w:suppressAutoHyphens/>
        <w:ind w:left="426"/>
        <w:jc w:val="both"/>
      </w:pPr>
      <w:r>
        <w:t>Hoe regelt u de pick-ups bij AD?</w:t>
      </w:r>
    </w:p>
    <w:p w14:paraId="6AA3D110" w14:textId="77777777" w:rsidR="005455F5" w:rsidRDefault="005455F5" w:rsidP="0067745E">
      <w:pPr>
        <w:pStyle w:val="Lijstalinea"/>
        <w:numPr>
          <w:ilvl w:val="0"/>
          <w:numId w:val="34"/>
        </w:numPr>
        <w:suppressAutoHyphens/>
        <w:ind w:left="426"/>
        <w:jc w:val="both"/>
      </w:pPr>
      <w:r>
        <w:lastRenderedPageBreak/>
        <w:t>Beschrijf hoe u de nationale én de internationale verzending/bezorging inregelt, waarbij de douaneverplichtingen door Opdrachtnemer uitgevoerd dienen te worden;</w:t>
      </w:r>
    </w:p>
    <w:p w14:paraId="29984F7F" w14:textId="42D8B49F" w:rsidR="005455F5" w:rsidRDefault="005455F5" w:rsidP="0067745E">
      <w:pPr>
        <w:pStyle w:val="Lijstalinea"/>
        <w:numPr>
          <w:ilvl w:val="0"/>
          <w:numId w:val="34"/>
        </w:numPr>
        <w:suppressAutoHyphens/>
        <w:ind w:left="426"/>
        <w:jc w:val="both"/>
      </w:pPr>
      <w:r>
        <w:t xml:space="preserve">Hoe zijn extra services ingeregeld (denk daarbij aan </w:t>
      </w:r>
      <w:r w:rsidR="000A49A9">
        <w:t xml:space="preserve">het kunnen maken van retourlabels, </w:t>
      </w:r>
      <w:r>
        <w:t>avondleveringen, aangetekende leveringen, niet bij de buren afleveren, wel of geen weekend, handtekening, e.d.)?</w:t>
      </w:r>
    </w:p>
    <w:p w14:paraId="532E7834" w14:textId="77777777" w:rsidR="005455F5" w:rsidRDefault="005455F5" w:rsidP="0067745E">
      <w:pPr>
        <w:pStyle w:val="Lijstalinea"/>
        <w:numPr>
          <w:ilvl w:val="0"/>
          <w:numId w:val="34"/>
        </w:numPr>
        <w:suppressAutoHyphens/>
        <w:ind w:left="426"/>
        <w:jc w:val="both"/>
      </w:pPr>
      <w:r>
        <w:t>De oplossingsrichting moet vallen binnen de scope en de doelstellingen zoals geformuleerd door AD. Uw plan van aanpak bevat een uitwerking van de wijze waarop u de vraag van AD invult en kunt voldoen aan de doelstellingen. Onderdeel van deze uitwerking is het definiëren van een duidelijke demarcatie annex (gedetailleerde) omschrijving van de van partijen (Opdrachtgever resp. Opdrachtnemer) verwachte te leveren bijdragen in de dienstverlening.</w:t>
      </w:r>
    </w:p>
    <w:p w14:paraId="38C63E27" w14:textId="77777777" w:rsidR="005455F5" w:rsidRDefault="005455F5" w:rsidP="0067745E">
      <w:pPr>
        <w:pStyle w:val="Lijstalinea"/>
        <w:numPr>
          <w:ilvl w:val="0"/>
          <w:numId w:val="34"/>
        </w:numPr>
        <w:suppressAutoHyphens/>
        <w:ind w:left="426"/>
        <w:jc w:val="both"/>
      </w:pPr>
      <w:r>
        <w:t>Waarom juist u in staat bent om de dienstverlening uit te voeren voor AD. Dit dient u met verifieerbare informatie te onderbouwen.</w:t>
      </w:r>
    </w:p>
    <w:p w14:paraId="284B4126" w14:textId="77777777" w:rsidR="005455F5" w:rsidRDefault="005455F5" w:rsidP="0067745E">
      <w:pPr>
        <w:pStyle w:val="Lijstalinea"/>
        <w:numPr>
          <w:ilvl w:val="0"/>
          <w:numId w:val="34"/>
        </w:numPr>
        <w:suppressAutoHyphens/>
        <w:ind w:left="426"/>
        <w:jc w:val="both"/>
      </w:pPr>
      <w:r w:rsidRPr="00C327FC">
        <w:t>Het plan van aanpak dient SMART geformuleerd te zijn</w:t>
      </w:r>
    </w:p>
    <w:p w14:paraId="6A0F269E" w14:textId="77777777" w:rsidR="005455F5" w:rsidRDefault="005455F5" w:rsidP="005455F5">
      <w:pPr>
        <w:suppressAutoHyphens/>
        <w:jc w:val="both"/>
      </w:pPr>
    </w:p>
    <w:p w14:paraId="6249771A" w14:textId="21BB42D6" w:rsidR="005455F5" w:rsidRPr="00940BED" w:rsidRDefault="005455F5" w:rsidP="005455F5">
      <w:pPr>
        <w:suppressAutoHyphens/>
        <w:jc w:val="both"/>
      </w:pPr>
      <w:r w:rsidRPr="00403398">
        <w:rPr>
          <w:i/>
          <w:iCs/>
        </w:rPr>
        <w:t xml:space="preserve">U dient de beschrijving van het bovenstaande uit te </w:t>
      </w:r>
      <w:r w:rsidRPr="00336CC0">
        <w:rPr>
          <w:i/>
          <w:iCs/>
        </w:rPr>
        <w:t xml:space="preserve">werken in Bijlage </w:t>
      </w:r>
      <w:r w:rsidR="00336CC0" w:rsidRPr="00336CC0">
        <w:rPr>
          <w:i/>
          <w:iCs/>
        </w:rPr>
        <w:t>12.A</w:t>
      </w:r>
      <w:r w:rsidRPr="00403398">
        <w:rPr>
          <w:i/>
          <w:iCs/>
        </w:rPr>
        <w:t xml:space="preserve"> op maximaal 3 A4 (enkelzijdig,</w:t>
      </w:r>
      <w:r w:rsidRPr="687CBAB3">
        <w:rPr>
          <w:i/>
          <w:iCs/>
        </w:rPr>
        <w:t xml:space="preserve"> Arial 10). Dit is </w:t>
      </w:r>
      <w:r>
        <w:rPr>
          <w:i/>
          <w:iCs/>
        </w:rPr>
        <w:t>ex</w:t>
      </w:r>
      <w:r w:rsidRPr="687CBAB3">
        <w:rPr>
          <w:i/>
          <w:iCs/>
        </w:rPr>
        <w:t>clusief plaatjes, foto’s etc.  Eventuele voorbladen, een inhoudsopgave en onder</w:t>
      </w:r>
      <w:r>
        <w:rPr>
          <w:i/>
          <w:iCs/>
        </w:rPr>
        <w:t>-</w:t>
      </w:r>
      <w:r w:rsidRPr="687CBAB3">
        <w:rPr>
          <w:i/>
          <w:iCs/>
        </w:rPr>
        <w:t>tekenveld worden niet meegeteld in het maximaal aantal pagina’s. Indien meer pagina’s ingediend wor</w:t>
      </w:r>
      <w:r>
        <w:rPr>
          <w:i/>
          <w:iCs/>
        </w:rPr>
        <w:t>-</w:t>
      </w:r>
      <w:r w:rsidRPr="687CBAB3">
        <w:rPr>
          <w:i/>
          <w:iCs/>
        </w:rPr>
        <w:t>den, dan worden de meerdere pagina’s niet beoordeeld.</w:t>
      </w:r>
    </w:p>
    <w:p w14:paraId="376B1C61" w14:textId="20523F80" w:rsidR="005455F5" w:rsidRDefault="005455F5" w:rsidP="005455F5">
      <w:pPr>
        <w:pStyle w:val="Kop2"/>
        <w:numPr>
          <w:ilvl w:val="1"/>
          <w:numId w:val="0"/>
        </w:numPr>
        <w:suppressAutoHyphens/>
        <w:spacing w:before="240"/>
        <w:ind w:left="680" w:hanging="680"/>
        <w:jc w:val="both"/>
        <w:rPr>
          <w:b/>
          <w:bCs/>
          <w:color w:val="auto"/>
          <w:sz w:val="24"/>
          <w:szCs w:val="24"/>
        </w:rPr>
      </w:pPr>
      <w:bookmarkStart w:id="439" w:name="_Toc191036830"/>
      <w:bookmarkStart w:id="440" w:name="_Toc194737627"/>
      <w:r>
        <w:rPr>
          <w:b/>
          <w:bCs/>
          <w:color w:val="auto"/>
          <w:sz w:val="24"/>
          <w:szCs w:val="24"/>
        </w:rPr>
        <w:t>7</w:t>
      </w:r>
      <w:r w:rsidRPr="687CBAB3">
        <w:rPr>
          <w:b/>
          <w:bCs/>
          <w:color w:val="auto"/>
          <w:sz w:val="24"/>
          <w:szCs w:val="24"/>
        </w:rPr>
        <w:t>.2.2</w:t>
      </w:r>
      <w:r>
        <w:tab/>
      </w:r>
      <w:r w:rsidRPr="687CBAB3">
        <w:rPr>
          <w:b/>
          <w:bCs/>
          <w:color w:val="auto"/>
          <w:sz w:val="24"/>
          <w:szCs w:val="24"/>
        </w:rPr>
        <w:t>K.2</w:t>
      </w:r>
      <w:r>
        <w:rPr>
          <w:b/>
          <w:bCs/>
          <w:color w:val="auto"/>
          <w:sz w:val="24"/>
          <w:szCs w:val="24"/>
        </w:rPr>
        <w:t xml:space="preserve"> </w:t>
      </w:r>
      <w:r w:rsidRPr="0029419D">
        <w:rPr>
          <w:b/>
          <w:bCs/>
          <w:color w:val="auto"/>
          <w:sz w:val="24"/>
          <w:szCs w:val="24"/>
        </w:rPr>
        <w:t>Registratie pakketten</w:t>
      </w:r>
      <w:bookmarkEnd w:id="439"/>
      <w:bookmarkEnd w:id="440"/>
    </w:p>
    <w:p w14:paraId="232C795A" w14:textId="77777777" w:rsidR="005455F5" w:rsidRDefault="005455F5" w:rsidP="005455F5">
      <w:r>
        <w:t>AD wenst inzage te krijgen in de wijze waarop Opdrachtgever pakketten dient te registreren in het systeem van Inschrijver. Opdrachtnemer dient toe te lichten hoe dit proces in zijn werk gaat.</w:t>
      </w:r>
    </w:p>
    <w:p w14:paraId="7C382970" w14:textId="77777777" w:rsidR="005455F5" w:rsidRDefault="005455F5" w:rsidP="005455F5">
      <w:r>
        <w:t>De uitwerking van dit gunningscriterium dient in ieder geval de volgende onderdelen te bevatten:</w:t>
      </w:r>
    </w:p>
    <w:p w14:paraId="119AB34A" w14:textId="77777777" w:rsidR="005455F5" w:rsidRDefault="005455F5" w:rsidP="005455F5">
      <w:pPr>
        <w:ind w:left="426" w:hanging="284"/>
      </w:pPr>
      <w:r>
        <w:t>o</w:t>
      </w:r>
      <w:r>
        <w:tab/>
        <w:t>Licht toe hoe Opdrachtgever de pakketten moet registreren, hoeveel tijd men kwijt is per pakket, welke stappen moeten worden doorlopen voor het pakket einde dag kan worden overhandigd aan de chauffeur?</w:t>
      </w:r>
    </w:p>
    <w:p w14:paraId="76DCCC43" w14:textId="3693F738" w:rsidR="005455F5" w:rsidRDefault="005455F5" w:rsidP="005455F5">
      <w:pPr>
        <w:ind w:left="426" w:hanging="284"/>
      </w:pPr>
      <w:r>
        <w:t>o</w:t>
      </w:r>
      <w:r>
        <w:tab/>
        <w:t xml:space="preserve">Wat voor printer is benodigd om de labels te kunnen printen (Opdrachtgever beschikt momenteel over een </w:t>
      </w:r>
      <w:r w:rsidR="00F07C11">
        <w:t>Zebra GK 420P en een Zebra ZT 23142</w:t>
      </w:r>
      <w:r>
        <w:t xml:space="preserve">  printer) en of Opdrachtnemer kan helpen bij het juist instellen van de printer zodat labels er op juiste wijze uit komen?</w:t>
      </w:r>
    </w:p>
    <w:p w14:paraId="0F9510E4" w14:textId="77777777" w:rsidR="005455F5" w:rsidRDefault="005455F5" w:rsidP="005455F5">
      <w:pPr>
        <w:ind w:left="426" w:hanging="284"/>
      </w:pPr>
      <w:r>
        <w:t>o</w:t>
      </w:r>
      <w:r>
        <w:tab/>
        <w:t>Hoe moet Opdrachtgever de pakketten aanleveren bij de Opdrachtnemer? Is er naast het label nog meer benodigd?</w:t>
      </w:r>
    </w:p>
    <w:p w14:paraId="64B5B9B1" w14:textId="77777777" w:rsidR="005455F5" w:rsidRDefault="005455F5" w:rsidP="005455F5">
      <w:pPr>
        <w:ind w:left="426" w:hanging="284"/>
      </w:pPr>
      <w:r w:rsidRPr="00C327FC">
        <w:t>o</w:t>
      </w:r>
      <w:r w:rsidRPr="00C327FC">
        <w:tab/>
      </w:r>
      <w:r>
        <w:t>beschrijf de mogelijkheden om klant-specifieke verzendetiketten aan te maken (NAW afzender, evt. logo e.d.)</w:t>
      </w:r>
    </w:p>
    <w:p w14:paraId="2AA1A45A" w14:textId="77777777" w:rsidR="005455F5" w:rsidRDefault="005455F5" w:rsidP="005455F5">
      <w:pPr>
        <w:ind w:left="426" w:hanging="284"/>
      </w:pPr>
      <w:r>
        <w:t>o</w:t>
      </w:r>
      <w:r>
        <w:tab/>
        <w:t>Zijn er extra handelingen voor Opdrachtgever nodig voor pakketten naar het buitenland? Zo ja, welke?</w:t>
      </w:r>
    </w:p>
    <w:p w14:paraId="162ADD80" w14:textId="76B2CA18" w:rsidR="005455F5" w:rsidRDefault="005455F5" w:rsidP="005455F5">
      <w:pPr>
        <w:ind w:left="426" w:hanging="284"/>
      </w:pPr>
      <w:r w:rsidRPr="00C327FC">
        <w:t>o</w:t>
      </w:r>
      <w:r w:rsidRPr="00C327FC">
        <w:tab/>
      </w:r>
      <w:r>
        <w:t xml:space="preserve">Hoe </w:t>
      </w:r>
      <w:r w:rsidR="009A656D">
        <w:t>middels een API toegang</w:t>
      </w:r>
      <w:r>
        <w:t xml:space="preserve"> zendingen door AD </w:t>
      </w:r>
      <w:r w:rsidR="009A656D">
        <w:t xml:space="preserve">kunnen </w:t>
      </w:r>
      <w:r>
        <w:t xml:space="preserve">worden gemonitord? </w:t>
      </w:r>
    </w:p>
    <w:p w14:paraId="058031F3" w14:textId="250B3634" w:rsidR="005455F5" w:rsidRDefault="005455F5" w:rsidP="005455F5">
      <w:pPr>
        <w:suppressAutoHyphens/>
        <w:jc w:val="both"/>
        <w:rPr>
          <w:i/>
          <w:iCs/>
        </w:rPr>
      </w:pPr>
      <w:r w:rsidRPr="00403398">
        <w:rPr>
          <w:i/>
          <w:iCs/>
        </w:rPr>
        <w:t xml:space="preserve">U dient de beschrijving van het bovenstaande uit te </w:t>
      </w:r>
      <w:r w:rsidRPr="00336CC0">
        <w:rPr>
          <w:i/>
          <w:iCs/>
        </w:rPr>
        <w:t xml:space="preserve">werken in Bijlage </w:t>
      </w:r>
      <w:r w:rsidR="00336CC0" w:rsidRPr="00336CC0">
        <w:rPr>
          <w:i/>
          <w:iCs/>
        </w:rPr>
        <w:t>12</w:t>
      </w:r>
      <w:r w:rsidR="00336CC0">
        <w:rPr>
          <w:i/>
          <w:iCs/>
        </w:rPr>
        <w:t>.B</w:t>
      </w:r>
      <w:r>
        <w:rPr>
          <w:i/>
          <w:iCs/>
        </w:rPr>
        <w:t xml:space="preserve"> </w:t>
      </w:r>
      <w:r w:rsidRPr="00403398">
        <w:rPr>
          <w:i/>
          <w:iCs/>
        </w:rPr>
        <w:t xml:space="preserve">op maximaal </w:t>
      </w:r>
      <w:r>
        <w:rPr>
          <w:i/>
          <w:iCs/>
        </w:rPr>
        <w:t>2</w:t>
      </w:r>
      <w:r w:rsidRPr="00403398">
        <w:rPr>
          <w:i/>
          <w:iCs/>
        </w:rPr>
        <w:t xml:space="preserve"> A4 (enkelzijdig,</w:t>
      </w:r>
      <w:r w:rsidRPr="687CBAB3">
        <w:rPr>
          <w:i/>
          <w:iCs/>
        </w:rPr>
        <w:t xml:space="preserve"> Arial 10). Dit is </w:t>
      </w:r>
      <w:r>
        <w:rPr>
          <w:i/>
          <w:iCs/>
        </w:rPr>
        <w:t>ex</w:t>
      </w:r>
      <w:r w:rsidRPr="687CBAB3">
        <w:rPr>
          <w:i/>
          <w:iCs/>
        </w:rPr>
        <w:t>clusief plaatjes, foto’s etc.  Eventuele voorbladen, een inhoudsopgave en het onder</w:t>
      </w:r>
      <w:r>
        <w:rPr>
          <w:i/>
          <w:iCs/>
        </w:rPr>
        <w:t>-</w:t>
      </w:r>
      <w:r w:rsidRPr="687CBAB3">
        <w:rPr>
          <w:i/>
          <w:iCs/>
        </w:rPr>
        <w:t>tekenveld worden niet meegeteld in het maximaal aantal pagina’s. Indien meer pagina’s ingediend wor</w:t>
      </w:r>
      <w:r>
        <w:rPr>
          <w:i/>
          <w:iCs/>
        </w:rPr>
        <w:t>-</w:t>
      </w:r>
      <w:r w:rsidRPr="687CBAB3">
        <w:rPr>
          <w:i/>
          <w:iCs/>
        </w:rPr>
        <w:t>den, dan worden de meerdere pagina’s niet beoordeeld.</w:t>
      </w:r>
    </w:p>
    <w:p w14:paraId="2208DE78" w14:textId="77777777" w:rsidR="005455F5" w:rsidRPr="004320A3" w:rsidRDefault="005455F5" w:rsidP="005455F5">
      <w:pPr>
        <w:pStyle w:val="Kop2"/>
        <w:numPr>
          <w:ilvl w:val="1"/>
          <w:numId w:val="0"/>
        </w:numPr>
        <w:suppressAutoHyphens/>
        <w:spacing w:before="240" w:after="0"/>
        <w:ind w:left="680" w:hanging="680"/>
        <w:jc w:val="both"/>
        <w:rPr>
          <w:b/>
          <w:bCs/>
          <w:color w:val="auto"/>
          <w:sz w:val="24"/>
          <w:szCs w:val="24"/>
        </w:rPr>
      </w:pPr>
      <w:bookmarkStart w:id="441" w:name="_Toc191036831"/>
      <w:bookmarkStart w:id="442" w:name="_Toc194737628"/>
      <w:r>
        <w:rPr>
          <w:b/>
          <w:bCs/>
          <w:color w:val="auto"/>
          <w:sz w:val="24"/>
          <w:szCs w:val="24"/>
        </w:rPr>
        <w:t>7</w:t>
      </w:r>
      <w:r w:rsidRPr="687CBAB3">
        <w:rPr>
          <w:b/>
          <w:bCs/>
          <w:color w:val="auto"/>
          <w:sz w:val="24"/>
          <w:szCs w:val="24"/>
        </w:rPr>
        <w:t>.2.3</w:t>
      </w:r>
      <w:r>
        <w:tab/>
      </w:r>
      <w:r w:rsidRPr="687CBAB3">
        <w:rPr>
          <w:b/>
          <w:bCs/>
          <w:color w:val="auto"/>
          <w:sz w:val="24"/>
          <w:szCs w:val="24"/>
        </w:rPr>
        <w:t xml:space="preserve">K.3 </w:t>
      </w:r>
      <w:r w:rsidRPr="0029419D">
        <w:rPr>
          <w:b/>
          <w:bCs/>
          <w:color w:val="auto"/>
          <w:sz w:val="24"/>
          <w:szCs w:val="24"/>
        </w:rPr>
        <w:t>Klantenservice.</w:t>
      </w:r>
      <w:bookmarkEnd w:id="441"/>
      <w:bookmarkEnd w:id="442"/>
    </w:p>
    <w:p w14:paraId="494B54FF" w14:textId="14EC08A4" w:rsidR="005455F5" w:rsidRDefault="005455F5" w:rsidP="005455F5">
      <w:pPr>
        <w:suppressAutoHyphens/>
        <w:jc w:val="both"/>
      </w:pPr>
      <w:r>
        <w:t xml:space="preserve">AD wenst inzage te krijgen in de wijze waarop Inschrijver de klantenservice in zal richten, waarbij minimaal voldaan moet worden aan de eisen zoals gesteld in het programma van </w:t>
      </w:r>
      <w:r w:rsidRPr="00336CC0">
        <w:t xml:space="preserve">eisen (bijlage </w:t>
      </w:r>
      <w:r w:rsidR="00336CC0">
        <w:t>10.A</w:t>
      </w:r>
      <w:r w:rsidRPr="00336CC0">
        <w:t>).</w:t>
      </w:r>
      <w:r>
        <w:t xml:space="preserve"> De uitwerking van dit gunningscriterium dient in ieder geval de volgende onderdelen te bevatten:</w:t>
      </w:r>
    </w:p>
    <w:p w14:paraId="6A088557" w14:textId="77777777" w:rsidR="005455F5" w:rsidRDefault="005455F5" w:rsidP="0067745E">
      <w:pPr>
        <w:pStyle w:val="Lijstalinea"/>
        <w:numPr>
          <w:ilvl w:val="0"/>
          <w:numId w:val="35"/>
        </w:numPr>
        <w:suppressAutoHyphens/>
        <w:ind w:left="426"/>
        <w:jc w:val="both"/>
      </w:pPr>
      <w:r>
        <w:t>Inrichting van de klantenservice;</w:t>
      </w:r>
    </w:p>
    <w:p w14:paraId="63F0381D" w14:textId="77777777" w:rsidR="005455F5" w:rsidRDefault="005455F5" w:rsidP="0067745E">
      <w:pPr>
        <w:pStyle w:val="Lijstalinea"/>
        <w:numPr>
          <w:ilvl w:val="0"/>
          <w:numId w:val="35"/>
        </w:numPr>
        <w:suppressAutoHyphens/>
        <w:ind w:left="426"/>
        <w:jc w:val="both"/>
      </w:pPr>
      <w:r>
        <w:t>Bereikbaarheid en responstijden;</w:t>
      </w:r>
    </w:p>
    <w:p w14:paraId="11A5A4C1" w14:textId="77777777" w:rsidR="005455F5" w:rsidRDefault="005455F5" w:rsidP="0067745E">
      <w:pPr>
        <w:pStyle w:val="Lijstalinea"/>
        <w:numPr>
          <w:ilvl w:val="0"/>
          <w:numId w:val="35"/>
        </w:numPr>
        <w:suppressAutoHyphens/>
        <w:ind w:left="426"/>
        <w:jc w:val="both"/>
      </w:pPr>
      <w:r>
        <w:t>Klachtenafhandeling;</w:t>
      </w:r>
    </w:p>
    <w:p w14:paraId="1AAE2907" w14:textId="77777777" w:rsidR="005455F5" w:rsidRDefault="005455F5" w:rsidP="0067745E">
      <w:pPr>
        <w:pStyle w:val="Lijstalinea"/>
        <w:numPr>
          <w:ilvl w:val="0"/>
          <w:numId w:val="35"/>
        </w:numPr>
        <w:suppressAutoHyphens/>
        <w:ind w:left="426"/>
        <w:jc w:val="both"/>
      </w:pPr>
      <w:r>
        <w:t>Vragen of meldingen over verstuurde pakketten;</w:t>
      </w:r>
    </w:p>
    <w:p w14:paraId="2668ABC4" w14:textId="77777777" w:rsidR="005455F5" w:rsidRDefault="005455F5" w:rsidP="0067745E">
      <w:pPr>
        <w:pStyle w:val="Lijstalinea"/>
        <w:numPr>
          <w:ilvl w:val="0"/>
          <w:numId w:val="35"/>
        </w:numPr>
        <w:suppressAutoHyphens/>
        <w:ind w:left="426"/>
        <w:jc w:val="both"/>
      </w:pPr>
      <w:r>
        <w:t>Overige zaken die u van belang acht.</w:t>
      </w:r>
    </w:p>
    <w:p w14:paraId="189236DA" w14:textId="0EEB9886" w:rsidR="005455F5" w:rsidRDefault="005455F5" w:rsidP="005455F5">
      <w:pPr>
        <w:suppressAutoHyphens/>
        <w:jc w:val="both"/>
        <w:rPr>
          <w:i/>
          <w:iCs/>
        </w:rPr>
      </w:pPr>
      <w:bookmarkStart w:id="443" w:name="_Hlk191025688"/>
      <w:r w:rsidRPr="00336CC0">
        <w:rPr>
          <w:i/>
          <w:iCs/>
        </w:rPr>
        <w:lastRenderedPageBreak/>
        <w:t xml:space="preserve">U dient de beschrijving van het bovenstaande uit te werken in Bijlage </w:t>
      </w:r>
      <w:r w:rsidR="00336CC0" w:rsidRPr="00336CC0">
        <w:rPr>
          <w:i/>
          <w:iCs/>
        </w:rPr>
        <w:t>12.C</w:t>
      </w:r>
      <w:r w:rsidRPr="00336CC0">
        <w:rPr>
          <w:i/>
          <w:iCs/>
        </w:rPr>
        <w:t xml:space="preserve"> op maximaal 2 A4 ( Arial 10). Dit is</w:t>
      </w:r>
      <w:r w:rsidRPr="687CBAB3">
        <w:rPr>
          <w:i/>
          <w:iCs/>
        </w:rPr>
        <w:t xml:space="preserve"> </w:t>
      </w:r>
      <w:r>
        <w:rPr>
          <w:i/>
          <w:iCs/>
        </w:rPr>
        <w:t>in</w:t>
      </w:r>
      <w:r w:rsidRPr="687CBAB3">
        <w:rPr>
          <w:i/>
          <w:iCs/>
        </w:rPr>
        <w:t>clusief plaatjes, foto’s etc.  Eventuele voorbladen, een inhoudsopgave en het ondertekenveld worden niet meegeteld in het maximaal aantal pagina’s. Indien meer pagina’s ingediend worden, dan worden de meerdere pagina’s niet beoordeeld</w:t>
      </w:r>
    </w:p>
    <w:p w14:paraId="3C4F08F6" w14:textId="77777777" w:rsidR="005455F5" w:rsidRPr="00DD4BFF" w:rsidRDefault="005455F5" w:rsidP="005455F5">
      <w:pPr>
        <w:pStyle w:val="Kop2"/>
        <w:numPr>
          <w:ilvl w:val="1"/>
          <w:numId w:val="0"/>
        </w:numPr>
        <w:suppressAutoHyphens/>
        <w:spacing w:before="240" w:after="0"/>
        <w:ind w:left="680" w:hanging="680"/>
        <w:jc w:val="both"/>
        <w:rPr>
          <w:b/>
          <w:bCs/>
          <w:color w:val="auto"/>
          <w:sz w:val="24"/>
          <w:szCs w:val="24"/>
        </w:rPr>
      </w:pPr>
      <w:bookmarkStart w:id="444" w:name="_Toc191036832"/>
      <w:bookmarkStart w:id="445" w:name="_Toc194737629"/>
      <w:bookmarkStart w:id="446" w:name="_Hlk191630558"/>
      <w:bookmarkStart w:id="447" w:name="_Hlk192665218"/>
      <w:bookmarkEnd w:id="443"/>
      <w:r w:rsidRPr="00DD4BFF">
        <w:rPr>
          <w:b/>
          <w:bCs/>
          <w:color w:val="auto"/>
          <w:sz w:val="24"/>
          <w:szCs w:val="24"/>
        </w:rPr>
        <w:t>7.2.4</w:t>
      </w:r>
      <w:r w:rsidRPr="00DD4BFF">
        <w:rPr>
          <w:b/>
          <w:bCs/>
          <w:color w:val="auto"/>
          <w:sz w:val="24"/>
          <w:szCs w:val="24"/>
        </w:rPr>
        <w:tab/>
        <w:t>K.4 Social Return</w:t>
      </w:r>
      <w:bookmarkEnd w:id="444"/>
      <w:bookmarkEnd w:id="445"/>
    </w:p>
    <w:bookmarkEnd w:id="446"/>
    <w:p w14:paraId="2A10B15E" w14:textId="4F8B7F64" w:rsidR="00F7699E" w:rsidRPr="00F7699E" w:rsidRDefault="00EB2559" w:rsidP="00F7699E">
      <w:pPr>
        <w:suppressAutoHyphens/>
        <w:jc w:val="both"/>
      </w:pPr>
      <w:r>
        <w:t>De Opdrachtnemer onderzoekt samen met de Opdrachtgever of en welke oplossingen er tot stand kunnen komen om mensen met een afstand tot de arbeidsmarkt van werk te voorzien. Dit kan op vele verschillende manieren, zoals via werken in diensten (bijv. Receptie, beveiliging, schoonmaak), detachering op locatie bij de opdrachtgever op diverse gebieden, via werken in product</w:t>
      </w:r>
      <w:r w:rsidR="000A454E">
        <w:t>ie</w:t>
      </w:r>
      <w:r>
        <w:t xml:space="preserve"> (bijv. inpakken en demonteren) </w:t>
      </w:r>
      <w:r w:rsidR="000A454E">
        <w:t>.</w:t>
      </w:r>
      <w:r>
        <w:t xml:space="preserve"> </w:t>
      </w:r>
      <w:r w:rsidR="000A454E" w:rsidRPr="000A454E">
        <w:t xml:space="preserve">In deze aanbesteding wordt de Inschrijver uitgedaagd op enigerlei wijze invulling te geven aan het fenomeen Social Return. Welke toegevoegde waarde levert u voor </w:t>
      </w:r>
      <w:r w:rsidR="000A454E">
        <w:t>AD</w:t>
      </w:r>
      <w:r w:rsidR="000A454E" w:rsidRPr="000A454E">
        <w:t xml:space="preserve"> op het gebied van Social Return.</w:t>
      </w:r>
      <w:r w:rsidR="000A454E">
        <w:t xml:space="preserve"> </w:t>
      </w:r>
      <w:r w:rsidR="005455F5" w:rsidRPr="00F7699E">
        <w:t>Beschrijf smart wat u op dit vlak voor AD gaat betekenen</w:t>
      </w:r>
      <w:r w:rsidR="000A454E">
        <w:t>.</w:t>
      </w:r>
    </w:p>
    <w:p w14:paraId="5CA0B1AB" w14:textId="352BC556" w:rsidR="006930BD" w:rsidRDefault="005455F5" w:rsidP="005455F5">
      <w:pPr>
        <w:suppressAutoHyphens/>
        <w:jc w:val="both"/>
        <w:rPr>
          <w:ins w:id="448" w:author="Hans Stams - ProcurePro" w:date="2025-04-27T14:17:00Z" w16du:dateUtc="2025-04-27T12:17:00Z"/>
          <w:i/>
          <w:iCs/>
        </w:rPr>
      </w:pPr>
      <w:r w:rsidRPr="00403398">
        <w:rPr>
          <w:i/>
          <w:iCs/>
        </w:rPr>
        <w:t xml:space="preserve">U dient de beschrijving van het bovenstaande uit </w:t>
      </w:r>
      <w:r w:rsidRPr="00336CC0">
        <w:rPr>
          <w:i/>
          <w:iCs/>
        </w:rPr>
        <w:t xml:space="preserve">te werken in Bijlage </w:t>
      </w:r>
      <w:r w:rsidR="00336CC0" w:rsidRPr="00336CC0">
        <w:rPr>
          <w:i/>
          <w:iCs/>
        </w:rPr>
        <w:t>12.D</w:t>
      </w:r>
      <w:r w:rsidRPr="00336CC0">
        <w:rPr>
          <w:i/>
          <w:iCs/>
        </w:rPr>
        <w:t xml:space="preserve"> op maximaal</w:t>
      </w:r>
      <w:r w:rsidRPr="00403398">
        <w:rPr>
          <w:i/>
          <w:iCs/>
        </w:rPr>
        <w:t xml:space="preserve"> </w:t>
      </w:r>
      <w:ins w:id="449" w:author="Hans Stams - ProcurePro" w:date="2025-04-27T14:16:00Z" w16du:dateUtc="2025-04-27T12:16:00Z">
        <w:r w:rsidR="006930BD">
          <w:rPr>
            <w:i/>
            <w:iCs/>
          </w:rPr>
          <w:t>2</w:t>
        </w:r>
      </w:ins>
      <w:del w:id="450" w:author="Hans Stams - ProcurePro" w:date="2025-04-27T14:16:00Z" w16du:dateUtc="2025-04-27T12:16:00Z">
        <w:r w:rsidR="000A454E" w:rsidDel="006930BD">
          <w:rPr>
            <w:i/>
            <w:iCs/>
          </w:rPr>
          <w:delText>1</w:delText>
        </w:r>
      </w:del>
      <w:r w:rsidRPr="00403398">
        <w:rPr>
          <w:i/>
          <w:iCs/>
        </w:rPr>
        <w:t xml:space="preserve"> A4 </w:t>
      </w:r>
      <w:r w:rsidR="000A454E">
        <w:rPr>
          <w:i/>
          <w:iCs/>
        </w:rPr>
        <w:t>(</w:t>
      </w:r>
      <w:r w:rsidRPr="687CBAB3">
        <w:rPr>
          <w:i/>
          <w:iCs/>
        </w:rPr>
        <w:t xml:space="preserve">Arial 10). Dit is </w:t>
      </w:r>
      <w:r>
        <w:rPr>
          <w:i/>
          <w:iCs/>
        </w:rPr>
        <w:t>in</w:t>
      </w:r>
      <w:r w:rsidRPr="687CBAB3">
        <w:rPr>
          <w:i/>
          <w:iCs/>
        </w:rPr>
        <w:t>clusief plaatjes, foto’s etc.  Eventuele voorbladen, een inhoudsopgave en het ondertekenveld worden niet meegeteld in het maximaal aantal pagina’s. Indien meer pagina’s ingediend worden</w:t>
      </w:r>
      <w:r w:rsidR="000A454E">
        <w:rPr>
          <w:i/>
          <w:iCs/>
        </w:rPr>
        <w:t>, dan worden</w:t>
      </w:r>
      <w:r w:rsidRPr="687CBAB3">
        <w:rPr>
          <w:i/>
          <w:iCs/>
        </w:rPr>
        <w:t xml:space="preserve"> de meerdere pagina’s niet beoordeeld</w:t>
      </w:r>
      <w:ins w:id="451" w:author="Hans Stams - ProcurePro" w:date="2025-04-27T14:17:00Z" w16du:dateUtc="2025-04-27T12:17:00Z">
        <w:r w:rsidR="006930BD">
          <w:rPr>
            <w:i/>
            <w:iCs/>
          </w:rPr>
          <w:t>.</w:t>
        </w:r>
      </w:ins>
    </w:p>
    <w:p w14:paraId="6E95C252" w14:textId="36E17520" w:rsidR="006930BD" w:rsidRPr="006930BD" w:rsidRDefault="006930BD" w:rsidP="005455F5">
      <w:pPr>
        <w:suppressAutoHyphens/>
        <w:jc w:val="both"/>
      </w:pPr>
      <w:ins w:id="452" w:author="Hans Stams - ProcurePro" w:date="2025-04-27T14:17:00Z" w16du:dateUtc="2025-04-27T12:17:00Z">
        <w:r>
          <w:t>NB: zie in dit verband ook de rode tekst zoals opgenomen in het kader op pagina 9.</w:t>
        </w:r>
      </w:ins>
    </w:p>
    <w:p w14:paraId="0CA53D5B" w14:textId="3EA3F331" w:rsidR="00F07C11" w:rsidRDefault="00F07C11" w:rsidP="00F07C11">
      <w:pPr>
        <w:pStyle w:val="Kop2"/>
        <w:numPr>
          <w:ilvl w:val="1"/>
          <w:numId w:val="0"/>
        </w:numPr>
        <w:suppressAutoHyphens/>
        <w:spacing w:before="240" w:after="0"/>
        <w:ind w:left="680" w:hanging="680"/>
        <w:jc w:val="both"/>
        <w:rPr>
          <w:b/>
          <w:bCs/>
          <w:color w:val="auto"/>
          <w:sz w:val="24"/>
          <w:szCs w:val="24"/>
        </w:rPr>
      </w:pPr>
      <w:bookmarkStart w:id="453" w:name="_Toc194737630"/>
      <w:bookmarkStart w:id="454" w:name="_Hlk191630847"/>
      <w:bookmarkEnd w:id="447"/>
      <w:r w:rsidRPr="00DD4BFF">
        <w:rPr>
          <w:b/>
          <w:bCs/>
          <w:color w:val="auto"/>
          <w:sz w:val="24"/>
          <w:szCs w:val="24"/>
        </w:rPr>
        <w:t>7.2.</w:t>
      </w:r>
      <w:r>
        <w:rPr>
          <w:b/>
          <w:bCs/>
          <w:color w:val="auto"/>
          <w:sz w:val="24"/>
          <w:szCs w:val="24"/>
        </w:rPr>
        <w:t>5</w:t>
      </w:r>
      <w:r w:rsidRPr="00DD4BFF">
        <w:rPr>
          <w:b/>
          <w:bCs/>
          <w:color w:val="auto"/>
          <w:sz w:val="24"/>
          <w:szCs w:val="24"/>
        </w:rPr>
        <w:tab/>
        <w:t>K.</w:t>
      </w:r>
      <w:r>
        <w:rPr>
          <w:b/>
          <w:bCs/>
          <w:color w:val="auto"/>
          <w:sz w:val="24"/>
          <w:szCs w:val="24"/>
        </w:rPr>
        <w:t>5 Duurzaamheid</w:t>
      </w:r>
      <w:bookmarkEnd w:id="453"/>
    </w:p>
    <w:p w14:paraId="290AAC17" w14:textId="5147B56C" w:rsidR="00F07C11" w:rsidRDefault="00F07C11" w:rsidP="00F07C11">
      <w:r>
        <w:t>AD heeft hoge ambities met betrekking tot Duurzaamheid en verwacht dit ook van haar leveranciers en Dienstverleners. E.e.a. is door AD vertaald door de inzet van voertuigen te eisen die uitgerust zijn met Euronorm Euro 6 motoren.</w:t>
      </w:r>
    </w:p>
    <w:p w14:paraId="1978C7BF" w14:textId="77777777" w:rsidR="00F07C11" w:rsidRDefault="00F07C11" w:rsidP="00F07C11">
      <w:r>
        <w:t>AD hecht veel waarde aan de vermindering van de emissies van haar toeleveranciers. In dit verband wordt u gevraagd in hoeverre u het transport nog duurzamer kunt invullen, dan al geëist door AD.</w:t>
      </w:r>
    </w:p>
    <w:p w14:paraId="4993B89D" w14:textId="332496C0" w:rsidR="00F07C11" w:rsidRDefault="00F07C11" w:rsidP="00F07C11">
      <w:r>
        <w:t xml:space="preserve">Inschrijver wordt gevraagd hiertoe in onderstaande tabel aan te geven wat de emissie is van de </w:t>
      </w:r>
      <w:ins w:id="455" w:author="Hans Stams - ProcurePro" w:date="2025-04-27T13:17:00Z" w16du:dateUtc="2025-04-27T11:17:00Z">
        <w:r w:rsidR="00FE376F" w:rsidRPr="00FE376F">
          <w:t>voertuigen welke door de inschrijver zelf voor de uitvoering van de opdracht van AD zullen worden inzet</w:t>
        </w:r>
      </w:ins>
      <w:ins w:id="456" w:author="Hans Stams - ProcurePro" w:date="2025-04-27T13:18:00Z" w16du:dateUtc="2025-04-27T11:18:00Z">
        <w:r w:rsidR="00FE376F">
          <w:t xml:space="preserve">. </w:t>
        </w:r>
      </w:ins>
      <w:del w:id="457" w:author="Hans Stams - ProcurePro" w:date="2025-04-27T13:17:00Z" w16du:dateUtc="2025-04-27T11:17:00Z">
        <w:r w:rsidDel="00FE376F">
          <w:delText xml:space="preserve">door Inschrijver voor de levering aan AD in te zetten transportmiddelen. </w:delText>
        </w:r>
      </w:del>
    </w:p>
    <w:p w14:paraId="431E2ACA" w14:textId="56441C0B" w:rsidR="00F07C11" w:rsidRDefault="00F07C11" w:rsidP="00F07C11">
      <w:r>
        <w:t xml:space="preserve">Voor het invullen van deze tabel dient gebruik gemaakt te worden van bijlage </w:t>
      </w:r>
      <w:r w:rsidR="00336CC0">
        <w:t>12.E</w:t>
      </w:r>
      <w:r>
        <w:t xml:space="preserve"> (uitwerking annex invulblad K5 perceel 1).</w:t>
      </w:r>
    </w:p>
    <w:p w14:paraId="2E9D1B6E" w14:textId="77777777" w:rsidR="00F07C11" w:rsidRDefault="00F07C11" w:rsidP="00F07C11"/>
    <w:tbl>
      <w:tblPr>
        <w:tblStyle w:val="Rastertabel1licht-Accent1"/>
        <w:tblW w:w="8930" w:type="dxa"/>
        <w:tblInd w:w="-5" w:type="dxa"/>
        <w:tblLook w:val="04A0" w:firstRow="1" w:lastRow="0" w:firstColumn="1" w:lastColumn="0" w:noHBand="0" w:noVBand="1"/>
      </w:tblPr>
      <w:tblGrid>
        <w:gridCol w:w="7229"/>
        <w:gridCol w:w="1701"/>
      </w:tblGrid>
      <w:tr w:rsidR="00F07C11" w:rsidRPr="00927E1D" w14:paraId="0CA29497" w14:textId="77777777" w:rsidTr="00B2056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29" w:type="dxa"/>
            <w:shd w:val="clear" w:color="auto" w:fill="92D6FF" w:themeFill="accent1" w:themeFillTint="40"/>
          </w:tcPr>
          <w:p w14:paraId="7F07340F" w14:textId="77777777" w:rsidR="00F07C11" w:rsidRPr="00927E1D" w:rsidRDefault="00F07C11" w:rsidP="00B2056C">
            <w:pPr>
              <w:spacing w:line="280" w:lineRule="atLeast"/>
            </w:pPr>
            <w:r w:rsidRPr="00927E1D">
              <w:t>Transportmiddel</w:t>
            </w:r>
          </w:p>
        </w:tc>
        <w:tc>
          <w:tcPr>
            <w:tcW w:w="1701" w:type="dxa"/>
            <w:shd w:val="clear" w:color="auto" w:fill="92D6FF" w:themeFill="accent1" w:themeFillTint="40"/>
          </w:tcPr>
          <w:p w14:paraId="526520A7" w14:textId="77777777" w:rsidR="00F07C11" w:rsidRPr="00927E1D" w:rsidRDefault="00F07C11" w:rsidP="00B2056C">
            <w:pPr>
              <w:spacing w:line="280" w:lineRule="atLeast"/>
              <w:cnfStyle w:val="100000000000" w:firstRow="1" w:lastRow="0" w:firstColumn="0" w:lastColumn="0" w:oddVBand="0" w:evenVBand="0" w:oddHBand="0" w:evenHBand="0" w:firstRowFirstColumn="0" w:firstRowLastColumn="0" w:lastRowFirstColumn="0" w:lastRowLastColumn="0"/>
            </w:pPr>
            <w:r w:rsidRPr="00927E1D">
              <w:t>scorepunten</w:t>
            </w:r>
          </w:p>
        </w:tc>
      </w:tr>
      <w:tr w:rsidR="00F07C11" w:rsidRPr="00927E1D" w14:paraId="00C9447C" w14:textId="77777777" w:rsidTr="00B2056C">
        <w:tc>
          <w:tcPr>
            <w:cnfStyle w:val="001000000000" w:firstRow="0" w:lastRow="0" w:firstColumn="1" w:lastColumn="0" w:oddVBand="0" w:evenVBand="0" w:oddHBand="0" w:evenHBand="0" w:firstRowFirstColumn="0" w:firstRowLastColumn="0" w:lastRowFirstColumn="0" w:lastRowLastColumn="0"/>
            <w:tcW w:w="7229" w:type="dxa"/>
          </w:tcPr>
          <w:p w14:paraId="542B2A3D" w14:textId="77777777" w:rsidR="00F07C11" w:rsidRPr="00927E1D" w:rsidRDefault="00F07C11" w:rsidP="00B2056C">
            <w:pPr>
              <w:spacing w:line="280" w:lineRule="atLeast"/>
            </w:pPr>
            <w:r w:rsidRPr="00927E1D">
              <w:rPr>
                <w:b w:val="0"/>
                <w:bCs w:val="0"/>
              </w:rPr>
              <w:t>Inzet elektrisch/ waterstof 100 % aangedreven voertuigen (zero emissie)</w:t>
            </w:r>
          </w:p>
        </w:tc>
        <w:tc>
          <w:tcPr>
            <w:tcW w:w="1701" w:type="dxa"/>
          </w:tcPr>
          <w:p w14:paraId="170047A5" w14:textId="463C891D" w:rsidR="00F07C11" w:rsidRPr="00927E1D" w:rsidRDefault="00F07C11" w:rsidP="00B2056C">
            <w:pPr>
              <w:spacing w:line="280" w:lineRule="atLeast"/>
              <w:cnfStyle w:val="000000000000" w:firstRow="0" w:lastRow="0" w:firstColumn="0" w:lastColumn="0" w:oddVBand="0" w:evenVBand="0" w:oddHBand="0" w:evenHBand="0" w:firstRowFirstColumn="0" w:firstRowLastColumn="0" w:lastRowFirstColumn="0" w:lastRowLastColumn="0"/>
            </w:pPr>
            <w:r>
              <w:t>10 punten</w:t>
            </w:r>
          </w:p>
        </w:tc>
      </w:tr>
      <w:tr w:rsidR="00F07C11" w:rsidRPr="00927E1D" w14:paraId="255E69CD" w14:textId="77777777" w:rsidTr="00B2056C">
        <w:tc>
          <w:tcPr>
            <w:cnfStyle w:val="001000000000" w:firstRow="0" w:lastRow="0" w:firstColumn="1" w:lastColumn="0" w:oddVBand="0" w:evenVBand="0" w:oddHBand="0" w:evenHBand="0" w:firstRowFirstColumn="0" w:firstRowLastColumn="0" w:lastRowFirstColumn="0" w:lastRowLastColumn="0"/>
            <w:tcW w:w="7229" w:type="dxa"/>
          </w:tcPr>
          <w:p w14:paraId="4454FDB9" w14:textId="77777777" w:rsidR="00F07C11" w:rsidRPr="00927E1D" w:rsidRDefault="00F07C11" w:rsidP="00B2056C">
            <w:pPr>
              <w:spacing w:line="280" w:lineRule="atLeast"/>
            </w:pPr>
            <w:r w:rsidRPr="00927E1D">
              <w:rPr>
                <w:b w:val="0"/>
                <w:bCs w:val="0"/>
              </w:rPr>
              <w:t xml:space="preserve">Inzet voertuigen emissie Euronorm Euro 6 motoren. </w:t>
            </w:r>
          </w:p>
        </w:tc>
        <w:tc>
          <w:tcPr>
            <w:tcW w:w="1701" w:type="dxa"/>
          </w:tcPr>
          <w:p w14:paraId="0B967049" w14:textId="77777777" w:rsidR="00F07C11" w:rsidRPr="00927E1D" w:rsidRDefault="00F07C11" w:rsidP="00B2056C">
            <w:pPr>
              <w:spacing w:line="280" w:lineRule="atLeast"/>
              <w:cnfStyle w:val="000000000000" w:firstRow="0" w:lastRow="0" w:firstColumn="0" w:lastColumn="0" w:oddVBand="0" w:evenVBand="0" w:oddHBand="0" w:evenHBand="0" w:firstRowFirstColumn="0" w:firstRowLastColumn="0" w:lastRowFirstColumn="0" w:lastRowLastColumn="0"/>
            </w:pPr>
            <w:r w:rsidRPr="00927E1D">
              <w:t>0 punten = eis</w:t>
            </w:r>
          </w:p>
        </w:tc>
      </w:tr>
      <w:tr w:rsidR="00F07C11" w:rsidRPr="00927E1D" w14:paraId="31904296" w14:textId="77777777" w:rsidTr="00B2056C">
        <w:tc>
          <w:tcPr>
            <w:cnfStyle w:val="001000000000" w:firstRow="0" w:lastRow="0" w:firstColumn="1" w:lastColumn="0" w:oddVBand="0" w:evenVBand="0" w:oddHBand="0" w:evenHBand="0" w:firstRowFirstColumn="0" w:firstRowLastColumn="0" w:lastRowFirstColumn="0" w:lastRowLastColumn="0"/>
            <w:tcW w:w="7229" w:type="dxa"/>
          </w:tcPr>
          <w:p w14:paraId="320DA9AD" w14:textId="77777777" w:rsidR="00F07C11" w:rsidRPr="00927E1D" w:rsidRDefault="00F07C11" w:rsidP="00B2056C">
            <w:pPr>
              <w:spacing w:line="280" w:lineRule="atLeast"/>
            </w:pPr>
            <w:r w:rsidRPr="00927E1D">
              <w:rPr>
                <w:b w:val="0"/>
                <w:bCs w:val="0"/>
              </w:rPr>
              <w:t xml:space="preserve">Inzet voertuigen emissie Euronorm Euro 5 of lager. </w:t>
            </w:r>
          </w:p>
        </w:tc>
        <w:tc>
          <w:tcPr>
            <w:tcW w:w="1701" w:type="dxa"/>
          </w:tcPr>
          <w:p w14:paraId="51332145" w14:textId="77777777" w:rsidR="00F07C11" w:rsidRPr="00927E1D" w:rsidRDefault="00F07C11" w:rsidP="00B2056C">
            <w:pPr>
              <w:spacing w:line="280" w:lineRule="atLeast"/>
              <w:cnfStyle w:val="000000000000" w:firstRow="0" w:lastRow="0" w:firstColumn="0" w:lastColumn="0" w:oddVBand="0" w:evenVBand="0" w:oddHBand="0" w:evenHBand="0" w:firstRowFirstColumn="0" w:firstRowLastColumn="0" w:lastRowFirstColumn="0" w:lastRowLastColumn="0"/>
            </w:pPr>
            <w:r w:rsidRPr="00927E1D">
              <w:t>KO</w:t>
            </w:r>
          </w:p>
        </w:tc>
      </w:tr>
    </w:tbl>
    <w:p w14:paraId="746BC948" w14:textId="77777777" w:rsidR="00F07C11" w:rsidRDefault="00F07C11" w:rsidP="00F07C11"/>
    <w:p w14:paraId="5D463D0D" w14:textId="1AB45DFE" w:rsidR="008F6D53" w:rsidRDefault="00F07C11" w:rsidP="00F07C11">
      <w:r>
        <w:t xml:space="preserve">NB.: Indien Inschrijver punten op dit onderdeel scoort, zal tijdens de uitvoering van de Opdracht </w:t>
      </w:r>
      <w:proofErr w:type="spellStart"/>
      <w:r>
        <w:t>Op-drachtgever</w:t>
      </w:r>
      <w:proofErr w:type="spellEnd"/>
      <w:r>
        <w:t xml:space="preserve"> erop toezien dat ook daadwerkelijk aan deze voorwaarde wordt voldaan.</w:t>
      </w:r>
    </w:p>
    <w:p w14:paraId="0B8FD3DF" w14:textId="6EDA03AF" w:rsidR="00336CC0" w:rsidRDefault="00336CC0">
      <w:r>
        <w:br w:type="page"/>
      </w:r>
    </w:p>
    <w:p w14:paraId="1B3CCBF4" w14:textId="77777777" w:rsidR="005455F5" w:rsidRPr="00D73CA4" w:rsidRDefault="005455F5" w:rsidP="005455F5">
      <w:pPr>
        <w:pStyle w:val="Kop2"/>
        <w:suppressAutoHyphens/>
        <w:ind w:left="0" w:firstLine="0"/>
        <w:jc w:val="both"/>
        <w:rPr>
          <w:color w:val="auto"/>
        </w:rPr>
      </w:pPr>
      <w:bookmarkStart w:id="458" w:name="_Toc191036833"/>
      <w:bookmarkStart w:id="459" w:name="_Toc194737631"/>
      <w:bookmarkEnd w:id="454"/>
      <w:r w:rsidRPr="00D73CA4">
        <w:rPr>
          <w:color w:val="auto"/>
        </w:rPr>
        <w:lastRenderedPageBreak/>
        <w:t xml:space="preserve">(Sub)Gunningscriteria Kwaliteit Perceel </w:t>
      </w:r>
      <w:r>
        <w:rPr>
          <w:color w:val="auto"/>
        </w:rPr>
        <w:t>2 Postbezorging</w:t>
      </w:r>
      <w:bookmarkEnd w:id="458"/>
      <w:bookmarkEnd w:id="459"/>
    </w:p>
    <w:tbl>
      <w:tblPr>
        <w:tblW w:w="90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694"/>
        <w:gridCol w:w="4579"/>
        <w:gridCol w:w="3794"/>
      </w:tblGrid>
      <w:tr w:rsidR="00F7699E" w:rsidRPr="00F545F3" w14:paraId="215955E2" w14:textId="77777777" w:rsidTr="00F7699E">
        <w:tc>
          <w:tcPr>
            <w:tcW w:w="694" w:type="dxa"/>
            <w:tcBorders>
              <w:top w:val="single" w:sz="4" w:space="0" w:color="auto"/>
              <w:left w:val="single" w:sz="4" w:space="0" w:color="auto"/>
              <w:bottom w:val="single" w:sz="4" w:space="0" w:color="auto"/>
              <w:right w:val="single" w:sz="4" w:space="0" w:color="auto"/>
            </w:tcBorders>
            <w:shd w:val="clear" w:color="auto" w:fill="CCCCCC"/>
          </w:tcPr>
          <w:p w14:paraId="066903DF" w14:textId="77777777" w:rsidR="00F7699E" w:rsidRPr="00F545F3" w:rsidRDefault="00F7699E" w:rsidP="00882024">
            <w:pPr>
              <w:spacing w:before="90" w:after="54" w:line="312" w:lineRule="auto"/>
              <w:ind w:left="57" w:right="113"/>
              <w:jc w:val="both"/>
              <w:rPr>
                <w:rFonts w:cs="Arial"/>
                <w:b/>
                <w:iCs/>
              </w:rPr>
            </w:pPr>
          </w:p>
        </w:tc>
        <w:tc>
          <w:tcPr>
            <w:tcW w:w="4579" w:type="dxa"/>
            <w:tcBorders>
              <w:top w:val="single" w:sz="4" w:space="0" w:color="auto"/>
              <w:left w:val="single" w:sz="4" w:space="0" w:color="auto"/>
              <w:bottom w:val="single" w:sz="4" w:space="0" w:color="auto"/>
              <w:right w:val="single" w:sz="4" w:space="0" w:color="auto"/>
            </w:tcBorders>
            <w:shd w:val="clear" w:color="auto" w:fill="CCCCCC"/>
          </w:tcPr>
          <w:p w14:paraId="05C62648" w14:textId="77777777" w:rsidR="00F7699E" w:rsidRPr="00F545F3" w:rsidRDefault="00F7699E" w:rsidP="00882024">
            <w:pPr>
              <w:spacing w:before="90" w:after="54" w:line="312" w:lineRule="auto"/>
              <w:ind w:left="57" w:right="113"/>
              <w:jc w:val="both"/>
              <w:rPr>
                <w:rFonts w:cs="Arial"/>
                <w:b/>
                <w:iCs/>
              </w:rPr>
            </w:pPr>
          </w:p>
        </w:tc>
        <w:tc>
          <w:tcPr>
            <w:tcW w:w="3794" w:type="dxa"/>
            <w:tcBorders>
              <w:top w:val="single" w:sz="4" w:space="0" w:color="auto"/>
              <w:left w:val="single" w:sz="4" w:space="0" w:color="auto"/>
              <w:bottom w:val="single" w:sz="4" w:space="0" w:color="auto"/>
              <w:right w:val="single" w:sz="4" w:space="0" w:color="auto"/>
            </w:tcBorders>
            <w:shd w:val="clear" w:color="auto" w:fill="CCCCCC"/>
          </w:tcPr>
          <w:p w14:paraId="1B5EDD37" w14:textId="5C664D82" w:rsidR="00F7699E" w:rsidRPr="00F545F3" w:rsidRDefault="00F7699E" w:rsidP="00882024">
            <w:pPr>
              <w:spacing w:before="90" w:after="54" w:line="312" w:lineRule="auto"/>
              <w:ind w:left="57" w:right="113"/>
              <w:jc w:val="both"/>
              <w:rPr>
                <w:rFonts w:cs="Arial"/>
                <w:b/>
                <w:iCs/>
              </w:rPr>
            </w:pPr>
            <w:r w:rsidRPr="00F545F3">
              <w:rPr>
                <w:rFonts w:cs="Arial"/>
                <w:b/>
                <w:iCs/>
              </w:rPr>
              <w:t>Max te behalen aantal punten</w:t>
            </w:r>
          </w:p>
        </w:tc>
      </w:tr>
      <w:tr w:rsidR="00F7699E" w:rsidRPr="00DF1661" w14:paraId="24E7F0D7" w14:textId="77777777" w:rsidTr="00F7699E">
        <w:tc>
          <w:tcPr>
            <w:tcW w:w="694" w:type="dxa"/>
            <w:tcBorders>
              <w:top w:val="single" w:sz="4" w:space="0" w:color="auto"/>
              <w:left w:val="single" w:sz="4" w:space="0" w:color="auto"/>
              <w:bottom w:val="single" w:sz="4" w:space="0" w:color="auto"/>
              <w:right w:val="single" w:sz="4" w:space="0" w:color="auto"/>
            </w:tcBorders>
          </w:tcPr>
          <w:p w14:paraId="7B407CD7" w14:textId="77777777" w:rsidR="00F7699E" w:rsidRPr="00F545F3" w:rsidRDefault="00F7699E" w:rsidP="00882024">
            <w:pPr>
              <w:spacing w:before="90" w:after="54" w:line="312" w:lineRule="auto"/>
              <w:ind w:right="113"/>
              <w:jc w:val="both"/>
              <w:rPr>
                <w:rFonts w:cs="Arial"/>
                <w:b/>
              </w:rPr>
            </w:pPr>
          </w:p>
        </w:tc>
        <w:tc>
          <w:tcPr>
            <w:tcW w:w="4579" w:type="dxa"/>
            <w:tcBorders>
              <w:top w:val="single" w:sz="4" w:space="0" w:color="auto"/>
              <w:left w:val="single" w:sz="4" w:space="0" w:color="auto"/>
              <w:bottom w:val="single" w:sz="4" w:space="0" w:color="auto"/>
              <w:right w:val="single" w:sz="4" w:space="0" w:color="auto"/>
            </w:tcBorders>
            <w:shd w:val="clear" w:color="auto" w:fill="E6E6E6"/>
          </w:tcPr>
          <w:p w14:paraId="740237B8" w14:textId="77777777" w:rsidR="00F7699E" w:rsidRPr="00DF1661" w:rsidRDefault="00F7699E" w:rsidP="00882024">
            <w:pPr>
              <w:spacing w:before="90" w:after="54" w:line="312" w:lineRule="auto"/>
              <w:ind w:right="113"/>
              <w:jc w:val="both"/>
              <w:rPr>
                <w:rFonts w:cs="Arial"/>
                <w:b/>
              </w:rPr>
            </w:pPr>
            <w:r w:rsidRPr="00DF1661">
              <w:rPr>
                <w:rFonts w:cs="Arial"/>
                <w:b/>
                <w:i/>
              </w:rPr>
              <w:t>KWALITEIT</w:t>
            </w:r>
          </w:p>
        </w:tc>
        <w:tc>
          <w:tcPr>
            <w:tcW w:w="3794" w:type="dxa"/>
            <w:tcBorders>
              <w:top w:val="single" w:sz="4" w:space="0" w:color="auto"/>
              <w:left w:val="single" w:sz="4" w:space="0" w:color="auto"/>
              <w:bottom w:val="single" w:sz="4" w:space="0" w:color="auto"/>
              <w:right w:val="single" w:sz="4" w:space="0" w:color="auto"/>
            </w:tcBorders>
          </w:tcPr>
          <w:p w14:paraId="3BC8E437" w14:textId="77777777" w:rsidR="00F7699E" w:rsidRPr="00DF1661" w:rsidRDefault="00F7699E" w:rsidP="00882024">
            <w:pPr>
              <w:spacing w:before="90" w:after="54" w:line="312" w:lineRule="auto"/>
              <w:ind w:left="57" w:right="443"/>
              <w:jc w:val="right"/>
              <w:rPr>
                <w:rFonts w:cs="Arial"/>
                <w:b/>
                <w:i/>
              </w:rPr>
            </w:pPr>
            <w:r>
              <w:rPr>
                <w:rFonts w:cs="Arial"/>
                <w:b/>
                <w:i/>
              </w:rPr>
              <w:t>7</w:t>
            </w:r>
            <w:r w:rsidRPr="00DF1661">
              <w:rPr>
                <w:rFonts w:cs="Arial"/>
                <w:b/>
                <w:i/>
              </w:rPr>
              <w:t>0</w:t>
            </w:r>
          </w:p>
        </w:tc>
      </w:tr>
      <w:tr w:rsidR="00F7699E" w:rsidRPr="00DF1661" w14:paraId="66C1E105" w14:textId="77777777" w:rsidTr="00F7699E">
        <w:tc>
          <w:tcPr>
            <w:tcW w:w="694" w:type="dxa"/>
            <w:tcBorders>
              <w:top w:val="single" w:sz="4" w:space="0" w:color="auto"/>
              <w:left w:val="single" w:sz="4" w:space="0" w:color="auto"/>
              <w:bottom w:val="single" w:sz="4" w:space="0" w:color="auto"/>
              <w:right w:val="single" w:sz="4" w:space="0" w:color="auto"/>
            </w:tcBorders>
          </w:tcPr>
          <w:p w14:paraId="710F404B" w14:textId="77777777" w:rsidR="00F7699E" w:rsidRPr="00DF1661" w:rsidRDefault="00F7699E" w:rsidP="00882024">
            <w:pPr>
              <w:spacing w:before="90" w:after="54" w:line="312" w:lineRule="auto"/>
              <w:ind w:right="113"/>
              <w:jc w:val="both"/>
              <w:rPr>
                <w:rFonts w:cs="Arial"/>
              </w:rPr>
            </w:pPr>
            <w:r w:rsidRPr="00DF1661">
              <w:rPr>
                <w:rFonts w:cs="Arial"/>
              </w:rPr>
              <w:t>K</w:t>
            </w:r>
            <w:r>
              <w:rPr>
                <w:rFonts w:cs="Arial"/>
              </w:rPr>
              <w:t>.1</w:t>
            </w:r>
          </w:p>
        </w:tc>
        <w:tc>
          <w:tcPr>
            <w:tcW w:w="4579" w:type="dxa"/>
            <w:tcBorders>
              <w:top w:val="single" w:sz="4" w:space="0" w:color="auto"/>
              <w:left w:val="single" w:sz="4" w:space="0" w:color="auto"/>
              <w:bottom w:val="single" w:sz="4" w:space="0" w:color="auto"/>
              <w:right w:val="single" w:sz="4" w:space="0" w:color="auto"/>
            </w:tcBorders>
            <w:shd w:val="clear" w:color="auto" w:fill="E6E6E6"/>
          </w:tcPr>
          <w:p w14:paraId="7122756E" w14:textId="6A2E823B" w:rsidR="00F7699E" w:rsidRPr="00DF1661" w:rsidRDefault="00F7699E" w:rsidP="00882024">
            <w:pPr>
              <w:spacing w:before="90" w:after="54" w:line="312" w:lineRule="auto"/>
              <w:ind w:right="113"/>
              <w:jc w:val="both"/>
              <w:rPr>
                <w:rFonts w:cs="Arial"/>
              </w:rPr>
            </w:pPr>
            <w:r>
              <w:rPr>
                <w:rFonts w:cs="Arial"/>
              </w:rPr>
              <w:t>Soci</w:t>
            </w:r>
            <w:r w:rsidR="003D2165">
              <w:rPr>
                <w:rFonts w:cs="Arial"/>
              </w:rPr>
              <w:t>al return</w:t>
            </w:r>
          </w:p>
        </w:tc>
        <w:tc>
          <w:tcPr>
            <w:tcW w:w="3794" w:type="dxa"/>
            <w:tcBorders>
              <w:top w:val="single" w:sz="4" w:space="0" w:color="auto"/>
              <w:left w:val="single" w:sz="4" w:space="0" w:color="auto"/>
              <w:bottom w:val="single" w:sz="4" w:space="0" w:color="auto"/>
              <w:right w:val="single" w:sz="4" w:space="0" w:color="auto"/>
            </w:tcBorders>
            <w:vAlign w:val="center"/>
          </w:tcPr>
          <w:p w14:paraId="60E5B0F0" w14:textId="0CFC1A05" w:rsidR="00F7699E" w:rsidRPr="00DF1661" w:rsidRDefault="002A2B03" w:rsidP="00882024">
            <w:pPr>
              <w:spacing w:before="90" w:after="54" w:line="312" w:lineRule="auto"/>
              <w:ind w:left="57" w:right="443"/>
              <w:jc w:val="center"/>
              <w:rPr>
                <w:rFonts w:cs="Arial"/>
              </w:rPr>
            </w:pPr>
            <w:r>
              <w:rPr>
                <w:rFonts w:cs="Arial"/>
              </w:rPr>
              <w:t>2</w:t>
            </w:r>
            <w:r w:rsidR="009A656D" w:rsidRPr="00C82182">
              <w:rPr>
                <w:rFonts w:cs="Arial"/>
              </w:rPr>
              <w:t>5</w:t>
            </w:r>
          </w:p>
        </w:tc>
      </w:tr>
      <w:tr w:rsidR="00F7699E" w:rsidRPr="00DF1661" w14:paraId="04D0658A" w14:textId="77777777" w:rsidTr="00F7699E">
        <w:tc>
          <w:tcPr>
            <w:tcW w:w="694" w:type="dxa"/>
            <w:tcBorders>
              <w:top w:val="single" w:sz="4" w:space="0" w:color="auto"/>
              <w:left w:val="single" w:sz="4" w:space="0" w:color="auto"/>
              <w:bottom w:val="single" w:sz="4" w:space="0" w:color="auto"/>
              <w:right w:val="single" w:sz="4" w:space="0" w:color="auto"/>
            </w:tcBorders>
          </w:tcPr>
          <w:p w14:paraId="36E263FE" w14:textId="77777777" w:rsidR="00F7699E" w:rsidRPr="00DF1661" w:rsidRDefault="00F7699E" w:rsidP="00882024">
            <w:pPr>
              <w:spacing w:before="90" w:after="54" w:line="312" w:lineRule="auto"/>
              <w:ind w:right="113"/>
              <w:jc w:val="both"/>
              <w:rPr>
                <w:rFonts w:cs="Arial"/>
              </w:rPr>
            </w:pPr>
            <w:r>
              <w:rPr>
                <w:rFonts w:cs="Arial"/>
              </w:rPr>
              <w:t>K.2</w:t>
            </w:r>
          </w:p>
        </w:tc>
        <w:tc>
          <w:tcPr>
            <w:tcW w:w="4579" w:type="dxa"/>
            <w:tcBorders>
              <w:top w:val="single" w:sz="4" w:space="0" w:color="auto"/>
              <w:left w:val="single" w:sz="4" w:space="0" w:color="auto"/>
              <w:bottom w:val="single" w:sz="4" w:space="0" w:color="auto"/>
              <w:right w:val="single" w:sz="4" w:space="0" w:color="auto"/>
            </w:tcBorders>
            <w:shd w:val="clear" w:color="auto" w:fill="E6E6E6"/>
          </w:tcPr>
          <w:p w14:paraId="2622E5AF" w14:textId="77777777" w:rsidR="00F7699E" w:rsidRDefault="00F7699E" w:rsidP="00882024">
            <w:pPr>
              <w:spacing w:before="90" w:after="54" w:line="312" w:lineRule="auto"/>
              <w:ind w:right="113"/>
              <w:jc w:val="both"/>
              <w:rPr>
                <w:rFonts w:cs="Arial"/>
              </w:rPr>
            </w:pPr>
            <w:bookmarkStart w:id="460" w:name="_Hlk191036122"/>
            <w:r w:rsidRPr="002F72FC">
              <w:rPr>
                <w:rFonts w:cs="Arial"/>
              </w:rPr>
              <w:t>Logistieke Prestaties en Betrouwbaarheid</w:t>
            </w:r>
            <w:bookmarkEnd w:id="460"/>
          </w:p>
        </w:tc>
        <w:tc>
          <w:tcPr>
            <w:tcW w:w="3794" w:type="dxa"/>
            <w:tcBorders>
              <w:top w:val="single" w:sz="4" w:space="0" w:color="auto"/>
              <w:left w:val="single" w:sz="4" w:space="0" w:color="auto"/>
              <w:bottom w:val="single" w:sz="4" w:space="0" w:color="auto"/>
              <w:right w:val="single" w:sz="4" w:space="0" w:color="auto"/>
            </w:tcBorders>
            <w:vAlign w:val="center"/>
          </w:tcPr>
          <w:p w14:paraId="53D3F0F9" w14:textId="0BED1DA0" w:rsidR="00F7699E" w:rsidRDefault="002A2B03" w:rsidP="00882024">
            <w:pPr>
              <w:spacing w:before="90" w:after="54" w:line="312" w:lineRule="auto"/>
              <w:ind w:left="57" w:right="443"/>
              <w:jc w:val="center"/>
              <w:rPr>
                <w:rFonts w:cs="Arial"/>
              </w:rPr>
            </w:pPr>
            <w:r>
              <w:rPr>
                <w:rFonts w:cs="Arial"/>
              </w:rPr>
              <w:t>10</w:t>
            </w:r>
          </w:p>
        </w:tc>
      </w:tr>
      <w:tr w:rsidR="00F7699E" w:rsidRPr="00DF1661" w14:paraId="6C229154" w14:textId="77777777" w:rsidTr="00F7699E">
        <w:tc>
          <w:tcPr>
            <w:tcW w:w="694" w:type="dxa"/>
            <w:tcBorders>
              <w:top w:val="single" w:sz="4" w:space="0" w:color="auto"/>
              <w:left w:val="single" w:sz="4" w:space="0" w:color="auto"/>
              <w:bottom w:val="single" w:sz="4" w:space="0" w:color="auto"/>
              <w:right w:val="single" w:sz="4" w:space="0" w:color="auto"/>
            </w:tcBorders>
          </w:tcPr>
          <w:p w14:paraId="49D413E2" w14:textId="77777777" w:rsidR="00F7699E" w:rsidRDefault="00F7699E" w:rsidP="00882024">
            <w:pPr>
              <w:spacing w:before="90" w:after="54" w:line="312" w:lineRule="auto"/>
              <w:ind w:right="113"/>
              <w:jc w:val="both"/>
              <w:rPr>
                <w:rFonts w:cs="Arial"/>
              </w:rPr>
            </w:pPr>
            <w:r>
              <w:rPr>
                <w:rFonts w:cs="Arial"/>
              </w:rPr>
              <w:t>K.3</w:t>
            </w:r>
          </w:p>
        </w:tc>
        <w:tc>
          <w:tcPr>
            <w:tcW w:w="4579" w:type="dxa"/>
            <w:tcBorders>
              <w:top w:val="single" w:sz="4" w:space="0" w:color="auto"/>
              <w:left w:val="single" w:sz="4" w:space="0" w:color="auto"/>
              <w:bottom w:val="single" w:sz="4" w:space="0" w:color="auto"/>
              <w:right w:val="single" w:sz="4" w:space="0" w:color="auto"/>
            </w:tcBorders>
            <w:shd w:val="clear" w:color="auto" w:fill="E6E6E6"/>
          </w:tcPr>
          <w:p w14:paraId="680B9A25" w14:textId="0AFA1553" w:rsidR="00F7699E" w:rsidRPr="002F72FC" w:rsidRDefault="00F7699E" w:rsidP="00882024">
            <w:pPr>
              <w:spacing w:before="90" w:after="54" w:line="312" w:lineRule="auto"/>
              <w:ind w:right="113"/>
              <w:jc w:val="both"/>
              <w:rPr>
                <w:rFonts w:cs="Arial"/>
              </w:rPr>
            </w:pPr>
            <w:r w:rsidRPr="00C645B2">
              <w:rPr>
                <w:rFonts w:cs="Arial"/>
              </w:rPr>
              <w:t>Duurzaamheid</w:t>
            </w:r>
          </w:p>
        </w:tc>
        <w:tc>
          <w:tcPr>
            <w:tcW w:w="3794" w:type="dxa"/>
            <w:tcBorders>
              <w:top w:val="single" w:sz="4" w:space="0" w:color="auto"/>
              <w:left w:val="single" w:sz="4" w:space="0" w:color="auto"/>
              <w:bottom w:val="single" w:sz="4" w:space="0" w:color="auto"/>
              <w:right w:val="single" w:sz="4" w:space="0" w:color="auto"/>
            </w:tcBorders>
            <w:vAlign w:val="center"/>
          </w:tcPr>
          <w:p w14:paraId="5480CC18" w14:textId="59A9E00D" w:rsidR="00F7699E" w:rsidRDefault="009A656D" w:rsidP="00882024">
            <w:pPr>
              <w:spacing w:before="90" w:after="54" w:line="312" w:lineRule="auto"/>
              <w:ind w:left="57" w:right="443"/>
              <w:jc w:val="center"/>
              <w:rPr>
                <w:rFonts w:cs="Arial"/>
              </w:rPr>
            </w:pPr>
            <w:r>
              <w:rPr>
                <w:rFonts w:cs="Arial"/>
              </w:rPr>
              <w:t>10</w:t>
            </w:r>
          </w:p>
        </w:tc>
      </w:tr>
      <w:tr w:rsidR="00F7699E" w:rsidRPr="00DF1661" w14:paraId="0850EF23" w14:textId="77777777" w:rsidTr="00F7699E">
        <w:tc>
          <w:tcPr>
            <w:tcW w:w="694" w:type="dxa"/>
            <w:tcBorders>
              <w:top w:val="single" w:sz="4" w:space="0" w:color="auto"/>
              <w:left w:val="single" w:sz="4" w:space="0" w:color="auto"/>
              <w:bottom w:val="single" w:sz="4" w:space="0" w:color="auto"/>
              <w:right w:val="single" w:sz="4" w:space="0" w:color="auto"/>
            </w:tcBorders>
          </w:tcPr>
          <w:p w14:paraId="052E30D7" w14:textId="77777777" w:rsidR="00F7699E" w:rsidRDefault="00F7699E" w:rsidP="00882024">
            <w:pPr>
              <w:spacing w:before="90" w:after="54" w:line="312" w:lineRule="auto"/>
              <w:ind w:right="113"/>
              <w:jc w:val="both"/>
              <w:rPr>
                <w:rFonts w:cs="Arial"/>
              </w:rPr>
            </w:pPr>
            <w:r>
              <w:rPr>
                <w:rFonts w:cs="Arial"/>
              </w:rPr>
              <w:t>K.4</w:t>
            </w:r>
          </w:p>
        </w:tc>
        <w:tc>
          <w:tcPr>
            <w:tcW w:w="4579" w:type="dxa"/>
            <w:tcBorders>
              <w:top w:val="single" w:sz="4" w:space="0" w:color="auto"/>
              <w:left w:val="single" w:sz="4" w:space="0" w:color="auto"/>
              <w:bottom w:val="single" w:sz="4" w:space="0" w:color="auto"/>
              <w:right w:val="single" w:sz="4" w:space="0" w:color="auto"/>
            </w:tcBorders>
            <w:shd w:val="clear" w:color="auto" w:fill="E6E6E6"/>
          </w:tcPr>
          <w:p w14:paraId="58145C2E" w14:textId="77777777" w:rsidR="00F7699E" w:rsidRPr="009E6365" w:rsidRDefault="00F7699E" w:rsidP="00882024">
            <w:pPr>
              <w:spacing w:before="90" w:after="54" w:line="312" w:lineRule="auto"/>
              <w:ind w:right="113"/>
              <w:jc w:val="both"/>
              <w:rPr>
                <w:rFonts w:cs="Arial"/>
              </w:rPr>
            </w:pPr>
            <w:r w:rsidRPr="00C645B2">
              <w:rPr>
                <w:rFonts w:cs="Arial"/>
              </w:rPr>
              <w:t>Klantgerichtheid en ICT</w:t>
            </w:r>
          </w:p>
        </w:tc>
        <w:tc>
          <w:tcPr>
            <w:tcW w:w="3794" w:type="dxa"/>
            <w:tcBorders>
              <w:top w:val="single" w:sz="4" w:space="0" w:color="auto"/>
              <w:left w:val="single" w:sz="4" w:space="0" w:color="auto"/>
              <w:bottom w:val="single" w:sz="4" w:space="0" w:color="auto"/>
              <w:right w:val="single" w:sz="4" w:space="0" w:color="auto"/>
            </w:tcBorders>
            <w:vAlign w:val="center"/>
          </w:tcPr>
          <w:p w14:paraId="34CBC4FD" w14:textId="77777777" w:rsidR="00F7699E" w:rsidRDefault="00F7699E" w:rsidP="00882024">
            <w:pPr>
              <w:spacing w:before="90" w:after="54" w:line="312" w:lineRule="auto"/>
              <w:ind w:left="57" w:right="443"/>
              <w:jc w:val="center"/>
              <w:rPr>
                <w:rFonts w:cs="Arial"/>
              </w:rPr>
            </w:pPr>
            <w:r>
              <w:rPr>
                <w:rFonts w:cs="Arial"/>
              </w:rPr>
              <w:t>5</w:t>
            </w:r>
          </w:p>
        </w:tc>
      </w:tr>
      <w:tr w:rsidR="00F7699E" w:rsidRPr="00DF1661" w14:paraId="24D24384" w14:textId="77777777" w:rsidTr="00F7699E">
        <w:tc>
          <w:tcPr>
            <w:tcW w:w="694" w:type="dxa"/>
            <w:tcBorders>
              <w:top w:val="single" w:sz="4" w:space="0" w:color="auto"/>
              <w:left w:val="single" w:sz="4" w:space="0" w:color="auto"/>
              <w:bottom w:val="single" w:sz="4" w:space="0" w:color="auto"/>
              <w:right w:val="single" w:sz="4" w:space="0" w:color="auto"/>
            </w:tcBorders>
          </w:tcPr>
          <w:p w14:paraId="23F2C14C" w14:textId="77777777" w:rsidR="00F7699E" w:rsidRDefault="00F7699E" w:rsidP="00882024">
            <w:pPr>
              <w:spacing w:before="90" w:after="54" w:line="312" w:lineRule="auto"/>
              <w:ind w:right="113"/>
              <w:jc w:val="both"/>
              <w:rPr>
                <w:rFonts w:cs="Arial"/>
              </w:rPr>
            </w:pPr>
            <w:r>
              <w:rPr>
                <w:rFonts w:cs="Arial"/>
              </w:rPr>
              <w:t>K.5</w:t>
            </w:r>
          </w:p>
        </w:tc>
        <w:tc>
          <w:tcPr>
            <w:tcW w:w="4579" w:type="dxa"/>
            <w:tcBorders>
              <w:top w:val="single" w:sz="4" w:space="0" w:color="auto"/>
              <w:left w:val="single" w:sz="4" w:space="0" w:color="auto"/>
              <w:bottom w:val="single" w:sz="4" w:space="0" w:color="auto"/>
              <w:right w:val="single" w:sz="4" w:space="0" w:color="auto"/>
            </w:tcBorders>
            <w:shd w:val="clear" w:color="auto" w:fill="E6E6E6"/>
          </w:tcPr>
          <w:p w14:paraId="32EE4133" w14:textId="77777777" w:rsidR="00F7699E" w:rsidRPr="00C645B2" w:rsidRDefault="00F7699E" w:rsidP="00882024">
            <w:pPr>
              <w:spacing w:before="90" w:after="54" w:line="312" w:lineRule="auto"/>
              <w:ind w:right="113"/>
              <w:jc w:val="both"/>
              <w:rPr>
                <w:rFonts w:cs="Arial"/>
              </w:rPr>
            </w:pPr>
            <w:r w:rsidRPr="00C645B2">
              <w:rPr>
                <w:rFonts w:cs="Arial"/>
              </w:rPr>
              <w:t>Innovatie en samenwerking</w:t>
            </w:r>
          </w:p>
        </w:tc>
        <w:tc>
          <w:tcPr>
            <w:tcW w:w="3794" w:type="dxa"/>
            <w:tcBorders>
              <w:top w:val="single" w:sz="4" w:space="0" w:color="auto"/>
              <w:left w:val="single" w:sz="4" w:space="0" w:color="auto"/>
              <w:bottom w:val="single" w:sz="4" w:space="0" w:color="auto"/>
              <w:right w:val="single" w:sz="4" w:space="0" w:color="auto"/>
            </w:tcBorders>
            <w:vAlign w:val="center"/>
          </w:tcPr>
          <w:p w14:paraId="5BDC1303" w14:textId="77777777" w:rsidR="00F7699E" w:rsidRDefault="00F7699E" w:rsidP="00882024">
            <w:pPr>
              <w:spacing w:before="90" w:after="54" w:line="312" w:lineRule="auto"/>
              <w:ind w:left="57" w:right="443"/>
              <w:jc w:val="center"/>
              <w:rPr>
                <w:rFonts w:cs="Arial"/>
              </w:rPr>
            </w:pPr>
            <w:r>
              <w:rPr>
                <w:rFonts w:cs="Arial"/>
              </w:rPr>
              <w:t>20</w:t>
            </w:r>
          </w:p>
        </w:tc>
      </w:tr>
      <w:tr w:rsidR="00F7699E" w:rsidRPr="00DF1661" w14:paraId="5EF32CE1" w14:textId="77777777" w:rsidTr="00F7699E">
        <w:tc>
          <w:tcPr>
            <w:tcW w:w="694" w:type="dxa"/>
            <w:tcBorders>
              <w:top w:val="single" w:sz="4" w:space="0" w:color="auto"/>
              <w:left w:val="single" w:sz="4" w:space="0" w:color="auto"/>
              <w:bottom w:val="single" w:sz="4" w:space="0" w:color="auto"/>
              <w:right w:val="single" w:sz="4" w:space="0" w:color="auto"/>
            </w:tcBorders>
          </w:tcPr>
          <w:p w14:paraId="3174E83C" w14:textId="77777777" w:rsidR="00F7699E" w:rsidRPr="00DF1661" w:rsidRDefault="00F7699E" w:rsidP="00882024">
            <w:pPr>
              <w:spacing w:before="90" w:after="54" w:line="312" w:lineRule="auto"/>
              <w:ind w:right="113"/>
              <w:jc w:val="both"/>
              <w:rPr>
                <w:rFonts w:cs="Arial"/>
                <w:b/>
              </w:rPr>
            </w:pPr>
          </w:p>
        </w:tc>
        <w:tc>
          <w:tcPr>
            <w:tcW w:w="4579" w:type="dxa"/>
            <w:tcBorders>
              <w:top w:val="single" w:sz="4" w:space="0" w:color="auto"/>
              <w:left w:val="single" w:sz="4" w:space="0" w:color="auto"/>
              <w:bottom w:val="single" w:sz="4" w:space="0" w:color="auto"/>
              <w:right w:val="single" w:sz="4" w:space="0" w:color="auto"/>
            </w:tcBorders>
            <w:shd w:val="clear" w:color="auto" w:fill="E6E6E6"/>
          </w:tcPr>
          <w:p w14:paraId="6CFE11FF" w14:textId="77777777" w:rsidR="00F7699E" w:rsidRPr="00DF1661" w:rsidRDefault="00F7699E" w:rsidP="00882024">
            <w:pPr>
              <w:tabs>
                <w:tab w:val="left" w:pos="340"/>
              </w:tabs>
              <w:spacing w:before="90" w:after="54" w:line="312" w:lineRule="auto"/>
              <w:ind w:right="113"/>
              <w:jc w:val="both"/>
              <w:rPr>
                <w:rFonts w:cs="Arial"/>
                <w:b/>
                <w:i/>
              </w:rPr>
            </w:pPr>
            <w:r w:rsidRPr="00DF1661">
              <w:rPr>
                <w:rFonts w:cs="Arial"/>
                <w:b/>
                <w:i/>
              </w:rPr>
              <w:t>PRIJS (Excl. BTW)</w:t>
            </w:r>
          </w:p>
        </w:tc>
        <w:tc>
          <w:tcPr>
            <w:tcW w:w="3794" w:type="dxa"/>
            <w:tcBorders>
              <w:top w:val="single" w:sz="4" w:space="0" w:color="auto"/>
              <w:left w:val="single" w:sz="4" w:space="0" w:color="auto"/>
              <w:bottom w:val="single" w:sz="4" w:space="0" w:color="auto"/>
              <w:right w:val="single" w:sz="4" w:space="0" w:color="auto"/>
            </w:tcBorders>
          </w:tcPr>
          <w:p w14:paraId="6A4472C0" w14:textId="77777777" w:rsidR="00F7699E" w:rsidRPr="00DF1661" w:rsidRDefault="00F7699E" w:rsidP="00882024">
            <w:pPr>
              <w:spacing w:before="90" w:after="54" w:line="312" w:lineRule="auto"/>
              <w:ind w:right="443"/>
              <w:jc w:val="right"/>
              <w:rPr>
                <w:rFonts w:cs="Arial"/>
                <w:b/>
                <w:i/>
              </w:rPr>
            </w:pPr>
            <w:r>
              <w:rPr>
                <w:rFonts w:cs="Arial"/>
                <w:b/>
                <w:i/>
              </w:rPr>
              <w:t>3</w:t>
            </w:r>
            <w:r w:rsidRPr="00DF1661">
              <w:rPr>
                <w:rFonts w:cs="Arial"/>
                <w:b/>
                <w:i/>
              </w:rPr>
              <w:t>0</w:t>
            </w:r>
          </w:p>
        </w:tc>
      </w:tr>
      <w:tr w:rsidR="00F7699E" w:rsidRPr="00DF1661" w14:paraId="4F2DD2BB" w14:textId="77777777" w:rsidTr="00F7699E">
        <w:tc>
          <w:tcPr>
            <w:tcW w:w="694" w:type="dxa"/>
            <w:tcBorders>
              <w:top w:val="single" w:sz="4" w:space="0" w:color="auto"/>
              <w:left w:val="single" w:sz="4" w:space="0" w:color="auto"/>
              <w:bottom w:val="single" w:sz="4" w:space="0" w:color="auto"/>
              <w:right w:val="single" w:sz="4" w:space="0" w:color="auto"/>
            </w:tcBorders>
          </w:tcPr>
          <w:p w14:paraId="320D9A9E" w14:textId="77777777" w:rsidR="00F7699E" w:rsidRPr="00DF1661" w:rsidRDefault="00F7699E" w:rsidP="00882024">
            <w:pPr>
              <w:spacing w:before="90" w:after="54" w:line="312" w:lineRule="auto"/>
              <w:ind w:right="113"/>
              <w:jc w:val="both"/>
              <w:rPr>
                <w:rFonts w:cs="Arial"/>
              </w:rPr>
            </w:pPr>
            <w:r w:rsidRPr="00DF1661">
              <w:rPr>
                <w:rFonts w:cs="Arial"/>
              </w:rPr>
              <w:t>P1</w:t>
            </w:r>
          </w:p>
        </w:tc>
        <w:tc>
          <w:tcPr>
            <w:tcW w:w="4579" w:type="dxa"/>
            <w:tcBorders>
              <w:top w:val="single" w:sz="4" w:space="0" w:color="auto"/>
              <w:left w:val="single" w:sz="4" w:space="0" w:color="auto"/>
              <w:bottom w:val="single" w:sz="4" w:space="0" w:color="auto"/>
              <w:right w:val="single" w:sz="4" w:space="0" w:color="auto"/>
            </w:tcBorders>
            <w:shd w:val="clear" w:color="auto" w:fill="E6E6E6"/>
          </w:tcPr>
          <w:p w14:paraId="4EF161EF" w14:textId="77777777" w:rsidR="00F7699E" w:rsidRPr="00DF1661" w:rsidRDefault="00F7699E" w:rsidP="00882024">
            <w:pPr>
              <w:spacing w:before="90" w:after="54" w:line="312" w:lineRule="auto"/>
              <w:ind w:right="113"/>
              <w:jc w:val="both"/>
              <w:rPr>
                <w:rFonts w:cs="Arial"/>
              </w:rPr>
            </w:pPr>
            <w:r>
              <w:rPr>
                <w:rFonts w:cs="Arial"/>
              </w:rPr>
              <w:t xml:space="preserve">Fictieve inschrijfsom </w:t>
            </w:r>
          </w:p>
        </w:tc>
        <w:tc>
          <w:tcPr>
            <w:tcW w:w="3794" w:type="dxa"/>
            <w:tcBorders>
              <w:top w:val="single" w:sz="4" w:space="0" w:color="auto"/>
              <w:left w:val="single" w:sz="4" w:space="0" w:color="auto"/>
              <w:bottom w:val="single" w:sz="4" w:space="0" w:color="auto"/>
              <w:right w:val="single" w:sz="4" w:space="0" w:color="auto"/>
            </w:tcBorders>
            <w:vAlign w:val="center"/>
          </w:tcPr>
          <w:p w14:paraId="45E722C6" w14:textId="77777777" w:rsidR="00F7699E" w:rsidRPr="00DF1661" w:rsidRDefault="00F7699E" w:rsidP="00882024">
            <w:pPr>
              <w:spacing w:before="90" w:after="54" w:line="312" w:lineRule="auto"/>
              <w:ind w:left="57" w:right="443"/>
              <w:jc w:val="center"/>
              <w:rPr>
                <w:rFonts w:cs="Arial"/>
              </w:rPr>
            </w:pPr>
            <w:r>
              <w:rPr>
                <w:rFonts w:cs="Arial"/>
              </w:rPr>
              <w:t>3</w:t>
            </w:r>
            <w:r w:rsidRPr="00DF1661">
              <w:rPr>
                <w:rFonts w:cs="Arial"/>
              </w:rPr>
              <w:t>0</w:t>
            </w:r>
          </w:p>
        </w:tc>
      </w:tr>
      <w:tr w:rsidR="00F7699E" w:rsidRPr="00F545F3" w14:paraId="428D50AA" w14:textId="77777777" w:rsidTr="00F7699E">
        <w:tc>
          <w:tcPr>
            <w:tcW w:w="694" w:type="dxa"/>
            <w:tcBorders>
              <w:top w:val="single" w:sz="4" w:space="0" w:color="auto"/>
              <w:left w:val="single" w:sz="12" w:space="0" w:color="D9D9D9" w:themeColor="background1" w:themeShade="D9"/>
              <w:bottom w:val="nil"/>
              <w:right w:val="double" w:sz="4" w:space="0" w:color="808080"/>
            </w:tcBorders>
          </w:tcPr>
          <w:p w14:paraId="2BFA30BE" w14:textId="77777777" w:rsidR="00F7699E" w:rsidRPr="00DF1661" w:rsidRDefault="00F7699E" w:rsidP="00882024">
            <w:pPr>
              <w:spacing w:before="90" w:after="54" w:line="312" w:lineRule="auto"/>
              <w:ind w:left="57" w:right="113"/>
              <w:jc w:val="both"/>
              <w:rPr>
                <w:rFonts w:cs="Arial"/>
                <w:iCs/>
              </w:rPr>
            </w:pPr>
          </w:p>
        </w:tc>
        <w:tc>
          <w:tcPr>
            <w:tcW w:w="4579" w:type="dxa"/>
            <w:tcBorders>
              <w:top w:val="single" w:sz="4" w:space="0" w:color="auto"/>
              <w:left w:val="double" w:sz="4" w:space="0" w:color="808080"/>
              <w:bottom w:val="double" w:sz="4" w:space="0" w:color="808080"/>
              <w:right w:val="double" w:sz="4" w:space="0" w:color="808080"/>
            </w:tcBorders>
          </w:tcPr>
          <w:p w14:paraId="382CB693" w14:textId="77777777" w:rsidR="00F7699E" w:rsidRPr="00DF1661" w:rsidRDefault="00F7699E" w:rsidP="00882024">
            <w:pPr>
              <w:spacing w:before="90" w:after="54" w:line="312" w:lineRule="auto"/>
              <w:ind w:left="57" w:right="113"/>
              <w:jc w:val="both"/>
              <w:rPr>
                <w:rFonts w:cs="Arial"/>
                <w:b/>
                <w:bCs/>
                <w:iCs/>
              </w:rPr>
            </w:pPr>
            <w:r w:rsidRPr="00DF1661">
              <w:rPr>
                <w:rFonts w:cs="Arial"/>
                <w:b/>
                <w:bCs/>
                <w:iCs/>
              </w:rPr>
              <w:t>TOTAAL (na weging)</w:t>
            </w:r>
          </w:p>
        </w:tc>
        <w:tc>
          <w:tcPr>
            <w:tcW w:w="3794" w:type="dxa"/>
            <w:tcBorders>
              <w:top w:val="single" w:sz="4" w:space="0" w:color="auto"/>
              <w:left w:val="double" w:sz="4" w:space="0" w:color="808080"/>
              <w:bottom w:val="double" w:sz="4" w:space="0" w:color="808080"/>
              <w:right w:val="double" w:sz="4" w:space="0" w:color="808080"/>
            </w:tcBorders>
          </w:tcPr>
          <w:p w14:paraId="0B9DDF54" w14:textId="77777777" w:rsidR="00F7699E" w:rsidRPr="00DF1661" w:rsidRDefault="00F7699E" w:rsidP="00882024">
            <w:pPr>
              <w:spacing w:before="90" w:after="54" w:line="312" w:lineRule="auto"/>
              <w:ind w:right="443"/>
              <w:jc w:val="right"/>
              <w:rPr>
                <w:rFonts w:cs="Arial"/>
                <w:b/>
              </w:rPr>
            </w:pPr>
            <w:r w:rsidRPr="00DF1661">
              <w:rPr>
                <w:rFonts w:cs="Arial"/>
                <w:b/>
              </w:rPr>
              <w:t>100</w:t>
            </w:r>
          </w:p>
        </w:tc>
      </w:tr>
    </w:tbl>
    <w:p w14:paraId="425C579C" w14:textId="77777777" w:rsidR="005455F5" w:rsidRDefault="005455F5" w:rsidP="005455F5">
      <w:pPr>
        <w:suppressAutoHyphens/>
        <w:jc w:val="both"/>
        <w:rPr>
          <w:i/>
          <w:iCs/>
        </w:rPr>
      </w:pPr>
    </w:p>
    <w:p w14:paraId="6B99CAF2" w14:textId="77777777" w:rsidR="005455F5" w:rsidRDefault="005455F5" w:rsidP="005455F5">
      <w:pPr>
        <w:suppressAutoHyphens/>
        <w:jc w:val="both"/>
      </w:pPr>
      <w:r w:rsidRPr="002F72FC">
        <w:t>AD is er zich van bewust dat “de markt” bij de door AD gezochte dienstverlening de expert is. Inschrijver wordt gevraagd de kwaliteit van zijn dienstverlening te beschrijven. Deze kwaliteit zal worden getoetst aan de hand van de invulling die door inschrijver wordt gegeven aan de hiervoor onder 7.2. aangehaalde subcriteria. AD wenst inzage te krijgen in de kwaliteit van de dienstverlening en wenst graag onderstaande aspecten nader beschreven te hebben. Het betreft:</w:t>
      </w:r>
    </w:p>
    <w:p w14:paraId="60167DC0" w14:textId="3A4A9C5B" w:rsidR="000A454E" w:rsidRPr="00DD4BFF" w:rsidRDefault="005455F5" w:rsidP="003D2165">
      <w:pPr>
        <w:pStyle w:val="Kop2"/>
        <w:numPr>
          <w:ilvl w:val="1"/>
          <w:numId w:val="0"/>
        </w:numPr>
        <w:suppressAutoHyphens/>
        <w:spacing w:before="240" w:after="0"/>
        <w:ind w:left="680" w:hanging="680"/>
        <w:jc w:val="both"/>
        <w:rPr>
          <w:b/>
          <w:bCs/>
          <w:color w:val="auto"/>
          <w:sz w:val="24"/>
          <w:szCs w:val="24"/>
        </w:rPr>
      </w:pPr>
      <w:bookmarkStart w:id="461" w:name="_Toc191036834"/>
      <w:bookmarkStart w:id="462" w:name="_Toc194737632"/>
      <w:r>
        <w:rPr>
          <w:b/>
          <w:bCs/>
          <w:color w:val="auto"/>
          <w:sz w:val="24"/>
          <w:szCs w:val="24"/>
        </w:rPr>
        <w:t>7.3.1</w:t>
      </w:r>
      <w:r>
        <w:rPr>
          <w:b/>
          <w:bCs/>
          <w:color w:val="auto"/>
          <w:sz w:val="24"/>
          <w:szCs w:val="24"/>
        </w:rPr>
        <w:tab/>
        <w:t>K.1</w:t>
      </w:r>
      <w:r>
        <w:rPr>
          <w:b/>
          <w:bCs/>
          <w:color w:val="auto"/>
          <w:sz w:val="24"/>
          <w:szCs w:val="24"/>
        </w:rPr>
        <w:tab/>
      </w:r>
      <w:r w:rsidRPr="0085281D">
        <w:rPr>
          <w:b/>
          <w:bCs/>
          <w:color w:val="auto"/>
          <w:sz w:val="24"/>
          <w:szCs w:val="24"/>
        </w:rPr>
        <w:t>Socia</w:t>
      </w:r>
      <w:bookmarkEnd w:id="461"/>
      <w:r w:rsidR="003D2165">
        <w:rPr>
          <w:b/>
          <w:bCs/>
          <w:color w:val="auto"/>
          <w:sz w:val="24"/>
          <w:szCs w:val="24"/>
        </w:rPr>
        <w:t>l return</w:t>
      </w:r>
      <w:bookmarkEnd w:id="462"/>
    </w:p>
    <w:p w14:paraId="59E309B6" w14:textId="77777777" w:rsidR="000A454E" w:rsidRPr="00F7699E" w:rsidRDefault="000A454E" w:rsidP="000A454E">
      <w:pPr>
        <w:suppressAutoHyphens/>
        <w:jc w:val="both"/>
      </w:pPr>
      <w:r>
        <w:t xml:space="preserve">De Opdrachtnemer onderzoekt samen met de Opdrachtgever of en welke oplossingen er tot stand kunnen komen om mensen met een afstand tot de arbeidsmarkt van werk te voorzien. Dit kan op vele verschillende manieren, zoals via werken in diensten (bijv. Receptie, beveiliging, schoonmaak), detachering op locatie bij de opdrachtgever op diverse gebieden, via werken in productie (bijv. inpakken en demonteren) . </w:t>
      </w:r>
      <w:r w:rsidRPr="000A454E">
        <w:t xml:space="preserve">In deze aanbesteding wordt de Inschrijver uitgedaagd op enigerlei wijze invulling te geven aan het fenomeen Social Return. Welke toegevoegde waarde levert u voor </w:t>
      </w:r>
      <w:r>
        <w:t>AD</w:t>
      </w:r>
      <w:r w:rsidRPr="000A454E">
        <w:t xml:space="preserve"> op het gebied van Social Return.</w:t>
      </w:r>
      <w:r>
        <w:t xml:space="preserve"> </w:t>
      </w:r>
      <w:r w:rsidRPr="00F7699E">
        <w:t>Beschrijf smart wat u op dit vlak voor AD gaat betekenen</w:t>
      </w:r>
      <w:r>
        <w:t>.</w:t>
      </w:r>
    </w:p>
    <w:p w14:paraId="75F87896" w14:textId="393C036B" w:rsidR="000A454E" w:rsidRDefault="000A454E" w:rsidP="000A454E">
      <w:pPr>
        <w:suppressAutoHyphens/>
        <w:jc w:val="both"/>
        <w:rPr>
          <w:i/>
          <w:iCs/>
        </w:rPr>
      </w:pPr>
      <w:r w:rsidRPr="00403398">
        <w:rPr>
          <w:i/>
          <w:iCs/>
        </w:rPr>
        <w:t xml:space="preserve">U dient de beschrijving van het </w:t>
      </w:r>
      <w:r w:rsidRPr="00336CC0">
        <w:rPr>
          <w:i/>
          <w:iCs/>
        </w:rPr>
        <w:t xml:space="preserve">bovenstaande uit te werken in Bijlage </w:t>
      </w:r>
      <w:r w:rsidR="00336CC0" w:rsidRPr="00336CC0">
        <w:rPr>
          <w:i/>
          <w:iCs/>
        </w:rPr>
        <w:t>13.</w:t>
      </w:r>
      <w:r w:rsidR="00336CC0">
        <w:rPr>
          <w:i/>
          <w:iCs/>
        </w:rPr>
        <w:t>A</w:t>
      </w:r>
      <w:r w:rsidRPr="00403398">
        <w:rPr>
          <w:i/>
          <w:iCs/>
        </w:rPr>
        <w:t xml:space="preserve"> op maximaal </w:t>
      </w:r>
      <w:r w:rsidR="00336CC0">
        <w:rPr>
          <w:i/>
          <w:iCs/>
        </w:rPr>
        <w:t>2</w:t>
      </w:r>
      <w:r w:rsidRPr="00403398">
        <w:rPr>
          <w:i/>
          <w:iCs/>
        </w:rPr>
        <w:t xml:space="preserve"> A4 </w:t>
      </w:r>
      <w:r>
        <w:rPr>
          <w:i/>
          <w:iCs/>
        </w:rPr>
        <w:t>(</w:t>
      </w:r>
      <w:r w:rsidRPr="687CBAB3">
        <w:rPr>
          <w:i/>
          <w:iCs/>
        </w:rPr>
        <w:t xml:space="preserve">Arial 10). Dit is </w:t>
      </w:r>
      <w:r>
        <w:rPr>
          <w:i/>
          <w:iCs/>
        </w:rPr>
        <w:t>in</w:t>
      </w:r>
      <w:r w:rsidRPr="687CBAB3">
        <w:rPr>
          <w:i/>
          <w:iCs/>
        </w:rPr>
        <w:t>clusief plaatjes, foto’s etc.  Eventuele voorbladen, een inhoudsopgave en het ondertekenveld worden niet meegeteld in het maximaal aantal pagina’s. Indien meer pagina’s ingediend worden</w:t>
      </w:r>
      <w:r>
        <w:rPr>
          <w:i/>
          <w:iCs/>
        </w:rPr>
        <w:t>, dan worden</w:t>
      </w:r>
      <w:r w:rsidRPr="687CBAB3">
        <w:rPr>
          <w:i/>
          <w:iCs/>
        </w:rPr>
        <w:t xml:space="preserve"> de meerdere pagina’s niet beoordeeld</w:t>
      </w:r>
    </w:p>
    <w:p w14:paraId="789660AD" w14:textId="77777777" w:rsidR="005455F5" w:rsidRPr="0085281D" w:rsidRDefault="005455F5" w:rsidP="005455F5">
      <w:pPr>
        <w:pStyle w:val="Kop2"/>
        <w:numPr>
          <w:ilvl w:val="1"/>
          <w:numId w:val="0"/>
        </w:numPr>
        <w:suppressAutoHyphens/>
        <w:spacing w:before="240" w:after="0"/>
        <w:ind w:left="680" w:hanging="680"/>
        <w:jc w:val="both"/>
        <w:rPr>
          <w:b/>
          <w:bCs/>
          <w:color w:val="auto"/>
          <w:sz w:val="24"/>
          <w:szCs w:val="24"/>
        </w:rPr>
      </w:pPr>
      <w:bookmarkStart w:id="463" w:name="_Toc191036835"/>
      <w:bookmarkStart w:id="464" w:name="_Toc194737633"/>
      <w:r>
        <w:rPr>
          <w:b/>
          <w:bCs/>
          <w:color w:val="auto"/>
          <w:sz w:val="24"/>
          <w:szCs w:val="24"/>
        </w:rPr>
        <w:t>7.3.</w:t>
      </w:r>
      <w:r w:rsidRPr="0085281D">
        <w:rPr>
          <w:b/>
          <w:bCs/>
          <w:color w:val="auto"/>
          <w:sz w:val="24"/>
          <w:szCs w:val="24"/>
        </w:rPr>
        <w:t>2</w:t>
      </w:r>
      <w:r>
        <w:rPr>
          <w:b/>
          <w:bCs/>
          <w:color w:val="auto"/>
          <w:sz w:val="24"/>
          <w:szCs w:val="24"/>
        </w:rPr>
        <w:tab/>
        <w:t>K.2</w:t>
      </w:r>
      <w:r>
        <w:rPr>
          <w:b/>
          <w:bCs/>
          <w:color w:val="auto"/>
          <w:sz w:val="24"/>
          <w:szCs w:val="24"/>
        </w:rPr>
        <w:tab/>
      </w:r>
      <w:r w:rsidRPr="00C645B2">
        <w:rPr>
          <w:b/>
          <w:bCs/>
          <w:color w:val="auto"/>
          <w:sz w:val="24"/>
          <w:szCs w:val="24"/>
        </w:rPr>
        <w:t>Logistieke Prestaties en Betrouwbaarheid</w:t>
      </w:r>
      <w:bookmarkEnd w:id="463"/>
      <w:bookmarkEnd w:id="464"/>
      <w:r w:rsidRPr="00C645B2">
        <w:rPr>
          <w:b/>
          <w:bCs/>
          <w:color w:val="auto"/>
          <w:sz w:val="24"/>
          <w:szCs w:val="24"/>
        </w:rPr>
        <w:t xml:space="preserve"> </w:t>
      </w:r>
    </w:p>
    <w:p w14:paraId="3C07CBED" w14:textId="77777777" w:rsidR="005455F5" w:rsidRDefault="005455F5" w:rsidP="005455F5">
      <w:pPr>
        <w:suppressAutoHyphens/>
        <w:jc w:val="both"/>
      </w:pPr>
      <w:r>
        <w:t>•</w:t>
      </w:r>
      <w:r>
        <w:tab/>
        <w:t>Levertijden en stiptheid: Aandeel van de post dat binnen de afgesproken tijd wordt bezorgd.</w:t>
      </w:r>
    </w:p>
    <w:p w14:paraId="12271F56" w14:textId="77777777" w:rsidR="005455F5" w:rsidRDefault="005455F5" w:rsidP="005455F5">
      <w:pPr>
        <w:suppressAutoHyphens/>
        <w:jc w:val="both"/>
      </w:pPr>
      <w:r>
        <w:t>•</w:t>
      </w:r>
      <w:r>
        <w:tab/>
        <w:t>Kwaliteitscontrole: Hoe wordt gecontroleerd of post correct en tijdig wordt bezorgd?</w:t>
      </w:r>
    </w:p>
    <w:p w14:paraId="01E9F0BA" w14:textId="77777777" w:rsidR="005455F5" w:rsidRDefault="005455F5" w:rsidP="005455F5">
      <w:pPr>
        <w:suppressAutoHyphens/>
        <w:jc w:val="both"/>
      </w:pPr>
      <w:r>
        <w:t>•</w:t>
      </w:r>
      <w:r>
        <w:tab/>
        <w:t>Afhandeling van klachten en retourzendingen: Procedure en doorlooptijd voor misbezorgingen.</w:t>
      </w:r>
    </w:p>
    <w:p w14:paraId="049D36A2" w14:textId="13B6AAC7" w:rsidR="00F07C11" w:rsidRDefault="005455F5" w:rsidP="00F07C11">
      <w:pPr>
        <w:pStyle w:val="Kop2"/>
        <w:numPr>
          <w:ilvl w:val="1"/>
          <w:numId w:val="0"/>
        </w:numPr>
        <w:suppressAutoHyphens/>
        <w:spacing w:before="240" w:after="0"/>
        <w:ind w:left="680" w:hanging="680"/>
        <w:jc w:val="both"/>
        <w:rPr>
          <w:b/>
          <w:bCs/>
          <w:color w:val="auto"/>
          <w:sz w:val="24"/>
          <w:szCs w:val="24"/>
        </w:rPr>
      </w:pPr>
      <w:bookmarkStart w:id="465" w:name="_Toc191036836"/>
      <w:bookmarkStart w:id="466" w:name="_Toc194737634"/>
      <w:bookmarkStart w:id="467" w:name="_Hlk191630952"/>
      <w:r>
        <w:rPr>
          <w:b/>
          <w:bCs/>
          <w:color w:val="auto"/>
          <w:sz w:val="24"/>
          <w:szCs w:val="24"/>
        </w:rPr>
        <w:t>7.3.</w:t>
      </w:r>
      <w:r w:rsidRPr="0085281D">
        <w:rPr>
          <w:b/>
          <w:bCs/>
          <w:color w:val="auto"/>
          <w:sz w:val="24"/>
          <w:szCs w:val="24"/>
        </w:rPr>
        <w:t>3</w:t>
      </w:r>
      <w:r>
        <w:rPr>
          <w:b/>
          <w:bCs/>
          <w:color w:val="auto"/>
          <w:sz w:val="24"/>
          <w:szCs w:val="24"/>
        </w:rPr>
        <w:tab/>
        <w:t>K.3</w:t>
      </w:r>
      <w:r>
        <w:rPr>
          <w:b/>
          <w:bCs/>
          <w:color w:val="auto"/>
          <w:sz w:val="24"/>
          <w:szCs w:val="24"/>
        </w:rPr>
        <w:tab/>
      </w:r>
      <w:r w:rsidRPr="0085281D">
        <w:rPr>
          <w:b/>
          <w:bCs/>
          <w:color w:val="auto"/>
          <w:sz w:val="24"/>
          <w:szCs w:val="24"/>
        </w:rPr>
        <w:t>Duurzaamheid</w:t>
      </w:r>
      <w:bookmarkEnd w:id="465"/>
      <w:bookmarkEnd w:id="466"/>
    </w:p>
    <w:p w14:paraId="6FA3D82B" w14:textId="69CFB732" w:rsidR="00F07C11" w:rsidRDefault="00F07C11" w:rsidP="00F07C11">
      <w:r>
        <w:t>AD heeft hoge ambities met betrekking tot Duurzaamheid en verwacht dit ook van haar leveranciers en Dienstverleners. E.e.a. is door AD vertaald door de inzet van voertuigen te eisen die uitgerust zijn met Euronorm Euro 6 motoren.</w:t>
      </w:r>
      <w:r w:rsidR="008F6D53">
        <w:t xml:space="preserve"> </w:t>
      </w:r>
      <w:r>
        <w:t>AD hecht veel waarde aan de vermindering van de emissies van haar toeleveranciers. In dit verband wordt u gevraagd in hoeverre u het transport nog duurzamer kunt invullen, dan al geëist door AD.</w:t>
      </w:r>
    </w:p>
    <w:p w14:paraId="7BA8D00B" w14:textId="77777777" w:rsidR="00F07C11" w:rsidRDefault="00F07C11" w:rsidP="00F07C11">
      <w:r>
        <w:t xml:space="preserve">Inschrijver wordt gevraagd hiertoe in onderstaande tabel aan te geven wat de emissie is van de door Inschrijver voor de levering aan AD in te zetten transportmiddelen. </w:t>
      </w:r>
    </w:p>
    <w:p w14:paraId="164241E4" w14:textId="6DA7D8D4" w:rsidR="00F07C11" w:rsidRDefault="00F07C11" w:rsidP="00F07C11">
      <w:r>
        <w:lastRenderedPageBreak/>
        <w:t xml:space="preserve">Voor het invullen van deze tabel dient gebruik gemaakt te worden van bijlage </w:t>
      </w:r>
      <w:r w:rsidR="00336CC0">
        <w:t>13.C</w:t>
      </w:r>
      <w:r>
        <w:t xml:space="preserve"> (uitwerking annex invulblad K3 perceel 2).</w:t>
      </w:r>
    </w:p>
    <w:p w14:paraId="06E6801A" w14:textId="77777777" w:rsidR="00F07C11" w:rsidRDefault="00F07C11" w:rsidP="00F07C11"/>
    <w:tbl>
      <w:tblPr>
        <w:tblStyle w:val="Rastertabel1licht-Accent1"/>
        <w:tblW w:w="8930" w:type="dxa"/>
        <w:tblInd w:w="-5" w:type="dxa"/>
        <w:tblLook w:val="04A0" w:firstRow="1" w:lastRow="0" w:firstColumn="1" w:lastColumn="0" w:noHBand="0" w:noVBand="1"/>
      </w:tblPr>
      <w:tblGrid>
        <w:gridCol w:w="7229"/>
        <w:gridCol w:w="1701"/>
      </w:tblGrid>
      <w:tr w:rsidR="00F07C11" w:rsidRPr="00927E1D" w14:paraId="2560A11A" w14:textId="77777777" w:rsidTr="00B2056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29" w:type="dxa"/>
            <w:shd w:val="clear" w:color="auto" w:fill="92D6FF" w:themeFill="accent1" w:themeFillTint="40"/>
          </w:tcPr>
          <w:p w14:paraId="53CD28BB" w14:textId="77777777" w:rsidR="00F07C11" w:rsidRPr="00927E1D" w:rsidRDefault="00F07C11" w:rsidP="00B2056C">
            <w:pPr>
              <w:spacing w:line="280" w:lineRule="atLeast"/>
            </w:pPr>
            <w:r w:rsidRPr="00927E1D">
              <w:t>Transportmiddel</w:t>
            </w:r>
          </w:p>
        </w:tc>
        <w:tc>
          <w:tcPr>
            <w:tcW w:w="1701" w:type="dxa"/>
            <w:shd w:val="clear" w:color="auto" w:fill="92D6FF" w:themeFill="accent1" w:themeFillTint="40"/>
          </w:tcPr>
          <w:p w14:paraId="00A06C1F" w14:textId="77777777" w:rsidR="00F07C11" w:rsidRPr="00927E1D" w:rsidRDefault="00F07C11" w:rsidP="00B2056C">
            <w:pPr>
              <w:spacing w:line="280" w:lineRule="atLeast"/>
              <w:cnfStyle w:val="100000000000" w:firstRow="1" w:lastRow="0" w:firstColumn="0" w:lastColumn="0" w:oddVBand="0" w:evenVBand="0" w:oddHBand="0" w:evenHBand="0" w:firstRowFirstColumn="0" w:firstRowLastColumn="0" w:lastRowFirstColumn="0" w:lastRowLastColumn="0"/>
            </w:pPr>
            <w:r w:rsidRPr="00927E1D">
              <w:t>scorepunten</w:t>
            </w:r>
          </w:p>
        </w:tc>
      </w:tr>
      <w:tr w:rsidR="00F07C11" w:rsidRPr="00927E1D" w14:paraId="1AF3B8E6" w14:textId="77777777" w:rsidTr="00B2056C">
        <w:tc>
          <w:tcPr>
            <w:cnfStyle w:val="001000000000" w:firstRow="0" w:lastRow="0" w:firstColumn="1" w:lastColumn="0" w:oddVBand="0" w:evenVBand="0" w:oddHBand="0" w:evenHBand="0" w:firstRowFirstColumn="0" w:firstRowLastColumn="0" w:lastRowFirstColumn="0" w:lastRowLastColumn="0"/>
            <w:tcW w:w="7229" w:type="dxa"/>
          </w:tcPr>
          <w:p w14:paraId="07113300" w14:textId="77777777" w:rsidR="00F07C11" w:rsidRPr="00927E1D" w:rsidRDefault="00F07C11" w:rsidP="00B2056C">
            <w:pPr>
              <w:spacing w:line="280" w:lineRule="atLeast"/>
            </w:pPr>
            <w:r w:rsidRPr="00927E1D">
              <w:rPr>
                <w:b w:val="0"/>
                <w:bCs w:val="0"/>
              </w:rPr>
              <w:t>Inzet elektrisch/ waterstof 100 % aangedreven voertuigen (zero emissie)</w:t>
            </w:r>
          </w:p>
        </w:tc>
        <w:tc>
          <w:tcPr>
            <w:tcW w:w="1701" w:type="dxa"/>
          </w:tcPr>
          <w:p w14:paraId="39DE29BB" w14:textId="77777777" w:rsidR="00F07C11" w:rsidRPr="00927E1D" w:rsidRDefault="00F07C11" w:rsidP="00B2056C">
            <w:pPr>
              <w:spacing w:line="280" w:lineRule="atLeast"/>
              <w:cnfStyle w:val="000000000000" w:firstRow="0" w:lastRow="0" w:firstColumn="0" w:lastColumn="0" w:oddVBand="0" w:evenVBand="0" w:oddHBand="0" w:evenHBand="0" w:firstRowFirstColumn="0" w:firstRowLastColumn="0" w:lastRowFirstColumn="0" w:lastRowLastColumn="0"/>
            </w:pPr>
            <w:r>
              <w:t>10 punten</w:t>
            </w:r>
          </w:p>
        </w:tc>
      </w:tr>
      <w:tr w:rsidR="00F07C11" w:rsidRPr="00927E1D" w14:paraId="32405046" w14:textId="77777777" w:rsidTr="00B2056C">
        <w:tc>
          <w:tcPr>
            <w:cnfStyle w:val="001000000000" w:firstRow="0" w:lastRow="0" w:firstColumn="1" w:lastColumn="0" w:oddVBand="0" w:evenVBand="0" w:oddHBand="0" w:evenHBand="0" w:firstRowFirstColumn="0" w:firstRowLastColumn="0" w:lastRowFirstColumn="0" w:lastRowLastColumn="0"/>
            <w:tcW w:w="7229" w:type="dxa"/>
          </w:tcPr>
          <w:p w14:paraId="13091624" w14:textId="77777777" w:rsidR="00F07C11" w:rsidRPr="00927E1D" w:rsidRDefault="00F07C11" w:rsidP="00B2056C">
            <w:pPr>
              <w:spacing w:line="280" w:lineRule="atLeast"/>
            </w:pPr>
            <w:r w:rsidRPr="00927E1D">
              <w:rPr>
                <w:b w:val="0"/>
                <w:bCs w:val="0"/>
              </w:rPr>
              <w:t xml:space="preserve">Inzet voertuigen emissie Euronorm Euro 6 motoren. </w:t>
            </w:r>
          </w:p>
        </w:tc>
        <w:tc>
          <w:tcPr>
            <w:tcW w:w="1701" w:type="dxa"/>
          </w:tcPr>
          <w:p w14:paraId="5EA31A99" w14:textId="77777777" w:rsidR="00F07C11" w:rsidRPr="00927E1D" w:rsidRDefault="00F07C11" w:rsidP="00B2056C">
            <w:pPr>
              <w:spacing w:line="280" w:lineRule="atLeast"/>
              <w:cnfStyle w:val="000000000000" w:firstRow="0" w:lastRow="0" w:firstColumn="0" w:lastColumn="0" w:oddVBand="0" w:evenVBand="0" w:oddHBand="0" w:evenHBand="0" w:firstRowFirstColumn="0" w:firstRowLastColumn="0" w:lastRowFirstColumn="0" w:lastRowLastColumn="0"/>
            </w:pPr>
            <w:r w:rsidRPr="00927E1D">
              <w:t>0 punten = eis</w:t>
            </w:r>
          </w:p>
        </w:tc>
      </w:tr>
      <w:tr w:rsidR="00F07C11" w:rsidRPr="00927E1D" w14:paraId="503A488D" w14:textId="77777777" w:rsidTr="00B2056C">
        <w:tc>
          <w:tcPr>
            <w:cnfStyle w:val="001000000000" w:firstRow="0" w:lastRow="0" w:firstColumn="1" w:lastColumn="0" w:oddVBand="0" w:evenVBand="0" w:oddHBand="0" w:evenHBand="0" w:firstRowFirstColumn="0" w:firstRowLastColumn="0" w:lastRowFirstColumn="0" w:lastRowLastColumn="0"/>
            <w:tcW w:w="7229" w:type="dxa"/>
          </w:tcPr>
          <w:p w14:paraId="68546E76" w14:textId="77777777" w:rsidR="00F07C11" w:rsidRPr="00927E1D" w:rsidRDefault="00F07C11" w:rsidP="00B2056C">
            <w:pPr>
              <w:spacing w:line="280" w:lineRule="atLeast"/>
            </w:pPr>
            <w:r w:rsidRPr="00927E1D">
              <w:rPr>
                <w:b w:val="0"/>
                <w:bCs w:val="0"/>
              </w:rPr>
              <w:t xml:space="preserve">Inzet voertuigen emissie Euronorm Euro 5 of lager. </w:t>
            </w:r>
          </w:p>
        </w:tc>
        <w:tc>
          <w:tcPr>
            <w:tcW w:w="1701" w:type="dxa"/>
          </w:tcPr>
          <w:p w14:paraId="0A1E8754" w14:textId="77777777" w:rsidR="00F07C11" w:rsidRPr="00927E1D" w:rsidRDefault="00F07C11" w:rsidP="00B2056C">
            <w:pPr>
              <w:spacing w:line="280" w:lineRule="atLeast"/>
              <w:cnfStyle w:val="000000000000" w:firstRow="0" w:lastRow="0" w:firstColumn="0" w:lastColumn="0" w:oddVBand="0" w:evenVBand="0" w:oddHBand="0" w:evenHBand="0" w:firstRowFirstColumn="0" w:firstRowLastColumn="0" w:lastRowFirstColumn="0" w:lastRowLastColumn="0"/>
            </w:pPr>
            <w:r w:rsidRPr="00927E1D">
              <w:t>KO</w:t>
            </w:r>
          </w:p>
        </w:tc>
      </w:tr>
    </w:tbl>
    <w:p w14:paraId="423A2474" w14:textId="45664842" w:rsidR="00F07C11" w:rsidRPr="00F07C11" w:rsidRDefault="00F07C11" w:rsidP="00F07C11">
      <w:r>
        <w:t>NB.: Indien Inschrijver punten op dit onderdeel scoort, zal tijdens de uitvoering van de Opdracht Opdrachtgever erop toezien dat ook daadwerkelijk aan deze voorwaarde wordt voldaan.</w:t>
      </w:r>
    </w:p>
    <w:p w14:paraId="1516FBE0" w14:textId="77777777" w:rsidR="005455F5" w:rsidRPr="0085281D" w:rsidRDefault="005455F5" w:rsidP="005455F5">
      <w:pPr>
        <w:pStyle w:val="Kop2"/>
        <w:numPr>
          <w:ilvl w:val="1"/>
          <w:numId w:val="0"/>
        </w:numPr>
        <w:suppressAutoHyphens/>
        <w:spacing w:before="240" w:after="0"/>
        <w:ind w:left="680" w:hanging="680"/>
        <w:jc w:val="both"/>
        <w:rPr>
          <w:b/>
          <w:bCs/>
          <w:color w:val="auto"/>
          <w:sz w:val="24"/>
          <w:szCs w:val="24"/>
        </w:rPr>
      </w:pPr>
      <w:bookmarkStart w:id="468" w:name="_Toc191036837"/>
      <w:bookmarkStart w:id="469" w:name="_Toc194737635"/>
      <w:bookmarkEnd w:id="467"/>
      <w:r>
        <w:rPr>
          <w:b/>
          <w:bCs/>
          <w:color w:val="auto"/>
          <w:sz w:val="24"/>
          <w:szCs w:val="24"/>
        </w:rPr>
        <w:t>7.3.</w:t>
      </w:r>
      <w:r w:rsidRPr="0085281D">
        <w:rPr>
          <w:b/>
          <w:bCs/>
          <w:color w:val="auto"/>
          <w:sz w:val="24"/>
          <w:szCs w:val="24"/>
        </w:rPr>
        <w:t>4</w:t>
      </w:r>
      <w:r>
        <w:rPr>
          <w:b/>
          <w:bCs/>
          <w:color w:val="auto"/>
          <w:sz w:val="24"/>
          <w:szCs w:val="24"/>
        </w:rPr>
        <w:tab/>
        <w:t>K.4</w:t>
      </w:r>
      <w:r>
        <w:rPr>
          <w:b/>
          <w:bCs/>
          <w:color w:val="auto"/>
          <w:sz w:val="24"/>
          <w:szCs w:val="24"/>
        </w:rPr>
        <w:tab/>
      </w:r>
      <w:r w:rsidRPr="0085281D">
        <w:rPr>
          <w:b/>
          <w:bCs/>
          <w:color w:val="auto"/>
          <w:sz w:val="24"/>
          <w:szCs w:val="24"/>
        </w:rPr>
        <w:t>Klantgerichtheid en ICT</w:t>
      </w:r>
      <w:bookmarkEnd w:id="468"/>
      <w:bookmarkEnd w:id="469"/>
    </w:p>
    <w:p w14:paraId="2DC97726" w14:textId="77777777" w:rsidR="005455F5" w:rsidRDefault="005455F5" w:rsidP="005455F5">
      <w:pPr>
        <w:suppressAutoHyphens/>
        <w:jc w:val="both"/>
      </w:pPr>
      <w:r>
        <w:t>•</w:t>
      </w:r>
      <w:r>
        <w:tab/>
        <w:t>Track &amp; Trace mogelijkheden: Kunnen aangetekende zendingen worden gevolgd?</w:t>
      </w:r>
    </w:p>
    <w:p w14:paraId="24ECBE2E" w14:textId="77777777" w:rsidR="005455F5" w:rsidRDefault="005455F5" w:rsidP="005455F5">
      <w:pPr>
        <w:suppressAutoHyphens/>
        <w:jc w:val="both"/>
      </w:pPr>
      <w:r>
        <w:t>•</w:t>
      </w:r>
      <w:r>
        <w:tab/>
        <w:t>Flexibiliteit in bezorgtijden: Mogelijkheid tot extra bezorgmomenten of avondlevering.</w:t>
      </w:r>
    </w:p>
    <w:p w14:paraId="2948A83B" w14:textId="77777777" w:rsidR="005455F5" w:rsidRDefault="005455F5" w:rsidP="005455F5">
      <w:pPr>
        <w:suppressAutoHyphens/>
        <w:jc w:val="both"/>
      </w:pPr>
      <w:r>
        <w:t>•</w:t>
      </w:r>
      <w:r>
        <w:tab/>
        <w:t>Beschikbaarheid van een klantenservice: Bereikbaarheid en afhandelingstermijn van vragen.</w:t>
      </w:r>
    </w:p>
    <w:p w14:paraId="2BE9AAFA" w14:textId="196F2D74" w:rsidR="00336CC0" w:rsidRPr="00336CC0" w:rsidRDefault="00336CC0" w:rsidP="005455F5">
      <w:pPr>
        <w:suppressAutoHyphens/>
        <w:jc w:val="both"/>
      </w:pPr>
      <w:r w:rsidRPr="00403398">
        <w:rPr>
          <w:i/>
          <w:iCs/>
        </w:rPr>
        <w:t xml:space="preserve">U dient de beschrijving van </w:t>
      </w:r>
      <w:r w:rsidRPr="00336CC0">
        <w:rPr>
          <w:i/>
          <w:iCs/>
        </w:rPr>
        <w:t>het bovenstaande uit te werken in Bijlage 13.D op maximaal 1 A4 (Arial 10). Dit is exclusief plaatjes, foto’s etc.  Eventuele voorbladen, een inhoudsopgave en ondertekenveld worden niet meegeteld in het maximaal aantal pagina’s. Indien meer pagina’s ingediend worden, dan worden de meerdere pagina’s niet beoordeeld.</w:t>
      </w:r>
    </w:p>
    <w:p w14:paraId="636A97C7" w14:textId="77777777" w:rsidR="005455F5" w:rsidRPr="00336CC0" w:rsidRDefault="005455F5" w:rsidP="005455F5">
      <w:pPr>
        <w:pStyle w:val="Kop2"/>
        <w:numPr>
          <w:ilvl w:val="1"/>
          <w:numId w:val="0"/>
        </w:numPr>
        <w:suppressAutoHyphens/>
        <w:spacing w:before="240" w:after="0"/>
        <w:ind w:left="680" w:hanging="680"/>
        <w:jc w:val="both"/>
        <w:rPr>
          <w:b/>
          <w:bCs/>
          <w:color w:val="auto"/>
          <w:sz w:val="24"/>
          <w:szCs w:val="24"/>
        </w:rPr>
      </w:pPr>
      <w:bookmarkStart w:id="470" w:name="_Toc191036838"/>
      <w:bookmarkStart w:id="471" w:name="_Toc194737636"/>
      <w:r w:rsidRPr="00336CC0">
        <w:rPr>
          <w:b/>
          <w:bCs/>
          <w:color w:val="auto"/>
          <w:sz w:val="24"/>
          <w:szCs w:val="24"/>
        </w:rPr>
        <w:t>7.3.5</w:t>
      </w:r>
      <w:r w:rsidRPr="00336CC0">
        <w:rPr>
          <w:b/>
          <w:bCs/>
          <w:color w:val="auto"/>
          <w:sz w:val="24"/>
          <w:szCs w:val="24"/>
        </w:rPr>
        <w:tab/>
        <w:t>K.5</w:t>
      </w:r>
      <w:r w:rsidRPr="00336CC0">
        <w:rPr>
          <w:b/>
          <w:bCs/>
          <w:color w:val="auto"/>
          <w:sz w:val="24"/>
          <w:szCs w:val="24"/>
        </w:rPr>
        <w:tab/>
        <w:t>Innovatie en samenwerking</w:t>
      </w:r>
      <w:bookmarkEnd w:id="470"/>
      <w:bookmarkEnd w:id="471"/>
    </w:p>
    <w:p w14:paraId="0B4D9DEA" w14:textId="77777777" w:rsidR="005455F5" w:rsidRPr="00336CC0" w:rsidRDefault="005455F5" w:rsidP="005455F5">
      <w:pPr>
        <w:suppressAutoHyphens/>
        <w:jc w:val="both"/>
      </w:pPr>
      <w:r w:rsidRPr="00336CC0">
        <w:t>•</w:t>
      </w:r>
      <w:r w:rsidRPr="00336CC0">
        <w:tab/>
        <w:t>Samenwerking met sociale werkbedrijven: Werkt de leverancier samen met SW-bedrijven of maatschappelijke organisaties?</w:t>
      </w:r>
    </w:p>
    <w:p w14:paraId="6A3E3497" w14:textId="648E242A" w:rsidR="003D2165" w:rsidRPr="00336CC0" w:rsidRDefault="005455F5" w:rsidP="005455F5">
      <w:pPr>
        <w:suppressAutoHyphens/>
        <w:jc w:val="both"/>
      </w:pPr>
      <w:r w:rsidRPr="00336CC0">
        <w:t>•</w:t>
      </w:r>
      <w:r w:rsidRPr="00336CC0">
        <w:tab/>
        <w:t>Innovatieve initiatieven: Bijvoorbeeld digitale postopties of nieuwe vormen van postbezorging.</w:t>
      </w:r>
    </w:p>
    <w:p w14:paraId="64AE60C4" w14:textId="42949946" w:rsidR="00336CC0" w:rsidRPr="00940BED" w:rsidRDefault="00336CC0" w:rsidP="00336CC0">
      <w:pPr>
        <w:suppressAutoHyphens/>
        <w:jc w:val="both"/>
      </w:pPr>
      <w:r w:rsidRPr="00336CC0">
        <w:rPr>
          <w:i/>
          <w:iCs/>
        </w:rPr>
        <w:t>U dient de beschrijving van het bovenstaande uit te werken in Bijlage 13.E op maximaal 1 A4 (Arial 10). Dit is exclusief plaatjes, foto’s etc.  Eventuele voorbladen</w:t>
      </w:r>
      <w:r w:rsidRPr="687CBAB3">
        <w:rPr>
          <w:i/>
          <w:iCs/>
        </w:rPr>
        <w:t>, een inhoudsopgave en ondertekenveld worden niet meegeteld in het maximaal aantal pagina’s. Indien meer pagina’s ingediend worden, dan worden de meerdere pagina’s niet beoordeeld.</w:t>
      </w:r>
    </w:p>
    <w:p w14:paraId="62737F54" w14:textId="77777777" w:rsidR="005455F5" w:rsidRPr="002F72FC" w:rsidRDefault="005455F5" w:rsidP="005455F5">
      <w:pPr>
        <w:pStyle w:val="Kop2"/>
        <w:suppressAutoHyphens/>
        <w:ind w:left="0" w:firstLine="0"/>
        <w:jc w:val="both"/>
        <w:rPr>
          <w:color w:val="auto"/>
        </w:rPr>
      </w:pPr>
      <w:bookmarkStart w:id="472" w:name="_Toc191036839"/>
      <w:bookmarkStart w:id="473" w:name="_Toc194737637"/>
      <w:bookmarkStart w:id="474" w:name="_Hlk191034999"/>
      <w:r w:rsidRPr="002F72FC">
        <w:rPr>
          <w:color w:val="auto"/>
        </w:rPr>
        <w:t xml:space="preserve">(Sub)Gunningscriteria Kwaliteit Perceel </w:t>
      </w:r>
      <w:r>
        <w:rPr>
          <w:color w:val="auto"/>
        </w:rPr>
        <w:t>3 Palletvervoer</w:t>
      </w:r>
      <w:bookmarkEnd w:id="472"/>
      <w:bookmarkEnd w:id="473"/>
    </w:p>
    <w:bookmarkEnd w:id="474"/>
    <w:p w14:paraId="03E8ACE9" w14:textId="77777777" w:rsidR="005455F5" w:rsidRPr="002F72FC" w:rsidRDefault="005455F5" w:rsidP="005455F5">
      <w:pPr>
        <w:suppressAutoHyphens/>
        <w:jc w:val="both"/>
      </w:pPr>
      <w:r w:rsidRPr="002F72FC">
        <w:t>De gunningscriteria zijn opgenomen in onderstaande tabel:</w:t>
      </w:r>
    </w:p>
    <w:tbl>
      <w:tblPr>
        <w:tblW w:w="8784"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694"/>
        <w:gridCol w:w="4579"/>
        <w:gridCol w:w="3511"/>
      </w:tblGrid>
      <w:tr w:rsidR="00F7699E" w:rsidRPr="00F545F3" w14:paraId="7AF45358" w14:textId="77777777" w:rsidTr="00F7699E">
        <w:tc>
          <w:tcPr>
            <w:tcW w:w="694" w:type="dxa"/>
            <w:tcBorders>
              <w:top w:val="single" w:sz="4" w:space="0" w:color="auto"/>
              <w:left w:val="single" w:sz="4" w:space="0" w:color="auto"/>
              <w:bottom w:val="single" w:sz="4" w:space="0" w:color="auto"/>
              <w:right w:val="single" w:sz="4" w:space="0" w:color="auto"/>
            </w:tcBorders>
            <w:shd w:val="clear" w:color="auto" w:fill="CCCCCC"/>
          </w:tcPr>
          <w:p w14:paraId="103E0FA2" w14:textId="77777777" w:rsidR="00F7699E" w:rsidRPr="00F545F3" w:rsidRDefault="00F7699E" w:rsidP="00882024">
            <w:pPr>
              <w:spacing w:before="90" w:after="54" w:line="312" w:lineRule="auto"/>
              <w:ind w:left="57" w:right="113"/>
              <w:jc w:val="both"/>
              <w:rPr>
                <w:rFonts w:cs="Arial"/>
                <w:b/>
                <w:iCs/>
              </w:rPr>
            </w:pPr>
            <w:bookmarkStart w:id="475" w:name="_Hlk191035030"/>
          </w:p>
        </w:tc>
        <w:tc>
          <w:tcPr>
            <w:tcW w:w="4579" w:type="dxa"/>
            <w:tcBorders>
              <w:top w:val="single" w:sz="4" w:space="0" w:color="auto"/>
              <w:left w:val="single" w:sz="4" w:space="0" w:color="auto"/>
              <w:bottom w:val="single" w:sz="4" w:space="0" w:color="auto"/>
              <w:right w:val="single" w:sz="4" w:space="0" w:color="auto"/>
            </w:tcBorders>
            <w:shd w:val="clear" w:color="auto" w:fill="CCCCCC"/>
          </w:tcPr>
          <w:p w14:paraId="37EA7B0A" w14:textId="77777777" w:rsidR="00F7699E" w:rsidRPr="00F545F3" w:rsidRDefault="00F7699E" w:rsidP="00882024">
            <w:pPr>
              <w:spacing w:before="90" w:after="54" w:line="312" w:lineRule="auto"/>
              <w:ind w:left="57" w:right="113"/>
              <w:jc w:val="both"/>
              <w:rPr>
                <w:rFonts w:cs="Arial"/>
                <w:b/>
                <w:iCs/>
              </w:rPr>
            </w:pPr>
          </w:p>
        </w:tc>
        <w:tc>
          <w:tcPr>
            <w:tcW w:w="3511" w:type="dxa"/>
            <w:tcBorders>
              <w:top w:val="single" w:sz="4" w:space="0" w:color="auto"/>
              <w:left w:val="single" w:sz="4" w:space="0" w:color="auto"/>
              <w:bottom w:val="single" w:sz="4" w:space="0" w:color="auto"/>
              <w:right w:val="single" w:sz="4" w:space="0" w:color="auto"/>
            </w:tcBorders>
            <w:shd w:val="clear" w:color="auto" w:fill="CCCCCC"/>
          </w:tcPr>
          <w:p w14:paraId="599D19D1" w14:textId="1573C988" w:rsidR="00F7699E" w:rsidRPr="00F545F3" w:rsidRDefault="00F7699E" w:rsidP="00882024">
            <w:pPr>
              <w:spacing w:before="90" w:after="54" w:line="312" w:lineRule="auto"/>
              <w:ind w:left="57" w:right="113"/>
              <w:jc w:val="both"/>
              <w:rPr>
                <w:rFonts w:cs="Arial"/>
                <w:b/>
                <w:iCs/>
              </w:rPr>
            </w:pPr>
            <w:r w:rsidRPr="00F545F3">
              <w:rPr>
                <w:rFonts w:cs="Arial"/>
                <w:b/>
                <w:iCs/>
              </w:rPr>
              <w:t xml:space="preserve">Max te behalen aantal punten </w:t>
            </w:r>
          </w:p>
        </w:tc>
      </w:tr>
      <w:tr w:rsidR="00F7699E" w:rsidRPr="00DF1661" w14:paraId="03ED4BAA" w14:textId="77777777" w:rsidTr="00F7699E">
        <w:tc>
          <w:tcPr>
            <w:tcW w:w="694" w:type="dxa"/>
            <w:tcBorders>
              <w:top w:val="single" w:sz="4" w:space="0" w:color="auto"/>
              <w:left w:val="single" w:sz="4" w:space="0" w:color="auto"/>
              <w:bottom w:val="single" w:sz="4" w:space="0" w:color="auto"/>
              <w:right w:val="single" w:sz="4" w:space="0" w:color="auto"/>
            </w:tcBorders>
          </w:tcPr>
          <w:p w14:paraId="0A2E50CE" w14:textId="77777777" w:rsidR="00F7699E" w:rsidRPr="00F545F3" w:rsidRDefault="00F7699E" w:rsidP="00882024">
            <w:pPr>
              <w:spacing w:before="90" w:after="54" w:line="312" w:lineRule="auto"/>
              <w:ind w:right="113"/>
              <w:jc w:val="both"/>
              <w:rPr>
                <w:rFonts w:cs="Arial"/>
                <w:b/>
              </w:rPr>
            </w:pPr>
          </w:p>
        </w:tc>
        <w:tc>
          <w:tcPr>
            <w:tcW w:w="4579" w:type="dxa"/>
            <w:tcBorders>
              <w:top w:val="single" w:sz="4" w:space="0" w:color="auto"/>
              <w:left w:val="single" w:sz="4" w:space="0" w:color="auto"/>
              <w:bottom w:val="single" w:sz="4" w:space="0" w:color="auto"/>
              <w:right w:val="single" w:sz="4" w:space="0" w:color="auto"/>
            </w:tcBorders>
            <w:shd w:val="clear" w:color="auto" w:fill="E6E6E6"/>
          </w:tcPr>
          <w:p w14:paraId="2DDEAFCD" w14:textId="77777777" w:rsidR="00F7699E" w:rsidRPr="00DF1661" w:rsidRDefault="00F7699E" w:rsidP="00882024">
            <w:pPr>
              <w:spacing w:before="90" w:after="54" w:line="312" w:lineRule="auto"/>
              <w:ind w:right="113"/>
              <w:jc w:val="both"/>
              <w:rPr>
                <w:rFonts w:cs="Arial"/>
                <w:b/>
              </w:rPr>
            </w:pPr>
            <w:r w:rsidRPr="00DF1661">
              <w:rPr>
                <w:rFonts w:cs="Arial"/>
                <w:b/>
                <w:i/>
              </w:rPr>
              <w:t>KWALITEIT</w:t>
            </w:r>
          </w:p>
        </w:tc>
        <w:tc>
          <w:tcPr>
            <w:tcW w:w="3511" w:type="dxa"/>
            <w:tcBorders>
              <w:top w:val="single" w:sz="4" w:space="0" w:color="auto"/>
              <w:left w:val="single" w:sz="4" w:space="0" w:color="auto"/>
              <w:bottom w:val="single" w:sz="4" w:space="0" w:color="auto"/>
              <w:right w:val="single" w:sz="4" w:space="0" w:color="auto"/>
            </w:tcBorders>
          </w:tcPr>
          <w:p w14:paraId="6AA98201" w14:textId="4FCDA23E" w:rsidR="00F7699E" w:rsidRPr="00DF1661" w:rsidRDefault="00730E09" w:rsidP="00882024">
            <w:pPr>
              <w:spacing w:before="90" w:after="54" w:line="312" w:lineRule="auto"/>
              <w:ind w:left="57" w:right="443"/>
              <w:jc w:val="right"/>
              <w:rPr>
                <w:rFonts w:cs="Arial"/>
                <w:b/>
                <w:i/>
              </w:rPr>
            </w:pPr>
            <w:r>
              <w:rPr>
                <w:rFonts w:cs="Arial"/>
                <w:b/>
                <w:i/>
              </w:rPr>
              <w:t>65</w:t>
            </w:r>
          </w:p>
        </w:tc>
      </w:tr>
      <w:tr w:rsidR="00F7699E" w:rsidRPr="00DF1661" w14:paraId="5F23EC58" w14:textId="77777777" w:rsidTr="00F7699E">
        <w:tc>
          <w:tcPr>
            <w:tcW w:w="694" w:type="dxa"/>
            <w:tcBorders>
              <w:top w:val="single" w:sz="4" w:space="0" w:color="auto"/>
              <w:left w:val="single" w:sz="4" w:space="0" w:color="auto"/>
              <w:bottom w:val="single" w:sz="4" w:space="0" w:color="auto"/>
              <w:right w:val="single" w:sz="4" w:space="0" w:color="auto"/>
            </w:tcBorders>
          </w:tcPr>
          <w:p w14:paraId="417C706E" w14:textId="77777777" w:rsidR="00F7699E" w:rsidRPr="00DF1661" w:rsidRDefault="00F7699E" w:rsidP="00882024">
            <w:pPr>
              <w:spacing w:before="90" w:after="54" w:line="312" w:lineRule="auto"/>
              <w:ind w:right="113"/>
              <w:jc w:val="both"/>
              <w:rPr>
                <w:rFonts w:cs="Arial"/>
              </w:rPr>
            </w:pPr>
            <w:r w:rsidRPr="00DF1661">
              <w:rPr>
                <w:rFonts w:cs="Arial"/>
              </w:rPr>
              <w:t>K</w:t>
            </w:r>
            <w:r>
              <w:rPr>
                <w:rFonts w:cs="Arial"/>
              </w:rPr>
              <w:t>.1</w:t>
            </w:r>
          </w:p>
        </w:tc>
        <w:tc>
          <w:tcPr>
            <w:tcW w:w="4579" w:type="dxa"/>
            <w:tcBorders>
              <w:top w:val="single" w:sz="4" w:space="0" w:color="auto"/>
              <w:left w:val="single" w:sz="4" w:space="0" w:color="auto"/>
              <w:bottom w:val="single" w:sz="4" w:space="0" w:color="auto"/>
              <w:right w:val="single" w:sz="4" w:space="0" w:color="auto"/>
            </w:tcBorders>
            <w:shd w:val="clear" w:color="auto" w:fill="E6E6E6"/>
          </w:tcPr>
          <w:p w14:paraId="5DF2043A" w14:textId="77777777" w:rsidR="00F7699E" w:rsidRPr="00DF1661" w:rsidRDefault="00F7699E" w:rsidP="00882024">
            <w:pPr>
              <w:spacing w:before="90" w:after="54" w:line="312" w:lineRule="auto"/>
              <w:ind w:right="113"/>
              <w:jc w:val="both"/>
              <w:rPr>
                <w:rFonts w:cs="Arial"/>
              </w:rPr>
            </w:pPr>
            <w:r>
              <w:rPr>
                <w:rFonts w:cs="Arial"/>
              </w:rPr>
              <w:t>Plan  van Aanpak</w:t>
            </w:r>
          </w:p>
        </w:tc>
        <w:tc>
          <w:tcPr>
            <w:tcW w:w="3511" w:type="dxa"/>
            <w:tcBorders>
              <w:top w:val="single" w:sz="4" w:space="0" w:color="auto"/>
              <w:left w:val="single" w:sz="4" w:space="0" w:color="auto"/>
              <w:bottom w:val="single" w:sz="4" w:space="0" w:color="auto"/>
              <w:right w:val="single" w:sz="4" w:space="0" w:color="auto"/>
            </w:tcBorders>
            <w:vAlign w:val="center"/>
          </w:tcPr>
          <w:p w14:paraId="104FC421" w14:textId="273AFC42" w:rsidR="00F7699E" w:rsidRPr="00DF1661" w:rsidRDefault="0025523E" w:rsidP="00882024">
            <w:pPr>
              <w:spacing w:before="90" w:after="54" w:line="312" w:lineRule="auto"/>
              <w:ind w:left="57" w:right="443"/>
              <w:jc w:val="center"/>
              <w:rPr>
                <w:rFonts w:cs="Arial"/>
              </w:rPr>
            </w:pPr>
            <w:r>
              <w:rPr>
                <w:rFonts w:cs="Arial"/>
              </w:rPr>
              <w:t>1</w:t>
            </w:r>
            <w:r w:rsidR="00C3002B">
              <w:rPr>
                <w:rFonts w:cs="Arial"/>
              </w:rPr>
              <w:t>0</w:t>
            </w:r>
          </w:p>
        </w:tc>
      </w:tr>
      <w:tr w:rsidR="00F7699E" w:rsidRPr="00DF1661" w14:paraId="11F36FC5" w14:textId="77777777" w:rsidTr="00F7699E">
        <w:tc>
          <w:tcPr>
            <w:tcW w:w="694" w:type="dxa"/>
            <w:tcBorders>
              <w:top w:val="single" w:sz="4" w:space="0" w:color="auto"/>
              <w:left w:val="single" w:sz="4" w:space="0" w:color="auto"/>
              <w:bottom w:val="single" w:sz="4" w:space="0" w:color="auto"/>
              <w:right w:val="single" w:sz="4" w:space="0" w:color="auto"/>
            </w:tcBorders>
          </w:tcPr>
          <w:p w14:paraId="002EDB51" w14:textId="77777777" w:rsidR="00F7699E" w:rsidRPr="00DF1661" w:rsidRDefault="00F7699E" w:rsidP="00882024">
            <w:pPr>
              <w:spacing w:before="90" w:after="54" w:line="312" w:lineRule="auto"/>
              <w:ind w:right="113"/>
              <w:jc w:val="both"/>
              <w:rPr>
                <w:rFonts w:cs="Arial"/>
              </w:rPr>
            </w:pPr>
            <w:r>
              <w:rPr>
                <w:rFonts w:cs="Arial"/>
              </w:rPr>
              <w:t>K.2</w:t>
            </w:r>
          </w:p>
        </w:tc>
        <w:tc>
          <w:tcPr>
            <w:tcW w:w="4579" w:type="dxa"/>
            <w:tcBorders>
              <w:top w:val="single" w:sz="4" w:space="0" w:color="auto"/>
              <w:left w:val="single" w:sz="4" w:space="0" w:color="auto"/>
              <w:bottom w:val="single" w:sz="4" w:space="0" w:color="auto"/>
              <w:right w:val="single" w:sz="4" w:space="0" w:color="auto"/>
            </w:tcBorders>
            <w:shd w:val="clear" w:color="auto" w:fill="E6E6E6"/>
          </w:tcPr>
          <w:p w14:paraId="20A062C2" w14:textId="77777777" w:rsidR="00F7699E" w:rsidRDefault="00F7699E" w:rsidP="00882024">
            <w:pPr>
              <w:spacing w:before="90" w:after="54" w:line="312" w:lineRule="auto"/>
              <w:ind w:right="113"/>
              <w:jc w:val="both"/>
              <w:rPr>
                <w:rFonts w:cs="Arial"/>
              </w:rPr>
            </w:pPr>
            <w:r w:rsidRPr="002F72FC">
              <w:rPr>
                <w:rFonts w:cs="Arial"/>
              </w:rPr>
              <w:t>Logistieke Prestaties en Betrouwbaarheid</w:t>
            </w:r>
          </w:p>
        </w:tc>
        <w:tc>
          <w:tcPr>
            <w:tcW w:w="3511" w:type="dxa"/>
            <w:tcBorders>
              <w:top w:val="single" w:sz="4" w:space="0" w:color="auto"/>
              <w:left w:val="single" w:sz="4" w:space="0" w:color="auto"/>
              <w:bottom w:val="single" w:sz="4" w:space="0" w:color="auto"/>
              <w:right w:val="single" w:sz="4" w:space="0" w:color="auto"/>
            </w:tcBorders>
            <w:vAlign w:val="center"/>
          </w:tcPr>
          <w:p w14:paraId="51CBC939" w14:textId="49C76164" w:rsidR="00F7699E" w:rsidRDefault="00F7699E" w:rsidP="00882024">
            <w:pPr>
              <w:spacing w:before="90" w:after="54" w:line="312" w:lineRule="auto"/>
              <w:ind w:left="57" w:right="443"/>
              <w:jc w:val="center"/>
              <w:rPr>
                <w:rFonts w:cs="Arial"/>
              </w:rPr>
            </w:pPr>
            <w:r>
              <w:rPr>
                <w:rFonts w:cs="Arial"/>
              </w:rPr>
              <w:t>2</w:t>
            </w:r>
            <w:r w:rsidR="0025523E">
              <w:rPr>
                <w:rFonts w:cs="Arial"/>
              </w:rPr>
              <w:t>0</w:t>
            </w:r>
          </w:p>
        </w:tc>
      </w:tr>
      <w:tr w:rsidR="00F7699E" w:rsidRPr="00DF1661" w14:paraId="7F872CFF" w14:textId="77777777" w:rsidTr="00F7699E">
        <w:tc>
          <w:tcPr>
            <w:tcW w:w="694" w:type="dxa"/>
            <w:tcBorders>
              <w:top w:val="single" w:sz="4" w:space="0" w:color="auto"/>
              <w:left w:val="single" w:sz="4" w:space="0" w:color="auto"/>
              <w:bottom w:val="single" w:sz="4" w:space="0" w:color="auto"/>
              <w:right w:val="single" w:sz="4" w:space="0" w:color="auto"/>
            </w:tcBorders>
          </w:tcPr>
          <w:p w14:paraId="431386CC" w14:textId="77777777" w:rsidR="00F7699E" w:rsidRDefault="00F7699E" w:rsidP="00882024">
            <w:pPr>
              <w:spacing w:before="90" w:after="54" w:line="312" w:lineRule="auto"/>
              <w:ind w:right="113"/>
              <w:jc w:val="both"/>
              <w:rPr>
                <w:rFonts w:cs="Arial"/>
              </w:rPr>
            </w:pPr>
            <w:r>
              <w:rPr>
                <w:rFonts w:cs="Arial"/>
              </w:rPr>
              <w:t>K.3</w:t>
            </w:r>
          </w:p>
        </w:tc>
        <w:tc>
          <w:tcPr>
            <w:tcW w:w="4579" w:type="dxa"/>
            <w:tcBorders>
              <w:top w:val="single" w:sz="4" w:space="0" w:color="auto"/>
              <w:left w:val="single" w:sz="4" w:space="0" w:color="auto"/>
              <w:bottom w:val="single" w:sz="4" w:space="0" w:color="auto"/>
              <w:right w:val="single" w:sz="4" w:space="0" w:color="auto"/>
            </w:tcBorders>
            <w:shd w:val="clear" w:color="auto" w:fill="E6E6E6"/>
          </w:tcPr>
          <w:p w14:paraId="5F271CB8" w14:textId="2330F352" w:rsidR="00F7699E" w:rsidRPr="002F72FC" w:rsidRDefault="00F7699E" w:rsidP="00882024">
            <w:pPr>
              <w:spacing w:before="90" w:after="54" w:line="312" w:lineRule="auto"/>
              <w:ind w:right="113"/>
              <w:jc w:val="both"/>
              <w:rPr>
                <w:rFonts w:cs="Arial"/>
              </w:rPr>
            </w:pPr>
            <w:r w:rsidRPr="002C1495">
              <w:rPr>
                <w:rFonts w:cs="Arial"/>
              </w:rPr>
              <w:t>Duurzaamheid</w:t>
            </w:r>
          </w:p>
        </w:tc>
        <w:tc>
          <w:tcPr>
            <w:tcW w:w="3511" w:type="dxa"/>
            <w:tcBorders>
              <w:top w:val="single" w:sz="4" w:space="0" w:color="auto"/>
              <w:left w:val="single" w:sz="4" w:space="0" w:color="auto"/>
              <w:bottom w:val="single" w:sz="4" w:space="0" w:color="auto"/>
              <w:right w:val="single" w:sz="4" w:space="0" w:color="auto"/>
            </w:tcBorders>
            <w:vAlign w:val="center"/>
          </w:tcPr>
          <w:p w14:paraId="752AA19E" w14:textId="77777777" w:rsidR="00F7699E" w:rsidRDefault="00F7699E" w:rsidP="00882024">
            <w:pPr>
              <w:spacing w:before="90" w:after="54" w:line="312" w:lineRule="auto"/>
              <w:ind w:left="57" w:right="443"/>
              <w:jc w:val="center"/>
              <w:rPr>
                <w:rFonts w:cs="Arial"/>
              </w:rPr>
            </w:pPr>
            <w:r>
              <w:rPr>
                <w:rFonts w:cs="Arial"/>
              </w:rPr>
              <w:t>10</w:t>
            </w:r>
          </w:p>
        </w:tc>
      </w:tr>
      <w:tr w:rsidR="0025523E" w:rsidRPr="00DF1661" w14:paraId="7B358C2F" w14:textId="77777777" w:rsidTr="00F7699E">
        <w:tc>
          <w:tcPr>
            <w:tcW w:w="694" w:type="dxa"/>
            <w:tcBorders>
              <w:top w:val="single" w:sz="4" w:space="0" w:color="auto"/>
              <w:left w:val="single" w:sz="4" w:space="0" w:color="auto"/>
              <w:bottom w:val="single" w:sz="4" w:space="0" w:color="auto"/>
              <w:right w:val="single" w:sz="4" w:space="0" w:color="auto"/>
            </w:tcBorders>
          </w:tcPr>
          <w:p w14:paraId="55F061D0" w14:textId="7ACB9D0C" w:rsidR="0025523E" w:rsidRDefault="0025523E" w:rsidP="00882024">
            <w:pPr>
              <w:spacing w:before="90" w:after="54" w:line="312" w:lineRule="auto"/>
              <w:ind w:right="113"/>
              <w:jc w:val="both"/>
              <w:rPr>
                <w:rFonts w:cs="Arial"/>
              </w:rPr>
            </w:pPr>
            <w:r>
              <w:rPr>
                <w:rFonts w:cs="Arial"/>
              </w:rPr>
              <w:t>K.4</w:t>
            </w:r>
          </w:p>
        </w:tc>
        <w:tc>
          <w:tcPr>
            <w:tcW w:w="4579" w:type="dxa"/>
            <w:tcBorders>
              <w:top w:val="single" w:sz="4" w:space="0" w:color="auto"/>
              <w:left w:val="single" w:sz="4" w:space="0" w:color="auto"/>
              <w:bottom w:val="single" w:sz="4" w:space="0" w:color="auto"/>
              <w:right w:val="single" w:sz="4" w:space="0" w:color="auto"/>
            </w:tcBorders>
            <w:shd w:val="clear" w:color="auto" w:fill="E6E6E6"/>
          </w:tcPr>
          <w:p w14:paraId="01E546E7" w14:textId="4BDDCC5B" w:rsidR="0025523E" w:rsidRPr="002C1495" w:rsidRDefault="0025523E" w:rsidP="00882024">
            <w:pPr>
              <w:spacing w:before="90" w:after="54" w:line="312" w:lineRule="auto"/>
              <w:ind w:right="113"/>
              <w:jc w:val="both"/>
              <w:rPr>
                <w:rFonts w:cs="Arial"/>
              </w:rPr>
            </w:pPr>
            <w:r>
              <w:rPr>
                <w:rFonts w:cs="Arial"/>
              </w:rPr>
              <w:t>Social Return</w:t>
            </w:r>
          </w:p>
        </w:tc>
        <w:tc>
          <w:tcPr>
            <w:tcW w:w="3511" w:type="dxa"/>
            <w:tcBorders>
              <w:top w:val="single" w:sz="4" w:space="0" w:color="auto"/>
              <w:left w:val="single" w:sz="4" w:space="0" w:color="auto"/>
              <w:bottom w:val="single" w:sz="4" w:space="0" w:color="auto"/>
              <w:right w:val="single" w:sz="4" w:space="0" w:color="auto"/>
            </w:tcBorders>
            <w:vAlign w:val="center"/>
          </w:tcPr>
          <w:p w14:paraId="53DDB354" w14:textId="1C0A05B6" w:rsidR="0025523E" w:rsidRDefault="00C3002B" w:rsidP="00882024">
            <w:pPr>
              <w:spacing w:before="90" w:after="54" w:line="312" w:lineRule="auto"/>
              <w:ind w:left="57" w:right="443"/>
              <w:jc w:val="center"/>
              <w:rPr>
                <w:rFonts w:cs="Arial"/>
              </w:rPr>
            </w:pPr>
            <w:r>
              <w:rPr>
                <w:rFonts w:cs="Arial"/>
              </w:rPr>
              <w:t>10</w:t>
            </w:r>
          </w:p>
        </w:tc>
      </w:tr>
      <w:tr w:rsidR="00F7699E" w:rsidRPr="00DF1661" w14:paraId="446F6C0B" w14:textId="77777777" w:rsidTr="00F7699E">
        <w:tc>
          <w:tcPr>
            <w:tcW w:w="694" w:type="dxa"/>
            <w:tcBorders>
              <w:top w:val="single" w:sz="4" w:space="0" w:color="auto"/>
              <w:left w:val="single" w:sz="4" w:space="0" w:color="auto"/>
              <w:bottom w:val="single" w:sz="4" w:space="0" w:color="auto"/>
              <w:right w:val="single" w:sz="4" w:space="0" w:color="auto"/>
            </w:tcBorders>
          </w:tcPr>
          <w:p w14:paraId="7FD6238D" w14:textId="00F67BAF" w:rsidR="00F7699E" w:rsidRDefault="00F7699E" w:rsidP="00882024">
            <w:pPr>
              <w:spacing w:before="90" w:after="54" w:line="312" w:lineRule="auto"/>
              <w:ind w:right="113"/>
              <w:jc w:val="both"/>
              <w:rPr>
                <w:rFonts w:cs="Arial"/>
              </w:rPr>
            </w:pPr>
            <w:r>
              <w:rPr>
                <w:rFonts w:cs="Arial"/>
              </w:rPr>
              <w:t>K.</w:t>
            </w:r>
            <w:r w:rsidR="0025523E">
              <w:rPr>
                <w:rFonts w:cs="Arial"/>
              </w:rPr>
              <w:t>5</w:t>
            </w:r>
          </w:p>
        </w:tc>
        <w:tc>
          <w:tcPr>
            <w:tcW w:w="4579" w:type="dxa"/>
            <w:tcBorders>
              <w:top w:val="single" w:sz="4" w:space="0" w:color="auto"/>
              <w:left w:val="single" w:sz="4" w:space="0" w:color="auto"/>
              <w:bottom w:val="single" w:sz="4" w:space="0" w:color="auto"/>
              <w:right w:val="single" w:sz="4" w:space="0" w:color="auto"/>
            </w:tcBorders>
            <w:shd w:val="clear" w:color="auto" w:fill="E6E6E6"/>
          </w:tcPr>
          <w:p w14:paraId="551ECE3C" w14:textId="77777777" w:rsidR="00F7699E" w:rsidRPr="009E6365" w:rsidRDefault="00F7699E" w:rsidP="00882024">
            <w:pPr>
              <w:spacing w:before="90" w:after="54" w:line="312" w:lineRule="auto"/>
              <w:ind w:right="113"/>
              <w:jc w:val="both"/>
              <w:rPr>
                <w:rFonts w:cs="Arial"/>
              </w:rPr>
            </w:pPr>
            <w:r w:rsidRPr="009E6365">
              <w:rPr>
                <w:rFonts w:cs="Arial"/>
              </w:rPr>
              <w:t>Klantenservice</w:t>
            </w:r>
            <w:r>
              <w:rPr>
                <w:rFonts w:cs="Arial"/>
              </w:rPr>
              <w:t xml:space="preserve"> en flexibiliteit</w:t>
            </w:r>
          </w:p>
        </w:tc>
        <w:tc>
          <w:tcPr>
            <w:tcW w:w="3511" w:type="dxa"/>
            <w:tcBorders>
              <w:top w:val="single" w:sz="4" w:space="0" w:color="auto"/>
              <w:left w:val="single" w:sz="4" w:space="0" w:color="auto"/>
              <w:bottom w:val="single" w:sz="4" w:space="0" w:color="auto"/>
              <w:right w:val="single" w:sz="4" w:space="0" w:color="auto"/>
            </w:tcBorders>
            <w:vAlign w:val="center"/>
          </w:tcPr>
          <w:p w14:paraId="75C29232" w14:textId="77D2D0D0" w:rsidR="00F7699E" w:rsidRDefault="00C3002B" w:rsidP="00882024">
            <w:pPr>
              <w:spacing w:before="90" w:after="54" w:line="312" w:lineRule="auto"/>
              <w:ind w:left="57" w:right="443"/>
              <w:jc w:val="center"/>
              <w:rPr>
                <w:rFonts w:cs="Arial"/>
              </w:rPr>
            </w:pPr>
            <w:r>
              <w:rPr>
                <w:rFonts w:cs="Arial"/>
              </w:rPr>
              <w:t>15</w:t>
            </w:r>
          </w:p>
        </w:tc>
      </w:tr>
      <w:tr w:rsidR="00F7699E" w:rsidRPr="00DF1661" w14:paraId="500184E9" w14:textId="77777777" w:rsidTr="00F7699E">
        <w:tc>
          <w:tcPr>
            <w:tcW w:w="694" w:type="dxa"/>
            <w:tcBorders>
              <w:top w:val="single" w:sz="4" w:space="0" w:color="auto"/>
              <w:left w:val="single" w:sz="4" w:space="0" w:color="auto"/>
              <w:bottom w:val="single" w:sz="4" w:space="0" w:color="auto"/>
              <w:right w:val="single" w:sz="4" w:space="0" w:color="auto"/>
            </w:tcBorders>
          </w:tcPr>
          <w:p w14:paraId="0190C0C9" w14:textId="77777777" w:rsidR="00F7699E" w:rsidRPr="00DF1661" w:rsidRDefault="00F7699E" w:rsidP="00882024">
            <w:pPr>
              <w:spacing w:before="90" w:after="54" w:line="312" w:lineRule="auto"/>
              <w:ind w:right="113"/>
              <w:jc w:val="both"/>
              <w:rPr>
                <w:rFonts w:cs="Arial"/>
                <w:b/>
              </w:rPr>
            </w:pPr>
          </w:p>
        </w:tc>
        <w:tc>
          <w:tcPr>
            <w:tcW w:w="4579" w:type="dxa"/>
            <w:tcBorders>
              <w:top w:val="single" w:sz="4" w:space="0" w:color="auto"/>
              <w:left w:val="single" w:sz="4" w:space="0" w:color="auto"/>
              <w:bottom w:val="single" w:sz="4" w:space="0" w:color="auto"/>
              <w:right w:val="single" w:sz="4" w:space="0" w:color="auto"/>
            </w:tcBorders>
            <w:shd w:val="clear" w:color="auto" w:fill="E6E6E6"/>
          </w:tcPr>
          <w:p w14:paraId="294089E1" w14:textId="77777777" w:rsidR="00F7699E" w:rsidRPr="00DF1661" w:rsidRDefault="00F7699E" w:rsidP="00882024">
            <w:pPr>
              <w:tabs>
                <w:tab w:val="left" w:pos="340"/>
              </w:tabs>
              <w:spacing w:before="90" w:after="54" w:line="312" w:lineRule="auto"/>
              <w:ind w:right="113"/>
              <w:jc w:val="both"/>
              <w:rPr>
                <w:rFonts w:cs="Arial"/>
                <w:b/>
                <w:i/>
              </w:rPr>
            </w:pPr>
            <w:r w:rsidRPr="00DF1661">
              <w:rPr>
                <w:rFonts w:cs="Arial"/>
                <w:b/>
                <w:i/>
              </w:rPr>
              <w:t>PRIJS (Excl. BTW)</w:t>
            </w:r>
          </w:p>
        </w:tc>
        <w:tc>
          <w:tcPr>
            <w:tcW w:w="3511" w:type="dxa"/>
            <w:tcBorders>
              <w:top w:val="single" w:sz="4" w:space="0" w:color="auto"/>
              <w:left w:val="single" w:sz="4" w:space="0" w:color="auto"/>
              <w:bottom w:val="single" w:sz="4" w:space="0" w:color="auto"/>
              <w:right w:val="single" w:sz="4" w:space="0" w:color="auto"/>
            </w:tcBorders>
          </w:tcPr>
          <w:p w14:paraId="23CECFAA" w14:textId="14BC8E3E" w:rsidR="00F7699E" w:rsidRPr="00DF1661" w:rsidRDefault="00F7699E" w:rsidP="00882024">
            <w:pPr>
              <w:spacing w:before="90" w:after="54" w:line="312" w:lineRule="auto"/>
              <w:ind w:right="443"/>
              <w:jc w:val="right"/>
              <w:rPr>
                <w:rFonts w:cs="Arial"/>
                <w:b/>
                <w:i/>
              </w:rPr>
            </w:pPr>
            <w:r>
              <w:rPr>
                <w:rFonts w:cs="Arial"/>
                <w:b/>
                <w:i/>
              </w:rPr>
              <w:t>3</w:t>
            </w:r>
            <w:r w:rsidR="00730E09">
              <w:rPr>
                <w:rFonts w:cs="Arial"/>
                <w:b/>
                <w:i/>
              </w:rPr>
              <w:t>5</w:t>
            </w:r>
          </w:p>
        </w:tc>
      </w:tr>
      <w:tr w:rsidR="00F7699E" w:rsidRPr="00DF1661" w14:paraId="43FBC306" w14:textId="77777777" w:rsidTr="00F7699E">
        <w:tc>
          <w:tcPr>
            <w:tcW w:w="694" w:type="dxa"/>
            <w:tcBorders>
              <w:top w:val="single" w:sz="4" w:space="0" w:color="auto"/>
              <w:left w:val="single" w:sz="4" w:space="0" w:color="auto"/>
              <w:bottom w:val="single" w:sz="4" w:space="0" w:color="auto"/>
              <w:right w:val="single" w:sz="4" w:space="0" w:color="auto"/>
            </w:tcBorders>
          </w:tcPr>
          <w:p w14:paraId="6554C029" w14:textId="77777777" w:rsidR="00F7699E" w:rsidRPr="00DF1661" w:rsidRDefault="00F7699E" w:rsidP="00882024">
            <w:pPr>
              <w:spacing w:before="90" w:after="54" w:line="312" w:lineRule="auto"/>
              <w:ind w:right="113"/>
              <w:jc w:val="both"/>
              <w:rPr>
                <w:rFonts w:cs="Arial"/>
              </w:rPr>
            </w:pPr>
            <w:r w:rsidRPr="00DF1661">
              <w:rPr>
                <w:rFonts w:cs="Arial"/>
              </w:rPr>
              <w:t>P1</w:t>
            </w:r>
          </w:p>
        </w:tc>
        <w:tc>
          <w:tcPr>
            <w:tcW w:w="4579" w:type="dxa"/>
            <w:tcBorders>
              <w:top w:val="single" w:sz="4" w:space="0" w:color="auto"/>
              <w:left w:val="single" w:sz="4" w:space="0" w:color="auto"/>
              <w:bottom w:val="single" w:sz="4" w:space="0" w:color="auto"/>
              <w:right w:val="single" w:sz="4" w:space="0" w:color="auto"/>
            </w:tcBorders>
            <w:shd w:val="clear" w:color="auto" w:fill="E6E6E6"/>
          </w:tcPr>
          <w:p w14:paraId="7F5CE16C" w14:textId="77777777" w:rsidR="00F7699E" w:rsidRPr="00DF1661" w:rsidRDefault="00F7699E" w:rsidP="00882024">
            <w:pPr>
              <w:spacing w:before="90" w:after="54" w:line="312" w:lineRule="auto"/>
              <w:ind w:right="113"/>
              <w:jc w:val="both"/>
              <w:rPr>
                <w:rFonts w:cs="Arial"/>
              </w:rPr>
            </w:pPr>
            <w:r>
              <w:rPr>
                <w:rFonts w:cs="Arial"/>
              </w:rPr>
              <w:t xml:space="preserve">Fictieve inschrijfsom </w:t>
            </w:r>
          </w:p>
        </w:tc>
        <w:tc>
          <w:tcPr>
            <w:tcW w:w="3511" w:type="dxa"/>
            <w:tcBorders>
              <w:top w:val="single" w:sz="4" w:space="0" w:color="auto"/>
              <w:left w:val="single" w:sz="4" w:space="0" w:color="auto"/>
              <w:bottom w:val="single" w:sz="4" w:space="0" w:color="auto"/>
              <w:right w:val="single" w:sz="4" w:space="0" w:color="auto"/>
            </w:tcBorders>
            <w:vAlign w:val="center"/>
          </w:tcPr>
          <w:p w14:paraId="3A149DF0" w14:textId="24DBF2F5" w:rsidR="00F7699E" w:rsidRPr="00DF1661" w:rsidRDefault="00F7699E" w:rsidP="00882024">
            <w:pPr>
              <w:spacing w:before="90" w:after="54" w:line="312" w:lineRule="auto"/>
              <w:ind w:left="57" w:right="443"/>
              <w:jc w:val="center"/>
              <w:rPr>
                <w:rFonts w:cs="Arial"/>
              </w:rPr>
            </w:pPr>
            <w:r>
              <w:rPr>
                <w:rFonts w:cs="Arial"/>
              </w:rPr>
              <w:t>3</w:t>
            </w:r>
            <w:r w:rsidR="00730E09">
              <w:rPr>
                <w:rFonts w:cs="Arial"/>
              </w:rPr>
              <w:t>5</w:t>
            </w:r>
          </w:p>
        </w:tc>
      </w:tr>
      <w:tr w:rsidR="00F7699E" w:rsidRPr="00F545F3" w14:paraId="66C1B535" w14:textId="77777777" w:rsidTr="00F7699E">
        <w:tc>
          <w:tcPr>
            <w:tcW w:w="694" w:type="dxa"/>
            <w:tcBorders>
              <w:top w:val="single" w:sz="4" w:space="0" w:color="auto"/>
              <w:left w:val="single" w:sz="12" w:space="0" w:color="D9D9D9" w:themeColor="background1" w:themeShade="D9"/>
              <w:bottom w:val="nil"/>
              <w:right w:val="double" w:sz="4" w:space="0" w:color="808080"/>
            </w:tcBorders>
          </w:tcPr>
          <w:p w14:paraId="2C7597EB" w14:textId="77777777" w:rsidR="00F7699E" w:rsidRPr="00DF1661" w:rsidRDefault="00F7699E" w:rsidP="00882024">
            <w:pPr>
              <w:spacing w:before="90" w:after="54" w:line="312" w:lineRule="auto"/>
              <w:ind w:left="57" w:right="113"/>
              <w:jc w:val="both"/>
              <w:rPr>
                <w:rFonts w:cs="Arial"/>
                <w:iCs/>
              </w:rPr>
            </w:pPr>
          </w:p>
        </w:tc>
        <w:tc>
          <w:tcPr>
            <w:tcW w:w="4579" w:type="dxa"/>
            <w:tcBorders>
              <w:top w:val="single" w:sz="4" w:space="0" w:color="auto"/>
              <w:left w:val="double" w:sz="4" w:space="0" w:color="808080"/>
              <w:bottom w:val="double" w:sz="4" w:space="0" w:color="808080"/>
              <w:right w:val="double" w:sz="4" w:space="0" w:color="808080"/>
            </w:tcBorders>
          </w:tcPr>
          <w:p w14:paraId="3651EAF0" w14:textId="77777777" w:rsidR="00F7699E" w:rsidRPr="00DF1661" w:rsidRDefault="00F7699E" w:rsidP="00882024">
            <w:pPr>
              <w:spacing w:before="90" w:after="54" w:line="312" w:lineRule="auto"/>
              <w:ind w:left="57" w:right="113"/>
              <w:jc w:val="both"/>
              <w:rPr>
                <w:rFonts w:cs="Arial"/>
                <w:b/>
                <w:bCs/>
                <w:iCs/>
              </w:rPr>
            </w:pPr>
            <w:r w:rsidRPr="00DF1661">
              <w:rPr>
                <w:rFonts w:cs="Arial"/>
                <w:b/>
                <w:bCs/>
                <w:iCs/>
              </w:rPr>
              <w:t>TOTAAL (na weging)</w:t>
            </w:r>
          </w:p>
        </w:tc>
        <w:tc>
          <w:tcPr>
            <w:tcW w:w="3511" w:type="dxa"/>
            <w:tcBorders>
              <w:top w:val="single" w:sz="4" w:space="0" w:color="auto"/>
              <w:left w:val="double" w:sz="4" w:space="0" w:color="808080"/>
              <w:bottom w:val="double" w:sz="4" w:space="0" w:color="808080"/>
              <w:right w:val="double" w:sz="4" w:space="0" w:color="808080"/>
            </w:tcBorders>
          </w:tcPr>
          <w:p w14:paraId="6F27D921" w14:textId="77777777" w:rsidR="00F7699E" w:rsidRPr="00DF1661" w:rsidRDefault="00F7699E" w:rsidP="00882024">
            <w:pPr>
              <w:spacing w:before="90" w:after="54" w:line="312" w:lineRule="auto"/>
              <w:ind w:right="443"/>
              <w:jc w:val="right"/>
              <w:rPr>
                <w:rFonts w:cs="Arial"/>
                <w:b/>
              </w:rPr>
            </w:pPr>
            <w:r w:rsidRPr="00DF1661">
              <w:rPr>
                <w:rFonts w:cs="Arial"/>
                <w:b/>
              </w:rPr>
              <w:t>100</w:t>
            </w:r>
          </w:p>
        </w:tc>
      </w:tr>
      <w:bookmarkEnd w:id="475"/>
    </w:tbl>
    <w:p w14:paraId="30519396" w14:textId="77777777" w:rsidR="005455F5" w:rsidRDefault="005455F5" w:rsidP="005455F5">
      <w:pPr>
        <w:suppressAutoHyphens/>
        <w:jc w:val="both"/>
      </w:pPr>
    </w:p>
    <w:p w14:paraId="4497B975" w14:textId="77777777" w:rsidR="005455F5" w:rsidRDefault="005455F5" w:rsidP="005455F5">
      <w:pPr>
        <w:suppressAutoHyphens/>
        <w:jc w:val="both"/>
      </w:pPr>
      <w:bookmarkStart w:id="476" w:name="_Hlk191035061"/>
      <w:r w:rsidRPr="002F72FC">
        <w:t>AD is er zich van bewust dat “de markt” bij de door AD gezochte dienstverlening de expert is. Inschrijver wordt gevraagd de kwaliteit van zijn dienstverlening te beschrijven. Deze kwaliteit zal worden getoetst aan de hand van de invulling die door inschrijver wordt gegeven aan de hiervoor onder 7.2. aangehaalde subcriteria. AD wenst inzage te krijgen in de kwaliteit van de dienstverlening en wenst graag onderstaande aspecten nader beschreven te hebben. Het betreft:</w:t>
      </w:r>
    </w:p>
    <w:p w14:paraId="0BB2A0CA" w14:textId="77777777" w:rsidR="005455F5" w:rsidRPr="004320A3" w:rsidRDefault="005455F5" w:rsidP="005455F5">
      <w:pPr>
        <w:pStyle w:val="Kop2"/>
        <w:numPr>
          <w:ilvl w:val="1"/>
          <w:numId w:val="0"/>
        </w:numPr>
        <w:suppressAutoHyphens/>
        <w:spacing w:before="240" w:after="0"/>
        <w:ind w:left="680" w:hanging="680"/>
        <w:jc w:val="both"/>
        <w:rPr>
          <w:b/>
          <w:bCs/>
          <w:color w:val="auto"/>
          <w:sz w:val="24"/>
          <w:szCs w:val="24"/>
        </w:rPr>
      </w:pPr>
      <w:bookmarkStart w:id="477" w:name="_Toc191036840"/>
      <w:bookmarkStart w:id="478" w:name="_Toc194737638"/>
      <w:r>
        <w:rPr>
          <w:b/>
          <w:bCs/>
          <w:color w:val="auto"/>
          <w:sz w:val="24"/>
          <w:szCs w:val="24"/>
        </w:rPr>
        <w:t>7</w:t>
      </w:r>
      <w:r w:rsidRPr="687CBAB3">
        <w:rPr>
          <w:b/>
          <w:bCs/>
          <w:color w:val="auto"/>
          <w:sz w:val="24"/>
          <w:szCs w:val="24"/>
        </w:rPr>
        <w:t>.</w:t>
      </w:r>
      <w:r>
        <w:rPr>
          <w:b/>
          <w:bCs/>
          <w:color w:val="auto"/>
          <w:sz w:val="24"/>
          <w:szCs w:val="24"/>
        </w:rPr>
        <w:t>4</w:t>
      </w:r>
      <w:r w:rsidRPr="687CBAB3">
        <w:rPr>
          <w:b/>
          <w:bCs/>
          <w:color w:val="auto"/>
          <w:sz w:val="24"/>
          <w:szCs w:val="24"/>
        </w:rPr>
        <w:t>.1</w:t>
      </w:r>
      <w:r>
        <w:tab/>
      </w:r>
      <w:r w:rsidRPr="687CBAB3">
        <w:rPr>
          <w:b/>
          <w:bCs/>
          <w:color w:val="auto"/>
          <w:sz w:val="24"/>
          <w:szCs w:val="24"/>
        </w:rPr>
        <w:t xml:space="preserve">K.1 </w:t>
      </w:r>
      <w:r>
        <w:rPr>
          <w:b/>
          <w:bCs/>
          <w:color w:val="auto"/>
          <w:sz w:val="24"/>
          <w:szCs w:val="24"/>
        </w:rPr>
        <w:t>Plan van Aanpak</w:t>
      </w:r>
      <w:bookmarkEnd w:id="477"/>
      <w:bookmarkEnd w:id="478"/>
    </w:p>
    <w:p w14:paraId="5ECF0C58" w14:textId="77777777" w:rsidR="005455F5" w:rsidRDefault="005455F5" w:rsidP="005455F5">
      <w:pPr>
        <w:suppressAutoHyphens/>
        <w:jc w:val="both"/>
      </w:pPr>
      <w:r>
        <w:t>Bij de invulling van uw plan van aanpak beschrijft u (uiteraard onderbouwd) de oplossingsrichting die u heeft voor de door AD gewenste situatie. Uw beschrijving wordt beoordeeld op reikwijdte (wat krijgt AD geleverd, in welke vorm en op welk moment). AD wenst op basis van de door u aangeboden oplossing in ieder geval de volgende onderwerpen te kunnen beoordelen:</w:t>
      </w:r>
    </w:p>
    <w:p w14:paraId="48197731" w14:textId="77777777" w:rsidR="005455F5" w:rsidRDefault="005455F5" w:rsidP="0067745E">
      <w:pPr>
        <w:pStyle w:val="Lijstalinea"/>
        <w:numPr>
          <w:ilvl w:val="0"/>
          <w:numId w:val="34"/>
        </w:numPr>
        <w:suppressAutoHyphens/>
        <w:ind w:left="426"/>
        <w:jc w:val="both"/>
      </w:pPr>
      <w:r>
        <w:t>De oplossingsrichting die u heeft voor de gewenste situatie met onderbouwing; hoe ontzorgt u AD; hoe verloopt de samenwerking met AD);</w:t>
      </w:r>
    </w:p>
    <w:p w14:paraId="178A1C6B" w14:textId="0C64C15C" w:rsidR="0042111A" w:rsidRDefault="0042111A" w:rsidP="0042111A">
      <w:pPr>
        <w:pStyle w:val="Lijstalinea"/>
        <w:numPr>
          <w:ilvl w:val="0"/>
          <w:numId w:val="34"/>
        </w:numPr>
        <w:suppressAutoHyphens/>
        <w:ind w:left="426"/>
        <w:jc w:val="both"/>
      </w:pPr>
      <w:r>
        <w:t>Beschrijf de wijze van koppeling van een API of EDI-koppeling voor integratie met het systeem van de opdrachtgever;</w:t>
      </w:r>
    </w:p>
    <w:p w14:paraId="763C2F86" w14:textId="3A744070" w:rsidR="0042111A" w:rsidRDefault="0042111A" w:rsidP="0042111A">
      <w:pPr>
        <w:pStyle w:val="Lijstalinea"/>
        <w:numPr>
          <w:ilvl w:val="0"/>
          <w:numId w:val="34"/>
        </w:numPr>
        <w:suppressAutoHyphens/>
        <w:ind w:left="426"/>
        <w:jc w:val="both"/>
      </w:pPr>
      <w:r>
        <w:t>Beschrijf hoe u digitale leverbewijzen (handtekening, foto bij aflevering, etc.) genereert.</w:t>
      </w:r>
    </w:p>
    <w:p w14:paraId="30FB9FB0" w14:textId="77777777" w:rsidR="005455F5" w:rsidRDefault="005455F5" w:rsidP="0067745E">
      <w:pPr>
        <w:pStyle w:val="Lijstalinea"/>
        <w:numPr>
          <w:ilvl w:val="0"/>
          <w:numId w:val="34"/>
        </w:numPr>
        <w:suppressAutoHyphens/>
        <w:ind w:left="426"/>
        <w:jc w:val="both"/>
      </w:pPr>
      <w:r>
        <w:t>De oplossingsrichting moet vallen binnen de scope en de doelstellingen zoals geformuleerd door AD. Uw plan van aanpak bevat een uitwerking van de wijze waarop u de vraag van AD invult en kunt voldoen aan de doelstellingen. Onderdeel van deze uitwerking is het definiëren van een duidelijke demarcatie annex (gedetailleerde) omschrijving van de van partijen (Opdrachtgever resp. Opdrachtnemer) verwachte te leveren bijdragen in de dienstverlening.</w:t>
      </w:r>
    </w:p>
    <w:p w14:paraId="4029E34D" w14:textId="77777777" w:rsidR="005455F5" w:rsidRDefault="005455F5" w:rsidP="0067745E">
      <w:pPr>
        <w:pStyle w:val="Lijstalinea"/>
        <w:numPr>
          <w:ilvl w:val="0"/>
          <w:numId w:val="34"/>
        </w:numPr>
        <w:suppressAutoHyphens/>
        <w:ind w:left="426"/>
        <w:jc w:val="both"/>
      </w:pPr>
      <w:r>
        <w:t>Waarom juist u in staat bent om de dienstverlening uit te voeren voor AD. Dit dient u met verifieerbare informatie te onderbouwen.</w:t>
      </w:r>
    </w:p>
    <w:p w14:paraId="2201DBF0" w14:textId="77777777" w:rsidR="005455F5" w:rsidRDefault="005455F5" w:rsidP="0067745E">
      <w:pPr>
        <w:pStyle w:val="Lijstalinea"/>
        <w:numPr>
          <w:ilvl w:val="0"/>
          <w:numId w:val="34"/>
        </w:numPr>
        <w:suppressAutoHyphens/>
        <w:ind w:left="426"/>
        <w:jc w:val="both"/>
      </w:pPr>
      <w:r w:rsidRPr="00C327FC">
        <w:t>Het plan van aanpak dient SMART geformuleerd te zijn</w:t>
      </w:r>
    </w:p>
    <w:p w14:paraId="3C5F4D4C" w14:textId="77777777" w:rsidR="005455F5" w:rsidRDefault="005455F5" w:rsidP="005455F5">
      <w:pPr>
        <w:suppressAutoHyphens/>
        <w:jc w:val="both"/>
      </w:pPr>
    </w:p>
    <w:p w14:paraId="2F251E8C" w14:textId="4DB336AD" w:rsidR="005455F5" w:rsidRPr="00940BED" w:rsidRDefault="005455F5" w:rsidP="005455F5">
      <w:pPr>
        <w:suppressAutoHyphens/>
        <w:jc w:val="both"/>
      </w:pPr>
      <w:bookmarkStart w:id="479" w:name="_Hlk191121227"/>
      <w:r w:rsidRPr="00403398">
        <w:rPr>
          <w:i/>
          <w:iCs/>
        </w:rPr>
        <w:t xml:space="preserve">U dient de beschrijving van het bovenstaande uit </w:t>
      </w:r>
      <w:r w:rsidRPr="00336CC0">
        <w:rPr>
          <w:i/>
          <w:iCs/>
        </w:rPr>
        <w:t xml:space="preserve">te werken in Bijlage </w:t>
      </w:r>
      <w:r w:rsidR="00336CC0" w:rsidRPr="00336CC0">
        <w:rPr>
          <w:i/>
          <w:iCs/>
        </w:rPr>
        <w:t>14.A</w:t>
      </w:r>
      <w:r w:rsidRPr="00336CC0">
        <w:rPr>
          <w:i/>
          <w:iCs/>
        </w:rPr>
        <w:t xml:space="preserve"> op maximaal </w:t>
      </w:r>
      <w:r w:rsidR="00C3002B" w:rsidRPr="00336CC0">
        <w:rPr>
          <w:i/>
          <w:iCs/>
        </w:rPr>
        <w:t>2</w:t>
      </w:r>
      <w:r w:rsidRPr="00336CC0">
        <w:rPr>
          <w:i/>
          <w:iCs/>
        </w:rPr>
        <w:t xml:space="preserve"> A4 (Arial 10). Dit is exclusief plaatjes, foto’s etc.  Eventuele voorbladen, een inhoudsopgave en ondertekenveld</w:t>
      </w:r>
      <w:r w:rsidRPr="687CBAB3">
        <w:rPr>
          <w:i/>
          <w:iCs/>
        </w:rPr>
        <w:t xml:space="preserve"> worden niet meegeteld in het maximaal aantal pagina’s. Indien meer pagina’s ingediend worden, dan worden de meerdere pagina’s niet beoordeeld.</w:t>
      </w:r>
    </w:p>
    <w:p w14:paraId="3E11B4B4" w14:textId="77777777" w:rsidR="005455F5" w:rsidRPr="002C1495" w:rsidRDefault="005455F5" w:rsidP="005455F5">
      <w:pPr>
        <w:pStyle w:val="Kop2"/>
        <w:numPr>
          <w:ilvl w:val="1"/>
          <w:numId w:val="0"/>
        </w:numPr>
        <w:suppressAutoHyphens/>
        <w:spacing w:before="240" w:after="0"/>
        <w:ind w:left="680" w:hanging="680"/>
        <w:jc w:val="both"/>
        <w:rPr>
          <w:b/>
          <w:bCs/>
          <w:color w:val="auto"/>
          <w:sz w:val="24"/>
          <w:szCs w:val="24"/>
        </w:rPr>
      </w:pPr>
      <w:bookmarkStart w:id="480" w:name="_Toc191036841"/>
      <w:bookmarkStart w:id="481" w:name="_Toc194737639"/>
      <w:bookmarkEnd w:id="479"/>
      <w:r>
        <w:rPr>
          <w:b/>
          <w:bCs/>
          <w:color w:val="auto"/>
          <w:sz w:val="24"/>
          <w:szCs w:val="24"/>
        </w:rPr>
        <w:t>7</w:t>
      </w:r>
      <w:r w:rsidRPr="687CBAB3">
        <w:rPr>
          <w:b/>
          <w:bCs/>
          <w:color w:val="auto"/>
          <w:sz w:val="24"/>
          <w:szCs w:val="24"/>
        </w:rPr>
        <w:t>.</w:t>
      </w:r>
      <w:r>
        <w:rPr>
          <w:b/>
          <w:bCs/>
          <w:color w:val="auto"/>
          <w:sz w:val="24"/>
          <w:szCs w:val="24"/>
        </w:rPr>
        <w:t>4</w:t>
      </w:r>
      <w:r w:rsidRPr="687CBAB3">
        <w:rPr>
          <w:b/>
          <w:bCs/>
          <w:color w:val="auto"/>
          <w:sz w:val="24"/>
          <w:szCs w:val="24"/>
        </w:rPr>
        <w:t>.</w:t>
      </w:r>
      <w:r>
        <w:rPr>
          <w:b/>
          <w:bCs/>
          <w:color w:val="auto"/>
          <w:sz w:val="24"/>
          <w:szCs w:val="24"/>
        </w:rPr>
        <w:t>2</w:t>
      </w:r>
      <w:r w:rsidRPr="002C1495">
        <w:rPr>
          <w:b/>
          <w:bCs/>
          <w:color w:val="auto"/>
          <w:sz w:val="24"/>
          <w:szCs w:val="24"/>
        </w:rPr>
        <w:tab/>
      </w:r>
      <w:r w:rsidRPr="687CBAB3">
        <w:rPr>
          <w:b/>
          <w:bCs/>
          <w:color w:val="auto"/>
          <w:sz w:val="24"/>
          <w:szCs w:val="24"/>
        </w:rPr>
        <w:t>K.</w:t>
      </w:r>
      <w:r>
        <w:rPr>
          <w:b/>
          <w:bCs/>
          <w:color w:val="auto"/>
          <w:sz w:val="24"/>
          <w:szCs w:val="24"/>
        </w:rPr>
        <w:t>2</w:t>
      </w:r>
      <w:r w:rsidRPr="002C1495">
        <w:rPr>
          <w:b/>
          <w:bCs/>
          <w:color w:val="auto"/>
          <w:sz w:val="24"/>
          <w:szCs w:val="24"/>
        </w:rPr>
        <w:t xml:space="preserve"> Logistieke Prestaties en Betrouwbaarheid</w:t>
      </w:r>
      <w:bookmarkEnd w:id="480"/>
      <w:bookmarkEnd w:id="481"/>
      <w:r w:rsidRPr="002C1495">
        <w:rPr>
          <w:b/>
          <w:bCs/>
          <w:color w:val="auto"/>
          <w:sz w:val="24"/>
          <w:szCs w:val="24"/>
        </w:rPr>
        <w:t xml:space="preserve"> </w:t>
      </w:r>
    </w:p>
    <w:p w14:paraId="6E499DE3" w14:textId="77777777" w:rsidR="00E53D74" w:rsidRDefault="005455F5" w:rsidP="00E53D74">
      <w:pPr>
        <w:suppressAutoHyphens/>
        <w:jc w:val="both"/>
      </w:pPr>
      <w:r>
        <w:t>De inschrijver dient aan te tonen hoe hij zorgt voor een hoge leverbetrouwbaarheid (minimaal 9</w:t>
      </w:r>
      <w:r w:rsidR="0067745E">
        <w:t>9</w:t>
      </w:r>
      <w:r>
        <w:t xml:space="preserve">% tijdige levering) en een laag schadepercentage (maximaal </w:t>
      </w:r>
      <w:r w:rsidR="0067745E">
        <w:t xml:space="preserve">0,5 </w:t>
      </w:r>
      <w:r>
        <w:t>% van de transporten). De inschrijver beschrijft</w:t>
      </w:r>
      <w:r w:rsidR="00E53D74">
        <w:t>:</w:t>
      </w:r>
    </w:p>
    <w:p w14:paraId="5F05FD09" w14:textId="09F1764D" w:rsidR="00E53D74" w:rsidRDefault="00E53D74" w:rsidP="00E53D74">
      <w:pPr>
        <w:pStyle w:val="Lijstalinea"/>
        <w:numPr>
          <w:ilvl w:val="0"/>
          <w:numId w:val="40"/>
        </w:numPr>
        <w:suppressAutoHyphens/>
        <w:ind w:left="426"/>
        <w:jc w:val="both"/>
      </w:pPr>
      <w:r>
        <w:t>KPI’s zoals leverbetrouwbaarheid, schadepercentages en klanttevredenheid</w:t>
      </w:r>
    </w:p>
    <w:p w14:paraId="3D7EB91C" w14:textId="754EAB42" w:rsidR="00E53D74" w:rsidRDefault="00E53D74" w:rsidP="00E53D74">
      <w:pPr>
        <w:pStyle w:val="Lijstalinea"/>
        <w:numPr>
          <w:ilvl w:val="0"/>
          <w:numId w:val="40"/>
        </w:numPr>
        <w:suppressAutoHyphens/>
        <w:ind w:left="426"/>
        <w:jc w:val="both"/>
      </w:pPr>
      <w:r>
        <w:t>In hoeverre hij kan ondersteunen in eventuele door Opdrachtgever in de toekomst benodigde opslag en sortering;</w:t>
      </w:r>
    </w:p>
    <w:p w14:paraId="7D223329" w14:textId="77777777" w:rsidR="005455F5" w:rsidRDefault="005455F5" w:rsidP="0067745E">
      <w:pPr>
        <w:pStyle w:val="Lijstalinea"/>
        <w:numPr>
          <w:ilvl w:val="0"/>
          <w:numId w:val="36"/>
        </w:numPr>
        <w:suppressAutoHyphens/>
        <w:ind w:left="426"/>
        <w:jc w:val="both"/>
      </w:pPr>
      <w:r>
        <w:t>De processen en systemen die hij gebruikt om tijdige levering te garanderen.</w:t>
      </w:r>
    </w:p>
    <w:p w14:paraId="2411A8E0" w14:textId="77777777" w:rsidR="005455F5" w:rsidRDefault="005455F5" w:rsidP="0067745E">
      <w:pPr>
        <w:pStyle w:val="Lijstalinea"/>
        <w:numPr>
          <w:ilvl w:val="0"/>
          <w:numId w:val="36"/>
        </w:numPr>
        <w:suppressAutoHyphens/>
        <w:ind w:left="426"/>
        <w:jc w:val="both"/>
      </w:pPr>
      <w:r>
        <w:t>Hoe hij incidenten zoals vertragingen of schade voorkomt en oplost.</w:t>
      </w:r>
    </w:p>
    <w:p w14:paraId="54887250" w14:textId="77777777" w:rsidR="005455F5" w:rsidRDefault="005455F5" w:rsidP="0067745E">
      <w:pPr>
        <w:pStyle w:val="Lijstalinea"/>
        <w:numPr>
          <w:ilvl w:val="0"/>
          <w:numId w:val="36"/>
        </w:numPr>
        <w:suppressAutoHyphens/>
        <w:ind w:left="426"/>
        <w:jc w:val="both"/>
      </w:pPr>
      <w:r>
        <w:t>Welke KPI’s worden gehanteerd en hoe deze worden gemonitord.</w:t>
      </w:r>
    </w:p>
    <w:p w14:paraId="49A4AE53" w14:textId="704C2A68" w:rsidR="005455F5" w:rsidRPr="00940BED" w:rsidRDefault="005455F5" w:rsidP="005455F5">
      <w:pPr>
        <w:suppressAutoHyphens/>
        <w:jc w:val="both"/>
      </w:pPr>
      <w:bookmarkStart w:id="482" w:name="_Hlk191121262"/>
      <w:r w:rsidRPr="005455F5">
        <w:rPr>
          <w:i/>
          <w:iCs/>
        </w:rPr>
        <w:t>U dient de beschrijving van het bovenstaande uit te werken in Bijlage 1</w:t>
      </w:r>
      <w:r w:rsidR="00336CC0">
        <w:rPr>
          <w:i/>
          <w:iCs/>
        </w:rPr>
        <w:t>4.B</w:t>
      </w:r>
      <w:r w:rsidRPr="005455F5">
        <w:rPr>
          <w:i/>
          <w:iCs/>
        </w:rPr>
        <w:t xml:space="preserve"> op maximaal </w:t>
      </w:r>
      <w:r w:rsidR="00C3002B">
        <w:rPr>
          <w:i/>
          <w:iCs/>
        </w:rPr>
        <w:t>1</w:t>
      </w:r>
      <w:r w:rsidRPr="005455F5">
        <w:rPr>
          <w:i/>
          <w:iCs/>
        </w:rPr>
        <w:t xml:space="preserve"> A4 (enkelzijdig, Arial 10). Dit is exclusief plaatjes, foto’s etc.  Eventuele voorbladen, een inhoudsopgave en onder-tekenveld worden niet meegeteld in het maximaal aantal pagina’s. Indien meer pagina’s ingediend wor-den dan per subgunningscriterium is aangegeven, dan worden de meerdere pagina’s niet beoordeeld.</w:t>
      </w:r>
    </w:p>
    <w:p w14:paraId="62D3E723" w14:textId="0A2E92A1" w:rsidR="00F07C11" w:rsidRDefault="00F07C11" w:rsidP="00F07C11">
      <w:pPr>
        <w:pStyle w:val="Kop2"/>
        <w:numPr>
          <w:ilvl w:val="1"/>
          <w:numId w:val="0"/>
        </w:numPr>
        <w:suppressAutoHyphens/>
        <w:spacing w:before="240" w:after="0"/>
        <w:ind w:left="680" w:hanging="680"/>
        <w:jc w:val="both"/>
        <w:rPr>
          <w:b/>
          <w:bCs/>
          <w:color w:val="auto"/>
          <w:sz w:val="24"/>
          <w:szCs w:val="24"/>
        </w:rPr>
      </w:pPr>
      <w:bookmarkStart w:id="483" w:name="_Toc194737640"/>
      <w:bookmarkEnd w:id="482"/>
      <w:r>
        <w:rPr>
          <w:b/>
          <w:bCs/>
          <w:color w:val="auto"/>
          <w:sz w:val="24"/>
          <w:szCs w:val="24"/>
        </w:rPr>
        <w:t>7.4.</w:t>
      </w:r>
      <w:r w:rsidRPr="0085281D">
        <w:rPr>
          <w:b/>
          <w:bCs/>
          <w:color w:val="auto"/>
          <w:sz w:val="24"/>
          <w:szCs w:val="24"/>
        </w:rPr>
        <w:t>3</w:t>
      </w:r>
      <w:r>
        <w:rPr>
          <w:b/>
          <w:bCs/>
          <w:color w:val="auto"/>
          <w:sz w:val="24"/>
          <w:szCs w:val="24"/>
        </w:rPr>
        <w:tab/>
        <w:t>K.3</w:t>
      </w:r>
      <w:r>
        <w:rPr>
          <w:b/>
          <w:bCs/>
          <w:color w:val="auto"/>
          <w:sz w:val="24"/>
          <w:szCs w:val="24"/>
        </w:rPr>
        <w:tab/>
      </w:r>
      <w:r w:rsidRPr="0085281D">
        <w:rPr>
          <w:b/>
          <w:bCs/>
          <w:color w:val="auto"/>
          <w:sz w:val="24"/>
          <w:szCs w:val="24"/>
        </w:rPr>
        <w:t>Duurzaamheid</w:t>
      </w:r>
      <w:bookmarkEnd w:id="483"/>
    </w:p>
    <w:p w14:paraId="075200AB" w14:textId="149CDC43" w:rsidR="00F07C11" w:rsidRDefault="00F07C11" w:rsidP="00F07C11">
      <w:r>
        <w:t xml:space="preserve">AD heeft hoge ambities met betrekking tot Duurzaamheid en verwacht dit ook van haar leveranciers en Dienstverleners. E.e.a. is door AD vertaald door de inzet van voertuigen te eisen die uitgerust zijn met Euronorm Euro 6 </w:t>
      </w:r>
      <w:r>
        <w:lastRenderedPageBreak/>
        <w:t>motoren.</w:t>
      </w:r>
      <w:r w:rsidR="008F6D53">
        <w:t xml:space="preserve"> </w:t>
      </w:r>
      <w:r>
        <w:t>AD hecht veel waarde aan de vermindering van de emissies van haar toeleveranciers. In dit verband wordt u gevraagd in hoeverre u het transport nog duurzamer kunt invullen, dan al geëist door AD.</w:t>
      </w:r>
    </w:p>
    <w:p w14:paraId="7E1D7F7A" w14:textId="7F1DE4AB" w:rsidR="008F6D53" w:rsidRDefault="00F07C11" w:rsidP="00F07C11">
      <w:r>
        <w:t xml:space="preserve">Inschrijver wordt gevraagd hiertoe in onderstaande tabel aan te geven wat de emissie is van de door Inschrijver voor de levering aan AD in te zetten transportmiddelen. </w:t>
      </w:r>
    </w:p>
    <w:p w14:paraId="746A47BB" w14:textId="0ED1A835" w:rsidR="00F07C11" w:rsidRDefault="00F07C11" w:rsidP="00F07C11">
      <w:r>
        <w:t xml:space="preserve">Voor het invullen van deze tabel dient gebruik gemaakt te worden van bijlage </w:t>
      </w:r>
      <w:r w:rsidR="00336CC0">
        <w:t>14.C</w:t>
      </w:r>
      <w:r>
        <w:t xml:space="preserve"> (uitwerking annex invulblad K3 perceel 3).</w:t>
      </w:r>
    </w:p>
    <w:p w14:paraId="2C4EC35A" w14:textId="77777777" w:rsidR="00F07C11" w:rsidRDefault="00F07C11" w:rsidP="00F07C11"/>
    <w:tbl>
      <w:tblPr>
        <w:tblStyle w:val="Rastertabel1licht-Accent1"/>
        <w:tblW w:w="8930" w:type="dxa"/>
        <w:tblInd w:w="-5" w:type="dxa"/>
        <w:tblLook w:val="04A0" w:firstRow="1" w:lastRow="0" w:firstColumn="1" w:lastColumn="0" w:noHBand="0" w:noVBand="1"/>
      </w:tblPr>
      <w:tblGrid>
        <w:gridCol w:w="7229"/>
        <w:gridCol w:w="1701"/>
      </w:tblGrid>
      <w:tr w:rsidR="00F07C11" w:rsidRPr="00927E1D" w14:paraId="5A606DDD" w14:textId="77777777" w:rsidTr="00B2056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29" w:type="dxa"/>
            <w:shd w:val="clear" w:color="auto" w:fill="92D6FF" w:themeFill="accent1" w:themeFillTint="40"/>
          </w:tcPr>
          <w:p w14:paraId="64A91541" w14:textId="77777777" w:rsidR="00F07C11" w:rsidRPr="00927E1D" w:rsidRDefault="00F07C11" w:rsidP="00B2056C">
            <w:pPr>
              <w:spacing w:line="280" w:lineRule="atLeast"/>
            </w:pPr>
            <w:r w:rsidRPr="00927E1D">
              <w:t>Transportmiddel</w:t>
            </w:r>
          </w:p>
        </w:tc>
        <w:tc>
          <w:tcPr>
            <w:tcW w:w="1701" w:type="dxa"/>
            <w:shd w:val="clear" w:color="auto" w:fill="92D6FF" w:themeFill="accent1" w:themeFillTint="40"/>
          </w:tcPr>
          <w:p w14:paraId="45A15C58" w14:textId="77777777" w:rsidR="00F07C11" w:rsidRPr="00927E1D" w:rsidRDefault="00F07C11" w:rsidP="00B2056C">
            <w:pPr>
              <w:spacing w:line="280" w:lineRule="atLeast"/>
              <w:cnfStyle w:val="100000000000" w:firstRow="1" w:lastRow="0" w:firstColumn="0" w:lastColumn="0" w:oddVBand="0" w:evenVBand="0" w:oddHBand="0" w:evenHBand="0" w:firstRowFirstColumn="0" w:firstRowLastColumn="0" w:lastRowFirstColumn="0" w:lastRowLastColumn="0"/>
            </w:pPr>
            <w:r w:rsidRPr="00927E1D">
              <w:t>scorepunten</w:t>
            </w:r>
          </w:p>
        </w:tc>
      </w:tr>
      <w:tr w:rsidR="00F07C11" w:rsidRPr="00927E1D" w14:paraId="661D0B26" w14:textId="77777777" w:rsidTr="00B2056C">
        <w:tc>
          <w:tcPr>
            <w:cnfStyle w:val="001000000000" w:firstRow="0" w:lastRow="0" w:firstColumn="1" w:lastColumn="0" w:oddVBand="0" w:evenVBand="0" w:oddHBand="0" w:evenHBand="0" w:firstRowFirstColumn="0" w:firstRowLastColumn="0" w:lastRowFirstColumn="0" w:lastRowLastColumn="0"/>
            <w:tcW w:w="7229" w:type="dxa"/>
          </w:tcPr>
          <w:p w14:paraId="4063A594" w14:textId="77777777" w:rsidR="00F07C11" w:rsidRPr="00927E1D" w:rsidRDefault="00F07C11" w:rsidP="00B2056C">
            <w:pPr>
              <w:spacing w:line="280" w:lineRule="atLeast"/>
            </w:pPr>
            <w:r w:rsidRPr="00927E1D">
              <w:rPr>
                <w:b w:val="0"/>
                <w:bCs w:val="0"/>
              </w:rPr>
              <w:t>Inzet elektrisch/ waterstof 100 % aangedreven voertuigen (zero emissie)</w:t>
            </w:r>
          </w:p>
        </w:tc>
        <w:tc>
          <w:tcPr>
            <w:tcW w:w="1701" w:type="dxa"/>
          </w:tcPr>
          <w:p w14:paraId="49D406FE" w14:textId="77777777" w:rsidR="00F07C11" w:rsidRPr="00927E1D" w:rsidRDefault="00F07C11" w:rsidP="00B2056C">
            <w:pPr>
              <w:spacing w:line="280" w:lineRule="atLeast"/>
              <w:cnfStyle w:val="000000000000" w:firstRow="0" w:lastRow="0" w:firstColumn="0" w:lastColumn="0" w:oddVBand="0" w:evenVBand="0" w:oddHBand="0" w:evenHBand="0" w:firstRowFirstColumn="0" w:firstRowLastColumn="0" w:lastRowFirstColumn="0" w:lastRowLastColumn="0"/>
            </w:pPr>
            <w:r>
              <w:t>10 punten</w:t>
            </w:r>
          </w:p>
        </w:tc>
      </w:tr>
      <w:tr w:rsidR="00F07C11" w:rsidRPr="00927E1D" w14:paraId="10EA2918" w14:textId="77777777" w:rsidTr="00B2056C">
        <w:tc>
          <w:tcPr>
            <w:cnfStyle w:val="001000000000" w:firstRow="0" w:lastRow="0" w:firstColumn="1" w:lastColumn="0" w:oddVBand="0" w:evenVBand="0" w:oddHBand="0" w:evenHBand="0" w:firstRowFirstColumn="0" w:firstRowLastColumn="0" w:lastRowFirstColumn="0" w:lastRowLastColumn="0"/>
            <w:tcW w:w="7229" w:type="dxa"/>
          </w:tcPr>
          <w:p w14:paraId="03419896" w14:textId="77777777" w:rsidR="00F07C11" w:rsidRPr="00927E1D" w:rsidRDefault="00F07C11" w:rsidP="00B2056C">
            <w:pPr>
              <w:spacing w:line="280" w:lineRule="atLeast"/>
            </w:pPr>
            <w:r w:rsidRPr="00927E1D">
              <w:rPr>
                <w:b w:val="0"/>
                <w:bCs w:val="0"/>
              </w:rPr>
              <w:t xml:space="preserve">Inzet voertuigen emissie Euronorm Euro 6 motoren. </w:t>
            </w:r>
          </w:p>
        </w:tc>
        <w:tc>
          <w:tcPr>
            <w:tcW w:w="1701" w:type="dxa"/>
          </w:tcPr>
          <w:p w14:paraId="06875590" w14:textId="77777777" w:rsidR="00F07C11" w:rsidRPr="00927E1D" w:rsidRDefault="00F07C11" w:rsidP="00B2056C">
            <w:pPr>
              <w:spacing w:line="280" w:lineRule="atLeast"/>
              <w:cnfStyle w:val="000000000000" w:firstRow="0" w:lastRow="0" w:firstColumn="0" w:lastColumn="0" w:oddVBand="0" w:evenVBand="0" w:oddHBand="0" w:evenHBand="0" w:firstRowFirstColumn="0" w:firstRowLastColumn="0" w:lastRowFirstColumn="0" w:lastRowLastColumn="0"/>
            </w:pPr>
            <w:r w:rsidRPr="00927E1D">
              <w:t>0 punten = eis</w:t>
            </w:r>
          </w:p>
        </w:tc>
      </w:tr>
      <w:tr w:rsidR="00F07C11" w:rsidRPr="00927E1D" w14:paraId="6EF5A38A" w14:textId="77777777" w:rsidTr="00B2056C">
        <w:tc>
          <w:tcPr>
            <w:cnfStyle w:val="001000000000" w:firstRow="0" w:lastRow="0" w:firstColumn="1" w:lastColumn="0" w:oddVBand="0" w:evenVBand="0" w:oddHBand="0" w:evenHBand="0" w:firstRowFirstColumn="0" w:firstRowLastColumn="0" w:lastRowFirstColumn="0" w:lastRowLastColumn="0"/>
            <w:tcW w:w="7229" w:type="dxa"/>
          </w:tcPr>
          <w:p w14:paraId="02373589" w14:textId="77777777" w:rsidR="00F07C11" w:rsidRPr="00927E1D" w:rsidRDefault="00F07C11" w:rsidP="00B2056C">
            <w:pPr>
              <w:spacing w:line="280" w:lineRule="atLeast"/>
            </w:pPr>
            <w:r w:rsidRPr="00927E1D">
              <w:rPr>
                <w:b w:val="0"/>
                <w:bCs w:val="0"/>
              </w:rPr>
              <w:t xml:space="preserve">Inzet voertuigen emissie Euronorm Euro 5 of lager. </w:t>
            </w:r>
          </w:p>
        </w:tc>
        <w:tc>
          <w:tcPr>
            <w:tcW w:w="1701" w:type="dxa"/>
          </w:tcPr>
          <w:p w14:paraId="1B0D795D" w14:textId="77777777" w:rsidR="00F07C11" w:rsidRPr="00927E1D" w:rsidRDefault="00F07C11" w:rsidP="00B2056C">
            <w:pPr>
              <w:spacing w:line="280" w:lineRule="atLeast"/>
              <w:cnfStyle w:val="000000000000" w:firstRow="0" w:lastRow="0" w:firstColumn="0" w:lastColumn="0" w:oddVBand="0" w:evenVBand="0" w:oddHBand="0" w:evenHBand="0" w:firstRowFirstColumn="0" w:firstRowLastColumn="0" w:lastRowFirstColumn="0" w:lastRowLastColumn="0"/>
            </w:pPr>
            <w:r w:rsidRPr="00927E1D">
              <w:t>KO</w:t>
            </w:r>
          </w:p>
        </w:tc>
      </w:tr>
    </w:tbl>
    <w:p w14:paraId="608FC78D" w14:textId="77777777" w:rsidR="00F07C11" w:rsidRDefault="00F07C11" w:rsidP="00F07C11"/>
    <w:p w14:paraId="06E7495D" w14:textId="77777777" w:rsidR="00F07C11" w:rsidRDefault="00F07C11" w:rsidP="00F07C11">
      <w:r>
        <w:t xml:space="preserve">NB.: Indien Inschrijver punten op dit onderdeel scoort, zal tijdens de uitvoering van de Opdracht </w:t>
      </w:r>
      <w:proofErr w:type="spellStart"/>
      <w:r>
        <w:t>Op-drachtgever</w:t>
      </w:r>
      <w:proofErr w:type="spellEnd"/>
      <w:r>
        <w:t xml:space="preserve"> erop toezien dat ook daadwerkelijk aan deze voorwaarde wordt voldaan.</w:t>
      </w:r>
    </w:p>
    <w:p w14:paraId="0267931E" w14:textId="4DE02F2E" w:rsidR="00F07C11" w:rsidRPr="002C1495" w:rsidRDefault="00F07C11" w:rsidP="00F07C11">
      <w:pPr>
        <w:pStyle w:val="Kop2"/>
        <w:numPr>
          <w:ilvl w:val="1"/>
          <w:numId w:val="0"/>
        </w:numPr>
        <w:suppressAutoHyphens/>
        <w:spacing w:before="240" w:after="0"/>
        <w:ind w:left="680" w:hanging="680"/>
        <w:jc w:val="both"/>
        <w:rPr>
          <w:b/>
          <w:bCs/>
          <w:color w:val="auto"/>
          <w:sz w:val="24"/>
          <w:szCs w:val="24"/>
        </w:rPr>
      </w:pPr>
      <w:bookmarkStart w:id="484" w:name="_Toc194737641"/>
      <w:r>
        <w:rPr>
          <w:b/>
          <w:bCs/>
          <w:color w:val="auto"/>
          <w:sz w:val="24"/>
          <w:szCs w:val="24"/>
        </w:rPr>
        <w:t>7</w:t>
      </w:r>
      <w:r w:rsidRPr="687CBAB3">
        <w:rPr>
          <w:b/>
          <w:bCs/>
          <w:color w:val="auto"/>
          <w:sz w:val="24"/>
          <w:szCs w:val="24"/>
        </w:rPr>
        <w:t>.</w:t>
      </w:r>
      <w:r>
        <w:rPr>
          <w:b/>
          <w:bCs/>
          <w:color w:val="auto"/>
          <w:sz w:val="24"/>
          <w:szCs w:val="24"/>
        </w:rPr>
        <w:t>4</w:t>
      </w:r>
      <w:r w:rsidRPr="687CBAB3">
        <w:rPr>
          <w:b/>
          <w:bCs/>
          <w:color w:val="auto"/>
          <w:sz w:val="24"/>
          <w:szCs w:val="24"/>
        </w:rPr>
        <w:t>.</w:t>
      </w:r>
      <w:r>
        <w:rPr>
          <w:b/>
          <w:bCs/>
          <w:color w:val="auto"/>
          <w:sz w:val="24"/>
          <w:szCs w:val="24"/>
        </w:rPr>
        <w:t>4</w:t>
      </w:r>
      <w:r w:rsidRPr="002C1495">
        <w:rPr>
          <w:b/>
          <w:bCs/>
          <w:color w:val="auto"/>
          <w:sz w:val="24"/>
          <w:szCs w:val="24"/>
        </w:rPr>
        <w:tab/>
      </w:r>
      <w:r w:rsidRPr="687CBAB3">
        <w:rPr>
          <w:b/>
          <w:bCs/>
          <w:color w:val="auto"/>
          <w:sz w:val="24"/>
          <w:szCs w:val="24"/>
        </w:rPr>
        <w:t>K.</w:t>
      </w:r>
      <w:r>
        <w:rPr>
          <w:b/>
          <w:bCs/>
          <w:color w:val="auto"/>
          <w:sz w:val="24"/>
          <w:szCs w:val="24"/>
        </w:rPr>
        <w:t>4</w:t>
      </w:r>
      <w:r w:rsidRPr="002C1495">
        <w:rPr>
          <w:b/>
          <w:bCs/>
          <w:color w:val="auto"/>
          <w:sz w:val="24"/>
          <w:szCs w:val="24"/>
        </w:rPr>
        <w:t xml:space="preserve"> </w:t>
      </w:r>
      <w:r>
        <w:rPr>
          <w:b/>
          <w:bCs/>
          <w:color w:val="auto"/>
          <w:sz w:val="24"/>
          <w:szCs w:val="24"/>
        </w:rPr>
        <w:t>Social Return</w:t>
      </w:r>
      <w:bookmarkEnd w:id="484"/>
    </w:p>
    <w:p w14:paraId="2E22B12A" w14:textId="77777777" w:rsidR="003D2165" w:rsidRPr="00F7699E" w:rsidRDefault="003D2165" w:rsidP="003D2165">
      <w:pPr>
        <w:suppressAutoHyphens/>
        <w:jc w:val="both"/>
      </w:pPr>
      <w:r>
        <w:t xml:space="preserve">De Opdrachtnemer onderzoekt samen met de Opdrachtgever of en welke oplossingen er tot stand kunnen komen om mensen met een afstand tot de arbeidsmarkt van werk te voorzien. Dit kan op vele verschillende manieren, zoals via werken in diensten (bijv. Receptie, beveiliging, schoonmaak), detachering op locatie bij de opdrachtgever op diverse gebieden, via werken in productie (bijv. inpakken en demonteren) . </w:t>
      </w:r>
      <w:r w:rsidRPr="000A454E">
        <w:t xml:space="preserve">In deze aanbesteding wordt de Inschrijver uitgedaagd op enigerlei wijze invulling te geven aan het fenomeen Social Return. Welke toegevoegde waarde levert u voor </w:t>
      </w:r>
      <w:r>
        <w:t>AD</w:t>
      </w:r>
      <w:r w:rsidRPr="000A454E">
        <w:t xml:space="preserve"> op het gebied van Social Return.</w:t>
      </w:r>
      <w:r>
        <w:t xml:space="preserve"> </w:t>
      </w:r>
      <w:r w:rsidRPr="00F7699E">
        <w:t>Beschrijf smart wat u op dit vlak voor AD gaat betekenen</w:t>
      </w:r>
      <w:r>
        <w:t>.</w:t>
      </w:r>
    </w:p>
    <w:p w14:paraId="03F354BB" w14:textId="1E561AB6" w:rsidR="003D2165" w:rsidRDefault="003D2165" w:rsidP="003D2165">
      <w:pPr>
        <w:suppressAutoHyphens/>
        <w:jc w:val="both"/>
        <w:rPr>
          <w:i/>
          <w:iCs/>
        </w:rPr>
      </w:pPr>
      <w:r w:rsidRPr="00403398">
        <w:rPr>
          <w:i/>
          <w:iCs/>
        </w:rPr>
        <w:t xml:space="preserve">U dient de beschrijving van het </w:t>
      </w:r>
      <w:r w:rsidRPr="00336CC0">
        <w:rPr>
          <w:i/>
          <w:iCs/>
        </w:rPr>
        <w:t xml:space="preserve">bovenstaande uit te werken in Bijlage </w:t>
      </w:r>
      <w:r w:rsidR="00336CC0" w:rsidRPr="00336CC0">
        <w:rPr>
          <w:i/>
          <w:iCs/>
        </w:rPr>
        <w:t>14.D</w:t>
      </w:r>
      <w:r w:rsidRPr="00336CC0">
        <w:rPr>
          <w:i/>
          <w:iCs/>
        </w:rPr>
        <w:t xml:space="preserve"> op maximaal</w:t>
      </w:r>
      <w:r w:rsidRPr="00403398">
        <w:rPr>
          <w:i/>
          <w:iCs/>
        </w:rPr>
        <w:t xml:space="preserve"> </w:t>
      </w:r>
      <w:r>
        <w:rPr>
          <w:i/>
          <w:iCs/>
        </w:rPr>
        <w:t>1</w:t>
      </w:r>
      <w:r w:rsidRPr="00403398">
        <w:rPr>
          <w:i/>
          <w:iCs/>
        </w:rPr>
        <w:t xml:space="preserve"> A4 </w:t>
      </w:r>
      <w:r>
        <w:rPr>
          <w:i/>
          <w:iCs/>
        </w:rPr>
        <w:t>(</w:t>
      </w:r>
      <w:r w:rsidRPr="687CBAB3">
        <w:rPr>
          <w:i/>
          <w:iCs/>
        </w:rPr>
        <w:t xml:space="preserve">Arial 10). Dit is </w:t>
      </w:r>
      <w:r>
        <w:rPr>
          <w:i/>
          <w:iCs/>
        </w:rPr>
        <w:t>in</w:t>
      </w:r>
      <w:r w:rsidRPr="687CBAB3">
        <w:rPr>
          <w:i/>
          <w:iCs/>
        </w:rPr>
        <w:t>clusief plaatjes, foto’s etc.  Eventuele voorbladen, een inhoudsopgave en het ondertekenveld worden niet meegeteld in het maximaal aantal pagina’s. Indien meer pagina’s ingediend worden</w:t>
      </w:r>
      <w:r>
        <w:rPr>
          <w:i/>
          <w:iCs/>
        </w:rPr>
        <w:t>, dan worden</w:t>
      </w:r>
      <w:r w:rsidRPr="687CBAB3">
        <w:rPr>
          <w:i/>
          <w:iCs/>
        </w:rPr>
        <w:t xml:space="preserve"> de meerdere pagina’s niet beoordeeld</w:t>
      </w:r>
    </w:p>
    <w:p w14:paraId="355FD6A3" w14:textId="19FC0E81" w:rsidR="005455F5" w:rsidRPr="002C1495" w:rsidRDefault="005455F5" w:rsidP="005455F5">
      <w:pPr>
        <w:pStyle w:val="Kop2"/>
        <w:numPr>
          <w:ilvl w:val="1"/>
          <w:numId w:val="0"/>
        </w:numPr>
        <w:suppressAutoHyphens/>
        <w:spacing w:before="240" w:after="0"/>
        <w:ind w:left="680" w:hanging="680"/>
        <w:jc w:val="both"/>
        <w:rPr>
          <w:b/>
          <w:bCs/>
          <w:color w:val="auto"/>
          <w:sz w:val="24"/>
          <w:szCs w:val="24"/>
        </w:rPr>
      </w:pPr>
      <w:bookmarkStart w:id="485" w:name="_Toc191036843"/>
      <w:bookmarkStart w:id="486" w:name="_Toc194737642"/>
      <w:bookmarkStart w:id="487" w:name="_Hlk191631083"/>
      <w:r>
        <w:rPr>
          <w:b/>
          <w:bCs/>
          <w:color w:val="auto"/>
          <w:sz w:val="24"/>
          <w:szCs w:val="24"/>
        </w:rPr>
        <w:t>7</w:t>
      </w:r>
      <w:r w:rsidRPr="687CBAB3">
        <w:rPr>
          <w:b/>
          <w:bCs/>
          <w:color w:val="auto"/>
          <w:sz w:val="24"/>
          <w:szCs w:val="24"/>
        </w:rPr>
        <w:t>.</w:t>
      </w:r>
      <w:r>
        <w:rPr>
          <w:b/>
          <w:bCs/>
          <w:color w:val="auto"/>
          <w:sz w:val="24"/>
          <w:szCs w:val="24"/>
        </w:rPr>
        <w:t>4</w:t>
      </w:r>
      <w:r w:rsidRPr="687CBAB3">
        <w:rPr>
          <w:b/>
          <w:bCs/>
          <w:color w:val="auto"/>
          <w:sz w:val="24"/>
          <w:szCs w:val="24"/>
        </w:rPr>
        <w:t>.</w:t>
      </w:r>
      <w:r w:rsidR="00F07C11">
        <w:rPr>
          <w:b/>
          <w:bCs/>
          <w:color w:val="auto"/>
          <w:sz w:val="24"/>
          <w:szCs w:val="24"/>
        </w:rPr>
        <w:t>5</w:t>
      </w:r>
      <w:r w:rsidRPr="002C1495">
        <w:rPr>
          <w:b/>
          <w:bCs/>
          <w:color w:val="auto"/>
          <w:sz w:val="24"/>
          <w:szCs w:val="24"/>
        </w:rPr>
        <w:tab/>
      </w:r>
      <w:r w:rsidRPr="687CBAB3">
        <w:rPr>
          <w:b/>
          <w:bCs/>
          <w:color w:val="auto"/>
          <w:sz w:val="24"/>
          <w:szCs w:val="24"/>
        </w:rPr>
        <w:t>K.</w:t>
      </w:r>
      <w:r w:rsidR="00F07C11">
        <w:rPr>
          <w:b/>
          <w:bCs/>
          <w:color w:val="auto"/>
          <w:sz w:val="24"/>
          <w:szCs w:val="24"/>
        </w:rPr>
        <w:t>5</w:t>
      </w:r>
      <w:r w:rsidRPr="002C1495">
        <w:rPr>
          <w:b/>
          <w:bCs/>
          <w:color w:val="auto"/>
          <w:sz w:val="24"/>
          <w:szCs w:val="24"/>
        </w:rPr>
        <w:t xml:space="preserve"> Klantenservice en Flexibiliteit</w:t>
      </w:r>
      <w:bookmarkEnd w:id="485"/>
      <w:bookmarkEnd w:id="486"/>
    </w:p>
    <w:bookmarkEnd w:id="487"/>
    <w:p w14:paraId="38B9E8BB" w14:textId="77777777" w:rsidR="005455F5" w:rsidRDefault="005455F5" w:rsidP="005455F5">
      <w:pPr>
        <w:suppressAutoHyphens/>
        <w:jc w:val="both"/>
      </w:pPr>
      <w:r>
        <w:t>De inschrijver geeft aan hoe hij klantgericht werkt en flexibel inspeelt op veranderende behoeften, door:</w:t>
      </w:r>
    </w:p>
    <w:p w14:paraId="4F222CA4" w14:textId="77777777" w:rsidR="005455F5" w:rsidRDefault="005455F5" w:rsidP="0067745E">
      <w:pPr>
        <w:pStyle w:val="Lijstalinea"/>
        <w:numPr>
          <w:ilvl w:val="1"/>
          <w:numId w:val="38"/>
        </w:numPr>
        <w:suppressAutoHyphens/>
        <w:ind w:left="426"/>
        <w:jc w:val="both"/>
      </w:pPr>
      <w:r>
        <w:t>Een bereikbaar en proactief klantenserviceteam.</w:t>
      </w:r>
    </w:p>
    <w:p w14:paraId="6D178031" w14:textId="77777777" w:rsidR="005455F5" w:rsidRDefault="005455F5" w:rsidP="0067745E">
      <w:pPr>
        <w:pStyle w:val="Lijstalinea"/>
        <w:numPr>
          <w:ilvl w:val="1"/>
          <w:numId w:val="38"/>
        </w:numPr>
        <w:suppressAutoHyphens/>
        <w:ind w:left="426"/>
        <w:jc w:val="both"/>
      </w:pPr>
      <w:r>
        <w:t>Oplossingen voor spoed- en piektransporten.</w:t>
      </w:r>
    </w:p>
    <w:p w14:paraId="399DD83B" w14:textId="09B9A4B7" w:rsidR="005455F5" w:rsidRDefault="005455F5" w:rsidP="0067745E">
      <w:pPr>
        <w:pStyle w:val="Lijstalinea"/>
        <w:numPr>
          <w:ilvl w:val="1"/>
          <w:numId w:val="38"/>
        </w:numPr>
        <w:suppressAutoHyphens/>
        <w:ind w:left="426"/>
        <w:jc w:val="both"/>
      </w:pPr>
      <w:r>
        <w:t>Klantgerichte klachtenafhandeling en verbeterprocessen.</w:t>
      </w:r>
    </w:p>
    <w:p w14:paraId="22CFE13A" w14:textId="581B3E54" w:rsidR="005455F5" w:rsidRDefault="005455F5" w:rsidP="005455F5">
      <w:pPr>
        <w:suppressAutoHyphens/>
        <w:jc w:val="both"/>
        <w:rPr>
          <w:i/>
          <w:iCs/>
        </w:rPr>
      </w:pPr>
      <w:r w:rsidRPr="005455F5">
        <w:rPr>
          <w:i/>
          <w:iCs/>
        </w:rPr>
        <w:t xml:space="preserve">U dient de beschrijving van het bovenstaande uit te </w:t>
      </w:r>
      <w:r w:rsidRPr="00336CC0">
        <w:rPr>
          <w:i/>
          <w:iCs/>
        </w:rPr>
        <w:t xml:space="preserve">werken in Bijlage </w:t>
      </w:r>
      <w:r w:rsidR="00336CC0">
        <w:rPr>
          <w:i/>
          <w:iCs/>
        </w:rPr>
        <w:t>14.E</w:t>
      </w:r>
      <w:r w:rsidRPr="00336CC0">
        <w:rPr>
          <w:i/>
          <w:iCs/>
        </w:rPr>
        <w:t xml:space="preserve"> op maximaal</w:t>
      </w:r>
      <w:r w:rsidRPr="005455F5">
        <w:rPr>
          <w:i/>
          <w:iCs/>
        </w:rPr>
        <w:t xml:space="preserve"> </w:t>
      </w:r>
      <w:r w:rsidR="00C3002B">
        <w:rPr>
          <w:i/>
          <w:iCs/>
        </w:rPr>
        <w:t>1</w:t>
      </w:r>
      <w:r w:rsidRPr="005455F5">
        <w:rPr>
          <w:i/>
          <w:iCs/>
        </w:rPr>
        <w:t xml:space="preserve"> A4 </w:t>
      </w:r>
      <w:r w:rsidR="003D2165">
        <w:rPr>
          <w:i/>
          <w:iCs/>
        </w:rPr>
        <w:t>(</w:t>
      </w:r>
      <w:r w:rsidRPr="005455F5">
        <w:rPr>
          <w:i/>
          <w:iCs/>
        </w:rPr>
        <w:t>Arial 10). Dit is exclusief plaatjes, foto’s etc.  Eventuele voorbladen, een inhoudsopgave en ondertekenveld worden niet meegeteld in het maximaal aantal pagina’s. Indien meer pagina</w:t>
      </w:r>
      <w:r w:rsidR="003D2165">
        <w:rPr>
          <w:i/>
          <w:iCs/>
        </w:rPr>
        <w:t>’</w:t>
      </w:r>
      <w:r w:rsidRPr="005455F5">
        <w:rPr>
          <w:i/>
          <w:iCs/>
        </w:rPr>
        <w:t>s ingediend</w:t>
      </w:r>
      <w:r w:rsidR="003D2165">
        <w:rPr>
          <w:i/>
          <w:iCs/>
        </w:rPr>
        <w:t xml:space="preserve"> worden</w:t>
      </w:r>
      <w:r w:rsidRPr="005455F5">
        <w:rPr>
          <w:i/>
          <w:iCs/>
        </w:rPr>
        <w:t>, dan worden de meerdere pagina’s niet beoordeeld.</w:t>
      </w:r>
    </w:p>
    <w:p w14:paraId="62B7326A" w14:textId="3AE4A340" w:rsidR="003D2165" w:rsidRDefault="003D2165">
      <w:pPr>
        <w:rPr>
          <w:i/>
          <w:iCs/>
        </w:rPr>
      </w:pPr>
      <w:r>
        <w:rPr>
          <w:i/>
          <w:iCs/>
        </w:rPr>
        <w:br w:type="page"/>
      </w:r>
    </w:p>
    <w:p w14:paraId="777D0FCB" w14:textId="44531E3B" w:rsidR="005455F5" w:rsidRPr="0022201E" w:rsidRDefault="005455F5" w:rsidP="005455F5">
      <w:pPr>
        <w:pStyle w:val="Kop2"/>
        <w:suppressAutoHyphens/>
        <w:ind w:left="0" w:firstLine="0"/>
        <w:jc w:val="both"/>
        <w:rPr>
          <w:color w:val="auto"/>
        </w:rPr>
      </w:pPr>
      <w:bookmarkStart w:id="488" w:name="_Toc191036844"/>
      <w:bookmarkStart w:id="489" w:name="_Toc194737643"/>
      <w:bookmarkEnd w:id="476"/>
      <w:r w:rsidRPr="52A83EB4">
        <w:rPr>
          <w:color w:val="auto"/>
        </w:rPr>
        <w:lastRenderedPageBreak/>
        <w:t>Gunningscriterium Prijs</w:t>
      </w:r>
      <w:bookmarkEnd w:id="488"/>
      <w:r w:rsidR="00B536CA">
        <w:rPr>
          <w:color w:val="auto"/>
        </w:rPr>
        <w:t xml:space="preserve"> </w:t>
      </w:r>
      <w:r w:rsidR="00B536CA" w:rsidRPr="00B536CA">
        <w:rPr>
          <w:b/>
          <w:bCs/>
          <w:color w:val="auto"/>
          <w:sz w:val="20"/>
          <w:szCs w:val="20"/>
        </w:rPr>
        <w:t>(geldt voor alle percelen)</w:t>
      </w:r>
      <w:bookmarkEnd w:id="489"/>
    </w:p>
    <w:p w14:paraId="42480029" w14:textId="2C8D534A" w:rsidR="005455F5" w:rsidRDefault="005455F5" w:rsidP="005455F5">
      <w:pPr>
        <w:suppressAutoHyphens/>
        <w:jc w:val="both"/>
      </w:pPr>
      <w:r w:rsidRPr="00FE5180">
        <w:t>De beoordeling van het gunningscriterium ‘Prijs’ betrekking</w:t>
      </w:r>
      <w:r>
        <w:t xml:space="preserve"> heeft</w:t>
      </w:r>
      <w:r w:rsidRPr="00FE5180">
        <w:t xml:space="preserve"> op de beoordeling van </w:t>
      </w:r>
      <w:r>
        <w:t>de</w:t>
      </w:r>
      <w:r w:rsidRPr="00FE5180">
        <w:t xml:space="preserve"> ingevulde </w:t>
      </w:r>
      <w:r w:rsidRPr="00403398">
        <w:t>prijzenblad</w:t>
      </w:r>
      <w:r>
        <w:t>en</w:t>
      </w:r>
      <w:r w:rsidRPr="00403398">
        <w:t xml:space="preserve">, zoals opgenomen </w:t>
      </w:r>
      <w:r w:rsidRPr="00336CC0">
        <w:t xml:space="preserve">in Bijlage </w:t>
      </w:r>
      <w:r w:rsidR="00336CC0" w:rsidRPr="00336CC0">
        <w:t>11.A t/m 11.C</w:t>
      </w:r>
      <w:r w:rsidRPr="00336CC0">
        <w:t xml:space="preserve"> van</w:t>
      </w:r>
      <w:r w:rsidRPr="00403398">
        <w:t xml:space="preserve"> de</w:t>
      </w:r>
      <w:r>
        <w:t>ze</w:t>
      </w:r>
      <w:r w:rsidRPr="00403398">
        <w:t xml:space="preserve"> inschrijvingsleidraad.</w:t>
      </w:r>
      <w:r>
        <w:t xml:space="preserve"> Op de prijzenbladen dient Inschrijver</w:t>
      </w:r>
      <w:r w:rsidRPr="00C105AE">
        <w:t xml:space="preserve"> </w:t>
      </w:r>
      <w:r>
        <w:t xml:space="preserve">de tarieven voor de dienstverlening af te geven. </w:t>
      </w:r>
      <w:r w:rsidRPr="00C105AE">
        <w:t>De prijzen</w:t>
      </w:r>
      <w:r>
        <w:t xml:space="preserve">/tarieven </w:t>
      </w:r>
      <w:r w:rsidRPr="00C105AE">
        <w:t>worden vervolgens op het prijzenblad getotaliseerd, waardoor er een fictieve totale aanneemsom kan worden vastgesteld.  De totale fictieve aanneemsom is de geoffreerde prijs die beoordeeld zal worden</w:t>
      </w:r>
    </w:p>
    <w:p w14:paraId="73CCF52B" w14:textId="365E86E0" w:rsidR="005455F5" w:rsidRPr="00FE5180" w:rsidRDefault="005455F5" w:rsidP="005455F5">
      <w:pPr>
        <w:suppressAutoHyphens/>
        <w:jc w:val="both"/>
      </w:pPr>
      <w:r>
        <w:t>Alle eventueel genoemde aantallen dienen ter indicatie. Aan deze aantallen kunnen geen rechten worden ontleend.</w:t>
      </w:r>
      <w:r w:rsidR="00B536CA">
        <w:t xml:space="preserve"> </w:t>
      </w:r>
      <w:r>
        <w:t xml:space="preserve">Voor het doen van een prijsopgaaf gelden de volgende eisen: </w:t>
      </w:r>
    </w:p>
    <w:p w14:paraId="18E65707" w14:textId="77777777" w:rsidR="005455F5" w:rsidRPr="00FE5180" w:rsidRDefault="005455F5" w:rsidP="0067745E">
      <w:pPr>
        <w:pStyle w:val="Lijstalinea"/>
        <w:numPr>
          <w:ilvl w:val="0"/>
          <w:numId w:val="23"/>
        </w:numPr>
        <w:suppressAutoHyphens/>
        <w:jc w:val="both"/>
      </w:pPr>
      <w:r w:rsidRPr="00FE5180">
        <w:t>Inschrijver is bij haar inschrijving uitgegaan van geldende prijzen voor de dienstverlening</w:t>
      </w:r>
      <w:r>
        <w:t>,</w:t>
      </w:r>
      <w:r w:rsidRPr="00FE5180">
        <w:t xml:space="preserve"> ofwel een all-in tarief</w:t>
      </w:r>
      <w:r>
        <w:t xml:space="preserve"> excl. btw</w:t>
      </w:r>
      <w:r w:rsidRPr="00FE5180">
        <w:t xml:space="preserve">. Niet genoemde kosten kunnen onder geen geval alsnog in rekening worden gebracht bij </w:t>
      </w:r>
      <w:r>
        <w:t>AD</w:t>
      </w:r>
      <w:r w:rsidRPr="00FE5180">
        <w:t xml:space="preserve">. Opdrachtnemer mag geen aanvullende kosten in rekening brengen voor werkzaamheden, die opdrachtnemer moet uitvoeren naar aanleiding van eisen en/of voorwaarden in deze aanbesteding. Ook de kosten van de in de inschrijving geschetste dienstverlening, dient volledig verrekend te zijn in de opgegeven </w:t>
      </w:r>
      <w:r>
        <w:t>prijs</w:t>
      </w:r>
      <w:r w:rsidRPr="00FE5180">
        <w:t xml:space="preserve">. </w:t>
      </w:r>
    </w:p>
    <w:p w14:paraId="57A56A4E" w14:textId="77777777" w:rsidR="005455F5" w:rsidRDefault="005455F5" w:rsidP="0067745E">
      <w:pPr>
        <w:pStyle w:val="Lijstalinea"/>
        <w:numPr>
          <w:ilvl w:val="0"/>
          <w:numId w:val="23"/>
        </w:numPr>
        <w:suppressAutoHyphens/>
        <w:jc w:val="both"/>
      </w:pPr>
      <w:r w:rsidRPr="00FE5180">
        <w:t xml:space="preserve">De ingediende </w:t>
      </w:r>
      <w:r>
        <w:t>prijs</w:t>
      </w:r>
      <w:r w:rsidRPr="00FE5180">
        <w:t xml:space="preserve"> is zonder enig voorbehoud gebaseerd op de laatste versie van de inschrijvingsleidraad, inclusief alle (eventuele) rectificaties als genoemd in de nota’s van inlichtingen. </w:t>
      </w:r>
    </w:p>
    <w:p w14:paraId="1CB3167F" w14:textId="310334E7" w:rsidR="005455F5" w:rsidRPr="003D2165" w:rsidRDefault="00427CC3" w:rsidP="005455F5">
      <w:pPr>
        <w:suppressAutoHyphens/>
        <w:jc w:val="both"/>
      </w:pPr>
      <w:r w:rsidRPr="003D2165">
        <w:rPr>
          <w:noProof/>
        </w:rPr>
        <mc:AlternateContent>
          <mc:Choice Requires="wps">
            <w:drawing>
              <wp:anchor distT="0" distB="0" distL="114300" distR="114300" simplePos="0" relativeHeight="251655168" behindDoc="0" locked="0" layoutInCell="1" allowOverlap="1" wp14:anchorId="7E0C1847" wp14:editId="00C49346">
                <wp:simplePos x="0" y="0"/>
                <wp:positionH relativeFrom="column">
                  <wp:posOffset>1466216</wp:posOffset>
                </wp:positionH>
                <wp:positionV relativeFrom="paragraph">
                  <wp:posOffset>451485</wp:posOffset>
                </wp:positionV>
                <wp:extent cx="45719" cy="487680"/>
                <wp:effectExtent l="0" t="0" r="12065" b="26670"/>
                <wp:wrapNone/>
                <wp:docPr id="1095783502" name="Vierkante haak links 2"/>
                <wp:cNvGraphicFramePr/>
                <a:graphic xmlns:a="http://schemas.openxmlformats.org/drawingml/2006/main">
                  <a:graphicData uri="http://schemas.microsoft.com/office/word/2010/wordprocessingShape">
                    <wps:wsp>
                      <wps:cNvSpPr/>
                      <wps:spPr>
                        <a:xfrm>
                          <a:off x="0" y="0"/>
                          <a:ext cx="45719" cy="487680"/>
                        </a:xfrm>
                        <a:prstGeom prst="leftBracket">
                          <a:avLst/>
                        </a:prstGeom>
                        <a:noFill/>
                        <a:ln w="6350" cap="flat" cmpd="sng" algn="ctr">
                          <a:solidFill>
                            <a:srgbClr val="00314E"/>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D76D3A6"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Vierkante haak links 2" o:spid="_x0000_s1026" type="#_x0000_t85" style="position:absolute;margin-left:115.45pt;margin-top:35.55pt;width:3.6pt;height:38.4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Z53SVwIAAKYEAAAOAAAAZHJzL2Uyb0RvYy54bWysVEtPGzEQvlfqf7B8L5tAgBCxQSmUqhKC&#10;SFBxnnjtrFW/Onayob+esXchlPZUNQdnxvPyfPPNnl/srGFbiVF7V/PxwYgz6YRvtFvX/PvD9acp&#10;ZzGBa8B4J2v+JCO/mH/8cN6FmTz0rTeNREZJXJx1oeZtSmFWVVG00kI88EE6MiqPFhKpuK4ahI6y&#10;W1MdjkYnVeexCeiFjJFur3ojn5f8SkmR7pSKMjFTc3pbKieWc5XPan4OszVCaLUYngH/8AoL2lHR&#10;11RXkIBtUP+RymqBPnqVDoS3lVdKC1l6oG7Go3fd3LcQZOmFwInhFab4/9KK2+19WCLB0IU4iyTm&#10;LnYKbf6n97FdAevpFSy5S0zQ5eT4dHzGmSDLZHp6Mi1YVvvYgDF9ld6yLNTcSJU+I4gfMhWgYHsT&#10;E5WliBfPXNH5a21MmYpxrKv5ydExzU0AcUMZSCTa0NQ8ujVnYNZEOpGwZIze6CZH5zwR16tLg2wL&#10;efCjo/HkS541VfvNLZe+gtj2fsXUU8LqRLw02tZ8Osq/Idq4nF0WZg0N7IHL0so3T0tk6HuqxSCu&#10;NRW5gZiWgMQt6ob2Jd3RoYynDv0gcdZ6/PW3++xPIycrZx1xldr/uQGUnJlvjshwNp5MMrmLQnM5&#10;JAXfWlZvLW5jLz2hMqbNDKKI2T+ZF1Ght4+0VotclUzgBNXugR6Uy9TvEC2mkItFcSNCB0g37j6I&#10;nDzjlOF92D0ChoEFidhz6194DbN3LOh9ex4sNskrXSiyx5UmmBVahjLLYXHztr3Vi9f+8zJ/BgAA&#10;//8DAFBLAwQUAAYACAAAACEAMHNkAN8AAAAKAQAADwAAAGRycy9kb3ducmV2LnhtbEyPTU/DMAyG&#10;70j8h8hI3Fj6gdhWmk4ItAviwobYjmlr2m6JUzXZFv495gQ3W370+nnLVbRGnHHygyMF6SwBgdS4&#10;dqBOwcd2fbcA4YOmVhtHqOAbPayq66tSF6270DueN6ETHEK+0Ar6EMZCSt/0aLWfuRGJb19usjrw&#10;OnWynfSFw62RWZI8SKsH4g+9HvG5x+a4OVkF6/h6pFjT3uTb8HKwu/h2+IxK3d7Ep0cQAWP4g+FX&#10;n9WhYqfanaj1wijI8mTJqIJ5moJgIMsXPNRM3s+XIKtS/q9Q/QAAAP//AwBQSwECLQAUAAYACAAA&#10;ACEAtoM4kv4AAADhAQAAEwAAAAAAAAAAAAAAAAAAAAAAW0NvbnRlbnRfVHlwZXNdLnhtbFBLAQIt&#10;ABQABgAIAAAAIQA4/SH/1gAAAJQBAAALAAAAAAAAAAAAAAAAAC8BAABfcmVscy8ucmVsc1BLAQIt&#10;ABQABgAIAAAAIQC5Z53SVwIAAKYEAAAOAAAAAAAAAAAAAAAAAC4CAABkcnMvZTJvRG9jLnhtbFBL&#10;AQItABQABgAIAAAAIQAwc2QA3wAAAAoBAAAPAAAAAAAAAAAAAAAAALEEAABkcnMvZG93bnJldi54&#10;bWxQSwUGAAAAAAQABADzAAAAvQUAAAAA&#10;" adj="169" strokecolor="#00314e" strokeweight=".5pt">
                <v:stroke joinstyle="miter"/>
              </v:shape>
            </w:pict>
          </mc:Fallback>
        </mc:AlternateContent>
      </w:r>
      <w:r w:rsidRPr="003D2165">
        <w:rPr>
          <w:noProof/>
        </w:rPr>
        <mc:AlternateContent>
          <mc:Choice Requires="wps">
            <w:drawing>
              <wp:anchor distT="0" distB="0" distL="114300" distR="114300" simplePos="0" relativeHeight="251656192" behindDoc="0" locked="0" layoutInCell="1" allowOverlap="1" wp14:anchorId="0E708B9E" wp14:editId="04208BC9">
                <wp:simplePos x="0" y="0"/>
                <wp:positionH relativeFrom="margin">
                  <wp:posOffset>2861310</wp:posOffset>
                </wp:positionH>
                <wp:positionV relativeFrom="paragraph">
                  <wp:posOffset>451485</wp:posOffset>
                </wp:positionV>
                <wp:extent cx="53340" cy="541020"/>
                <wp:effectExtent l="0" t="0" r="22860" b="11430"/>
                <wp:wrapNone/>
                <wp:docPr id="23932863" name="Vierkante haak rechts 3"/>
                <wp:cNvGraphicFramePr/>
                <a:graphic xmlns:a="http://schemas.openxmlformats.org/drawingml/2006/main">
                  <a:graphicData uri="http://schemas.microsoft.com/office/word/2010/wordprocessingShape">
                    <wps:wsp>
                      <wps:cNvSpPr/>
                      <wps:spPr>
                        <a:xfrm>
                          <a:off x="0" y="0"/>
                          <a:ext cx="53340" cy="541020"/>
                        </a:xfrm>
                        <a:prstGeom prst="rightBracket">
                          <a:avLst/>
                        </a:prstGeom>
                        <a:noFill/>
                        <a:ln w="6350" cap="flat" cmpd="sng" algn="ctr">
                          <a:solidFill>
                            <a:srgbClr val="00314E"/>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360926C"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Vierkante haak rechts 3" o:spid="_x0000_s1026" type="#_x0000_t86" style="position:absolute;margin-left:225.3pt;margin-top:35.55pt;width:4.2pt;height:42.6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6pGWQIAAKcEAAAOAAAAZHJzL2Uyb0RvYy54bWysVE1v2zAMvQ/YfxB0X+00SdcFdYqsXYcB&#10;RRugHXpmZNkWpq9RSpzu15eS3abrdhqWg0KJ1KP4+Oiz873RbCcxKGcrPjkqOZNWuFrZtuLf768+&#10;nHIWItgatLOy4o8y8PPl+3dnvV/IY9c5XUtkBGLDovcV72L0i6IIopMGwpHz0pKzcWgg0hbbokbo&#10;Cd3o4rgsT4reYe3RCRkCnV4OTr7M+E0jRbxtmiAj0xWnt8W8Yl43aS2WZ7BoEXynxPgM+IdXGFCW&#10;kr5AXUIEtkX1B5RRAl1wTTwSzhSuaZSQuQaqZlK+qeauAy9zLURO8C80hf8HK252d36NREPvwyKQ&#10;marYN2jSP72P7TNZjy9kyX1kgg7n0+mMGBXkmc8m5XHmsjjc9RjiV+kMS0bFUbVd/IwgfsiYmYLd&#10;dYiUl648h6aU1l0prXNbtGV9xU+m85QGSByNhkim8XXFg205A92S6kTEjBicVnW6nXACtpsLjWwH&#10;qfPldDL7kppN2X4LS6kvIXRDXHYNmjAqkjC1MhU/LdNvvK1tQpdZWmMBB+aStXH14xoZukFrwYsr&#10;RUmuIcQ1IImLqqGBibe0NNpRhW60OOsc/vrbeYqnnpOXs57ESuX/3AJKzvQ3S2r4NJmlXsS8mc0/&#10;UjMYvvZsXnvs1lw4YmVCo+lFNlN81M9mg8480FytUlZygRWUeyB63FzEYYhoMoVcrXIYKdpDvLZ3&#10;XiTwxFOi937/AOhHGUSSz417FjYs3qhgiB10sNpG16gskQOv1MG0oWnIvRwnN43b632OOnxflk8A&#10;AAD//wMAUEsDBBQABgAIAAAAIQBl72814AAAAAoBAAAPAAAAZHJzL2Rvd25yZXYueG1sTI9BT4NA&#10;EIXvJv6HzZh4swsK1CJLoyaNF2O07cHjwo5AYGcJuy347x1PepzMl/e+V2wXO4gzTr5zpCBeRSCQ&#10;amc6ahQcD7ubexA+aDJ6cIQKvtHDtry8KHRu3EwfeN6HRnAI+VwraEMYcyl93aLVfuVGJP59ucnq&#10;wOfUSDPpmcPtIG+jKJNWd8QNrR7xucW635+sgl3/aub6JbH9++chWY7r6eltUyl1fbU8PoAIuIQ/&#10;GH71WR1KdqrciYwXg4IkjTJGFazjGAQDSbrhcRWTaXYHsizk/wnlDwAAAP//AwBQSwECLQAUAAYA&#10;CAAAACEAtoM4kv4AAADhAQAAEwAAAAAAAAAAAAAAAAAAAAAAW0NvbnRlbnRfVHlwZXNdLnhtbFBL&#10;AQItABQABgAIAAAAIQA4/SH/1gAAAJQBAAALAAAAAAAAAAAAAAAAAC8BAABfcmVscy8ucmVsc1BL&#10;AQItABQABgAIAAAAIQAFA6pGWQIAAKcEAAAOAAAAAAAAAAAAAAAAAC4CAABkcnMvZTJvRG9jLnht&#10;bFBLAQItABQABgAIAAAAIQBl72814AAAAAoBAAAPAAAAAAAAAAAAAAAAALMEAABkcnMvZG93bnJl&#10;di54bWxQSwUGAAAAAAQABADzAAAAwAUAAAAA&#10;" adj="177" strokecolor="#00314e" strokeweight=".5pt">
                <v:stroke joinstyle="miter"/>
                <w10:wrap anchorx="margin"/>
              </v:shape>
            </w:pict>
          </mc:Fallback>
        </mc:AlternateContent>
      </w:r>
      <w:r w:rsidR="005455F5" w:rsidRPr="00372667">
        <w:t xml:space="preserve">De </w:t>
      </w:r>
      <w:r w:rsidR="005455F5">
        <w:t>Inschrijver</w:t>
      </w:r>
      <w:r w:rsidR="005455F5" w:rsidRPr="00372667">
        <w:t xml:space="preserve"> met de laagste</w:t>
      </w:r>
      <w:r w:rsidR="005455F5">
        <w:t xml:space="preserve"> totale fictieve aanneemsom </w:t>
      </w:r>
      <w:r w:rsidR="005455F5" w:rsidRPr="00B406BC">
        <w:t xml:space="preserve">krijgt het maximale aantal </w:t>
      </w:r>
      <w:r w:rsidR="005455F5" w:rsidRPr="003D2165">
        <w:t>punten (</w:t>
      </w:r>
      <w:r w:rsidR="003D2165" w:rsidRPr="003D2165">
        <w:t xml:space="preserve">bijv. </w:t>
      </w:r>
      <w:r w:rsidR="005455F5" w:rsidRPr="003D2165">
        <w:t xml:space="preserve">30 punten). Voor de puntentoekenning van de Inschrijvers die een hogere prijs hebben aangeboden wordt de volgende prijsformule gehanteerd: </w:t>
      </w:r>
    </w:p>
    <w:p w14:paraId="1D72D424" w14:textId="690485F8" w:rsidR="005455F5" w:rsidRDefault="005455F5" w:rsidP="005455F5">
      <w:pPr>
        <w:suppressAutoHyphens/>
        <w:jc w:val="both"/>
      </w:pPr>
      <w:r w:rsidRPr="003D2165">
        <w:t xml:space="preserve">Punten inschrijver =   2 </w:t>
      </w:r>
      <w:r w:rsidRPr="003D2165">
        <w:tab/>
        <w:t xml:space="preserve">- </w:t>
      </w:r>
      <w:r w:rsidR="00331C4A">
        <w:t xml:space="preserve">  </w:t>
      </w:r>
      <w:r w:rsidRPr="003D2165">
        <w:t>__</w:t>
      </w:r>
      <w:r w:rsidRPr="003D2165">
        <w:rPr>
          <w:u w:val="single"/>
        </w:rPr>
        <w:t>prijs Inschrijver_____</w:t>
      </w:r>
      <w:r w:rsidRPr="003D2165">
        <w:t xml:space="preserve">        x </w:t>
      </w:r>
      <w:r w:rsidR="003D2165">
        <w:t xml:space="preserve">bijv. </w:t>
      </w:r>
      <w:r w:rsidRPr="003D2165">
        <w:t>30 punten</w:t>
      </w:r>
    </w:p>
    <w:p w14:paraId="32729F70" w14:textId="1C614CE3" w:rsidR="005455F5" w:rsidRDefault="005455F5" w:rsidP="00B536CA">
      <w:pPr>
        <w:suppressAutoHyphens/>
        <w:jc w:val="both"/>
      </w:pPr>
      <w:r>
        <w:tab/>
      </w:r>
      <w:r>
        <w:tab/>
      </w:r>
      <w:r>
        <w:tab/>
        <w:t xml:space="preserve">   </w:t>
      </w:r>
      <w:r w:rsidR="00331C4A">
        <w:t xml:space="preserve"> </w:t>
      </w:r>
      <w:r>
        <w:t>prijs</w:t>
      </w:r>
      <w:r w:rsidRPr="00B21CA1">
        <w:t xml:space="preserve"> laagste inschrijver</w:t>
      </w:r>
    </w:p>
    <w:p w14:paraId="4D041D64" w14:textId="77777777" w:rsidR="00331C4A" w:rsidRPr="00B536CA" w:rsidRDefault="00331C4A" w:rsidP="00B536CA">
      <w:pPr>
        <w:suppressAutoHyphens/>
        <w:jc w:val="both"/>
      </w:pPr>
    </w:p>
    <w:p w14:paraId="725B6B71" w14:textId="77777777" w:rsidR="005455F5" w:rsidRDefault="005455F5" w:rsidP="005455F5">
      <w:pPr>
        <w:spacing w:line="276" w:lineRule="auto"/>
        <w:jc w:val="both"/>
        <w:rPr>
          <w:rFonts w:cs="Arial"/>
          <w:b/>
        </w:rPr>
      </w:pPr>
      <w:r w:rsidRPr="00F10CC8">
        <w:rPr>
          <w:rFonts w:cs="Arial"/>
          <w:b/>
        </w:rPr>
        <w:t>LET OP: de uitkomst van deze rekensom kan nooit lager zijn dan het cijfer nul (0). Indien de uitkomst een negatief getal oplevert wordt het toegekende puntenaantal automatisch nul (0).</w:t>
      </w:r>
    </w:p>
    <w:p w14:paraId="2280A73A" w14:textId="77777777" w:rsidR="00331C4A" w:rsidRPr="00F10CC8" w:rsidRDefault="00331C4A" w:rsidP="005455F5">
      <w:pPr>
        <w:spacing w:line="276" w:lineRule="auto"/>
        <w:jc w:val="both"/>
        <w:rPr>
          <w:rFonts w:cs="Arial"/>
          <w:b/>
        </w:rPr>
      </w:pPr>
    </w:p>
    <w:p w14:paraId="4F74C059" w14:textId="77777777" w:rsidR="00331C4A" w:rsidRDefault="005455F5" w:rsidP="005455F5">
      <w:pPr>
        <w:suppressAutoHyphens/>
        <w:jc w:val="both"/>
      </w:pPr>
      <w:r w:rsidRPr="00372667">
        <w:t>De uitkomst wordt afgerond op twee decimalen achter de komma</w:t>
      </w:r>
      <w:r>
        <w:t>. D</w:t>
      </w:r>
      <w:r w:rsidRPr="00372667">
        <w:t xml:space="preserve">ecimalen van </w:t>
      </w:r>
      <w:r>
        <w:t>vijf</w:t>
      </w:r>
      <w:r w:rsidRPr="00372667">
        <w:t xml:space="preserve"> en hoger</w:t>
      </w:r>
      <w:r>
        <w:t xml:space="preserve"> worden</w:t>
      </w:r>
      <w:r w:rsidRPr="00372667">
        <w:t xml:space="preserve"> naar boven afgerond. </w:t>
      </w:r>
    </w:p>
    <w:p w14:paraId="2C9D0896" w14:textId="77777777" w:rsidR="00331C4A" w:rsidRDefault="00331C4A" w:rsidP="005455F5">
      <w:pPr>
        <w:suppressAutoHyphens/>
        <w:jc w:val="both"/>
      </w:pPr>
    </w:p>
    <w:p w14:paraId="3835D380" w14:textId="4D03FA10" w:rsidR="005455F5" w:rsidRPr="00372667" w:rsidRDefault="005455F5" w:rsidP="005455F5">
      <w:pPr>
        <w:suppressAutoHyphens/>
        <w:jc w:val="both"/>
      </w:pPr>
      <w:r w:rsidRPr="00372667">
        <w:t>Rekenvoorbeeld:</w:t>
      </w:r>
    </w:p>
    <w:tbl>
      <w:tblPr>
        <w:tblStyle w:val="Tabelrast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70"/>
        <w:gridCol w:w="2977"/>
        <w:gridCol w:w="2574"/>
      </w:tblGrid>
      <w:tr w:rsidR="005455F5" w:rsidRPr="00BE235E" w14:paraId="7E250CCB" w14:textId="77777777" w:rsidTr="00882024">
        <w:trPr>
          <w:cnfStyle w:val="100000000000" w:firstRow="1" w:lastRow="0" w:firstColumn="0" w:lastColumn="0" w:oddVBand="0" w:evenVBand="0" w:oddHBand="0" w:evenHBand="0" w:firstRowFirstColumn="0" w:firstRowLastColumn="0" w:lastRowFirstColumn="0" w:lastRowLastColumn="0"/>
        </w:trPr>
        <w:tc>
          <w:tcPr>
            <w:tcW w:w="2670" w:type="dxa"/>
            <w:shd w:val="clear" w:color="auto" w:fill="D9D9D9" w:themeFill="background1" w:themeFillShade="D9"/>
          </w:tcPr>
          <w:p w14:paraId="03FF9C50" w14:textId="77777777" w:rsidR="005455F5" w:rsidRPr="00BE235E" w:rsidRDefault="005455F5" w:rsidP="00882024">
            <w:pPr>
              <w:suppressAutoHyphens/>
              <w:jc w:val="both"/>
              <w:rPr>
                <w:b/>
                <w:bCs/>
                <w:color w:val="auto"/>
                <w:sz w:val="20"/>
              </w:rPr>
            </w:pPr>
            <w:r w:rsidRPr="00BE235E">
              <w:rPr>
                <w:b/>
                <w:bCs/>
                <w:color w:val="auto"/>
              </w:rPr>
              <w:t>Inschrijver</w:t>
            </w:r>
          </w:p>
        </w:tc>
        <w:tc>
          <w:tcPr>
            <w:tcW w:w="2977" w:type="dxa"/>
            <w:shd w:val="clear" w:color="auto" w:fill="D9D9D9" w:themeFill="background1" w:themeFillShade="D9"/>
          </w:tcPr>
          <w:p w14:paraId="001C4F21" w14:textId="77777777" w:rsidR="005455F5" w:rsidRPr="00BE235E" w:rsidRDefault="005455F5" w:rsidP="00882024">
            <w:pPr>
              <w:suppressAutoHyphens/>
              <w:jc w:val="both"/>
              <w:rPr>
                <w:b/>
                <w:bCs/>
                <w:color w:val="auto"/>
                <w:sz w:val="20"/>
              </w:rPr>
            </w:pPr>
            <w:r>
              <w:rPr>
                <w:b/>
                <w:bCs/>
                <w:color w:val="auto"/>
              </w:rPr>
              <w:t>Prijs</w:t>
            </w:r>
          </w:p>
        </w:tc>
        <w:tc>
          <w:tcPr>
            <w:tcW w:w="2574" w:type="dxa"/>
            <w:shd w:val="clear" w:color="auto" w:fill="D9D9D9" w:themeFill="background1" w:themeFillShade="D9"/>
          </w:tcPr>
          <w:p w14:paraId="591462F4" w14:textId="77777777" w:rsidR="005455F5" w:rsidRPr="00BE235E" w:rsidRDefault="005455F5" w:rsidP="00882024">
            <w:pPr>
              <w:suppressAutoHyphens/>
              <w:jc w:val="both"/>
              <w:rPr>
                <w:b/>
                <w:bCs/>
                <w:color w:val="auto"/>
                <w:sz w:val="20"/>
              </w:rPr>
            </w:pPr>
            <w:r w:rsidRPr="00BE235E">
              <w:rPr>
                <w:b/>
                <w:bCs/>
                <w:color w:val="auto"/>
              </w:rPr>
              <w:t>Punten</w:t>
            </w:r>
          </w:p>
        </w:tc>
      </w:tr>
      <w:tr w:rsidR="005455F5" w:rsidRPr="00B406BC" w14:paraId="1D7D46C5" w14:textId="77777777" w:rsidTr="00882024">
        <w:trPr>
          <w:cnfStyle w:val="000000100000" w:firstRow="0" w:lastRow="0" w:firstColumn="0" w:lastColumn="0" w:oddVBand="0" w:evenVBand="0" w:oddHBand="1" w:evenHBand="0" w:firstRowFirstColumn="0" w:firstRowLastColumn="0" w:lastRowFirstColumn="0" w:lastRowLastColumn="0"/>
        </w:trPr>
        <w:tc>
          <w:tcPr>
            <w:tcW w:w="2670" w:type="dxa"/>
            <w:shd w:val="clear" w:color="auto" w:fill="auto"/>
          </w:tcPr>
          <w:p w14:paraId="6E68D462" w14:textId="77777777" w:rsidR="005455F5" w:rsidRPr="00B406BC" w:rsidRDefault="005455F5" w:rsidP="00882024">
            <w:pPr>
              <w:suppressAutoHyphens/>
              <w:jc w:val="both"/>
              <w:rPr>
                <w:sz w:val="20"/>
              </w:rPr>
            </w:pPr>
            <w:r w:rsidRPr="00B406BC">
              <w:rPr>
                <w:sz w:val="20"/>
              </w:rPr>
              <w:t>A</w:t>
            </w:r>
          </w:p>
        </w:tc>
        <w:tc>
          <w:tcPr>
            <w:tcW w:w="2977" w:type="dxa"/>
            <w:shd w:val="clear" w:color="auto" w:fill="auto"/>
          </w:tcPr>
          <w:p w14:paraId="46A8B18E" w14:textId="77777777" w:rsidR="005455F5" w:rsidRPr="00B406BC" w:rsidRDefault="005455F5" w:rsidP="00882024">
            <w:pPr>
              <w:suppressAutoHyphens/>
              <w:jc w:val="both"/>
              <w:rPr>
                <w:sz w:val="20"/>
              </w:rPr>
            </w:pPr>
            <w:r>
              <w:rPr>
                <w:sz w:val="20"/>
              </w:rPr>
              <w:t xml:space="preserve">245.000 </w:t>
            </w:r>
          </w:p>
        </w:tc>
        <w:tc>
          <w:tcPr>
            <w:tcW w:w="2574" w:type="dxa"/>
            <w:shd w:val="clear" w:color="auto" w:fill="auto"/>
          </w:tcPr>
          <w:p w14:paraId="50B07B76" w14:textId="77777777" w:rsidR="005455F5" w:rsidRPr="00500C6B" w:rsidRDefault="005455F5" w:rsidP="00882024">
            <w:pPr>
              <w:suppressAutoHyphens/>
              <w:jc w:val="both"/>
              <w:rPr>
                <w:sz w:val="20"/>
              </w:rPr>
            </w:pPr>
            <w:r>
              <w:rPr>
                <w:sz w:val="20"/>
              </w:rPr>
              <w:t>23,25</w:t>
            </w:r>
          </w:p>
        </w:tc>
      </w:tr>
      <w:tr w:rsidR="005455F5" w:rsidRPr="00B406BC" w14:paraId="1261B5A3" w14:textId="77777777" w:rsidTr="00882024">
        <w:trPr>
          <w:cnfStyle w:val="000000010000" w:firstRow="0" w:lastRow="0" w:firstColumn="0" w:lastColumn="0" w:oddVBand="0" w:evenVBand="0" w:oddHBand="0" w:evenHBand="1" w:firstRowFirstColumn="0" w:firstRowLastColumn="0" w:lastRowFirstColumn="0" w:lastRowLastColumn="0"/>
        </w:trPr>
        <w:tc>
          <w:tcPr>
            <w:tcW w:w="2670" w:type="dxa"/>
            <w:shd w:val="clear" w:color="auto" w:fill="auto"/>
          </w:tcPr>
          <w:p w14:paraId="6A10B26E" w14:textId="77777777" w:rsidR="005455F5" w:rsidRPr="00B406BC" w:rsidRDefault="005455F5" w:rsidP="00882024">
            <w:pPr>
              <w:suppressAutoHyphens/>
              <w:jc w:val="both"/>
              <w:rPr>
                <w:sz w:val="20"/>
              </w:rPr>
            </w:pPr>
            <w:r w:rsidRPr="00B406BC">
              <w:rPr>
                <w:sz w:val="20"/>
              </w:rPr>
              <w:t>B</w:t>
            </w:r>
          </w:p>
        </w:tc>
        <w:tc>
          <w:tcPr>
            <w:tcW w:w="2977" w:type="dxa"/>
            <w:shd w:val="clear" w:color="auto" w:fill="auto"/>
          </w:tcPr>
          <w:p w14:paraId="1D9A0F03" w14:textId="77777777" w:rsidR="005455F5" w:rsidRPr="00B406BC" w:rsidRDefault="005455F5" w:rsidP="00882024">
            <w:pPr>
              <w:suppressAutoHyphens/>
              <w:jc w:val="both"/>
              <w:rPr>
                <w:sz w:val="20"/>
              </w:rPr>
            </w:pPr>
            <w:r>
              <w:rPr>
                <w:sz w:val="20"/>
              </w:rPr>
              <w:t xml:space="preserve">200.000 </w:t>
            </w:r>
          </w:p>
        </w:tc>
        <w:tc>
          <w:tcPr>
            <w:tcW w:w="2574" w:type="dxa"/>
            <w:shd w:val="clear" w:color="auto" w:fill="auto"/>
          </w:tcPr>
          <w:p w14:paraId="3A3EB2E4" w14:textId="77777777" w:rsidR="005455F5" w:rsidRPr="00500C6B" w:rsidRDefault="005455F5" w:rsidP="00882024">
            <w:pPr>
              <w:suppressAutoHyphens/>
              <w:jc w:val="both"/>
              <w:rPr>
                <w:sz w:val="20"/>
              </w:rPr>
            </w:pPr>
            <w:r>
              <w:rPr>
                <w:sz w:val="20"/>
              </w:rPr>
              <w:t>3</w:t>
            </w:r>
            <w:r w:rsidRPr="00500C6B">
              <w:rPr>
                <w:sz w:val="20"/>
              </w:rPr>
              <w:t>0,00</w:t>
            </w:r>
          </w:p>
        </w:tc>
      </w:tr>
      <w:tr w:rsidR="005455F5" w:rsidRPr="0086405B" w14:paraId="0AA8F2A0" w14:textId="77777777" w:rsidTr="00882024">
        <w:trPr>
          <w:cnfStyle w:val="000000100000" w:firstRow="0" w:lastRow="0" w:firstColumn="0" w:lastColumn="0" w:oddVBand="0" w:evenVBand="0" w:oddHBand="1" w:evenHBand="0" w:firstRowFirstColumn="0" w:firstRowLastColumn="0" w:lastRowFirstColumn="0" w:lastRowLastColumn="0"/>
        </w:trPr>
        <w:tc>
          <w:tcPr>
            <w:tcW w:w="2670" w:type="dxa"/>
            <w:shd w:val="clear" w:color="auto" w:fill="auto"/>
          </w:tcPr>
          <w:p w14:paraId="4981FBC4" w14:textId="77777777" w:rsidR="005455F5" w:rsidRPr="00B406BC" w:rsidRDefault="005455F5" w:rsidP="00882024">
            <w:pPr>
              <w:suppressAutoHyphens/>
              <w:jc w:val="both"/>
              <w:rPr>
                <w:sz w:val="20"/>
              </w:rPr>
            </w:pPr>
            <w:r w:rsidRPr="00B406BC">
              <w:rPr>
                <w:sz w:val="20"/>
              </w:rPr>
              <w:t>C</w:t>
            </w:r>
          </w:p>
        </w:tc>
        <w:tc>
          <w:tcPr>
            <w:tcW w:w="2977" w:type="dxa"/>
            <w:shd w:val="clear" w:color="auto" w:fill="auto"/>
          </w:tcPr>
          <w:p w14:paraId="1AA467F8" w14:textId="77777777" w:rsidR="005455F5" w:rsidRPr="00B406BC" w:rsidRDefault="005455F5" w:rsidP="00882024">
            <w:pPr>
              <w:suppressAutoHyphens/>
              <w:jc w:val="both"/>
              <w:rPr>
                <w:sz w:val="20"/>
              </w:rPr>
            </w:pPr>
            <w:r>
              <w:rPr>
                <w:sz w:val="20"/>
              </w:rPr>
              <w:t xml:space="preserve">390.000 </w:t>
            </w:r>
          </w:p>
        </w:tc>
        <w:tc>
          <w:tcPr>
            <w:tcW w:w="2574" w:type="dxa"/>
            <w:shd w:val="clear" w:color="auto" w:fill="auto"/>
          </w:tcPr>
          <w:p w14:paraId="30355FCC" w14:textId="77777777" w:rsidR="005455F5" w:rsidRPr="00500C6B" w:rsidRDefault="005455F5" w:rsidP="00882024">
            <w:pPr>
              <w:suppressAutoHyphens/>
              <w:jc w:val="both"/>
              <w:rPr>
                <w:sz w:val="20"/>
              </w:rPr>
            </w:pPr>
            <w:r>
              <w:rPr>
                <w:sz w:val="20"/>
              </w:rPr>
              <w:t>1,50</w:t>
            </w:r>
          </w:p>
        </w:tc>
      </w:tr>
    </w:tbl>
    <w:p w14:paraId="4F3B9A4E" w14:textId="2CF93BD7" w:rsidR="003D2165" w:rsidRDefault="003D2165">
      <w:bookmarkStart w:id="490" w:name="_Toc496187414"/>
      <w:bookmarkStart w:id="491" w:name="_Toc496187553"/>
      <w:bookmarkStart w:id="492" w:name="_Toc496187793"/>
      <w:bookmarkStart w:id="493" w:name="_Toc496188042"/>
      <w:bookmarkStart w:id="494" w:name="_Toc496188131"/>
      <w:bookmarkEnd w:id="490"/>
      <w:bookmarkEnd w:id="491"/>
      <w:bookmarkEnd w:id="492"/>
      <w:bookmarkEnd w:id="493"/>
      <w:bookmarkEnd w:id="494"/>
      <w:r>
        <w:br w:type="page"/>
      </w:r>
    </w:p>
    <w:p w14:paraId="36927E04" w14:textId="4652918D" w:rsidR="003D2165" w:rsidRPr="003D2165" w:rsidRDefault="003D2165" w:rsidP="003D2165">
      <w:pPr>
        <w:pStyle w:val="Kop2"/>
        <w:numPr>
          <w:ilvl w:val="1"/>
          <w:numId w:val="41"/>
        </w:numPr>
        <w:suppressAutoHyphens/>
        <w:jc w:val="both"/>
        <w:rPr>
          <w:color w:val="auto"/>
        </w:rPr>
      </w:pPr>
      <w:bookmarkStart w:id="495" w:name="_Toc357079092"/>
      <w:bookmarkStart w:id="496" w:name="_Toc419285414"/>
      <w:bookmarkStart w:id="497" w:name="_Toc421086910"/>
      <w:bookmarkStart w:id="498" w:name="_Toc421100633"/>
      <w:bookmarkStart w:id="499" w:name="_Toc527637462"/>
      <w:bookmarkStart w:id="500" w:name="_Toc194737644"/>
      <w:r w:rsidRPr="003D2165">
        <w:rPr>
          <w:color w:val="auto"/>
        </w:rPr>
        <w:lastRenderedPageBreak/>
        <w:t>Prijzenblad en anti-manipulatiebepaling</w:t>
      </w:r>
      <w:bookmarkEnd w:id="495"/>
      <w:bookmarkEnd w:id="496"/>
      <w:bookmarkEnd w:id="497"/>
      <w:bookmarkEnd w:id="498"/>
      <w:bookmarkEnd w:id="499"/>
      <w:bookmarkEnd w:id="500"/>
      <w:r w:rsidRPr="003D2165">
        <w:rPr>
          <w:color w:val="auto"/>
        </w:rPr>
        <w:t xml:space="preserve"> </w:t>
      </w:r>
    </w:p>
    <w:p w14:paraId="645032C9" w14:textId="665684DA" w:rsidR="00E91DF0" w:rsidRPr="00502F59" w:rsidRDefault="00E91DF0" w:rsidP="005F53C5">
      <w:pPr>
        <w:suppressAutoHyphens/>
        <w:jc w:val="both"/>
      </w:pPr>
      <w:r w:rsidRPr="00502F59">
        <w:t>Bij het invullen van het prij</w:t>
      </w:r>
      <w:r>
        <w:t>zenblad</w:t>
      </w:r>
      <w:r w:rsidRPr="00502F59">
        <w:t xml:space="preserve"> en het bepalen van de te offreren prijzen, moet de </w:t>
      </w:r>
      <w:r w:rsidR="005D5B41">
        <w:t>Inschrijver</w:t>
      </w:r>
      <w:r>
        <w:t xml:space="preserve"> </w:t>
      </w:r>
      <w:r w:rsidRPr="00502F59">
        <w:t xml:space="preserve">de volgende uitgangspunten in acht nemen: </w:t>
      </w:r>
    </w:p>
    <w:p w14:paraId="22864C0F" w14:textId="12F0D54A" w:rsidR="00E91DF0" w:rsidRDefault="00E712AA" w:rsidP="003D2165">
      <w:pPr>
        <w:pStyle w:val="Lijstalinea"/>
        <w:numPr>
          <w:ilvl w:val="0"/>
          <w:numId w:val="24"/>
        </w:numPr>
        <w:tabs>
          <w:tab w:val="clear" w:pos="397"/>
        </w:tabs>
        <w:suppressAutoHyphens/>
        <w:ind w:left="426"/>
        <w:jc w:val="both"/>
      </w:pPr>
      <w:r>
        <w:t xml:space="preserve">De opgegeven </w:t>
      </w:r>
      <w:r w:rsidR="00C90DD3">
        <w:t>prijzen</w:t>
      </w:r>
      <w:r w:rsidR="00E91DF0">
        <w:t xml:space="preserve"> moeten worden afgerond tot </w:t>
      </w:r>
      <w:r w:rsidR="03B2FE5F">
        <w:t>twee</w:t>
      </w:r>
      <w:r w:rsidR="00E91DF0">
        <w:t xml:space="preserve"> cijfer</w:t>
      </w:r>
      <w:r w:rsidR="5A66B5F1">
        <w:t>s</w:t>
      </w:r>
      <w:r w:rsidR="00E91DF0">
        <w:t xml:space="preserve"> achter de komma.</w:t>
      </w:r>
    </w:p>
    <w:p w14:paraId="3B232B61" w14:textId="34BAF24C" w:rsidR="005B4498" w:rsidRDefault="00454C08" w:rsidP="003D2165">
      <w:pPr>
        <w:pStyle w:val="Lijstalinea"/>
        <w:numPr>
          <w:ilvl w:val="0"/>
          <w:numId w:val="24"/>
        </w:numPr>
        <w:tabs>
          <w:tab w:val="clear" w:pos="397"/>
        </w:tabs>
        <w:suppressAutoHyphens/>
        <w:ind w:left="426"/>
        <w:jc w:val="both"/>
      </w:pPr>
      <w:r>
        <w:t xml:space="preserve">De opgegeven </w:t>
      </w:r>
      <w:r w:rsidR="00C90DD3">
        <w:t>prijzen</w:t>
      </w:r>
      <w:r w:rsidR="00E91DF0">
        <w:t xml:space="preserve"> zijn inclusief alle bijkomende kosten, zoals (maar niet uitsluitend) reis- en verblijfkosten. Dit betekent dat </w:t>
      </w:r>
      <w:r w:rsidR="00366898">
        <w:t>AD</w:t>
      </w:r>
      <w:r w:rsidR="00E91DF0">
        <w:t xml:space="preserve">, behalve de door </w:t>
      </w:r>
      <w:r w:rsidR="00944229">
        <w:t xml:space="preserve">de </w:t>
      </w:r>
      <w:r w:rsidR="005D5B41">
        <w:t>Inschrijver</w:t>
      </w:r>
      <w:r w:rsidR="00E91DF0">
        <w:t xml:space="preserve"> geoffreerde tarieven, niets aan </w:t>
      </w:r>
      <w:r w:rsidR="00944229">
        <w:t xml:space="preserve">de </w:t>
      </w:r>
      <w:r w:rsidR="005D5B41">
        <w:t>Inschrijver</w:t>
      </w:r>
      <w:r w:rsidR="00E91DF0">
        <w:t xml:space="preserve"> verschuldigd is. </w:t>
      </w:r>
    </w:p>
    <w:p w14:paraId="4E4EE31F" w14:textId="755D645D" w:rsidR="005B4498" w:rsidRDefault="2FC6B512" w:rsidP="003D2165">
      <w:pPr>
        <w:pStyle w:val="Lijstalinea"/>
        <w:numPr>
          <w:ilvl w:val="0"/>
          <w:numId w:val="24"/>
        </w:numPr>
        <w:tabs>
          <w:tab w:val="clear" w:pos="397"/>
        </w:tabs>
        <w:suppressAutoHyphens/>
        <w:ind w:left="426"/>
        <w:jc w:val="both"/>
      </w:pPr>
      <w:r>
        <w:t>AD</w:t>
      </w:r>
      <w:r w:rsidR="715DFD65">
        <w:t xml:space="preserve"> gaat er van uit dat alles wat in uw Inschrijving beschreven wordt in de prijsaanbieding is opgenomen. </w:t>
      </w:r>
    </w:p>
    <w:p w14:paraId="5D459EBA" w14:textId="1C293D47" w:rsidR="00F970E1" w:rsidRDefault="682E6B9A" w:rsidP="003D2165">
      <w:pPr>
        <w:pStyle w:val="Lijstalinea"/>
        <w:numPr>
          <w:ilvl w:val="0"/>
          <w:numId w:val="24"/>
        </w:numPr>
        <w:tabs>
          <w:tab w:val="clear" w:pos="397"/>
        </w:tabs>
        <w:suppressAutoHyphens/>
        <w:ind w:left="426"/>
        <w:jc w:val="both"/>
      </w:pPr>
      <w:r>
        <w:t>Hetgeen wel in d</w:t>
      </w:r>
      <w:r w:rsidR="715DFD65">
        <w:t>e I</w:t>
      </w:r>
      <w:r>
        <w:t xml:space="preserve">nschrijving wordt beschreven, maar niet op dit </w:t>
      </w:r>
      <w:r w:rsidR="04E43A4E">
        <w:t xml:space="preserve">prijzenblad </w:t>
      </w:r>
      <w:r>
        <w:t>wordt geprijsd, wordt geacht kosteloos te zijn aangeboden.</w:t>
      </w:r>
      <w:r w:rsidR="715DFD65">
        <w:t xml:space="preserve"> </w:t>
      </w:r>
      <w:r w:rsidR="2FC6B512">
        <w:t>AD</w:t>
      </w:r>
      <w:r w:rsidR="715DFD65">
        <w:t xml:space="preserve"> wijst er met nadruk op dat kosten of kosten</w:t>
      </w:r>
      <w:r w:rsidR="00500C6B">
        <w:t>-</w:t>
      </w:r>
      <w:r w:rsidR="715DFD65">
        <w:t xml:space="preserve">posten die niet op het </w:t>
      </w:r>
      <w:r w:rsidR="1D2172D0">
        <w:t xml:space="preserve">prijzenblad </w:t>
      </w:r>
      <w:r w:rsidR="715DFD65">
        <w:t xml:space="preserve">zijn opgenomen, niet in een later stadium bij </w:t>
      </w:r>
      <w:r w:rsidR="7F1813C9">
        <w:t>AD</w:t>
      </w:r>
      <w:r w:rsidR="715DFD65">
        <w:t xml:space="preserve"> in rekening gebracht kunnen worden, met uitzondering van de kosten, die voortvloeien uit meerwerk dat op verzoek van </w:t>
      </w:r>
      <w:r w:rsidR="7F1813C9">
        <w:t>AD</w:t>
      </w:r>
      <w:r w:rsidR="715DFD65">
        <w:t xml:space="preserve"> wordt uitgevoerd.</w:t>
      </w:r>
    </w:p>
    <w:p w14:paraId="6BAA7908" w14:textId="67644774" w:rsidR="00F970E1" w:rsidRPr="000D1C89" w:rsidRDefault="00F970E1" w:rsidP="003D2165">
      <w:pPr>
        <w:pStyle w:val="Lijstalinea"/>
        <w:numPr>
          <w:ilvl w:val="0"/>
          <w:numId w:val="24"/>
        </w:numPr>
        <w:tabs>
          <w:tab w:val="clear" w:pos="397"/>
        </w:tabs>
        <w:suppressAutoHyphens/>
        <w:ind w:left="426"/>
        <w:jc w:val="both"/>
      </w:pPr>
      <w:r>
        <w:t>Alleen het</w:t>
      </w:r>
      <w:r w:rsidRPr="00F970E1">
        <w:t xml:space="preserve"> </w:t>
      </w:r>
      <w:r w:rsidR="00257B0F" w:rsidRPr="00502F59">
        <w:t>prij</w:t>
      </w:r>
      <w:r w:rsidR="00257B0F">
        <w:t>zenblad</w:t>
      </w:r>
      <w:r w:rsidR="00257B0F" w:rsidRPr="00502F59">
        <w:t xml:space="preserve"> </w:t>
      </w:r>
      <w:r w:rsidRPr="00F970E1">
        <w:t>wordt gehanteerd in de prijsvergelijking</w:t>
      </w:r>
      <w:r>
        <w:t xml:space="preserve"> met andere Inschrijvers. Elders in de I</w:t>
      </w:r>
      <w:r w:rsidRPr="00F970E1">
        <w:t>nschrijving opgenomen prijsinformatie wordt niet in beschouwing genomen.</w:t>
      </w:r>
    </w:p>
    <w:p w14:paraId="79CEB941" w14:textId="2E0E8B2A" w:rsidR="00E91DF0" w:rsidRDefault="00E91DF0" w:rsidP="003D2165">
      <w:pPr>
        <w:pStyle w:val="Lijstalinea"/>
        <w:numPr>
          <w:ilvl w:val="0"/>
          <w:numId w:val="25"/>
        </w:numPr>
        <w:tabs>
          <w:tab w:val="clear" w:pos="397"/>
        </w:tabs>
        <w:suppressAutoHyphens/>
        <w:ind w:left="426" w:right="-143"/>
        <w:jc w:val="both"/>
      </w:pPr>
      <w:r w:rsidRPr="000C4B4B">
        <w:t xml:space="preserve">Het </w:t>
      </w:r>
      <w:r w:rsidR="00257B0F" w:rsidRPr="00502F59">
        <w:t>prij</w:t>
      </w:r>
      <w:r w:rsidR="00257B0F">
        <w:t>zenblad</w:t>
      </w:r>
      <w:r w:rsidR="00257B0F" w:rsidRPr="00502F59">
        <w:t xml:space="preserve"> </w:t>
      </w:r>
      <w:r w:rsidRPr="000C4B4B">
        <w:t>dient, op straffe van uitsluiting</w:t>
      </w:r>
      <w:r w:rsidR="0050039F">
        <w:t xml:space="preserve"> van de aanbestedingsprocedure</w:t>
      </w:r>
      <w:r w:rsidRPr="000C4B4B">
        <w:t>, volledig te worden ingevuld</w:t>
      </w:r>
      <w:r w:rsidR="0050039F">
        <w:t xml:space="preserve">. Wordt het prijsformulier niet volledig ingevuld, dan zijn de </w:t>
      </w:r>
      <w:r w:rsidRPr="000C4B4B">
        <w:t xml:space="preserve">prijsformulieren onderling niet vergelijkbaar en is </w:t>
      </w:r>
      <w:r w:rsidR="00366898">
        <w:t>AD</w:t>
      </w:r>
      <w:r w:rsidRPr="000C4B4B">
        <w:t xml:space="preserve"> gehouden deze </w:t>
      </w:r>
      <w:r w:rsidR="005D5B41">
        <w:t>Inschrijver</w:t>
      </w:r>
      <w:r w:rsidRPr="000C4B4B">
        <w:t xml:space="preserve"> uit te sluiten van deelname aan de aanbestedingsprocedure. </w:t>
      </w:r>
    </w:p>
    <w:p w14:paraId="0AA5E089" w14:textId="73FD5CBF" w:rsidR="00E91DF0" w:rsidRPr="0073016E" w:rsidRDefault="00E91DF0" w:rsidP="003D2165">
      <w:pPr>
        <w:pStyle w:val="Lijstalinea"/>
        <w:numPr>
          <w:ilvl w:val="0"/>
          <w:numId w:val="25"/>
        </w:numPr>
        <w:tabs>
          <w:tab w:val="clear" w:pos="397"/>
        </w:tabs>
        <w:suppressAutoHyphens/>
        <w:ind w:left="426" w:right="-143"/>
        <w:jc w:val="both"/>
      </w:pPr>
      <w:r w:rsidRPr="0073016E">
        <w:t xml:space="preserve">Het is </w:t>
      </w:r>
      <w:r w:rsidR="005D5B41" w:rsidRPr="0073016E">
        <w:t>Inschrijver</w:t>
      </w:r>
      <w:r w:rsidRPr="0073016E">
        <w:t xml:space="preserve">, op straffe van uitsluiting van de aanbestedingsprocedure, niet toegestaan de prijzen op een andere wijze aan te bieden dan door middel van </w:t>
      </w:r>
      <w:r w:rsidR="00B536CA" w:rsidRPr="0073016E">
        <w:t>de</w:t>
      </w:r>
      <w:r w:rsidRPr="0073016E">
        <w:t xml:space="preserve"> voorgeschreven prijzenblad</w:t>
      </w:r>
      <w:r w:rsidR="00B536CA" w:rsidRPr="0073016E">
        <w:t>en</w:t>
      </w:r>
      <w:r w:rsidRPr="0073016E">
        <w:t xml:space="preserve"> van </w:t>
      </w:r>
      <w:r w:rsidR="004B1B9D" w:rsidRPr="0073016E">
        <w:t>Bijlage</w:t>
      </w:r>
      <w:r w:rsidR="0073016E" w:rsidRPr="0073016E">
        <w:t>n</w:t>
      </w:r>
      <w:r w:rsidR="004B1B9D" w:rsidRPr="0073016E">
        <w:t xml:space="preserve"> </w:t>
      </w:r>
      <w:r w:rsidR="0076642A" w:rsidRPr="0073016E">
        <w:t>1</w:t>
      </w:r>
      <w:r w:rsidR="00726332" w:rsidRPr="0073016E">
        <w:t>1</w:t>
      </w:r>
      <w:r w:rsidR="0073016E" w:rsidRPr="0073016E">
        <w:t>.A t/m C</w:t>
      </w:r>
      <w:r w:rsidRPr="0073016E">
        <w:t xml:space="preserve">. </w:t>
      </w:r>
    </w:p>
    <w:p w14:paraId="1921D293" w14:textId="25895BF0" w:rsidR="007873BE" w:rsidRDefault="007873BE" w:rsidP="003D2165">
      <w:pPr>
        <w:pStyle w:val="Lijstalinea"/>
        <w:numPr>
          <w:ilvl w:val="0"/>
          <w:numId w:val="25"/>
        </w:numPr>
        <w:suppressAutoHyphens/>
        <w:ind w:left="426" w:right="-143"/>
        <w:jc w:val="both"/>
      </w:pPr>
      <w:r w:rsidRPr="00F74395">
        <w:t xml:space="preserve">De in de Inschrijving aangeboden prijzen en kortingen zijn onvoorwaardelijk en gedurende de eerste </w:t>
      </w:r>
      <w:r w:rsidR="001A6242" w:rsidRPr="00F74395">
        <w:t>@@</w:t>
      </w:r>
      <w:r w:rsidRPr="00F74395">
        <w:t xml:space="preserve"> maanden van de Overeenkomst vast en onveranderlijk (t/m 31 december 202</w:t>
      </w:r>
      <w:r w:rsidR="001A6242" w:rsidRPr="00F74395">
        <w:t>6</w:t>
      </w:r>
      <w:r w:rsidRPr="00F74395">
        <w:t xml:space="preserve">). Na deze periode mogen de prijzen, na overleg met en schriftelijk akkoord van de Opdrachtgever, één maal per jaar – over de voorafgaande 12 maanden - worden geïndexeerd volgens </w:t>
      </w:r>
      <w:bookmarkStart w:id="501" w:name="_Hlk194646301"/>
      <w:r w:rsidR="001A6242" w:rsidRPr="00F74395">
        <w:t>“Dienstenprijzen; commerciële dienstverlening en transport, (index 2021=100)”</w:t>
      </w:r>
      <w:bookmarkEnd w:id="501"/>
      <w:r w:rsidR="001A6242" w:rsidRPr="00F74395">
        <w:t xml:space="preserve">. </w:t>
      </w:r>
      <w:r w:rsidRPr="00F74395">
        <w:t>De eerste mogelijkheid voor een eventuele prijsverhoging is 1 januari 202</w:t>
      </w:r>
      <w:r w:rsidR="001A6242" w:rsidRPr="00F74395">
        <w:t>7</w:t>
      </w:r>
      <w:r w:rsidRPr="00F74395">
        <w:t>. Opdrachtnemer deelt</w:t>
      </w:r>
      <w:r>
        <w:t xml:space="preserve"> zijn voorstel voor de nieuwe prijzen voor de dienstverlening steeds uiterlijk op 1 oktober van het jaar voorafgaand aan het jaar dat de prijsverhoging in dient te gaan, mee aan Opdrachtgever. Na akkoord van Opdrachtgever kunnen de prijsverhogingen worden doorgevoerd met ingang van 1 januari van het daaropvolgende jaar;</w:t>
      </w:r>
    </w:p>
    <w:p w14:paraId="5FDDB06C" w14:textId="75EFAA28" w:rsidR="007873BE" w:rsidRPr="00C90DD3" w:rsidRDefault="007873BE" w:rsidP="003D2165">
      <w:pPr>
        <w:pStyle w:val="Lijstalinea"/>
        <w:numPr>
          <w:ilvl w:val="0"/>
          <w:numId w:val="25"/>
        </w:numPr>
        <w:suppressAutoHyphens/>
        <w:ind w:left="426" w:right="-143"/>
        <w:jc w:val="both"/>
      </w:pPr>
      <w:r>
        <w:t>Prijsverhogingen op basis van indexering vinden nooit met terugwerkende kracht plaats. Prijsverlagingen worden direct toegepast.</w:t>
      </w:r>
    </w:p>
    <w:p w14:paraId="18A3AD3B" w14:textId="7DB29751" w:rsidR="00E91DF0" w:rsidRPr="000C4B4B" w:rsidRDefault="00366898" w:rsidP="003D2165">
      <w:pPr>
        <w:pStyle w:val="Lijstalinea"/>
        <w:numPr>
          <w:ilvl w:val="0"/>
          <w:numId w:val="25"/>
        </w:numPr>
        <w:tabs>
          <w:tab w:val="clear" w:pos="397"/>
        </w:tabs>
        <w:suppressAutoHyphens/>
        <w:ind w:left="426" w:right="-143"/>
        <w:jc w:val="both"/>
      </w:pPr>
      <w:r>
        <w:t>AD</w:t>
      </w:r>
      <w:r w:rsidR="00E91DF0" w:rsidRPr="000C4B4B">
        <w:t xml:space="preserve"> controleert niet of de </w:t>
      </w:r>
      <w:r w:rsidR="00C90DD3">
        <w:t>prijzen</w:t>
      </w:r>
      <w:r w:rsidR="00E91DF0" w:rsidRPr="000C4B4B">
        <w:t xml:space="preserve"> juist zijn ingevuld en doorberekend.</w:t>
      </w:r>
    </w:p>
    <w:p w14:paraId="2FBE7220" w14:textId="77777777" w:rsidR="003F274A" w:rsidRDefault="00E91DF0" w:rsidP="003D2165">
      <w:pPr>
        <w:pStyle w:val="Lijstalinea"/>
        <w:numPr>
          <w:ilvl w:val="0"/>
          <w:numId w:val="25"/>
        </w:numPr>
        <w:tabs>
          <w:tab w:val="clear" w:pos="397"/>
        </w:tabs>
        <w:suppressAutoHyphens/>
        <w:ind w:left="426" w:right="-143"/>
        <w:jc w:val="both"/>
      </w:pPr>
      <w:r w:rsidRPr="000C4B4B">
        <w:t xml:space="preserve">De </w:t>
      </w:r>
      <w:r w:rsidR="005D5B41">
        <w:t>Inschrijver</w:t>
      </w:r>
      <w:r w:rsidRPr="000C4B4B">
        <w:t xml:space="preserve"> is zelf verantwoordelijk voor de juistheid </w:t>
      </w:r>
      <w:r>
        <w:t xml:space="preserve">en volledigheid </w:t>
      </w:r>
      <w:r w:rsidRPr="000C4B4B">
        <w:t>van de ingevulde gegevens.</w:t>
      </w:r>
    </w:p>
    <w:p w14:paraId="5A397285" w14:textId="7F2DA902" w:rsidR="00E91DF0" w:rsidRDefault="000C260F" w:rsidP="003D2165">
      <w:pPr>
        <w:pStyle w:val="Lijstalinea"/>
        <w:numPr>
          <w:ilvl w:val="0"/>
          <w:numId w:val="25"/>
        </w:numPr>
        <w:tabs>
          <w:tab w:val="clear" w:pos="397"/>
        </w:tabs>
        <w:suppressAutoHyphens/>
        <w:ind w:left="426" w:right="-143"/>
        <w:jc w:val="both"/>
      </w:pPr>
      <w:r>
        <w:t>Er mogen geen wijzigingen aangebracht worden aan het prijsformulier.</w:t>
      </w:r>
      <w:r w:rsidR="00E91DF0" w:rsidRPr="000C4B4B">
        <w:t xml:space="preserve"> </w:t>
      </w:r>
      <w:r w:rsidR="009E7702">
        <w:t xml:space="preserve">Alleen de aangegeven </w:t>
      </w:r>
      <w:r w:rsidR="003C6AE8">
        <w:t>cellen</w:t>
      </w:r>
      <w:r w:rsidR="009E7702">
        <w:t xml:space="preserve"> mogen worden ingevuld.</w:t>
      </w:r>
    </w:p>
    <w:p w14:paraId="7D8E2B43" w14:textId="77777777" w:rsidR="005848AC" w:rsidRPr="00AD3D80" w:rsidRDefault="005848AC" w:rsidP="005848AC">
      <w:pPr>
        <w:pStyle w:val="KopBijlage"/>
        <w:suppressAutoHyphens/>
        <w:jc w:val="both"/>
        <w:rPr>
          <w:sz w:val="40"/>
          <w:szCs w:val="40"/>
        </w:rPr>
      </w:pPr>
      <w:bookmarkStart w:id="502" w:name="_Toc527637463"/>
      <w:bookmarkStart w:id="503" w:name="_Toc159501665"/>
      <w:bookmarkStart w:id="504" w:name="_Toc194737645"/>
      <w:bookmarkStart w:id="505" w:name="_Toc419285415"/>
      <w:bookmarkStart w:id="506" w:name="_Toc421086911"/>
      <w:bookmarkStart w:id="507" w:name="_Toc421100634"/>
      <w:bookmarkStart w:id="508" w:name="_Toc415556266"/>
      <w:r w:rsidRPr="687CBAB3">
        <w:rPr>
          <w:sz w:val="40"/>
          <w:szCs w:val="40"/>
        </w:rPr>
        <w:lastRenderedPageBreak/>
        <w:t>Bijlage 1 Checklist Inschrijving</w:t>
      </w:r>
      <w:bookmarkEnd w:id="502"/>
      <w:bookmarkEnd w:id="503"/>
      <w:bookmarkEnd w:id="504"/>
      <w:r w:rsidRPr="687CBAB3">
        <w:rPr>
          <w:sz w:val="40"/>
          <w:szCs w:val="40"/>
        </w:rPr>
        <w:t xml:space="preserve"> </w:t>
      </w:r>
    </w:p>
    <w:p w14:paraId="521E99A8" w14:textId="77777777" w:rsidR="005848AC" w:rsidRPr="001949EF" w:rsidRDefault="005848AC" w:rsidP="005848AC">
      <w:pPr>
        <w:suppressAutoHyphens/>
        <w:jc w:val="both"/>
      </w:pPr>
    </w:p>
    <w:p w14:paraId="7AF9A6A8" w14:textId="77777777" w:rsidR="005848AC" w:rsidRDefault="005848AC" w:rsidP="005848AC">
      <w:pPr>
        <w:suppressAutoHyphens/>
        <w:spacing w:line="276" w:lineRule="auto"/>
        <w:jc w:val="both"/>
        <w:rPr>
          <w:rFonts w:cs="Arial"/>
        </w:rPr>
      </w:pPr>
      <w:r>
        <w:rPr>
          <w:rFonts w:cs="Arial"/>
        </w:rPr>
        <w:t xml:space="preserve">In het eerste deel van de onderstaande tabel zijn alle documenten opgenomen, die door Inschrijver, op straffe van uitsluiting van de aanbestedingsprocedure, </w:t>
      </w:r>
      <w:r w:rsidRPr="006F2CF3">
        <w:rPr>
          <w:rFonts w:cs="Arial"/>
        </w:rPr>
        <w:t xml:space="preserve">bij </w:t>
      </w:r>
      <w:r>
        <w:rPr>
          <w:rFonts w:cs="Arial"/>
        </w:rPr>
        <w:t xml:space="preserve">Inschrijving moeten worden ingediend. </w:t>
      </w:r>
    </w:p>
    <w:p w14:paraId="567B790F" w14:textId="77777777" w:rsidR="005848AC" w:rsidRDefault="005848AC" w:rsidP="005848AC">
      <w:pPr>
        <w:suppressAutoHyphens/>
        <w:spacing w:line="276" w:lineRule="auto"/>
        <w:jc w:val="both"/>
        <w:rPr>
          <w:rFonts w:cs="Arial"/>
        </w:rPr>
      </w:pPr>
    </w:p>
    <w:p w14:paraId="59E0225E" w14:textId="77777777" w:rsidR="005848AC" w:rsidRDefault="005848AC" w:rsidP="005848AC">
      <w:pPr>
        <w:suppressAutoHyphens/>
        <w:spacing w:line="276" w:lineRule="auto"/>
        <w:jc w:val="both"/>
        <w:rPr>
          <w:rFonts w:cs="Arial"/>
        </w:rPr>
      </w:pPr>
      <w:r w:rsidRPr="53D7CA2D">
        <w:rPr>
          <w:rFonts w:cs="Arial"/>
        </w:rPr>
        <w:t xml:space="preserve">In het tweede deel van de tabel zijn alle documenten opgenomen, die door de Inschrijver aan wie AD voornemens is de Opdracht te gunnen binnen zeven kalenderdagen na een daartoe strekkend verzoek van AD moeten worden ingediend. </w:t>
      </w:r>
    </w:p>
    <w:p w14:paraId="06935BE6" w14:textId="77777777" w:rsidR="005848AC" w:rsidRDefault="005848AC" w:rsidP="005848AC">
      <w:pPr>
        <w:suppressAutoHyphens/>
        <w:spacing w:line="276" w:lineRule="auto"/>
        <w:jc w:val="both"/>
        <w:rPr>
          <w:rFonts w:cs="Arial"/>
        </w:rPr>
      </w:pPr>
    </w:p>
    <w:tbl>
      <w:tblPr>
        <w:tblStyle w:val="Tabelraster2"/>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1"/>
        <w:gridCol w:w="5587"/>
        <w:gridCol w:w="2893"/>
      </w:tblGrid>
      <w:tr w:rsidR="005848AC" w:rsidRPr="00504510" w14:paraId="3C7BB704" w14:textId="77777777" w:rsidTr="00676C78">
        <w:trPr>
          <w:cnfStyle w:val="100000000000" w:firstRow="1" w:lastRow="0" w:firstColumn="0" w:lastColumn="0" w:oddVBand="0" w:evenVBand="0" w:oddHBand="0" w:evenHBand="0" w:firstRowFirstColumn="0" w:firstRowLastColumn="0" w:lastRowFirstColumn="0" w:lastRowLastColumn="0"/>
          <w:trHeight w:val="600"/>
        </w:trPr>
        <w:tc>
          <w:tcPr>
            <w:tcW w:w="871" w:type="dxa"/>
            <w:shd w:val="clear" w:color="auto" w:fill="D9D9D9" w:themeFill="background1" w:themeFillShade="D9"/>
            <w:hideMark/>
          </w:tcPr>
          <w:p w14:paraId="5E3941AC" w14:textId="77777777" w:rsidR="005848AC" w:rsidRPr="00504510" w:rsidRDefault="005848AC" w:rsidP="00882024">
            <w:pPr>
              <w:spacing w:line="240" w:lineRule="auto"/>
              <w:rPr>
                <w:rFonts w:cs="Arial"/>
                <w:color w:val="auto"/>
                <w:sz w:val="20"/>
              </w:rPr>
            </w:pPr>
            <w:r w:rsidRPr="00504510">
              <w:rPr>
                <w:rFonts w:cs="Arial"/>
                <w:color w:val="auto"/>
                <w:sz w:val="20"/>
              </w:rPr>
              <w:t>Bijlagen</w:t>
            </w:r>
          </w:p>
        </w:tc>
        <w:tc>
          <w:tcPr>
            <w:tcW w:w="5587" w:type="dxa"/>
            <w:shd w:val="clear" w:color="auto" w:fill="D9D9D9" w:themeFill="background1" w:themeFillShade="D9"/>
            <w:hideMark/>
          </w:tcPr>
          <w:p w14:paraId="55994963" w14:textId="77777777" w:rsidR="005848AC" w:rsidRPr="00504510" w:rsidRDefault="005848AC" w:rsidP="00882024">
            <w:pPr>
              <w:spacing w:line="240" w:lineRule="auto"/>
              <w:rPr>
                <w:rFonts w:cs="Arial"/>
                <w:color w:val="auto"/>
                <w:sz w:val="20"/>
              </w:rPr>
            </w:pPr>
            <w:r w:rsidRPr="00504510">
              <w:rPr>
                <w:rFonts w:cs="Arial"/>
                <w:color w:val="auto"/>
                <w:sz w:val="20"/>
              </w:rPr>
              <w:t>Onderwerp</w:t>
            </w:r>
          </w:p>
        </w:tc>
        <w:tc>
          <w:tcPr>
            <w:tcW w:w="2893" w:type="dxa"/>
            <w:shd w:val="clear" w:color="auto" w:fill="D9D9D9" w:themeFill="background1" w:themeFillShade="D9"/>
            <w:hideMark/>
          </w:tcPr>
          <w:p w14:paraId="74A13600" w14:textId="637F2BF5" w:rsidR="005848AC" w:rsidRPr="00504510" w:rsidRDefault="005848AC" w:rsidP="00882024">
            <w:pPr>
              <w:spacing w:line="240" w:lineRule="auto"/>
              <w:rPr>
                <w:rFonts w:cs="Arial"/>
                <w:color w:val="auto"/>
                <w:sz w:val="20"/>
              </w:rPr>
            </w:pPr>
            <w:r w:rsidRPr="00504510">
              <w:rPr>
                <w:rFonts w:cs="Arial"/>
                <w:color w:val="auto"/>
                <w:sz w:val="20"/>
              </w:rPr>
              <w:t xml:space="preserve">Ingevuld en ingediend </w:t>
            </w:r>
            <w:r w:rsidRPr="00504510">
              <w:rPr>
                <w:rFonts w:cs="Arial"/>
                <w:color w:val="auto"/>
                <w:sz w:val="20"/>
                <w:u w:val="single"/>
              </w:rPr>
              <w:t>Ja/Nee</w:t>
            </w:r>
            <w:r w:rsidRPr="00504510">
              <w:rPr>
                <w:rFonts w:cs="Arial"/>
                <w:color w:val="auto"/>
                <w:sz w:val="20"/>
              </w:rPr>
              <w:t xml:space="preserve"> en niet van toepassing (</w:t>
            </w:r>
            <w:r>
              <w:rPr>
                <w:rFonts w:cs="Arial"/>
                <w:color w:val="auto"/>
                <w:sz w:val="20"/>
              </w:rPr>
              <w:t>n.v.t.</w:t>
            </w:r>
            <w:r w:rsidR="00676C78">
              <w:rPr>
                <w:rFonts w:cs="Arial"/>
                <w:color w:val="auto"/>
                <w:sz w:val="20"/>
              </w:rPr>
              <w:t>)</w:t>
            </w:r>
          </w:p>
        </w:tc>
      </w:tr>
      <w:tr w:rsidR="005848AC" w:rsidRPr="00504510" w14:paraId="3F82D2C7" w14:textId="77777777" w:rsidTr="00676C78">
        <w:trPr>
          <w:cnfStyle w:val="000000100000" w:firstRow="0" w:lastRow="0" w:firstColumn="0" w:lastColumn="0" w:oddVBand="0" w:evenVBand="0" w:oddHBand="1" w:evenHBand="0" w:firstRowFirstColumn="0" w:firstRowLastColumn="0" w:lastRowFirstColumn="0" w:lastRowLastColumn="0"/>
          <w:trHeight w:val="375"/>
        </w:trPr>
        <w:tc>
          <w:tcPr>
            <w:tcW w:w="871" w:type="dxa"/>
            <w:shd w:val="clear" w:color="auto" w:fill="auto"/>
            <w:vAlign w:val="center"/>
            <w:hideMark/>
          </w:tcPr>
          <w:p w14:paraId="7128F69B" w14:textId="77777777" w:rsidR="005848AC" w:rsidRPr="00504510" w:rsidRDefault="005848AC" w:rsidP="00882024">
            <w:pPr>
              <w:spacing w:line="240" w:lineRule="auto"/>
              <w:rPr>
                <w:rFonts w:cs="Arial"/>
                <w:color w:val="000000"/>
                <w:sz w:val="20"/>
              </w:rPr>
            </w:pPr>
            <w:r w:rsidRPr="00504510">
              <w:rPr>
                <w:rFonts w:cs="Arial"/>
                <w:color w:val="000000"/>
                <w:sz w:val="20"/>
              </w:rPr>
              <w:t>1</w:t>
            </w:r>
          </w:p>
        </w:tc>
        <w:tc>
          <w:tcPr>
            <w:tcW w:w="5587" w:type="dxa"/>
            <w:shd w:val="clear" w:color="auto" w:fill="auto"/>
            <w:vAlign w:val="center"/>
            <w:hideMark/>
          </w:tcPr>
          <w:p w14:paraId="4B899690" w14:textId="77777777" w:rsidR="005848AC" w:rsidRPr="00504510" w:rsidRDefault="005848AC" w:rsidP="00882024">
            <w:pPr>
              <w:spacing w:line="240" w:lineRule="auto"/>
              <w:rPr>
                <w:rFonts w:cs="Arial"/>
                <w:color w:val="000000"/>
                <w:sz w:val="20"/>
              </w:rPr>
            </w:pPr>
            <w:r w:rsidRPr="00504510">
              <w:rPr>
                <w:rFonts w:cs="Arial"/>
                <w:color w:val="000000"/>
                <w:sz w:val="20"/>
              </w:rPr>
              <w:t>Checklist Inschrijving</w:t>
            </w:r>
          </w:p>
        </w:tc>
        <w:tc>
          <w:tcPr>
            <w:tcW w:w="2893" w:type="dxa"/>
            <w:shd w:val="clear" w:color="auto" w:fill="auto"/>
            <w:vAlign w:val="center"/>
            <w:hideMark/>
          </w:tcPr>
          <w:p w14:paraId="7861EEB2" w14:textId="77777777" w:rsidR="005848AC" w:rsidRPr="00504510" w:rsidRDefault="005848AC" w:rsidP="00882024">
            <w:pPr>
              <w:spacing w:line="240" w:lineRule="auto"/>
              <w:rPr>
                <w:rFonts w:cs="Arial"/>
                <w:color w:val="000000"/>
                <w:sz w:val="20"/>
              </w:rPr>
            </w:pPr>
            <w:r>
              <w:rPr>
                <w:rFonts w:cs="Arial"/>
                <w:color w:val="000000"/>
                <w:sz w:val="20"/>
              </w:rPr>
              <w:t>n.v.t.</w:t>
            </w:r>
          </w:p>
        </w:tc>
      </w:tr>
      <w:tr w:rsidR="005848AC" w:rsidRPr="00504510" w14:paraId="615F73A5" w14:textId="77777777" w:rsidTr="00676C78">
        <w:trPr>
          <w:cnfStyle w:val="000000010000" w:firstRow="0" w:lastRow="0" w:firstColumn="0" w:lastColumn="0" w:oddVBand="0" w:evenVBand="0" w:oddHBand="0" w:evenHBand="1" w:firstRowFirstColumn="0" w:firstRowLastColumn="0" w:lastRowFirstColumn="0" w:lastRowLastColumn="0"/>
          <w:trHeight w:val="383"/>
        </w:trPr>
        <w:tc>
          <w:tcPr>
            <w:tcW w:w="871" w:type="dxa"/>
            <w:shd w:val="clear" w:color="auto" w:fill="auto"/>
            <w:vAlign w:val="center"/>
            <w:hideMark/>
          </w:tcPr>
          <w:p w14:paraId="18DCF742" w14:textId="77777777" w:rsidR="005848AC" w:rsidRDefault="005848AC" w:rsidP="00882024">
            <w:pPr>
              <w:spacing w:line="276" w:lineRule="auto"/>
              <w:rPr>
                <w:rFonts w:cs="Arial"/>
                <w:color w:val="000000"/>
                <w:sz w:val="20"/>
              </w:rPr>
            </w:pPr>
            <w:r w:rsidRPr="00504510">
              <w:rPr>
                <w:rFonts w:cs="Arial"/>
                <w:color w:val="000000"/>
                <w:sz w:val="20"/>
              </w:rPr>
              <w:t>2</w:t>
            </w:r>
            <w:r>
              <w:rPr>
                <w:rFonts w:cs="Arial"/>
                <w:color w:val="000000"/>
                <w:sz w:val="20"/>
              </w:rPr>
              <w:t>.a</w:t>
            </w:r>
          </w:p>
          <w:p w14:paraId="70066615" w14:textId="77777777" w:rsidR="005848AC" w:rsidRDefault="005848AC" w:rsidP="00882024">
            <w:pPr>
              <w:spacing w:line="276" w:lineRule="auto"/>
              <w:rPr>
                <w:rFonts w:cs="Arial"/>
                <w:color w:val="000000"/>
                <w:sz w:val="20"/>
              </w:rPr>
            </w:pPr>
            <w:r>
              <w:rPr>
                <w:rFonts w:cs="Arial"/>
                <w:color w:val="000000"/>
                <w:sz w:val="20"/>
              </w:rPr>
              <w:t>2.b</w:t>
            </w:r>
          </w:p>
          <w:p w14:paraId="40871BEE" w14:textId="77777777" w:rsidR="005848AC" w:rsidRPr="00504510" w:rsidRDefault="005848AC" w:rsidP="00882024">
            <w:pPr>
              <w:spacing w:line="276" w:lineRule="auto"/>
              <w:rPr>
                <w:rFonts w:cs="Arial"/>
                <w:color w:val="000000"/>
                <w:sz w:val="20"/>
              </w:rPr>
            </w:pPr>
            <w:r>
              <w:rPr>
                <w:rFonts w:cs="Arial"/>
                <w:color w:val="000000"/>
                <w:sz w:val="20"/>
              </w:rPr>
              <w:t>2.c</w:t>
            </w:r>
          </w:p>
        </w:tc>
        <w:tc>
          <w:tcPr>
            <w:tcW w:w="5587" w:type="dxa"/>
            <w:shd w:val="clear" w:color="auto" w:fill="auto"/>
            <w:vAlign w:val="center"/>
            <w:hideMark/>
          </w:tcPr>
          <w:p w14:paraId="1A474D4F" w14:textId="77777777" w:rsidR="005848AC" w:rsidRPr="007B501E" w:rsidRDefault="005848AC" w:rsidP="00882024">
            <w:pPr>
              <w:spacing w:line="276" w:lineRule="auto"/>
              <w:rPr>
                <w:rFonts w:cs="Arial"/>
                <w:color w:val="000000"/>
                <w:sz w:val="20"/>
              </w:rPr>
            </w:pPr>
            <w:r w:rsidRPr="007B501E">
              <w:rPr>
                <w:rFonts w:cs="Arial"/>
                <w:color w:val="000000"/>
                <w:sz w:val="20"/>
              </w:rPr>
              <w:t>Akkoordverklaring beschrijvend document en gestelde eisen</w:t>
            </w:r>
          </w:p>
          <w:p w14:paraId="3C6D8CFE" w14:textId="77777777" w:rsidR="005848AC" w:rsidRDefault="005848AC" w:rsidP="00882024">
            <w:pPr>
              <w:spacing w:line="276" w:lineRule="auto"/>
              <w:rPr>
                <w:rFonts w:cs="Arial"/>
                <w:color w:val="000000"/>
                <w:sz w:val="20"/>
              </w:rPr>
            </w:pPr>
            <w:r w:rsidRPr="007B501E">
              <w:rPr>
                <w:rFonts w:cs="Arial"/>
                <w:color w:val="000000"/>
                <w:sz w:val="20"/>
              </w:rPr>
              <w:t>Akkoordverklaring contractuele bepalingen</w:t>
            </w:r>
          </w:p>
          <w:p w14:paraId="51C6B614" w14:textId="77777777" w:rsidR="005848AC" w:rsidRPr="007B501E" w:rsidRDefault="005848AC" w:rsidP="00882024">
            <w:pPr>
              <w:spacing w:line="276" w:lineRule="auto"/>
              <w:rPr>
                <w:rFonts w:cs="Arial"/>
                <w:color w:val="000000"/>
                <w:sz w:val="20"/>
              </w:rPr>
            </w:pPr>
            <w:r w:rsidRPr="008953C8">
              <w:rPr>
                <w:rFonts w:cs="Arial"/>
                <w:color w:val="000000"/>
                <w:sz w:val="20"/>
              </w:rPr>
              <w:t>Akkoordverklaring geen Russische betrokkenheid</w:t>
            </w:r>
          </w:p>
        </w:tc>
        <w:tc>
          <w:tcPr>
            <w:tcW w:w="2893" w:type="dxa"/>
            <w:shd w:val="clear" w:color="auto" w:fill="auto"/>
            <w:vAlign w:val="center"/>
            <w:hideMark/>
          </w:tcPr>
          <w:p w14:paraId="4F43F3E2" w14:textId="77777777" w:rsidR="005848AC" w:rsidRDefault="005848AC" w:rsidP="00882024">
            <w:pPr>
              <w:spacing w:line="276" w:lineRule="auto"/>
              <w:rPr>
                <w:rFonts w:cs="Arial"/>
                <w:color w:val="000000"/>
                <w:sz w:val="20"/>
              </w:rPr>
            </w:pPr>
            <w:r w:rsidRPr="00504510">
              <w:rPr>
                <w:rFonts w:cs="Arial"/>
                <w:color w:val="000000"/>
                <w:sz w:val="20"/>
              </w:rPr>
              <w:t>Ja/Nee</w:t>
            </w:r>
          </w:p>
          <w:p w14:paraId="7CEFFE0A" w14:textId="77777777" w:rsidR="005848AC" w:rsidRDefault="005848AC" w:rsidP="00882024">
            <w:pPr>
              <w:spacing w:line="276" w:lineRule="auto"/>
              <w:rPr>
                <w:rFonts w:cs="Arial"/>
                <w:color w:val="000000"/>
                <w:sz w:val="20"/>
              </w:rPr>
            </w:pPr>
            <w:r w:rsidRPr="00504510">
              <w:rPr>
                <w:rFonts w:cs="Arial"/>
                <w:color w:val="000000"/>
                <w:sz w:val="20"/>
              </w:rPr>
              <w:t>Ja/Nee</w:t>
            </w:r>
          </w:p>
          <w:p w14:paraId="1DF1B6C7" w14:textId="77777777" w:rsidR="005848AC" w:rsidRPr="00694A5C" w:rsidRDefault="005848AC" w:rsidP="00882024">
            <w:pPr>
              <w:spacing w:line="276" w:lineRule="auto"/>
              <w:rPr>
                <w:rFonts w:cs="Arial"/>
                <w:color w:val="000000"/>
                <w:sz w:val="20"/>
                <w:highlight w:val="yellow"/>
              </w:rPr>
            </w:pPr>
            <w:r w:rsidRPr="00504510">
              <w:rPr>
                <w:rFonts w:cs="Arial"/>
                <w:color w:val="000000"/>
                <w:sz w:val="20"/>
              </w:rPr>
              <w:t>Ja/Nee</w:t>
            </w:r>
          </w:p>
        </w:tc>
      </w:tr>
      <w:tr w:rsidR="005848AC" w:rsidRPr="00504510" w14:paraId="02AA8B84" w14:textId="77777777" w:rsidTr="00676C78">
        <w:trPr>
          <w:cnfStyle w:val="000000100000" w:firstRow="0" w:lastRow="0" w:firstColumn="0" w:lastColumn="0" w:oddVBand="0" w:evenVBand="0" w:oddHBand="1" w:evenHBand="0" w:firstRowFirstColumn="0" w:firstRowLastColumn="0" w:lastRowFirstColumn="0" w:lastRowLastColumn="0"/>
          <w:trHeight w:val="335"/>
        </w:trPr>
        <w:tc>
          <w:tcPr>
            <w:tcW w:w="871" w:type="dxa"/>
            <w:shd w:val="clear" w:color="auto" w:fill="auto"/>
            <w:vAlign w:val="center"/>
            <w:hideMark/>
          </w:tcPr>
          <w:p w14:paraId="25E46AAB" w14:textId="77777777" w:rsidR="005848AC" w:rsidRDefault="005848AC" w:rsidP="00882024">
            <w:pPr>
              <w:spacing w:line="276" w:lineRule="auto"/>
              <w:rPr>
                <w:rFonts w:cs="Arial"/>
                <w:color w:val="000000"/>
                <w:sz w:val="20"/>
              </w:rPr>
            </w:pPr>
            <w:r w:rsidRPr="00504510">
              <w:rPr>
                <w:rFonts w:cs="Arial"/>
                <w:color w:val="000000"/>
                <w:sz w:val="20"/>
              </w:rPr>
              <w:t>3</w:t>
            </w:r>
            <w:r>
              <w:rPr>
                <w:rFonts w:cs="Arial"/>
                <w:color w:val="000000"/>
                <w:sz w:val="20"/>
              </w:rPr>
              <w:t>a</w:t>
            </w:r>
          </w:p>
          <w:p w14:paraId="01A32558" w14:textId="77777777" w:rsidR="005848AC" w:rsidRDefault="005848AC" w:rsidP="00882024">
            <w:pPr>
              <w:spacing w:line="276" w:lineRule="auto"/>
              <w:rPr>
                <w:rFonts w:cs="Arial"/>
                <w:color w:val="000000"/>
                <w:sz w:val="20"/>
              </w:rPr>
            </w:pPr>
            <w:r>
              <w:rPr>
                <w:rFonts w:cs="Arial"/>
                <w:color w:val="000000"/>
                <w:sz w:val="20"/>
              </w:rPr>
              <w:t>3b</w:t>
            </w:r>
          </w:p>
          <w:p w14:paraId="46DCE0E9" w14:textId="23BCD2C7" w:rsidR="00B536CA" w:rsidRPr="00504510" w:rsidRDefault="00B536CA" w:rsidP="00882024">
            <w:pPr>
              <w:spacing w:line="276" w:lineRule="auto"/>
              <w:rPr>
                <w:rFonts w:cs="Arial"/>
                <w:color w:val="000000"/>
                <w:sz w:val="20"/>
              </w:rPr>
            </w:pPr>
            <w:r>
              <w:rPr>
                <w:rFonts w:cs="Arial"/>
                <w:color w:val="000000"/>
                <w:sz w:val="20"/>
              </w:rPr>
              <w:t>3c</w:t>
            </w:r>
          </w:p>
        </w:tc>
        <w:tc>
          <w:tcPr>
            <w:tcW w:w="5587" w:type="dxa"/>
            <w:shd w:val="clear" w:color="auto" w:fill="auto"/>
            <w:vAlign w:val="center"/>
            <w:hideMark/>
          </w:tcPr>
          <w:p w14:paraId="22AD2CBA" w14:textId="036F1DF6" w:rsidR="005848AC" w:rsidRPr="007D5135" w:rsidRDefault="005848AC" w:rsidP="00882024">
            <w:pPr>
              <w:spacing w:line="276" w:lineRule="auto"/>
              <w:rPr>
                <w:rFonts w:cs="Arial"/>
                <w:color w:val="000000"/>
                <w:sz w:val="20"/>
              </w:rPr>
            </w:pPr>
            <w:r w:rsidRPr="007D5135">
              <w:rPr>
                <w:rFonts w:cs="Arial"/>
                <w:color w:val="000000"/>
                <w:sz w:val="20"/>
              </w:rPr>
              <w:t>Concept</w:t>
            </w:r>
            <w:r w:rsidR="00750DA9">
              <w:rPr>
                <w:rFonts w:cs="Arial"/>
                <w:color w:val="000000"/>
                <w:sz w:val="20"/>
              </w:rPr>
              <w:t>-Raam</w:t>
            </w:r>
            <w:r w:rsidRPr="007D5135">
              <w:rPr>
                <w:rFonts w:cs="Arial"/>
                <w:color w:val="000000"/>
                <w:sz w:val="20"/>
              </w:rPr>
              <w:t>overeenkomst</w:t>
            </w:r>
          </w:p>
          <w:p w14:paraId="0033E38A" w14:textId="77777777" w:rsidR="005848AC" w:rsidRDefault="005848AC" w:rsidP="00882024">
            <w:pPr>
              <w:spacing w:line="276" w:lineRule="auto"/>
              <w:rPr>
                <w:rFonts w:cs="Arial"/>
                <w:color w:val="000000"/>
                <w:sz w:val="20"/>
              </w:rPr>
            </w:pPr>
            <w:r>
              <w:rPr>
                <w:rFonts w:cs="Arial"/>
                <w:color w:val="000000"/>
                <w:sz w:val="20"/>
              </w:rPr>
              <w:t>Concept-Wachtkamerovereenkomst</w:t>
            </w:r>
          </w:p>
          <w:p w14:paraId="6899AC7E" w14:textId="7DD9DFCB" w:rsidR="00B536CA" w:rsidRPr="007D5135" w:rsidRDefault="00B536CA" w:rsidP="00882024">
            <w:pPr>
              <w:spacing w:line="276" w:lineRule="auto"/>
              <w:rPr>
                <w:rFonts w:cs="Arial"/>
                <w:color w:val="000000"/>
                <w:sz w:val="20"/>
              </w:rPr>
            </w:pPr>
            <w:r w:rsidRPr="00427CC3">
              <w:rPr>
                <w:rFonts w:cs="Arial"/>
                <w:color w:val="000000"/>
                <w:sz w:val="20"/>
              </w:rPr>
              <w:t>Concept-Verwerkersovereenkomst</w:t>
            </w:r>
          </w:p>
        </w:tc>
        <w:tc>
          <w:tcPr>
            <w:tcW w:w="2893" w:type="dxa"/>
            <w:shd w:val="clear" w:color="auto" w:fill="auto"/>
            <w:vAlign w:val="center"/>
            <w:hideMark/>
          </w:tcPr>
          <w:p w14:paraId="6A7B3E34" w14:textId="77777777" w:rsidR="005848AC" w:rsidRDefault="005848AC" w:rsidP="00882024">
            <w:pPr>
              <w:spacing w:line="276" w:lineRule="auto"/>
              <w:rPr>
                <w:rFonts w:cs="Arial"/>
                <w:color w:val="000000"/>
                <w:sz w:val="20"/>
              </w:rPr>
            </w:pPr>
            <w:r>
              <w:rPr>
                <w:rFonts w:cs="Arial"/>
                <w:color w:val="000000"/>
                <w:sz w:val="20"/>
              </w:rPr>
              <w:t>n.v.t.</w:t>
            </w:r>
          </w:p>
          <w:p w14:paraId="743C0CAA" w14:textId="77777777" w:rsidR="005848AC" w:rsidRDefault="005848AC" w:rsidP="00882024">
            <w:pPr>
              <w:spacing w:line="276" w:lineRule="auto"/>
              <w:rPr>
                <w:rFonts w:cs="Arial"/>
                <w:color w:val="000000"/>
                <w:sz w:val="20"/>
              </w:rPr>
            </w:pPr>
            <w:r>
              <w:rPr>
                <w:rFonts w:cs="Arial"/>
                <w:color w:val="000000"/>
                <w:sz w:val="20"/>
              </w:rPr>
              <w:t>n.v.t.</w:t>
            </w:r>
          </w:p>
          <w:p w14:paraId="150E4854" w14:textId="74F4DE55" w:rsidR="00B536CA" w:rsidRPr="007D5135" w:rsidRDefault="00B536CA" w:rsidP="00882024">
            <w:pPr>
              <w:spacing w:line="276" w:lineRule="auto"/>
              <w:rPr>
                <w:rFonts w:cs="Arial"/>
                <w:color w:val="000000"/>
                <w:sz w:val="20"/>
              </w:rPr>
            </w:pPr>
            <w:r>
              <w:rPr>
                <w:rFonts w:cs="Arial"/>
                <w:color w:val="000000"/>
                <w:sz w:val="20"/>
              </w:rPr>
              <w:t>n.v.t.</w:t>
            </w:r>
          </w:p>
        </w:tc>
      </w:tr>
      <w:tr w:rsidR="005848AC" w:rsidRPr="00504510" w14:paraId="536A30E1" w14:textId="77777777" w:rsidTr="00676C78">
        <w:trPr>
          <w:cnfStyle w:val="000000010000" w:firstRow="0" w:lastRow="0" w:firstColumn="0" w:lastColumn="0" w:oddVBand="0" w:evenVBand="0" w:oddHBand="0" w:evenHBand="1" w:firstRowFirstColumn="0" w:firstRowLastColumn="0" w:lastRowFirstColumn="0" w:lastRowLastColumn="0"/>
          <w:trHeight w:val="454"/>
        </w:trPr>
        <w:tc>
          <w:tcPr>
            <w:tcW w:w="871" w:type="dxa"/>
            <w:shd w:val="clear" w:color="auto" w:fill="auto"/>
            <w:vAlign w:val="center"/>
            <w:hideMark/>
          </w:tcPr>
          <w:p w14:paraId="63B6E958" w14:textId="77777777" w:rsidR="005848AC" w:rsidRPr="00504510" w:rsidRDefault="005848AC" w:rsidP="00882024">
            <w:pPr>
              <w:spacing w:line="240" w:lineRule="auto"/>
              <w:rPr>
                <w:rFonts w:cs="Arial"/>
                <w:color w:val="000000"/>
                <w:sz w:val="20"/>
              </w:rPr>
            </w:pPr>
            <w:r w:rsidRPr="00504510">
              <w:rPr>
                <w:rFonts w:cs="Arial"/>
                <w:color w:val="000000"/>
                <w:sz w:val="20"/>
              </w:rPr>
              <w:t>4</w:t>
            </w:r>
          </w:p>
        </w:tc>
        <w:tc>
          <w:tcPr>
            <w:tcW w:w="5587" w:type="dxa"/>
            <w:shd w:val="clear" w:color="auto" w:fill="auto"/>
            <w:vAlign w:val="center"/>
            <w:hideMark/>
          </w:tcPr>
          <w:p w14:paraId="7B22BD1E" w14:textId="7F8BC7A6" w:rsidR="005848AC" w:rsidRPr="007D5135" w:rsidRDefault="005848AC" w:rsidP="00882024">
            <w:pPr>
              <w:spacing w:line="240" w:lineRule="auto"/>
              <w:rPr>
                <w:rFonts w:cs="Arial"/>
                <w:color w:val="000000"/>
                <w:sz w:val="20"/>
              </w:rPr>
            </w:pPr>
            <w:r w:rsidRPr="007D5135">
              <w:rPr>
                <w:rFonts w:cs="Arial"/>
                <w:color w:val="000000"/>
                <w:sz w:val="20"/>
              </w:rPr>
              <w:t>Inkoopvoorwaarden</w:t>
            </w:r>
            <w:r>
              <w:rPr>
                <w:rFonts w:cs="Arial"/>
                <w:color w:val="000000"/>
                <w:sz w:val="20"/>
              </w:rPr>
              <w:t xml:space="preserve"> </w:t>
            </w:r>
            <w:r w:rsidR="004F2485">
              <w:rPr>
                <w:rFonts w:cs="Arial"/>
                <w:color w:val="000000"/>
                <w:sz w:val="20"/>
              </w:rPr>
              <w:t>Scalabor</w:t>
            </w:r>
          </w:p>
        </w:tc>
        <w:tc>
          <w:tcPr>
            <w:tcW w:w="2893" w:type="dxa"/>
            <w:shd w:val="clear" w:color="auto" w:fill="auto"/>
            <w:vAlign w:val="center"/>
            <w:hideMark/>
          </w:tcPr>
          <w:p w14:paraId="7EBE2B2B" w14:textId="77777777" w:rsidR="005848AC" w:rsidRPr="007D5135" w:rsidRDefault="005848AC" w:rsidP="00882024">
            <w:pPr>
              <w:spacing w:line="240" w:lineRule="auto"/>
              <w:rPr>
                <w:rFonts w:cs="Arial"/>
                <w:color w:val="000000"/>
                <w:sz w:val="20"/>
              </w:rPr>
            </w:pPr>
            <w:r>
              <w:rPr>
                <w:rFonts w:cs="Arial"/>
                <w:color w:val="000000"/>
                <w:sz w:val="20"/>
              </w:rPr>
              <w:t>n.v.t.</w:t>
            </w:r>
          </w:p>
        </w:tc>
      </w:tr>
      <w:tr w:rsidR="005848AC" w:rsidRPr="00504510" w14:paraId="72D2724A" w14:textId="77777777" w:rsidTr="00676C78">
        <w:trPr>
          <w:cnfStyle w:val="000000100000" w:firstRow="0" w:lastRow="0" w:firstColumn="0" w:lastColumn="0" w:oddVBand="0" w:evenVBand="0" w:oddHBand="1" w:evenHBand="0" w:firstRowFirstColumn="0" w:firstRowLastColumn="0" w:lastRowFirstColumn="0" w:lastRowLastColumn="0"/>
          <w:trHeight w:val="454"/>
        </w:trPr>
        <w:tc>
          <w:tcPr>
            <w:tcW w:w="871" w:type="dxa"/>
            <w:shd w:val="clear" w:color="auto" w:fill="auto"/>
            <w:vAlign w:val="center"/>
            <w:hideMark/>
          </w:tcPr>
          <w:p w14:paraId="2BE20C4B" w14:textId="77777777" w:rsidR="005848AC" w:rsidRPr="00504510" w:rsidRDefault="005848AC" w:rsidP="00882024">
            <w:pPr>
              <w:spacing w:line="240" w:lineRule="auto"/>
              <w:rPr>
                <w:rFonts w:cs="Arial"/>
                <w:color w:val="000000"/>
                <w:sz w:val="20"/>
              </w:rPr>
            </w:pPr>
            <w:r>
              <w:rPr>
                <w:rFonts w:cs="Arial"/>
                <w:color w:val="000000"/>
                <w:sz w:val="20"/>
              </w:rPr>
              <w:t>5</w:t>
            </w:r>
          </w:p>
        </w:tc>
        <w:tc>
          <w:tcPr>
            <w:tcW w:w="5587" w:type="dxa"/>
            <w:shd w:val="clear" w:color="auto" w:fill="auto"/>
            <w:vAlign w:val="center"/>
            <w:hideMark/>
          </w:tcPr>
          <w:p w14:paraId="19FE69F2" w14:textId="77777777" w:rsidR="005848AC" w:rsidRPr="00504510" w:rsidRDefault="005848AC" w:rsidP="00882024">
            <w:pPr>
              <w:spacing w:line="240" w:lineRule="auto"/>
              <w:rPr>
                <w:rFonts w:cs="Arial"/>
                <w:color w:val="000000"/>
                <w:sz w:val="20"/>
              </w:rPr>
            </w:pPr>
            <w:r w:rsidRPr="00504510">
              <w:rPr>
                <w:rFonts w:cs="Arial"/>
                <w:color w:val="000000"/>
                <w:sz w:val="20"/>
              </w:rPr>
              <w:t>Uniform Europees Aanbestedingsdocument</w:t>
            </w:r>
          </w:p>
        </w:tc>
        <w:tc>
          <w:tcPr>
            <w:tcW w:w="2893" w:type="dxa"/>
            <w:shd w:val="clear" w:color="auto" w:fill="auto"/>
            <w:vAlign w:val="center"/>
            <w:hideMark/>
          </w:tcPr>
          <w:p w14:paraId="50333471" w14:textId="77777777" w:rsidR="005848AC" w:rsidRPr="00504510" w:rsidRDefault="005848AC" w:rsidP="00882024">
            <w:pPr>
              <w:spacing w:line="240" w:lineRule="auto"/>
              <w:rPr>
                <w:rFonts w:cs="Arial"/>
                <w:color w:val="000000"/>
                <w:sz w:val="20"/>
              </w:rPr>
            </w:pPr>
            <w:r w:rsidRPr="00504510">
              <w:rPr>
                <w:rFonts w:cs="Arial"/>
                <w:color w:val="000000"/>
                <w:sz w:val="20"/>
              </w:rPr>
              <w:t>Ja/Nee</w:t>
            </w:r>
          </w:p>
        </w:tc>
      </w:tr>
      <w:tr w:rsidR="005848AC" w:rsidRPr="00504510" w14:paraId="0BD88222" w14:textId="77777777" w:rsidTr="00676C78">
        <w:trPr>
          <w:cnfStyle w:val="000000010000" w:firstRow="0" w:lastRow="0" w:firstColumn="0" w:lastColumn="0" w:oddVBand="0" w:evenVBand="0" w:oddHBand="0" w:evenHBand="1" w:firstRowFirstColumn="0" w:firstRowLastColumn="0" w:lastRowFirstColumn="0" w:lastRowLastColumn="0"/>
          <w:trHeight w:val="454"/>
        </w:trPr>
        <w:tc>
          <w:tcPr>
            <w:tcW w:w="871" w:type="dxa"/>
            <w:shd w:val="clear" w:color="auto" w:fill="auto"/>
            <w:vAlign w:val="center"/>
            <w:hideMark/>
          </w:tcPr>
          <w:p w14:paraId="0E777AA5" w14:textId="77777777" w:rsidR="005848AC" w:rsidRPr="00504510" w:rsidRDefault="005848AC" w:rsidP="00882024">
            <w:pPr>
              <w:spacing w:line="240" w:lineRule="auto"/>
              <w:rPr>
                <w:rFonts w:cs="Arial"/>
                <w:color w:val="000000"/>
                <w:sz w:val="20"/>
              </w:rPr>
            </w:pPr>
            <w:r>
              <w:rPr>
                <w:rFonts w:cs="Arial"/>
                <w:color w:val="000000"/>
                <w:sz w:val="20"/>
              </w:rPr>
              <w:t>6</w:t>
            </w:r>
          </w:p>
        </w:tc>
        <w:tc>
          <w:tcPr>
            <w:tcW w:w="5587" w:type="dxa"/>
            <w:shd w:val="clear" w:color="auto" w:fill="auto"/>
            <w:vAlign w:val="center"/>
            <w:hideMark/>
          </w:tcPr>
          <w:p w14:paraId="18A8C5DD" w14:textId="77777777" w:rsidR="005848AC" w:rsidRPr="00504510" w:rsidRDefault="005848AC" w:rsidP="00882024">
            <w:pPr>
              <w:spacing w:line="240" w:lineRule="auto"/>
              <w:rPr>
                <w:rFonts w:cs="Arial"/>
                <w:color w:val="000000"/>
                <w:sz w:val="20"/>
              </w:rPr>
            </w:pPr>
            <w:r w:rsidRPr="53D7CA2D">
              <w:rPr>
                <w:rFonts w:cs="Arial"/>
                <w:color w:val="000000" w:themeColor="text1"/>
                <w:sz w:val="20"/>
              </w:rPr>
              <w:t xml:space="preserve">Formulier </w:t>
            </w:r>
            <w:r>
              <w:rPr>
                <w:rFonts w:cs="Arial"/>
                <w:color w:val="000000" w:themeColor="text1"/>
                <w:sz w:val="20"/>
              </w:rPr>
              <w:t>referentieopdracht</w:t>
            </w:r>
          </w:p>
        </w:tc>
        <w:tc>
          <w:tcPr>
            <w:tcW w:w="2893" w:type="dxa"/>
            <w:shd w:val="clear" w:color="auto" w:fill="auto"/>
            <w:vAlign w:val="center"/>
            <w:hideMark/>
          </w:tcPr>
          <w:p w14:paraId="1DBB726C" w14:textId="77777777" w:rsidR="005848AC" w:rsidRPr="00504510" w:rsidRDefault="005848AC" w:rsidP="00882024">
            <w:pPr>
              <w:spacing w:line="240" w:lineRule="auto"/>
              <w:rPr>
                <w:rFonts w:cs="Arial"/>
                <w:color w:val="000000"/>
                <w:sz w:val="20"/>
              </w:rPr>
            </w:pPr>
            <w:r w:rsidRPr="00504510">
              <w:rPr>
                <w:rFonts w:cs="Arial"/>
                <w:color w:val="000000"/>
                <w:sz w:val="20"/>
              </w:rPr>
              <w:t>Ja/Nee</w:t>
            </w:r>
          </w:p>
        </w:tc>
      </w:tr>
      <w:tr w:rsidR="005848AC" w:rsidRPr="001E15B8" w14:paraId="0215A156" w14:textId="77777777" w:rsidTr="00676C78">
        <w:trPr>
          <w:cnfStyle w:val="000000100000" w:firstRow="0" w:lastRow="0" w:firstColumn="0" w:lastColumn="0" w:oddVBand="0" w:evenVBand="0" w:oddHBand="1" w:evenHBand="0" w:firstRowFirstColumn="0" w:firstRowLastColumn="0" w:lastRowFirstColumn="0" w:lastRowLastColumn="0"/>
          <w:trHeight w:val="454"/>
        </w:trPr>
        <w:tc>
          <w:tcPr>
            <w:tcW w:w="871" w:type="dxa"/>
            <w:shd w:val="clear" w:color="auto" w:fill="auto"/>
            <w:vAlign w:val="center"/>
          </w:tcPr>
          <w:p w14:paraId="0C04FBCA" w14:textId="77777777" w:rsidR="005848AC" w:rsidRPr="00504510" w:rsidRDefault="005848AC" w:rsidP="00882024">
            <w:pPr>
              <w:spacing w:line="240" w:lineRule="auto"/>
              <w:rPr>
                <w:rFonts w:cs="Arial"/>
                <w:color w:val="000000"/>
                <w:sz w:val="20"/>
              </w:rPr>
            </w:pPr>
            <w:r>
              <w:rPr>
                <w:rFonts w:cs="Arial"/>
                <w:color w:val="000000"/>
                <w:sz w:val="20"/>
              </w:rPr>
              <w:t>7</w:t>
            </w:r>
          </w:p>
        </w:tc>
        <w:tc>
          <w:tcPr>
            <w:tcW w:w="5587" w:type="dxa"/>
            <w:shd w:val="clear" w:color="auto" w:fill="auto"/>
            <w:vAlign w:val="center"/>
          </w:tcPr>
          <w:p w14:paraId="363C3905" w14:textId="77777777" w:rsidR="005848AC" w:rsidRPr="00504510" w:rsidRDefault="005848AC" w:rsidP="00882024">
            <w:pPr>
              <w:spacing w:line="240" w:lineRule="auto"/>
              <w:rPr>
                <w:rFonts w:cs="Arial"/>
                <w:color w:val="000000"/>
                <w:sz w:val="20"/>
              </w:rPr>
            </w:pPr>
            <w:r w:rsidRPr="00504510">
              <w:rPr>
                <w:rFonts w:cs="Arial"/>
                <w:color w:val="000000"/>
                <w:sz w:val="20"/>
              </w:rPr>
              <w:t xml:space="preserve">Verklaring Combinatie </w:t>
            </w:r>
            <w:r w:rsidRPr="00750DA9">
              <w:rPr>
                <w:rFonts w:cs="Arial"/>
                <w:i/>
                <w:iCs/>
                <w:color w:val="000000"/>
                <w:sz w:val="20"/>
              </w:rPr>
              <w:t>(indien van toepassing)</w:t>
            </w:r>
          </w:p>
        </w:tc>
        <w:tc>
          <w:tcPr>
            <w:tcW w:w="2893" w:type="dxa"/>
            <w:shd w:val="clear" w:color="auto" w:fill="auto"/>
            <w:vAlign w:val="center"/>
          </w:tcPr>
          <w:p w14:paraId="3F6436FA" w14:textId="77777777" w:rsidR="005848AC" w:rsidRPr="00504510" w:rsidRDefault="005848AC" w:rsidP="00882024">
            <w:pPr>
              <w:spacing w:line="240" w:lineRule="auto"/>
              <w:rPr>
                <w:rFonts w:cs="Arial"/>
                <w:color w:val="000000"/>
                <w:sz w:val="20"/>
              </w:rPr>
            </w:pPr>
            <w:r w:rsidRPr="00504510">
              <w:rPr>
                <w:rFonts w:cs="Arial"/>
                <w:color w:val="000000"/>
                <w:sz w:val="20"/>
              </w:rPr>
              <w:t>Ja/Nee</w:t>
            </w:r>
          </w:p>
        </w:tc>
      </w:tr>
      <w:tr w:rsidR="005848AC" w:rsidRPr="00504510" w14:paraId="294FDD31" w14:textId="77777777" w:rsidTr="00676C78">
        <w:trPr>
          <w:cnfStyle w:val="000000010000" w:firstRow="0" w:lastRow="0" w:firstColumn="0" w:lastColumn="0" w:oddVBand="0" w:evenVBand="0" w:oddHBand="0" w:evenHBand="1" w:firstRowFirstColumn="0" w:firstRowLastColumn="0" w:lastRowFirstColumn="0" w:lastRowLastColumn="0"/>
          <w:trHeight w:val="454"/>
        </w:trPr>
        <w:tc>
          <w:tcPr>
            <w:tcW w:w="871" w:type="dxa"/>
            <w:shd w:val="clear" w:color="auto" w:fill="auto"/>
            <w:vAlign w:val="center"/>
            <w:hideMark/>
          </w:tcPr>
          <w:p w14:paraId="12DB04D0" w14:textId="77777777" w:rsidR="005848AC" w:rsidRPr="00504510" w:rsidRDefault="005848AC" w:rsidP="00882024">
            <w:pPr>
              <w:spacing w:line="240" w:lineRule="auto"/>
              <w:rPr>
                <w:rFonts w:cs="Arial"/>
                <w:color w:val="000000"/>
                <w:sz w:val="20"/>
              </w:rPr>
            </w:pPr>
            <w:r>
              <w:rPr>
                <w:rFonts w:cs="Arial"/>
                <w:color w:val="000000"/>
                <w:sz w:val="20"/>
              </w:rPr>
              <w:t>8</w:t>
            </w:r>
          </w:p>
        </w:tc>
        <w:tc>
          <w:tcPr>
            <w:tcW w:w="5587" w:type="dxa"/>
            <w:shd w:val="clear" w:color="auto" w:fill="auto"/>
            <w:vAlign w:val="center"/>
            <w:hideMark/>
          </w:tcPr>
          <w:p w14:paraId="77545C3F" w14:textId="77777777" w:rsidR="005848AC" w:rsidRPr="00504510" w:rsidRDefault="005848AC" w:rsidP="00882024">
            <w:pPr>
              <w:spacing w:line="240" w:lineRule="auto"/>
              <w:rPr>
                <w:rFonts w:cs="Arial"/>
                <w:color w:val="000000"/>
                <w:sz w:val="20"/>
              </w:rPr>
            </w:pPr>
            <w:r w:rsidRPr="00504510">
              <w:rPr>
                <w:rFonts w:cs="Arial"/>
                <w:color w:val="000000"/>
                <w:sz w:val="20"/>
              </w:rPr>
              <w:t>Verklaring Onderaanneming (</w:t>
            </w:r>
            <w:r w:rsidRPr="00504510">
              <w:rPr>
                <w:rFonts w:cs="Arial"/>
                <w:i/>
                <w:color w:val="000000"/>
                <w:sz w:val="20"/>
              </w:rPr>
              <w:t>indien van toepassing</w:t>
            </w:r>
            <w:r w:rsidRPr="00504510">
              <w:rPr>
                <w:rFonts w:cs="Arial"/>
                <w:color w:val="000000"/>
                <w:sz w:val="20"/>
              </w:rPr>
              <w:t>)</w:t>
            </w:r>
          </w:p>
        </w:tc>
        <w:tc>
          <w:tcPr>
            <w:tcW w:w="2893" w:type="dxa"/>
            <w:shd w:val="clear" w:color="auto" w:fill="auto"/>
            <w:vAlign w:val="center"/>
            <w:hideMark/>
          </w:tcPr>
          <w:p w14:paraId="7A63DA68" w14:textId="77777777" w:rsidR="005848AC" w:rsidRPr="00504510" w:rsidRDefault="005848AC" w:rsidP="00882024">
            <w:pPr>
              <w:spacing w:line="240" w:lineRule="auto"/>
              <w:rPr>
                <w:rFonts w:cs="Arial"/>
                <w:color w:val="000000"/>
                <w:sz w:val="20"/>
              </w:rPr>
            </w:pPr>
            <w:r w:rsidRPr="00504510">
              <w:rPr>
                <w:rFonts w:cs="Arial"/>
                <w:color w:val="000000"/>
                <w:sz w:val="20"/>
              </w:rPr>
              <w:t>Ja/Nee</w:t>
            </w:r>
          </w:p>
        </w:tc>
      </w:tr>
      <w:tr w:rsidR="005848AC" w:rsidRPr="00504510" w14:paraId="627C005B" w14:textId="77777777" w:rsidTr="00676C78">
        <w:trPr>
          <w:cnfStyle w:val="000000100000" w:firstRow="0" w:lastRow="0" w:firstColumn="0" w:lastColumn="0" w:oddVBand="0" w:evenVBand="0" w:oddHBand="1" w:evenHBand="0" w:firstRowFirstColumn="0" w:firstRowLastColumn="0" w:lastRowFirstColumn="0" w:lastRowLastColumn="0"/>
          <w:trHeight w:val="454"/>
        </w:trPr>
        <w:tc>
          <w:tcPr>
            <w:tcW w:w="871" w:type="dxa"/>
            <w:shd w:val="clear" w:color="auto" w:fill="auto"/>
            <w:vAlign w:val="center"/>
            <w:hideMark/>
          </w:tcPr>
          <w:p w14:paraId="77E56AFA" w14:textId="77777777" w:rsidR="005848AC" w:rsidRPr="00504510" w:rsidRDefault="005848AC" w:rsidP="00882024">
            <w:pPr>
              <w:spacing w:line="240" w:lineRule="auto"/>
              <w:rPr>
                <w:rFonts w:cs="Arial"/>
                <w:color w:val="000000"/>
                <w:sz w:val="20"/>
              </w:rPr>
            </w:pPr>
            <w:r>
              <w:rPr>
                <w:rFonts w:cs="Arial"/>
                <w:color w:val="000000"/>
                <w:sz w:val="20"/>
              </w:rPr>
              <w:t>9</w:t>
            </w:r>
          </w:p>
        </w:tc>
        <w:tc>
          <w:tcPr>
            <w:tcW w:w="5587" w:type="dxa"/>
            <w:shd w:val="clear" w:color="auto" w:fill="auto"/>
            <w:vAlign w:val="center"/>
            <w:hideMark/>
          </w:tcPr>
          <w:p w14:paraId="3745F248" w14:textId="77777777" w:rsidR="005848AC" w:rsidRPr="00504510" w:rsidRDefault="005848AC" w:rsidP="00882024">
            <w:pPr>
              <w:spacing w:line="240" w:lineRule="auto"/>
              <w:rPr>
                <w:rFonts w:cs="Arial"/>
                <w:color w:val="000000"/>
                <w:sz w:val="20"/>
              </w:rPr>
            </w:pPr>
            <w:r w:rsidRPr="00504510">
              <w:rPr>
                <w:rFonts w:cs="Arial"/>
                <w:color w:val="000000"/>
                <w:sz w:val="20"/>
              </w:rPr>
              <w:t>Verklaring Middelen Derden (</w:t>
            </w:r>
            <w:r w:rsidRPr="00504510">
              <w:rPr>
                <w:rFonts w:cs="Arial"/>
                <w:i/>
                <w:color w:val="000000"/>
                <w:sz w:val="20"/>
              </w:rPr>
              <w:t>indien van toepassing</w:t>
            </w:r>
            <w:r w:rsidRPr="00504510">
              <w:rPr>
                <w:rFonts w:cs="Arial"/>
                <w:color w:val="000000"/>
                <w:sz w:val="20"/>
              </w:rPr>
              <w:t>)</w:t>
            </w:r>
          </w:p>
        </w:tc>
        <w:tc>
          <w:tcPr>
            <w:tcW w:w="2893" w:type="dxa"/>
            <w:shd w:val="clear" w:color="auto" w:fill="auto"/>
            <w:vAlign w:val="center"/>
            <w:hideMark/>
          </w:tcPr>
          <w:p w14:paraId="116C7892" w14:textId="77777777" w:rsidR="005848AC" w:rsidRPr="00504510" w:rsidRDefault="005848AC" w:rsidP="00882024">
            <w:pPr>
              <w:spacing w:line="240" w:lineRule="auto"/>
              <w:rPr>
                <w:rFonts w:cs="Arial"/>
                <w:color w:val="000000"/>
                <w:sz w:val="20"/>
              </w:rPr>
            </w:pPr>
            <w:r w:rsidRPr="00504510">
              <w:rPr>
                <w:rFonts w:cs="Arial"/>
                <w:color w:val="000000"/>
                <w:sz w:val="20"/>
              </w:rPr>
              <w:t>Ja/Nee</w:t>
            </w:r>
          </w:p>
        </w:tc>
      </w:tr>
      <w:tr w:rsidR="005848AC" w:rsidRPr="00504510" w14:paraId="42A65451" w14:textId="77777777" w:rsidTr="00676C78">
        <w:trPr>
          <w:cnfStyle w:val="000000010000" w:firstRow="0" w:lastRow="0" w:firstColumn="0" w:lastColumn="0" w:oddVBand="0" w:evenVBand="0" w:oddHBand="0" w:evenHBand="1" w:firstRowFirstColumn="0" w:firstRowLastColumn="0" w:lastRowFirstColumn="0" w:lastRowLastColumn="0"/>
          <w:trHeight w:val="454"/>
        </w:trPr>
        <w:tc>
          <w:tcPr>
            <w:tcW w:w="871" w:type="dxa"/>
            <w:shd w:val="clear" w:color="auto" w:fill="auto"/>
            <w:vAlign w:val="center"/>
            <w:hideMark/>
          </w:tcPr>
          <w:p w14:paraId="4A269F97" w14:textId="77777777" w:rsidR="005848AC" w:rsidRPr="00504510" w:rsidRDefault="005848AC" w:rsidP="00882024">
            <w:pPr>
              <w:spacing w:line="240" w:lineRule="auto"/>
              <w:rPr>
                <w:rFonts w:cs="Arial"/>
                <w:color w:val="000000"/>
                <w:sz w:val="20"/>
              </w:rPr>
            </w:pPr>
            <w:r w:rsidRPr="00504510">
              <w:rPr>
                <w:rFonts w:cs="Arial"/>
                <w:color w:val="000000"/>
                <w:sz w:val="20"/>
              </w:rPr>
              <w:t>10</w:t>
            </w:r>
          </w:p>
        </w:tc>
        <w:tc>
          <w:tcPr>
            <w:tcW w:w="5587" w:type="dxa"/>
            <w:shd w:val="clear" w:color="auto" w:fill="auto"/>
            <w:vAlign w:val="center"/>
            <w:hideMark/>
          </w:tcPr>
          <w:p w14:paraId="46C53959" w14:textId="77777777" w:rsidR="005848AC" w:rsidRPr="00504510" w:rsidRDefault="005848AC" w:rsidP="00882024">
            <w:pPr>
              <w:spacing w:line="240" w:lineRule="auto"/>
              <w:rPr>
                <w:rFonts w:cs="Arial"/>
                <w:color w:val="000000"/>
                <w:sz w:val="20"/>
              </w:rPr>
            </w:pPr>
            <w:r w:rsidRPr="00504510">
              <w:rPr>
                <w:rFonts w:cs="Arial"/>
                <w:color w:val="000000"/>
                <w:sz w:val="20"/>
              </w:rPr>
              <w:t>Programma van Eisen</w:t>
            </w:r>
          </w:p>
        </w:tc>
        <w:tc>
          <w:tcPr>
            <w:tcW w:w="2893" w:type="dxa"/>
            <w:shd w:val="clear" w:color="auto" w:fill="auto"/>
            <w:vAlign w:val="center"/>
            <w:hideMark/>
          </w:tcPr>
          <w:p w14:paraId="1735EED7" w14:textId="77777777" w:rsidR="005848AC" w:rsidRPr="00504510" w:rsidRDefault="005848AC" w:rsidP="00882024">
            <w:pPr>
              <w:spacing w:line="240" w:lineRule="auto"/>
              <w:rPr>
                <w:rFonts w:cs="Arial"/>
                <w:color w:val="000000"/>
                <w:sz w:val="20"/>
              </w:rPr>
            </w:pPr>
            <w:r w:rsidRPr="00504510">
              <w:rPr>
                <w:rFonts w:cs="Arial"/>
                <w:color w:val="000000"/>
                <w:sz w:val="20"/>
              </w:rPr>
              <w:t>Ja/Nee</w:t>
            </w:r>
          </w:p>
        </w:tc>
      </w:tr>
      <w:tr w:rsidR="005848AC" w:rsidRPr="00504510" w14:paraId="5B6D2964" w14:textId="77777777" w:rsidTr="00676C78">
        <w:trPr>
          <w:cnfStyle w:val="000000100000" w:firstRow="0" w:lastRow="0" w:firstColumn="0" w:lastColumn="0" w:oddVBand="0" w:evenVBand="0" w:oddHBand="1" w:evenHBand="0" w:firstRowFirstColumn="0" w:firstRowLastColumn="0" w:lastRowFirstColumn="0" w:lastRowLastColumn="0"/>
          <w:trHeight w:val="454"/>
        </w:trPr>
        <w:tc>
          <w:tcPr>
            <w:tcW w:w="871" w:type="dxa"/>
            <w:shd w:val="clear" w:color="auto" w:fill="auto"/>
            <w:vAlign w:val="center"/>
          </w:tcPr>
          <w:p w14:paraId="01FD7F9F" w14:textId="77777777" w:rsidR="005848AC" w:rsidRPr="00504510" w:rsidRDefault="005848AC" w:rsidP="00882024">
            <w:pPr>
              <w:spacing w:line="240" w:lineRule="auto"/>
              <w:rPr>
                <w:rFonts w:cs="Arial"/>
                <w:color w:val="000000"/>
                <w:sz w:val="20"/>
              </w:rPr>
            </w:pPr>
            <w:r w:rsidRPr="00504510">
              <w:rPr>
                <w:rFonts w:cs="Arial"/>
                <w:color w:val="000000"/>
                <w:sz w:val="20"/>
              </w:rPr>
              <w:t>11</w:t>
            </w:r>
          </w:p>
        </w:tc>
        <w:tc>
          <w:tcPr>
            <w:tcW w:w="5587" w:type="dxa"/>
            <w:shd w:val="clear" w:color="auto" w:fill="auto"/>
            <w:vAlign w:val="center"/>
          </w:tcPr>
          <w:p w14:paraId="7515A238" w14:textId="479B4F69" w:rsidR="005848AC" w:rsidRPr="00504510" w:rsidRDefault="005848AC" w:rsidP="00882024">
            <w:pPr>
              <w:spacing w:line="240" w:lineRule="auto"/>
              <w:rPr>
                <w:rFonts w:cs="Arial"/>
                <w:color w:val="000000"/>
                <w:sz w:val="20"/>
              </w:rPr>
            </w:pPr>
            <w:r w:rsidRPr="00504510">
              <w:rPr>
                <w:rFonts w:cs="Arial"/>
                <w:color w:val="000000"/>
                <w:sz w:val="20"/>
              </w:rPr>
              <w:t>Prijzenblad</w:t>
            </w:r>
            <w:r w:rsidR="00427CC3">
              <w:rPr>
                <w:rFonts w:cs="Arial"/>
                <w:color w:val="000000"/>
                <w:sz w:val="20"/>
              </w:rPr>
              <w:t>en</w:t>
            </w:r>
          </w:p>
        </w:tc>
        <w:tc>
          <w:tcPr>
            <w:tcW w:w="2893" w:type="dxa"/>
            <w:shd w:val="clear" w:color="auto" w:fill="auto"/>
            <w:vAlign w:val="center"/>
          </w:tcPr>
          <w:p w14:paraId="59FD25AC" w14:textId="77777777" w:rsidR="005848AC" w:rsidRPr="00504510" w:rsidRDefault="005848AC" w:rsidP="00882024">
            <w:pPr>
              <w:spacing w:line="240" w:lineRule="auto"/>
              <w:rPr>
                <w:rFonts w:cs="Arial"/>
                <w:color w:val="000000"/>
                <w:sz w:val="20"/>
              </w:rPr>
            </w:pPr>
            <w:r w:rsidRPr="00504510">
              <w:rPr>
                <w:rFonts w:cs="Arial"/>
                <w:color w:val="000000"/>
                <w:sz w:val="20"/>
              </w:rPr>
              <w:t>Ja/Nee</w:t>
            </w:r>
          </w:p>
        </w:tc>
      </w:tr>
      <w:tr w:rsidR="005848AC" w:rsidRPr="00504510" w14:paraId="5591AFD6" w14:textId="77777777" w:rsidTr="00676C78">
        <w:trPr>
          <w:cnfStyle w:val="000000010000" w:firstRow="0" w:lastRow="0" w:firstColumn="0" w:lastColumn="0" w:oddVBand="0" w:evenVBand="0" w:oddHBand="0" w:evenHBand="1" w:firstRowFirstColumn="0" w:firstRowLastColumn="0" w:lastRowFirstColumn="0" w:lastRowLastColumn="0"/>
          <w:trHeight w:val="454"/>
        </w:trPr>
        <w:tc>
          <w:tcPr>
            <w:tcW w:w="871" w:type="dxa"/>
            <w:shd w:val="clear" w:color="auto" w:fill="auto"/>
            <w:vAlign w:val="center"/>
          </w:tcPr>
          <w:p w14:paraId="05D9CD74" w14:textId="178F1661" w:rsidR="005848AC" w:rsidRPr="00F34D90" w:rsidRDefault="005848AC" w:rsidP="00882024">
            <w:pPr>
              <w:spacing w:line="240" w:lineRule="auto"/>
              <w:rPr>
                <w:rFonts w:cs="Arial"/>
                <w:color w:val="000000"/>
                <w:sz w:val="20"/>
              </w:rPr>
            </w:pPr>
            <w:r w:rsidRPr="00F34D90">
              <w:rPr>
                <w:rFonts w:cs="Arial"/>
                <w:color w:val="000000"/>
                <w:sz w:val="20"/>
              </w:rPr>
              <w:t>12-1</w:t>
            </w:r>
            <w:r>
              <w:rPr>
                <w:rFonts w:cs="Arial"/>
                <w:color w:val="000000"/>
                <w:sz w:val="20"/>
              </w:rPr>
              <w:t>4</w:t>
            </w:r>
          </w:p>
        </w:tc>
        <w:tc>
          <w:tcPr>
            <w:tcW w:w="5587" w:type="dxa"/>
            <w:shd w:val="clear" w:color="auto" w:fill="auto"/>
            <w:vAlign w:val="center"/>
          </w:tcPr>
          <w:p w14:paraId="0FAB92BE" w14:textId="5C14022A" w:rsidR="00500C6B" w:rsidRPr="00F34D90" w:rsidRDefault="005848AC" w:rsidP="00427CC3">
            <w:pPr>
              <w:spacing w:line="240" w:lineRule="auto"/>
              <w:rPr>
                <w:rFonts w:cs="Arial"/>
                <w:color w:val="000000"/>
                <w:sz w:val="20"/>
              </w:rPr>
            </w:pPr>
            <w:r w:rsidRPr="00F34D90">
              <w:rPr>
                <w:rFonts w:cs="Arial"/>
                <w:color w:val="000000"/>
                <w:sz w:val="20"/>
              </w:rPr>
              <w:t>Uitwerking kwalitatieve gunningscriteria</w:t>
            </w:r>
            <w:r w:rsidR="00427CC3">
              <w:rPr>
                <w:rFonts w:cs="Arial"/>
                <w:color w:val="000000"/>
                <w:sz w:val="20"/>
              </w:rPr>
              <w:t xml:space="preserve"> </w:t>
            </w:r>
            <w:r w:rsidR="00500C6B">
              <w:rPr>
                <w:rFonts w:cs="Arial"/>
                <w:color w:val="000000"/>
                <w:sz w:val="20"/>
              </w:rPr>
              <w:t>Perce</w:t>
            </w:r>
            <w:r w:rsidR="00B536CA">
              <w:rPr>
                <w:rFonts w:cs="Arial"/>
                <w:color w:val="000000"/>
                <w:sz w:val="20"/>
              </w:rPr>
              <w:t>len 1, 2 en 3</w:t>
            </w:r>
            <w:r w:rsidR="00500C6B">
              <w:rPr>
                <w:rFonts w:cs="Arial"/>
                <w:color w:val="000000"/>
                <w:sz w:val="20"/>
              </w:rPr>
              <w:t xml:space="preserve"> </w:t>
            </w:r>
          </w:p>
        </w:tc>
        <w:tc>
          <w:tcPr>
            <w:tcW w:w="2893" w:type="dxa"/>
            <w:shd w:val="clear" w:color="auto" w:fill="auto"/>
            <w:vAlign w:val="center"/>
          </w:tcPr>
          <w:p w14:paraId="44292DF5" w14:textId="77777777" w:rsidR="005848AC" w:rsidRPr="00F34D90" w:rsidRDefault="005848AC" w:rsidP="00882024">
            <w:pPr>
              <w:spacing w:line="240" w:lineRule="auto"/>
              <w:rPr>
                <w:rFonts w:cs="Arial"/>
                <w:color w:val="000000"/>
                <w:sz w:val="20"/>
              </w:rPr>
            </w:pPr>
            <w:r w:rsidRPr="00F34D90">
              <w:rPr>
                <w:rFonts w:cs="Arial"/>
                <w:color w:val="000000"/>
                <w:sz w:val="20"/>
              </w:rPr>
              <w:t>Ja/Nee</w:t>
            </w:r>
          </w:p>
        </w:tc>
      </w:tr>
    </w:tbl>
    <w:p w14:paraId="5113950F" w14:textId="77777777" w:rsidR="005848AC" w:rsidRDefault="005848AC" w:rsidP="005848AC"/>
    <w:p w14:paraId="7746080F" w14:textId="77777777" w:rsidR="005848AC" w:rsidRDefault="005848AC" w:rsidP="005848AC"/>
    <w:p w14:paraId="04C8EACD" w14:textId="77777777" w:rsidR="00427CC3" w:rsidRDefault="00427CC3" w:rsidP="005848AC"/>
    <w:tbl>
      <w:tblPr>
        <w:tblStyle w:val="Tabelraster2"/>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1"/>
        <w:gridCol w:w="8338"/>
      </w:tblGrid>
      <w:tr w:rsidR="005848AC" w:rsidRPr="00504510" w14:paraId="02CBDBFE" w14:textId="77777777" w:rsidTr="00B536CA">
        <w:trPr>
          <w:cnfStyle w:val="100000000000" w:firstRow="1" w:lastRow="0" w:firstColumn="0" w:lastColumn="0" w:oddVBand="0" w:evenVBand="0" w:oddHBand="0" w:evenHBand="0" w:firstRowFirstColumn="0" w:firstRowLastColumn="0" w:lastRowFirstColumn="0" w:lastRowLastColumn="0"/>
          <w:trHeight w:val="405"/>
        </w:trPr>
        <w:tc>
          <w:tcPr>
            <w:tcW w:w="9209" w:type="dxa"/>
            <w:gridSpan w:val="2"/>
            <w:shd w:val="clear" w:color="auto" w:fill="auto"/>
          </w:tcPr>
          <w:p w14:paraId="54B0196A" w14:textId="77777777" w:rsidR="005848AC" w:rsidRPr="00504510" w:rsidRDefault="005848AC" w:rsidP="00882024">
            <w:pPr>
              <w:spacing w:line="240" w:lineRule="auto"/>
              <w:rPr>
                <w:rFonts w:cs="Arial"/>
                <w:color w:val="000000"/>
                <w:sz w:val="20"/>
                <w:highlight w:val="yellow"/>
              </w:rPr>
            </w:pPr>
            <w:r w:rsidRPr="53D7CA2D">
              <w:rPr>
                <w:rFonts w:cs="Arial"/>
                <w:b/>
                <w:bCs/>
                <w:color w:val="000000" w:themeColor="text1"/>
                <w:sz w:val="20"/>
              </w:rPr>
              <w:lastRenderedPageBreak/>
              <w:t>Bewijsmiddelen die na voorlopige gunning moeten worden ingediend door de inschrijver aan wie AD voornemens is de Opdracht te gunnen:</w:t>
            </w:r>
          </w:p>
        </w:tc>
      </w:tr>
      <w:tr w:rsidR="00B536CA" w:rsidRPr="00504510" w14:paraId="6C72398C" w14:textId="77777777" w:rsidTr="00B536CA">
        <w:trPr>
          <w:cnfStyle w:val="000000100000" w:firstRow="0" w:lastRow="0" w:firstColumn="0" w:lastColumn="0" w:oddVBand="0" w:evenVBand="0" w:oddHBand="1" w:evenHBand="0" w:firstRowFirstColumn="0" w:firstRowLastColumn="0" w:lastRowFirstColumn="0" w:lastRowLastColumn="0"/>
          <w:trHeight w:val="405"/>
        </w:trPr>
        <w:tc>
          <w:tcPr>
            <w:tcW w:w="871" w:type="dxa"/>
            <w:shd w:val="clear" w:color="auto" w:fill="auto"/>
            <w:vAlign w:val="center"/>
          </w:tcPr>
          <w:p w14:paraId="61C342A3" w14:textId="77777777" w:rsidR="00B536CA" w:rsidRPr="00504510" w:rsidRDefault="00B536CA" w:rsidP="00882024">
            <w:pPr>
              <w:spacing w:line="240" w:lineRule="auto"/>
              <w:rPr>
                <w:rFonts w:cs="Arial"/>
                <w:color w:val="000000"/>
                <w:sz w:val="20"/>
              </w:rPr>
            </w:pPr>
            <w:r w:rsidRPr="00504510">
              <w:rPr>
                <w:rFonts w:cs="Arial"/>
                <w:color w:val="000000"/>
                <w:sz w:val="20"/>
              </w:rPr>
              <w:t>1</w:t>
            </w:r>
          </w:p>
        </w:tc>
        <w:tc>
          <w:tcPr>
            <w:tcW w:w="8338" w:type="dxa"/>
            <w:shd w:val="clear" w:color="auto" w:fill="auto"/>
            <w:vAlign w:val="center"/>
          </w:tcPr>
          <w:p w14:paraId="1AE05D3B" w14:textId="77777777" w:rsidR="00B536CA" w:rsidRPr="00504510" w:rsidRDefault="00B536CA" w:rsidP="00882024">
            <w:pPr>
              <w:spacing w:line="240" w:lineRule="auto"/>
              <w:rPr>
                <w:rFonts w:cs="Arial"/>
                <w:color w:val="000000"/>
                <w:sz w:val="20"/>
              </w:rPr>
            </w:pPr>
            <w:r w:rsidRPr="00504510">
              <w:rPr>
                <w:rFonts w:cs="Arial"/>
                <w:color w:val="000000"/>
                <w:sz w:val="20"/>
              </w:rPr>
              <w:t>Gedragsverklaring Aanbesteden</w:t>
            </w:r>
          </w:p>
        </w:tc>
      </w:tr>
      <w:tr w:rsidR="00B536CA" w:rsidRPr="00504510" w14:paraId="0968B809" w14:textId="77777777" w:rsidTr="00B536CA">
        <w:trPr>
          <w:cnfStyle w:val="000000010000" w:firstRow="0" w:lastRow="0" w:firstColumn="0" w:lastColumn="0" w:oddVBand="0" w:evenVBand="0" w:oddHBand="0" w:evenHBand="1" w:firstRowFirstColumn="0" w:firstRowLastColumn="0" w:lastRowFirstColumn="0" w:lastRowLastColumn="0"/>
          <w:trHeight w:val="405"/>
        </w:trPr>
        <w:tc>
          <w:tcPr>
            <w:tcW w:w="871" w:type="dxa"/>
            <w:shd w:val="clear" w:color="auto" w:fill="auto"/>
            <w:vAlign w:val="center"/>
          </w:tcPr>
          <w:p w14:paraId="75168E1E" w14:textId="77777777" w:rsidR="00B536CA" w:rsidRPr="00504510" w:rsidRDefault="00B536CA" w:rsidP="00882024">
            <w:pPr>
              <w:spacing w:line="240" w:lineRule="auto"/>
              <w:rPr>
                <w:rFonts w:cs="Arial"/>
                <w:color w:val="000000"/>
                <w:sz w:val="20"/>
              </w:rPr>
            </w:pPr>
            <w:r w:rsidRPr="00504510">
              <w:rPr>
                <w:rFonts w:cs="Arial"/>
                <w:color w:val="000000"/>
                <w:sz w:val="20"/>
              </w:rPr>
              <w:t>2</w:t>
            </w:r>
          </w:p>
        </w:tc>
        <w:tc>
          <w:tcPr>
            <w:tcW w:w="8338" w:type="dxa"/>
            <w:shd w:val="clear" w:color="auto" w:fill="auto"/>
            <w:vAlign w:val="center"/>
          </w:tcPr>
          <w:p w14:paraId="7D570237" w14:textId="77777777" w:rsidR="00B536CA" w:rsidRPr="00504510" w:rsidRDefault="00B536CA" w:rsidP="00882024">
            <w:pPr>
              <w:spacing w:line="240" w:lineRule="auto"/>
              <w:rPr>
                <w:rFonts w:cs="Arial"/>
                <w:color w:val="000000"/>
                <w:sz w:val="20"/>
              </w:rPr>
            </w:pPr>
            <w:r w:rsidRPr="00504510">
              <w:rPr>
                <w:rFonts w:cs="Arial"/>
                <w:color w:val="000000"/>
                <w:sz w:val="20"/>
              </w:rPr>
              <w:t>Uittreksel handelsregister</w:t>
            </w:r>
          </w:p>
        </w:tc>
      </w:tr>
      <w:tr w:rsidR="00B536CA" w:rsidRPr="00504510" w14:paraId="32DE1D08" w14:textId="77777777" w:rsidTr="00B536CA">
        <w:trPr>
          <w:cnfStyle w:val="000000100000" w:firstRow="0" w:lastRow="0" w:firstColumn="0" w:lastColumn="0" w:oddVBand="0" w:evenVBand="0" w:oddHBand="1" w:evenHBand="0" w:firstRowFirstColumn="0" w:firstRowLastColumn="0" w:lastRowFirstColumn="0" w:lastRowLastColumn="0"/>
          <w:trHeight w:val="405"/>
        </w:trPr>
        <w:tc>
          <w:tcPr>
            <w:tcW w:w="871" w:type="dxa"/>
            <w:shd w:val="clear" w:color="auto" w:fill="auto"/>
            <w:vAlign w:val="center"/>
          </w:tcPr>
          <w:p w14:paraId="1168E13A" w14:textId="77777777" w:rsidR="00B536CA" w:rsidRPr="00504510" w:rsidRDefault="00B536CA" w:rsidP="00882024">
            <w:pPr>
              <w:spacing w:line="240" w:lineRule="auto"/>
              <w:rPr>
                <w:rFonts w:cs="Arial"/>
                <w:color w:val="000000"/>
                <w:sz w:val="20"/>
              </w:rPr>
            </w:pPr>
            <w:r w:rsidRPr="00504510">
              <w:rPr>
                <w:rFonts w:cs="Arial"/>
                <w:color w:val="000000"/>
                <w:sz w:val="20"/>
              </w:rPr>
              <w:t>3</w:t>
            </w:r>
          </w:p>
        </w:tc>
        <w:tc>
          <w:tcPr>
            <w:tcW w:w="8338" w:type="dxa"/>
            <w:shd w:val="clear" w:color="auto" w:fill="auto"/>
            <w:vAlign w:val="center"/>
          </w:tcPr>
          <w:p w14:paraId="7F952B22" w14:textId="77777777" w:rsidR="00B536CA" w:rsidRPr="00504510" w:rsidRDefault="00B536CA" w:rsidP="00882024">
            <w:pPr>
              <w:spacing w:line="240" w:lineRule="auto"/>
              <w:rPr>
                <w:rFonts w:cs="Arial"/>
                <w:color w:val="000000"/>
                <w:sz w:val="20"/>
              </w:rPr>
            </w:pPr>
            <w:r w:rsidRPr="00504510">
              <w:rPr>
                <w:rFonts w:cs="Arial"/>
                <w:color w:val="000000"/>
                <w:sz w:val="20"/>
              </w:rPr>
              <w:t>Verklaring Belastingdienst</w:t>
            </w:r>
          </w:p>
        </w:tc>
      </w:tr>
      <w:tr w:rsidR="00B536CA" w:rsidRPr="00504510" w14:paraId="35EF9227" w14:textId="77777777" w:rsidTr="00B536CA">
        <w:trPr>
          <w:cnfStyle w:val="000000010000" w:firstRow="0" w:lastRow="0" w:firstColumn="0" w:lastColumn="0" w:oddVBand="0" w:evenVBand="0" w:oddHBand="0" w:evenHBand="1" w:firstRowFirstColumn="0" w:firstRowLastColumn="0" w:lastRowFirstColumn="0" w:lastRowLastColumn="0"/>
          <w:trHeight w:val="405"/>
        </w:trPr>
        <w:tc>
          <w:tcPr>
            <w:tcW w:w="871" w:type="dxa"/>
            <w:shd w:val="clear" w:color="auto" w:fill="auto"/>
            <w:vAlign w:val="center"/>
          </w:tcPr>
          <w:p w14:paraId="0E0C8903" w14:textId="77777777" w:rsidR="00B536CA" w:rsidRPr="00504510" w:rsidRDefault="00B536CA" w:rsidP="00882024">
            <w:pPr>
              <w:spacing w:line="240" w:lineRule="auto"/>
              <w:rPr>
                <w:rFonts w:cs="Arial"/>
                <w:color w:val="000000"/>
                <w:sz w:val="20"/>
              </w:rPr>
            </w:pPr>
            <w:r w:rsidRPr="00504510">
              <w:rPr>
                <w:rFonts w:cs="Arial"/>
                <w:color w:val="000000"/>
                <w:sz w:val="20"/>
              </w:rPr>
              <w:t>4</w:t>
            </w:r>
          </w:p>
        </w:tc>
        <w:tc>
          <w:tcPr>
            <w:tcW w:w="8338" w:type="dxa"/>
            <w:shd w:val="clear" w:color="auto" w:fill="auto"/>
            <w:vAlign w:val="center"/>
          </w:tcPr>
          <w:p w14:paraId="11F0FF0D" w14:textId="77777777" w:rsidR="00B536CA" w:rsidRPr="00504510" w:rsidRDefault="00B536CA" w:rsidP="00882024">
            <w:pPr>
              <w:spacing w:line="240" w:lineRule="auto"/>
              <w:rPr>
                <w:rFonts w:cs="Arial"/>
                <w:color w:val="000000"/>
                <w:sz w:val="20"/>
              </w:rPr>
            </w:pPr>
            <w:r w:rsidRPr="00504510">
              <w:rPr>
                <w:rFonts w:cs="Arial"/>
                <w:color w:val="000000"/>
                <w:sz w:val="20"/>
              </w:rPr>
              <w:t>Bewijs verzekering</w:t>
            </w:r>
          </w:p>
        </w:tc>
      </w:tr>
      <w:tr w:rsidR="00B536CA" w:rsidRPr="00504510" w14:paraId="3013A60D" w14:textId="77777777" w:rsidTr="00B536CA">
        <w:trPr>
          <w:cnfStyle w:val="000000100000" w:firstRow="0" w:lastRow="0" w:firstColumn="0" w:lastColumn="0" w:oddVBand="0" w:evenVBand="0" w:oddHBand="1" w:evenHBand="0" w:firstRowFirstColumn="0" w:firstRowLastColumn="0" w:lastRowFirstColumn="0" w:lastRowLastColumn="0"/>
          <w:trHeight w:val="405"/>
        </w:trPr>
        <w:tc>
          <w:tcPr>
            <w:tcW w:w="871" w:type="dxa"/>
            <w:shd w:val="clear" w:color="auto" w:fill="auto"/>
            <w:vAlign w:val="center"/>
          </w:tcPr>
          <w:p w14:paraId="42C6B304" w14:textId="77777777" w:rsidR="00B536CA" w:rsidRPr="00504510" w:rsidRDefault="00B536CA" w:rsidP="00882024">
            <w:pPr>
              <w:spacing w:line="240" w:lineRule="auto"/>
              <w:rPr>
                <w:rFonts w:cs="Arial"/>
                <w:color w:val="000000"/>
                <w:sz w:val="20"/>
              </w:rPr>
            </w:pPr>
            <w:r w:rsidRPr="00504510">
              <w:rPr>
                <w:rFonts w:cs="Arial"/>
                <w:color w:val="000000"/>
                <w:sz w:val="20"/>
              </w:rPr>
              <w:t>5</w:t>
            </w:r>
          </w:p>
        </w:tc>
        <w:tc>
          <w:tcPr>
            <w:tcW w:w="8338" w:type="dxa"/>
            <w:shd w:val="clear" w:color="auto" w:fill="auto"/>
            <w:vAlign w:val="center"/>
          </w:tcPr>
          <w:p w14:paraId="5BCE79EB" w14:textId="77777777" w:rsidR="00B536CA" w:rsidRPr="00504510" w:rsidRDefault="00B536CA" w:rsidP="00882024">
            <w:pPr>
              <w:spacing w:line="240" w:lineRule="auto"/>
              <w:rPr>
                <w:rFonts w:cs="Arial"/>
                <w:color w:val="000000"/>
                <w:sz w:val="20"/>
              </w:rPr>
            </w:pPr>
            <w:r w:rsidRPr="00504510">
              <w:rPr>
                <w:rFonts w:cs="Arial"/>
                <w:color w:val="000000"/>
                <w:sz w:val="20"/>
              </w:rPr>
              <w:t>Bewijs kwaliteitsmanagementsysteem</w:t>
            </w:r>
          </w:p>
        </w:tc>
      </w:tr>
    </w:tbl>
    <w:p w14:paraId="6F28E624" w14:textId="2DA374C1" w:rsidR="00D73699" w:rsidRPr="00D73699" w:rsidRDefault="49A49EA2" w:rsidP="687CBAB3">
      <w:pPr>
        <w:pStyle w:val="KopBijlage"/>
        <w:suppressAutoHyphens/>
        <w:jc w:val="both"/>
        <w:rPr>
          <w:sz w:val="40"/>
          <w:szCs w:val="40"/>
        </w:rPr>
      </w:pPr>
      <w:bookmarkStart w:id="509" w:name="_Toc194737646"/>
      <w:bookmarkStart w:id="510" w:name="_Toc419285416"/>
      <w:bookmarkStart w:id="511" w:name="_Toc421086912"/>
      <w:bookmarkStart w:id="512" w:name="_Toc421100635"/>
      <w:bookmarkStart w:id="513" w:name="_Toc527637466"/>
      <w:bookmarkEnd w:id="505"/>
      <w:bookmarkEnd w:id="506"/>
      <w:bookmarkEnd w:id="507"/>
      <w:bookmarkEnd w:id="508"/>
      <w:r w:rsidRPr="687CBAB3">
        <w:rPr>
          <w:sz w:val="40"/>
          <w:szCs w:val="40"/>
        </w:rPr>
        <w:lastRenderedPageBreak/>
        <w:t xml:space="preserve">Bijlagen </w:t>
      </w:r>
      <w:r w:rsidR="002D4365">
        <w:rPr>
          <w:sz w:val="40"/>
          <w:szCs w:val="40"/>
        </w:rPr>
        <w:t>2</w:t>
      </w:r>
      <w:r w:rsidRPr="687CBAB3">
        <w:rPr>
          <w:sz w:val="40"/>
          <w:szCs w:val="40"/>
        </w:rPr>
        <w:t xml:space="preserve"> t/m 1</w:t>
      </w:r>
      <w:r w:rsidR="00676C78">
        <w:rPr>
          <w:sz w:val="40"/>
          <w:szCs w:val="40"/>
        </w:rPr>
        <w:t>4</w:t>
      </w:r>
      <w:bookmarkEnd w:id="509"/>
    </w:p>
    <w:p w14:paraId="3ADD8EE0" w14:textId="77777777" w:rsidR="00D73699" w:rsidRDefault="00D73699" w:rsidP="00A4255C">
      <w:pPr>
        <w:rPr>
          <w:rFonts w:eastAsia="MS Mincho" w:cs="Arial"/>
          <w:bCs/>
          <w:sz w:val="28"/>
          <w:szCs w:val="28"/>
        </w:rPr>
      </w:pPr>
    </w:p>
    <w:p w14:paraId="33ECA2B2" w14:textId="60BEF573" w:rsidR="00A4255C" w:rsidRPr="009B7EC4" w:rsidRDefault="00A4255C" w:rsidP="009B7EC4">
      <w:pPr>
        <w:spacing w:line="360" w:lineRule="auto"/>
        <w:rPr>
          <w:rFonts w:eastAsia="MS Mincho" w:cs="Arial"/>
          <w:bCs/>
        </w:rPr>
      </w:pPr>
      <w:r w:rsidRPr="00A4255C">
        <w:rPr>
          <w:rFonts w:eastAsia="MS Mincho" w:cs="Arial"/>
          <w:bCs/>
        </w:rPr>
        <w:t xml:space="preserve">Bijlage </w:t>
      </w:r>
      <w:r w:rsidRPr="009B7EC4">
        <w:rPr>
          <w:rFonts w:eastAsia="MS Mincho" w:cs="Arial"/>
          <w:bCs/>
        </w:rPr>
        <w:t>2.A</w:t>
      </w:r>
      <w:r w:rsidRPr="00A4255C">
        <w:rPr>
          <w:rFonts w:eastAsia="MS Mincho" w:cs="Arial"/>
          <w:bCs/>
        </w:rPr>
        <w:t xml:space="preserve"> </w:t>
      </w:r>
      <w:r w:rsidRPr="009B7EC4">
        <w:rPr>
          <w:rFonts w:eastAsia="MS Mincho" w:cs="Arial"/>
          <w:bCs/>
        </w:rPr>
        <w:t>Akkoordverklaring Beschrijvend document en gestelde eisen</w:t>
      </w:r>
    </w:p>
    <w:p w14:paraId="46EF0158" w14:textId="15A7FFAB" w:rsidR="00A4255C" w:rsidRPr="009B7EC4" w:rsidRDefault="00A4255C" w:rsidP="009B7EC4">
      <w:pPr>
        <w:spacing w:line="360" w:lineRule="auto"/>
        <w:rPr>
          <w:rFonts w:eastAsia="MS Mincho" w:cs="Arial"/>
          <w:bCs/>
        </w:rPr>
      </w:pPr>
      <w:r w:rsidRPr="00A4255C">
        <w:rPr>
          <w:rFonts w:eastAsia="MS Mincho" w:cs="Arial"/>
          <w:bCs/>
        </w:rPr>
        <w:t>Bijlage 2.</w:t>
      </w:r>
      <w:r w:rsidRPr="009B7EC4">
        <w:rPr>
          <w:rFonts w:eastAsia="MS Mincho" w:cs="Arial"/>
          <w:bCs/>
        </w:rPr>
        <w:t>B</w:t>
      </w:r>
      <w:r w:rsidRPr="00A4255C">
        <w:rPr>
          <w:rFonts w:eastAsia="MS Mincho" w:cs="Arial"/>
          <w:bCs/>
        </w:rPr>
        <w:t xml:space="preserve"> Akkoordverklaring</w:t>
      </w:r>
      <w:r w:rsidRPr="009B7EC4">
        <w:rPr>
          <w:rFonts w:eastAsia="MS Mincho" w:cs="Arial"/>
          <w:bCs/>
        </w:rPr>
        <w:t xml:space="preserve"> Contractuele Bepalingen</w:t>
      </w:r>
    </w:p>
    <w:p w14:paraId="0A2374FB" w14:textId="02BAC62F" w:rsidR="00A4255C" w:rsidRPr="009B7EC4" w:rsidRDefault="00A4255C" w:rsidP="009B7EC4">
      <w:pPr>
        <w:spacing w:line="360" w:lineRule="auto"/>
        <w:rPr>
          <w:rFonts w:eastAsia="MS Mincho" w:cs="Arial"/>
          <w:bCs/>
        </w:rPr>
      </w:pPr>
      <w:r w:rsidRPr="00A4255C">
        <w:rPr>
          <w:rFonts w:eastAsia="MS Mincho" w:cs="Arial"/>
          <w:bCs/>
        </w:rPr>
        <w:t>Bijlage 2.</w:t>
      </w:r>
      <w:r w:rsidRPr="009B7EC4">
        <w:rPr>
          <w:rFonts w:eastAsia="MS Mincho" w:cs="Arial"/>
          <w:bCs/>
        </w:rPr>
        <w:t>C</w:t>
      </w:r>
      <w:r w:rsidRPr="00A4255C">
        <w:rPr>
          <w:rFonts w:eastAsia="MS Mincho" w:cs="Arial"/>
          <w:bCs/>
        </w:rPr>
        <w:t xml:space="preserve"> Akkoordverklaring </w:t>
      </w:r>
      <w:r w:rsidRPr="009B7EC4">
        <w:rPr>
          <w:rFonts w:eastAsia="MS Mincho" w:cs="Arial"/>
          <w:bCs/>
        </w:rPr>
        <w:t>geen Russische betrokkenheid</w:t>
      </w:r>
    </w:p>
    <w:p w14:paraId="0C02B3D4" w14:textId="508F13B2" w:rsidR="00A4255C" w:rsidRPr="009B7EC4" w:rsidRDefault="00A4255C" w:rsidP="009B7EC4">
      <w:pPr>
        <w:spacing w:line="360" w:lineRule="auto"/>
        <w:rPr>
          <w:rFonts w:eastAsia="MS Mincho" w:cs="Arial"/>
          <w:bCs/>
        </w:rPr>
      </w:pPr>
      <w:r w:rsidRPr="6A50E182">
        <w:rPr>
          <w:rFonts w:eastAsia="MS Mincho" w:cs="Arial"/>
        </w:rPr>
        <w:t xml:space="preserve">Bijlage 3.A Concept </w:t>
      </w:r>
      <w:r w:rsidR="00750DA9">
        <w:rPr>
          <w:rFonts w:eastAsia="MS Mincho" w:cs="Arial"/>
        </w:rPr>
        <w:t>raam</w:t>
      </w:r>
      <w:r w:rsidRPr="6A50E182">
        <w:rPr>
          <w:rFonts w:eastAsia="MS Mincho" w:cs="Arial"/>
        </w:rPr>
        <w:t>overeenkomst</w:t>
      </w:r>
    </w:p>
    <w:p w14:paraId="6D8318C7" w14:textId="261439F1" w:rsidR="5FE644A5" w:rsidRDefault="5FE644A5" w:rsidP="3CB7DDDE">
      <w:pPr>
        <w:spacing w:line="360" w:lineRule="auto"/>
        <w:rPr>
          <w:rFonts w:eastAsia="MS Mincho" w:cs="Arial"/>
        </w:rPr>
      </w:pPr>
      <w:r w:rsidRPr="3CB7DDDE">
        <w:rPr>
          <w:rFonts w:eastAsia="MS Mincho" w:cs="Arial"/>
        </w:rPr>
        <w:t>Bijlage 3.</w:t>
      </w:r>
      <w:r w:rsidR="00840D54">
        <w:rPr>
          <w:rFonts w:eastAsia="MS Mincho" w:cs="Arial"/>
        </w:rPr>
        <w:t>B</w:t>
      </w:r>
      <w:r w:rsidRPr="3CB7DDDE">
        <w:rPr>
          <w:rFonts w:eastAsia="MS Mincho" w:cs="Arial"/>
        </w:rPr>
        <w:t xml:space="preserve"> Concept</w:t>
      </w:r>
      <w:r w:rsidR="00676C78">
        <w:rPr>
          <w:rFonts w:eastAsia="MS Mincho" w:cs="Arial"/>
        </w:rPr>
        <w:t xml:space="preserve"> </w:t>
      </w:r>
      <w:r w:rsidRPr="3CB7DDDE">
        <w:rPr>
          <w:rFonts w:eastAsia="MS Mincho" w:cs="Arial"/>
        </w:rPr>
        <w:t>wachtkamerovereenkomst</w:t>
      </w:r>
    </w:p>
    <w:p w14:paraId="21BC50DE" w14:textId="37DF60B9" w:rsidR="00427CC3" w:rsidRDefault="00676C78" w:rsidP="3CB7DDDE">
      <w:pPr>
        <w:spacing w:line="360" w:lineRule="auto"/>
        <w:rPr>
          <w:rFonts w:eastAsia="MS Mincho" w:cs="Arial"/>
        </w:rPr>
      </w:pPr>
      <w:r>
        <w:rPr>
          <w:rFonts w:eastAsia="MS Mincho" w:cs="Arial"/>
        </w:rPr>
        <w:t>Bijlage 3.C Concept verwerkersovereenkomst</w:t>
      </w:r>
    </w:p>
    <w:p w14:paraId="33AD9A1E" w14:textId="2114241D" w:rsidR="00A4255C" w:rsidRPr="00A4255C" w:rsidRDefault="00A4255C" w:rsidP="009B7EC4">
      <w:pPr>
        <w:spacing w:line="360" w:lineRule="auto"/>
        <w:rPr>
          <w:rFonts w:eastAsia="MS Mincho" w:cs="Arial"/>
          <w:bCs/>
        </w:rPr>
      </w:pPr>
      <w:bookmarkStart w:id="514" w:name="_Toc419285417"/>
      <w:bookmarkStart w:id="515" w:name="_Toc421086913"/>
      <w:bookmarkStart w:id="516" w:name="_Toc421100636"/>
      <w:bookmarkStart w:id="517" w:name="_Toc527637467"/>
      <w:r w:rsidRPr="00A4255C">
        <w:rPr>
          <w:rFonts w:eastAsia="MS Mincho" w:cs="Arial"/>
          <w:bCs/>
        </w:rPr>
        <w:t>Bijlage 4. Inkoopvoorwaarden</w:t>
      </w:r>
      <w:bookmarkEnd w:id="514"/>
      <w:bookmarkEnd w:id="515"/>
      <w:bookmarkEnd w:id="516"/>
      <w:bookmarkEnd w:id="517"/>
      <w:r w:rsidRPr="00A4255C">
        <w:rPr>
          <w:rFonts w:eastAsia="MS Mincho" w:cs="Arial"/>
          <w:bCs/>
        </w:rPr>
        <w:t xml:space="preserve"> </w:t>
      </w:r>
      <w:r w:rsidR="004F2485">
        <w:rPr>
          <w:rFonts w:eastAsia="MS Mincho" w:cs="Arial"/>
          <w:bCs/>
        </w:rPr>
        <w:t>Scalabor</w:t>
      </w:r>
    </w:p>
    <w:p w14:paraId="1AF50C7A" w14:textId="77777777" w:rsidR="00A4255C" w:rsidRPr="009B7EC4" w:rsidRDefault="00A4255C" w:rsidP="009B7EC4">
      <w:pPr>
        <w:spacing w:line="360" w:lineRule="auto"/>
        <w:rPr>
          <w:rFonts w:eastAsia="MS Mincho" w:cs="Arial"/>
          <w:bCs/>
        </w:rPr>
      </w:pPr>
      <w:bookmarkStart w:id="518" w:name="_Toc527637468"/>
      <w:r w:rsidRPr="00A4255C">
        <w:rPr>
          <w:rFonts w:eastAsia="MS Mincho" w:cs="Arial"/>
          <w:bCs/>
        </w:rPr>
        <w:t>Bijlage 5 UEA (Uniform Europees Aanbestedingsdocument)</w:t>
      </w:r>
      <w:bookmarkEnd w:id="518"/>
    </w:p>
    <w:p w14:paraId="7C436278" w14:textId="00DA726F" w:rsidR="00D73699" w:rsidRPr="00D73699" w:rsidRDefault="00D73699" w:rsidP="009B7EC4">
      <w:pPr>
        <w:spacing w:line="360" w:lineRule="auto"/>
        <w:rPr>
          <w:rFonts w:eastAsia="MS Mincho" w:cs="Arial"/>
          <w:bCs/>
        </w:rPr>
      </w:pPr>
      <w:r w:rsidRPr="00D73699">
        <w:rPr>
          <w:rFonts w:eastAsia="MS Mincho" w:cs="Arial"/>
          <w:bCs/>
        </w:rPr>
        <w:t xml:space="preserve">Bijlage </w:t>
      </w:r>
      <w:r w:rsidRPr="009B7EC4">
        <w:rPr>
          <w:rFonts w:eastAsia="MS Mincho" w:cs="Arial"/>
          <w:bCs/>
        </w:rPr>
        <w:t>6</w:t>
      </w:r>
      <w:r w:rsidRPr="00D73699">
        <w:rPr>
          <w:rFonts w:eastAsia="MS Mincho" w:cs="Arial"/>
          <w:bCs/>
        </w:rPr>
        <w:t xml:space="preserve">. </w:t>
      </w:r>
      <w:r w:rsidRPr="009B7EC4">
        <w:rPr>
          <w:rFonts w:eastAsia="MS Mincho" w:cs="Arial"/>
          <w:bCs/>
        </w:rPr>
        <w:t>Formulier referentieopdracht</w:t>
      </w:r>
      <w:r w:rsidRPr="00D73699">
        <w:rPr>
          <w:rFonts w:eastAsia="MS Mincho" w:cs="Arial"/>
          <w:bCs/>
        </w:rPr>
        <w:t xml:space="preserve"> </w:t>
      </w:r>
    </w:p>
    <w:p w14:paraId="1A65840F" w14:textId="13094A9F" w:rsidR="00A4255C" w:rsidRPr="009B7EC4" w:rsidRDefault="00D73699" w:rsidP="009B7EC4">
      <w:pPr>
        <w:spacing w:line="360" w:lineRule="auto"/>
        <w:rPr>
          <w:rFonts w:eastAsia="MS Mincho" w:cs="Arial"/>
          <w:bCs/>
        </w:rPr>
      </w:pPr>
      <w:r w:rsidRPr="00D73699">
        <w:rPr>
          <w:rFonts w:eastAsia="MS Mincho" w:cs="Arial"/>
          <w:bCs/>
        </w:rPr>
        <w:t xml:space="preserve">Bijlage </w:t>
      </w:r>
      <w:r w:rsidRPr="009B7EC4">
        <w:rPr>
          <w:rFonts w:eastAsia="MS Mincho" w:cs="Arial"/>
          <w:bCs/>
        </w:rPr>
        <w:t>7.</w:t>
      </w:r>
      <w:r w:rsidRPr="00D73699">
        <w:rPr>
          <w:rFonts w:eastAsia="MS Mincho" w:cs="Arial"/>
          <w:bCs/>
        </w:rPr>
        <w:t xml:space="preserve"> </w:t>
      </w:r>
      <w:r w:rsidRPr="009B7EC4">
        <w:rPr>
          <w:rFonts w:eastAsia="MS Mincho" w:cs="Arial"/>
          <w:bCs/>
        </w:rPr>
        <w:t>Verklaring Combinatie</w:t>
      </w:r>
    </w:p>
    <w:p w14:paraId="71B3DBD3" w14:textId="561E6A04" w:rsidR="00D73699" w:rsidRPr="009B7EC4" w:rsidRDefault="00D73699" w:rsidP="009B7EC4">
      <w:pPr>
        <w:spacing w:line="360" w:lineRule="auto"/>
        <w:rPr>
          <w:rFonts w:eastAsia="MS Mincho" w:cs="Arial"/>
          <w:bCs/>
        </w:rPr>
      </w:pPr>
      <w:r w:rsidRPr="00D73699">
        <w:rPr>
          <w:rFonts w:eastAsia="MS Mincho" w:cs="Arial"/>
          <w:bCs/>
        </w:rPr>
        <w:t xml:space="preserve">Bijlage </w:t>
      </w:r>
      <w:r w:rsidRPr="009B7EC4">
        <w:rPr>
          <w:rFonts w:eastAsia="MS Mincho" w:cs="Arial"/>
          <w:bCs/>
        </w:rPr>
        <w:t>8</w:t>
      </w:r>
      <w:r w:rsidRPr="00D73699">
        <w:rPr>
          <w:rFonts w:eastAsia="MS Mincho" w:cs="Arial"/>
          <w:bCs/>
        </w:rPr>
        <w:t xml:space="preserve">. </w:t>
      </w:r>
      <w:r w:rsidRPr="009B7EC4">
        <w:rPr>
          <w:rFonts w:eastAsia="MS Mincho" w:cs="Arial"/>
          <w:bCs/>
        </w:rPr>
        <w:t>Verklaring Onderaanneming</w:t>
      </w:r>
    </w:p>
    <w:p w14:paraId="5EFAE18E" w14:textId="77777777" w:rsidR="00D73699" w:rsidRPr="009B7EC4" w:rsidRDefault="00D73699" w:rsidP="009B7EC4">
      <w:pPr>
        <w:spacing w:line="360" w:lineRule="auto"/>
        <w:rPr>
          <w:rFonts w:eastAsia="MS Mincho" w:cs="Arial"/>
          <w:bCs/>
        </w:rPr>
      </w:pPr>
      <w:r w:rsidRPr="00D73699">
        <w:rPr>
          <w:rFonts w:eastAsia="MS Mincho" w:cs="Arial"/>
          <w:bCs/>
        </w:rPr>
        <w:t xml:space="preserve">Bijlage </w:t>
      </w:r>
      <w:r w:rsidRPr="009B7EC4">
        <w:rPr>
          <w:rFonts w:eastAsia="MS Mincho" w:cs="Arial"/>
          <w:bCs/>
        </w:rPr>
        <w:t>9</w:t>
      </w:r>
      <w:r w:rsidRPr="00D73699">
        <w:rPr>
          <w:rFonts w:eastAsia="MS Mincho" w:cs="Arial"/>
          <w:bCs/>
        </w:rPr>
        <w:t xml:space="preserve">. </w:t>
      </w:r>
      <w:r w:rsidRPr="009B7EC4">
        <w:rPr>
          <w:rFonts w:eastAsia="MS Mincho" w:cs="Arial"/>
          <w:bCs/>
        </w:rPr>
        <w:t>Verklaring Middelen Derde</w:t>
      </w:r>
    </w:p>
    <w:p w14:paraId="466DAE08" w14:textId="6C97D297" w:rsidR="00D73699" w:rsidRPr="00A4255C" w:rsidRDefault="00D73699" w:rsidP="009B7EC4">
      <w:pPr>
        <w:spacing w:line="360" w:lineRule="auto"/>
        <w:rPr>
          <w:rFonts w:eastAsia="MS Mincho" w:cs="Arial"/>
          <w:bCs/>
        </w:rPr>
      </w:pPr>
      <w:r w:rsidRPr="00A4255C">
        <w:rPr>
          <w:rFonts w:eastAsia="MS Mincho" w:cs="Arial"/>
          <w:bCs/>
        </w:rPr>
        <w:t xml:space="preserve">Bijlage </w:t>
      </w:r>
      <w:r w:rsidRPr="009B7EC4">
        <w:rPr>
          <w:rFonts w:eastAsia="MS Mincho" w:cs="Arial"/>
          <w:bCs/>
        </w:rPr>
        <w:t>10</w:t>
      </w:r>
      <w:r w:rsidR="00427CC3">
        <w:rPr>
          <w:rFonts w:eastAsia="MS Mincho" w:cs="Arial"/>
          <w:bCs/>
        </w:rPr>
        <w:t xml:space="preserve"> A t/m C</w:t>
      </w:r>
      <w:r w:rsidRPr="00A4255C">
        <w:rPr>
          <w:rFonts w:eastAsia="MS Mincho" w:cs="Arial"/>
          <w:bCs/>
        </w:rPr>
        <w:t xml:space="preserve"> </w:t>
      </w:r>
      <w:r w:rsidRPr="009B7EC4">
        <w:rPr>
          <w:rFonts w:eastAsia="MS Mincho" w:cs="Arial"/>
          <w:bCs/>
        </w:rPr>
        <w:t>Programma</w:t>
      </w:r>
      <w:r w:rsidR="00427CC3">
        <w:rPr>
          <w:rFonts w:eastAsia="MS Mincho" w:cs="Arial"/>
          <w:bCs/>
        </w:rPr>
        <w:t>’s</w:t>
      </w:r>
      <w:r w:rsidRPr="009B7EC4">
        <w:rPr>
          <w:rFonts w:eastAsia="MS Mincho" w:cs="Arial"/>
          <w:bCs/>
        </w:rPr>
        <w:t xml:space="preserve"> van Eisen</w:t>
      </w:r>
    </w:p>
    <w:p w14:paraId="28422E57" w14:textId="24F7FBDB" w:rsidR="00A4255C" w:rsidRPr="009B7EC4" w:rsidRDefault="00A4255C" w:rsidP="009B7EC4">
      <w:pPr>
        <w:spacing w:line="360" w:lineRule="auto"/>
        <w:rPr>
          <w:rFonts w:eastAsia="MS Mincho" w:cs="Arial"/>
          <w:bCs/>
        </w:rPr>
      </w:pPr>
      <w:bookmarkStart w:id="519" w:name="_Toc419285428"/>
      <w:bookmarkStart w:id="520" w:name="_Toc421086924"/>
      <w:bookmarkStart w:id="521" w:name="_Toc421100647"/>
      <w:bookmarkStart w:id="522" w:name="_Toc527637474"/>
      <w:r w:rsidRPr="00A4255C">
        <w:rPr>
          <w:rFonts w:eastAsia="MS Mincho" w:cs="Arial"/>
          <w:bCs/>
        </w:rPr>
        <w:t xml:space="preserve">Bijlage 11 </w:t>
      </w:r>
      <w:r w:rsidR="00427CC3">
        <w:rPr>
          <w:rFonts w:eastAsia="MS Mincho" w:cs="Arial"/>
          <w:bCs/>
        </w:rPr>
        <w:t xml:space="preserve">A t/m C </w:t>
      </w:r>
      <w:r w:rsidRPr="00A4255C">
        <w:rPr>
          <w:rFonts w:eastAsia="MS Mincho" w:cs="Arial"/>
          <w:bCs/>
        </w:rPr>
        <w:t>Prijzenblad</w:t>
      </w:r>
      <w:bookmarkEnd w:id="519"/>
      <w:bookmarkEnd w:id="520"/>
      <w:bookmarkEnd w:id="521"/>
      <w:bookmarkEnd w:id="522"/>
      <w:r w:rsidR="00331C4A">
        <w:rPr>
          <w:rFonts w:eastAsia="MS Mincho" w:cs="Arial"/>
          <w:bCs/>
        </w:rPr>
        <w:t>en</w:t>
      </w:r>
    </w:p>
    <w:p w14:paraId="283A85FA" w14:textId="1D17DBE6" w:rsidR="00D73699" w:rsidRPr="00427CC3" w:rsidRDefault="00D73699" w:rsidP="009B7EC4">
      <w:pPr>
        <w:spacing w:line="360" w:lineRule="auto"/>
        <w:rPr>
          <w:rFonts w:eastAsia="MS Mincho" w:cs="Arial"/>
          <w:bCs/>
        </w:rPr>
      </w:pPr>
      <w:r w:rsidRPr="00427CC3">
        <w:rPr>
          <w:rFonts w:eastAsia="MS Mincho" w:cs="Arial"/>
          <w:bCs/>
        </w:rPr>
        <w:t>Bijlage 12</w:t>
      </w:r>
      <w:r w:rsidR="00427CC3" w:rsidRPr="00427CC3">
        <w:rPr>
          <w:rFonts w:eastAsia="MS Mincho" w:cs="Arial"/>
          <w:bCs/>
        </w:rPr>
        <w:t xml:space="preserve"> A t/m E </w:t>
      </w:r>
      <w:r w:rsidRPr="00427CC3">
        <w:rPr>
          <w:rFonts w:eastAsia="MS Mincho" w:cs="Arial"/>
          <w:bCs/>
        </w:rPr>
        <w:t xml:space="preserve"> Uitwerking gunningscriteri</w:t>
      </w:r>
      <w:r w:rsidR="00427CC3" w:rsidRPr="00427CC3">
        <w:rPr>
          <w:rFonts w:eastAsia="MS Mincho" w:cs="Arial"/>
          <w:bCs/>
        </w:rPr>
        <w:t>a</w:t>
      </w:r>
      <w:r w:rsidRPr="00427CC3">
        <w:rPr>
          <w:rFonts w:eastAsia="MS Mincho" w:cs="Arial"/>
          <w:bCs/>
        </w:rPr>
        <w:t xml:space="preserve"> </w:t>
      </w:r>
      <w:bookmarkStart w:id="523" w:name="_Hlk191230299"/>
      <w:r w:rsidR="00427CC3" w:rsidRPr="00427CC3">
        <w:rPr>
          <w:rFonts w:eastAsia="MS Mincho" w:cs="Arial"/>
          <w:bCs/>
        </w:rPr>
        <w:t xml:space="preserve">K1 t/m K5 </w:t>
      </w:r>
      <w:r w:rsidR="00500C6B" w:rsidRPr="00427CC3">
        <w:rPr>
          <w:rFonts w:eastAsia="MS Mincho" w:cs="Arial"/>
          <w:bCs/>
        </w:rPr>
        <w:t>perceel 1</w:t>
      </w:r>
      <w:bookmarkEnd w:id="523"/>
    </w:p>
    <w:p w14:paraId="0A46771F" w14:textId="26ADA657" w:rsidR="00D73699" w:rsidRPr="00427CC3" w:rsidRDefault="00D73699" w:rsidP="009B7EC4">
      <w:pPr>
        <w:spacing w:line="360" w:lineRule="auto"/>
        <w:rPr>
          <w:rFonts w:eastAsia="MS Mincho" w:cs="Arial"/>
          <w:bCs/>
        </w:rPr>
      </w:pPr>
      <w:r w:rsidRPr="00427CC3">
        <w:rPr>
          <w:rFonts w:eastAsia="MS Mincho" w:cs="Arial"/>
          <w:bCs/>
        </w:rPr>
        <w:t>Bijlage 13</w:t>
      </w:r>
      <w:r w:rsidR="00427CC3" w:rsidRPr="00427CC3">
        <w:rPr>
          <w:rFonts w:eastAsia="MS Mincho" w:cs="Arial"/>
          <w:bCs/>
        </w:rPr>
        <w:t xml:space="preserve"> A t/m E </w:t>
      </w:r>
      <w:r w:rsidRPr="00427CC3">
        <w:rPr>
          <w:rFonts w:eastAsia="MS Mincho" w:cs="Arial"/>
          <w:bCs/>
        </w:rPr>
        <w:t xml:space="preserve"> Uitwerking gunningscriteri</w:t>
      </w:r>
      <w:r w:rsidR="00427CC3" w:rsidRPr="00427CC3">
        <w:rPr>
          <w:rFonts w:eastAsia="MS Mincho" w:cs="Arial"/>
          <w:bCs/>
        </w:rPr>
        <w:t xml:space="preserve">a K1 t/m K5 </w:t>
      </w:r>
      <w:r w:rsidR="00BB1C49" w:rsidRPr="00427CC3">
        <w:rPr>
          <w:rFonts w:eastAsia="MS Mincho" w:cs="Arial"/>
          <w:bCs/>
        </w:rPr>
        <w:t>percee</w:t>
      </w:r>
      <w:r w:rsidR="00427CC3" w:rsidRPr="00427CC3">
        <w:rPr>
          <w:rFonts w:eastAsia="MS Mincho" w:cs="Arial"/>
          <w:bCs/>
        </w:rPr>
        <w:t>l</w:t>
      </w:r>
      <w:r w:rsidR="00BB1C49" w:rsidRPr="00427CC3">
        <w:rPr>
          <w:rFonts w:eastAsia="MS Mincho" w:cs="Arial"/>
          <w:bCs/>
        </w:rPr>
        <w:t xml:space="preserve"> 2</w:t>
      </w:r>
    </w:p>
    <w:p w14:paraId="5C30E500" w14:textId="7DD15882" w:rsidR="00D73699" w:rsidRDefault="00D73699" w:rsidP="009B7EC4">
      <w:pPr>
        <w:spacing w:line="360" w:lineRule="auto"/>
        <w:rPr>
          <w:rFonts w:eastAsia="MS Mincho" w:cs="Arial"/>
          <w:bCs/>
        </w:rPr>
      </w:pPr>
      <w:r w:rsidRPr="00427CC3">
        <w:rPr>
          <w:rFonts w:eastAsia="MS Mincho" w:cs="Arial"/>
          <w:bCs/>
        </w:rPr>
        <w:t>Bijlage 14</w:t>
      </w:r>
      <w:r w:rsidR="00427CC3" w:rsidRPr="00427CC3">
        <w:rPr>
          <w:rFonts w:eastAsia="MS Mincho" w:cs="Arial"/>
          <w:bCs/>
        </w:rPr>
        <w:t xml:space="preserve"> A t/m E  </w:t>
      </w:r>
      <w:r w:rsidRPr="00427CC3">
        <w:rPr>
          <w:rFonts w:eastAsia="MS Mincho" w:cs="Arial"/>
          <w:bCs/>
        </w:rPr>
        <w:t>Uitwerking gunningscriteri</w:t>
      </w:r>
      <w:r w:rsidR="00427CC3" w:rsidRPr="00427CC3">
        <w:rPr>
          <w:rFonts w:eastAsia="MS Mincho" w:cs="Arial"/>
          <w:bCs/>
        </w:rPr>
        <w:t xml:space="preserve">a K1 t/m K5 </w:t>
      </w:r>
      <w:r w:rsidR="00BB1C49" w:rsidRPr="00427CC3">
        <w:rPr>
          <w:rFonts w:eastAsia="MS Mincho" w:cs="Arial"/>
          <w:bCs/>
        </w:rPr>
        <w:t>perceel 3</w:t>
      </w:r>
    </w:p>
    <w:p w14:paraId="3A2C42A9" w14:textId="77777777" w:rsidR="00A4255C" w:rsidRPr="00A4255C" w:rsidRDefault="00A4255C" w:rsidP="00A4255C">
      <w:pPr>
        <w:rPr>
          <w:rFonts w:eastAsia="MS Mincho" w:cs="Arial"/>
          <w:bCs/>
          <w:sz w:val="28"/>
          <w:szCs w:val="28"/>
        </w:rPr>
      </w:pPr>
    </w:p>
    <w:p w14:paraId="7300DA49" w14:textId="7237F798" w:rsidR="00100511" w:rsidRPr="009B7EC4" w:rsidRDefault="00D73699" w:rsidP="00D73699">
      <w:pPr>
        <w:suppressAutoHyphens/>
        <w:jc w:val="both"/>
        <w:rPr>
          <w:b/>
          <w:bCs/>
          <w:i/>
        </w:rPr>
      </w:pPr>
      <w:bookmarkStart w:id="524" w:name="_Hlk144969269"/>
      <w:bookmarkEnd w:id="510"/>
      <w:bookmarkEnd w:id="511"/>
      <w:bookmarkEnd w:id="512"/>
      <w:bookmarkEnd w:id="513"/>
      <w:r w:rsidRPr="009B7EC4">
        <w:rPr>
          <w:b/>
          <w:bCs/>
          <w:i/>
        </w:rPr>
        <w:t>Alle bijlagen zijn s</w:t>
      </w:r>
      <w:r w:rsidR="00996BE2" w:rsidRPr="009B7EC4">
        <w:rPr>
          <w:b/>
          <w:bCs/>
          <w:i/>
        </w:rPr>
        <w:t>ep</w:t>
      </w:r>
      <w:r w:rsidR="007B69BE" w:rsidRPr="009B7EC4">
        <w:rPr>
          <w:b/>
          <w:bCs/>
          <w:i/>
        </w:rPr>
        <w:t>a</w:t>
      </w:r>
      <w:r w:rsidR="00996BE2" w:rsidRPr="009B7EC4">
        <w:rPr>
          <w:b/>
          <w:bCs/>
          <w:i/>
        </w:rPr>
        <w:t xml:space="preserve">raat </w:t>
      </w:r>
      <w:r w:rsidR="00F11A16" w:rsidRPr="009B7EC4">
        <w:rPr>
          <w:b/>
          <w:bCs/>
          <w:i/>
        </w:rPr>
        <w:t>gepubliceerd</w:t>
      </w:r>
      <w:r w:rsidR="00A52781" w:rsidRPr="009B7EC4">
        <w:rPr>
          <w:b/>
          <w:bCs/>
          <w:i/>
        </w:rPr>
        <w:t xml:space="preserve"> op </w:t>
      </w:r>
      <w:r w:rsidR="00996BE2" w:rsidRPr="009B7EC4">
        <w:rPr>
          <w:b/>
          <w:bCs/>
          <w:i/>
        </w:rPr>
        <w:t>TenderNed</w:t>
      </w:r>
      <w:r w:rsidR="00A35B63" w:rsidRPr="009B7EC4">
        <w:rPr>
          <w:b/>
          <w:bCs/>
          <w:i/>
        </w:rPr>
        <w:t>.</w:t>
      </w:r>
      <w:bookmarkEnd w:id="524"/>
    </w:p>
    <w:p w14:paraId="08346680" w14:textId="77777777" w:rsidR="00C260BB" w:rsidRDefault="00C260BB" w:rsidP="003400D0">
      <w:pPr>
        <w:jc w:val="both"/>
      </w:pPr>
    </w:p>
    <w:sectPr w:rsidR="00C260BB" w:rsidSect="00F35D44">
      <w:headerReference w:type="default" r:id="rId23"/>
      <w:footerReference w:type="even" r:id="rId24"/>
      <w:footerReference w:type="default" r:id="rId25"/>
      <w:headerReference w:type="first" r:id="rId26"/>
      <w:footerReference w:type="first" r:id="rId27"/>
      <w:type w:val="oddPage"/>
      <w:pgSz w:w="11907" w:h="16840" w:code="9"/>
      <w:pgMar w:top="662" w:right="1418" w:bottom="1474" w:left="426" w:header="0" w:footer="61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A871D3" w14:textId="77777777" w:rsidR="00C4271C" w:rsidRDefault="00C4271C">
      <w:r>
        <w:separator/>
      </w:r>
    </w:p>
    <w:p w14:paraId="3C238830" w14:textId="77777777" w:rsidR="00C4271C" w:rsidRDefault="00C4271C"/>
  </w:endnote>
  <w:endnote w:type="continuationSeparator" w:id="0">
    <w:p w14:paraId="582F46DE" w14:textId="77777777" w:rsidR="00C4271C" w:rsidRDefault="00C4271C">
      <w:r>
        <w:continuationSeparator/>
      </w:r>
    </w:p>
    <w:p w14:paraId="28BE8E5D" w14:textId="77777777" w:rsidR="00C4271C" w:rsidRDefault="00C4271C"/>
  </w:endnote>
  <w:endnote w:type="continuationNotice" w:id="1">
    <w:p w14:paraId="084C7B4A" w14:textId="77777777" w:rsidR="00C4271C" w:rsidRDefault="00C4271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Arial,Bold">
    <w:panose1 w:val="00000000000000000000"/>
    <w:charset w:val="00"/>
    <w:family w:val="auto"/>
    <w:notTrueType/>
    <w:pitch w:val="default"/>
    <w:sig w:usb0="00000003" w:usb1="00000000" w:usb2="00000000" w:usb3="00000000" w:csb0="00000001" w:csb1="00000000"/>
  </w:font>
  <w:font w:name="Aptos Narrow">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8217" w:type="dxa"/>
      <w:tblLayout w:type="fixed"/>
      <w:tblCellMar>
        <w:left w:w="0" w:type="dxa"/>
        <w:right w:w="0" w:type="dxa"/>
      </w:tblCellMar>
      <w:tblLook w:val="0000" w:firstRow="0" w:lastRow="0" w:firstColumn="0" w:lastColumn="0" w:noHBand="0" w:noVBand="0"/>
    </w:tblPr>
    <w:tblGrid>
      <w:gridCol w:w="7573"/>
      <w:gridCol w:w="644"/>
    </w:tblGrid>
    <w:tr w:rsidR="00FB0ABE" w14:paraId="0117C4E0" w14:textId="77777777" w:rsidTr="00E91DF0">
      <w:tc>
        <w:tcPr>
          <w:tcW w:w="7573" w:type="dxa"/>
          <w:shd w:val="clear" w:color="auto" w:fill="auto"/>
        </w:tcPr>
        <w:p w14:paraId="1E9F0F01" w14:textId="60A7AE4A" w:rsidR="00FB0ABE" w:rsidRDefault="004429BF" w:rsidP="00DB375A">
          <w:pPr>
            <w:pStyle w:val="Huisstijl-Voettekst"/>
          </w:pPr>
          <w:r>
            <w:rPr>
              <w:noProof/>
            </w:rPr>
            <mc:AlternateContent>
              <mc:Choice Requires="wps">
                <w:drawing>
                  <wp:anchor distT="0" distB="0" distL="0" distR="0" simplePos="0" relativeHeight="251660288" behindDoc="0" locked="0" layoutInCell="1" allowOverlap="1" wp14:anchorId="1BD64119" wp14:editId="6E0BF450">
                    <wp:simplePos x="635" y="635"/>
                    <wp:positionH relativeFrom="column">
                      <wp:align>center</wp:align>
                    </wp:positionH>
                    <wp:positionV relativeFrom="paragraph">
                      <wp:posOffset>635</wp:posOffset>
                    </wp:positionV>
                    <wp:extent cx="443865" cy="443865"/>
                    <wp:effectExtent l="0" t="0" r="18415" b="12700"/>
                    <wp:wrapSquare wrapText="bothSides"/>
                    <wp:docPr id="2" name="Tekstvak 2" descr="Bedrijfsvertrouwelijk (BBN1)"/>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F05CC96" w14:textId="2C867C9F" w:rsidR="004429BF" w:rsidRPr="004429BF" w:rsidRDefault="004429BF">
                                <w:pPr>
                                  <w:rPr>
                                    <w:rFonts w:ascii="Calibri" w:eastAsia="Calibri" w:hAnsi="Calibri" w:cs="Calibri"/>
                                    <w:color w:val="000000"/>
                                  </w:rPr>
                                </w:pPr>
                                <w:r w:rsidRPr="004429BF">
                                  <w:rPr>
                                    <w:rFonts w:ascii="Calibri" w:eastAsia="Calibri" w:hAnsi="Calibri" w:cs="Calibri"/>
                                    <w:color w:val="000000"/>
                                  </w:rPr>
                                  <w:t>Bedrijfsvertrouwelijk (BBN1)</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1BD64119" id="_x0000_t202" coordsize="21600,21600" o:spt="202" path="m,l,21600r21600,l21600,xe">
                    <v:stroke joinstyle="miter"/>
                    <v:path gradientshapeok="t" o:connecttype="rect"/>
                  </v:shapetype>
                  <v:shape id="Tekstvak 2" o:spid="_x0000_s1026" type="#_x0000_t202" alt="Bedrijfsvertrouwelijk (BBN1)" style="position:absolute;left:0;text-align:left;margin-left:0;margin-top:.05pt;width:34.95pt;height:34.95pt;z-index:251660288;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83GAAIAABA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D21voT7SNAinRQcvVy3VXIsQnwXSZmkAUmt8okMb6CoO&#10;A+KsAfz5N3uKJ8LJy1lHSqm4IylzZr47WkQS1QhwBNsRuL29B5LejF6BlxnSBYxmhBrBvpKEl6kG&#10;uYSTVKnicYT38aRWegJSLZc5iKTjRVy7jZcpdaIo8ffSvwr0A8mRtvMIo4JE+Y7rU2y6GfxyH4nx&#10;vIhE54nDgWWSXV7l8ESSrt/+56jLQ178AgAA//8DAFBLAwQUAAYACAAAACEAhLDTKNYAAAADAQAA&#10;DwAAAGRycy9kb3ducmV2LnhtbEyPwU7DMAyG70i8Q2QkbiwZh7GVptM0iQs3BkLaLWu8piJxqiTr&#10;2rfHO8HR/n99/lxvp+DFiCn3kTQsFwoEUhttT52Gr8+3pzWIXAxZ4yOhhhkzbJv7u9pUNl7pA8dD&#10;6QRDKFdGgytlqKTMrcNg8iIOSJydYwqm8Jg6aZO5Mjx4+azUSgbTE19wZsC9w/bncAkaXqbviEPG&#10;PR7PY5tcP6/9+6z148O0ewVRcCp/Zbjpszo07HSKF7JZeA38SLltBWerzQbEiblKgWxq+d+9+QUA&#10;AP//AwBQSwECLQAUAAYACAAAACEAtoM4kv4AAADhAQAAEwAAAAAAAAAAAAAAAAAAAAAAW0NvbnRl&#10;bnRfVHlwZXNdLnhtbFBLAQItABQABgAIAAAAIQA4/SH/1gAAAJQBAAALAAAAAAAAAAAAAAAAAC8B&#10;AABfcmVscy8ucmVsc1BLAQItABQABgAIAAAAIQBuL83GAAIAABAEAAAOAAAAAAAAAAAAAAAAAC4C&#10;AABkcnMvZTJvRG9jLnhtbFBLAQItABQABgAIAAAAIQCEsNMo1gAAAAMBAAAPAAAAAAAAAAAAAAAA&#10;AFoEAABkcnMvZG93bnJldi54bWxQSwUGAAAAAAQABADzAAAAXQUAAAAA&#10;" filled="f" stroked="f">
                    <v:textbox style="mso-fit-shape-to-text:t" inset="0,0,0,0">
                      <w:txbxContent>
                        <w:p w14:paraId="4F05CC96" w14:textId="2C867C9F" w:rsidR="004429BF" w:rsidRPr="004429BF" w:rsidRDefault="004429BF">
                          <w:pPr>
                            <w:rPr>
                              <w:rFonts w:ascii="Calibri" w:eastAsia="Calibri" w:hAnsi="Calibri" w:cs="Calibri"/>
                              <w:color w:val="000000"/>
                            </w:rPr>
                          </w:pPr>
                          <w:r w:rsidRPr="004429BF">
                            <w:rPr>
                              <w:rFonts w:ascii="Calibri" w:eastAsia="Calibri" w:hAnsi="Calibri" w:cs="Calibri"/>
                              <w:color w:val="000000"/>
                            </w:rPr>
                            <w:t>Bedrijfsvertrouwelijk (BBN1)</w:t>
                          </w:r>
                        </w:p>
                      </w:txbxContent>
                    </v:textbox>
                    <w10:wrap type="square"/>
                  </v:shape>
                </w:pict>
              </mc:Fallback>
            </mc:AlternateContent>
          </w:r>
          <w:r w:rsidR="00FB0ABE">
            <w:t>IFV</w:t>
          </w:r>
          <w:r w:rsidR="00FB0ABE">
            <w:tab/>
          </w:r>
        </w:p>
      </w:tc>
      <w:tc>
        <w:tcPr>
          <w:tcW w:w="644" w:type="dxa"/>
          <w:shd w:val="clear" w:color="auto" w:fill="auto"/>
        </w:tcPr>
        <w:p w14:paraId="570F4D5D" w14:textId="77777777" w:rsidR="00FB0ABE" w:rsidRDefault="00FB0ABE" w:rsidP="00DB375A">
          <w:pPr>
            <w:pStyle w:val="Huisstijl-Pagina"/>
          </w:pPr>
          <w:r>
            <w:fldChar w:fldCharType="begin"/>
          </w:r>
          <w:r>
            <w:instrText xml:space="preserve"> PAGE   \* MERGEFORMAT </w:instrText>
          </w:r>
          <w:r>
            <w:fldChar w:fldCharType="separate"/>
          </w:r>
          <w:r>
            <w:t>6</w:t>
          </w:r>
          <w:r>
            <w:fldChar w:fldCharType="end"/>
          </w:r>
          <w:r>
            <w:t>/</w:t>
          </w:r>
          <w:fldSimple w:instr="NUMPAGES   \* MERGEFORMAT">
            <w:r>
              <w:t>71</w:t>
            </w:r>
          </w:fldSimple>
        </w:p>
      </w:tc>
    </w:tr>
  </w:tbl>
  <w:p w14:paraId="07E881EC" w14:textId="77777777" w:rsidR="00FB0ABE" w:rsidRDefault="00FB0ABE" w:rsidP="00DB375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E47CD6" w14:textId="76509415" w:rsidR="00FB0ABE" w:rsidRPr="00DA18B3" w:rsidRDefault="00164FD6" w:rsidP="00F466F5">
    <w:pPr>
      <w:pStyle w:val="Voettekst"/>
      <w:rPr>
        <w:sz w:val="18"/>
        <w:szCs w:val="18"/>
      </w:rPr>
    </w:pPr>
    <w:r w:rsidRPr="006B3F22">
      <w:rPr>
        <w:sz w:val="18"/>
        <w:szCs w:val="18"/>
      </w:rPr>
      <w:t xml:space="preserve">Kenmerk </w:t>
    </w:r>
    <w:r w:rsidR="004263A1">
      <w:rPr>
        <w:sz w:val="18"/>
        <w:szCs w:val="18"/>
      </w:rPr>
      <w:t>202502</w:t>
    </w:r>
    <w:r w:rsidR="00FB0ABE" w:rsidRPr="006B3F22">
      <w:rPr>
        <w:sz w:val="18"/>
        <w:szCs w:val="18"/>
      </w:rPr>
      <w:tab/>
    </w:r>
    <w:r w:rsidR="00FB0ABE" w:rsidRPr="006B3F22">
      <w:rPr>
        <w:sz w:val="18"/>
        <w:szCs w:val="18"/>
      </w:rPr>
      <w:tab/>
    </w:r>
    <w:sdt>
      <w:sdtPr>
        <w:rPr>
          <w:sz w:val="18"/>
          <w:szCs w:val="18"/>
        </w:rPr>
        <w:id w:val="1974405352"/>
        <w:docPartObj>
          <w:docPartGallery w:val="Page Numbers (Bottom of Page)"/>
          <w:docPartUnique/>
        </w:docPartObj>
      </w:sdtPr>
      <w:sdtEndPr/>
      <w:sdtContent>
        <w:sdt>
          <w:sdtPr>
            <w:rPr>
              <w:sz w:val="18"/>
              <w:szCs w:val="18"/>
            </w:rPr>
            <w:id w:val="860082579"/>
            <w:docPartObj>
              <w:docPartGallery w:val="Page Numbers (Top of Page)"/>
              <w:docPartUnique/>
            </w:docPartObj>
          </w:sdtPr>
          <w:sdtEndPr/>
          <w:sdtContent>
            <w:r w:rsidR="00FB0ABE" w:rsidRPr="006B3F22">
              <w:rPr>
                <w:sz w:val="18"/>
                <w:szCs w:val="18"/>
              </w:rPr>
              <w:t xml:space="preserve">Pagina </w:t>
            </w:r>
            <w:r w:rsidR="00FB0ABE" w:rsidRPr="006B3F22">
              <w:rPr>
                <w:bCs/>
                <w:sz w:val="18"/>
                <w:szCs w:val="18"/>
              </w:rPr>
              <w:fldChar w:fldCharType="begin"/>
            </w:r>
            <w:r w:rsidR="00FB0ABE" w:rsidRPr="006B3F22">
              <w:rPr>
                <w:bCs/>
                <w:sz w:val="18"/>
                <w:szCs w:val="18"/>
              </w:rPr>
              <w:instrText>PAGE</w:instrText>
            </w:r>
            <w:r w:rsidR="00FB0ABE" w:rsidRPr="006B3F22">
              <w:rPr>
                <w:bCs/>
                <w:sz w:val="18"/>
                <w:szCs w:val="18"/>
              </w:rPr>
              <w:fldChar w:fldCharType="separate"/>
            </w:r>
            <w:r w:rsidR="003812C0" w:rsidRPr="006B3F22">
              <w:rPr>
                <w:bCs/>
                <w:noProof/>
                <w:sz w:val="18"/>
                <w:szCs w:val="18"/>
              </w:rPr>
              <w:t>10</w:t>
            </w:r>
            <w:r w:rsidR="00FB0ABE" w:rsidRPr="006B3F22">
              <w:rPr>
                <w:bCs/>
                <w:sz w:val="18"/>
                <w:szCs w:val="18"/>
              </w:rPr>
              <w:fldChar w:fldCharType="end"/>
            </w:r>
            <w:r w:rsidR="00FB0ABE" w:rsidRPr="006B3F22">
              <w:rPr>
                <w:sz w:val="18"/>
                <w:szCs w:val="18"/>
              </w:rPr>
              <w:t xml:space="preserve"> van </w:t>
            </w:r>
            <w:r w:rsidR="00FB0ABE" w:rsidRPr="006B3F22">
              <w:rPr>
                <w:bCs/>
                <w:sz w:val="18"/>
                <w:szCs w:val="18"/>
              </w:rPr>
              <w:fldChar w:fldCharType="begin"/>
            </w:r>
            <w:r w:rsidR="00FB0ABE" w:rsidRPr="006B3F22">
              <w:rPr>
                <w:bCs/>
                <w:sz w:val="18"/>
                <w:szCs w:val="18"/>
              </w:rPr>
              <w:instrText>NUMPAGES</w:instrText>
            </w:r>
            <w:r w:rsidR="00FB0ABE" w:rsidRPr="006B3F22">
              <w:rPr>
                <w:bCs/>
                <w:sz w:val="18"/>
                <w:szCs w:val="18"/>
              </w:rPr>
              <w:fldChar w:fldCharType="separate"/>
            </w:r>
            <w:r w:rsidR="003812C0" w:rsidRPr="006B3F22">
              <w:rPr>
                <w:bCs/>
                <w:noProof/>
                <w:sz w:val="18"/>
                <w:szCs w:val="18"/>
              </w:rPr>
              <w:t>75</w:t>
            </w:r>
            <w:r w:rsidR="00FB0ABE" w:rsidRPr="006B3F22">
              <w:rPr>
                <w:bCs/>
                <w:sz w:val="18"/>
                <w:szCs w:val="18"/>
              </w:rPr>
              <w:fldChar w:fldCharType="end"/>
            </w:r>
          </w:sdtContent>
        </w:sdt>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0" w:type="auto"/>
      <w:tblInd w:w="-454" w:type="dxa"/>
      <w:shd w:val="clear" w:color="auto" w:fill="FFFFFF" w:themeFill="background1"/>
      <w:tblLook w:val="04A0" w:firstRow="1" w:lastRow="0" w:firstColumn="1" w:lastColumn="0" w:noHBand="0" w:noVBand="1"/>
    </w:tblPr>
    <w:tblGrid>
      <w:gridCol w:w="7257"/>
    </w:tblGrid>
    <w:tr w:rsidR="00FB0ABE" w14:paraId="187EB19A" w14:textId="77777777" w:rsidTr="00021965">
      <w:trPr>
        <w:cnfStyle w:val="100000000000" w:firstRow="1" w:lastRow="0" w:firstColumn="0" w:lastColumn="0" w:oddVBand="0" w:evenVBand="0" w:oddHBand="0" w:evenHBand="0" w:firstRowFirstColumn="0" w:firstRowLastColumn="0" w:lastRowFirstColumn="0" w:lastRowLastColumn="0"/>
        <w:trHeight w:val="4195"/>
      </w:trPr>
      <w:tc>
        <w:tcPr>
          <w:tcW w:w="7257" w:type="dxa"/>
          <w:shd w:val="clear" w:color="auto" w:fill="FFFFFF" w:themeFill="background1"/>
        </w:tcPr>
        <w:p w14:paraId="25AA7CB3" w14:textId="0F8E0743" w:rsidR="00FB0ABE" w:rsidRPr="00021965" w:rsidRDefault="004429BF" w:rsidP="00021965">
          <w:r>
            <w:rPr>
              <w:noProof/>
            </w:rPr>
            <mc:AlternateContent>
              <mc:Choice Requires="wps">
                <w:drawing>
                  <wp:anchor distT="0" distB="0" distL="0" distR="0" simplePos="0" relativeHeight="251657216" behindDoc="0" locked="0" layoutInCell="1" allowOverlap="1" wp14:anchorId="56B95AA6" wp14:editId="3B559B12">
                    <wp:simplePos x="635" y="635"/>
                    <wp:positionH relativeFrom="column">
                      <wp:align>center</wp:align>
                    </wp:positionH>
                    <wp:positionV relativeFrom="paragraph">
                      <wp:posOffset>635</wp:posOffset>
                    </wp:positionV>
                    <wp:extent cx="443865" cy="443865"/>
                    <wp:effectExtent l="0" t="0" r="18415" b="12700"/>
                    <wp:wrapSquare wrapText="bothSides"/>
                    <wp:docPr id="1" name="Tekstvak 1" descr="Bedrijfsvertrouwelijk (BBN1)"/>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9E47FF1" w14:textId="3E0D1226" w:rsidR="004429BF" w:rsidRPr="004429BF" w:rsidRDefault="004429BF">
                                <w:pPr>
                                  <w:rPr>
                                    <w:rFonts w:ascii="Calibri" w:eastAsia="Calibri" w:hAnsi="Calibri" w:cs="Calibri"/>
                                    <w:color w:val="000000"/>
                                  </w:rPr>
                                </w:pPr>
                                <w:r w:rsidRPr="004429BF">
                                  <w:rPr>
                                    <w:rFonts w:ascii="Calibri" w:eastAsia="Calibri" w:hAnsi="Calibri" w:cs="Calibri"/>
                                    <w:color w:val="000000"/>
                                  </w:rPr>
                                  <w:t>Bedrijfsvertrouwelijk (BBN1)</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56B95AA6" id="_x0000_t202" coordsize="21600,21600" o:spt="202" path="m,l,21600r21600,l21600,xe">
                    <v:stroke joinstyle="miter"/>
                    <v:path gradientshapeok="t" o:connecttype="rect"/>
                  </v:shapetype>
                  <v:shape id="Tekstvak 1" o:spid="_x0000_s1027" type="#_x0000_t202" alt="Bedrijfsvertrouwelijk (BBN1)" style="position:absolute;margin-left:0;margin-top:.05pt;width:34.95pt;height:34.95pt;z-index:251657216;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R3FAwIAABc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s7Z+0/0W6iMNhXDad/By1VLptQjxWSAtmOYg0cYnOrSB&#10;ruIwIM4awJ9/s6d44p28nHUkmIo7UjRn5rujfSRtjQBHsB2B29t7IAXO6DF4mSFdwGhGqBHsKyl5&#10;mWqQSzhJlSoeR3gfT6KllyDVcpmDSEFexLXbeJlSJ6YSjS/9q0A/cB1pSY8wCkmU7yg/xaabwS/3&#10;kYjP+0isnjgcyCb15Y0OLyXJ++1/jrq858UvAAAA//8DAFBLAwQUAAYACAAAACEAhLDTKNYAAAAD&#10;AQAADwAAAGRycy9kb3ducmV2LnhtbEyPwU7DMAyG70i8Q2QkbiwZh7GVptM0iQs3BkLaLWu8piJx&#10;qiTr2rfHO8HR/n99/lxvp+DFiCn3kTQsFwoEUhttT52Gr8+3pzWIXAxZ4yOhhhkzbJv7u9pUNl7p&#10;A8dD6QRDKFdGgytlqKTMrcNg8iIOSJydYwqm8Jg6aZO5Mjx4+azUSgbTE19wZsC9w/bncAkaXqbv&#10;iEPGPR7PY5tcP6/9+6z148O0ewVRcCp/Zbjpszo07HSKF7JZeA38SLltBWerzQbEiblKgWxq+d+9&#10;+QUAAP//AwBQSwECLQAUAAYACAAAACEAtoM4kv4AAADhAQAAEwAAAAAAAAAAAAAAAAAAAAAAW0Nv&#10;bnRlbnRfVHlwZXNdLnhtbFBLAQItABQABgAIAAAAIQA4/SH/1gAAAJQBAAALAAAAAAAAAAAAAAAA&#10;AC8BAABfcmVscy8ucmVsc1BLAQItABQABgAIAAAAIQBxiR3FAwIAABcEAAAOAAAAAAAAAAAAAAAA&#10;AC4CAABkcnMvZTJvRG9jLnhtbFBLAQItABQABgAIAAAAIQCEsNMo1gAAAAMBAAAPAAAAAAAAAAAA&#10;AAAAAF0EAABkcnMvZG93bnJldi54bWxQSwUGAAAAAAQABADzAAAAYAUAAAAA&#10;" filled="f" stroked="f">
                    <v:textbox style="mso-fit-shape-to-text:t" inset="0,0,0,0">
                      <w:txbxContent>
                        <w:p w14:paraId="29E47FF1" w14:textId="3E0D1226" w:rsidR="004429BF" w:rsidRPr="004429BF" w:rsidRDefault="004429BF">
                          <w:pPr>
                            <w:rPr>
                              <w:rFonts w:ascii="Calibri" w:eastAsia="Calibri" w:hAnsi="Calibri" w:cs="Calibri"/>
                              <w:color w:val="000000"/>
                            </w:rPr>
                          </w:pPr>
                          <w:r w:rsidRPr="004429BF">
                            <w:rPr>
                              <w:rFonts w:ascii="Calibri" w:eastAsia="Calibri" w:hAnsi="Calibri" w:cs="Calibri"/>
                              <w:color w:val="000000"/>
                            </w:rPr>
                            <w:t>Bedrijfsvertrouwelijk (BBN1)</w:t>
                          </w:r>
                        </w:p>
                      </w:txbxContent>
                    </v:textbox>
                    <w10:wrap type="square"/>
                  </v:shape>
                </w:pict>
              </mc:Fallback>
            </mc:AlternateContent>
          </w:r>
        </w:p>
      </w:tc>
    </w:tr>
  </w:tbl>
  <w:p w14:paraId="4F701ADD" w14:textId="77777777" w:rsidR="00FB0ABE" w:rsidRDefault="00FB0AB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D3C670" w14:textId="77777777" w:rsidR="00C4271C" w:rsidRPr="00D94D07" w:rsidRDefault="00C4271C" w:rsidP="00A00378">
      <w:pPr>
        <w:spacing w:line="200" w:lineRule="exact"/>
        <w:rPr>
          <w:sz w:val="2"/>
        </w:rPr>
      </w:pPr>
      <w:r>
        <w:separator/>
      </w:r>
    </w:p>
  </w:footnote>
  <w:footnote w:type="continuationSeparator" w:id="0">
    <w:p w14:paraId="33CD5A97" w14:textId="77777777" w:rsidR="00C4271C" w:rsidRDefault="00C4271C">
      <w:r>
        <w:continuationSeparator/>
      </w:r>
    </w:p>
    <w:p w14:paraId="68192520" w14:textId="77777777" w:rsidR="00C4271C" w:rsidRDefault="00C4271C"/>
  </w:footnote>
  <w:footnote w:type="continuationNotice" w:id="1">
    <w:p w14:paraId="789E47AC" w14:textId="77777777" w:rsidR="00C4271C" w:rsidRDefault="00C4271C">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1E4D5A" w14:textId="415A4819" w:rsidR="00FB0ABE" w:rsidRDefault="00FB0ABE" w:rsidP="00BF2FE7">
    <w:pPr>
      <w:pStyle w:val="Koptekst"/>
    </w:pPr>
    <w:r>
      <w:t>`</w:t>
    </w:r>
  </w:p>
  <w:p w14:paraId="790FC90A" w14:textId="05D06D29" w:rsidR="00FB0ABE" w:rsidRDefault="00AB5B8C" w:rsidP="00D74ED6">
    <w:pPr>
      <w:pStyle w:val="Koptekst"/>
      <w:ind w:left="1944" w:firstLine="4536"/>
    </w:pPr>
    <w:r>
      <w:tab/>
    </w:r>
    <w:r w:rsidR="002F38A5">
      <w:rPr>
        <w:noProof/>
      </w:rPr>
      <w:drawing>
        <wp:inline distT="0" distB="0" distL="0" distR="0" wp14:anchorId="6E670F2C" wp14:editId="7CEC06DE">
          <wp:extent cx="777240" cy="777240"/>
          <wp:effectExtent l="0" t="0" r="3810" b="3810"/>
          <wp:docPr id="127821713" name="Afbeelding 1" descr="Scalab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calabo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7240" cy="77724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907" w:type="dxa"/>
      <w:tblInd w:w="-2268" w:type="dxa"/>
      <w:tblCellMar>
        <w:left w:w="0" w:type="dxa"/>
        <w:right w:w="0" w:type="dxa"/>
      </w:tblCellMar>
      <w:tblLook w:val="0000" w:firstRow="0" w:lastRow="0" w:firstColumn="0" w:lastColumn="0" w:noHBand="0" w:noVBand="0"/>
    </w:tblPr>
    <w:tblGrid>
      <w:gridCol w:w="11907"/>
    </w:tblGrid>
    <w:tr w:rsidR="00FB0ABE" w14:paraId="5422F57F" w14:textId="77777777" w:rsidTr="00927491">
      <w:trPr>
        <w:cantSplit/>
        <w:trHeight w:val="2721"/>
      </w:trPr>
      <w:tc>
        <w:tcPr>
          <w:tcW w:w="11907" w:type="dxa"/>
        </w:tcPr>
        <w:p w14:paraId="7D0F6F04" w14:textId="77777777" w:rsidR="00FB0ABE" w:rsidRDefault="00FB0ABE" w:rsidP="00D45D79"/>
      </w:tc>
    </w:tr>
  </w:tbl>
  <w:p w14:paraId="5C30EB84" w14:textId="77777777" w:rsidR="00FB0ABE" w:rsidRDefault="00FB0ABE" w:rsidP="0092749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7"/>
    <w:multiLevelType w:val="singleLevel"/>
    <w:tmpl w:val="00000007"/>
    <w:name w:val="WW8Num10"/>
    <w:lvl w:ilvl="0">
      <w:start w:val="1"/>
      <w:numFmt w:val="decimal"/>
      <w:lvlText w:val="%1."/>
      <w:lvlJc w:val="left"/>
      <w:pPr>
        <w:tabs>
          <w:tab w:val="num" w:pos="578"/>
        </w:tabs>
        <w:ind w:left="578" w:hanging="408"/>
      </w:pPr>
    </w:lvl>
  </w:abstractNum>
  <w:abstractNum w:abstractNumId="1" w15:restartNumberingAfterBreak="0">
    <w:nsid w:val="0B4E6C4B"/>
    <w:multiLevelType w:val="hybridMultilevel"/>
    <w:tmpl w:val="855E079E"/>
    <w:lvl w:ilvl="0" w:tplc="06007080">
      <w:start w:val="1"/>
      <w:numFmt w:val="bullet"/>
      <w:lvlText w:val="&gt;"/>
      <w:lvlJc w:val="left"/>
      <w:pPr>
        <w:ind w:left="720" w:hanging="360"/>
      </w:pPr>
      <w:rPr>
        <w:rFonts w:ascii="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E004788"/>
    <w:multiLevelType w:val="hybridMultilevel"/>
    <w:tmpl w:val="E8A6E22C"/>
    <w:lvl w:ilvl="0" w:tplc="04130003">
      <w:start w:val="1"/>
      <w:numFmt w:val="bullet"/>
      <w:lvlText w:val="o"/>
      <w:lvlJc w:val="left"/>
      <w:pPr>
        <w:ind w:left="720" w:hanging="360"/>
      </w:pPr>
      <w:rPr>
        <w:rFonts w:ascii="Courier New" w:hAnsi="Courier New" w:cs="Courier New" w:hint="default"/>
      </w:rPr>
    </w:lvl>
    <w:lvl w:ilvl="1" w:tplc="523887FC">
      <w:numFmt w:val="bullet"/>
      <w:lvlText w:val="•"/>
      <w:lvlJc w:val="left"/>
      <w:pPr>
        <w:ind w:left="1800" w:hanging="720"/>
      </w:pPr>
      <w:rPr>
        <w:rFonts w:ascii="Arial" w:eastAsia="Times New Roman" w:hAnsi="Arial" w:cs="Aria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F670C83"/>
    <w:multiLevelType w:val="multilevel"/>
    <w:tmpl w:val="360E1BF0"/>
    <w:lvl w:ilvl="0">
      <w:start w:val="1"/>
      <w:numFmt w:val="bullet"/>
      <w:pStyle w:val="opsommingsvinkUit"/>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4" w15:restartNumberingAfterBreak="0">
    <w:nsid w:val="12853C6C"/>
    <w:multiLevelType w:val="hybridMultilevel"/>
    <w:tmpl w:val="146251CC"/>
    <w:lvl w:ilvl="0" w:tplc="ED686256">
      <w:start w:val="1"/>
      <w:numFmt w:val="low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08B1CD3"/>
    <w:multiLevelType w:val="hybridMultilevel"/>
    <w:tmpl w:val="2000F6D6"/>
    <w:lvl w:ilvl="0" w:tplc="06007080">
      <w:start w:val="1"/>
      <w:numFmt w:val="bullet"/>
      <w:lvlText w:val="&gt;"/>
      <w:lvlJc w:val="left"/>
      <w:pPr>
        <w:ind w:left="36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15A3588"/>
    <w:multiLevelType w:val="hybridMultilevel"/>
    <w:tmpl w:val="AD180DE0"/>
    <w:lvl w:ilvl="0" w:tplc="04130003">
      <w:start w:val="1"/>
      <w:numFmt w:val="bullet"/>
      <w:lvlText w:val="o"/>
      <w:lvlJc w:val="left"/>
      <w:pPr>
        <w:ind w:left="720" w:hanging="360"/>
      </w:pPr>
      <w:rPr>
        <w:rFonts w:ascii="Courier New" w:hAnsi="Courier New" w:cs="Courier New"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B923396"/>
    <w:multiLevelType w:val="hybridMultilevel"/>
    <w:tmpl w:val="5FDCE0AC"/>
    <w:lvl w:ilvl="0" w:tplc="7FF2C6C6">
      <w:start w:val="1"/>
      <w:numFmt w:val="decimal"/>
      <w:pStyle w:val="Opsomming1genummerd"/>
      <w:lvlText w:val="%1."/>
      <w:lvlJc w:val="left"/>
      <w:pPr>
        <w:ind w:left="1494" w:hanging="360"/>
      </w:pPr>
      <w:rPr>
        <w:rFonts w:hint="default"/>
      </w:rPr>
    </w:lvl>
    <w:lvl w:ilvl="1" w:tplc="04130019" w:tentative="1">
      <w:start w:val="1"/>
      <w:numFmt w:val="lowerLetter"/>
      <w:lvlText w:val="%2."/>
      <w:lvlJc w:val="left"/>
      <w:pPr>
        <w:ind w:left="2214" w:hanging="360"/>
      </w:p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8" w15:restartNumberingAfterBreak="0">
    <w:nsid w:val="2BBA2838"/>
    <w:multiLevelType w:val="hybridMultilevel"/>
    <w:tmpl w:val="64C09D4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34EC0682"/>
    <w:multiLevelType w:val="multilevel"/>
    <w:tmpl w:val="B308D224"/>
    <w:lvl w:ilvl="0">
      <w:start w:val="1"/>
      <w:numFmt w:val="decimal"/>
      <w:pStyle w:val="Kop1"/>
      <w:lvlText w:val="%1"/>
      <w:lvlJc w:val="left"/>
      <w:pPr>
        <w:ind w:left="680" w:hanging="680"/>
      </w:pPr>
      <w:rPr>
        <w:rFonts w:ascii="Arial" w:hAnsi="Arial" w:hint="default"/>
        <w:color w:val="003D58"/>
        <w:sz w:val="40"/>
      </w:rPr>
    </w:lvl>
    <w:lvl w:ilvl="1">
      <w:start w:val="1"/>
      <w:numFmt w:val="decimal"/>
      <w:pStyle w:val="Kop2"/>
      <w:lvlText w:val="%1.%2"/>
      <w:lvlJc w:val="left"/>
      <w:pPr>
        <w:ind w:left="680" w:hanging="680"/>
      </w:pPr>
      <w:rPr>
        <w:rFonts w:ascii="Arial" w:hAnsi="Arial" w:hint="default"/>
        <w:b w:val="0"/>
        <w:bCs w:val="0"/>
        <w:i w:val="0"/>
        <w:iCs w:val="0"/>
        <w:caps w:val="0"/>
        <w:smallCaps w:val="0"/>
        <w:strike w:val="0"/>
        <w:dstrike w:val="0"/>
        <w:noProof w:val="0"/>
        <w:vanish w:val="0"/>
        <w:color w:val="auto"/>
        <w:spacing w:val="0"/>
        <w:kern w:val="0"/>
        <w:position w:val="0"/>
        <w:sz w:val="3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680" w:hanging="680"/>
      </w:pPr>
      <w:rPr>
        <w:rFonts w:ascii="Arial" w:hAnsi="Arial" w:hint="default"/>
        <w:b/>
        <w:i w:val="0"/>
        <w:color w:val="auto"/>
        <w:sz w:val="23"/>
      </w:rPr>
    </w:lvl>
    <w:lvl w:ilvl="3">
      <w:start w:val="1"/>
      <w:numFmt w:val="upperLetter"/>
      <w:lvlRestart w:val="0"/>
      <w:pStyle w:val="Kop4"/>
      <w:lvlText w:val="%4."/>
      <w:lvlJc w:val="left"/>
      <w:pPr>
        <w:ind w:left="680" w:hanging="680"/>
      </w:pPr>
      <w:rPr>
        <w:rFonts w:ascii="Arial" w:hAnsi="Arial" w:hint="default"/>
        <w:b w:val="0"/>
        <w:i w:val="0"/>
        <w:color w:val="B84239"/>
        <w:sz w:val="30"/>
      </w:rPr>
    </w:lvl>
    <w:lvl w:ilvl="4">
      <w:start w:val="1"/>
      <w:numFmt w:val="decimal"/>
      <w:lvlText w:val="%1.%2.%3.%4.%5"/>
      <w:lvlJc w:val="left"/>
      <w:pPr>
        <w:tabs>
          <w:tab w:val="num" w:pos="852"/>
        </w:tabs>
        <w:ind w:left="852" w:hanging="1008"/>
      </w:pPr>
      <w:rPr>
        <w:rFonts w:hint="default"/>
      </w:rPr>
    </w:lvl>
    <w:lvl w:ilvl="5">
      <w:start w:val="1"/>
      <w:numFmt w:val="decimal"/>
      <w:lvlText w:val="%1.%2.%3.%4.%5.%6"/>
      <w:lvlJc w:val="left"/>
      <w:pPr>
        <w:tabs>
          <w:tab w:val="num" w:pos="996"/>
        </w:tabs>
        <w:ind w:left="996" w:hanging="1152"/>
      </w:pPr>
      <w:rPr>
        <w:rFonts w:hint="default"/>
      </w:rPr>
    </w:lvl>
    <w:lvl w:ilvl="6">
      <w:start w:val="1"/>
      <w:numFmt w:val="decimal"/>
      <w:lvlText w:val="%1.%2.%3.%4.%5.%6.%7"/>
      <w:lvlJc w:val="left"/>
      <w:pPr>
        <w:tabs>
          <w:tab w:val="num" w:pos="1140"/>
        </w:tabs>
        <w:ind w:left="1140" w:hanging="1296"/>
      </w:pPr>
      <w:rPr>
        <w:rFonts w:hint="default"/>
      </w:rPr>
    </w:lvl>
    <w:lvl w:ilvl="7">
      <w:start w:val="1"/>
      <w:numFmt w:val="decimal"/>
      <w:lvlText w:val="%1.%2.%3.%4.%5.%6.%7.%8"/>
      <w:lvlJc w:val="left"/>
      <w:pPr>
        <w:tabs>
          <w:tab w:val="num" w:pos="1284"/>
        </w:tabs>
        <w:ind w:left="1284" w:hanging="1440"/>
      </w:pPr>
      <w:rPr>
        <w:rFonts w:hint="default"/>
      </w:rPr>
    </w:lvl>
    <w:lvl w:ilvl="8">
      <w:start w:val="1"/>
      <w:numFmt w:val="decimal"/>
      <w:lvlText w:val="%1.%2.%3.%4.%5.%6.%7.%8.%9"/>
      <w:lvlJc w:val="left"/>
      <w:pPr>
        <w:tabs>
          <w:tab w:val="num" w:pos="1428"/>
        </w:tabs>
        <w:ind w:left="1428" w:hanging="1584"/>
      </w:pPr>
      <w:rPr>
        <w:rFonts w:hint="default"/>
      </w:rPr>
    </w:lvl>
  </w:abstractNum>
  <w:abstractNum w:abstractNumId="10" w15:restartNumberingAfterBreak="0">
    <w:nsid w:val="357C1624"/>
    <w:multiLevelType w:val="multilevel"/>
    <w:tmpl w:val="25F0BDA0"/>
    <w:name w:val="HuisstijlNummer"/>
    <w:styleLink w:val="Huisstijl-Nummer"/>
    <w:lvl w:ilvl="0">
      <w:start w:val="1"/>
      <w:numFmt w:val="decimal"/>
      <w:lvlText w:val="%1."/>
      <w:lvlJc w:val="left"/>
      <w:pPr>
        <w:ind w:left="360" w:hanging="360"/>
      </w:pPr>
      <w:rPr>
        <w:rFonts w:ascii="Arial" w:hAnsi="Arial" w:hint="default"/>
        <w:sz w:val="19"/>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37EE5156"/>
    <w:multiLevelType w:val="hybridMultilevel"/>
    <w:tmpl w:val="42A87A7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8072A93"/>
    <w:multiLevelType w:val="hybridMultilevel"/>
    <w:tmpl w:val="E9088220"/>
    <w:lvl w:ilvl="0" w:tplc="45F89E6E">
      <w:start w:val="1"/>
      <w:numFmt w:val="decimal"/>
      <w:pStyle w:val="Lijstnummering"/>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3F5861C0"/>
    <w:multiLevelType w:val="hybridMultilevel"/>
    <w:tmpl w:val="6E8A214A"/>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3FAE44DD"/>
    <w:multiLevelType w:val="hybridMultilevel"/>
    <w:tmpl w:val="330A57BA"/>
    <w:lvl w:ilvl="0" w:tplc="06007080">
      <w:start w:val="1"/>
      <w:numFmt w:val="bullet"/>
      <w:lvlText w:val="&gt;"/>
      <w:lvlJc w:val="left"/>
      <w:pPr>
        <w:ind w:left="720" w:hanging="360"/>
      </w:pPr>
      <w:rPr>
        <w:rFonts w:ascii="Times New Roman" w:hAnsi="Times New Roman" w:cs="Times New Roman"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4C73F96"/>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468649AC"/>
    <w:multiLevelType w:val="hybridMultilevel"/>
    <w:tmpl w:val="F6E43AA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9B912E0"/>
    <w:multiLevelType w:val="multilevel"/>
    <w:tmpl w:val="BED224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C620930"/>
    <w:multiLevelType w:val="hybridMultilevel"/>
    <w:tmpl w:val="43C8B3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CB801E3"/>
    <w:multiLevelType w:val="hybridMultilevel"/>
    <w:tmpl w:val="00503F3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51922158"/>
    <w:multiLevelType w:val="multilevel"/>
    <w:tmpl w:val="BEBA8B64"/>
    <w:styleLink w:val="Huisstijl-Letter"/>
    <w:lvl w:ilvl="0">
      <w:start w:val="1"/>
      <w:numFmt w:val="lowerLetter"/>
      <w:lvlText w:val="%1."/>
      <w:lvlJc w:val="left"/>
      <w:pPr>
        <w:ind w:left="360" w:hanging="360"/>
      </w:pPr>
      <w:rPr>
        <w:rFonts w:hint="default"/>
        <w:sz w:val="19"/>
        <w:szCs w:val="18"/>
      </w:rPr>
    </w:lvl>
    <w:lvl w:ilvl="1">
      <w:start w:val="1"/>
      <w:numFmt w:val="decimal"/>
      <w:lvlText w:val="%2."/>
      <w:lvlJc w:val="left"/>
      <w:pPr>
        <w:ind w:left="720" w:hanging="360"/>
      </w:pPr>
      <w:rPr>
        <w:rFonts w:hint="default"/>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1" w15:restartNumberingAfterBreak="0">
    <w:nsid w:val="52136EF8"/>
    <w:multiLevelType w:val="hybridMultilevel"/>
    <w:tmpl w:val="85F48420"/>
    <w:lvl w:ilvl="0" w:tplc="0413000F">
      <w:start w:val="1"/>
      <w:numFmt w:val="decimal"/>
      <w:lvlText w:val="%1."/>
      <w:lvlJc w:val="left"/>
      <w:pPr>
        <w:ind w:left="1800" w:hanging="360"/>
      </w:pPr>
      <w:rPr>
        <w:rFonts w:hint="default"/>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22" w15:restartNumberingAfterBreak="0">
    <w:nsid w:val="53397DAA"/>
    <w:multiLevelType w:val="hybridMultilevel"/>
    <w:tmpl w:val="7AAED826"/>
    <w:lvl w:ilvl="0" w:tplc="04130003">
      <w:start w:val="1"/>
      <w:numFmt w:val="bullet"/>
      <w:lvlText w:val="o"/>
      <w:lvlJc w:val="left"/>
      <w:pPr>
        <w:ind w:left="720" w:hanging="360"/>
      </w:pPr>
      <w:rPr>
        <w:rFonts w:ascii="Courier New" w:hAnsi="Courier New" w:cs="Courier New"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53CC0520"/>
    <w:multiLevelType w:val="hybridMultilevel"/>
    <w:tmpl w:val="0F9C3D66"/>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59D33222"/>
    <w:multiLevelType w:val="hybridMultilevel"/>
    <w:tmpl w:val="E4705ADC"/>
    <w:lvl w:ilvl="0" w:tplc="06007080">
      <w:start w:val="1"/>
      <w:numFmt w:val="bullet"/>
      <w:lvlText w:val="&gt;"/>
      <w:lvlJc w:val="left"/>
      <w:pPr>
        <w:ind w:left="720" w:hanging="360"/>
      </w:pPr>
      <w:rPr>
        <w:rFonts w:ascii="Times New Roman" w:hAnsi="Times New Roman" w:cs="Times New Roman" w:hint="default"/>
      </w:rPr>
    </w:lvl>
    <w:lvl w:ilvl="1" w:tplc="04130003" w:tentative="1">
      <w:start w:val="1"/>
      <w:numFmt w:val="bullet"/>
      <w:lvlText w:val="o"/>
      <w:lvlJc w:val="left"/>
      <w:pPr>
        <w:ind w:left="2880" w:hanging="360"/>
      </w:pPr>
      <w:rPr>
        <w:rFonts w:ascii="Courier New" w:hAnsi="Courier New" w:cs="Courier New" w:hint="default"/>
      </w:rPr>
    </w:lvl>
    <w:lvl w:ilvl="2" w:tplc="04130005" w:tentative="1">
      <w:start w:val="1"/>
      <w:numFmt w:val="bullet"/>
      <w:lvlText w:val=""/>
      <w:lvlJc w:val="left"/>
      <w:pPr>
        <w:ind w:left="3600" w:hanging="360"/>
      </w:pPr>
      <w:rPr>
        <w:rFonts w:ascii="Wingdings" w:hAnsi="Wingdings" w:hint="default"/>
      </w:rPr>
    </w:lvl>
    <w:lvl w:ilvl="3" w:tplc="04130001" w:tentative="1">
      <w:start w:val="1"/>
      <w:numFmt w:val="bullet"/>
      <w:lvlText w:val=""/>
      <w:lvlJc w:val="left"/>
      <w:pPr>
        <w:ind w:left="4320" w:hanging="360"/>
      </w:pPr>
      <w:rPr>
        <w:rFonts w:ascii="Symbol" w:hAnsi="Symbol" w:hint="default"/>
      </w:rPr>
    </w:lvl>
    <w:lvl w:ilvl="4" w:tplc="04130003" w:tentative="1">
      <w:start w:val="1"/>
      <w:numFmt w:val="bullet"/>
      <w:lvlText w:val="o"/>
      <w:lvlJc w:val="left"/>
      <w:pPr>
        <w:ind w:left="5040" w:hanging="360"/>
      </w:pPr>
      <w:rPr>
        <w:rFonts w:ascii="Courier New" w:hAnsi="Courier New" w:cs="Courier New" w:hint="default"/>
      </w:rPr>
    </w:lvl>
    <w:lvl w:ilvl="5" w:tplc="04130005" w:tentative="1">
      <w:start w:val="1"/>
      <w:numFmt w:val="bullet"/>
      <w:lvlText w:val=""/>
      <w:lvlJc w:val="left"/>
      <w:pPr>
        <w:ind w:left="5760" w:hanging="360"/>
      </w:pPr>
      <w:rPr>
        <w:rFonts w:ascii="Wingdings" w:hAnsi="Wingdings" w:hint="default"/>
      </w:rPr>
    </w:lvl>
    <w:lvl w:ilvl="6" w:tplc="04130001" w:tentative="1">
      <w:start w:val="1"/>
      <w:numFmt w:val="bullet"/>
      <w:lvlText w:val=""/>
      <w:lvlJc w:val="left"/>
      <w:pPr>
        <w:ind w:left="6480" w:hanging="360"/>
      </w:pPr>
      <w:rPr>
        <w:rFonts w:ascii="Symbol" w:hAnsi="Symbol" w:hint="default"/>
      </w:rPr>
    </w:lvl>
    <w:lvl w:ilvl="7" w:tplc="04130003" w:tentative="1">
      <w:start w:val="1"/>
      <w:numFmt w:val="bullet"/>
      <w:lvlText w:val="o"/>
      <w:lvlJc w:val="left"/>
      <w:pPr>
        <w:ind w:left="7200" w:hanging="360"/>
      </w:pPr>
      <w:rPr>
        <w:rFonts w:ascii="Courier New" w:hAnsi="Courier New" w:cs="Courier New" w:hint="default"/>
      </w:rPr>
    </w:lvl>
    <w:lvl w:ilvl="8" w:tplc="04130005" w:tentative="1">
      <w:start w:val="1"/>
      <w:numFmt w:val="bullet"/>
      <w:lvlText w:val=""/>
      <w:lvlJc w:val="left"/>
      <w:pPr>
        <w:ind w:left="7920" w:hanging="360"/>
      </w:pPr>
      <w:rPr>
        <w:rFonts w:ascii="Wingdings" w:hAnsi="Wingdings" w:hint="default"/>
      </w:rPr>
    </w:lvl>
  </w:abstractNum>
  <w:abstractNum w:abstractNumId="25" w15:restartNumberingAfterBreak="0">
    <w:nsid w:val="59EA3DDA"/>
    <w:multiLevelType w:val="multilevel"/>
    <w:tmpl w:val="E84A0424"/>
    <w:lvl w:ilvl="0">
      <w:start w:val="1"/>
      <w:numFmt w:val="bullet"/>
      <w:pStyle w:val="opsomming-streepjesjustitie"/>
      <w:lvlText w:val=""/>
      <w:lvlJc w:val="left"/>
      <w:pPr>
        <w:tabs>
          <w:tab w:val="num" w:pos="0"/>
        </w:tabs>
        <w:ind w:left="907" w:hanging="453"/>
      </w:pPr>
      <w:rPr>
        <w:rFonts w:ascii="Symbol" w:hAnsi="Symbol" w:hint="default"/>
        <w:b w:val="0"/>
        <w:i w:val="0"/>
        <w:sz w:val="18"/>
      </w:rPr>
    </w:lvl>
    <w:lvl w:ilvl="1">
      <w:start w:val="1"/>
      <w:numFmt w:val="bullet"/>
      <w:lvlText w:val=""/>
      <w:lvlJc w:val="left"/>
      <w:pPr>
        <w:tabs>
          <w:tab w:val="num" w:pos="0"/>
        </w:tabs>
        <w:ind w:left="1361" w:hanging="454"/>
      </w:pPr>
      <w:rPr>
        <w:rFonts w:ascii="Symbol" w:hAnsi="Symbol" w:hint="default"/>
        <w:b w:val="0"/>
        <w:i w:val="0"/>
        <w:color w:val="auto"/>
        <w:sz w:val="18"/>
      </w:rPr>
    </w:lvl>
    <w:lvl w:ilvl="2">
      <w:start w:val="1"/>
      <w:numFmt w:val="bullet"/>
      <w:lvlText w:val=""/>
      <w:lvlJc w:val="left"/>
      <w:pPr>
        <w:tabs>
          <w:tab w:val="num" w:pos="0"/>
        </w:tabs>
        <w:ind w:left="1814" w:hanging="453"/>
      </w:pPr>
      <w:rPr>
        <w:rFonts w:ascii="Symbol" w:hAnsi="Symbol" w:hint="default"/>
        <w:b w:val="0"/>
        <w:i w:val="0"/>
        <w:sz w:val="18"/>
      </w:rPr>
    </w:lvl>
    <w:lvl w:ilvl="3">
      <w:start w:val="1"/>
      <w:numFmt w:val="bullet"/>
      <w:lvlText w:val=""/>
      <w:lvlJc w:val="left"/>
      <w:pPr>
        <w:tabs>
          <w:tab w:val="num" w:pos="0"/>
        </w:tabs>
        <w:ind w:left="2268" w:hanging="454"/>
      </w:pPr>
      <w:rPr>
        <w:rFonts w:ascii="Symbol" w:hAnsi="Symbol" w:hint="default"/>
        <w:b w:val="0"/>
        <w:i w:val="0"/>
        <w:color w:val="auto"/>
        <w:sz w:val="18"/>
      </w:rPr>
    </w:lvl>
    <w:lvl w:ilvl="4">
      <w:start w:val="1"/>
      <w:numFmt w:val="bullet"/>
      <w:lvlText w:val=""/>
      <w:lvlJc w:val="left"/>
      <w:pPr>
        <w:tabs>
          <w:tab w:val="num" w:pos="0"/>
        </w:tabs>
        <w:ind w:left="2722" w:hanging="454"/>
      </w:pPr>
      <w:rPr>
        <w:rFonts w:ascii="Symbol" w:hAnsi="Symbol" w:hint="default"/>
        <w:b w:val="0"/>
        <w:i w:val="0"/>
        <w:color w:val="auto"/>
        <w:sz w:val="18"/>
      </w:rPr>
    </w:lvl>
    <w:lvl w:ilvl="5">
      <w:start w:val="1"/>
      <w:numFmt w:val="bullet"/>
      <w:lvlText w:val=""/>
      <w:lvlJc w:val="left"/>
      <w:pPr>
        <w:tabs>
          <w:tab w:val="num" w:pos="0"/>
        </w:tabs>
        <w:ind w:left="3175" w:hanging="453"/>
      </w:pPr>
      <w:rPr>
        <w:rFonts w:ascii="Symbol" w:hAnsi="Symbol" w:hint="default"/>
        <w:b w:val="0"/>
        <w:i w:val="0"/>
        <w:color w:val="auto"/>
        <w:sz w:val="18"/>
      </w:rPr>
    </w:lvl>
    <w:lvl w:ilvl="6">
      <w:start w:val="1"/>
      <w:numFmt w:val="bullet"/>
      <w:lvlText w:val=""/>
      <w:lvlJc w:val="left"/>
      <w:pPr>
        <w:tabs>
          <w:tab w:val="num" w:pos="0"/>
        </w:tabs>
        <w:ind w:left="3629" w:hanging="454"/>
      </w:pPr>
      <w:rPr>
        <w:rFonts w:ascii="Symbol" w:hAnsi="Symbol" w:hint="default"/>
        <w:b w:val="0"/>
        <w:i w:val="0"/>
        <w:color w:val="auto"/>
        <w:sz w:val="18"/>
      </w:rPr>
    </w:lvl>
    <w:lvl w:ilvl="7">
      <w:start w:val="1"/>
      <w:numFmt w:val="bullet"/>
      <w:lvlText w:val=""/>
      <w:lvlJc w:val="left"/>
      <w:pPr>
        <w:tabs>
          <w:tab w:val="num" w:pos="0"/>
        </w:tabs>
        <w:ind w:left="4082" w:hanging="453"/>
      </w:pPr>
      <w:rPr>
        <w:rFonts w:ascii="Symbol" w:hAnsi="Symbol" w:hint="default"/>
        <w:b w:val="0"/>
        <w:i w:val="0"/>
        <w:color w:val="auto"/>
        <w:sz w:val="18"/>
      </w:rPr>
    </w:lvl>
    <w:lvl w:ilvl="8">
      <w:start w:val="1"/>
      <w:numFmt w:val="bullet"/>
      <w:lvlText w:val=""/>
      <w:lvlJc w:val="left"/>
      <w:pPr>
        <w:tabs>
          <w:tab w:val="num" w:pos="0"/>
        </w:tabs>
        <w:ind w:left="4536" w:hanging="454"/>
      </w:pPr>
      <w:rPr>
        <w:rFonts w:ascii="Symbol" w:hAnsi="Symbol" w:hint="default"/>
        <w:b w:val="0"/>
        <w:i w:val="0"/>
        <w:color w:val="auto"/>
        <w:sz w:val="18"/>
      </w:rPr>
    </w:lvl>
  </w:abstractNum>
  <w:abstractNum w:abstractNumId="26" w15:restartNumberingAfterBreak="0">
    <w:nsid w:val="5D7D4745"/>
    <w:multiLevelType w:val="hybridMultilevel"/>
    <w:tmpl w:val="AAB8003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5ECC7F89"/>
    <w:multiLevelType w:val="multilevel"/>
    <w:tmpl w:val="84E00C60"/>
    <w:lvl w:ilvl="0">
      <w:start w:val="1"/>
      <w:numFmt w:val="lowerLetter"/>
      <w:pStyle w:val="opsomming-cijfersjustitie"/>
      <w:lvlText w:val="%1"/>
      <w:lvlJc w:val="left"/>
      <w:pPr>
        <w:tabs>
          <w:tab w:val="num" w:pos="0"/>
        </w:tabs>
        <w:ind w:left="454" w:hanging="454"/>
      </w:pPr>
      <w:rPr>
        <w:rFonts w:hint="default"/>
        <w:b w:val="0"/>
        <w:i w:val="0"/>
        <w:sz w:val="18"/>
      </w:rPr>
    </w:lvl>
    <w:lvl w:ilvl="1">
      <w:start w:val="1"/>
      <w:numFmt w:val="lowerLetter"/>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decimal"/>
      <w:lvlText w:val="%4"/>
      <w:lvlJc w:val="left"/>
      <w:pPr>
        <w:tabs>
          <w:tab w:val="num" w:pos="0"/>
        </w:tabs>
        <w:ind w:left="1814" w:hanging="453"/>
      </w:pPr>
      <w:rPr>
        <w:rFonts w:ascii="Verdana" w:hAnsi="Verdana" w:hint="default"/>
        <w:b w:val="0"/>
        <w:i w:val="0"/>
        <w:sz w:val="18"/>
      </w:rPr>
    </w:lvl>
    <w:lvl w:ilvl="4">
      <w:start w:val="1"/>
      <w:numFmt w:val="lowerLetter"/>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decimal"/>
      <w:lvlText w:val="%7"/>
      <w:lvlJc w:val="left"/>
      <w:pPr>
        <w:tabs>
          <w:tab w:val="num" w:pos="0"/>
        </w:tabs>
        <w:ind w:left="3175" w:hanging="453"/>
      </w:pPr>
      <w:rPr>
        <w:rFonts w:ascii="Verdana" w:hAnsi="Verdana" w:hint="default"/>
        <w:b w:val="0"/>
        <w:i w:val="0"/>
        <w:sz w:val="18"/>
      </w:rPr>
    </w:lvl>
    <w:lvl w:ilvl="7">
      <w:start w:val="1"/>
      <w:numFmt w:val="lowerLetter"/>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abstractNum w:abstractNumId="28" w15:restartNumberingAfterBreak="0">
    <w:nsid w:val="5FEC188A"/>
    <w:multiLevelType w:val="multilevel"/>
    <w:tmpl w:val="5E426782"/>
    <w:lvl w:ilvl="0">
      <w:start w:val="1"/>
      <w:numFmt w:val="bullet"/>
      <w:pStyle w:val="opsommingsvinkAan"/>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29" w15:restartNumberingAfterBreak="0">
    <w:nsid w:val="64C9B2F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 w15:restartNumberingAfterBreak="0">
    <w:nsid w:val="65332F72"/>
    <w:multiLevelType w:val="hybridMultilevel"/>
    <w:tmpl w:val="C5585074"/>
    <w:lvl w:ilvl="0" w:tplc="6BF62876">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54B34FA"/>
    <w:multiLevelType w:val="hybridMultilevel"/>
    <w:tmpl w:val="0DB42D1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656B0319"/>
    <w:multiLevelType w:val="hybridMultilevel"/>
    <w:tmpl w:val="21A2C3E6"/>
    <w:lvl w:ilvl="0" w:tplc="04130017">
      <w:start w:val="1"/>
      <w:numFmt w:val="lowerLetter"/>
      <w:lvlText w:val="%1)"/>
      <w:lvlJc w:val="left"/>
      <w:pPr>
        <w:ind w:left="2280" w:hanging="360"/>
      </w:pPr>
    </w:lvl>
    <w:lvl w:ilvl="1" w:tplc="4D60C104">
      <w:start w:val="1"/>
      <w:numFmt w:val="lowerLetter"/>
      <w:pStyle w:val="Opsomming3"/>
      <w:lvlText w:val="%2."/>
      <w:lvlJc w:val="left"/>
      <w:pPr>
        <w:ind w:left="300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tplc="CC9C15FA">
      <w:start w:val="1"/>
      <w:numFmt w:val="decimal"/>
      <w:lvlText w:val="%3."/>
      <w:lvlJc w:val="left"/>
      <w:pPr>
        <w:ind w:left="4095" w:hanging="555"/>
      </w:pPr>
      <w:rPr>
        <w:rFonts w:hint="default"/>
      </w:rPr>
    </w:lvl>
    <w:lvl w:ilvl="3" w:tplc="FF785588">
      <w:start w:val="1"/>
      <w:numFmt w:val="lowerRoman"/>
      <w:lvlText w:val="(%4)"/>
      <w:lvlJc w:val="left"/>
      <w:pPr>
        <w:ind w:left="4800" w:hanging="720"/>
      </w:pPr>
      <w:rPr>
        <w:rFonts w:hint="default"/>
      </w:rPr>
    </w:lvl>
    <w:lvl w:ilvl="4" w:tplc="04130019" w:tentative="1">
      <w:start w:val="1"/>
      <w:numFmt w:val="lowerLetter"/>
      <w:lvlText w:val="%5."/>
      <w:lvlJc w:val="left"/>
      <w:pPr>
        <w:ind w:left="5160" w:hanging="360"/>
      </w:pPr>
    </w:lvl>
    <w:lvl w:ilvl="5" w:tplc="0413001B" w:tentative="1">
      <w:start w:val="1"/>
      <w:numFmt w:val="lowerRoman"/>
      <w:lvlText w:val="%6."/>
      <w:lvlJc w:val="right"/>
      <w:pPr>
        <w:ind w:left="5880" w:hanging="180"/>
      </w:pPr>
    </w:lvl>
    <w:lvl w:ilvl="6" w:tplc="0413000F" w:tentative="1">
      <w:start w:val="1"/>
      <w:numFmt w:val="decimal"/>
      <w:lvlText w:val="%7."/>
      <w:lvlJc w:val="left"/>
      <w:pPr>
        <w:ind w:left="6600" w:hanging="360"/>
      </w:pPr>
    </w:lvl>
    <w:lvl w:ilvl="7" w:tplc="04130019" w:tentative="1">
      <w:start w:val="1"/>
      <w:numFmt w:val="lowerLetter"/>
      <w:lvlText w:val="%8."/>
      <w:lvlJc w:val="left"/>
      <w:pPr>
        <w:ind w:left="7320" w:hanging="360"/>
      </w:pPr>
    </w:lvl>
    <w:lvl w:ilvl="8" w:tplc="0413001B" w:tentative="1">
      <w:start w:val="1"/>
      <w:numFmt w:val="lowerRoman"/>
      <w:lvlText w:val="%9."/>
      <w:lvlJc w:val="right"/>
      <w:pPr>
        <w:ind w:left="8040" w:hanging="180"/>
      </w:pPr>
    </w:lvl>
  </w:abstractNum>
  <w:abstractNum w:abstractNumId="33" w15:restartNumberingAfterBreak="0">
    <w:nsid w:val="6855574B"/>
    <w:multiLevelType w:val="hybridMultilevel"/>
    <w:tmpl w:val="094C1A8C"/>
    <w:lvl w:ilvl="0" w:tplc="55BA1A3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A800F45"/>
    <w:multiLevelType w:val="hybridMultilevel"/>
    <w:tmpl w:val="3E5CA9EA"/>
    <w:lvl w:ilvl="0" w:tplc="F4D2D530">
      <w:start w:val="1"/>
      <w:numFmt w:val="lowerRoman"/>
      <w:lvlText w:val="(%1)"/>
      <w:lvlJc w:val="left"/>
      <w:pPr>
        <w:ind w:left="1854" w:hanging="720"/>
      </w:pPr>
      <w:rPr>
        <w:rFonts w:hint="default"/>
      </w:rPr>
    </w:lvl>
    <w:lvl w:ilvl="1" w:tplc="04130019" w:tentative="1">
      <w:start w:val="1"/>
      <w:numFmt w:val="lowerLetter"/>
      <w:lvlText w:val="%2."/>
      <w:lvlJc w:val="left"/>
      <w:pPr>
        <w:ind w:left="2214" w:hanging="360"/>
      </w:p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35" w15:restartNumberingAfterBreak="0">
    <w:nsid w:val="6ADE1132"/>
    <w:multiLevelType w:val="hybridMultilevel"/>
    <w:tmpl w:val="DDB64DF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6CDA3111"/>
    <w:multiLevelType w:val="multilevel"/>
    <w:tmpl w:val="C98C935E"/>
    <w:styleLink w:val="Huisstijl-Opsomming"/>
    <w:lvl w:ilvl="0">
      <w:start w:val="1"/>
      <w:numFmt w:val="bullet"/>
      <w:lvlText w:val="&gt;"/>
      <w:lvlJc w:val="left"/>
      <w:pPr>
        <w:ind w:left="397" w:hanging="397"/>
      </w:pPr>
      <w:rPr>
        <w:rFonts w:ascii="Arial" w:hAnsi="Arial" w:hint="default"/>
        <w:sz w:val="20"/>
        <w:szCs w:val="18"/>
      </w:rPr>
    </w:lvl>
    <w:lvl w:ilvl="1">
      <w:start w:val="1"/>
      <w:numFmt w:val="bullet"/>
      <w:lvlText w:val="–"/>
      <w:lvlJc w:val="left"/>
      <w:pPr>
        <w:ind w:left="680" w:hanging="283"/>
      </w:pPr>
      <w:rPr>
        <w:rFonts w:ascii="Arial" w:hAnsi="Arial" w:hint="default"/>
        <w:sz w:val="20"/>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7" w15:restartNumberingAfterBreak="0">
    <w:nsid w:val="6CF95E81"/>
    <w:multiLevelType w:val="hybridMultilevel"/>
    <w:tmpl w:val="94D08C5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6E5F6F6F"/>
    <w:multiLevelType w:val="hybridMultilevel"/>
    <w:tmpl w:val="094C1A8C"/>
    <w:lvl w:ilvl="0" w:tplc="55BA1A3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0611497"/>
    <w:multiLevelType w:val="hybridMultilevel"/>
    <w:tmpl w:val="39CCC6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71033FD3"/>
    <w:multiLevelType w:val="multilevel"/>
    <w:tmpl w:val="A198C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15A6810"/>
    <w:multiLevelType w:val="hybridMultilevel"/>
    <w:tmpl w:val="15409AA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72296BD7"/>
    <w:multiLevelType w:val="hybridMultilevel"/>
    <w:tmpl w:val="E31A0B16"/>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744669E3"/>
    <w:multiLevelType w:val="hybridMultilevel"/>
    <w:tmpl w:val="8B4662AC"/>
    <w:lvl w:ilvl="0" w:tplc="04130003">
      <w:start w:val="1"/>
      <w:numFmt w:val="bullet"/>
      <w:lvlText w:val="o"/>
      <w:lvlJc w:val="left"/>
      <w:pPr>
        <w:ind w:left="780" w:hanging="360"/>
      </w:pPr>
      <w:rPr>
        <w:rFonts w:ascii="Courier New" w:hAnsi="Courier New" w:cs="Courier New"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44" w15:restartNumberingAfterBreak="0">
    <w:nsid w:val="748F630E"/>
    <w:multiLevelType w:val="hybridMultilevel"/>
    <w:tmpl w:val="2A880D54"/>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 w15:restartNumberingAfterBreak="0">
    <w:nsid w:val="74C32F37"/>
    <w:multiLevelType w:val="multilevel"/>
    <w:tmpl w:val="316A0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BF82441"/>
    <w:multiLevelType w:val="hybridMultilevel"/>
    <w:tmpl w:val="094C1A8C"/>
    <w:lvl w:ilvl="0" w:tplc="55BA1A3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01198503">
    <w:abstractNumId w:val="9"/>
  </w:num>
  <w:num w:numId="2" w16cid:durableId="943078329">
    <w:abstractNumId w:val="20"/>
  </w:num>
  <w:num w:numId="3" w16cid:durableId="483278128">
    <w:abstractNumId w:val="10"/>
  </w:num>
  <w:num w:numId="4" w16cid:durableId="939608333">
    <w:abstractNumId w:val="36"/>
  </w:num>
  <w:num w:numId="5" w16cid:durableId="536938107">
    <w:abstractNumId w:val="12"/>
  </w:num>
  <w:num w:numId="6" w16cid:durableId="433674869">
    <w:abstractNumId w:val="32"/>
  </w:num>
  <w:num w:numId="7" w16cid:durableId="792406969">
    <w:abstractNumId w:val="7"/>
  </w:num>
  <w:num w:numId="8" w16cid:durableId="343093012">
    <w:abstractNumId w:val="3"/>
  </w:num>
  <w:num w:numId="9" w16cid:durableId="1302463705">
    <w:abstractNumId w:val="25"/>
  </w:num>
  <w:num w:numId="10" w16cid:durableId="853812204">
    <w:abstractNumId w:val="28"/>
  </w:num>
  <w:num w:numId="11" w16cid:durableId="315381821">
    <w:abstractNumId w:val="27"/>
  </w:num>
  <w:num w:numId="12" w16cid:durableId="1616328539">
    <w:abstractNumId w:val="5"/>
  </w:num>
  <w:num w:numId="13" w16cid:durableId="1913470792">
    <w:abstractNumId w:val="24"/>
  </w:num>
  <w:num w:numId="14" w16cid:durableId="1940290201">
    <w:abstractNumId w:val="1"/>
  </w:num>
  <w:num w:numId="15" w16cid:durableId="1217863234">
    <w:abstractNumId w:val="14"/>
  </w:num>
  <w:num w:numId="16" w16cid:durableId="2070834200">
    <w:abstractNumId w:val="34"/>
  </w:num>
  <w:num w:numId="17" w16cid:durableId="1708604584">
    <w:abstractNumId w:val="21"/>
  </w:num>
  <w:num w:numId="18" w16cid:durableId="198399703">
    <w:abstractNumId w:val="38"/>
  </w:num>
  <w:num w:numId="19" w16cid:durableId="1223058956">
    <w:abstractNumId w:val="46"/>
  </w:num>
  <w:num w:numId="20" w16cid:durableId="869758185">
    <w:abstractNumId w:val="33"/>
  </w:num>
  <w:num w:numId="21" w16cid:durableId="116920060">
    <w:abstractNumId w:val="4"/>
  </w:num>
  <w:num w:numId="22" w16cid:durableId="1139415963">
    <w:abstractNumId w:val="40"/>
  </w:num>
  <w:num w:numId="23" w16cid:durableId="9449876">
    <w:abstractNumId w:val="11"/>
  </w:num>
  <w:num w:numId="24" w16cid:durableId="1235622307">
    <w:abstractNumId w:val="13"/>
  </w:num>
  <w:num w:numId="25" w16cid:durableId="1612469453">
    <w:abstractNumId w:val="44"/>
  </w:num>
  <w:num w:numId="26" w16cid:durableId="2120299396">
    <w:abstractNumId w:val="26"/>
  </w:num>
  <w:num w:numId="27" w16cid:durableId="2013410382">
    <w:abstractNumId w:val="19"/>
  </w:num>
  <w:num w:numId="28" w16cid:durableId="418328157">
    <w:abstractNumId w:val="39"/>
  </w:num>
  <w:num w:numId="29" w16cid:durableId="1724406787">
    <w:abstractNumId w:val="9"/>
    <w:lvlOverride w:ilvl="0">
      <w:startOverride w:val="3"/>
    </w:lvlOverride>
    <w:lvlOverride w:ilvl="1">
      <w:startOverride w:val="13"/>
    </w:lvlOverride>
  </w:num>
  <w:num w:numId="30" w16cid:durableId="818108300">
    <w:abstractNumId w:val="41"/>
  </w:num>
  <w:num w:numId="31" w16cid:durableId="1377121535">
    <w:abstractNumId w:val="31"/>
  </w:num>
  <w:num w:numId="32" w16cid:durableId="1870877753">
    <w:abstractNumId w:val="30"/>
  </w:num>
  <w:num w:numId="33" w16cid:durableId="1512842133">
    <w:abstractNumId w:val="16"/>
  </w:num>
  <w:num w:numId="34" w16cid:durableId="1831403628">
    <w:abstractNumId w:val="23"/>
  </w:num>
  <w:num w:numId="35" w16cid:durableId="54597159">
    <w:abstractNumId w:val="2"/>
  </w:num>
  <w:num w:numId="36" w16cid:durableId="1847017979">
    <w:abstractNumId w:val="42"/>
  </w:num>
  <w:num w:numId="37" w16cid:durableId="2006782073">
    <w:abstractNumId w:val="6"/>
  </w:num>
  <w:num w:numId="38" w16cid:durableId="700713008">
    <w:abstractNumId w:val="22"/>
  </w:num>
  <w:num w:numId="39" w16cid:durableId="1872376145">
    <w:abstractNumId w:val="37"/>
  </w:num>
  <w:num w:numId="40" w16cid:durableId="1094478901">
    <w:abstractNumId w:val="43"/>
  </w:num>
  <w:num w:numId="41" w16cid:durableId="181556563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830485766">
    <w:abstractNumId w:val="29"/>
  </w:num>
  <w:num w:numId="43" w16cid:durableId="1728650343">
    <w:abstractNumId w:val="15"/>
  </w:num>
  <w:num w:numId="44" w16cid:durableId="1159075558">
    <w:abstractNumId w:val="8"/>
  </w:num>
  <w:num w:numId="45" w16cid:durableId="464740664">
    <w:abstractNumId w:val="35"/>
  </w:num>
  <w:num w:numId="46" w16cid:durableId="229846417">
    <w:abstractNumId w:val="18"/>
  </w:num>
  <w:num w:numId="47" w16cid:durableId="383145070">
    <w:abstractNumId w:val="45"/>
  </w:num>
  <w:num w:numId="48" w16cid:durableId="697968450">
    <w:abstractNumId w:val="17"/>
  </w:num>
  <w:numIdMacAtCleanup w:val="3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Hans Stams - ProcurePro">
    <w15:presenceInfo w15:providerId="AD" w15:userId="S::Hans@procurepro.nl::48d97ab8-1a66-4092-af04-1bbc8db5824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autoHyphenation/>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IDB" w:val="2013.3"/>
  </w:docVars>
  <w:rsids>
    <w:rsidRoot w:val="00E91DF0"/>
    <w:rsid w:val="00000257"/>
    <w:rsid w:val="00000EC5"/>
    <w:rsid w:val="00001FF2"/>
    <w:rsid w:val="0000316E"/>
    <w:rsid w:val="00004798"/>
    <w:rsid w:val="00004C11"/>
    <w:rsid w:val="00005AB5"/>
    <w:rsid w:val="00006D0C"/>
    <w:rsid w:val="000071F2"/>
    <w:rsid w:val="00007478"/>
    <w:rsid w:val="0000791B"/>
    <w:rsid w:val="00012771"/>
    <w:rsid w:val="00012F7C"/>
    <w:rsid w:val="00013107"/>
    <w:rsid w:val="00013D39"/>
    <w:rsid w:val="000149C7"/>
    <w:rsid w:val="00015C22"/>
    <w:rsid w:val="00017454"/>
    <w:rsid w:val="00020D2D"/>
    <w:rsid w:val="00020F65"/>
    <w:rsid w:val="0002138B"/>
    <w:rsid w:val="0002162C"/>
    <w:rsid w:val="00021965"/>
    <w:rsid w:val="000232B2"/>
    <w:rsid w:val="00023A59"/>
    <w:rsid w:val="00023CBE"/>
    <w:rsid w:val="00023EF0"/>
    <w:rsid w:val="0002447D"/>
    <w:rsid w:val="0002448C"/>
    <w:rsid w:val="000249B4"/>
    <w:rsid w:val="00024D16"/>
    <w:rsid w:val="00025E83"/>
    <w:rsid w:val="00025EF4"/>
    <w:rsid w:val="0002632A"/>
    <w:rsid w:val="00026CC4"/>
    <w:rsid w:val="00027F7D"/>
    <w:rsid w:val="000312EE"/>
    <w:rsid w:val="00031AD8"/>
    <w:rsid w:val="00031BA4"/>
    <w:rsid w:val="00032337"/>
    <w:rsid w:val="00033C80"/>
    <w:rsid w:val="00036471"/>
    <w:rsid w:val="00036E7C"/>
    <w:rsid w:val="000371E1"/>
    <w:rsid w:val="00040130"/>
    <w:rsid w:val="000411A8"/>
    <w:rsid w:val="0004153E"/>
    <w:rsid w:val="0004200B"/>
    <w:rsid w:val="00042D74"/>
    <w:rsid w:val="00042E46"/>
    <w:rsid w:val="00043915"/>
    <w:rsid w:val="00043F82"/>
    <w:rsid w:val="00044F47"/>
    <w:rsid w:val="00045F85"/>
    <w:rsid w:val="00046BB1"/>
    <w:rsid w:val="0004732E"/>
    <w:rsid w:val="00047672"/>
    <w:rsid w:val="00050938"/>
    <w:rsid w:val="00050DFA"/>
    <w:rsid w:val="00051259"/>
    <w:rsid w:val="00051487"/>
    <w:rsid w:val="00055517"/>
    <w:rsid w:val="0005587A"/>
    <w:rsid w:val="00055D7A"/>
    <w:rsid w:val="00056A6F"/>
    <w:rsid w:val="00056B08"/>
    <w:rsid w:val="00060A0B"/>
    <w:rsid w:val="00060D38"/>
    <w:rsid w:val="0006128D"/>
    <w:rsid w:val="000613A3"/>
    <w:rsid w:val="00061F32"/>
    <w:rsid w:val="00062404"/>
    <w:rsid w:val="000626C3"/>
    <w:rsid w:val="00062D5D"/>
    <w:rsid w:val="00062E30"/>
    <w:rsid w:val="00063743"/>
    <w:rsid w:val="0006431A"/>
    <w:rsid w:val="00064463"/>
    <w:rsid w:val="00064EF5"/>
    <w:rsid w:val="0006514A"/>
    <w:rsid w:val="000654CF"/>
    <w:rsid w:val="00065B5E"/>
    <w:rsid w:val="00065B9D"/>
    <w:rsid w:val="00065F55"/>
    <w:rsid w:val="00066126"/>
    <w:rsid w:val="000665FB"/>
    <w:rsid w:val="00066BA6"/>
    <w:rsid w:val="00066D7F"/>
    <w:rsid w:val="00066EA1"/>
    <w:rsid w:val="00070E1C"/>
    <w:rsid w:val="00071C94"/>
    <w:rsid w:val="000731ED"/>
    <w:rsid w:val="000753F0"/>
    <w:rsid w:val="000759EA"/>
    <w:rsid w:val="00075E3D"/>
    <w:rsid w:val="00080150"/>
    <w:rsid w:val="000810D8"/>
    <w:rsid w:val="0008173C"/>
    <w:rsid w:val="00081795"/>
    <w:rsid w:val="00083580"/>
    <w:rsid w:val="00083757"/>
    <w:rsid w:val="0008389B"/>
    <w:rsid w:val="00083E91"/>
    <w:rsid w:val="000843FA"/>
    <w:rsid w:val="00085ACD"/>
    <w:rsid w:val="00086681"/>
    <w:rsid w:val="000871B8"/>
    <w:rsid w:val="0008776E"/>
    <w:rsid w:val="00091BCE"/>
    <w:rsid w:val="00091D0E"/>
    <w:rsid w:val="00092123"/>
    <w:rsid w:val="000930AE"/>
    <w:rsid w:val="00093627"/>
    <w:rsid w:val="00093FAE"/>
    <w:rsid w:val="00095AD2"/>
    <w:rsid w:val="0009650A"/>
    <w:rsid w:val="000970BE"/>
    <w:rsid w:val="000971E8"/>
    <w:rsid w:val="000A23D9"/>
    <w:rsid w:val="000A2526"/>
    <w:rsid w:val="000A34EF"/>
    <w:rsid w:val="000A3CF0"/>
    <w:rsid w:val="000A454E"/>
    <w:rsid w:val="000A476A"/>
    <w:rsid w:val="000A4780"/>
    <w:rsid w:val="000A49A9"/>
    <w:rsid w:val="000A64E3"/>
    <w:rsid w:val="000A68B2"/>
    <w:rsid w:val="000A6A6E"/>
    <w:rsid w:val="000A75B4"/>
    <w:rsid w:val="000A7905"/>
    <w:rsid w:val="000B01EE"/>
    <w:rsid w:val="000B0FDA"/>
    <w:rsid w:val="000B2EF9"/>
    <w:rsid w:val="000B3D0B"/>
    <w:rsid w:val="000B50F3"/>
    <w:rsid w:val="000B544B"/>
    <w:rsid w:val="000B5C99"/>
    <w:rsid w:val="000B79C9"/>
    <w:rsid w:val="000B7B18"/>
    <w:rsid w:val="000C0DC8"/>
    <w:rsid w:val="000C1409"/>
    <w:rsid w:val="000C260F"/>
    <w:rsid w:val="000C36B7"/>
    <w:rsid w:val="000C371D"/>
    <w:rsid w:val="000C52B0"/>
    <w:rsid w:val="000C5630"/>
    <w:rsid w:val="000C627C"/>
    <w:rsid w:val="000C665F"/>
    <w:rsid w:val="000C6D6D"/>
    <w:rsid w:val="000D00F5"/>
    <w:rsid w:val="000D0E59"/>
    <w:rsid w:val="000D0E65"/>
    <w:rsid w:val="000D11BF"/>
    <w:rsid w:val="000D18B3"/>
    <w:rsid w:val="000D1D96"/>
    <w:rsid w:val="000D2749"/>
    <w:rsid w:val="000D2D97"/>
    <w:rsid w:val="000D38AF"/>
    <w:rsid w:val="000D3B11"/>
    <w:rsid w:val="000D5AFF"/>
    <w:rsid w:val="000D5E07"/>
    <w:rsid w:val="000D63CC"/>
    <w:rsid w:val="000D6D3A"/>
    <w:rsid w:val="000D760D"/>
    <w:rsid w:val="000D7AB2"/>
    <w:rsid w:val="000E01A1"/>
    <w:rsid w:val="000E0DEF"/>
    <w:rsid w:val="000E18FF"/>
    <w:rsid w:val="000E19A7"/>
    <w:rsid w:val="000E2803"/>
    <w:rsid w:val="000E3739"/>
    <w:rsid w:val="000E4F17"/>
    <w:rsid w:val="000E5280"/>
    <w:rsid w:val="000E5937"/>
    <w:rsid w:val="000E5BC0"/>
    <w:rsid w:val="000E6970"/>
    <w:rsid w:val="000E6D35"/>
    <w:rsid w:val="000E7DF3"/>
    <w:rsid w:val="000F1516"/>
    <w:rsid w:val="000F1745"/>
    <w:rsid w:val="000F1F25"/>
    <w:rsid w:val="000F2141"/>
    <w:rsid w:val="000F2B88"/>
    <w:rsid w:val="000F3517"/>
    <w:rsid w:val="000F48D9"/>
    <w:rsid w:val="000F4B2B"/>
    <w:rsid w:val="000F4E48"/>
    <w:rsid w:val="000F66B2"/>
    <w:rsid w:val="000F7B65"/>
    <w:rsid w:val="00100511"/>
    <w:rsid w:val="00100638"/>
    <w:rsid w:val="001007D9"/>
    <w:rsid w:val="001012A8"/>
    <w:rsid w:val="00101A68"/>
    <w:rsid w:val="00101CC9"/>
    <w:rsid w:val="0010204A"/>
    <w:rsid w:val="00102CD0"/>
    <w:rsid w:val="00102E2D"/>
    <w:rsid w:val="0010411E"/>
    <w:rsid w:val="00104E74"/>
    <w:rsid w:val="00105C14"/>
    <w:rsid w:val="00106E1F"/>
    <w:rsid w:val="001070F6"/>
    <w:rsid w:val="00107259"/>
    <w:rsid w:val="00111082"/>
    <w:rsid w:val="00111A59"/>
    <w:rsid w:val="00111F3D"/>
    <w:rsid w:val="00111F51"/>
    <w:rsid w:val="0011293E"/>
    <w:rsid w:val="00112EBB"/>
    <w:rsid w:val="001132AC"/>
    <w:rsid w:val="00114C60"/>
    <w:rsid w:val="00115BF0"/>
    <w:rsid w:val="00115F9C"/>
    <w:rsid w:val="001161FA"/>
    <w:rsid w:val="001166AC"/>
    <w:rsid w:val="00116764"/>
    <w:rsid w:val="0011729E"/>
    <w:rsid w:val="001174E0"/>
    <w:rsid w:val="00117B7F"/>
    <w:rsid w:val="00120F04"/>
    <w:rsid w:val="0012121D"/>
    <w:rsid w:val="0012255D"/>
    <w:rsid w:val="00123386"/>
    <w:rsid w:val="0012356C"/>
    <w:rsid w:val="00123832"/>
    <w:rsid w:val="00124D83"/>
    <w:rsid w:val="001261E9"/>
    <w:rsid w:val="0013045C"/>
    <w:rsid w:val="00130952"/>
    <w:rsid w:val="00130A2D"/>
    <w:rsid w:val="001310AD"/>
    <w:rsid w:val="001320DA"/>
    <w:rsid w:val="0013233C"/>
    <w:rsid w:val="00132420"/>
    <w:rsid w:val="001332A3"/>
    <w:rsid w:val="00133BF0"/>
    <w:rsid w:val="00135950"/>
    <w:rsid w:val="00140A6B"/>
    <w:rsid w:val="00140DE5"/>
    <w:rsid w:val="00140FE9"/>
    <w:rsid w:val="0014350A"/>
    <w:rsid w:val="00143606"/>
    <w:rsid w:val="00144266"/>
    <w:rsid w:val="001447EF"/>
    <w:rsid w:val="00144E37"/>
    <w:rsid w:val="00146ABB"/>
    <w:rsid w:val="00146BED"/>
    <w:rsid w:val="00147911"/>
    <w:rsid w:val="001507B8"/>
    <w:rsid w:val="00151B81"/>
    <w:rsid w:val="00151BDF"/>
    <w:rsid w:val="00152030"/>
    <w:rsid w:val="00152084"/>
    <w:rsid w:val="00152839"/>
    <w:rsid w:val="00152A95"/>
    <w:rsid w:val="00154518"/>
    <w:rsid w:val="00154EC2"/>
    <w:rsid w:val="001550D1"/>
    <w:rsid w:val="001561DC"/>
    <w:rsid w:val="00157015"/>
    <w:rsid w:val="0016113F"/>
    <w:rsid w:val="001616B1"/>
    <w:rsid w:val="00162A58"/>
    <w:rsid w:val="00162A99"/>
    <w:rsid w:val="00162AD3"/>
    <w:rsid w:val="00163FB8"/>
    <w:rsid w:val="001641FF"/>
    <w:rsid w:val="001642BA"/>
    <w:rsid w:val="001649F6"/>
    <w:rsid w:val="00164C40"/>
    <w:rsid w:val="00164D60"/>
    <w:rsid w:val="00164FD6"/>
    <w:rsid w:val="0016552B"/>
    <w:rsid w:val="001656E7"/>
    <w:rsid w:val="00167636"/>
    <w:rsid w:val="001676D9"/>
    <w:rsid w:val="00167942"/>
    <w:rsid w:val="00167A63"/>
    <w:rsid w:val="00167C72"/>
    <w:rsid w:val="00167D01"/>
    <w:rsid w:val="001703E9"/>
    <w:rsid w:val="0017088E"/>
    <w:rsid w:val="00170C0C"/>
    <w:rsid w:val="00170D87"/>
    <w:rsid w:val="00171A15"/>
    <w:rsid w:val="0017239A"/>
    <w:rsid w:val="00173D36"/>
    <w:rsid w:val="00174BA8"/>
    <w:rsid w:val="00174CF0"/>
    <w:rsid w:val="00174EBD"/>
    <w:rsid w:val="0017594C"/>
    <w:rsid w:val="001765F0"/>
    <w:rsid w:val="001773B1"/>
    <w:rsid w:val="00177418"/>
    <w:rsid w:val="00180997"/>
    <w:rsid w:val="00181683"/>
    <w:rsid w:val="00182788"/>
    <w:rsid w:val="001830E9"/>
    <w:rsid w:val="00183B39"/>
    <w:rsid w:val="00183CA4"/>
    <w:rsid w:val="0018413D"/>
    <w:rsid w:val="001847F2"/>
    <w:rsid w:val="00185BF7"/>
    <w:rsid w:val="00185F30"/>
    <w:rsid w:val="001870CD"/>
    <w:rsid w:val="00187678"/>
    <w:rsid w:val="00187D72"/>
    <w:rsid w:val="00190627"/>
    <w:rsid w:val="00190E22"/>
    <w:rsid w:val="00192149"/>
    <w:rsid w:val="001949EF"/>
    <w:rsid w:val="00194D67"/>
    <w:rsid w:val="00195BBF"/>
    <w:rsid w:val="00195E29"/>
    <w:rsid w:val="00195F11"/>
    <w:rsid w:val="001A0F99"/>
    <w:rsid w:val="001A2230"/>
    <w:rsid w:val="001A2F9B"/>
    <w:rsid w:val="001A31EB"/>
    <w:rsid w:val="001A4414"/>
    <w:rsid w:val="001A4678"/>
    <w:rsid w:val="001A532F"/>
    <w:rsid w:val="001A6242"/>
    <w:rsid w:val="001B00B8"/>
    <w:rsid w:val="001B0BBC"/>
    <w:rsid w:val="001B12D4"/>
    <w:rsid w:val="001B1CB0"/>
    <w:rsid w:val="001B3F26"/>
    <w:rsid w:val="001B5203"/>
    <w:rsid w:val="001B5F17"/>
    <w:rsid w:val="001B6515"/>
    <w:rsid w:val="001B68B1"/>
    <w:rsid w:val="001B6FAD"/>
    <w:rsid w:val="001B7F87"/>
    <w:rsid w:val="001C00B7"/>
    <w:rsid w:val="001C13ED"/>
    <w:rsid w:val="001C21AD"/>
    <w:rsid w:val="001C2754"/>
    <w:rsid w:val="001C2D5E"/>
    <w:rsid w:val="001C3E59"/>
    <w:rsid w:val="001C487B"/>
    <w:rsid w:val="001C516C"/>
    <w:rsid w:val="001C5C00"/>
    <w:rsid w:val="001C6E32"/>
    <w:rsid w:val="001C709D"/>
    <w:rsid w:val="001C70ED"/>
    <w:rsid w:val="001C753A"/>
    <w:rsid w:val="001C77DC"/>
    <w:rsid w:val="001D0CE3"/>
    <w:rsid w:val="001D164B"/>
    <w:rsid w:val="001D1749"/>
    <w:rsid w:val="001D2D4E"/>
    <w:rsid w:val="001D3324"/>
    <w:rsid w:val="001D43D6"/>
    <w:rsid w:val="001D4451"/>
    <w:rsid w:val="001D4467"/>
    <w:rsid w:val="001D4C32"/>
    <w:rsid w:val="001D56DD"/>
    <w:rsid w:val="001D596E"/>
    <w:rsid w:val="001D7A3E"/>
    <w:rsid w:val="001E008A"/>
    <w:rsid w:val="001E0446"/>
    <w:rsid w:val="001E0E9A"/>
    <w:rsid w:val="001E15B8"/>
    <w:rsid w:val="001E1D55"/>
    <w:rsid w:val="001E351C"/>
    <w:rsid w:val="001E3626"/>
    <w:rsid w:val="001E3821"/>
    <w:rsid w:val="001E4548"/>
    <w:rsid w:val="001E4D57"/>
    <w:rsid w:val="001E6E16"/>
    <w:rsid w:val="001E6FBE"/>
    <w:rsid w:val="001E7F6E"/>
    <w:rsid w:val="001F2BF9"/>
    <w:rsid w:val="001F34C0"/>
    <w:rsid w:val="001F46D0"/>
    <w:rsid w:val="001F5053"/>
    <w:rsid w:val="001F5DCC"/>
    <w:rsid w:val="001F5E72"/>
    <w:rsid w:val="001F6583"/>
    <w:rsid w:val="001F6874"/>
    <w:rsid w:val="001F6F1D"/>
    <w:rsid w:val="001F7C22"/>
    <w:rsid w:val="00200AEB"/>
    <w:rsid w:val="002035A8"/>
    <w:rsid w:val="00203755"/>
    <w:rsid w:val="00203B11"/>
    <w:rsid w:val="00203BFC"/>
    <w:rsid w:val="00203D7E"/>
    <w:rsid w:val="00205A69"/>
    <w:rsid w:val="0020601C"/>
    <w:rsid w:val="002063E3"/>
    <w:rsid w:val="0020724A"/>
    <w:rsid w:val="002077EE"/>
    <w:rsid w:val="00207809"/>
    <w:rsid w:val="00207E33"/>
    <w:rsid w:val="002103D9"/>
    <w:rsid w:val="002107A3"/>
    <w:rsid w:val="00210FED"/>
    <w:rsid w:val="00211245"/>
    <w:rsid w:val="002114C1"/>
    <w:rsid w:val="00211616"/>
    <w:rsid w:val="00211DF9"/>
    <w:rsid w:val="00212654"/>
    <w:rsid w:val="0021298A"/>
    <w:rsid w:val="002131D6"/>
    <w:rsid w:val="002134E8"/>
    <w:rsid w:val="002136A7"/>
    <w:rsid w:val="002136C6"/>
    <w:rsid w:val="00213746"/>
    <w:rsid w:val="0021412D"/>
    <w:rsid w:val="002144B8"/>
    <w:rsid w:val="0021692D"/>
    <w:rsid w:val="00217583"/>
    <w:rsid w:val="002177E4"/>
    <w:rsid w:val="00217C61"/>
    <w:rsid w:val="00220FC5"/>
    <w:rsid w:val="002217A0"/>
    <w:rsid w:val="00221D73"/>
    <w:rsid w:val="0022201E"/>
    <w:rsid w:val="00222B95"/>
    <w:rsid w:val="002232AC"/>
    <w:rsid w:val="00225DD3"/>
    <w:rsid w:val="00226BB8"/>
    <w:rsid w:val="00227D76"/>
    <w:rsid w:val="0023005E"/>
    <w:rsid w:val="0023198D"/>
    <w:rsid w:val="00231FA3"/>
    <w:rsid w:val="0023221B"/>
    <w:rsid w:val="00232739"/>
    <w:rsid w:val="00232813"/>
    <w:rsid w:val="00232CB0"/>
    <w:rsid w:val="0023306C"/>
    <w:rsid w:val="00233524"/>
    <w:rsid w:val="00234D28"/>
    <w:rsid w:val="00234E74"/>
    <w:rsid w:val="00234FB1"/>
    <w:rsid w:val="00236C2A"/>
    <w:rsid w:val="00237B22"/>
    <w:rsid w:val="00237FB9"/>
    <w:rsid w:val="0024143B"/>
    <w:rsid w:val="00241966"/>
    <w:rsid w:val="00241B3C"/>
    <w:rsid w:val="00241F0A"/>
    <w:rsid w:val="00242CDE"/>
    <w:rsid w:val="002451A1"/>
    <w:rsid w:val="0024524A"/>
    <w:rsid w:val="0024531C"/>
    <w:rsid w:val="00245A8A"/>
    <w:rsid w:val="0024650B"/>
    <w:rsid w:val="002468B3"/>
    <w:rsid w:val="002469F8"/>
    <w:rsid w:val="00246DFD"/>
    <w:rsid w:val="00247171"/>
    <w:rsid w:val="002478EA"/>
    <w:rsid w:val="002507F9"/>
    <w:rsid w:val="00250978"/>
    <w:rsid w:val="00250A6E"/>
    <w:rsid w:val="00250DF0"/>
    <w:rsid w:val="002513EC"/>
    <w:rsid w:val="00251BE7"/>
    <w:rsid w:val="002526E1"/>
    <w:rsid w:val="00252B88"/>
    <w:rsid w:val="0025374C"/>
    <w:rsid w:val="002546A7"/>
    <w:rsid w:val="0025523E"/>
    <w:rsid w:val="002561FB"/>
    <w:rsid w:val="00256CDD"/>
    <w:rsid w:val="00257B0F"/>
    <w:rsid w:val="00261210"/>
    <w:rsid w:val="002615C1"/>
    <w:rsid w:val="0026228D"/>
    <w:rsid w:val="002623A2"/>
    <w:rsid w:val="002639C0"/>
    <w:rsid w:val="002655D1"/>
    <w:rsid w:val="0026685F"/>
    <w:rsid w:val="00266F5F"/>
    <w:rsid w:val="0026755A"/>
    <w:rsid w:val="00270B18"/>
    <w:rsid w:val="00270EEE"/>
    <w:rsid w:val="00271C33"/>
    <w:rsid w:val="002722E3"/>
    <w:rsid w:val="00272689"/>
    <w:rsid w:val="0027341A"/>
    <w:rsid w:val="0027386A"/>
    <w:rsid w:val="00273D54"/>
    <w:rsid w:val="00273E3C"/>
    <w:rsid w:val="002741FD"/>
    <w:rsid w:val="00274217"/>
    <w:rsid w:val="00275274"/>
    <w:rsid w:val="0027541D"/>
    <w:rsid w:val="00276D64"/>
    <w:rsid w:val="00276F4A"/>
    <w:rsid w:val="00277090"/>
    <w:rsid w:val="00277346"/>
    <w:rsid w:val="00277E20"/>
    <w:rsid w:val="00281878"/>
    <w:rsid w:val="002824D1"/>
    <w:rsid w:val="00282575"/>
    <w:rsid w:val="002827D3"/>
    <w:rsid w:val="00282855"/>
    <w:rsid w:val="002833C5"/>
    <w:rsid w:val="002834BA"/>
    <w:rsid w:val="00283E8A"/>
    <w:rsid w:val="0028410E"/>
    <w:rsid w:val="00284CC1"/>
    <w:rsid w:val="002865E8"/>
    <w:rsid w:val="00286633"/>
    <w:rsid w:val="00286729"/>
    <w:rsid w:val="00286BC5"/>
    <w:rsid w:val="00287CBD"/>
    <w:rsid w:val="00287FCF"/>
    <w:rsid w:val="00290869"/>
    <w:rsid w:val="00290DEA"/>
    <w:rsid w:val="00291AD6"/>
    <w:rsid w:val="00293E6D"/>
    <w:rsid w:val="00293E8F"/>
    <w:rsid w:val="0029419D"/>
    <w:rsid w:val="0029439B"/>
    <w:rsid w:val="0029516C"/>
    <w:rsid w:val="002954C3"/>
    <w:rsid w:val="002955E4"/>
    <w:rsid w:val="00295CE7"/>
    <w:rsid w:val="00295DF0"/>
    <w:rsid w:val="00295DFA"/>
    <w:rsid w:val="00296804"/>
    <w:rsid w:val="002972B8"/>
    <w:rsid w:val="002973C7"/>
    <w:rsid w:val="00297C78"/>
    <w:rsid w:val="00297C98"/>
    <w:rsid w:val="00297E5F"/>
    <w:rsid w:val="00297E60"/>
    <w:rsid w:val="002A0F3D"/>
    <w:rsid w:val="002A1263"/>
    <w:rsid w:val="002A195B"/>
    <w:rsid w:val="002A2564"/>
    <w:rsid w:val="002A2B03"/>
    <w:rsid w:val="002A2C5F"/>
    <w:rsid w:val="002A345C"/>
    <w:rsid w:val="002A3D44"/>
    <w:rsid w:val="002A6F30"/>
    <w:rsid w:val="002A705E"/>
    <w:rsid w:val="002A7187"/>
    <w:rsid w:val="002B0034"/>
    <w:rsid w:val="002B0352"/>
    <w:rsid w:val="002B11A2"/>
    <w:rsid w:val="002B1307"/>
    <w:rsid w:val="002B2BC9"/>
    <w:rsid w:val="002B52B1"/>
    <w:rsid w:val="002B5865"/>
    <w:rsid w:val="002B60C5"/>
    <w:rsid w:val="002B6443"/>
    <w:rsid w:val="002B6662"/>
    <w:rsid w:val="002B705B"/>
    <w:rsid w:val="002C04CB"/>
    <w:rsid w:val="002C0CE3"/>
    <w:rsid w:val="002C1174"/>
    <w:rsid w:val="002C1495"/>
    <w:rsid w:val="002C2830"/>
    <w:rsid w:val="002C2A0E"/>
    <w:rsid w:val="002C32F8"/>
    <w:rsid w:val="002C434C"/>
    <w:rsid w:val="002C4B6E"/>
    <w:rsid w:val="002C5A29"/>
    <w:rsid w:val="002C7520"/>
    <w:rsid w:val="002C7DF6"/>
    <w:rsid w:val="002D0464"/>
    <w:rsid w:val="002D142F"/>
    <w:rsid w:val="002D2AB3"/>
    <w:rsid w:val="002D36C3"/>
    <w:rsid w:val="002D4292"/>
    <w:rsid w:val="002D4365"/>
    <w:rsid w:val="002D4DAA"/>
    <w:rsid w:val="002D5056"/>
    <w:rsid w:val="002D54E7"/>
    <w:rsid w:val="002D59E7"/>
    <w:rsid w:val="002D5BE5"/>
    <w:rsid w:val="002D628A"/>
    <w:rsid w:val="002D6456"/>
    <w:rsid w:val="002D6B5D"/>
    <w:rsid w:val="002D7E66"/>
    <w:rsid w:val="002E0285"/>
    <w:rsid w:val="002E0E5D"/>
    <w:rsid w:val="002E2844"/>
    <w:rsid w:val="002E2CA7"/>
    <w:rsid w:val="002E338B"/>
    <w:rsid w:val="002E405E"/>
    <w:rsid w:val="002E4767"/>
    <w:rsid w:val="002E4A75"/>
    <w:rsid w:val="002E4D71"/>
    <w:rsid w:val="002E5544"/>
    <w:rsid w:val="002E5A85"/>
    <w:rsid w:val="002E5EFD"/>
    <w:rsid w:val="002E64E9"/>
    <w:rsid w:val="002E6ECD"/>
    <w:rsid w:val="002E6F88"/>
    <w:rsid w:val="002E6FE4"/>
    <w:rsid w:val="002F042F"/>
    <w:rsid w:val="002F0EDA"/>
    <w:rsid w:val="002F1CC0"/>
    <w:rsid w:val="002F1FD7"/>
    <w:rsid w:val="002F38A5"/>
    <w:rsid w:val="002F4925"/>
    <w:rsid w:val="002F5242"/>
    <w:rsid w:val="002F5438"/>
    <w:rsid w:val="002F5FB2"/>
    <w:rsid w:val="002F718D"/>
    <w:rsid w:val="002F72FC"/>
    <w:rsid w:val="002F7875"/>
    <w:rsid w:val="002F7FB3"/>
    <w:rsid w:val="003002B0"/>
    <w:rsid w:val="003011B2"/>
    <w:rsid w:val="003011C9"/>
    <w:rsid w:val="00302650"/>
    <w:rsid w:val="00302864"/>
    <w:rsid w:val="00302C18"/>
    <w:rsid w:val="00304729"/>
    <w:rsid w:val="003048B3"/>
    <w:rsid w:val="00305EEB"/>
    <w:rsid w:val="00305EF6"/>
    <w:rsid w:val="00306337"/>
    <w:rsid w:val="003076AC"/>
    <w:rsid w:val="00307D90"/>
    <w:rsid w:val="0031053B"/>
    <w:rsid w:val="00310C52"/>
    <w:rsid w:val="0031255A"/>
    <w:rsid w:val="0031275B"/>
    <w:rsid w:val="00312780"/>
    <w:rsid w:val="0031357D"/>
    <w:rsid w:val="00315382"/>
    <w:rsid w:val="00315847"/>
    <w:rsid w:val="00315938"/>
    <w:rsid w:val="0031686D"/>
    <w:rsid w:val="00317097"/>
    <w:rsid w:val="00317A5F"/>
    <w:rsid w:val="00317E0F"/>
    <w:rsid w:val="00320A10"/>
    <w:rsid w:val="00320F8D"/>
    <w:rsid w:val="0032154C"/>
    <w:rsid w:val="003216D2"/>
    <w:rsid w:val="003216FF"/>
    <w:rsid w:val="003221C4"/>
    <w:rsid w:val="003227FB"/>
    <w:rsid w:val="003228A2"/>
    <w:rsid w:val="00324025"/>
    <w:rsid w:val="003243AA"/>
    <w:rsid w:val="00326668"/>
    <w:rsid w:val="00330272"/>
    <w:rsid w:val="00330D0E"/>
    <w:rsid w:val="00331C4A"/>
    <w:rsid w:val="0033251A"/>
    <w:rsid w:val="0033333A"/>
    <w:rsid w:val="00333D88"/>
    <w:rsid w:val="003344F1"/>
    <w:rsid w:val="00334669"/>
    <w:rsid w:val="00334C26"/>
    <w:rsid w:val="00334C97"/>
    <w:rsid w:val="003350D7"/>
    <w:rsid w:val="00335602"/>
    <w:rsid w:val="003359F7"/>
    <w:rsid w:val="003360A1"/>
    <w:rsid w:val="00336CC0"/>
    <w:rsid w:val="00336D35"/>
    <w:rsid w:val="00336F6C"/>
    <w:rsid w:val="00337045"/>
    <w:rsid w:val="0033788B"/>
    <w:rsid w:val="00337D5B"/>
    <w:rsid w:val="00337FA5"/>
    <w:rsid w:val="003400D0"/>
    <w:rsid w:val="003404EC"/>
    <w:rsid w:val="003413FE"/>
    <w:rsid w:val="003417A4"/>
    <w:rsid w:val="0034213A"/>
    <w:rsid w:val="00343563"/>
    <w:rsid w:val="00344266"/>
    <w:rsid w:val="003446A7"/>
    <w:rsid w:val="00344814"/>
    <w:rsid w:val="00345043"/>
    <w:rsid w:val="00345ACB"/>
    <w:rsid w:val="00346862"/>
    <w:rsid w:val="00346976"/>
    <w:rsid w:val="00347912"/>
    <w:rsid w:val="00347A68"/>
    <w:rsid w:val="00347A9D"/>
    <w:rsid w:val="00351B17"/>
    <w:rsid w:val="00351FAB"/>
    <w:rsid w:val="00353B07"/>
    <w:rsid w:val="00354B3F"/>
    <w:rsid w:val="0035569D"/>
    <w:rsid w:val="00355C7E"/>
    <w:rsid w:val="0035654D"/>
    <w:rsid w:val="00356773"/>
    <w:rsid w:val="00356996"/>
    <w:rsid w:val="00356E76"/>
    <w:rsid w:val="00356FE4"/>
    <w:rsid w:val="003573BE"/>
    <w:rsid w:val="00357BB6"/>
    <w:rsid w:val="003600D6"/>
    <w:rsid w:val="003608E0"/>
    <w:rsid w:val="00360B5E"/>
    <w:rsid w:val="00360C36"/>
    <w:rsid w:val="00361B15"/>
    <w:rsid w:val="00362A36"/>
    <w:rsid w:val="00363D03"/>
    <w:rsid w:val="00364015"/>
    <w:rsid w:val="00365613"/>
    <w:rsid w:val="00365B0C"/>
    <w:rsid w:val="00366898"/>
    <w:rsid w:val="00367937"/>
    <w:rsid w:val="00370076"/>
    <w:rsid w:val="003700D8"/>
    <w:rsid w:val="003715A1"/>
    <w:rsid w:val="003728BB"/>
    <w:rsid w:val="00372AAC"/>
    <w:rsid w:val="00372E96"/>
    <w:rsid w:val="00372FF3"/>
    <w:rsid w:val="00373813"/>
    <w:rsid w:val="0037467B"/>
    <w:rsid w:val="00376A11"/>
    <w:rsid w:val="003778BB"/>
    <w:rsid w:val="00377D83"/>
    <w:rsid w:val="00377E89"/>
    <w:rsid w:val="00380147"/>
    <w:rsid w:val="003801BB"/>
    <w:rsid w:val="003812C0"/>
    <w:rsid w:val="0038153B"/>
    <w:rsid w:val="00381D9A"/>
    <w:rsid w:val="003837ED"/>
    <w:rsid w:val="00384BA7"/>
    <w:rsid w:val="00385014"/>
    <w:rsid w:val="00385CAD"/>
    <w:rsid w:val="00385F7C"/>
    <w:rsid w:val="003866EA"/>
    <w:rsid w:val="00387463"/>
    <w:rsid w:val="00392283"/>
    <w:rsid w:val="0039239C"/>
    <w:rsid w:val="003924D7"/>
    <w:rsid w:val="003937B2"/>
    <w:rsid w:val="00393D59"/>
    <w:rsid w:val="00394352"/>
    <w:rsid w:val="00394A13"/>
    <w:rsid w:val="00394CC8"/>
    <w:rsid w:val="00395795"/>
    <w:rsid w:val="00396200"/>
    <w:rsid w:val="00397300"/>
    <w:rsid w:val="003973DB"/>
    <w:rsid w:val="003979BA"/>
    <w:rsid w:val="00397C29"/>
    <w:rsid w:val="003A0627"/>
    <w:rsid w:val="003A08CC"/>
    <w:rsid w:val="003A095C"/>
    <w:rsid w:val="003A1167"/>
    <w:rsid w:val="003A1BD3"/>
    <w:rsid w:val="003A2236"/>
    <w:rsid w:val="003A26EF"/>
    <w:rsid w:val="003A42ED"/>
    <w:rsid w:val="003A576E"/>
    <w:rsid w:val="003A7496"/>
    <w:rsid w:val="003A7D9E"/>
    <w:rsid w:val="003A7E24"/>
    <w:rsid w:val="003B0B44"/>
    <w:rsid w:val="003B31BD"/>
    <w:rsid w:val="003B46B7"/>
    <w:rsid w:val="003B4B8B"/>
    <w:rsid w:val="003B5094"/>
    <w:rsid w:val="003B513D"/>
    <w:rsid w:val="003B59DA"/>
    <w:rsid w:val="003B6890"/>
    <w:rsid w:val="003B6E0E"/>
    <w:rsid w:val="003B7E7F"/>
    <w:rsid w:val="003C061C"/>
    <w:rsid w:val="003C0A69"/>
    <w:rsid w:val="003C160E"/>
    <w:rsid w:val="003C2138"/>
    <w:rsid w:val="003C30E2"/>
    <w:rsid w:val="003C41C7"/>
    <w:rsid w:val="003C457C"/>
    <w:rsid w:val="003C4D92"/>
    <w:rsid w:val="003C5BF6"/>
    <w:rsid w:val="003C5DD9"/>
    <w:rsid w:val="003C6AE8"/>
    <w:rsid w:val="003C7706"/>
    <w:rsid w:val="003C7AB8"/>
    <w:rsid w:val="003D0668"/>
    <w:rsid w:val="003D0992"/>
    <w:rsid w:val="003D0C67"/>
    <w:rsid w:val="003D0E6F"/>
    <w:rsid w:val="003D1476"/>
    <w:rsid w:val="003D15EE"/>
    <w:rsid w:val="003D2165"/>
    <w:rsid w:val="003D30A6"/>
    <w:rsid w:val="003D3C07"/>
    <w:rsid w:val="003D4AE5"/>
    <w:rsid w:val="003D4B40"/>
    <w:rsid w:val="003D6717"/>
    <w:rsid w:val="003D67D4"/>
    <w:rsid w:val="003D7024"/>
    <w:rsid w:val="003D74C3"/>
    <w:rsid w:val="003E0EB8"/>
    <w:rsid w:val="003E1E2E"/>
    <w:rsid w:val="003E29F3"/>
    <w:rsid w:val="003E4157"/>
    <w:rsid w:val="003E555D"/>
    <w:rsid w:val="003E5974"/>
    <w:rsid w:val="003E5E86"/>
    <w:rsid w:val="003E7FE2"/>
    <w:rsid w:val="003F06AF"/>
    <w:rsid w:val="003F09A5"/>
    <w:rsid w:val="003F274A"/>
    <w:rsid w:val="003F2A9F"/>
    <w:rsid w:val="003F2B91"/>
    <w:rsid w:val="003F40BE"/>
    <w:rsid w:val="003F4DBA"/>
    <w:rsid w:val="003F5DF9"/>
    <w:rsid w:val="003F6270"/>
    <w:rsid w:val="003F670F"/>
    <w:rsid w:val="0040009F"/>
    <w:rsid w:val="00401EC0"/>
    <w:rsid w:val="00402A4B"/>
    <w:rsid w:val="00402E4C"/>
    <w:rsid w:val="00403398"/>
    <w:rsid w:val="00403512"/>
    <w:rsid w:val="0040385E"/>
    <w:rsid w:val="00403D05"/>
    <w:rsid w:val="0040552C"/>
    <w:rsid w:val="004060BE"/>
    <w:rsid w:val="004065BE"/>
    <w:rsid w:val="00406742"/>
    <w:rsid w:val="00407BD5"/>
    <w:rsid w:val="00407C48"/>
    <w:rsid w:val="004100E1"/>
    <w:rsid w:val="00411A98"/>
    <w:rsid w:val="0041206B"/>
    <w:rsid w:val="0041241C"/>
    <w:rsid w:val="00413183"/>
    <w:rsid w:val="00413434"/>
    <w:rsid w:val="00413672"/>
    <w:rsid w:val="004137CC"/>
    <w:rsid w:val="0041394B"/>
    <w:rsid w:val="0041568A"/>
    <w:rsid w:val="00415A26"/>
    <w:rsid w:val="00415F65"/>
    <w:rsid w:val="00417BF7"/>
    <w:rsid w:val="0042111A"/>
    <w:rsid w:val="00421696"/>
    <w:rsid w:val="004222DE"/>
    <w:rsid w:val="004232E3"/>
    <w:rsid w:val="004246D9"/>
    <w:rsid w:val="00424ED8"/>
    <w:rsid w:val="00425464"/>
    <w:rsid w:val="00425A8E"/>
    <w:rsid w:val="004263A1"/>
    <w:rsid w:val="00426E10"/>
    <w:rsid w:val="00427166"/>
    <w:rsid w:val="004277E9"/>
    <w:rsid w:val="00427CC3"/>
    <w:rsid w:val="004320A3"/>
    <w:rsid w:val="004325D4"/>
    <w:rsid w:val="00432FAF"/>
    <w:rsid w:val="00433033"/>
    <w:rsid w:val="004331E4"/>
    <w:rsid w:val="00433EA3"/>
    <w:rsid w:val="0043401A"/>
    <w:rsid w:val="0043472F"/>
    <w:rsid w:val="00435AAC"/>
    <w:rsid w:val="004365F6"/>
    <w:rsid w:val="004369CB"/>
    <w:rsid w:val="00436A27"/>
    <w:rsid w:val="004371D4"/>
    <w:rsid w:val="004372C6"/>
    <w:rsid w:val="00440375"/>
    <w:rsid w:val="0044046D"/>
    <w:rsid w:val="00440CD2"/>
    <w:rsid w:val="00440ED7"/>
    <w:rsid w:val="00442628"/>
    <w:rsid w:val="00442844"/>
    <w:rsid w:val="004429BF"/>
    <w:rsid w:val="00442D35"/>
    <w:rsid w:val="00443932"/>
    <w:rsid w:val="004444AB"/>
    <w:rsid w:val="004453FA"/>
    <w:rsid w:val="00445ADF"/>
    <w:rsid w:val="00445FC8"/>
    <w:rsid w:val="00447F65"/>
    <w:rsid w:val="00450023"/>
    <w:rsid w:val="004507EF"/>
    <w:rsid w:val="00450971"/>
    <w:rsid w:val="00451AD0"/>
    <w:rsid w:val="00451BF1"/>
    <w:rsid w:val="00451F62"/>
    <w:rsid w:val="004524F1"/>
    <w:rsid w:val="004547BB"/>
    <w:rsid w:val="00454912"/>
    <w:rsid w:val="00454C08"/>
    <w:rsid w:val="00454D76"/>
    <w:rsid w:val="0045513E"/>
    <w:rsid w:val="00455881"/>
    <w:rsid w:val="00455F37"/>
    <w:rsid w:val="00455F9F"/>
    <w:rsid w:val="00456651"/>
    <w:rsid w:val="004577FF"/>
    <w:rsid w:val="00457913"/>
    <w:rsid w:val="004604B8"/>
    <w:rsid w:val="004620E8"/>
    <w:rsid w:val="004629EB"/>
    <w:rsid w:val="00462F60"/>
    <w:rsid w:val="00464A13"/>
    <w:rsid w:val="00465A57"/>
    <w:rsid w:val="0046759F"/>
    <w:rsid w:val="00467EE2"/>
    <w:rsid w:val="004700ED"/>
    <w:rsid w:val="004701D2"/>
    <w:rsid w:val="004712AD"/>
    <w:rsid w:val="004718C6"/>
    <w:rsid w:val="00472364"/>
    <w:rsid w:val="00472A59"/>
    <w:rsid w:val="00472D0A"/>
    <w:rsid w:val="00472DFA"/>
    <w:rsid w:val="00473093"/>
    <w:rsid w:val="00474A87"/>
    <w:rsid w:val="00475229"/>
    <w:rsid w:val="00476404"/>
    <w:rsid w:val="004772C8"/>
    <w:rsid w:val="00477BBB"/>
    <w:rsid w:val="0048044F"/>
    <w:rsid w:val="00480AF9"/>
    <w:rsid w:val="00482305"/>
    <w:rsid w:val="00482C4F"/>
    <w:rsid w:val="00484140"/>
    <w:rsid w:val="0048414D"/>
    <w:rsid w:val="004846D7"/>
    <w:rsid w:val="00486B9B"/>
    <w:rsid w:val="004875BC"/>
    <w:rsid w:val="0048789A"/>
    <w:rsid w:val="00487C94"/>
    <w:rsid w:val="00491672"/>
    <w:rsid w:val="00491B51"/>
    <w:rsid w:val="00491CAB"/>
    <w:rsid w:val="004929FE"/>
    <w:rsid w:val="00492D0B"/>
    <w:rsid w:val="004939CA"/>
    <w:rsid w:val="0049400C"/>
    <w:rsid w:val="00495101"/>
    <w:rsid w:val="00495291"/>
    <w:rsid w:val="00495B0E"/>
    <w:rsid w:val="00496846"/>
    <w:rsid w:val="004968B9"/>
    <w:rsid w:val="004975B8"/>
    <w:rsid w:val="00497A22"/>
    <w:rsid w:val="004A0151"/>
    <w:rsid w:val="004A0D43"/>
    <w:rsid w:val="004A1540"/>
    <w:rsid w:val="004A18F6"/>
    <w:rsid w:val="004A29AF"/>
    <w:rsid w:val="004A2D76"/>
    <w:rsid w:val="004A2EAE"/>
    <w:rsid w:val="004A3109"/>
    <w:rsid w:val="004A37C6"/>
    <w:rsid w:val="004A495F"/>
    <w:rsid w:val="004A4B38"/>
    <w:rsid w:val="004A5B03"/>
    <w:rsid w:val="004B048E"/>
    <w:rsid w:val="004B0D44"/>
    <w:rsid w:val="004B1B9D"/>
    <w:rsid w:val="004B2070"/>
    <w:rsid w:val="004B21A7"/>
    <w:rsid w:val="004B29DE"/>
    <w:rsid w:val="004B3407"/>
    <w:rsid w:val="004B5120"/>
    <w:rsid w:val="004B5BC8"/>
    <w:rsid w:val="004B5CDE"/>
    <w:rsid w:val="004B7B2A"/>
    <w:rsid w:val="004C01CA"/>
    <w:rsid w:val="004C0EDF"/>
    <w:rsid w:val="004C104A"/>
    <w:rsid w:val="004C2371"/>
    <w:rsid w:val="004C2605"/>
    <w:rsid w:val="004C2FBF"/>
    <w:rsid w:val="004C4A1E"/>
    <w:rsid w:val="004C4A6D"/>
    <w:rsid w:val="004C4D7B"/>
    <w:rsid w:val="004C5170"/>
    <w:rsid w:val="004C5508"/>
    <w:rsid w:val="004C577C"/>
    <w:rsid w:val="004C62A6"/>
    <w:rsid w:val="004C76FE"/>
    <w:rsid w:val="004C7B5F"/>
    <w:rsid w:val="004D01E0"/>
    <w:rsid w:val="004D15E3"/>
    <w:rsid w:val="004D1B65"/>
    <w:rsid w:val="004D1D78"/>
    <w:rsid w:val="004D42FD"/>
    <w:rsid w:val="004D4E3E"/>
    <w:rsid w:val="004D4E5E"/>
    <w:rsid w:val="004D5664"/>
    <w:rsid w:val="004D58B9"/>
    <w:rsid w:val="004D6D16"/>
    <w:rsid w:val="004D7F14"/>
    <w:rsid w:val="004E00F6"/>
    <w:rsid w:val="004E0506"/>
    <w:rsid w:val="004E10BB"/>
    <w:rsid w:val="004E216B"/>
    <w:rsid w:val="004E2695"/>
    <w:rsid w:val="004E2F47"/>
    <w:rsid w:val="004E36C3"/>
    <w:rsid w:val="004E3A06"/>
    <w:rsid w:val="004E427E"/>
    <w:rsid w:val="004E4437"/>
    <w:rsid w:val="004E4815"/>
    <w:rsid w:val="004E4993"/>
    <w:rsid w:val="004E4D8C"/>
    <w:rsid w:val="004E5D47"/>
    <w:rsid w:val="004E6781"/>
    <w:rsid w:val="004E6962"/>
    <w:rsid w:val="004E6C86"/>
    <w:rsid w:val="004F0762"/>
    <w:rsid w:val="004F2485"/>
    <w:rsid w:val="004F4A1B"/>
    <w:rsid w:val="004F4E57"/>
    <w:rsid w:val="004F5307"/>
    <w:rsid w:val="004F538A"/>
    <w:rsid w:val="004F611A"/>
    <w:rsid w:val="004F6C54"/>
    <w:rsid w:val="004F6FD7"/>
    <w:rsid w:val="004F71D9"/>
    <w:rsid w:val="0050039F"/>
    <w:rsid w:val="00500C6B"/>
    <w:rsid w:val="00500F82"/>
    <w:rsid w:val="005016FE"/>
    <w:rsid w:val="005017A6"/>
    <w:rsid w:val="005017DF"/>
    <w:rsid w:val="005036BE"/>
    <w:rsid w:val="00503B3E"/>
    <w:rsid w:val="0050412A"/>
    <w:rsid w:val="0050469C"/>
    <w:rsid w:val="005049E1"/>
    <w:rsid w:val="00505A03"/>
    <w:rsid w:val="00505D63"/>
    <w:rsid w:val="0050646E"/>
    <w:rsid w:val="005064C0"/>
    <w:rsid w:val="0050665A"/>
    <w:rsid w:val="0050670F"/>
    <w:rsid w:val="00506A51"/>
    <w:rsid w:val="00506AD7"/>
    <w:rsid w:val="00507296"/>
    <w:rsid w:val="005077B5"/>
    <w:rsid w:val="00507B65"/>
    <w:rsid w:val="00507FC1"/>
    <w:rsid w:val="005111C8"/>
    <w:rsid w:val="005114A8"/>
    <w:rsid w:val="005118DB"/>
    <w:rsid w:val="005125DE"/>
    <w:rsid w:val="00512BB5"/>
    <w:rsid w:val="00513874"/>
    <w:rsid w:val="00513BA2"/>
    <w:rsid w:val="00516484"/>
    <w:rsid w:val="00517BAB"/>
    <w:rsid w:val="0052206C"/>
    <w:rsid w:val="00522692"/>
    <w:rsid w:val="005228E4"/>
    <w:rsid w:val="00522902"/>
    <w:rsid w:val="0052318A"/>
    <w:rsid w:val="005242EE"/>
    <w:rsid w:val="00524B99"/>
    <w:rsid w:val="00524CD1"/>
    <w:rsid w:val="00525C0D"/>
    <w:rsid w:val="0052737F"/>
    <w:rsid w:val="00527608"/>
    <w:rsid w:val="0052764F"/>
    <w:rsid w:val="0052778D"/>
    <w:rsid w:val="00530469"/>
    <w:rsid w:val="005317C7"/>
    <w:rsid w:val="00531949"/>
    <w:rsid w:val="00532451"/>
    <w:rsid w:val="00533DC1"/>
    <w:rsid w:val="00534A82"/>
    <w:rsid w:val="00535EAA"/>
    <w:rsid w:val="00536FDA"/>
    <w:rsid w:val="005370A6"/>
    <w:rsid w:val="005400B4"/>
    <w:rsid w:val="00540C25"/>
    <w:rsid w:val="00540F14"/>
    <w:rsid w:val="00541B8B"/>
    <w:rsid w:val="00541F6E"/>
    <w:rsid w:val="0054246A"/>
    <w:rsid w:val="00543699"/>
    <w:rsid w:val="0054383C"/>
    <w:rsid w:val="00544701"/>
    <w:rsid w:val="0054541A"/>
    <w:rsid w:val="005455F5"/>
    <w:rsid w:val="005460F7"/>
    <w:rsid w:val="00546812"/>
    <w:rsid w:val="00546D8E"/>
    <w:rsid w:val="005510DF"/>
    <w:rsid w:val="00552D0B"/>
    <w:rsid w:val="00552FAA"/>
    <w:rsid w:val="0055367B"/>
    <w:rsid w:val="005546C8"/>
    <w:rsid w:val="00555F29"/>
    <w:rsid w:val="005572DD"/>
    <w:rsid w:val="00557565"/>
    <w:rsid w:val="0055784A"/>
    <w:rsid w:val="005601F1"/>
    <w:rsid w:val="00562414"/>
    <w:rsid w:val="0056491A"/>
    <w:rsid w:val="00565250"/>
    <w:rsid w:val="00565496"/>
    <w:rsid w:val="005661CA"/>
    <w:rsid w:val="00566CBD"/>
    <w:rsid w:val="0056706A"/>
    <w:rsid w:val="005672DF"/>
    <w:rsid w:val="00570EBB"/>
    <w:rsid w:val="005714B1"/>
    <w:rsid w:val="005717AA"/>
    <w:rsid w:val="00572468"/>
    <w:rsid w:val="00572C61"/>
    <w:rsid w:val="0057317D"/>
    <w:rsid w:val="00573B8D"/>
    <w:rsid w:val="00573D49"/>
    <w:rsid w:val="005768EC"/>
    <w:rsid w:val="00577258"/>
    <w:rsid w:val="00577756"/>
    <w:rsid w:val="00577D8C"/>
    <w:rsid w:val="005801B8"/>
    <w:rsid w:val="00580820"/>
    <w:rsid w:val="00581905"/>
    <w:rsid w:val="00581E87"/>
    <w:rsid w:val="00582064"/>
    <w:rsid w:val="005821F7"/>
    <w:rsid w:val="00582AC6"/>
    <w:rsid w:val="00582BBA"/>
    <w:rsid w:val="0058352B"/>
    <w:rsid w:val="005837F2"/>
    <w:rsid w:val="00584457"/>
    <w:rsid w:val="005844E6"/>
    <w:rsid w:val="005848AC"/>
    <w:rsid w:val="00584AD0"/>
    <w:rsid w:val="00584E91"/>
    <w:rsid w:val="00585546"/>
    <w:rsid w:val="005873DF"/>
    <w:rsid w:val="0058762C"/>
    <w:rsid w:val="0059050F"/>
    <w:rsid w:val="0059064A"/>
    <w:rsid w:val="005907EF"/>
    <w:rsid w:val="00592293"/>
    <w:rsid w:val="0059380F"/>
    <w:rsid w:val="00594BEE"/>
    <w:rsid w:val="0059537C"/>
    <w:rsid w:val="00595B30"/>
    <w:rsid w:val="00596076"/>
    <w:rsid w:val="005963BE"/>
    <w:rsid w:val="00596534"/>
    <w:rsid w:val="005969C4"/>
    <w:rsid w:val="00597BD4"/>
    <w:rsid w:val="00597F8F"/>
    <w:rsid w:val="005A08BE"/>
    <w:rsid w:val="005A11A8"/>
    <w:rsid w:val="005A13DF"/>
    <w:rsid w:val="005A1A7E"/>
    <w:rsid w:val="005A1CBC"/>
    <w:rsid w:val="005A258F"/>
    <w:rsid w:val="005A360A"/>
    <w:rsid w:val="005A370F"/>
    <w:rsid w:val="005A4EAD"/>
    <w:rsid w:val="005A4FE4"/>
    <w:rsid w:val="005A662C"/>
    <w:rsid w:val="005A6AC9"/>
    <w:rsid w:val="005A7661"/>
    <w:rsid w:val="005B0A8D"/>
    <w:rsid w:val="005B0AB5"/>
    <w:rsid w:val="005B11F9"/>
    <w:rsid w:val="005B3991"/>
    <w:rsid w:val="005B4498"/>
    <w:rsid w:val="005B487F"/>
    <w:rsid w:val="005B5189"/>
    <w:rsid w:val="005B5B95"/>
    <w:rsid w:val="005B63BD"/>
    <w:rsid w:val="005B6434"/>
    <w:rsid w:val="005B6533"/>
    <w:rsid w:val="005B6F84"/>
    <w:rsid w:val="005B7BA2"/>
    <w:rsid w:val="005C2C76"/>
    <w:rsid w:val="005C303B"/>
    <w:rsid w:val="005C3FBE"/>
    <w:rsid w:val="005C418E"/>
    <w:rsid w:val="005C487A"/>
    <w:rsid w:val="005C4F87"/>
    <w:rsid w:val="005C596A"/>
    <w:rsid w:val="005C622B"/>
    <w:rsid w:val="005C6596"/>
    <w:rsid w:val="005C78D4"/>
    <w:rsid w:val="005C7E26"/>
    <w:rsid w:val="005C7E48"/>
    <w:rsid w:val="005D03DC"/>
    <w:rsid w:val="005D05F2"/>
    <w:rsid w:val="005D08E4"/>
    <w:rsid w:val="005D18DE"/>
    <w:rsid w:val="005D1AF8"/>
    <w:rsid w:val="005D21F7"/>
    <w:rsid w:val="005D404D"/>
    <w:rsid w:val="005D512A"/>
    <w:rsid w:val="005D514F"/>
    <w:rsid w:val="005D579F"/>
    <w:rsid w:val="005D5B41"/>
    <w:rsid w:val="005D5DF3"/>
    <w:rsid w:val="005D777E"/>
    <w:rsid w:val="005D7B6B"/>
    <w:rsid w:val="005E0C6B"/>
    <w:rsid w:val="005E120E"/>
    <w:rsid w:val="005E1B3C"/>
    <w:rsid w:val="005E2043"/>
    <w:rsid w:val="005E2AD3"/>
    <w:rsid w:val="005E4951"/>
    <w:rsid w:val="005E49E5"/>
    <w:rsid w:val="005E53C0"/>
    <w:rsid w:val="005E5C0E"/>
    <w:rsid w:val="005E693A"/>
    <w:rsid w:val="005F0EC2"/>
    <w:rsid w:val="005F1549"/>
    <w:rsid w:val="005F1C8F"/>
    <w:rsid w:val="005F24D0"/>
    <w:rsid w:val="005F36FE"/>
    <w:rsid w:val="005F40F6"/>
    <w:rsid w:val="005F44BA"/>
    <w:rsid w:val="005F514E"/>
    <w:rsid w:val="005F5268"/>
    <w:rsid w:val="005F53C5"/>
    <w:rsid w:val="005F55D5"/>
    <w:rsid w:val="005F5756"/>
    <w:rsid w:val="005F5DBE"/>
    <w:rsid w:val="005F6710"/>
    <w:rsid w:val="005F67B2"/>
    <w:rsid w:val="005F76C4"/>
    <w:rsid w:val="00600907"/>
    <w:rsid w:val="00600F01"/>
    <w:rsid w:val="006029F1"/>
    <w:rsid w:val="00602C40"/>
    <w:rsid w:val="00605589"/>
    <w:rsid w:val="00605839"/>
    <w:rsid w:val="006059A8"/>
    <w:rsid w:val="00605CEE"/>
    <w:rsid w:val="006064E8"/>
    <w:rsid w:val="00606675"/>
    <w:rsid w:val="00606EBA"/>
    <w:rsid w:val="00610017"/>
    <w:rsid w:val="00610031"/>
    <w:rsid w:val="0061128A"/>
    <w:rsid w:val="006113D2"/>
    <w:rsid w:val="00611CCA"/>
    <w:rsid w:val="00611F09"/>
    <w:rsid w:val="00612D41"/>
    <w:rsid w:val="00612F8B"/>
    <w:rsid w:val="0061372B"/>
    <w:rsid w:val="006141B4"/>
    <w:rsid w:val="0061463C"/>
    <w:rsid w:val="006147E8"/>
    <w:rsid w:val="00614BCE"/>
    <w:rsid w:val="00614DF0"/>
    <w:rsid w:val="00615B24"/>
    <w:rsid w:val="00615CA6"/>
    <w:rsid w:val="006166CE"/>
    <w:rsid w:val="00616B5C"/>
    <w:rsid w:val="0062005A"/>
    <w:rsid w:val="006210CB"/>
    <w:rsid w:val="0062290B"/>
    <w:rsid w:val="00622C75"/>
    <w:rsid w:val="0062472E"/>
    <w:rsid w:val="006248D9"/>
    <w:rsid w:val="0062518B"/>
    <w:rsid w:val="00625223"/>
    <w:rsid w:val="006254D2"/>
    <w:rsid w:val="00625C44"/>
    <w:rsid w:val="0062613A"/>
    <w:rsid w:val="00626D4D"/>
    <w:rsid w:val="006306F6"/>
    <w:rsid w:val="00630A17"/>
    <w:rsid w:val="00630AEB"/>
    <w:rsid w:val="0063173A"/>
    <w:rsid w:val="006318AD"/>
    <w:rsid w:val="0063234A"/>
    <w:rsid w:val="0063359E"/>
    <w:rsid w:val="00633C9F"/>
    <w:rsid w:val="00634708"/>
    <w:rsid w:val="006348F4"/>
    <w:rsid w:val="00634C0D"/>
    <w:rsid w:val="00635508"/>
    <w:rsid w:val="0063559C"/>
    <w:rsid w:val="00636CB2"/>
    <w:rsid w:val="00637BE8"/>
    <w:rsid w:val="00640ED1"/>
    <w:rsid w:val="00641C23"/>
    <w:rsid w:val="0064228A"/>
    <w:rsid w:val="006436C5"/>
    <w:rsid w:val="00643F25"/>
    <w:rsid w:val="0064566A"/>
    <w:rsid w:val="00645A14"/>
    <w:rsid w:val="00645FE1"/>
    <w:rsid w:val="00651002"/>
    <w:rsid w:val="0065201F"/>
    <w:rsid w:val="00652E54"/>
    <w:rsid w:val="0065358D"/>
    <w:rsid w:val="00653B15"/>
    <w:rsid w:val="00654398"/>
    <w:rsid w:val="00654920"/>
    <w:rsid w:val="006555E5"/>
    <w:rsid w:val="00655B60"/>
    <w:rsid w:val="0065685E"/>
    <w:rsid w:val="00657AEA"/>
    <w:rsid w:val="00657CC9"/>
    <w:rsid w:val="006604D7"/>
    <w:rsid w:val="00660AAE"/>
    <w:rsid w:val="00661BF1"/>
    <w:rsid w:val="006625CF"/>
    <w:rsid w:val="00662CEB"/>
    <w:rsid w:val="00663389"/>
    <w:rsid w:val="00663B15"/>
    <w:rsid w:val="00665611"/>
    <w:rsid w:val="0066580A"/>
    <w:rsid w:val="0066700A"/>
    <w:rsid w:val="0066710E"/>
    <w:rsid w:val="006672A4"/>
    <w:rsid w:val="006674D5"/>
    <w:rsid w:val="0067006A"/>
    <w:rsid w:val="006716D1"/>
    <w:rsid w:val="00671A1B"/>
    <w:rsid w:val="00671FB1"/>
    <w:rsid w:val="0067208B"/>
    <w:rsid w:val="00673C27"/>
    <w:rsid w:val="00673C2F"/>
    <w:rsid w:val="00673EC1"/>
    <w:rsid w:val="0067440D"/>
    <w:rsid w:val="0067456C"/>
    <w:rsid w:val="00675853"/>
    <w:rsid w:val="00676C78"/>
    <w:rsid w:val="00676F70"/>
    <w:rsid w:val="0067715A"/>
    <w:rsid w:val="0067745E"/>
    <w:rsid w:val="00680497"/>
    <w:rsid w:val="00680CE7"/>
    <w:rsid w:val="00680D74"/>
    <w:rsid w:val="00680D91"/>
    <w:rsid w:val="00681441"/>
    <w:rsid w:val="00683145"/>
    <w:rsid w:val="006841F5"/>
    <w:rsid w:val="00684B8E"/>
    <w:rsid w:val="00684F73"/>
    <w:rsid w:val="0068518B"/>
    <w:rsid w:val="00685C2A"/>
    <w:rsid w:val="00687924"/>
    <w:rsid w:val="00690433"/>
    <w:rsid w:val="00692224"/>
    <w:rsid w:val="006930BD"/>
    <w:rsid w:val="006932C8"/>
    <w:rsid w:val="00693B2C"/>
    <w:rsid w:val="00695E17"/>
    <w:rsid w:val="00696691"/>
    <w:rsid w:val="00697C23"/>
    <w:rsid w:val="006A189A"/>
    <w:rsid w:val="006A192D"/>
    <w:rsid w:val="006A1CB8"/>
    <w:rsid w:val="006A289C"/>
    <w:rsid w:val="006A2A59"/>
    <w:rsid w:val="006A2AF1"/>
    <w:rsid w:val="006A32FB"/>
    <w:rsid w:val="006A3D0F"/>
    <w:rsid w:val="006A4BD5"/>
    <w:rsid w:val="006A5E46"/>
    <w:rsid w:val="006A698B"/>
    <w:rsid w:val="006A6A34"/>
    <w:rsid w:val="006A70DD"/>
    <w:rsid w:val="006A778F"/>
    <w:rsid w:val="006B068B"/>
    <w:rsid w:val="006B0B74"/>
    <w:rsid w:val="006B0CC6"/>
    <w:rsid w:val="006B11D2"/>
    <w:rsid w:val="006B1545"/>
    <w:rsid w:val="006B155B"/>
    <w:rsid w:val="006B20B0"/>
    <w:rsid w:val="006B2C07"/>
    <w:rsid w:val="006B356C"/>
    <w:rsid w:val="006B3C08"/>
    <w:rsid w:val="006B3F22"/>
    <w:rsid w:val="006B40E7"/>
    <w:rsid w:val="006B578F"/>
    <w:rsid w:val="006B78A2"/>
    <w:rsid w:val="006B7D99"/>
    <w:rsid w:val="006C005D"/>
    <w:rsid w:val="006C0092"/>
    <w:rsid w:val="006C0721"/>
    <w:rsid w:val="006C0D56"/>
    <w:rsid w:val="006C1C77"/>
    <w:rsid w:val="006C35A4"/>
    <w:rsid w:val="006C3FD2"/>
    <w:rsid w:val="006D05D7"/>
    <w:rsid w:val="006D0770"/>
    <w:rsid w:val="006D1698"/>
    <w:rsid w:val="006D2886"/>
    <w:rsid w:val="006D4303"/>
    <w:rsid w:val="006D49B1"/>
    <w:rsid w:val="006D4F5A"/>
    <w:rsid w:val="006D520A"/>
    <w:rsid w:val="006D52B8"/>
    <w:rsid w:val="006D5ABF"/>
    <w:rsid w:val="006D6E11"/>
    <w:rsid w:val="006D766A"/>
    <w:rsid w:val="006D7A4E"/>
    <w:rsid w:val="006E03C5"/>
    <w:rsid w:val="006E0924"/>
    <w:rsid w:val="006E1312"/>
    <w:rsid w:val="006E1678"/>
    <w:rsid w:val="006E23D3"/>
    <w:rsid w:val="006E2DC7"/>
    <w:rsid w:val="006E3A32"/>
    <w:rsid w:val="006E3C68"/>
    <w:rsid w:val="006E4FCE"/>
    <w:rsid w:val="006E56A4"/>
    <w:rsid w:val="006E7DAE"/>
    <w:rsid w:val="006F031D"/>
    <w:rsid w:val="006F0A58"/>
    <w:rsid w:val="006F278F"/>
    <w:rsid w:val="006F2CF3"/>
    <w:rsid w:val="006F316A"/>
    <w:rsid w:val="006F3A46"/>
    <w:rsid w:val="006F3BF6"/>
    <w:rsid w:val="006F5602"/>
    <w:rsid w:val="006F6068"/>
    <w:rsid w:val="006F6AD0"/>
    <w:rsid w:val="006F6F24"/>
    <w:rsid w:val="006F6FEC"/>
    <w:rsid w:val="006F74CB"/>
    <w:rsid w:val="006F7AA0"/>
    <w:rsid w:val="006F7CA7"/>
    <w:rsid w:val="006F7DE8"/>
    <w:rsid w:val="00700C97"/>
    <w:rsid w:val="00700FB5"/>
    <w:rsid w:val="007013D6"/>
    <w:rsid w:val="00702280"/>
    <w:rsid w:val="00702BE8"/>
    <w:rsid w:val="00703271"/>
    <w:rsid w:val="0070389C"/>
    <w:rsid w:val="00704FF7"/>
    <w:rsid w:val="00706774"/>
    <w:rsid w:val="007068B4"/>
    <w:rsid w:val="00707057"/>
    <w:rsid w:val="00711388"/>
    <w:rsid w:val="00711BCC"/>
    <w:rsid w:val="00711D08"/>
    <w:rsid w:val="007125C8"/>
    <w:rsid w:val="00713EF7"/>
    <w:rsid w:val="00713FD9"/>
    <w:rsid w:val="0071525E"/>
    <w:rsid w:val="007153A7"/>
    <w:rsid w:val="0071546F"/>
    <w:rsid w:val="00715C38"/>
    <w:rsid w:val="00715EB4"/>
    <w:rsid w:val="00716844"/>
    <w:rsid w:val="00716A06"/>
    <w:rsid w:val="00716B65"/>
    <w:rsid w:val="00717817"/>
    <w:rsid w:val="00720260"/>
    <w:rsid w:val="00720A21"/>
    <w:rsid w:val="00721EFA"/>
    <w:rsid w:val="00721FA8"/>
    <w:rsid w:val="007231CB"/>
    <w:rsid w:val="0072320C"/>
    <w:rsid w:val="0072331A"/>
    <w:rsid w:val="00723AC1"/>
    <w:rsid w:val="00724452"/>
    <w:rsid w:val="00725D44"/>
    <w:rsid w:val="00726332"/>
    <w:rsid w:val="0073016C"/>
    <w:rsid w:val="0073016E"/>
    <w:rsid w:val="00730396"/>
    <w:rsid w:val="007307D9"/>
    <w:rsid w:val="00730E09"/>
    <w:rsid w:val="00731403"/>
    <w:rsid w:val="0073158D"/>
    <w:rsid w:val="00731EAF"/>
    <w:rsid w:val="00732022"/>
    <w:rsid w:val="007328F1"/>
    <w:rsid w:val="00733CFE"/>
    <w:rsid w:val="00735A2E"/>
    <w:rsid w:val="007362DE"/>
    <w:rsid w:val="0073774C"/>
    <w:rsid w:val="00737B64"/>
    <w:rsid w:val="00740A34"/>
    <w:rsid w:val="007428CD"/>
    <w:rsid w:val="00743E36"/>
    <w:rsid w:val="0074434A"/>
    <w:rsid w:val="007448B5"/>
    <w:rsid w:val="0074531B"/>
    <w:rsid w:val="00745351"/>
    <w:rsid w:val="007458C4"/>
    <w:rsid w:val="00745939"/>
    <w:rsid w:val="00745E92"/>
    <w:rsid w:val="007470F0"/>
    <w:rsid w:val="00747573"/>
    <w:rsid w:val="007504C8"/>
    <w:rsid w:val="00750DA9"/>
    <w:rsid w:val="00754C03"/>
    <w:rsid w:val="0075505E"/>
    <w:rsid w:val="00755149"/>
    <w:rsid w:val="00755F69"/>
    <w:rsid w:val="00756ADA"/>
    <w:rsid w:val="007572C6"/>
    <w:rsid w:val="00757401"/>
    <w:rsid w:val="00757DC9"/>
    <w:rsid w:val="007602CA"/>
    <w:rsid w:val="00760A63"/>
    <w:rsid w:val="00761240"/>
    <w:rsid w:val="0076290D"/>
    <w:rsid w:val="00763EC3"/>
    <w:rsid w:val="00763F6F"/>
    <w:rsid w:val="007640DF"/>
    <w:rsid w:val="007645E9"/>
    <w:rsid w:val="007649DE"/>
    <w:rsid w:val="00764FD7"/>
    <w:rsid w:val="0076511B"/>
    <w:rsid w:val="00765B04"/>
    <w:rsid w:val="00765C00"/>
    <w:rsid w:val="00765EDE"/>
    <w:rsid w:val="00766334"/>
    <w:rsid w:val="0076642A"/>
    <w:rsid w:val="007664F0"/>
    <w:rsid w:val="00766967"/>
    <w:rsid w:val="00767002"/>
    <w:rsid w:val="00767A6B"/>
    <w:rsid w:val="00767EAF"/>
    <w:rsid w:val="00767ED4"/>
    <w:rsid w:val="007711E5"/>
    <w:rsid w:val="0077171C"/>
    <w:rsid w:val="00772095"/>
    <w:rsid w:val="00772824"/>
    <w:rsid w:val="00774BCE"/>
    <w:rsid w:val="00774F40"/>
    <w:rsid w:val="00775966"/>
    <w:rsid w:val="007759E1"/>
    <w:rsid w:val="0077622D"/>
    <w:rsid w:val="00776A85"/>
    <w:rsid w:val="0077760E"/>
    <w:rsid w:val="007812F8"/>
    <w:rsid w:val="00782089"/>
    <w:rsid w:val="00782ACC"/>
    <w:rsid w:val="00782FFD"/>
    <w:rsid w:val="007833AF"/>
    <w:rsid w:val="007839AB"/>
    <w:rsid w:val="00783DAB"/>
    <w:rsid w:val="007845B0"/>
    <w:rsid w:val="00785981"/>
    <w:rsid w:val="00786978"/>
    <w:rsid w:val="007873BE"/>
    <w:rsid w:val="00790D0F"/>
    <w:rsid w:val="00790EC2"/>
    <w:rsid w:val="007913C2"/>
    <w:rsid w:val="00791EE2"/>
    <w:rsid w:val="0079345D"/>
    <w:rsid w:val="00794036"/>
    <w:rsid w:val="00795137"/>
    <w:rsid w:val="007969D8"/>
    <w:rsid w:val="00796E56"/>
    <w:rsid w:val="00797BB2"/>
    <w:rsid w:val="007A1310"/>
    <w:rsid w:val="007A14FF"/>
    <w:rsid w:val="007A1CC1"/>
    <w:rsid w:val="007A21DD"/>
    <w:rsid w:val="007A49F6"/>
    <w:rsid w:val="007A50EC"/>
    <w:rsid w:val="007A511E"/>
    <w:rsid w:val="007A58E1"/>
    <w:rsid w:val="007A5E16"/>
    <w:rsid w:val="007A5F20"/>
    <w:rsid w:val="007A7A25"/>
    <w:rsid w:val="007B0D33"/>
    <w:rsid w:val="007B1E0A"/>
    <w:rsid w:val="007B1FA6"/>
    <w:rsid w:val="007B2DF3"/>
    <w:rsid w:val="007B3549"/>
    <w:rsid w:val="007B4C2A"/>
    <w:rsid w:val="007B5378"/>
    <w:rsid w:val="007B56AD"/>
    <w:rsid w:val="007B56E0"/>
    <w:rsid w:val="007B6361"/>
    <w:rsid w:val="007B69BE"/>
    <w:rsid w:val="007B6A7C"/>
    <w:rsid w:val="007B73EE"/>
    <w:rsid w:val="007C01D5"/>
    <w:rsid w:val="007C0A85"/>
    <w:rsid w:val="007C1037"/>
    <w:rsid w:val="007C3216"/>
    <w:rsid w:val="007C4514"/>
    <w:rsid w:val="007D0909"/>
    <w:rsid w:val="007D0E00"/>
    <w:rsid w:val="007D1D0C"/>
    <w:rsid w:val="007D2A81"/>
    <w:rsid w:val="007D34D1"/>
    <w:rsid w:val="007D429D"/>
    <w:rsid w:val="007D4684"/>
    <w:rsid w:val="007D5135"/>
    <w:rsid w:val="007D538E"/>
    <w:rsid w:val="007D6954"/>
    <w:rsid w:val="007D69A3"/>
    <w:rsid w:val="007D6BBD"/>
    <w:rsid w:val="007D73BD"/>
    <w:rsid w:val="007E0540"/>
    <w:rsid w:val="007E1137"/>
    <w:rsid w:val="007E1824"/>
    <w:rsid w:val="007E1E61"/>
    <w:rsid w:val="007E255F"/>
    <w:rsid w:val="007E3530"/>
    <w:rsid w:val="007E49DF"/>
    <w:rsid w:val="007E4BD7"/>
    <w:rsid w:val="007E5031"/>
    <w:rsid w:val="007E50EB"/>
    <w:rsid w:val="007E5157"/>
    <w:rsid w:val="007E5575"/>
    <w:rsid w:val="007E5BCE"/>
    <w:rsid w:val="007E62ED"/>
    <w:rsid w:val="007F0056"/>
    <w:rsid w:val="007F0806"/>
    <w:rsid w:val="007F127F"/>
    <w:rsid w:val="007F1A33"/>
    <w:rsid w:val="007F3E94"/>
    <w:rsid w:val="007F3EAC"/>
    <w:rsid w:val="007F4057"/>
    <w:rsid w:val="007F4331"/>
    <w:rsid w:val="007F45AB"/>
    <w:rsid w:val="007F4AD3"/>
    <w:rsid w:val="007F681E"/>
    <w:rsid w:val="007F6C22"/>
    <w:rsid w:val="007F6D9B"/>
    <w:rsid w:val="007F74F9"/>
    <w:rsid w:val="007F7594"/>
    <w:rsid w:val="00800238"/>
    <w:rsid w:val="008004B5"/>
    <w:rsid w:val="00800CCD"/>
    <w:rsid w:val="008015C4"/>
    <w:rsid w:val="00801E7E"/>
    <w:rsid w:val="00802162"/>
    <w:rsid w:val="008027C4"/>
    <w:rsid w:val="00802916"/>
    <w:rsid w:val="008039A0"/>
    <w:rsid w:val="00804BF7"/>
    <w:rsid w:val="00805B84"/>
    <w:rsid w:val="008062F0"/>
    <w:rsid w:val="00812404"/>
    <w:rsid w:val="00812E1E"/>
    <w:rsid w:val="008147C0"/>
    <w:rsid w:val="00814BED"/>
    <w:rsid w:val="00814F32"/>
    <w:rsid w:val="0081679B"/>
    <w:rsid w:val="00816AEF"/>
    <w:rsid w:val="00816FC3"/>
    <w:rsid w:val="00817552"/>
    <w:rsid w:val="00817C37"/>
    <w:rsid w:val="00820FE1"/>
    <w:rsid w:val="00821831"/>
    <w:rsid w:val="008223BF"/>
    <w:rsid w:val="00822F50"/>
    <w:rsid w:val="00824745"/>
    <w:rsid w:val="00824BC1"/>
    <w:rsid w:val="00824EB2"/>
    <w:rsid w:val="008258E2"/>
    <w:rsid w:val="008265AC"/>
    <w:rsid w:val="00827184"/>
    <w:rsid w:val="00827FC1"/>
    <w:rsid w:val="00830AB9"/>
    <w:rsid w:val="008318E4"/>
    <w:rsid w:val="00832ED2"/>
    <w:rsid w:val="00833098"/>
    <w:rsid w:val="008332F8"/>
    <w:rsid w:val="00833CE6"/>
    <w:rsid w:val="0083452B"/>
    <w:rsid w:val="008345B4"/>
    <w:rsid w:val="00834686"/>
    <w:rsid w:val="008349E9"/>
    <w:rsid w:val="00834C3B"/>
    <w:rsid w:val="00835423"/>
    <w:rsid w:val="00835697"/>
    <w:rsid w:val="008368EC"/>
    <w:rsid w:val="00840D47"/>
    <w:rsid w:val="00840D54"/>
    <w:rsid w:val="00841E46"/>
    <w:rsid w:val="008431AB"/>
    <w:rsid w:val="008436D5"/>
    <w:rsid w:val="0084470A"/>
    <w:rsid w:val="00844EF4"/>
    <w:rsid w:val="00845ADB"/>
    <w:rsid w:val="00845CB3"/>
    <w:rsid w:val="00845E91"/>
    <w:rsid w:val="00846AB9"/>
    <w:rsid w:val="00847164"/>
    <w:rsid w:val="00847539"/>
    <w:rsid w:val="008479F2"/>
    <w:rsid w:val="00847B0C"/>
    <w:rsid w:val="00850F76"/>
    <w:rsid w:val="00851896"/>
    <w:rsid w:val="00852568"/>
    <w:rsid w:val="00852AE9"/>
    <w:rsid w:val="00855A38"/>
    <w:rsid w:val="0085625D"/>
    <w:rsid w:val="00857BFB"/>
    <w:rsid w:val="00857CF9"/>
    <w:rsid w:val="008617C7"/>
    <w:rsid w:val="008620EA"/>
    <w:rsid w:val="0086371E"/>
    <w:rsid w:val="0086374F"/>
    <w:rsid w:val="0086405B"/>
    <w:rsid w:val="00864CFF"/>
    <w:rsid w:val="008676F0"/>
    <w:rsid w:val="0086780B"/>
    <w:rsid w:val="00867950"/>
    <w:rsid w:val="0087003C"/>
    <w:rsid w:val="00870628"/>
    <w:rsid w:val="00870AAA"/>
    <w:rsid w:val="00870E58"/>
    <w:rsid w:val="008718C0"/>
    <w:rsid w:val="00871BC6"/>
    <w:rsid w:val="00873EC7"/>
    <w:rsid w:val="008745C0"/>
    <w:rsid w:val="0087481D"/>
    <w:rsid w:val="00874CF9"/>
    <w:rsid w:val="0087536B"/>
    <w:rsid w:val="008769BE"/>
    <w:rsid w:val="00876CE4"/>
    <w:rsid w:val="00877165"/>
    <w:rsid w:val="008776A5"/>
    <w:rsid w:val="0087AEE7"/>
    <w:rsid w:val="00880563"/>
    <w:rsid w:val="008810AC"/>
    <w:rsid w:val="00882024"/>
    <w:rsid w:val="008823C5"/>
    <w:rsid w:val="00882FAE"/>
    <w:rsid w:val="00883021"/>
    <w:rsid w:val="0088352A"/>
    <w:rsid w:val="0088476B"/>
    <w:rsid w:val="00884B53"/>
    <w:rsid w:val="00886DF5"/>
    <w:rsid w:val="008878E5"/>
    <w:rsid w:val="0089250A"/>
    <w:rsid w:val="008938E6"/>
    <w:rsid w:val="00893F5F"/>
    <w:rsid w:val="008940E6"/>
    <w:rsid w:val="008953C8"/>
    <w:rsid w:val="00896F68"/>
    <w:rsid w:val="0089742E"/>
    <w:rsid w:val="008A0AA5"/>
    <w:rsid w:val="008A0B98"/>
    <w:rsid w:val="008A1E80"/>
    <w:rsid w:val="008A2C42"/>
    <w:rsid w:val="008A3581"/>
    <w:rsid w:val="008A372E"/>
    <w:rsid w:val="008A379B"/>
    <w:rsid w:val="008A3D00"/>
    <w:rsid w:val="008A4396"/>
    <w:rsid w:val="008A6C55"/>
    <w:rsid w:val="008A787F"/>
    <w:rsid w:val="008B176D"/>
    <w:rsid w:val="008B240E"/>
    <w:rsid w:val="008B36B3"/>
    <w:rsid w:val="008B3896"/>
    <w:rsid w:val="008B3C12"/>
    <w:rsid w:val="008B49DB"/>
    <w:rsid w:val="008B4B65"/>
    <w:rsid w:val="008B4B7B"/>
    <w:rsid w:val="008B4BB4"/>
    <w:rsid w:val="008B6E0F"/>
    <w:rsid w:val="008B70EE"/>
    <w:rsid w:val="008C020A"/>
    <w:rsid w:val="008C0901"/>
    <w:rsid w:val="008C2D9A"/>
    <w:rsid w:val="008C4370"/>
    <w:rsid w:val="008C4641"/>
    <w:rsid w:val="008C48FF"/>
    <w:rsid w:val="008C5895"/>
    <w:rsid w:val="008C5FC1"/>
    <w:rsid w:val="008C620F"/>
    <w:rsid w:val="008C6805"/>
    <w:rsid w:val="008C6B7C"/>
    <w:rsid w:val="008C6DCE"/>
    <w:rsid w:val="008C7AD6"/>
    <w:rsid w:val="008C7F12"/>
    <w:rsid w:val="008D1066"/>
    <w:rsid w:val="008D3451"/>
    <w:rsid w:val="008D367C"/>
    <w:rsid w:val="008D4428"/>
    <w:rsid w:val="008D4FD6"/>
    <w:rsid w:val="008D583B"/>
    <w:rsid w:val="008D6143"/>
    <w:rsid w:val="008D6863"/>
    <w:rsid w:val="008D6B88"/>
    <w:rsid w:val="008D6D1B"/>
    <w:rsid w:val="008D6DE8"/>
    <w:rsid w:val="008D77F3"/>
    <w:rsid w:val="008D7EEC"/>
    <w:rsid w:val="008E019F"/>
    <w:rsid w:val="008E22DE"/>
    <w:rsid w:val="008E247D"/>
    <w:rsid w:val="008E32DE"/>
    <w:rsid w:val="008E3689"/>
    <w:rsid w:val="008E36DE"/>
    <w:rsid w:val="008E3F03"/>
    <w:rsid w:val="008E44FB"/>
    <w:rsid w:val="008E5DBA"/>
    <w:rsid w:val="008E5E01"/>
    <w:rsid w:val="008E6C47"/>
    <w:rsid w:val="008F0332"/>
    <w:rsid w:val="008F11D9"/>
    <w:rsid w:val="008F2560"/>
    <w:rsid w:val="008F25FE"/>
    <w:rsid w:val="008F2773"/>
    <w:rsid w:val="008F2837"/>
    <w:rsid w:val="008F2D6B"/>
    <w:rsid w:val="008F300D"/>
    <w:rsid w:val="008F30D8"/>
    <w:rsid w:val="008F38DC"/>
    <w:rsid w:val="008F52D3"/>
    <w:rsid w:val="008F55E7"/>
    <w:rsid w:val="008F5D4E"/>
    <w:rsid w:val="008F617B"/>
    <w:rsid w:val="008F6D53"/>
    <w:rsid w:val="008F71B4"/>
    <w:rsid w:val="008F7CF3"/>
    <w:rsid w:val="00900758"/>
    <w:rsid w:val="00900F42"/>
    <w:rsid w:val="00902C2D"/>
    <w:rsid w:val="00904207"/>
    <w:rsid w:val="00904DAC"/>
    <w:rsid w:val="0090535D"/>
    <w:rsid w:val="00906371"/>
    <w:rsid w:val="00906B72"/>
    <w:rsid w:val="00910B80"/>
    <w:rsid w:val="00911641"/>
    <w:rsid w:val="00911AFE"/>
    <w:rsid w:val="009123B7"/>
    <w:rsid w:val="00912C4D"/>
    <w:rsid w:val="009133FC"/>
    <w:rsid w:val="009135A8"/>
    <w:rsid w:val="00913BF4"/>
    <w:rsid w:val="009149BA"/>
    <w:rsid w:val="00915406"/>
    <w:rsid w:val="009154BB"/>
    <w:rsid w:val="00915C7D"/>
    <w:rsid w:val="00917210"/>
    <w:rsid w:val="00917360"/>
    <w:rsid w:val="0091770F"/>
    <w:rsid w:val="00917E7D"/>
    <w:rsid w:val="00921709"/>
    <w:rsid w:val="00921ED9"/>
    <w:rsid w:val="009238D2"/>
    <w:rsid w:val="00923A38"/>
    <w:rsid w:val="009266A7"/>
    <w:rsid w:val="00927491"/>
    <w:rsid w:val="009274C7"/>
    <w:rsid w:val="00931115"/>
    <w:rsid w:val="00933D29"/>
    <w:rsid w:val="00933E80"/>
    <w:rsid w:val="0093496F"/>
    <w:rsid w:val="00934B39"/>
    <w:rsid w:val="00934D68"/>
    <w:rsid w:val="00935ED5"/>
    <w:rsid w:val="00937045"/>
    <w:rsid w:val="0093753C"/>
    <w:rsid w:val="00940BED"/>
    <w:rsid w:val="0094130F"/>
    <w:rsid w:val="00942359"/>
    <w:rsid w:val="009429F7"/>
    <w:rsid w:val="00942A03"/>
    <w:rsid w:val="00943EEA"/>
    <w:rsid w:val="00944229"/>
    <w:rsid w:val="00944A30"/>
    <w:rsid w:val="00944EA6"/>
    <w:rsid w:val="009450D2"/>
    <w:rsid w:val="00950DD3"/>
    <w:rsid w:val="009512EC"/>
    <w:rsid w:val="009526D0"/>
    <w:rsid w:val="009529CA"/>
    <w:rsid w:val="009529E0"/>
    <w:rsid w:val="00955DFE"/>
    <w:rsid w:val="00956195"/>
    <w:rsid w:val="009567B9"/>
    <w:rsid w:val="00956A3B"/>
    <w:rsid w:val="00956BA7"/>
    <w:rsid w:val="00957154"/>
    <w:rsid w:val="00957166"/>
    <w:rsid w:val="00957FE4"/>
    <w:rsid w:val="0096103B"/>
    <w:rsid w:val="009617BB"/>
    <w:rsid w:val="00961EBC"/>
    <w:rsid w:val="00963F36"/>
    <w:rsid w:val="0096427F"/>
    <w:rsid w:val="00964739"/>
    <w:rsid w:val="0096496B"/>
    <w:rsid w:val="00965347"/>
    <w:rsid w:val="0096542F"/>
    <w:rsid w:val="009662F2"/>
    <w:rsid w:val="00967D26"/>
    <w:rsid w:val="00967DF2"/>
    <w:rsid w:val="0097037C"/>
    <w:rsid w:val="00970B6C"/>
    <w:rsid w:val="009710C9"/>
    <w:rsid w:val="00971B28"/>
    <w:rsid w:val="0097233C"/>
    <w:rsid w:val="00972CBD"/>
    <w:rsid w:val="00973B97"/>
    <w:rsid w:val="00974566"/>
    <w:rsid w:val="0097492D"/>
    <w:rsid w:val="00975156"/>
    <w:rsid w:val="00976928"/>
    <w:rsid w:val="0097710C"/>
    <w:rsid w:val="00977F21"/>
    <w:rsid w:val="009805CD"/>
    <w:rsid w:val="0098085B"/>
    <w:rsid w:val="00980A19"/>
    <w:rsid w:val="00980C96"/>
    <w:rsid w:val="0098123E"/>
    <w:rsid w:val="00981B41"/>
    <w:rsid w:val="00983294"/>
    <w:rsid w:val="00984594"/>
    <w:rsid w:val="00984748"/>
    <w:rsid w:val="00984B4D"/>
    <w:rsid w:val="00984C94"/>
    <w:rsid w:val="00984E03"/>
    <w:rsid w:val="00984E32"/>
    <w:rsid w:val="00986E5B"/>
    <w:rsid w:val="00986E99"/>
    <w:rsid w:val="0098730B"/>
    <w:rsid w:val="00987BE1"/>
    <w:rsid w:val="00990720"/>
    <w:rsid w:val="00990F98"/>
    <w:rsid w:val="00991EF1"/>
    <w:rsid w:val="00992C22"/>
    <w:rsid w:val="00992D24"/>
    <w:rsid w:val="00992DD2"/>
    <w:rsid w:val="00993FAE"/>
    <w:rsid w:val="00995939"/>
    <w:rsid w:val="00996BE2"/>
    <w:rsid w:val="00997727"/>
    <w:rsid w:val="009A0509"/>
    <w:rsid w:val="009A0BBE"/>
    <w:rsid w:val="009A0EC2"/>
    <w:rsid w:val="009A1AB8"/>
    <w:rsid w:val="009A2D5C"/>
    <w:rsid w:val="009A3EF9"/>
    <w:rsid w:val="009A5293"/>
    <w:rsid w:val="009A57A6"/>
    <w:rsid w:val="009A596F"/>
    <w:rsid w:val="009A656D"/>
    <w:rsid w:val="009A6754"/>
    <w:rsid w:val="009A726E"/>
    <w:rsid w:val="009A74F6"/>
    <w:rsid w:val="009A7F4A"/>
    <w:rsid w:val="009B01A1"/>
    <w:rsid w:val="009B0381"/>
    <w:rsid w:val="009B047A"/>
    <w:rsid w:val="009B0E73"/>
    <w:rsid w:val="009B13B4"/>
    <w:rsid w:val="009B21A0"/>
    <w:rsid w:val="009B3458"/>
    <w:rsid w:val="009B3602"/>
    <w:rsid w:val="009B3AB3"/>
    <w:rsid w:val="009B40C9"/>
    <w:rsid w:val="009B5BB9"/>
    <w:rsid w:val="009B5E08"/>
    <w:rsid w:val="009B65BD"/>
    <w:rsid w:val="009B6A32"/>
    <w:rsid w:val="009B7EC4"/>
    <w:rsid w:val="009C0C4D"/>
    <w:rsid w:val="009C0F09"/>
    <w:rsid w:val="009C122B"/>
    <w:rsid w:val="009C300E"/>
    <w:rsid w:val="009C33C7"/>
    <w:rsid w:val="009C3BE3"/>
    <w:rsid w:val="009C45F7"/>
    <w:rsid w:val="009C4C6E"/>
    <w:rsid w:val="009C5A45"/>
    <w:rsid w:val="009C5CE1"/>
    <w:rsid w:val="009C63F9"/>
    <w:rsid w:val="009C7A8E"/>
    <w:rsid w:val="009C7AE8"/>
    <w:rsid w:val="009D012B"/>
    <w:rsid w:val="009D08E4"/>
    <w:rsid w:val="009D1A31"/>
    <w:rsid w:val="009D2C87"/>
    <w:rsid w:val="009D350E"/>
    <w:rsid w:val="009D364E"/>
    <w:rsid w:val="009D4578"/>
    <w:rsid w:val="009D584B"/>
    <w:rsid w:val="009D592D"/>
    <w:rsid w:val="009D7988"/>
    <w:rsid w:val="009D7F31"/>
    <w:rsid w:val="009E03FB"/>
    <w:rsid w:val="009E0E20"/>
    <w:rsid w:val="009E1C09"/>
    <w:rsid w:val="009E2596"/>
    <w:rsid w:val="009E26C7"/>
    <w:rsid w:val="009E2DB6"/>
    <w:rsid w:val="009E31E1"/>
    <w:rsid w:val="009E3E06"/>
    <w:rsid w:val="009E4560"/>
    <w:rsid w:val="009E4866"/>
    <w:rsid w:val="009E5087"/>
    <w:rsid w:val="009E5592"/>
    <w:rsid w:val="009E56FE"/>
    <w:rsid w:val="009E5A7C"/>
    <w:rsid w:val="009E5BFE"/>
    <w:rsid w:val="009E5C31"/>
    <w:rsid w:val="009E5F4F"/>
    <w:rsid w:val="009E624C"/>
    <w:rsid w:val="009E6365"/>
    <w:rsid w:val="009E6831"/>
    <w:rsid w:val="009E6DFF"/>
    <w:rsid w:val="009E7702"/>
    <w:rsid w:val="009E7862"/>
    <w:rsid w:val="009E7F10"/>
    <w:rsid w:val="009E7F72"/>
    <w:rsid w:val="009F0560"/>
    <w:rsid w:val="009F075B"/>
    <w:rsid w:val="009F0F0C"/>
    <w:rsid w:val="009F108B"/>
    <w:rsid w:val="009F14EA"/>
    <w:rsid w:val="009F22E2"/>
    <w:rsid w:val="009F255B"/>
    <w:rsid w:val="009F2609"/>
    <w:rsid w:val="009F345E"/>
    <w:rsid w:val="009F4822"/>
    <w:rsid w:val="009F5505"/>
    <w:rsid w:val="009F58FD"/>
    <w:rsid w:val="009F5B3D"/>
    <w:rsid w:val="00A00378"/>
    <w:rsid w:val="00A00CB8"/>
    <w:rsid w:val="00A0269B"/>
    <w:rsid w:val="00A02F3D"/>
    <w:rsid w:val="00A03B92"/>
    <w:rsid w:val="00A03C19"/>
    <w:rsid w:val="00A05405"/>
    <w:rsid w:val="00A0585C"/>
    <w:rsid w:val="00A05B4A"/>
    <w:rsid w:val="00A06094"/>
    <w:rsid w:val="00A06102"/>
    <w:rsid w:val="00A07854"/>
    <w:rsid w:val="00A079D9"/>
    <w:rsid w:val="00A07B36"/>
    <w:rsid w:val="00A1114A"/>
    <w:rsid w:val="00A113B2"/>
    <w:rsid w:val="00A13158"/>
    <w:rsid w:val="00A13F44"/>
    <w:rsid w:val="00A14BF3"/>
    <w:rsid w:val="00A1561E"/>
    <w:rsid w:val="00A15949"/>
    <w:rsid w:val="00A16FB9"/>
    <w:rsid w:val="00A17C93"/>
    <w:rsid w:val="00A21B7F"/>
    <w:rsid w:val="00A2210B"/>
    <w:rsid w:val="00A22BBF"/>
    <w:rsid w:val="00A24440"/>
    <w:rsid w:val="00A24453"/>
    <w:rsid w:val="00A24458"/>
    <w:rsid w:val="00A24964"/>
    <w:rsid w:val="00A25B6A"/>
    <w:rsid w:val="00A261BE"/>
    <w:rsid w:val="00A26BD3"/>
    <w:rsid w:val="00A304E4"/>
    <w:rsid w:val="00A30EB8"/>
    <w:rsid w:val="00A312C0"/>
    <w:rsid w:val="00A31E97"/>
    <w:rsid w:val="00A32274"/>
    <w:rsid w:val="00A3363F"/>
    <w:rsid w:val="00A35414"/>
    <w:rsid w:val="00A35615"/>
    <w:rsid w:val="00A35A20"/>
    <w:rsid w:val="00A35B63"/>
    <w:rsid w:val="00A37C14"/>
    <w:rsid w:val="00A40384"/>
    <w:rsid w:val="00A4039C"/>
    <w:rsid w:val="00A41581"/>
    <w:rsid w:val="00A417CD"/>
    <w:rsid w:val="00A4255C"/>
    <w:rsid w:val="00A429B0"/>
    <w:rsid w:val="00A42AC8"/>
    <w:rsid w:val="00A42AFB"/>
    <w:rsid w:val="00A43F7B"/>
    <w:rsid w:val="00A4655E"/>
    <w:rsid w:val="00A46B9C"/>
    <w:rsid w:val="00A46F8B"/>
    <w:rsid w:val="00A471B6"/>
    <w:rsid w:val="00A47301"/>
    <w:rsid w:val="00A474A7"/>
    <w:rsid w:val="00A50AF9"/>
    <w:rsid w:val="00A5111E"/>
    <w:rsid w:val="00A51D8C"/>
    <w:rsid w:val="00A52781"/>
    <w:rsid w:val="00A528E1"/>
    <w:rsid w:val="00A52E5D"/>
    <w:rsid w:val="00A53378"/>
    <w:rsid w:val="00A535FF"/>
    <w:rsid w:val="00A54825"/>
    <w:rsid w:val="00A54A93"/>
    <w:rsid w:val="00A5560C"/>
    <w:rsid w:val="00A55DCD"/>
    <w:rsid w:val="00A55F15"/>
    <w:rsid w:val="00A55FA3"/>
    <w:rsid w:val="00A5613F"/>
    <w:rsid w:val="00A57402"/>
    <w:rsid w:val="00A60F77"/>
    <w:rsid w:val="00A61132"/>
    <w:rsid w:val="00A614FE"/>
    <w:rsid w:val="00A6192D"/>
    <w:rsid w:val="00A6200F"/>
    <w:rsid w:val="00A621F4"/>
    <w:rsid w:val="00A6260F"/>
    <w:rsid w:val="00A62B94"/>
    <w:rsid w:val="00A63C1F"/>
    <w:rsid w:val="00A6491A"/>
    <w:rsid w:val="00A6559D"/>
    <w:rsid w:val="00A65BD7"/>
    <w:rsid w:val="00A66755"/>
    <w:rsid w:val="00A668E9"/>
    <w:rsid w:val="00A669FD"/>
    <w:rsid w:val="00A66C5A"/>
    <w:rsid w:val="00A70999"/>
    <w:rsid w:val="00A70AC3"/>
    <w:rsid w:val="00A713A3"/>
    <w:rsid w:val="00A71E93"/>
    <w:rsid w:val="00A7234F"/>
    <w:rsid w:val="00A72676"/>
    <w:rsid w:val="00A7349B"/>
    <w:rsid w:val="00A734AA"/>
    <w:rsid w:val="00A73753"/>
    <w:rsid w:val="00A737AA"/>
    <w:rsid w:val="00A73EC7"/>
    <w:rsid w:val="00A75E10"/>
    <w:rsid w:val="00A76DDF"/>
    <w:rsid w:val="00A76E8B"/>
    <w:rsid w:val="00A76F89"/>
    <w:rsid w:val="00A774D5"/>
    <w:rsid w:val="00A803DF"/>
    <w:rsid w:val="00A80669"/>
    <w:rsid w:val="00A80CA1"/>
    <w:rsid w:val="00A818D5"/>
    <w:rsid w:val="00A81AB9"/>
    <w:rsid w:val="00A81C36"/>
    <w:rsid w:val="00A82EB3"/>
    <w:rsid w:val="00A8394B"/>
    <w:rsid w:val="00A85DC5"/>
    <w:rsid w:val="00A8697D"/>
    <w:rsid w:val="00A87CA5"/>
    <w:rsid w:val="00A9003C"/>
    <w:rsid w:val="00A9087F"/>
    <w:rsid w:val="00A90D24"/>
    <w:rsid w:val="00A90F57"/>
    <w:rsid w:val="00A9178C"/>
    <w:rsid w:val="00A917BE"/>
    <w:rsid w:val="00A91A74"/>
    <w:rsid w:val="00A92562"/>
    <w:rsid w:val="00A94140"/>
    <w:rsid w:val="00A95D24"/>
    <w:rsid w:val="00A96170"/>
    <w:rsid w:val="00A96BFB"/>
    <w:rsid w:val="00A97172"/>
    <w:rsid w:val="00A9723C"/>
    <w:rsid w:val="00AA071B"/>
    <w:rsid w:val="00AA09D5"/>
    <w:rsid w:val="00AA0C55"/>
    <w:rsid w:val="00AA1708"/>
    <w:rsid w:val="00AA2F37"/>
    <w:rsid w:val="00AA2F46"/>
    <w:rsid w:val="00AA471E"/>
    <w:rsid w:val="00AA54F2"/>
    <w:rsid w:val="00AA5528"/>
    <w:rsid w:val="00AA6227"/>
    <w:rsid w:val="00AA62B0"/>
    <w:rsid w:val="00AA7757"/>
    <w:rsid w:val="00AA7F6C"/>
    <w:rsid w:val="00AB047F"/>
    <w:rsid w:val="00AB1443"/>
    <w:rsid w:val="00AB1998"/>
    <w:rsid w:val="00AB2706"/>
    <w:rsid w:val="00AB2C62"/>
    <w:rsid w:val="00AB410E"/>
    <w:rsid w:val="00AB4551"/>
    <w:rsid w:val="00AB5B8C"/>
    <w:rsid w:val="00AB5E34"/>
    <w:rsid w:val="00AB6942"/>
    <w:rsid w:val="00AB6D95"/>
    <w:rsid w:val="00AB6E0E"/>
    <w:rsid w:val="00AC202A"/>
    <w:rsid w:val="00AC3D08"/>
    <w:rsid w:val="00AC4972"/>
    <w:rsid w:val="00AC64F1"/>
    <w:rsid w:val="00AC6542"/>
    <w:rsid w:val="00AC689D"/>
    <w:rsid w:val="00AD02E2"/>
    <w:rsid w:val="00AD1574"/>
    <w:rsid w:val="00AD22A0"/>
    <w:rsid w:val="00AD2613"/>
    <w:rsid w:val="00AD3D80"/>
    <w:rsid w:val="00AD4201"/>
    <w:rsid w:val="00AD4360"/>
    <w:rsid w:val="00AD4F09"/>
    <w:rsid w:val="00AD507A"/>
    <w:rsid w:val="00AD76BA"/>
    <w:rsid w:val="00AD7798"/>
    <w:rsid w:val="00AD78B8"/>
    <w:rsid w:val="00AE00C3"/>
    <w:rsid w:val="00AE0406"/>
    <w:rsid w:val="00AE11F3"/>
    <w:rsid w:val="00AE1356"/>
    <w:rsid w:val="00AE3F13"/>
    <w:rsid w:val="00AE4409"/>
    <w:rsid w:val="00AE51A2"/>
    <w:rsid w:val="00AE51F8"/>
    <w:rsid w:val="00AE5F6B"/>
    <w:rsid w:val="00AE638C"/>
    <w:rsid w:val="00AE7020"/>
    <w:rsid w:val="00AE708A"/>
    <w:rsid w:val="00AF3466"/>
    <w:rsid w:val="00AF4BC6"/>
    <w:rsid w:val="00AF7202"/>
    <w:rsid w:val="00AF764C"/>
    <w:rsid w:val="00B0031D"/>
    <w:rsid w:val="00B004BB"/>
    <w:rsid w:val="00B01124"/>
    <w:rsid w:val="00B01D3B"/>
    <w:rsid w:val="00B02828"/>
    <w:rsid w:val="00B03E8C"/>
    <w:rsid w:val="00B043D8"/>
    <w:rsid w:val="00B04512"/>
    <w:rsid w:val="00B04593"/>
    <w:rsid w:val="00B06240"/>
    <w:rsid w:val="00B06F56"/>
    <w:rsid w:val="00B077EB"/>
    <w:rsid w:val="00B07895"/>
    <w:rsid w:val="00B12A83"/>
    <w:rsid w:val="00B12B81"/>
    <w:rsid w:val="00B1783B"/>
    <w:rsid w:val="00B20B46"/>
    <w:rsid w:val="00B21CA1"/>
    <w:rsid w:val="00B221DD"/>
    <w:rsid w:val="00B22AF7"/>
    <w:rsid w:val="00B23580"/>
    <w:rsid w:val="00B237D3"/>
    <w:rsid w:val="00B2387F"/>
    <w:rsid w:val="00B23DB0"/>
    <w:rsid w:val="00B24529"/>
    <w:rsid w:val="00B24638"/>
    <w:rsid w:val="00B25604"/>
    <w:rsid w:val="00B26399"/>
    <w:rsid w:val="00B26CFF"/>
    <w:rsid w:val="00B2796C"/>
    <w:rsid w:val="00B304C5"/>
    <w:rsid w:val="00B30800"/>
    <w:rsid w:val="00B3240A"/>
    <w:rsid w:val="00B3333C"/>
    <w:rsid w:val="00B37B23"/>
    <w:rsid w:val="00B406BC"/>
    <w:rsid w:val="00B40E17"/>
    <w:rsid w:val="00B42875"/>
    <w:rsid w:val="00B42A4C"/>
    <w:rsid w:val="00B42E40"/>
    <w:rsid w:val="00B42EDD"/>
    <w:rsid w:val="00B4508D"/>
    <w:rsid w:val="00B4653C"/>
    <w:rsid w:val="00B47564"/>
    <w:rsid w:val="00B47835"/>
    <w:rsid w:val="00B5015C"/>
    <w:rsid w:val="00B50D06"/>
    <w:rsid w:val="00B516D6"/>
    <w:rsid w:val="00B52522"/>
    <w:rsid w:val="00B52C46"/>
    <w:rsid w:val="00B52E6E"/>
    <w:rsid w:val="00B533EE"/>
    <w:rsid w:val="00B534E2"/>
    <w:rsid w:val="00B536CA"/>
    <w:rsid w:val="00B541F3"/>
    <w:rsid w:val="00B54742"/>
    <w:rsid w:val="00B549E0"/>
    <w:rsid w:val="00B54AA3"/>
    <w:rsid w:val="00B54E57"/>
    <w:rsid w:val="00B55514"/>
    <w:rsid w:val="00B55730"/>
    <w:rsid w:val="00B56528"/>
    <w:rsid w:val="00B57018"/>
    <w:rsid w:val="00B60709"/>
    <w:rsid w:val="00B614D0"/>
    <w:rsid w:val="00B615C3"/>
    <w:rsid w:val="00B61720"/>
    <w:rsid w:val="00B61B7E"/>
    <w:rsid w:val="00B630AB"/>
    <w:rsid w:val="00B63252"/>
    <w:rsid w:val="00B63787"/>
    <w:rsid w:val="00B63DE4"/>
    <w:rsid w:val="00B64861"/>
    <w:rsid w:val="00B65958"/>
    <w:rsid w:val="00B65BCF"/>
    <w:rsid w:val="00B66C68"/>
    <w:rsid w:val="00B66D2A"/>
    <w:rsid w:val="00B672CD"/>
    <w:rsid w:val="00B70E13"/>
    <w:rsid w:val="00B70E7F"/>
    <w:rsid w:val="00B70F78"/>
    <w:rsid w:val="00B7112C"/>
    <w:rsid w:val="00B7173C"/>
    <w:rsid w:val="00B72476"/>
    <w:rsid w:val="00B753F0"/>
    <w:rsid w:val="00B75D46"/>
    <w:rsid w:val="00B768CC"/>
    <w:rsid w:val="00B77404"/>
    <w:rsid w:val="00B800FA"/>
    <w:rsid w:val="00B80413"/>
    <w:rsid w:val="00B80644"/>
    <w:rsid w:val="00B8135A"/>
    <w:rsid w:val="00B81AA3"/>
    <w:rsid w:val="00B81EBF"/>
    <w:rsid w:val="00B8268B"/>
    <w:rsid w:val="00B829B6"/>
    <w:rsid w:val="00B82B49"/>
    <w:rsid w:val="00B83B1C"/>
    <w:rsid w:val="00B84925"/>
    <w:rsid w:val="00B85BC2"/>
    <w:rsid w:val="00B86E9F"/>
    <w:rsid w:val="00B86F3E"/>
    <w:rsid w:val="00B8720C"/>
    <w:rsid w:val="00B876EB"/>
    <w:rsid w:val="00B87750"/>
    <w:rsid w:val="00B90A97"/>
    <w:rsid w:val="00B9175E"/>
    <w:rsid w:val="00B92179"/>
    <w:rsid w:val="00B922B8"/>
    <w:rsid w:val="00B94B95"/>
    <w:rsid w:val="00B94BCE"/>
    <w:rsid w:val="00B954EC"/>
    <w:rsid w:val="00B96A88"/>
    <w:rsid w:val="00BA1282"/>
    <w:rsid w:val="00BA1809"/>
    <w:rsid w:val="00BA1A00"/>
    <w:rsid w:val="00BA3278"/>
    <w:rsid w:val="00BA3441"/>
    <w:rsid w:val="00BA3CDD"/>
    <w:rsid w:val="00BA4133"/>
    <w:rsid w:val="00BA45E2"/>
    <w:rsid w:val="00BA46D9"/>
    <w:rsid w:val="00BA50A8"/>
    <w:rsid w:val="00BA6831"/>
    <w:rsid w:val="00BA7343"/>
    <w:rsid w:val="00BA77CB"/>
    <w:rsid w:val="00BB014B"/>
    <w:rsid w:val="00BB0DC2"/>
    <w:rsid w:val="00BB17AC"/>
    <w:rsid w:val="00BB1C49"/>
    <w:rsid w:val="00BB250A"/>
    <w:rsid w:val="00BB4738"/>
    <w:rsid w:val="00BB48BA"/>
    <w:rsid w:val="00BB4C6A"/>
    <w:rsid w:val="00BB513A"/>
    <w:rsid w:val="00BB589C"/>
    <w:rsid w:val="00BB5913"/>
    <w:rsid w:val="00BB59CA"/>
    <w:rsid w:val="00BB5A11"/>
    <w:rsid w:val="00BB77D6"/>
    <w:rsid w:val="00BB7949"/>
    <w:rsid w:val="00BB7C1E"/>
    <w:rsid w:val="00BC1161"/>
    <w:rsid w:val="00BC2256"/>
    <w:rsid w:val="00BC2779"/>
    <w:rsid w:val="00BC3D24"/>
    <w:rsid w:val="00BC3FD5"/>
    <w:rsid w:val="00BC445F"/>
    <w:rsid w:val="00BC4E5F"/>
    <w:rsid w:val="00BC5829"/>
    <w:rsid w:val="00BC6077"/>
    <w:rsid w:val="00BC6C6E"/>
    <w:rsid w:val="00BC7042"/>
    <w:rsid w:val="00BC7052"/>
    <w:rsid w:val="00BC79DA"/>
    <w:rsid w:val="00BC7C7B"/>
    <w:rsid w:val="00BD0285"/>
    <w:rsid w:val="00BD16F6"/>
    <w:rsid w:val="00BD1C4F"/>
    <w:rsid w:val="00BD1F58"/>
    <w:rsid w:val="00BD248E"/>
    <w:rsid w:val="00BD2B93"/>
    <w:rsid w:val="00BD32DA"/>
    <w:rsid w:val="00BD35C0"/>
    <w:rsid w:val="00BD3CE7"/>
    <w:rsid w:val="00BD4222"/>
    <w:rsid w:val="00BD4494"/>
    <w:rsid w:val="00BD46AC"/>
    <w:rsid w:val="00BD4EA9"/>
    <w:rsid w:val="00BD52B3"/>
    <w:rsid w:val="00BD5D92"/>
    <w:rsid w:val="00BD61A3"/>
    <w:rsid w:val="00BD692C"/>
    <w:rsid w:val="00BD710F"/>
    <w:rsid w:val="00BD7284"/>
    <w:rsid w:val="00BD7714"/>
    <w:rsid w:val="00BE0B4D"/>
    <w:rsid w:val="00BE1131"/>
    <w:rsid w:val="00BE1A0B"/>
    <w:rsid w:val="00BE235E"/>
    <w:rsid w:val="00BE2660"/>
    <w:rsid w:val="00BE2B14"/>
    <w:rsid w:val="00BE3F35"/>
    <w:rsid w:val="00BE4217"/>
    <w:rsid w:val="00BE5F0D"/>
    <w:rsid w:val="00BE68F2"/>
    <w:rsid w:val="00BE6E52"/>
    <w:rsid w:val="00BE7098"/>
    <w:rsid w:val="00BF00D2"/>
    <w:rsid w:val="00BF04A8"/>
    <w:rsid w:val="00BF05ED"/>
    <w:rsid w:val="00BF17E7"/>
    <w:rsid w:val="00BF2FE7"/>
    <w:rsid w:val="00BF34A0"/>
    <w:rsid w:val="00BF398E"/>
    <w:rsid w:val="00BF46A7"/>
    <w:rsid w:val="00BF524A"/>
    <w:rsid w:val="00BF58A1"/>
    <w:rsid w:val="00BF63EA"/>
    <w:rsid w:val="00BF7001"/>
    <w:rsid w:val="00BF71D9"/>
    <w:rsid w:val="00BF7726"/>
    <w:rsid w:val="00C01A42"/>
    <w:rsid w:val="00C01A45"/>
    <w:rsid w:val="00C01A70"/>
    <w:rsid w:val="00C033BC"/>
    <w:rsid w:val="00C0376F"/>
    <w:rsid w:val="00C04649"/>
    <w:rsid w:val="00C047D0"/>
    <w:rsid w:val="00C05CB7"/>
    <w:rsid w:val="00C07F07"/>
    <w:rsid w:val="00C100E8"/>
    <w:rsid w:val="00C105AE"/>
    <w:rsid w:val="00C10908"/>
    <w:rsid w:val="00C117D3"/>
    <w:rsid w:val="00C12D9E"/>
    <w:rsid w:val="00C13FC0"/>
    <w:rsid w:val="00C14D8D"/>
    <w:rsid w:val="00C15037"/>
    <w:rsid w:val="00C15B59"/>
    <w:rsid w:val="00C171C9"/>
    <w:rsid w:val="00C17EB7"/>
    <w:rsid w:val="00C200AB"/>
    <w:rsid w:val="00C208D2"/>
    <w:rsid w:val="00C20F14"/>
    <w:rsid w:val="00C21A6F"/>
    <w:rsid w:val="00C21D37"/>
    <w:rsid w:val="00C23164"/>
    <w:rsid w:val="00C236EA"/>
    <w:rsid w:val="00C2378A"/>
    <w:rsid w:val="00C24838"/>
    <w:rsid w:val="00C248D1"/>
    <w:rsid w:val="00C2534B"/>
    <w:rsid w:val="00C25754"/>
    <w:rsid w:val="00C260BB"/>
    <w:rsid w:val="00C2614B"/>
    <w:rsid w:val="00C263D8"/>
    <w:rsid w:val="00C2651A"/>
    <w:rsid w:val="00C27EEA"/>
    <w:rsid w:val="00C3002B"/>
    <w:rsid w:val="00C301A3"/>
    <w:rsid w:val="00C3042B"/>
    <w:rsid w:val="00C3079C"/>
    <w:rsid w:val="00C30935"/>
    <w:rsid w:val="00C31F3E"/>
    <w:rsid w:val="00C32210"/>
    <w:rsid w:val="00C32315"/>
    <w:rsid w:val="00C323EA"/>
    <w:rsid w:val="00C327FC"/>
    <w:rsid w:val="00C340D7"/>
    <w:rsid w:val="00C34169"/>
    <w:rsid w:val="00C35386"/>
    <w:rsid w:val="00C37B2A"/>
    <w:rsid w:val="00C37EF6"/>
    <w:rsid w:val="00C40A9D"/>
    <w:rsid w:val="00C40C2C"/>
    <w:rsid w:val="00C41071"/>
    <w:rsid w:val="00C41C8A"/>
    <w:rsid w:val="00C41FF6"/>
    <w:rsid w:val="00C4271C"/>
    <w:rsid w:val="00C439EB"/>
    <w:rsid w:val="00C44AE7"/>
    <w:rsid w:val="00C44F33"/>
    <w:rsid w:val="00C45C82"/>
    <w:rsid w:val="00C46DED"/>
    <w:rsid w:val="00C46F42"/>
    <w:rsid w:val="00C478F9"/>
    <w:rsid w:val="00C50D44"/>
    <w:rsid w:val="00C51559"/>
    <w:rsid w:val="00C53120"/>
    <w:rsid w:val="00C53AA2"/>
    <w:rsid w:val="00C53AC9"/>
    <w:rsid w:val="00C555CA"/>
    <w:rsid w:val="00C56F2A"/>
    <w:rsid w:val="00C570B3"/>
    <w:rsid w:val="00C57258"/>
    <w:rsid w:val="00C57C8C"/>
    <w:rsid w:val="00C604AC"/>
    <w:rsid w:val="00C606DD"/>
    <w:rsid w:val="00C60E5D"/>
    <w:rsid w:val="00C61726"/>
    <w:rsid w:val="00C633BE"/>
    <w:rsid w:val="00C63B84"/>
    <w:rsid w:val="00C63E4D"/>
    <w:rsid w:val="00C6477C"/>
    <w:rsid w:val="00C66650"/>
    <w:rsid w:val="00C67F8A"/>
    <w:rsid w:val="00C71244"/>
    <w:rsid w:val="00C72036"/>
    <w:rsid w:val="00C739ED"/>
    <w:rsid w:val="00C741EB"/>
    <w:rsid w:val="00C7434C"/>
    <w:rsid w:val="00C74586"/>
    <w:rsid w:val="00C75DF4"/>
    <w:rsid w:val="00C765EE"/>
    <w:rsid w:val="00C76735"/>
    <w:rsid w:val="00C769BD"/>
    <w:rsid w:val="00C77E8C"/>
    <w:rsid w:val="00C80028"/>
    <w:rsid w:val="00C818C3"/>
    <w:rsid w:val="00C81C2A"/>
    <w:rsid w:val="00C81F85"/>
    <w:rsid w:val="00C82182"/>
    <w:rsid w:val="00C827AF"/>
    <w:rsid w:val="00C82F96"/>
    <w:rsid w:val="00C84354"/>
    <w:rsid w:val="00C849FC"/>
    <w:rsid w:val="00C85136"/>
    <w:rsid w:val="00C8535F"/>
    <w:rsid w:val="00C85E57"/>
    <w:rsid w:val="00C86575"/>
    <w:rsid w:val="00C8685D"/>
    <w:rsid w:val="00C875AF"/>
    <w:rsid w:val="00C90024"/>
    <w:rsid w:val="00C90BE1"/>
    <w:rsid w:val="00C90DD3"/>
    <w:rsid w:val="00C918D7"/>
    <w:rsid w:val="00C91BC0"/>
    <w:rsid w:val="00C920E4"/>
    <w:rsid w:val="00C92BC4"/>
    <w:rsid w:val="00C92E9C"/>
    <w:rsid w:val="00C93B7D"/>
    <w:rsid w:val="00C93D2D"/>
    <w:rsid w:val="00C93FBF"/>
    <w:rsid w:val="00C94B3E"/>
    <w:rsid w:val="00C94E7E"/>
    <w:rsid w:val="00C953BE"/>
    <w:rsid w:val="00C95E81"/>
    <w:rsid w:val="00C96388"/>
    <w:rsid w:val="00C96A24"/>
    <w:rsid w:val="00CA02D0"/>
    <w:rsid w:val="00CA107F"/>
    <w:rsid w:val="00CA16F0"/>
    <w:rsid w:val="00CA1748"/>
    <w:rsid w:val="00CA19D4"/>
    <w:rsid w:val="00CA3346"/>
    <w:rsid w:val="00CA45BF"/>
    <w:rsid w:val="00CA4916"/>
    <w:rsid w:val="00CA645F"/>
    <w:rsid w:val="00CA760D"/>
    <w:rsid w:val="00CB022D"/>
    <w:rsid w:val="00CB05AD"/>
    <w:rsid w:val="00CB1727"/>
    <w:rsid w:val="00CB1EFF"/>
    <w:rsid w:val="00CB2E7C"/>
    <w:rsid w:val="00CB2F81"/>
    <w:rsid w:val="00CB37A1"/>
    <w:rsid w:val="00CB3CD9"/>
    <w:rsid w:val="00CB3D53"/>
    <w:rsid w:val="00CB3F2E"/>
    <w:rsid w:val="00CB4050"/>
    <w:rsid w:val="00CB55DC"/>
    <w:rsid w:val="00CB5BB5"/>
    <w:rsid w:val="00CB5CE3"/>
    <w:rsid w:val="00CB6C19"/>
    <w:rsid w:val="00CB7F74"/>
    <w:rsid w:val="00CC0487"/>
    <w:rsid w:val="00CC07BC"/>
    <w:rsid w:val="00CC0EAF"/>
    <w:rsid w:val="00CC14D6"/>
    <w:rsid w:val="00CC15B9"/>
    <w:rsid w:val="00CC1BBD"/>
    <w:rsid w:val="00CC2913"/>
    <w:rsid w:val="00CC2E2F"/>
    <w:rsid w:val="00CC2E7F"/>
    <w:rsid w:val="00CC36E3"/>
    <w:rsid w:val="00CC46B6"/>
    <w:rsid w:val="00CC48E5"/>
    <w:rsid w:val="00CC4F6F"/>
    <w:rsid w:val="00CC5359"/>
    <w:rsid w:val="00CC5780"/>
    <w:rsid w:val="00CC61AA"/>
    <w:rsid w:val="00CC642C"/>
    <w:rsid w:val="00CC6989"/>
    <w:rsid w:val="00CC747F"/>
    <w:rsid w:val="00CC7967"/>
    <w:rsid w:val="00CD06F6"/>
    <w:rsid w:val="00CD1D4D"/>
    <w:rsid w:val="00CD2867"/>
    <w:rsid w:val="00CD2996"/>
    <w:rsid w:val="00CD339A"/>
    <w:rsid w:val="00CD3BA0"/>
    <w:rsid w:val="00CD4F9F"/>
    <w:rsid w:val="00CD5357"/>
    <w:rsid w:val="00CD5652"/>
    <w:rsid w:val="00CD68F9"/>
    <w:rsid w:val="00CD712C"/>
    <w:rsid w:val="00CD7663"/>
    <w:rsid w:val="00CE1942"/>
    <w:rsid w:val="00CE3163"/>
    <w:rsid w:val="00CE3675"/>
    <w:rsid w:val="00CE53C1"/>
    <w:rsid w:val="00CE6879"/>
    <w:rsid w:val="00CE6B6F"/>
    <w:rsid w:val="00CF1098"/>
    <w:rsid w:val="00CF1509"/>
    <w:rsid w:val="00CF1AE8"/>
    <w:rsid w:val="00CF28A4"/>
    <w:rsid w:val="00CF2C22"/>
    <w:rsid w:val="00CF30AF"/>
    <w:rsid w:val="00CF37DB"/>
    <w:rsid w:val="00CF3AE0"/>
    <w:rsid w:val="00CF7A7C"/>
    <w:rsid w:val="00D02D53"/>
    <w:rsid w:val="00D042AE"/>
    <w:rsid w:val="00D0445B"/>
    <w:rsid w:val="00D05970"/>
    <w:rsid w:val="00D05A30"/>
    <w:rsid w:val="00D065B0"/>
    <w:rsid w:val="00D0706F"/>
    <w:rsid w:val="00D07347"/>
    <w:rsid w:val="00D074E1"/>
    <w:rsid w:val="00D07D89"/>
    <w:rsid w:val="00D07DC0"/>
    <w:rsid w:val="00D07EC6"/>
    <w:rsid w:val="00D1150A"/>
    <w:rsid w:val="00D12157"/>
    <w:rsid w:val="00D122A8"/>
    <w:rsid w:val="00D144C3"/>
    <w:rsid w:val="00D1544F"/>
    <w:rsid w:val="00D155D7"/>
    <w:rsid w:val="00D164A0"/>
    <w:rsid w:val="00D1719D"/>
    <w:rsid w:val="00D175EA"/>
    <w:rsid w:val="00D1764E"/>
    <w:rsid w:val="00D22C29"/>
    <w:rsid w:val="00D22C50"/>
    <w:rsid w:val="00D23DCE"/>
    <w:rsid w:val="00D24662"/>
    <w:rsid w:val="00D24892"/>
    <w:rsid w:val="00D2512C"/>
    <w:rsid w:val="00D25A2A"/>
    <w:rsid w:val="00D25EE3"/>
    <w:rsid w:val="00D2649B"/>
    <w:rsid w:val="00D27927"/>
    <w:rsid w:val="00D27944"/>
    <w:rsid w:val="00D27F72"/>
    <w:rsid w:val="00D30B19"/>
    <w:rsid w:val="00D311A2"/>
    <w:rsid w:val="00D316D6"/>
    <w:rsid w:val="00D31B7B"/>
    <w:rsid w:val="00D32D25"/>
    <w:rsid w:val="00D3444B"/>
    <w:rsid w:val="00D347AF"/>
    <w:rsid w:val="00D34C69"/>
    <w:rsid w:val="00D3533E"/>
    <w:rsid w:val="00D359FC"/>
    <w:rsid w:val="00D37A8C"/>
    <w:rsid w:val="00D407F8"/>
    <w:rsid w:val="00D41159"/>
    <w:rsid w:val="00D4172F"/>
    <w:rsid w:val="00D420F4"/>
    <w:rsid w:val="00D427C5"/>
    <w:rsid w:val="00D42EE4"/>
    <w:rsid w:val="00D42F7C"/>
    <w:rsid w:val="00D4321E"/>
    <w:rsid w:val="00D43442"/>
    <w:rsid w:val="00D4394D"/>
    <w:rsid w:val="00D4429F"/>
    <w:rsid w:val="00D445CD"/>
    <w:rsid w:val="00D44BD9"/>
    <w:rsid w:val="00D44CFC"/>
    <w:rsid w:val="00D45D79"/>
    <w:rsid w:val="00D47131"/>
    <w:rsid w:val="00D477AC"/>
    <w:rsid w:val="00D47804"/>
    <w:rsid w:val="00D50712"/>
    <w:rsid w:val="00D516EC"/>
    <w:rsid w:val="00D51921"/>
    <w:rsid w:val="00D51D60"/>
    <w:rsid w:val="00D531BC"/>
    <w:rsid w:val="00D55B72"/>
    <w:rsid w:val="00D55C55"/>
    <w:rsid w:val="00D56619"/>
    <w:rsid w:val="00D5688D"/>
    <w:rsid w:val="00D57AF5"/>
    <w:rsid w:val="00D60D83"/>
    <w:rsid w:val="00D614B8"/>
    <w:rsid w:val="00D6176D"/>
    <w:rsid w:val="00D628A0"/>
    <w:rsid w:val="00D6351E"/>
    <w:rsid w:val="00D645E5"/>
    <w:rsid w:val="00D64F04"/>
    <w:rsid w:val="00D6529C"/>
    <w:rsid w:val="00D654B8"/>
    <w:rsid w:val="00D65676"/>
    <w:rsid w:val="00D659FA"/>
    <w:rsid w:val="00D65A61"/>
    <w:rsid w:val="00D65D36"/>
    <w:rsid w:val="00D6672E"/>
    <w:rsid w:val="00D700E3"/>
    <w:rsid w:val="00D713E5"/>
    <w:rsid w:val="00D71A99"/>
    <w:rsid w:val="00D72340"/>
    <w:rsid w:val="00D7246C"/>
    <w:rsid w:val="00D73699"/>
    <w:rsid w:val="00D73BFE"/>
    <w:rsid w:val="00D73DEC"/>
    <w:rsid w:val="00D74239"/>
    <w:rsid w:val="00D74ED6"/>
    <w:rsid w:val="00D7550A"/>
    <w:rsid w:val="00D763A5"/>
    <w:rsid w:val="00D76D13"/>
    <w:rsid w:val="00D800B5"/>
    <w:rsid w:val="00D81D5C"/>
    <w:rsid w:val="00D827AC"/>
    <w:rsid w:val="00D82B2E"/>
    <w:rsid w:val="00D82CDE"/>
    <w:rsid w:val="00D82E35"/>
    <w:rsid w:val="00D8350E"/>
    <w:rsid w:val="00D835BF"/>
    <w:rsid w:val="00D8439F"/>
    <w:rsid w:val="00D84AF7"/>
    <w:rsid w:val="00D861EF"/>
    <w:rsid w:val="00D870F9"/>
    <w:rsid w:val="00D87DF3"/>
    <w:rsid w:val="00D87FF0"/>
    <w:rsid w:val="00D909D7"/>
    <w:rsid w:val="00D90A54"/>
    <w:rsid w:val="00D91205"/>
    <w:rsid w:val="00D91C96"/>
    <w:rsid w:val="00D925E9"/>
    <w:rsid w:val="00D93018"/>
    <w:rsid w:val="00D93BAF"/>
    <w:rsid w:val="00D9421F"/>
    <w:rsid w:val="00D94D07"/>
    <w:rsid w:val="00D96B49"/>
    <w:rsid w:val="00DA0154"/>
    <w:rsid w:val="00DA18B3"/>
    <w:rsid w:val="00DA1E69"/>
    <w:rsid w:val="00DA2C42"/>
    <w:rsid w:val="00DA2C46"/>
    <w:rsid w:val="00DA32BE"/>
    <w:rsid w:val="00DA3578"/>
    <w:rsid w:val="00DA6908"/>
    <w:rsid w:val="00DA6DFC"/>
    <w:rsid w:val="00DA7570"/>
    <w:rsid w:val="00DB1B70"/>
    <w:rsid w:val="00DB1F91"/>
    <w:rsid w:val="00DB357E"/>
    <w:rsid w:val="00DB375A"/>
    <w:rsid w:val="00DB53FE"/>
    <w:rsid w:val="00DB6A29"/>
    <w:rsid w:val="00DB6DA1"/>
    <w:rsid w:val="00DC0259"/>
    <w:rsid w:val="00DC0F41"/>
    <w:rsid w:val="00DC12CB"/>
    <w:rsid w:val="00DC13F9"/>
    <w:rsid w:val="00DC193E"/>
    <w:rsid w:val="00DC1B7A"/>
    <w:rsid w:val="00DC2426"/>
    <w:rsid w:val="00DC27AB"/>
    <w:rsid w:val="00DC28FA"/>
    <w:rsid w:val="00DC29EE"/>
    <w:rsid w:val="00DC2A76"/>
    <w:rsid w:val="00DC2C9A"/>
    <w:rsid w:val="00DC38D6"/>
    <w:rsid w:val="00DC4427"/>
    <w:rsid w:val="00DC5933"/>
    <w:rsid w:val="00DC5942"/>
    <w:rsid w:val="00DC5996"/>
    <w:rsid w:val="00DC7399"/>
    <w:rsid w:val="00DC7EC3"/>
    <w:rsid w:val="00DD0151"/>
    <w:rsid w:val="00DD0CAD"/>
    <w:rsid w:val="00DD11EE"/>
    <w:rsid w:val="00DD173B"/>
    <w:rsid w:val="00DD2377"/>
    <w:rsid w:val="00DD2F67"/>
    <w:rsid w:val="00DD301C"/>
    <w:rsid w:val="00DD3CE6"/>
    <w:rsid w:val="00DD559C"/>
    <w:rsid w:val="00DD5637"/>
    <w:rsid w:val="00DD5A21"/>
    <w:rsid w:val="00DD6836"/>
    <w:rsid w:val="00DD74F9"/>
    <w:rsid w:val="00DD7EC6"/>
    <w:rsid w:val="00DE09D2"/>
    <w:rsid w:val="00DE1004"/>
    <w:rsid w:val="00DE13AC"/>
    <w:rsid w:val="00DE2713"/>
    <w:rsid w:val="00DE383F"/>
    <w:rsid w:val="00DE427A"/>
    <w:rsid w:val="00DE4F63"/>
    <w:rsid w:val="00DE50AC"/>
    <w:rsid w:val="00DE5259"/>
    <w:rsid w:val="00DE5C84"/>
    <w:rsid w:val="00DE67A0"/>
    <w:rsid w:val="00DF0E0E"/>
    <w:rsid w:val="00DF152E"/>
    <w:rsid w:val="00DF1661"/>
    <w:rsid w:val="00DF1850"/>
    <w:rsid w:val="00DF3325"/>
    <w:rsid w:val="00DF47E0"/>
    <w:rsid w:val="00DF49AD"/>
    <w:rsid w:val="00DF61D8"/>
    <w:rsid w:val="00DF62E0"/>
    <w:rsid w:val="00DF65B2"/>
    <w:rsid w:val="00DF69A0"/>
    <w:rsid w:val="00DF7060"/>
    <w:rsid w:val="00DF7400"/>
    <w:rsid w:val="00DF79AD"/>
    <w:rsid w:val="00DF79CF"/>
    <w:rsid w:val="00DF7A04"/>
    <w:rsid w:val="00DF7F3D"/>
    <w:rsid w:val="00E00129"/>
    <w:rsid w:val="00E01018"/>
    <w:rsid w:val="00E0198A"/>
    <w:rsid w:val="00E019B7"/>
    <w:rsid w:val="00E019C0"/>
    <w:rsid w:val="00E01AC8"/>
    <w:rsid w:val="00E0268E"/>
    <w:rsid w:val="00E03376"/>
    <w:rsid w:val="00E03AAE"/>
    <w:rsid w:val="00E03B23"/>
    <w:rsid w:val="00E04B8E"/>
    <w:rsid w:val="00E04B97"/>
    <w:rsid w:val="00E04D43"/>
    <w:rsid w:val="00E04E12"/>
    <w:rsid w:val="00E050B1"/>
    <w:rsid w:val="00E07096"/>
    <w:rsid w:val="00E070C0"/>
    <w:rsid w:val="00E074CC"/>
    <w:rsid w:val="00E07AF5"/>
    <w:rsid w:val="00E1094F"/>
    <w:rsid w:val="00E10EF5"/>
    <w:rsid w:val="00E1164A"/>
    <w:rsid w:val="00E119B1"/>
    <w:rsid w:val="00E11E17"/>
    <w:rsid w:val="00E12C22"/>
    <w:rsid w:val="00E1332F"/>
    <w:rsid w:val="00E134A5"/>
    <w:rsid w:val="00E14909"/>
    <w:rsid w:val="00E16C6A"/>
    <w:rsid w:val="00E16CF4"/>
    <w:rsid w:val="00E17060"/>
    <w:rsid w:val="00E171B0"/>
    <w:rsid w:val="00E178A6"/>
    <w:rsid w:val="00E17C44"/>
    <w:rsid w:val="00E202F8"/>
    <w:rsid w:val="00E20774"/>
    <w:rsid w:val="00E214B0"/>
    <w:rsid w:val="00E21613"/>
    <w:rsid w:val="00E21823"/>
    <w:rsid w:val="00E21973"/>
    <w:rsid w:val="00E228DA"/>
    <w:rsid w:val="00E22924"/>
    <w:rsid w:val="00E232EB"/>
    <w:rsid w:val="00E233CD"/>
    <w:rsid w:val="00E237FA"/>
    <w:rsid w:val="00E23B74"/>
    <w:rsid w:val="00E243E5"/>
    <w:rsid w:val="00E259D5"/>
    <w:rsid w:val="00E265AD"/>
    <w:rsid w:val="00E268FB"/>
    <w:rsid w:val="00E272F2"/>
    <w:rsid w:val="00E27EC2"/>
    <w:rsid w:val="00E30CA8"/>
    <w:rsid w:val="00E32537"/>
    <w:rsid w:val="00E32A74"/>
    <w:rsid w:val="00E3487C"/>
    <w:rsid w:val="00E34F25"/>
    <w:rsid w:val="00E353AD"/>
    <w:rsid w:val="00E35CB8"/>
    <w:rsid w:val="00E36753"/>
    <w:rsid w:val="00E37BF4"/>
    <w:rsid w:val="00E406A9"/>
    <w:rsid w:val="00E40C79"/>
    <w:rsid w:val="00E40E31"/>
    <w:rsid w:val="00E4112C"/>
    <w:rsid w:val="00E42590"/>
    <w:rsid w:val="00E4375D"/>
    <w:rsid w:val="00E439B3"/>
    <w:rsid w:val="00E45C71"/>
    <w:rsid w:val="00E50369"/>
    <w:rsid w:val="00E50785"/>
    <w:rsid w:val="00E513BA"/>
    <w:rsid w:val="00E51930"/>
    <w:rsid w:val="00E51963"/>
    <w:rsid w:val="00E51BFC"/>
    <w:rsid w:val="00E52A52"/>
    <w:rsid w:val="00E52D1B"/>
    <w:rsid w:val="00E52E06"/>
    <w:rsid w:val="00E52ECA"/>
    <w:rsid w:val="00E5334B"/>
    <w:rsid w:val="00E53D74"/>
    <w:rsid w:val="00E54489"/>
    <w:rsid w:val="00E546A9"/>
    <w:rsid w:val="00E563FB"/>
    <w:rsid w:val="00E56997"/>
    <w:rsid w:val="00E56C92"/>
    <w:rsid w:val="00E56CAC"/>
    <w:rsid w:val="00E56DA9"/>
    <w:rsid w:val="00E57135"/>
    <w:rsid w:val="00E57412"/>
    <w:rsid w:val="00E610F2"/>
    <w:rsid w:val="00E61756"/>
    <w:rsid w:val="00E62B76"/>
    <w:rsid w:val="00E62C74"/>
    <w:rsid w:val="00E64197"/>
    <w:rsid w:val="00E6444F"/>
    <w:rsid w:val="00E655A8"/>
    <w:rsid w:val="00E65E4A"/>
    <w:rsid w:val="00E70271"/>
    <w:rsid w:val="00E712AA"/>
    <w:rsid w:val="00E713E5"/>
    <w:rsid w:val="00E726E9"/>
    <w:rsid w:val="00E73536"/>
    <w:rsid w:val="00E76724"/>
    <w:rsid w:val="00E77682"/>
    <w:rsid w:val="00E77977"/>
    <w:rsid w:val="00E77D63"/>
    <w:rsid w:val="00E80A69"/>
    <w:rsid w:val="00E81180"/>
    <w:rsid w:val="00E82506"/>
    <w:rsid w:val="00E82BBE"/>
    <w:rsid w:val="00E83F8F"/>
    <w:rsid w:val="00E842EA"/>
    <w:rsid w:val="00E8461E"/>
    <w:rsid w:val="00E84947"/>
    <w:rsid w:val="00E852C5"/>
    <w:rsid w:val="00E8565D"/>
    <w:rsid w:val="00E859C0"/>
    <w:rsid w:val="00E86274"/>
    <w:rsid w:val="00E86C3B"/>
    <w:rsid w:val="00E86F25"/>
    <w:rsid w:val="00E9026F"/>
    <w:rsid w:val="00E907E9"/>
    <w:rsid w:val="00E91491"/>
    <w:rsid w:val="00E91965"/>
    <w:rsid w:val="00E91DF0"/>
    <w:rsid w:val="00E934FE"/>
    <w:rsid w:val="00E93530"/>
    <w:rsid w:val="00E93766"/>
    <w:rsid w:val="00E93969"/>
    <w:rsid w:val="00E94F2E"/>
    <w:rsid w:val="00E958A8"/>
    <w:rsid w:val="00E9665B"/>
    <w:rsid w:val="00E96787"/>
    <w:rsid w:val="00E96911"/>
    <w:rsid w:val="00E97EFC"/>
    <w:rsid w:val="00EA05ED"/>
    <w:rsid w:val="00EA0870"/>
    <w:rsid w:val="00EA1137"/>
    <w:rsid w:val="00EA1DF2"/>
    <w:rsid w:val="00EA2239"/>
    <w:rsid w:val="00EA2C59"/>
    <w:rsid w:val="00EA3B88"/>
    <w:rsid w:val="00EA3C2A"/>
    <w:rsid w:val="00EA3CFA"/>
    <w:rsid w:val="00EA3F9D"/>
    <w:rsid w:val="00EA42C0"/>
    <w:rsid w:val="00EA4E17"/>
    <w:rsid w:val="00EA4E5E"/>
    <w:rsid w:val="00EA5767"/>
    <w:rsid w:val="00EA6338"/>
    <w:rsid w:val="00EA6731"/>
    <w:rsid w:val="00EA74B0"/>
    <w:rsid w:val="00EB0E92"/>
    <w:rsid w:val="00EB1B0C"/>
    <w:rsid w:val="00EB2559"/>
    <w:rsid w:val="00EB2D85"/>
    <w:rsid w:val="00EB33DE"/>
    <w:rsid w:val="00EB344F"/>
    <w:rsid w:val="00EB371F"/>
    <w:rsid w:val="00EB3B2E"/>
    <w:rsid w:val="00EB3B4D"/>
    <w:rsid w:val="00EB3D00"/>
    <w:rsid w:val="00EB4189"/>
    <w:rsid w:val="00EB638D"/>
    <w:rsid w:val="00EB7179"/>
    <w:rsid w:val="00EB73D5"/>
    <w:rsid w:val="00EB7417"/>
    <w:rsid w:val="00EB789F"/>
    <w:rsid w:val="00EC037D"/>
    <w:rsid w:val="00EC088F"/>
    <w:rsid w:val="00EC0956"/>
    <w:rsid w:val="00EC0CFF"/>
    <w:rsid w:val="00EC2128"/>
    <w:rsid w:val="00EC2D90"/>
    <w:rsid w:val="00EC3CDC"/>
    <w:rsid w:val="00EC4139"/>
    <w:rsid w:val="00EC449D"/>
    <w:rsid w:val="00EC5068"/>
    <w:rsid w:val="00EC5940"/>
    <w:rsid w:val="00EC5D86"/>
    <w:rsid w:val="00EC691D"/>
    <w:rsid w:val="00EC70A5"/>
    <w:rsid w:val="00ED0FEF"/>
    <w:rsid w:val="00ED1D83"/>
    <w:rsid w:val="00ED27A9"/>
    <w:rsid w:val="00ED34E6"/>
    <w:rsid w:val="00ED41D5"/>
    <w:rsid w:val="00ED4220"/>
    <w:rsid w:val="00ED4427"/>
    <w:rsid w:val="00ED57E9"/>
    <w:rsid w:val="00ED666A"/>
    <w:rsid w:val="00ED6956"/>
    <w:rsid w:val="00ED6EA0"/>
    <w:rsid w:val="00EE04C2"/>
    <w:rsid w:val="00EE0A72"/>
    <w:rsid w:val="00EE24ED"/>
    <w:rsid w:val="00EE2699"/>
    <w:rsid w:val="00EE2779"/>
    <w:rsid w:val="00EE2F21"/>
    <w:rsid w:val="00EE44D8"/>
    <w:rsid w:val="00EE5E96"/>
    <w:rsid w:val="00EE6FE0"/>
    <w:rsid w:val="00EE716A"/>
    <w:rsid w:val="00EF06B7"/>
    <w:rsid w:val="00EF0831"/>
    <w:rsid w:val="00EF1B70"/>
    <w:rsid w:val="00EF25C3"/>
    <w:rsid w:val="00EF28DD"/>
    <w:rsid w:val="00EF2B9A"/>
    <w:rsid w:val="00EF3111"/>
    <w:rsid w:val="00EF419D"/>
    <w:rsid w:val="00EF45D9"/>
    <w:rsid w:val="00EF542F"/>
    <w:rsid w:val="00F008A5"/>
    <w:rsid w:val="00F01122"/>
    <w:rsid w:val="00F012CC"/>
    <w:rsid w:val="00F025D0"/>
    <w:rsid w:val="00F02BF9"/>
    <w:rsid w:val="00F038D0"/>
    <w:rsid w:val="00F04C38"/>
    <w:rsid w:val="00F05A75"/>
    <w:rsid w:val="00F05C88"/>
    <w:rsid w:val="00F06308"/>
    <w:rsid w:val="00F066BC"/>
    <w:rsid w:val="00F068CD"/>
    <w:rsid w:val="00F07C11"/>
    <w:rsid w:val="00F10EA9"/>
    <w:rsid w:val="00F110B2"/>
    <w:rsid w:val="00F11A16"/>
    <w:rsid w:val="00F131BA"/>
    <w:rsid w:val="00F131BE"/>
    <w:rsid w:val="00F155B1"/>
    <w:rsid w:val="00F163B3"/>
    <w:rsid w:val="00F172F0"/>
    <w:rsid w:val="00F20258"/>
    <w:rsid w:val="00F2239E"/>
    <w:rsid w:val="00F228E1"/>
    <w:rsid w:val="00F2409D"/>
    <w:rsid w:val="00F247E8"/>
    <w:rsid w:val="00F247EB"/>
    <w:rsid w:val="00F24865"/>
    <w:rsid w:val="00F25F07"/>
    <w:rsid w:val="00F2629F"/>
    <w:rsid w:val="00F26D80"/>
    <w:rsid w:val="00F26FE4"/>
    <w:rsid w:val="00F322CB"/>
    <w:rsid w:val="00F323B3"/>
    <w:rsid w:val="00F325C5"/>
    <w:rsid w:val="00F33043"/>
    <w:rsid w:val="00F3362D"/>
    <w:rsid w:val="00F3381D"/>
    <w:rsid w:val="00F34B46"/>
    <w:rsid w:val="00F34F30"/>
    <w:rsid w:val="00F350B9"/>
    <w:rsid w:val="00F35D44"/>
    <w:rsid w:val="00F4130E"/>
    <w:rsid w:val="00F41743"/>
    <w:rsid w:val="00F417A8"/>
    <w:rsid w:val="00F4223D"/>
    <w:rsid w:val="00F4301C"/>
    <w:rsid w:val="00F44162"/>
    <w:rsid w:val="00F44322"/>
    <w:rsid w:val="00F459C2"/>
    <w:rsid w:val="00F466F5"/>
    <w:rsid w:val="00F46DB6"/>
    <w:rsid w:val="00F4773F"/>
    <w:rsid w:val="00F47867"/>
    <w:rsid w:val="00F47F59"/>
    <w:rsid w:val="00F50310"/>
    <w:rsid w:val="00F50890"/>
    <w:rsid w:val="00F52D78"/>
    <w:rsid w:val="00F5341D"/>
    <w:rsid w:val="00F541B8"/>
    <w:rsid w:val="00F54790"/>
    <w:rsid w:val="00F547EA"/>
    <w:rsid w:val="00F5571F"/>
    <w:rsid w:val="00F55AC6"/>
    <w:rsid w:val="00F56A7E"/>
    <w:rsid w:val="00F57307"/>
    <w:rsid w:val="00F57E44"/>
    <w:rsid w:val="00F605CA"/>
    <w:rsid w:val="00F61738"/>
    <w:rsid w:val="00F62710"/>
    <w:rsid w:val="00F62D93"/>
    <w:rsid w:val="00F62FD6"/>
    <w:rsid w:val="00F63A49"/>
    <w:rsid w:val="00F64757"/>
    <w:rsid w:val="00F647EC"/>
    <w:rsid w:val="00F64CD1"/>
    <w:rsid w:val="00F6583D"/>
    <w:rsid w:val="00F661FC"/>
    <w:rsid w:val="00F667D4"/>
    <w:rsid w:val="00F66BBF"/>
    <w:rsid w:val="00F66F8B"/>
    <w:rsid w:val="00F67AC4"/>
    <w:rsid w:val="00F67C1A"/>
    <w:rsid w:val="00F70665"/>
    <w:rsid w:val="00F73319"/>
    <w:rsid w:val="00F73FCF"/>
    <w:rsid w:val="00F74395"/>
    <w:rsid w:val="00F74531"/>
    <w:rsid w:val="00F753B5"/>
    <w:rsid w:val="00F75DAE"/>
    <w:rsid w:val="00F7699E"/>
    <w:rsid w:val="00F8036B"/>
    <w:rsid w:val="00F81328"/>
    <w:rsid w:val="00F82319"/>
    <w:rsid w:val="00F82807"/>
    <w:rsid w:val="00F836CB"/>
    <w:rsid w:val="00F83B13"/>
    <w:rsid w:val="00F848B6"/>
    <w:rsid w:val="00F84B64"/>
    <w:rsid w:val="00F84E11"/>
    <w:rsid w:val="00F8501D"/>
    <w:rsid w:val="00F85402"/>
    <w:rsid w:val="00F86176"/>
    <w:rsid w:val="00F8662B"/>
    <w:rsid w:val="00F87447"/>
    <w:rsid w:val="00F905B5"/>
    <w:rsid w:val="00F90802"/>
    <w:rsid w:val="00F93367"/>
    <w:rsid w:val="00F94376"/>
    <w:rsid w:val="00F9437F"/>
    <w:rsid w:val="00F94573"/>
    <w:rsid w:val="00F95203"/>
    <w:rsid w:val="00F953B3"/>
    <w:rsid w:val="00F95891"/>
    <w:rsid w:val="00F96134"/>
    <w:rsid w:val="00F970E1"/>
    <w:rsid w:val="00FA0204"/>
    <w:rsid w:val="00FA0BE9"/>
    <w:rsid w:val="00FA146F"/>
    <w:rsid w:val="00FA15F0"/>
    <w:rsid w:val="00FA2CBD"/>
    <w:rsid w:val="00FA3C9C"/>
    <w:rsid w:val="00FA4879"/>
    <w:rsid w:val="00FA59B6"/>
    <w:rsid w:val="00FA5C8C"/>
    <w:rsid w:val="00FA7D92"/>
    <w:rsid w:val="00FB04C9"/>
    <w:rsid w:val="00FB0ABE"/>
    <w:rsid w:val="00FB0BCE"/>
    <w:rsid w:val="00FB1630"/>
    <w:rsid w:val="00FB1C7E"/>
    <w:rsid w:val="00FB1D77"/>
    <w:rsid w:val="00FB3533"/>
    <w:rsid w:val="00FB3844"/>
    <w:rsid w:val="00FB3F78"/>
    <w:rsid w:val="00FB3F7E"/>
    <w:rsid w:val="00FB4035"/>
    <w:rsid w:val="00FB58B0"/>
    <w:rsid w:val="00FB59C8"/>
    <w:rsid w:val="00FB73DD"/>
    <w:rsid w:val="00FB7DA1"/>
    <w:rsid w:val="00FC0363"/>
    <w:rsid w:val="00FC049E"/>
    <w:rsid w:val="00FC0749"/>
    <w:rsid w:val="00FC0A70"/>
    <w:rsid w:val="00FC135F"/>
    <w:rsid w:val="00FC1474"/>
    <w:rsid w:val="00FC41CE"/>
    <w:rsid w:val="00FC6189"/>
    <w:rsid w:val="00FC73CB"/>
    <w:rsid w:val="00FD1B2A"/>
    <w:rsid w:val="00FD1D4B"/>
    <w:rsid w:val="00FD32C3"/>
    <w:rsid w:val="00FD3855"/>
    <w:rsid w:val="00FD42B4"/>
    <w:rsid w:val="00FD4676"/>
    <w:rsid w:val="00FD4A12"/>
    <w:rsid w:val="00FD5035"/>
    <w:rsid w:val="00FD5150"/>
    <w:rsid w:val="00FD55B3"/>
    <w:rsid w:val="00FD6B55"/>
    <w:rsid w:val="00FD7DD2"/>
    <w:rsid w:val="00FD7E1F"/>
    <w:rsid w:val="00FE1108"/>
    <w:rsid w:val="00FE14F5"/>
    <w:rsid w:val="00FE1951"/>
    <w:rsid w:val="00FE294E"/>
    <w:rsid w:val="00FE2EAD"/>
    <w:rsid w:val="00FE3338"/>
    <w:rsid w:val="00FE376F"/>
    <w:rsid w:val="00FE5180"/>
    <w:rsid w:val="00FE55BF"/>
    <w:rsid w:val="00FE5A32"/>
    <w:rsid w:val="00FE6BA3"/>
    <w:rsid w:val="00FE6CCD"/>
    <w:rsid w:val="00FF0549"/>
    <w:rsid w:val="00FF07AE"/>
    <w:rsid w:val="00FF145E"/>
    <w:rsid w:val="00FF24E2"/>
    <w:rsid w:val="00FF261A"/>
    <w:rsid w:val="00FF26A7"/>
    <w:rsid w:val="00FF2757"/>
    <w:rsid w:val="00FF28E1"/>
    <w:rsid w:val="00FF2C81"/>
    <w:rsid w:val="00FF3445"/>
    <w:rsid w:val="00FF3BD6"/>
    <w:rsid w:val="00FF452F"/>
    <w:rsid w:val="00FF4737"/>
    <w:rsid w:val="00FF4A72"/>
    <w:rsid w:val="00FF58D6"/>
    <w:rsid w:val="00FF5E5B"/>
    <w:rsid w:val="00FF638D"/>
    <w:rsid w:val="00FF6774"/>
    <w:rsid w:val="00FF6BD2"/>
    <w:rsid w:val="00FF7580"/>
    <w:rsid w:val="00FF7BCB"/>
    <w:rsid w:val="0107FE1D"/>
    <w:rsid w:val="02053109"/>
    <w:rsid w:val="0207EB1F"/>
    <w:rsid w:val="022538C2"/>
    <w:rsid w:val="0252D05A"/>
    <w:rsid w:val="026FA234"/>
    <w:rsid w:val="02715800"/>
    <w:rsid w:val="0299B98E"/>
    <w:rsid w:val="02DBA0E1"/>
    <w:rsid w:val="030EA9EB"/>
    <w:rsid w:val="0324EA92"/>
    <w:rsid w:val="03465324"/>
    <w:rsid w:val="03612BAF"/>
    <w:rsid w:val="039E1FFC"/>
    <w:rsid w:val="03B2FE5F"/>
    <w:rsid w:val="03EAC347"/>
    <w:rsid w:val="03F68396"/>
    <w:rsid w:val="03FC5C7C"/>
    <w:rsid w:val="04379B48"/>
    <w:rsid w:val="0453ACF5"/>
    <w:rsid w:val="045BF65B"/>
    <w:rsid w:val="04B3634C"/>
    <w:rsid w:val="04C07DF4"/>
    <w:rsid w:val="04C8D4F5"/>
    <w:rsid w:val="04E43A4E"/>
    <w:rsid w:val="04EBBB00"/>
    <w:rsid w:val="05648995"/>
    <w:rsid w:val="05861BEF"/>
    <w:rsid w:val="05AA2BFD"/>
    <w:rsid w:val="05F85282"/>
    <w:rsid w:val="0677A1F6"/>
    <w:rsid w:val="069FBDAC"/>
    <w:rsid w:val="06C6B425"/>
    <w:rsid w:val="06D95B67"/>
    <w:rsid w:val="06EF1468"/>
    <w:rsid w:val="070BFEA3"/>
    <w:rsid w:val="07EA4228"/>
    <w:rsid w:val="08029309"/>
    <w:rsid w:val="08F655FC"/>
    <w:rsid w:val="09CFDC17"/>
    <w:rsid w:val="09DC2F04"/>
    <w:rsid w:val="09FC6FC2"/>
    <w:rsid w:val="0A40D0DD"/>
    <w:rsid w:val="0A946ED8"/>
    <w:rsid w:val="0B24BD70"/>
    <w:rsid w:val="0B56F390"/>
    <w:rsid w:val="0C2777A9"/>
    <w:rsid w:val="0C2DF6BE"/>
    <w:rsid w:val="0CAACD12"/>
    <w:rsid w:val="0DD1B4A5"/>
    <w:rsid w:val="0DD2A3E0"/>
    <w:rsid w:val="0E14C50E"/>
    <w:rsid w:val="0ED2C784"/>
    <w:rsid w:val="0EFA675A"/>
    <w:rsid w:val="10109BB5"/>
    <w:rsid w:val="108D6BD6"/>
    <w:rsid w:val="109B8AF5"/>
    <w:rsid w:val="10DA3959"/>
    <w:rsid w:val="10FC8C51"/>
    <w:rsid w:val="1102095B"/>
    <w:rsid w:val="111DC41F"/>
    <w:rsid w:val="111F8468"/>
    <w:rsid w:val="11800FDB"/>
    <w:rsid w:val="11904355"/>
    <w:rsid w:val="11991E4A"/>
    <w:rsid w:val="11EB05D3"/>
    <w:rsid w:val="11F10D54"/>
    <w:rsid w:val="1284F49E"/>
    <w:rsid w:val="12C09772"/>
    <w:rsid w:val="131D7CDA"/>
    <w:rsid w:val="13D89EC9"/>
    <w:rsid w:val="13FF5F42"/>
    <w:rsid w:val="140AC45B"/>
    <w:rsid w:val="1427CDCC"/>
    <w:rsid w:val="145F37AE"/>
    <w:rsid w:val="146B8599"/>
    <w:rsid w:val="14994EAF"/>
    <w:rsid w:val="15C39E2D"/>
    <w:rsid w:val="164EFF91"/>
    <w:rsid w:val="17644189"/>
    <w:rsid w:val="1768EF0D"/>
    <w:rsid w:val="176BDD04"/>
    <w:rsid w:val="1777A76F"/>
    <w:rsid w:val="177D4A82"/>
    <w:rsid w:val="17E36151"/>
    <w:rsid w:val="17EEE1C8"/>
    <w:rsid w:val="182C8EBE"/>
    <w:rsid w:val="188E1C40"/>
    <w:rsid w:val="18A5AB63"/>
    <w:rsid w:val="18ACA53A"/>
    <w:rsid w:val="190CDB7D"/>
    <w:rsid w:val="1914674C"/>
    <w:rsid w:val="1922365E"/>
    <w:rsid w:val="193C7D2D"/>
    <w:rsid w:val="19413B72"/>
    <w:rsid w:val="194CCCEE"/>
    <w:rsid w:val="196AD825"/>
    <w:rsid w:val="197C8A12"/>
    <w:rsid w:val="1983DE00"/>
    <w:rsid w:val="198C9D71"/>
    <w:rsid w:val="1A8AFBCF"/>
    <w:rsid w:val="1AED1E17"/>
    <w:rsid w:val="1B3C4953"/>
    <w:rsid w:val="1B76C811"/>
    <w:rsid w:val="1B8F4CD2"/>
    <w:rsid w:val="1C1C1A04"/>
    <w:rsid w:val="1C589753"/>
    <w:rsid w:val="1D2172D0"/>
    <w:rsid w:val="1D51A2AB"/>
    <w:rsid w:val="1D7FD82F"/>
    <w:rsid w:val="1DC3E76E"/>
    <w:rsid w:val="1DC45EED"/>
    <w:rsid w:val="1DE2AD70"/>
    <w:rsid w:val="1E1C22CA"/>
    <w:rsid w:val="1E855AF4"/>
    <w:rsid w:val="1EF8C25A"/>
    <w:rsid w:val="1F258E54"/>
    <w:rsid w:val="1F59E1E4"/>
    <w:rsid w:val="1F5F26A3"/>
    <w:rsid w:val="1F7F65F9"/>
    <w:rsid w:val="1F9D1888"/>
    <w:rsid w:val="1FF9CB26"/>
    <w:rsid w:val="20075F2A"/>
    <w:rsid w:val="206635A1"/>
    <w:rsid w:val="2072AE19"/>
    <w:rsid w:val="2090F70B"/>
    <w:rsid w:val="21048F4C"/>
    <w:rsid w:val="210D3C63"/>
    <w:rsid w:val="211B75D4"/>
    <w:rsid w:val="21268374"/>
    <w:rsid w:val="2148611A"/>
    <w:rsid w:val="21541EE6"/>
    <w:rsid w:val="21E27238"/>
    <w:rsid w:val="21F7C15A"/>
    <w:rsid w:val="22070C99"/>
    <w:rsid w:val="22728C2F"/>
    <w:rsid w:val="227B04C4"/>
    <w:rsid w:val="22B6F374"/>
    <w:rsid w:val="22DB5A73"/>
    <w:rsid w:val="233720B1"/>
    <w:rsid w:val="2382C1A7"/>
    <w:rsid w:val="23880255"/>
    <w:rsid w:val="23E9EF01"/>
    <w:rsid w:val="242B32E0"/>
    <w:rsid w:val="243DF92F"/>
    <w:rsid w:val="245719F3"/>
    <w:rsid w:val="24677CBD"/>
    <w:rsid w:val="253B3D13"/>
    <w:rsid w:val="25B1E415"/>
    <w:rsid w:val="25B6D31E"/>
    <w:rsid w:val="25D9C1F7"/>
    <w:rsid w:val="25F502D1"/>
    <w:rsid w:val="2615B0AC"/>
    <w:rsid w:val="26433735"/>
    <w:rsid w:val="2659E0D5"/>
    <w:rsid w:val="266BD0D8"/>
    <w:rsid w:val="26ADEB69"/>
    <w:rsid w:val="26BD5C00"/>
    <w:rsid w:val="26EB5588"/>
    <w:rsid w:val="26FBEAB9"/>
    <w:rsid w:val="26FDDA16"/>
    <w:rsid w:val="2746532A"/>
    <w:rsid w:val="27821290"/>
    <w:rsid w:val="27936A87"/>
    <w:rsid w:val="27D6B569"/>
    <w:rsid w:val="27DE6859"/>
    <w:rsid w:val="28A90949"/>
    <w:rsid w:val="28B9E489"/>
    <w:rsid w:val="28F08731"/>
    <w:rsid w:val="28FA3556"/>
    <w:rsid w:val="2934FECC"/>
    <w:rsid w:val="293E16AB"/>
    <w:rsid w:val="297640ED"/>
    <w:rsid w:val="29936720"/>
    <w:rsid w:val="2A4D8064"/>
    <w:rsid w:val="2A71D1C0"/>
    <w:rsid w:val="2AA85A7E"/>
    <w:rsid w:val="2AAD331A"/>
    <w:rsid w:val="2B001E81"/>
    <w:rsid w:val="2BD1C2D3"/>
    <w:rsid w:val="2BF95080"/>
    <w:rsid w:val="2C99EB2C"/>
    <w:rsid w:val="2CBE46AB"/>
    <w:rsid w:val="2D379B6F"/>
    <w:rsid w:val="2D3B9052"/>
    <w:rsid w:val="2D417A05"/>
    <w:rsid w:val="2D466522"/>
    <w:rsid w:val="2D5C63F3"/>
    <w:rsid w:val="2D7235B8"/>
    <w:rsid w:val="2D771220"/>
    <w:rsid w:val="2D8D18D6"/>
    <w:rsid w:val="2DCFC4D9"/>
    <w:rsid w:val="2E037542"/>
    <w:rsid w:val="2E4A81F7"/>
    <w:rsid w:val="2E897ED6"/>
    <w:rsid w:val="2EBE59F7"/>
    <w:rsid w:val="2EC98384"/>
    <w:rsid w:val="2ED896CF"/>
    <w:rsid w:val="2F11648F"/>
    <w:rsid w:val="2F40BF24"/>
    <w:rsid w:val="2F46614A"/>
    <w:rsid w:val="2F9673F5"/>
    <w:rsid w:val="2FB7F2F9"/>
    <w:rsid w:val="2FC6B512"/>
    <w:rsid w:val="3026D0F3"/>
    <w:rsid w:val="3028048E"/>
    <w:rsid w:val="303F17AE"/>
    <w:rsid w:val="3043C763"/>
    <w:rsid w:val="3091983F"/>
    <w:rsid w:val="30A83251"/>
    <w:rsid w:val="30B6E390"/>
    <w:rsid w:val="31480C96"/>
    <w:rsid w:val="316A354F"/>
    <w:rsid w:val="31DE0FDE"/>
    <w:rsid w:val="31E82BEC"/>
    <w:rsid w:val="320CC8B6"/>
    <w:rsid w:val="343CE2CF"/>
    <w:rsid w:val="34537024"/>
    <w:rsid w:val="346E89E3"/>
    <w:rsid w:val="348F62FF"/>
    <w:rsid w:val="3526229C"/>
    <w:rsid w:val="352EAFF6"/>
    <w:rsid w:val="3542AD54"/>
    <w:rsid w:val="356853F4"/>
    <w:rsid w:val="35AB5379"/>
    <w:rsid w:val="35E535E1"/>
    <w:rsid w:val="35E8BA62"/>
    <w:rsid w:val="362DB973"/>
    <w:rsid w:val="36310C85"/>
    <w:rsid w:val="3677F9B9"/>
    <w:rsid w:val="377729F1"/>
    <w:rsid w:val="3779E3FB"/>
    <w:rsid w:val="37A40672"/>
    <w:rsid w:val="37BB9C6F"/>
    <w:rsid w:val="37E9E8A3"/>
    <w:rsid w:val="38465CFC"/>
    <w:rsid w:val="38996CA6"/>
    <w:rsid w:val="38E036D5"/>
    <w:rsid w:val="38EF9106"/>
    <w:rsid w:val="390A4877"/>
    <w:rsid w:val="390FA9AB"/>
    <w:rsid w:val="3926C0A4"/>
    <w:rsid w:val="3973872A"/>
    <w:rsid w:val="397E19D6"/>
    <w:rsid w:val="39B61EE4"/>
    <w:rsid w:val="3A155529"/>
    <w:rsid w:val="3A21BE9E"/>
    <w:rsid w:val="3A49AF45"/>
    <w:rsid w:val="3A4A0786"/>
    <w:rsid w:val="3A7C0736"/>
    <w:rsid w:val="3ADE3AB5"/>
    <w:rsid w:val="3B0BFA54"/>
    <w:rsid w:val="3B24D9C1"/>
    <w:rsid w:val="3B2DA78F"/>
    <w:rsid w:val="3B41F398"/>
    <w:rsid w:val="3B556E14"/>
    <w:rsid w:val="3BCC5749"/>
    <w:rsid w:val="3C07A1DA"/>
    <w:rsid w:val="3C2205FE"/>
    <w:rsid w:val="3C2D3C2D"/>
    <w:rsid w:val="3C985231"/>
    <w:rsid w:val="3CB7DDDE"/>
    <w:rsid w:val="3D282CB3"/>
    <w:rsid w:val="3E5001B5"/>
    <w:rsid w:val="3E836234"/>
    <w:rsid w:val="3EEA647B"/>
    <w:rsid w:val="3F25B8EA"/>
    <w:rsid w:val="3F35E366"/>
    <w:rsid w:val="3F38A752"/>
    <w:rsid w:val="3F7F2A0D"/>
    <w:rsid w:val="3FD4ACE7"/>
    <w:rsid w:val="3FEC4EFA"/>
    <w:rsid w:val="405E2D4C"/>
    <w:rsid w:val="4085A100"/>
    <w:rsid w:val="408D4D81"/>
    <w:rsid w:val="40A9B5C9"/>
    <w:rsid w:val="40B95C01"/>
    <w:rsid w:val="40C38D5F"/>
    <w:rsid w:val="40CED811"/>
    <w:rsid w:val="4125C567"/>
    <w:rsid w:val="412B5EB7"/>
    <w:rsid w:val="4174B72B"/>
    <w:rsid w:val="41938B5F"/>
    <w:rsid w:val="420B293B"/>
    <w:rsid w:val="425208EC"/>
    <w:rsid w:val="430EA57D"/>
    <w:rsid w:val="432AC56A"/>
    <w:rsid w:val="43C4EE43"/>
    <w:rsid w:val="43CECCD9"/>
    <w:rsid w:val="43D8BF04"/>
    <w:rsid w:val="441E4E18"/>
    <w:rsid w:val="445E4962"/>
    <w:rsid w:val="449FF519"/>
    <w:rsid w:val="45390C96"/>
    <w:rsid w:val="454CC146"/>
    <w:rsid w:val="455D5066"/>
    <w:rsid w:val="4560BEA4"/>
    <w:rsid w:val="461E59DB"/>
    <w:rsid w:val="4668211A"/>
    <w:rsid w:val="46A1ED60"/>
    <w:rsid w:val="46EE3310"/>
    <w:rsid w:val="46F2E6A0"/>
    <w:rsid w:val="4734021D"/>
    <w:rsid w:val="476F7F95"/>
    <w:rsid w:val="47AB677D"/>
    <w:rsid w:val="47DB4313"/>
    <w:rsid w:val="486D0A0E"/>
    <w:rsid w:val="4877E815"/>
    <w:rsid w:val="48985F66"/>
    <w:rsid w:val="49171E0A"/>
    <w:rsid w:val="49212AF7"/>
    <w:rsid w:val="496771F0"/>
    <w:rsid w:val="498D0187"/>
    <w:rsid w:val="49A49EA2"/>
    <w:rsid w:val="49F4262D"/>
    <w:rsid w:val="4A1844E3"/>
    <w:rsid w:val="4A2A787E"/>
    <w:rsid w:val="4A9A969E"/>
    <w:rsid w:val="4AEFFCB8"/>
    <w:rsid w:val="4B2EC97B"/>
    <w:rsid w:val="4B887117"/>
    <w:rsid w:val="4B994DC9"/>
    <w:rsid w:val="4BB41544"/>
    <w:rsid w:val="4C4B4D7D"/>
    <w:rsid w:val="4C77CC1B"/>
    <w:rsid w:val="4C77EA2D"/>
    <w:rsid w:val="4CF3A354"/>
    <w:rsid w:val="4D122655"/>
    <w:rsid w:val="4D2A7F49"/>
    <w:rsid w:val="4D4FE5A5"/>
    <w:rsid w:val="4D5E5DCC"/>
    <w:rsid w:val="4D92C5D7"/>
    <w:rsid w:val="4DBD0B83"/>
    <w:rsid w:val="4DD84AB1"/>
    <w:rsid w:val="4E79A7F5"/>
    <w:rsid w:val="4EB580E6"/>
    <w:rsid w:val="4F08FCF3"/>
    <w:rsid w:val="4F35A907"/>
    <w:rsid w:val="4F82EE3F"/>
    <w:rsid w:val="4FA79E3D"/>
    <w:rsid w:val="5095DEED"/>
    <w:rsid w:val="50FD30AD"/>
    <w:rsid w:val="510B19C9"/>
    <w:rsid w:val="510E5981"/>
    <w:rsid w:val="5128E99B"/>
    <w:rsid w:val="51674013"/>
    <w:rsid w:val="521D6EED"/>
    <w:rsid w:val="5237ECB9"/>
    <w:rsid w:val="5252372C"/>
    <w:rsid w:val="528A1267"/>
    <w:rsid w:val="529EE0E9"/>
    <w:rsid w:val="52A2685B"/>
    <w:rsid w:val="52A83EB4"/>
    <w:rsid w:val="5304CA69"/>
    <w:rsid w:val="5326E608"/>
    <w:rsid w:val="53A0A7E5"/>
    <w:rsid w:val="541AFFC4"/>
    <w:rsid w:val="542837C0"/>
    <w:rsid w:val="5434DA40"/>
    <w:rsid w:val="543D69D6"/>
    <w:rsid w:val="552C3A74"/>
    <w:rsid w:val="554621EE"/>
    <w:rsid w:val="5595514E"/>
    <w:rsid w:val="55A537CC"/>
    <w:rsid w:val="5617D72E"/>
    <w:rsid w:val="562D9001"/>
    <w:rsid w:val="562F21DD"/>
    <w:rsid w:val="563C6B2B"/>
    <w:rsid w:val="56777EB8"/>
    <w:rsid w:val="569F075E"/>
    <w:rsid w:val="56A797EE"/>
    <w:rsid w:val="56E57782"/>
    <w:rsid w:val="57843527"/>
    <w:rsid w:val="578C728D"/>
    <w:rsid w:val="57C83801"/>
    <w:rsid w:val="57FFC850"/>
    <w:rsid w:val="58081AD7"/>
    <w:rsid w:val="580A0FAE"/>
    <w:rsid w:val="58CF21AA"/>
    <w:rsid w:val="590F222F"/>
    <w:rsid w:val="597E5969"/>
    <w:rsid w:val="5A0C8F47"/>
    <w:rsid w:val="5A66B5F1"/>
    <w:rsid w:val="5A7FDA8A"/>
    <w:rsid w:val="5B10E305"/>
    <w:rsid w:val="5B376912"/>
    <w:rsid w:val="5B3FF426"/>
    <w:rsid w:val="5B853C65"/>
    <w:rsid w:val="5B9CD16B"/>
    <w:rsid w:val="5BC00B91"/>
    <w:rsid w:val="5BD22694"/>
    <w:rsid w:val="5C3F85C5"/>
    <w:rsid w:val="5C7E80E3"/>
    <w:rsid w:val="5C8B67AB"/>
    <w:rsid w:val="5CD8EA96"/>
    <w:rsid w:val="5D0E2E52"/>
    <w:rsid w:val="5D4DDF24"/>
    <w:rsid w:val="5D7BBFB5"/>
    <w:rsid w:val="5D80F0ED"/>
    <w:rsid w:val="5DE20101"/>
    <w:rsid w:val="5DE81F29"/>
    <w:rsid w:val="5DF9C08A"/>
    <w:rsid w:val="5E071B9A"/>
    <w:rsid w:val="5E190796"/>
    <w:rsid w:val="5E65921A"/>
    <w:rsid w:val="5E668977"/>
    <w:rsid w:val="5EA3A27C"/>
    <w:rsid w:val="5EE8264C"/>
    <w:rsid w:val="5F0999AE"/>
    <w:rsid w:val="5F500C52"/>
    <w:rsid w:val="5F810D95"/>
    <w:rsid w:val="5F95E712"/>
    <w:rsid w:val="5FA1130C"/>
    <w:rsid w:val="5FD68019"/>
    <w:rsid w:val="5FE644A5"/>
    <w:rsid w:val="5FF85F4A"/>
    <w:rsid w:val="600C63A6"/>
    <w:rsid w:val="60744231"/>
    <w:rsid w:val="6121D62C"/>
    <w:rsid w:val="613D50F7"/>
    <w:rsid w:val="616511F0"/>
    <w:rsid w:val="617C6860"/>
    <w:rsid w:val="62959542"/>
    <w:rsid w:val="62BA94BC"/>
    <w:rsid w:val="6316D7AF"/>
    <w:rsid w:val="6348F62E"/>
    <w:rsid w:val="63A9646B"/>
    <w:rsid w:val="63AB4D61"/>
    <w:rsid w:val="63AED429"/>
    <w:rsid w:val="63BB7579"/>
    <w:rsid w:val="63E5136F"/>
    <w:rsid w:val="64957E4D"/>
    <w:rsid w:val="649CB2AE"/>
    <w:rsid w:val="64B7D30F"/>
    <w:rsid w:val="64E26850"/>
    <w:rsid w:val="6502CF1C"/>
    <w:rsid w:val="656AD104"/>
    <w:rsid w:val="6653A370"/>
    <w:rsid w:val="66DDC351"/>
    <w:rsid w:val="66FF5C5F"/>
    <w:rsid w:val="670ACFB6"/>
    <w:rsid w:val="672D298B"/>
    <w:rsid w:val="675BFBC2"/>
    <w:rsid w:val="67A1397B"/>
    <w:rsid w:val="682E6B9A"/>
    <w:rsid w:val="683B14AA"/>
    <w:rsid w:val="6858F4E4"/>
    <w:rsid w:val="687CBAB3"/>
    <w:rsid w:val="68B635B8"/>
    <w:rsid w:val="68EA3B49"/>
    <w:rsid w:val="68EE5856"/>
    <w:rsid w:val="69702B73"/>
    <w:rsid w:val="6982DBC5"/>
    <w:rsid w:val="69A7CE7C"/>
    <w:rsid w:val="69F909C3"/>
    <w:rsid w:val="6A076525"/>
    <w:rsid w:val="6A106917"/>
    <w:rsid w:val="6A50E182"/>
    <w:rsid w:val="6A8ECED9"/>
    <w:rsid w:val="6B019FDC"/>
    <w:rsid w:val="6B72EB2A"/>
    <w:rsid w:val="6B73D0D1"/>
    <w:rsid w:val="6C28844D"/>
    <w:rsid w:val="6C5CB23A"/>
    <w:rsid w:val="6CB04326"/>
    <w:rsid w:val="6CC0D007"/>
    <w:rsid w:val="6CF89143"/>
    <w:rsid w:val="6D0DB861"/>
    <w:rsid w:val="6D412DFC"/>
    <w:rsid w:val="6DBF076D"/>
    <w:rsid w:val="6DC0C78F"/>
    <w:rsid w:val="6E35D598"/>
    <w:rsid w:val="6E5EB555"/>
    <w:rsid w:val="6E8D1B24"/>
    <w:rsid w:val="6EF2D97E"/>
    <w:rsid w:val="6EF81640"/>
    <w:rsid w:val="6F527848"/>
    <w:rsid w:val="6F820262"/>
    <w:rsid w:val="6F90FB86"/>
    <w:rsid w:val="7013EA81"/>
    <w:rsid w:val="703FB2EB"/>
    <w:rsid w:val="70639E25"/>
    <w:rsid w:val="707DFCF8"/>
    <w:rsid w:val="70AE7A58"/>
    <w:rsid w:val="70C9C3D4"/>
    <w:rsid w:val="70F18EC3"/>
    <w:rsid w:val="710472A1"/>
    <w:rsid w:val="710D9013"/>
    <w:rsid w:val="7113E887"/>
    <w:rsid w:val="71387ED5"/>
    <w:rsid w:val="715DFD65"/>
    <w:rsid w:val="71747D2C"/>
    <w:rsid w:val="723EA8EA"/>
    <w:rsid w:val="72DB0FC5"/>
    <w:rsid w:val="72E38137"/>
    <w:rsid w:val="733D72D6"/>
    <w:rsid w:val="734D6237"/>
    <w:rsid w:val="73C2C46D"/>
    <w:rsid w:val="7461EA3B"/>
    <w:rsid w:val="74B4CE7C"/>
    <w:rsid w:val="750970F3"/>
    <w:rsid w:val="75399E21"/>
    <w:rsid w:val="758135C6"/>
    <w:rsid w:val="75AB0E8A"/>
    <w:rsid w:val="75CB12D4"/>
    <w:rsid w:val="75F160D7"/>
    <w:rsid w:val="763E4F8B"/>
    <w:rsid w:val="7656F141"/>
    <w:rsid w:val="7666CFC0"/>
    <w:rsid w:val="7679050F"/>
    <w:rsid w:val="77307210"/>
    <w:rsid w:val="7741B362"/>
    <w:rsid w:val="7768BBEF"/>
    <w:rsid w:val="777103B1"/>
    <w:rsid w:val="77C205AA"/>
    <w:rsid w:val="780ECA39"/>
    <w:rsid w:val="7866FF42"/>
    <w:rsid w:val="78C5F559"/>
    <w:rsid w:val="796AE552"/>
    <w:rsid w:val="7977E69E"/>
    <w:rsid w:val="799AA2B0"/>
    <w:rsid w:val="79D7F237"/>
    <w:rsid w:val="79FB1C99"/>
    <w:rsid w:val="7A8CC36A"/>
    <w:rsid w:val="7ABBC9D6"/>
    <w:rsid w:val="7AFA4914"/>
    <w:rsid w:val="7BFF68E9"/>
    <w:rsid w:val="7C846CB2"/>
    <w:rsid w:val="7C99D187"/>
    <w:rsid w:val="7CBAE146"/>
    <w:rsid w:val="7CE64863"/>
    <w:rsid w:val="7D485390"/>
    <w:rsid w:val="7D4EBBD5"/>
    <w:rsid w:val="7D8F5054"/>
    <w:rsid w:val="7DB132A1"/>
    <w:rsid w:val="7E204F68"/>
    <w:rsid w:val="7E26A10B"/>
    <w:rsid w:val="7E74D91F"/>
    <w:rsid w:val="7ECDCF8C"/>
    <w:rsid w:val="7EF2841B"/>
    <w:rsid w:val="7F1813C9"/>
    <w:rsid w:val="7F2D37AD"/>
    <w:rsid w:val="7F5FD430"/>
    <w:rsid w:val="7F65088A"/>
    <w:rsid w:val="7F7AA4F2"/>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193852A"/>
  <w15:docId w15:val="{054E0265-0234-40AC-946D-E7594F24EB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lang w:val="nl-NL" w:eastAsia="nl-NL" w:bidi="ar-SA"/>
      </w:rPr>
    </w:rPrDefault>
    <w:pPrDefault>
      <w:pPr>
        <w:spacing w:line="280" w:lineRule="atLeast"/>
      </w:pPr>
    </w:pPrDefault>
  </w:docDefaults>
  <w:latentStyles w:defLockedState="0" w:defUIPriority="0" w:defSemiHidden="0" w:defUnhideWhenUsed="0" w:defQFormat="0" w:count="376">
    <w:lsdException w:name="Normal" w:qFormat="1"/>
    <w:lsdException w:name="heading 1" w:uiPriority="3" w:qFormat="1"/>
    <w:lsdException w:name="heading 2" w:semiHidden="1" w:uiPriority="3" w:unhideWhenUsed="1" w:qFormat="1"/>
    <w:lsdException w:name="heading 3" w:semiHidden="1" w:uiPriority="3" w:unhideWhenUsed="1" w:qFormat="1"/>
    <w:lsdException w:name="heading 4" w:semiHidden="1" w:uiPriority="3"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qFormat="1"/>
    <w:lsdException w:name="List 2" w:semiHidden="1" w:unhideWhenUsed="1"/>
    <w:lsdException w:name="List 3" w:semiHidden="1" w:unhideWhenUsed="1"/>
    <w:lsdException w:name="List 4" w:uiPriority="5"/>
    <w:lsdException w:name="List 5" w:uiPriority="5"/>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5"/>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5"/>
    <w:lsdException w:name="Salutation" w:uiPriority="5"/>
    <w:lsdException w:name="Date" w:uiPriority="5"/>
    <w:lsdException w:name="Body Text First Indent" w:uiPriority="5"/>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5"/>
    <w:lsdException w:name="Emphasis" w:uiPriority="5"/>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72"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24650B"/>
  </w:style>
  <w:style w:type="paragraph" w:styleId="Kop1">
    <w:name w:val="heading 1"/>
    <w:basedOn w:val="Huisstijl-Kleur"/>
    <w:next w:val="Standaard"/>
    <w:link w:val="Kop1Char"/>
    <w:uiPriority w:val="3"/>
    <w:qFormat/>
    <w:rsid w:val="00411A98"/>
    <w:pPr>
      <w:keepNext/>
      <w:pageBreakBefore/>
      <w:numPr>
        <w:numId w:val="1"/>
      </w:numPr>
      <w:spacing w:after="960" w:line="600" w:lineRule="atLeast"/>
      <w:outlineLvl w:val="0"/>
    </w:pPr>
    <w:rPr>
      <w:rFonts w:eastAsia="MS Mincho" w:cs="Arial"/>
      <w:bCs/>
      <w:sz w:val="60"/>
      <w:szCs w:val="32"/>
    </w:rPr>
  </w:style>
  <w:style w:type="paragraph" w:styleId="Kop2">
    <w:name w:val="heading 2"/>
    <w:basedOn w:val="Kop1"/>
    <w:next w:val="Standaard"/>
    <w:link w:val="Kop2Char"/>
    <w:uiPriority w:val="3"/>
    <w:qFormat/>
    <w:rsid w:val="0055367B"/>
    <w:pPr>
      <w:pageBreakBefore w:val="0"/>
      <w:numPr>
        <w:ilvl w:val="1"/>
      </w:numPr>
      <w:spacing w:before="560" w:after="280" w:line="320" w:lineRule="atLeast"/>
      <w:outlineLvl w:val="1"/>
    </w:pPr>
    <w:rPr>
      <w:bCs w:val="0"/>
      <w:iCs/>
      <w:color w:val="BA4133"/>
      <w:sz w:val="30"/>
      <w:szCs w:val="28"/>
    </w:rPr>
  </w:style>
  <w:style w:type="paragraph" w:styleId="Kop3">
    <w:name w:val="heading 3"/>
    <w:aliases w:val="Paragraaf2,3scr"/>
    <w:basedOn w:val="Kop2"/>
    <w:next w:val="Standaard"/>
    <w:link w:val="Kop3Char"/>
    <w:uiPriority w:val="3"/>
    <w:qFormat/>
    <w:rsid w:val="00440375"/>
    <w:pPr>
      <w:numPr>
        <w:ilvl w:val="2"/>
        <w:numId w:val="0"/>
      </w:numPr>
      <w:spacing w:before="280" w:after="0" w:line="280" w:lineRule="atLeast"/>
      <w:contextualSpacing/>
      <w:outlineLvl w:val="2"/>
    </w:pPr>
    <w:rPr>
      <w:b/>
      <w:sz w:val="23"/>
      <w:szCs w:val="26"/>
    </w:rPr>
  </w:style>
  <w:style w:type="paragraph" w:styleId="Kop4">
    <w:name w:val="heading 4"/>
    <w:basedOn w:val="Kop2"/>
    <w:next w:val="Standaard"/>
    <w:link w:val="Kop4Char"/>
    <w:uiPriority w:val="3"/>
    <w:qFormat/>
    <w:rsid w:val="00F25F07"/>
    <w:pPr>
      <w:pageBreakBefore/>
      <w:numPr>
        <w:ilvl w:val="3"/>
      </w:numPr>
      <w:outlineLvl w:val="3"/>
    </w:pPr>
  </w:style>
  <w:style w:type="paragraph" w:styleId="Kop5">
    <w:name w:val="heading 5"/>
    <w:basedOn w:val="Standaard"/>
    <w:next w:val="Standaard"/>
    <w:link w:val="Kop5Char"/>
    <w:qFormat/>
    <w:rsid w:val="00E52D1B"/>
    <w:pPr>
      <w:tabs>
        <w:tab w:val="num" w:pos="-152"/>
      </w:tabs>
      <w:spacing w:before="240" w:after="60" w:line="240" w:lineRule="atLeast"/>
      <w:ind w:left="-152" w:hanging="1008"/>
      <w:outlineLvl w:val="4"/>
    </w:pPr>
    <w:rPr>
      <w:rFonts w:ascii="Verdana" w:hAnsi="Verdana"/>
      <w:b/>
      <w:bCs/>
      <w:i/>
      <w:i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984B4D"/>
    <w:pPr>
      <w:tabs>
        <w:tab w:val="center" w:pos="4536"/>
        <w:tab w:val="right" w:pos="9072"/>
      </w:tabs>
      <w:spacing w:line="240" w:lineRule="auto"/>
    </w:pPr>
  </w:style>
  <w:style w:type="character" w:customStyle="1" w:styleId="KoptekstChar">
    <w:name w:val="Koptekst Char"/>
    <w:basedOn w:val="Standaardalinea-lettertype"/>
    <w:link w:val="Koptekst"/>
    <w:rsid w:val="00BC3FD5"/>
  </w:style>
  <w:style w:type="character" w:styleId="Hyperlink">
    <w:name w:val="Hyperlink"/>
    <w:basedOn w:val="Standaardalinea-lettertype"/>
    <w:uiPriority w:val="99"/>
    <w:rsid w:val="00991EF1"/>
    <w:rPr>
      <w:color w:val="0563C1" w:themeColor="hyperlink"/>
      <w:u w:val="single"/>
    </w:rPr>
  </w:style>
  <w:style w:type="paragraph" w:customStyle="1" w:styleId="Huisstijl-Titel">
    <w:name w:val="Huisstijl-Titel"/>
    <w:basedOn w:val="Huisstijl-Kleur"/>
    <w:semiHidden/>
    <w:qFormat/>
    <w:rsid w:val="00984B4D"/>
    <w:pPr>
      <w:spacing w:line="800" w:lineRule="atLeast"/>
    </w:pPr>
    <w:rPr>
      <w:sz w:val="72"/>
    </w:rPr>
  </w:style>
  <w:style w:type="paragraph" w:customStyle="1" w:styleId="Huisstijl-Versie">
    <w:name w:val="Huisstijl-Versie"/>
    <w:basedOn w:val="Huisstijl-Kleur"/>
    <w:next w:val="Standaard"/>
    <w:semiHidden/>
    <w:qFormat/>
    <w:rsid w:val="00385CAD"/>
    <w:rPr>
      <w:color w:val="003D58"/>
    </w:rPr>
  </w:style>
  <w:style w:type="table" w:styleId="Lichtelijst">
    <w:name w:val="Light List"/>
    <w:basedOn w:val="Standaardtabel"/>
    <w:uiPriority w:val="61"/>
    <w:rsid w:val="008E32DE"/>
    <w:pPr>
      <w:spacing w:line="240" w:lineRule="auto"/>
    </w:pPr>
    <w:rPr>
      <w:rFonts w:asciiTheme="minorHAnsi" w:eastAsiaTheme="minorEastAsia" w:hAnsiTheme="minorHAnsi" w:cstheme="minorBidi"/>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Huisstijl-Adres">
    <w:name w:val="Huisstijl-Adres"/>
    <w:basedOn w:val="Standaard"/>
    <w:next w:val="Standaard"/>
    <w:semiHidden/>
    <w:rsid w:val="004137CC"/>
    <w:pPr>
      <w:spacing w:line="280" w:lineRule="exact"/>
    </w:pPr>
    <w:rPr>
      <w:rFonts w:eastAsia="MS Mincho"/>
      <w:noProof/>
      <w:szCs w:val="24"/>
    </w:rPr>
  </w:style>
  <w:style w:type="character" w:customStyle="1" w:styleId="Huisstijl-Gegeven">
    <w:name w:val="Huisstijl-Gegeven"/>
    <w:semiHidden/>
    <w:rsid w:val="0020601C"/>
    <w:rPr>
      <w:rFonts w:ascii="Arial" w:hAnsi="Arial"/>
      <w:sz w:val="20"/>
    </w:rPr>
  </w:style>
  <w:style w:type="paragraph" w:customStyle="1" w:styleId="Kop1zondernummer">
    <w:name w:val="Kop 1 zonder nummer"/>
    <w:basedOn w:val="Kop1"/>
    <w:next w:val="Standaard"/>
    <w:qFormat/>
    <w:rsid w:val="00440375"/>
    <w:pPr>
      <w:numPr>
        <w:numId w:val="0"/>
      </w:numPr>
    </w:pPr>
  </w:style>
  <w:style w:type="table" w:styleId="Tabelraster">
    <w:name w:val="Table Grid"/>
    <w:basedOn w:val="Standaardtabel"/>
    <w:uiPriority w:val="59"/>
    <w:rsid w:val="00B07895"/>
    <w:pPr>
      <w:spacing w:line="250" w:lineRule="atLeast"/>
    </w:pPr>
    <w:rPr>
      <w:sz w:val="18"/>
    </w:rPr>
    <w:tblPr>
      <w:tblStyleRowBandSize w:val="1"/>
      <w:tblCellMar>
        <w:top w:w="113" w:type="dxa"/>
        <w:left w:w="79" w:type="dxa"/>
        <w:bottom w:w="113" w:type="dxa"/>
        <w:right w:w="79" w:type="dxa"/>
      </w:tblCellMar>
    </w:tblPr>
    <w:tblStylePr w:type="firstRow">
      <w:pPr>
        <w:wordWrap/>
        <w:spacing w:line="250" w:lineRule="atLeast"/>
      </w:pPr>
      <w:rPr>
        <w:rFonts w:ascii="Arial" w:hAnsi="Arial"/>
        <w:color w:val="FFFFFF" w:themeColor="background1"/>
        <w:sz w:val="18"/>
      </w:rPr>
      <w:tblPr/>
      <w:tcPr>
        <w:shd w:val="clear" w:color="auto" w:fill="00314E"/>
      </w:tc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 w:type="character" w:customStyle="1" w:styleId="Huisstijl-Kopje">
    <w:name w:val="Huisstijl-Kopje"/>
    <w:basedOn w:val="Huisstijl-Gegeven"/>
    <w:semiHidden/>
    <w:rsid w:val="0020601C"/>
    <w:rPr>
      <w:rFonts w:ascii="Arial" w:hAnsi="Arial"/>
      <w:b w:val="0"/>
      <w:sz w:val="16"/>
    </w:rPr>
  </w:style>
  <w:style w:type="numbering" w:customStyle="1" w:styleId="Huisstijl-Letter">
    <w:name w:val="Huisstijl-Letter"/>
    <w:basedOn w:val="Geenlijst"/>
    <w:rsid w:val="00455881"/>
    <w:pPr>
      <w:numPr>
        <w:numId w:val="2"/>
      </w:numPr>
    </w:pPr>
  </w:style>
  <w:style w:type="paragraph" w:customStyle="1" w:styleId="Huisstijl-Kop">
    <w:name w:val="Huisstijl-Kop"/>
    <w:basedOn w:val="Kop1zondernummer"/>
    <w:next w:val="Standaard"/>
    <w:semiHidden/>
    <w:qFormat/>
    <w:rsid w:val="00680D74"/>
  </w:style>
  <w:style w:type="numbering" w:customStyle="1" w:styleId="Huisstijl-Nummer">
    <w:name w:val="Huisstijl-Nummer"/>
    <w:basedOn w:val="Geenlijst"/>
    <w:uiPriority w:val="99"/>
    <w:rsid w:val="00455881"/>
    <w:pPr>
      <w:numPr>
        <w:numId w:val="3"/>
      </w:numPr>
    </w:pPr>
  </w:style>
  <w:style w:type="numbering" w:customStyle="1" w:styleId="Huisstijl-Opsomming">
    <w:name w:val="Huisstijl-Opsomming"/>
    <w:basedOn w:val="Geenlijst"/>
    <w:rsid w:val="00B8135A"/>
    <w:pPr>
      <w:numPr>
        <w:numId w:val="4"/>
      </w:numPr>
    </w:pPr>
  </w:style>
  <w:style w:type="paragraph" w:customStyle="1" w:styleId="Huisstijl-Pagina">
    <w:name w:val="Huisstijl-Pagina"/>
    <w:basedOn w:val="Standaard"/>
    <w:semiHidden/>
    <w:qFormat/>
    <w:rsid w:val="00EE44D8"/>
    <w:pPr>
      <w:spacing w:line="240" w:lineRule="auto"/>
      <w:jc w:val="right"/>
    </w:pPr>
    <w:rPr>
      <w:rFonts w:eastAsia="MS Mincho"/>
      <w:b/>
      <w:noProof/>
      <w:color w:val="00314E" w:themeColor="accent1"/>
      <w:sz w:val="16"/>
      <w:szCs w:val="24"/>
    </w:rPr>
  </w:style>
  <w:style w:type="paragraph" w:styleId="Inhopg1">
    <w:name w:val="toc 1"/>
    <w:basedOn w:val="Standaard"/>
    <w:next w:val="Standaard"/>
    <w:autoRedefine/>
    <w:uiPriority w:val="39"/>
    <w:qFormat/>
    <w:rsid w:val="00540C25"/>
    <w:pPr>
      <w:spacing w:before="280"/>
      <w:jc w:val="both"/>
    </w:pPr>
    <w:rPr>
      <w:b/>
      <w:noProof/>
      <w:sz w:val="24"/>
      <w:szCs w:val="24"/>
    </w:rPr>
  </w:style>
  <w:style w:type="paragraph" w:styleId="Inhopg2">
    <w:name w:val="toc 2"/>
    <w:basedOn w:val="Inhopg1"/>
    <w:next w:val="Standaard"/>
    <w:autoRedefine/>
    <w:uiPriority w:val="39"/>
    <w:qFormat/>
    <w:rsid w:val="00EB2559"/>
    <w:pPr>
      <w:tabs>
        <w:tab w:val="left" w:pos="880"/>
        <w:tab w:val="right" w:leader="dot" w:pos="8211"/>
      </w:tabs>
      <w:spacing w:before="0"/>
      <w:jc w:val="left"/>
    </w:pPr>
    <w:rPr>
      <w:rFonts w:cs="Arial"/>
      <w:b w:val="0"/>
      <w:sz w:val="20"/>
      <w:szCs w:val="20"/>
    </w:rPr>
  </w:style>
  <w:style w:type="paragraph" w:customStyle="1" w:styleId="Kop2zondernummer">
    <w:name w:val="Kop 2 zonder nummer"/>
    <w:basedOn w:val="Kop2"/>
    <w:next w:val="Standaard"/>
    <w:qFormat/>
    <w:rsid w:val="00440375"/>
    <w:pPr>
      <w:numPr>
        <w:ilvl w:val="0"/>
        <w:numId w:val="0"/>
      </w:numPr>
    </w:pPr>
  </w:style>
  <w:style w:type="paragraph" w:customStyle="1" w:styleId="Huisstijl-Voettekst">
    <w:name w:val="Huisstijl-Voettekst"/>
    <w:basedOn w:val="Huisstijl-Kleur"/>
    <w:next w:val="Standaard"/>
    <w:semiHidden/>
    <w:rsid w:val="00440375"/>
    <w:pPr>
      <w:tabs>
        <w:tab w:val="left" w:pos="425"/>
      </w:tabs>
      <w:spacing w:line="240" w:lineRule="auto"/>
      <w:ind w:left="425" w:hanging="425"/>
    </w:pPr>
    <w:rPr>
      <w:b/>
      <w:sz w:val="15"/>
    </w:rPr>
  </w:style>
  <w:style w:type="character" w:customStyle="1" w:styleId="Kop1Char">
    <w:name w:val="Kop 1 Char"/>
    <w:basedOn w:val="Standaardalinea-lettertype"/>
    <w:link w:val="Kop1"/>
    <w:uiPriority w:val="3"/>
    <w:rsid w:val="00BC3FD5"/>
    <w:rPr>
      <w:rFonts w:eastAsia="MS Mincho" w:cs="Arial"/>
      <w:bCs/>
      <w:color w:val="00314E"/>
      <w:sz w:val="60"/>
      <w:szCs w:val="32"/>
    </w:rPr>
  </w:style>
  <w:style w:type="character" w:customStyle="1" w:styleId="Kop2Char">
    <w:name w:val="Kop 2 Char"/>
    <w:basedOn w:val="Standaardalinea-lettertype"/>
    <w:link w:val="Kop2"/>
    <w:uiPriority w:val="3"/>
    <w:rsid w:val="00BC3FD5"/>
    <w:rPr>
      <w:rFonts w:eastAsia="MS Mincho" w:cs="Arial"/>
      <w:iCs/>
      <w:color w:val="BA4133"/>
      <w:sz w:val="30"/>
      <w:szCs w:val="28"/>
    </w:rPr>
  </w:style>
  <w:style w:type="character" w:customStyle="1" w:styleId="Kop3Char">
    <w:name w:val="Kop 3 Char"/>
    <w:aliases w:val="Paragraaf2 Char,3scr Char"/>
    <w:basedOn w:val="Standaardalinea-lettertype"/>
    <w:link w:val="Kop3"/>
    <w:rsid w:val="00BC3FD5"/>
    <w:rPr>
      <w:rFonts w:eastAsia="MS Mincho" w:cs="Arial"/>
      <w:b/>
      <w:iCs/>
      <w:color w:val="BA4133"/>
      <w:sz w:val="23"/>
      <w:szCs w:val="26"/>
    </w:rPr>
  </w:style>
  <w:style w:type="character" w:customStyle="1" w:styleId="Kop4Char">
    <w:name w:val="Kop 4 Char"/>
    <w:basedOn w:val="Standaardalinea-lettertype"/>
    <w:link w:val="Kop4"/>
    <w:uiPriority w:val="3"/>
    <w:rsid w:val="00BC3FD5"/>
    <w:rPr>
      <w:rFonts w:eastAsia="MS Mincho" w:cs="Arial"/>
      <w:iCs/>
      <w:color w:val="BA4133"/>
      <w:sz w:val="30"/>
      <w:szCs w:val="28"/>
    </w:rPr>
  </w:style>
  <w:style w:type="paragraph" w:customStyle="1" w:styleId="Huisstijl-AlineaNa">
    <w:name w:val="Huisstijl-AlineaNa"/>
    <w:basedOn w:val="Standaard"/>
    <w:semiHidden/>
    <w:qFormat/>
    <w:rsid w:val="00D45D79"/>
    <w:pPr>
      <w:spacing w:before="760"/>
    </w:pPr>
  </w:style>
  <w:style w:type="paragraph" w:customStyle="1" w:styleId="KopBijlage">
    <w:name w:val="Kop Bijlage"/>
    <w:basedOn w:val="Kop1zondernummer"/>
    <w:next w:val="Standaard"/>
    <w:qFormat/>
    <w:rsid w:val="007D0E00"/>
    <w:pPr>
      <w:spacing w:after="0"/>
    </w:pPr>
  </w:style>
  <w:style w:type="paragraph" w:styleId="Lijstopsomteken">
    <w:name w:val="List Bullet"/>
    <w:basedOn w:val="Standaard"/>
    <w:semiHidden/>
    <w:rsid w:val="00B8135A"/>
    <w:pPr>
      <w:tabs>
        <w:tab w:val="left" w:pos="397"/>
      </w:tabs>
    </w:pPr>
  </w:style>
  <w:style w:type="paragraph" w:styleId="Lijstopsomteken2">
    <w:name w:val="List Bullet 2"/>
    <w:basedOn w:val="Standaard"/>
    <w:semiHidden/>
    <w:rsid w:val="00B8135A"/>
    <w:pPr>
      <w:contextualSpacing/>
    </w:pPr>
  </w:style>
  <w:style w:type="paragraph" w:styleId="Inhopg3">
    <w:name w:val="toc 3"/>
    <w:basedOn w:val="Inhopg2"/>
    <w:next w:val="Standaard"/>
    <w:autoRedefine/>
    <w:uiPriority w:val="39"/>
    <w:qFormat/>
    <w:rsid w:val="001007D9"/>
  </w:style>
  <w:style w:type="paragraph" w:customStyle="1" w:styleId="KoponderBijlage">
    <w:name w:val="Kop onder Bijlage"/>
    <w:basedOn w:val="KopBijlage"/>
    <w:next w:val="Standaard"/>
    <w:qFormat/>
    <w:rsid w:val="00F82807"/>
    <w:pPr>
      <w:pageBreakBefore w:val="0"/>
      <w:spacing w:after="280" w:line="480" w:lineRule="atLeast"/>
    </w:pPr>
    <w:rPr>
      <w:sz w:val="42"/>
    </w:rPr>
  </w:style>
  <w:style w:type="paragraph" w:customStyle="1" w:styleId="Introductietekst">
    <w:name w:val="Introductietekst"/>
    <w:basedOn w:val="Huisstijl-Kleur"/>
    <w:uiPriority w:val="5"/>
    <w:qFormat/>
    <w:rsid w:val="00DE5C84"/>
    <w:pPr>
      <w:tabs>
        <w:tab w:val="left" w:pos="660"/>
      </w:tabs>
      <w:spacing w:line="320" w:lineRule="atLeast"/>
      <w:ind w:left="680"/>
    </w:pPr>
    <w:rPr>
      <w:sz w:val="23"/>
    </w:rPr>
  </w:style>
  <w:style w:type="paragraph" w:styleId="Bijschrift">
    <w:name w:val="caption"/>
    <w:basedOn w:val="Standaard"/>
    <w:next w:val="Standaard"/>
    <w:unhideWhenUsed/>
    <w:qFormat/>
    <w:rsid w:val="00E01018"/>
    <w:pPr>
      <w:spacing w:after="280"/>
    </w:pPr>
    <w:rPr>
      <w:b/>
      <w:iCs/>
      <w:color w:val="44546A" w:themeColor="text2"/>
      <w:szCs w:val="18"/>
    </w:rPr>
  </w:style>
  <w:style w:type="paragraph" w:styleId="Lijstnummering">
    <w:name w:val="List Number"/>
    <w:basedOn w:val="Standaard"/>
    <w:qFormat/>
    <w:rsid w:val="008368EC"/>
    <w:pPr>
      <w:numPr>
        <w:numId w:val="5"/>
      </w:numPr>
      <w:tabs>
        <w:tab w:val="left" w:pos="397"/>
      </w:tabs>
      <w:ind w:left="357" w:hanging="357"/>
      <w:contextualSpacing/>
    </w:pPr>
  </w:style>
  <w:style w:type="paragraph" w:customStyle="1" w:styleId="Bijschriftonderfiguur">
    <w:name w:val="Bijschrift onder figuur"/>
    <w:basedOn w:val="Standaard"/>
    <w:next w:val="Standaard"/>
    <w:qFormat/>
    <w:rsid w:val="00C200AB"/>
    <w:pPr>
      <w:spacing w:before="140" w:line="200" w:lineRule="atLeast"/>
    </w:pPr>
    <w:rPr>
      <w:sz w:val="15"/>
    </w:rPr>
  </w:style>
  <w:style w:type="paragraph" w:customStyle="1" w:styleId="Huisstijl-Kadertekst">
    <w:name w:val="Huisstijl-Kadertekst"/>
    <w:basedOn w:val="Introductietekst"/>
    <w:next w:val="Standaard"/>
    <w:semiHidden/>
    <w:qFormat/>
    <w:rsid w:val="008E32DE"/>
    <w:pPr>
      <w:spacing w:before="280" w:after="280" w:line="280" w:lineRule="atLeast"/>
    </w:pPr>
    <w:rPr>
      <w:sz w:val="20"/>
    </w:rPr>
  </w:style>
  <w:style w:type="paragraph" w:customStyle="1" w:styleId="Bijschriftondertabel">
    <w:name w:val="Bijschrift onder tabel"/>
    <w:basedOn w:val="Bijschriftonderfiguur"/>
    <w:qFormat/>
    <w:rsid w:val="008E32DE"/>
    <w:pPr>
      <w:spacing w:before="250"/>
    </w:pPr>
  </w:style>
  <w:style w:type="character" w:styleId="Tekstvantijdelijkeaanduiding">
    <w:name w:val="Placeholder Text"/>
    <w:basedOn w:val="Standaardalinea-lettertype"/>
    <w:uiPriority w:val="99"/>
    <w:semiHidden/>
    <w:rsid w:val="008E32DE"/>
    <w:rPr>
      <w:color w:val="808080"/>
    </w:rPr>
  </w:style>
  <w:style w:type="table" w:styleId="Tabellijst1">
    <w:name w:val="Table List 1"/>
    <w:basedOn w:val="Standaardtabel"/>
    <w:semiHidden/>
    <w:unhideWhenUsed/>
    <w:rsid w:val="008E32DE"/>
    <w:tblPr>
      <w:tblStyleRowBandSize w:val="2"/>
      <w:tblStyleColBandSize w:val="2"/>
      <w:tblBorders>
        <w:top w:val="single" w:sz="6" w:space="0" w:color="BCE3FA"/>
        <w:left w:val="single" w:sz="6" w:space="0" w:color="BCE3FA"/>
        <w:bottom w:val="single" w:sz="6" w:space="0" w:color="BCE3FA"/>
        <w:right w:val="single" w:sz="6" w:space="0" w:color="BCE3FA"/>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chtearcering-accent1">
    <w:name w:val="Light Shading Accent 1"/>
    <w:basedOn w:val="Standaardtabel"/>
    <w:uiPriority w:val="60"/>
    <w:rsid w:val="008E32DE"/>
    <w:pPr>
      <w:spacing w:line="240" w:lineRule="auto"/>
    </w:pPr>
    <w:rPr>
      <w:rFonts w:asciiTheme="minorHAnsi" w:eastAsiaTheme="minorEastAsia" w:hAnsiTheme="minorHAnsi" w:cstheme="minorBidi"/>
      <w:color w:val="00243A" w:themeColor="accent1" w:themeShade="BF"/>
      <w:sz w:val="22"/>
      <w:szCs w:val="22"/>
    </w:rPr>
    <w:tblPr>
      <w:tblStyleRowBandSize w:val="1"/>
      <w:tblStyleColBandSize w:val="1"/>
      <w:tblBorders>
        <w:top w:val="single" w:sz="8" w:space="0" w:color="00314E" w:themeColor="accent1"/>
        <w:bottom w:val="single" w:sz="8" w:space="0" w:color="00314E" w:themeColor="accent1"/>
      </w:tblBorders>
    </w:tblPr>
    <w:tblStylePr w:type="firstRow">
      <w:pPr>
        <w:spacing w:before="0" w:after="0" w:line="240" w:lineRule="auto"/>
      </w:pPr>
      <w:rPr>
        <w:b/>
        <w:bCs/>
      </w:rPr>
      <w:tblPr/>
      <w:tcPr>
        <w:tcBorders>
          <w:top w:val="single" w:sz="8" w:space="0" w:color="00314E" w:themeColor="accent1"/>
          <w:left w:val="nil"/>
          <w:bottom w:val="single" w:sz="8" w:space="0" w:color="00314E" w:themeColor="accent1"/>
          <w:right w:val="nil"/>
          <w:insideH w:val="nil"/>
          <w:insideV w:val="nil"/>
        </w:tcBorders>
      </w:tcPr>
    </w:tblStylePr>
    <w:tblStylePr w:type="lastRow">
      <w:pPr>
        <w:spacing w:before="0" w:after="0" w:line="240" w:lineRule="auto"/>
      </w:pPr>
      <w:rPr>
        <w:b/>
        <w:bCs/>
      </w:rPr>
      <w:tblPr/>
      <w:tcPr>
        <w:tcBorders>
          <w:top w:val="single" w:sz="8" w:space="0" w:color="00314E" w:themeColor="accent1"/>
          <w:left w:val="nil"/>
          <w:bottom w:val="single" w:sz="8" w:space="0" w:color="00314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4D7FF" w:themeFill="accent1" w:themeFillTint="3F"/>
      </w:tcPr>
    </w:tblStylePr>
    <w:tblStylePr w:type="band1Horz">
      <w:tblPr/>
      <w:tcPr>
        <w:tcBorders>
          <w:left w:val="nil"/>
          <w:right w:val="nil"/>
          <w:insideH w:val="nil"/>
          <w:insideV w:val="nil"/>
        </w:tcBorders>
        <w:shd w:val="clear" w:color="auto" w:fill="94D7FF" w:themeFill="accent1" w:themeFillTint="3F"/>
      </w:tcPr>
    </w:tblStylePr>
  </w:style>
  <w:style w:type="paragraph" w:customStyle="1" w:styleId="Huisstijl-Kleur">
    <w:name w:val="Huisstijl-Kleur"/>
    <w:basedOn w:val="Standaard"/>
    <w:next w:val="Standaard"/>
    <w:semiHidden/>
    <w:qFormat/>
    <w:rsid w:val="0055367B"/>
    <w:rPr>
      <w:color w:val="00314E"/>
    </w:rPr>
  </w:style>
  <w:style w:type="paragraph" w:customStyle="1" w:styleId="Kop3zondernummer">
    <w:name w:val="Kop 3 zonder nummer"/>
    <w:basedOn w:val="Kop3"/>
    <w:next w:val="Standaard"/>
    <w:qFormat/>
    <w:rsid w:val="00EE44D8"/>
    <w:pPr>
      <w:numPr>
        <w:ilvl w:val="0"/>
      </w:numPr>
    </w:pPr>
  </w:style>
  <w:style w:type="paragraph" w:styleId="Lijstalinea">
    <w:name w:val="List Paragraph"/>
    <w:aliases w:val="Lijstalinea niv 1"/>
    <w:basedOn w:val="Lijstopsomteken"/>
    <w:link w:val="LijstalineaChar"/>
    <w:uiPriority w:val="72"/>
    <w:qFormat/>
    <w:rsid w:val="008368EC"/>
    <w:pPr>
      <w:contextualSpacing/>
    </w:pPr>
  </w:style>
  <w:style w:type="paragraph" w:styleId="Ballontekst">
    <w:name w:val="Balloon Text"/>
    <w:basedOn w:val="Standaard"/>
    <w:link w:val="BallontekstChar"/>
    <w:rsid w:val="00B8135A"/>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BC3FD5"/>
    <w:rPr>
      <w:rFonts w:ascii="Tahoma" w:hAnsi="Tahoma" w:cs="Tahoma"/>
      <w:sz w:val="16"/>
      <w:szCs w:val="16"/>
    </w:rPr>
  </w:style>
  <w:style w:type="paragraph" w:styleId="Voettekst">
    <w:name w:val="footer"/>
    <w:basedOn w:val="Standaard"/>
    <w:link w:val="VoettekstChar"/>
    <w:uiPriority w:val="99"/>
    <w:unhideWhenUsed/>
    <w:rsid w:val="00DB375A"/>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BC3FD5"/>
  </w:style>
  <w:style w:type="paragraph" w:styleId="Voetnoottekst">
    <w:name w:val="footnote text"/>
    <w:basedOn w:val="Standaard"/>
    <w:link w:val="VoetnoottekstChar"/>
    <w:uiPriority w:val="99"/>
    <w:qFormat/>
    <w:rsid w:val="00BF63EA"/>
    <w:pPr>
      <w:spacing w:line="200" w:lineRule="exact"/>
      <w:ind w:left="91" w:hanging="91"/>
    </w:pPr>
    <w:rPr>
      <w:sz w:val="15"/>
    </w:rPr>
  </w:style>
  <w:style w:type="character" w:customStyle="1" w:styleId="VoetnoottekstChar">
    <w:name w:val="Voetnoottekst Char"/>
    <w:basedOn w:val="Standaardalinea-lettertype"/>
    <w:link w:val="Voetnoottekst"/>
    <w:uiPriority w:val="99"/>
    <w:rsid w:val="00BF63EA"/>
    <w:rPr>
      <w:sz w:val="15"/>
    </w:rPr>
  </w:style>
  <w:style w:type="character" w:styleId="Voetnootmarkering">
    <w:name w:val="footnote reference"/>
    <w:basedOn w:val="Standaardalinea-lettertype"/>
    <w:semiHidden/>
    <w:unhideWhenUsed/>
    <w:rsid w:val="00D94D07"/>
    <w:rPr>
      <w:vertAlign w:val="superscript"/>
    </w:rPr>
  </w:style>
  <w:style w:type="paragraph" w:customStyle="1" w:styleId="Kadertekstquote">
    <w:name w:val="Kadertekst/quote"/>
    <w:basedOn w:val="Standaard"/>
    <w:next w:val="Standaard"/>
    <w:uiPriority w:val="5"/>
    <w:qFormat/>
    <w:rsid w:val="00BF63EA"/>
    <w:pPr>
      <w:spacing w:before="200" w:after="200" w:line="240" w:lineRule="auto"/>
      <w:ind w:left="680"/>
    </w:pPr>
    <w:rPr>
      <w:color w:val="00314E"/>
    </w:rPr>
  </w:style>
  <w:style w:type="paragraph" w:styleId="Kopvaninhoudsopgave">
    <w:name w:val="TOC Heading"/>
    <w:basedOn w:val="Kop1"/>
    <w:next w:val="Standaard"/>
    <w:uiPriority w:val="39"/>
    <w:unhideWhenUsed/>
    <w:qFormat/>
    <w:rsid w:val="004F5307"/>
    <w:pPr>
      <w:keepLines/>
      <w:pageBreakBefore w:val="0"/>
      <w:numPr>
        <w:numId w:val="0"/>
      </w:numPr>
      <w:spacing w:before="240" w:after="0" w:line="259" w:lineRule="auto"/>
      <w:outlineLvl w:val="9"/>
    </w:pPr>
    <w:rPr>
      <w:rFonts w:eastAsiaTheme="majorEastAsia" w:cstheme="majorBidi"/>
      <w:bCs w:val="0"/>
      <w:color w:val="00243A" w:themeColor="accent1" w:themeShade="BF"/>
    </w:rPr>
  </w:style>
  <w:style w:type="paragraph" w:styleId="Inhopg4">
    <w:name w:val="toc 4"/>
    <w:basedOn w:val="Inhopg1"/>
    <w:next w:val="Standaard"/>
    <w:autoRedefine/>
    <w:uiPriority w:val="39"/>
    <w:unhideWhenUsed/>
    <w:rsid w:val="004F5307"/>
    <w:pPr>
      <w:tabs>
        <w:tab w:val="right" w:pos="8211"/>
      </w:tabs>
      <w:spacing w:after="100"/>
    </w:pPr>
  </w:style>
  <w:style w:type="table" w:customStyle="1" w:styleId="Lichtelijst1">
    <w:name w:val="Lichte lijst1"/>
    <w:basedOn w:val="Standaardtabel"/>
    <w:uiPriority w:val="61"/>
    <w:rsid w:val="00E91DF0"/>
    <w:pPr>
      <w:spacing w:line="240" w:lineRule="auto"/>
    </w:pPr>
    <w:rPr>
      <w:rFonts w:asciiTheme="minorHAnsi" w:eastAsiaTheme="minorEastAsia" w:hAnsiTheme="minorHAnsi" w:cstheme="minorBidi"/>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Huisstijl-Introductietekst">
    <w:name w:val="Huisstijl-Introductietekst"/>
    <w:basedOn w:val="Huisstijl-Kleur"/>
    <w:qFormat/>
    <w:rsid w:val="00E91DF0"/>
    <w:pPr>
      <w:tabs>
        <w:tab w:val="left" w:pos="660"/>
      </w:tabs>
      <w:spacing w:line="320" w:lineRule="atLeast"/>
      <w:ind w:left="680"/>
    </w:pPr>
    <w:rPr>
      <w:sz w:val="23"/>
    </w:rPr>
  </w:style>
  <w:style w:type="table" w:customStyle="1" w:styleId="Lichtearcering-accent11">
    <w:name w:val="Lichte arcering - accent 11"/>
    <w:basedOn w:val="Standaardtabel"/>
    <w:uiPriority w:val="60"/>
    <w:rsid w:val="00E91DF0"/>
    <w:pPr>
      <w:spacing w:line="240" w:lineRule="auto"/>
    </w:pPr>
    <w:rPr>
      <w:rFonts w:asciiTheme="minorHAnsi" w:eastAsiaTheme="minorEastAsia" w:hAnsiTheme="minorHAnsi" w:cstheme="minorBidi"/>
      <w:color w:val="00243A" w:themeColor="accent1" w:themeShade="BF"/>
      <w:sz w:val="22"/>
      <w:szCs w:val="22"/>
    </w:rPr>
    <w:tblPr>
      <w:tblStyleRowBandSize w:val="1"/>
      <w:tblStyleColBandSize w:val="1"/>
      <w:tblBorders>
        <w:top w:val="single" w:sz="8" w:space="0" w:color="00314E" w:themeColor="accent1"/>
        <w:bottom w:val="single" w:sz="8" w:space="0" w:color="00314E" w:themeColor="accent1"/>
      </w:tblBorders>
    </w:tblPr>
    <w:tblStylePr w:type="firstRow">
      <w:pPr>
        <w:spacing w:before="0" w:after="0" w:line="240" w:lineRule="auto"/>
      </w:pPr>
      <w:rPr>
        <w:b/>
        <w:bCs/>
      </w:rPr>
      <w:tblPr/>
      <w:tcPr>
        <w:tcBorders>
          <w:top w:val="single" w:sz="8" w:space="0" w:color="00314E" w:themeColor="accent1"/>
          <w:left w:val="nil"/>
          <w:bottom w:val="single" w:sz="8" w:space="0" w:color="00314E" w:themeColor="accent1"/>
          <w:right w:val="nil"/>
          <w:insideH w:val="nil"/>
          <w:insideV w:val="nil"/>
        </w:tcBorders>
      </w:tcPr>
    </w:tblStylePr>
    <w:tblStylePr w:type="lastRow">
      <w:pPr>
        <w:spacing w:before="0" w:after="0" w:line="240" w:lineRule="auto"/>
      </w:pPr>
      <w:rPr>
        <w:b/>
        <w:bCs/>
      </w:rPr>
      <w:tblPr/>
      <w:tcPr>
        <w:tcBorders>
          <w:top w:val="single" w:sz="8" w:space="0" w:color="00314E" w:themeColor="accent1"/>
          <w:left w:val="nil"/>
          <w:bottom w:val="single" w:sz="8" w:space="0" w:color="00314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4D7FF" w:themeFill="accent1" w:themeFillTint="3F"/>
      </w:tcPr>
    </w:tblStylePr>
    <w:tblStylePr w:type="band1Horz">
      <w:tblPr/>
      <w:tcPr>
        <w:tcBorders>
          <w:left w:val="nil"/>
          <w:right w:val="nil"/>
          <w:insideH w:val="nil"/>
          <w:insideV w:val="nil"/>
        </w:tcBorders>
        <w:shd w:val="clear" w:color="auto" w:fill="94D7FF" w:themeFill="accent1" w:themeFillTint="3F"/>
      </w:tcPr>
    </w:tblStylePr>
  </w:style>
  <w:style w:type="character" w:styleId="Verwijzingopmerking">
    <w:name w:val="annotation reference"/>
    <w:basedOn w:val="Standaardalinea-lettertype"/>
    <w:uiPriority w:val="99"/>
    <w:unhideWhenUsed/>
    <w:rsid w:val="00E91DF0"/>
    <w:rPr>
      <w:sz w:val="16"/>
      <w:szCs w:val="16"/>
    </w:rPr>
  </w:style>
  <w:style w:type="paragraph" w:styleId="Tekstopmerking">
    <w:name w:val="annotation text"/>
    <w:basedOn w:val="Standaard"/>
    <w:link w:val="TekstopmerkingChar"/>
    <w:uiPriority w:val="99"/>
    <w:unhideWhenUsed/>
    <w:rsid w:val="00E91DF0"/>
    <w:pPr>
      <w:spacing w:line="240" w:lineRule="auto"/>
    </w:pPr>
  </w:style>
  <w:style w:type="character" w:customStyle="1" w:styleId="TekstopmerkingChar">
    <w:name w:val="Tekst opmerking Char"/>
    <w:basedOn w:val="Standaardalinea-lettertype"/>
    <w:link w:val="Tekstopmerking"/>
    <w:uiPriority w:val="99"/>
    <w:rsid w:val="00E91DF0"/>
  </w:style>
  <w:style w:type="paragraph" w:styleId="Onderwerpvanopmerking">
    <w:name w:val="annotation subject"/>
    <w:basedOn w:val="Tekstopmerking"/>
    <w:next w:val="Tekstopmerking"/>
    <w:link w:val="OnderwerpvanopmerkingChar"/>
    <w:semiHidden/>
    <w:unhideWhenUsed/>
    <w:rsid w:val="00E91DF0"/>
    <w:rPr>
      <w:b/>
      <w:bCs/>
    </w:rPr>
  </w:style>
  <w:style w:type="character" w:customStyle="1" w:styleId="OnderwerpvanopmerkingChar">
    <w:name w:val="Onderwerp van opmerking Char"/>
    <w:basedOn w:val="TekstopmerkingChar"/>
    <w:link w:val="Onderwerpvanopmerking"/>
    <w:semiHidden/>
    <w:rsid w:val="00E91DF0"/>
    <w:rPr>
      <w:b/>
      <w:bCs/>
    </w:rPr>
  </w:style>
  <w:style w:type="paragraph" w:customStyle="1" w:styleId="Alinea0">
    <w:name w:val="Alinea 0"/>
    <w:basedOn w:val="Standaard"/>
    <w:link w:val="Alinea0Char"/>
    <w:rsid w:val="00E91DF0"/>
    <w:pPr>
      <w:widowControl w:val="0"/>
      <w:overflowPunct w:val="0"/>
      <w:autoSpaceDE w:val="0"/>
      <w:autoSpaceDN w:val="0"/>
      <w:adjustRightInd w:val="0"/>
      <w:spacing w:line="240" w:lineRule="auto"/>
      <w:ind w:left="1134"/>
      <w:textAlignment w:val="baseline"/>
    </w:pPr>
    <w:rPr>
      <w:lang w:val="nl" w:eastAsia="x-none"/>
    </w:rPr>
  </w:style>
  <w:style w:type="character" w:customStyle="1" w:styleId="Alinea0Char">
    <w:name w:val="Alinea 0 Char"/>
    <w:link w:val="Alinea0"/>
    <w:rsid w:val="00E91DF0"/>
    <w:rPr>
      <w:lang w:val="nl" w:eastAsia="x-none"/>
    </w:rPr>
  </w:style>
  <w:style w:type="paragraph" w:customStyle="1" w:styleId="Opsomming3">
    <w:name w:val="Opsomming 3"/>
    <w:basedOn w:val="Standaard"/>
    <w:qFormat/>
    <w:rsid w:val="00E91DF0"/>
    <w:pPr>
      <w:widowControl w:val="0"/>
      <w:numPr>
        <w:ilvl w:val="1"/>
        <w:numId w:val="6"/>
      </w:numPr>
      <w:tabs>
        <w:tab w:val="left" w:pos="1985"/>
      </w:tabs>
      <w:overflowPunct w:val="0"/>
      <w:autoSpaceDE w:val="0"/>
      <w:autoSpaceDN w:val="0"/>
      <w:adjustRightInd w:val="0"/>
      <w:spacing w:line="240" w:lineRule="auto"/>
      <w:textAlignment w:val="baseline"/>
    </w:pPr>
    <w:rPr>
      <w:rFonts w:cs="Arial"/>
    </w:rPr>
  </w:style>
  <w:style w:type="paragraph" w:customStyle="1" w:styleId="Opsomming1genummerd">
    <w:name w:val="Opsomming 1 genummerd"/>
    <w:basedOn w:val="Standaard"/>
    <w:qFormat/>
    <w:rsid w:val="00E91DF0"/>
    <w:pPr>
      <w:widowControl w:val="0"/>
      <w:numPr>
        <w:numId w:val="7"/>
      </w:numPr>
      <w:tabs>
        <w:tab w:val="left" w:pos="1560"/>
      </w:tabs>
      <w:overflowPunct w:val="0"/>
      <w:autoSpaceDE w:val="0"/>
      <w:autoSpaceDN w:val="0"/>
      <w:adjustRightInd w:val="0"/>
      <w:spacing w:line="240" w:lineRule="auto"/>
      <w:textAlignment w:val="baseline"/>
    </w:pPr>
    <w:rPr>
      <w:rFonts w:cs="Arial"/>
    </w:rPr>
  </w:style>
  <w:style w:type="character" w:styleId="GevolgdeHyperlink">
    <w:name w:val="FollowedHyperlink"/>
    <w:basedOn w:val="Standaardalinea-lettertype"/>
    <w:semiHidden/>
    <w:unhideWhenUsed/>
    <w:rsid w:val="00E91DF0"/>
    <w:rPr>
      <w:color w:val="954F72" w:themeColor="followedHyperlink"/>
      <w:u w:val="single"/>
    </w:rPr>
  </w:style>
  <w:style w:type="paragraph" w:customStyle="1" w:styleId="Alinea1">
    <w:name w:val="Alinea 1"/>
    <w:basedOn w:val="Standaard"/>
    <w:qFormat/>
    <w:rsid w:val="00E91DF0"/>
    <w:pPr>
      <w:keepLines/>
      <w:overflowPunct w:val="0"/>
      <w:autoSpaceDE w:val="0"/>
      <w:autoSpaceDN w:val="0"/>
      <w:adjustRightInd w:val="0"/>
      <w:spacing w:line="240" w:lineRule="auto"/>
      <w:ind w:left="1559"/>
      <w:textAlignment w:val="baseline"/>
    </w:pPr>
    <w:rPr>
      <w:rFonts w:cs="Arial"/>
      <w:lang w:val="nl"/>
    </w:rPr>
  </w:style>
  <w:style w:type="table" w:customStyle="1" w:styleId="Tabelraster1">
    <w:name w:val="Tabelraster1"/>
    <w:basedOn w:val="Standaardtabel"/>
    <w:next w:val="Tabelraster"/>
    <w:rsid w:val="00E91DF0"/>
    <w:pPr>
      <w:spacing w:line="250" w:lineRule="atLeast"/>
    </w:pPr>
    <w:rPr>
      <w:sz w:val="18"/>
    </w:rPr>
    <w:tblPr>
      <w:tblStyleRowBandSize w:val="1"/>
      <w:tblCellMar>
        <w:top w:w="113" w:type="dxa"/>
        <w:left w:w="79" w:type="dxa"/>
        <w:bottom w:w="113" w:type="dxa"/>
        <w:right w:w="79" w:type="dxa"/>
      </w:tblCellMar>
    </w:tblPr>
    <w:tblStylePr w:type="firstRow">
      <w:pPr>
        <w:wordWrap/>
        <w:spacing w:line="250" w:lineRule="atLeast"/>
      </w:pPr>
      <w:rPr>
        <w:rFonts w:ascii="Arial" w:hAnsi="Arial" w:cs="Arial" w:hint="default"/>
        <w:color w:val="FFFFFF" w:themeColor="background1"/>
        <w:sz w:val="18"/>
        <w:szCs w:val="18"/>
      </w:rPr>
      <w:tblPr/>
      <w:tcPr>
        <w:shd w:val="clear" w:color="auto" w:fill="00314E"/>
      </w:tcPr>
    </w:tblStylePr>
    <w:tblStylePr w:type="band1Horz">
      <w:pPr>
        <w:wordWrap/>
        <w:spacing w:line="250" w:lineRule="atLeast"/>
      </w:pPr>
      <w:rPr>
        <w:rFonts w:ascii="Arial" w:hAnsi="Arial" w:cs="Arial" w:hint="default"/>
        <w:sz w:val="18"/>
        <w:szCs w:val="18"/>
      </w:rPr>
      <w:tblPr/>
      <w:tcPr>
        <w:shd w:val="clear" w:color="auto" w:fill="EBECFC"/>
      </w:tcPr>
    </w:tblStylePr>
    <w:tblStylePr w:type="band2Horz">
      <w:pPr>
        <w:wordWrap/>
        <w:spacing w:line="250" w:lineRule="atLeast"/>
      </w:pPr>
      <w:rPr>
        <w:rFonts w:ascii="Arial" w:hAnsi="Arial" w:cs="Arial" w:hint="default"/>
        <w:sz w:val="18"/>
        <w:szCs w:val="18"/>
      </w:rPr>
      <w:tblPr/>
      <w:tcPr>
        <w:shd w:val="clear" w:color="auto" w:fill="BDE4F7"/>
      </w:tcPr>
    </w:tblStylePr>
  </w:style>
  <w:style w:type="paragraph" w:styleId="Geenafstand">
    <w:name w:val="No Spacing"/>
    <w:link w:val="GeenafstandChar"/>
    <w:uiPriority w:val="1"/>
    <w:qFormat/>
    <w:rsid w:val="00E91DF0"/>
    <w:pPr>
      <w:spacing w:line="240" w:lineRule="auto"/>
    </w:pPr>
    <w:rPr>
      <w:rFonts w:asciiTheme="minorHAnsi" w:eastAsiaTheme="minorEastAsia" w:hAnsiTheme="minorHAnsi" w:cstheme="minorBidi"/>
      <w:sz w:val="22"/>
      <w:szCs w:val="22"/>
    </w:rPr>
  </w:style>
  <w:style w:type="character" w:customStyle="1" w:styleId="GeenafstandChar">
    <w:name w:val="Geen afstand Char"/>
    <w:basedOn w:val="Standaardalinea-lettertype"/>
    <w:link w:val="Geenafstand"/>
    <w:uiPriority w:val="1"/>
    <w:rsid w:val="00E91DF0"/>
    <w:rPr>
      <w:rFonts w:asciiTheme="minorHAnsi" w:eastAsiaTheme="minorEastAsia" w:hAnsiTheme="minorHAnsi" w:cstheme="minorBidi"/>
      <w:sz w:val="22"/>
      <w:szCs w:val="22"/>
    </w:rPr>
  </w:style>
  <w:style w:type="paragraph" w:customStyle="1" w:styleId="Default">
    <w:name w:val="Default"/>
    <w:rsid w:val="00F247E8"/>
    <w:pPr>
      <w:widowControl w:val="0"/>
      <w:autoSpaceDE w:val="0"/>
      <w:autoSpaceDN w:val="0"/>
      <w:adjustRightInd w:val="0"/>
      <w:spacing w:line="240" w:lineRule="auto"/>
    </w:pPr>
    <w:rPr>
      <w:rFonts w:ascii="Tahoma" w:hAnsi="Tahoma" w:cs="Tahoma"/>
      <w:color w:val="000000"/>
      <w:sz w:val="24"/>
      <w:szCs w:val="24"/>
      <w:lang w:val="en-US"/>
    </w:rPr>
  </w:style>
  <w:style w:type="table" w:customStyle="1" w:styleId="Tabelraster2">
    <w:name w:val="Tabelraster2"/>
    <w:basedOn w:val="Standaardtabel"/>
    <w:next w:val="Tabelraster"/>
    <w:uiPriority w:val="39"/>
    <w:rsid w:val="001949EF"/>
    <w:pPr>
      <w:spacing w:line="250" w:lineRule="atLeast"/>
    </w:pPr>
    <w:rPr>
      <w:sz w:val="18"/>
    </w:rPr>
    <w:tblPr>
      <w:tblStyleRowBandSize w:val="1"/>
      <w:tblCellMar>
        <w:top w:w="113" w:type="dxa"/>
        <w:left w:w="79" w:type="dxa"/>
        <w:bottom w:w="113" w:type="dxa"/>
        <w:right w:w="79" w:type="dxa"/>
      </w:tblCellMar>
    </w:tblPr>
    <w:tblStylePr w:type="firstRow">
      <w:pPr>
        <w:wordWrap/>
        <w:spacing w:line="250" w:lineRule="atLeast"/>
      </w:pPr>
      <w:rPr>
        <w:rFonts w:ascii="Arial" w:hAnsi="Arial"/>
        <w:color w:val="FFFFFF" w:themeColor="background1"/>
        <w:sz w:val="18"/>
      </w:rPr>
      <w:tblPr/>
      <w:tcPr>
        <w:shd w:val="clear" w:color="auto" w:fill="00314E"/>
      </w:tc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 w:type="paragraph" w:styleId="Revisie">
    <w:name w:val="Revision"/>
    <w:hidden/>
    <w:uiPriority w:val="99"/>
    <w:semiHidden/>
    <w:rsid w:val="002E5A85"/>
    <w:pPr>
      <w:spacing w:line="240" w:lineRule="auto"/>
    </w:pPr>
  </w:style>
  <w:style w:type="paragraph" w:styleId="Normaalweb">
    <w:name w:val="Normal (Web)"/>
    <w:basedOn w:val="Standaard"/>
    <w:uiPriority w:val="99"/>
    <w:semiHidden/>
    <w:unhideWhenUsed/>
    <w:rsid w:val="002B1307"/>
    <w:pPr>
      <w:spacing w:before="100" w:beforeAutospacing="1" w:after="100" w:afterAutospacing="1" w:line="240" w:lineRule="auto"/>
    </w:pPr>
    <w:rPr>
      <w:rFonts w:ascii="Times" w:hAnsi="Times"/>
    </w:rPr>
  </w:style>
  <w:style w:type="paragraph" w:styleId="Inhopg5">
    <w:name w:val="toc 5"/>
    <w:basedOn w:val="Standaard"/>
    <w:next w:val="Standaard"/>
    <w:autoRedefine/>
    <w:uiPriority w:val="39"/>
    <w:unhideWhenUsed/>
    <w:rsid w:val="00E353AD"/>
    <w:pPr>
      <w:spacing w:after="100" w:line="259" w:lineRule="auto"/>
      <w:ind w:left="880"/>
    </w:pPr>
    <w:rPr>
      <w:rFonts w:asciiTheme="minorHAnsi" w:eastAsiaTheme="minorEastAsia" w:hAnsiTheme="minorHAnsi" w:cstheme="minorBidi"/>
      <w:sz w:val="22"/>
      <w:szCs w:val="22"/>
    </w:rPr>
  </w:style>
  <w:style w:type="paragraph" w:styleId="Inhopg6">
    <w:name w:val="toc 6"/>
    <w:basedOn w:val="Standaard"/>
    <w:next w:val="Standaard"/>
    <w:autoRedefine/>
    <w:uiPriority w:val="39"/>
    <w:unhideWhenUsed/>
    <w:rsid w:val="00E353AD"/>
    <w:pPr>
      <w:spacing w:after="100" w:line="259" w:lineRule="auto"/>
      <w:ind w:left="1100"/>
    </w:pPr>
    <w:rPr>
      <w:rFonts w:asciiTheme="minorHAnsi" w:eastAsiaTheme="minorEastAsia" w:hAnsiTheme="minorHAnsi" w:cstheme="minorBidi"/>
      <w:sz w:val="22"/>
      <w:szCs w:val="22"/>
    </w:rPr>
  </w:style>
  <w:style w:type="paragraph" w:styleId="Inhopg7">
    <w:name w:val="toc 7"/>
    <w:basedOn w:val="Standaard"/>
    <w:next w:val="Standaard"/>
    <w:autoRedefine/>
    <w:uiPriority w:val="39"/>
    <w:unhideWhenUsed/>
    <w:rsid w:val="00E353AD"/>
    <w:pPr>
      <w:spacing w:after="100" w:line="259" w:lineRule="auto"/>
      <w:ind w:left="1320"/>
    </w:pPr>
    <w:rPr>
      <w:rFonts w:asciiTheme="minorHAnsi" w:eastAsiaTheme="minorEastAsia" w:hAnsiTheme="minorHAnsi" w:cstheme="minorBidi"/>
      <w:sz w:val="22"/>
      <w:szCs w:val="22"/>
    </w:rPr>
  </w:style>
  <w:style w:type="paragraph" w:styleId="Inhopg8">
    <w:name w:val="toc 8"/>
    <w:basedOn w:val="Standaard"/>
    <w:next w:val="Standaard"/>
    <w:autoRedefine/>
    <w:uiPriority w:val="39"/>
    <w:unhideWhenUsed/>
    <w:rsid w:val="00E353AD"/>
    <w:pPr>
      <w:spacing w:after="100" w:line="259" w:lineRule="auto"/>
      <w:ind w:left="1540"/>
    </w:pPr>
    <w:rPr>
      <w:rFonts w:asciiTheme="minorHAnsi" w:eastAsiaTheme="minorEastAsia" w:hAnsiTheme="minorHAnsi" w:cstheme="minorBidi"/>
      <w:sz w:val="22"/>
      <w:szCs w:val="22"/>
    </w:rPr>
  </w:style>
  <w:style w:type="paragraph" w:styleId="Inhopg9">
    <w:name w:val="toc 9"/>
    <w:basedOn w:val="Standaard"/>
    <w:next w:val="Standaard"/>
    <w:autoRedefine/>
    <w:uiPriority w:val="39"/>
    <w:unhideWhenUsed/>
    <w:rsid w:val="00E353AD"/>
    <w:pPr>
      <w:spacing w:after="100" w:line="259" w:lineRule="auto"/>
      <w:ind w:left="1760"/>
    </w:pPr>
    <w:rPr>
      <w:rFonts w:asciiTheme="minorHAnsi" w:eastAsiaTheme="minorEastAsia" w:hAnsiTheme="minorHAnsi" w:cstheme="minorBidi"/>
      <w:sz w:val="22"/>
      <w:szCs w:val="22"/>
    </w:rPr>
  </w:style>
  <w:style w:type="character" w:customStyle="1" w:styleId="LijstalineaChar">
    <w:name w:val="Lijstalinea Char"/>
    <w:aliases w:val="Lijstalinea niv 1 Char"/>
    <w:basedOn w:val="Standaardalinea-lettertype"/>
    <w:link w:val="Lijstalinea"/>
    <w:uiPriority w:val="72"/>
    <w:locked/>
    <w:rsid w:val="006F278F"/>
  </w:style>
  <w:style w:type="character" w:customStyle="1" w:styleId="apple-converted-space">
    <w:name w:val="apple-converted-space"/>
    <w:basedOn w:val="Standaardalinea-lettertype"/>
    <w:rsid w:val="00772095"/>
  </w:style>
  <w:style w:type="paragraph" w:customStyle="1" w:styleId="broodtekst">
    <w:name w:val="broodtekst"/>
    <w:basedOn w:val="Standaard"/>
    <w:link w:val="broodtekstChar"/>
    <w:rsid w:val="004F4A1B"/>
    <w:pPr>
      <w:tabs>
        <w:tab w:val="left" w:pos="227"/>
        <w:tab w:val="left" w:pos="454"/>
        <w:tab w:val="left" w:pos="680"/>
      </w:tabs>
      <w:autoSpaceDE w:val="0"/>
      <w:autoSpaceDN w:val="0"/>
      <w:adjustRightInd w:val="0"/>
      <w:spacing w:line="240" w:lineRule="atLeast"/>
    </w:pPr>
    <w:rPr>
      <w:rFonts w:ascii="Verdana" w:eastAsia="MS Mincho" w:hAnsi="Verdana"/>
      <w:sz w:val="18"/>
      <w:szCs w:val="18"/>
    </w:rPr>
  </w:style>
  <w:style w:type="character" w:customStyle="1" w:styleId="broodtekstChar">
    <w:name w:val="broodtekst Char"/>
    <w:link w:val="broodtekst"/>
    <w:rsid w:val="004F4A1B"/>
    <w:rPr>
      <w:rFonts w:ascii="Verdana" w:eastAsia="MS Mincho" w:hAnsi="Verdana"/>
      <w:sz w:val="18"/>
      <w:szCs w:val="18"/>
    </w:rPr>
  </w:style>
  <w:style w:type="character" w:customStyle="1" w:styleId="Kop5Char">
    <w:name w:val="Kop 5 Char"/>
    <w:basedOn w:val="Standaardalinea-lettertype"/>
    <w:link w:val="Kop5"/>
    <w:rsid w:val="00E52D1B"/>
    <w:rPr>
      <w:rFonts w:ascii="Verdana" w:hAnsi="Verdana"/>
      <w:b/>
      <w:bCs/>
      <w:i/>
      <w:iCs/>
      <w:sz w:val="26"/>
      <w:szCs w:val="26"/>
    </w:rPr>
  </w:style>
  <w:style w:type="paragraph" w:customStyle="1" w:styleId="opsommingsvinkUit">
    <w:name w:val="opsommingsvink_Uit"/>
    <w:basedOn w:val="broodtekst"/>
    <w:rsid w:val="00DF49AD"/>
    <w:pPr>
      <w:widowControl w:val="0"/>
      <w:numPr>
        <w:numId w:val="8"/>
      </w:numPr>
      <w:tabs>
        <w:tab w:val="clear" w:pos="227"/>
        <w:tab w:val="clear" w:pos="680"/>
        <w:tab w:val="left" w:pos="907"/>
        <w:tab w:val="left" w:pos="1361"/>
        <w:tab w:val="left" w:pos="1814"/>
        <w:tab w:val="left" w:pos="2268"/>
        <w:tab w:val="left" w:pos="2722"/>
        <w:tab w:val="left" w:pos="3175"/>
        <w:tab w:val="left" w:pos="3629"/>
        <w:tab w:val="left" w:pos="4082"/>
      </w:tabs>
    </w:pPr>
    <w:rPr>
      <w:szCs w:val="24"/>
    </w:rPr>
  </w:style>
  <w:style w:type="paragraph" w:customStyle="1" w:styleId="broodtekst-bold">
    <w:name w:val="broodtekst-bold"/>
    <w:basedOn w:val="broodtekst"/>
    <w:link w:val="broodtekst-boldChar"/>
    <w:rsid w:val="00B954EC"/>
    <w:rPr>
      <w:b/>
    </w:rPr>
  </w:style>
  <w:style w:type="character" w:customStyle="1" w:styleId="broodtekst-boldChar">
    <w:name w:val="broodtekst-bold Char"/>
    <w:link w:val="broodtekst-bold"/>
    <w:rsid w:val="00B954EC"/>
    <w:rPr>
      <w:rFonts w:ascii="Verdana" w:eastAsia="MS Mincho" w:hAnsi="Verdana"/>
      <w:b/>
      <w:sz w:val="18"/>
      <w:szCs w:val="18"/>
    </w:rPr>
  </w:style>
  <w:style w:type="paragraph" w:customStyle="1" w:styleId="opsomming-streepjesjustitie">
    <w:name w:val="opsomming-streepjes_justitie"/>
    <w:basedOn w:val="broodtekst"/>
    <w:rsid w:val="004C01CA"/>
    <w:pPr>
      <w:numPr>
        <w:numId w:val="9"/>
      </w:numPr>
      <w:tabs>
        <w:tab w:val="clear" w:pos="227"/>
        <w:tab w:val="clear" w:pos="680"/>
        <w:tab w:val="left" w:pos="907"/>
        <w:tab w:val="left" w:pos="1361"/>
        <w:tab w:val="left" w:pos="1814"/>
        <w:tab w:val="left" w:pos="2268"/>
        <w:tab w:val="left" w:pos="2722"/>
        <w:tab w:val="left" w:pos="3175"/>
        <w:tab w:val="left" w:pos="3629"/>
        <w:tab w:val="left" w:pos="4082"/>
        <w:tab w:val="left" w:pos="4536"/>
      </w:tabs>
    </w:pPr>
  </w:style>
  <w:style w:type="paragraph" w:customStyle="1" w:styleId="opsommingsvinkAan">
    <w:name w:val="opsommingsvink_Aan"/>
    <w:basedOn w:val="broodtekst"/>
    <w:rsid w:val="004C01CA"/>
    <w:pPr>
      <w:widowControl w:val="0"/>
      <w:numPr>
        <w:numId w:val="10"/>
      </w:numPr>
      <w:tabs>
        <w:tab w:val="clear" w:pos="0"/>
        <w:tab w:val="clear" w:pos="227"/>
        <w:tab w:val="clear" w:pos="680"/>
        <w:tab w:val="left" w:pos="907"/>
        <w:tab w:val="left" w:pos="1361"/>
        <w:tab w:val="num" w:pos="1492"/>
        <w:tab w:val="left" w:pos="1814"/>
        <w:tab w:val="left" w:pos="2268"/>
        <w:tab w:val="left" w:pos="2722"/>
        <w:tab w:val="left" w:pos="3175"/>
        <w:tab w:val="left" w:pos="3629"/>
        <w:tab w:val="left" w:pos="4082"/>
      </w:tabs>
      <w:ind w:left="1492" w:hanging="360"/>
    </w:pPr>
    <w:rPr>
      <w:szCs w:val="24"/>
    </w:rPr>
  </w:style>
  <w:style w:type="paragraph" w:customStyle="1" w:styleId="opsomming-cijfersjustitie">
    <w:name w:val="opsomming-cijfers_justitie"/>
    <w:basedOn w:val="broodtekst"/>
    <w:rsid w:val="003F670F"/>
    <w:pPr>
      <w:numPr>
        <w:numId w:val="11"/>
      </w:numPr>
      <w:tabs>
        <w:tab w:val="clear" w:pos="227"/>
        <w:tab w:val="clear" w:pos="680"/>
        <w:tab w:val="left" w:pos="907"/>
        <w:tab w:val="left" w:pos="1361"/>
        <w:tab w:val="left" w:pos="1814"/>
        <w:tab w:val="left" w:pos="2268"/>
        <w:tab w:val="left" w:pos="2722"/>
        <w:tab w:val="left" w:pos="3175"/>
        <w:tab w:val="left" w:pos="3629"/>
        <w:tab w:val="left" w:pos="4082"/>
      </w:tabs>
    </w:pPr>
  </w:style>
  <w:style w:type="table" w:customStyle="1" w:styleId="Tabelraster31">
    <w:name w:val="Tabelraster31"/>
    <w:basedOn w:val="Standaardtabel"/>
    <w:next w:val="Tabelraster"/>
    <w:uiPriority w:val="59"/>
    <w:rsid w:val="00A113B2"/>
    <w:pPr>
      <w:spacing w:line="250" w:lineRule="atLeast"/>
    </w:pPr>
    <w:rPr>
      <w:sz w:val="18"/>
    </w:rPr>
    <w:tblPr>
      <w:tblStyleRowBandSize w:val="1"/>
      <w:tblCellMar>
        <w:top w:w="113" w:type="dxa"/>
        <w:left w:w="79" w:type="dxa"/>
        <w:bottom w:w="113" w:type="dxa"/>
        <w:right w:w="79" w:type="dxa"/>
      </w:tblCellMar>
    </w:tblPr>
    <w:tblStylePr w:type="firstRow">
      <w:pPr>
        <w:wordWrap/>
        <w:spacing w:line="250" w:lineRule="atLeast"/>
      </w:pPr>
      <w:rPr>
        <w:rFonts w:ascii="Arial" w:hAnsi="Arial"/>
        <w:color w:val="FFFFFF"/>
        <w:sz w:val="18"/>
      </w:rPr>
      <w:tblPr/>
      <w:tcPr>
        <w:shd w:val="clear" w:color="auto" w:fill="00314E"/>
      </w:tc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 w:type="character" w:styleId="Onopgelostemelding">
    <w:name w:val="Unresolved Mention"/>
    <w:basedOn w:val="Standaardalinea-lettertype"/>
    <w:uiPriority w:val="99"/>
    <w:semiHidden/>
    <w:unhideWhenUsed/>
    <w:rsid w:val="003A26EF"/>
    <w:rPr>
      <w:color w:val="605E5C"/>
      <w:shd w:val="clear" w:color="auto" w:fill="E1DFDD"/>
    </w:rPr>
  </w:style>
  <w:style w:type="table" w:styleId="Lijsttabel3-Accent1">
    <w:name w:val="List Table 3 Accent 1"/>
    <w:basedOn w:val="Standaardtabel"/>
    <w:uiPriority w:val="48"/>
    <w:pPr>
      <w:spacing w:line="240" w:lineRule="auto"/>
    </w:pPr>
    <w:tblPr>
      <w:tblStyleRowBandSize w:val="1"/>
      <w:tblStyleColBandSize w:val="1"/>
      <w:tblBorders>
        <w:top w:val="single" w:sz="4" w:space="0" w:color="00314E" w:themeColor="accent1"/>
        <w:left w:val="single" w:sz="4" w:space="0" w:color="00314E" w:themeColor="accent1"/>
        <w:bottom w:val="single" w:sz="4" w:space="0" w:color="00314E" w:themeColor="accent1"/>
        <w:right w:val="single" w:sz="4" w:space="0" w:color="00314E" w:themeColor="accent1"/>
      </w:tblBorders>
    </w:tblPr>
    <w:tblStylePr w:type="firstRow">
      <w:rPr>
        <w:b/>
        <w:bCs/>
        <w:color w:val="FFFFFF" w:themeColor="background1"/>
      </w:rPr>
      <w:tblPr/>
      <w:tcPr>
        <w:shd w:val="clear" w:color="auto" w:fill="00314E" w:themeFill="accent1"/>
      </w:tcPr>
    </w:tblStylePr>
    <w:tblStylePr w:type="lastRow">
      <w:rPr>
        <w:b/>
        <w:bCs/>
      </w:rPr>
      <w:tblPr/>
      <w:tcPr>
        <w:tcBorders>
          <w:top w:val="double" w:sz="4" w:space="0" w:color="00314E"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314E" w:themeColor="accent1"/>
          <w:right w:val="single" w:sz="4" w:space="0" w:color="00314E" w:themeColor="accent1"/>
        </w:tcBorders>
      </w:tcPr>
    </w:tblStylePr>
    <w:tblStylePr w:type="band1Horz">
      <w:tblPr/>
      <w:tcPr>
        <w:tcBorders>
          <w:top w:val="single" w:sz="4" w:space="0" w:color="00314E" w:themeColor="accent1"/>
          <w:bottom w:val="single" w:sz="4" w:space="0" w:color="00314E"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314E" w:themeColor="accent1"/>
          <w:left w:val="nil"/>
        </w:tcBorders>
      </w:tcPr>
    </w:tblStylePr>
    <w:tblStylePr w:type="swCell">
      <w:tblPr/>
      <w:tcPr>
        <w:tcBorders>
          <w:top w:val="double" w:sz="4" w:space="0" w:color="00314E" w:themeColor="accent1"/>
          <w:right w:val="nil"/>
        </w:tcBorders>
      </w:tcPr>
    </w:tblStylePr>
  </w:style>
  <w:style w:type="table" w:styleId="Rastertabel1licht-Accent1">
    <w:name w:val="Grid Table 1 Light Accent 1"/>
    <w:basedOn w:val="Standaardtabel"/>
    <w:uiPriority w:val="46"/>
    <w:rsid w:val="00F07C11"/>
    <w:pPr>
      <w:spacing w:line="240" w:lineRule="auto"/>
    </w:pPr>
    <w:tblPr>
      <w:tblStyleRowBandSize w:val="1"/>
      <w:tblStyleColBandSize w:val="1"/>
      <w:tblBorders>
        <w:top w:val="single" w:sz="4" w:space="0" w:color="52BEFF" w:themeColor="accent1" w:themeTint="66"/>
        <w:left w:val="single" w:sz="4" w:space="0" w:color="52BEFF" w:themeColor="accent1" w:themeTint="66"/>
        <w:bottom w:val="single" w:sz="4" w:space="0" w:color="52BEFF" w:themeColor="accent1" w:themeTint="66"/>
        <w:right w:val="single" w:sz="4" w:space="0" w:color="52BEFF" w:themeColor="accent1" w:themeTint="66"/>
        <w:insideH w:val="single" w:sz="4" w:space="0" w:color="52BEFF" w:themeColor="accent1" w:themeTint="66"/>
        <w:insideV w:val="single" w:sz="4" w:space="0" w:color="52BEFF" w:themeColor="accent1" w:themeTint="66"/>
      </w:tblBorders>
    </w:tblPr>
    <w:tblStylePr w:type="firstRow">
      <w:rPr>
        <w:b/>
        <w:bCs/>
      </w:rPr>
      <w:tblPr/>
      <w:tcPr>
        <w:tcBorders>
          <w:bottom w:val="single" w:sz="12" w:space="0" w:color="009DFA" w:themeColor="accent1" w:themeTint="99"/>
        </w:tcBorders>
      </w:tcPr>
    </w:tblStylePr>
    <w:tblStylePr w:type="lastRow">
      <w:rPr>
        <w:b/>
        <w:bCs/>
      </w:rPr>
      <w:tblPr/>
      <w:tcPr>
        <w:tcBorders>
          <w:top w:val="double" w:sz="2" w:space="0" w:color="009DFA" w:themeColor="accen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19848">
      <w:bodyDiv w:val="1"/>
      <w:marLeft w:val="0"/>
      <w:marRight w:val="0"/>
      <w:marTop w:val="0"/>
      <w:marBottom w:val="0"/>
      <w:divBdr>
        <w:top w:val="none" w:sz="0" w:space="0" w:color="auto"/>
        <w:left w:val="none" w:sz="0" w:space="0" w:color="auto"/>
        <w:bottom w:val="none" w:sz="0" w:space="0" w:color="auto"/>
        <w:right w:val="none" w:sz="0" w:space="0" w:color="auto"/>
      </w:divBdr>
    </w:div>
    <w:div w:id="127013422">
      <w:bodyDiv w:val="1"/>
      <w:marLeft w:val="0"/>
      <w:marRight w:val="0"/>
      <w:marTop w:val="0"/>
      <w:marBottom w:val="0"/>
      <w:divBdr>
        <w:top w:val="none" w:sz="0" w:space="0" w:color="auto"/>
        <w:left w:val="none" w:sz="0" w:space="0" w:color="auto"/>
        <w:bottom w:val="none" w:sz="0" w:space="0" w:color="auto"/>
        <w:right w:val="none" w:sz="0" w:space="0" w:color="auto"/>
      </w:divBdr>
    </w:div>
    <w:div w:id="180557636">
      <w:bodyDiv w:val="1"/>
      <w:marLeft w:val="0"/>
      <w:marRight w:val="0"/>
      <w:marTop w:val="0"/>
      <w:marBottom w:val="0"/>
      <w:divBdr>
        <w:top w:val="none" w:sz="0" w:space="0" w:color="auto"/>
        <w:left w:val="none" w:sz="0" w:space="0" w:color="auto"/>
        <w:bottom w:val="none" w:sz="0" w:space="0" w:color="auto"/>
        <w:right w:val="none" w:sz="0" w:space="0" w:color="auto"/>
      </w:divBdr>
    </w:div>
    <w:div w:id="183398259">
      <w:bodyDiv w:val="1"/>
      <w:marLeft w:val="0"/>
      <w:marRight w:val="0"/>
      <w:marTop w:val="0"/>
      <w:marBottom w:val="0"/>
      <w:divBdr>
        <w:top w:val="none" w:sz="0" w:space="0" w:color="auto"/>
        <w:left w:val="none" w:sz="0" w:space="0" w:color="auto"/>
        <w:bottom w:val="none" w:sz="0" w:space="0" w:color="auto"/>
        <w:right w:val="none" w:sz="0" w:space="0" w:color="auto"/>
      </w:divBdr>
    </w:div>
    <w:div w:id="241644838">
      <w:bodyDiv w:val="1"/>
      <w:marLeft w:val="0"/>
      <w:marRight w:val="0"/>
      <w:marTop w:val="0"/>
      <w:marBottom w:val="0"/>
      <w:divBdr>
        <w:top w:val="none" w:sz="0" w:space="0" w:color="auto"/>
        <w:left w:val="none" w:sz="0" w:space="0" w:color="auto"/>
        <w:bottom w:val="none" w:sz="0" w:space="0" w:color="auto"/>
        <w:right w:val="none" w:sz="0" w:space="0" w:color="auto"/>
      </w:divBdr>
    </w:div>
    <w:div w:id="329141411">
      <w:bodyDiv w:val="1"/>
      <w:marLeft w:val="0"/>
      <w:marRight w:val="0"/>
      <w:marTop w:val="0"/>
      <w:marBottom w:val="0"/>
      <w:divBdr>
        <w:top w:val="none" w:sz="0" w:space="0" w:color="auto"/>
        <w:left w:val="none" w:sz="0" w:space="0" w:color="auto"/>
        <w:bottom w:val="none" w:sz="0" w:space="0" w:color="auto"/>
        <w:right w:val="none" w:sz="0" w:space="0" w:color="auto"/>
      </w:divBdr>
    </w:div>
    <w:div w:id="434789897">
      <w:bodyDiv w:val="1"/>
      <w:marLeft w:val="0"/>
      <w:marRight w:val="0"/>
      <w:marTop w:val="0"/>
      <w:marBottom w:val="0"/>
      <w:divBdr>
        <w:top w:val="none" w:sz="0" w:space="0" w:color="auto"/>
        <w:left w:val="none" w:sz="0" w:space="0" w:color="auto"/>
        <w:bottom w:val="none" w:sz="0" w:space="0" w:color="auto"/>
        <w:right w:val="none" w:sz="0" w:space="0" w:color="auto"/>
      </w:divBdr>
    </w:div>
    <w:div w:id="522328088">
      <w:bodyDiv w:val="1"/>
      <w:marLeft w:val="0"/>
      <w:marRight w:val="0"/>
      <w:marTop w:val="0"/>
      <w:marBottom w:val="0"/>
      <w:divBdr>
        <w:top w:val="none" w:sz="0" w:space="0" w:color="auto"/>
        <w:left w:val="none" w:sz="0" w:space="0" w:color="auto"/>
        <w:bottom w:val="none" w:sz="0" w:space="0" w:color="auto"/>
        <w:right w:val="none" w:sz="0" w:space="0" w:color="auto"/>
      </w:divBdr>
    </w:div>
    <w:div w:id="798425419">
      <w:bodyDiv w:val="1"/>
      <w:marLeft w:val="0"/>
      <w:marRight w:val="0"/>
      <w:marTop w:val="0"/>
      <w:marBottom w:val="0"/>
      <w:divBdr>
        <w:top w:val="none" w:sz="0" w:space="0" w:color="auto"/>
        <w:left w:val="none" w:sz="0" w:space="0" w:color="auto"/>
        <w:bottom w:val="none" w:sz="0" w:space="0" w:color="auto"/>
        <w:right w:val="none" w:sz="0" w:space="0" w:color="auto"/>
      </w:divBdr>
    </w:div>
    <w:div w:id="803276874">
      <w:bodyDiv w:val="1"/>
      <w:marLeft w:val="0"/>
      <w:marRight w:val="0"/>
      <w:marTop w:val="0"/>
      <w:marBottom w:val="0"/>
      <w:divBdr>
        <w:top w:val="none" w:sz="0" w:space="0" w:color="auto"/>
        <w:left w:val="none" w:sz="0" w:space="0" w:color="auto"/>
        <w:bottom w:val="none" w:sz="0" w:space="0" w:color="auto"/>
        <w:right w:val="none" w:sz="0" w:space="0" w:color="auto"/>
      </w:divBdr>
    </w:div>
    <w:div w:id="1130243928">
      <w:bodyDiv w:val="1"/>
      <w:marLeft w:val="0"/>
      <w:marRight w:val="0"/>
      <w:marTop w:val="0"/>
      <w:marBottom w:val="0"/>
      <w:divBdr>
        <w:top w:val="none" w:sz="0" w:space="0" w:color="auto"/>
        <w:left w:val="none" w:sz="0" w:space="0" w:color="auto"/>
        <w:bottom w:val="none" w:sz="0" w:space="0" w:color="auto"/>
        <w:right w:val="none" w:sz="0" w:space="0" w:color="auto"/>
      </w:divBdr>
      <w:divsChild>
        <w:div w:id="310672594">
          <w:marLeft w:val="0"/>
          <w:marRight w:val="0"/>
          <w:marTop w:val="0"/>
          <w:marBottom w:val="0"/>
          <w:divBdr>
            <w:top w:val="none" w:sz="0" w:space="0" w:color="auto"/>
            <w:left w:val="none" w:sz="0" w:space="0" w:color="auto"/>
            <w:bottom w:val="none" w:sz="0" w:space="0" w:color="auto"/>
            <w:right w:val="none" w:sz="0" w:space="0" w:color="auto"/>
          </w:divBdr>
          <w:divsChild>
            <w:div w:id="1759401196">
              <w:marLeft w:val="0"/>
              <w:marRight w:val="0"/>
              <w:marTop w:val="0"/>
              <w:marBottom w:val="0"/>
              <w:divBdr>
                <w:top w:val="none" w:sz="0" w:space="0" w:color="auto"/>
                <w:left w:val="none" w:sz="0" w:space="0" w:color="auto"/>
                <w:bottom w:val="none" w:sz="0" w:space="0" w:color="auto"/>
                <w:right w:val="none" w:sz="0" w:space="0" w:color="auto"/>
              </w:divBdr>
              <w:divsChild>
                <w:div w:id="1461653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7081892">
      <w:bodyDiv w:val="1"/>
      <w:marLeft w:val="0"/>
      <w:marRight w:val="0"/>
      <w:marTop w:val="0"/>
      <w:marBottom w:val="0"/>
      <w:divBdr>
        <w:top w:val="none" w:sz="0" w:space="0" w:color="auto"/>
        <w:left w:val="none" w:sz="0" w:space="0" w:color="auto"/>
        <w:bottom w:val="none" w:sz="0" w:space="0" w:color="auto"/>
        <w:right w:val="none" w:sz="0" w:space="0" w:color="auto"/>
      </w:divBdr>
    </w:div>
    <w:div w:id="1444766890">
      <w:bodyDiv w:val="1"/>
      <w:marLeft w:val="0"/>
      <w:marRight w:val="0"/>
      <w:marTop w:val="0"/>
      <w:marBottom w:val="0"/>
      <w:divBdr>
        <w:top w:val="none" w:sz="0" w:space="0" w:color="auto"/>
        <w:left w:val="none" w:sz="0" w:space="0" w:color="auto"/>
        <w:bottom w:val="none" w:sz="0" w:space="0" w:color="auto"/>
        <w:right w:val="none" w:sz="0" w:space="0" w:color="auto"/>
      </w:divBdr>
    </w:div>
    <w:div w:id="1449011895">
      <w:bodyDiv w:val="1"/>
      <w:marLeft w:val="0"/>
      <w:marRight w:val="0"/>
      <w:marTop w:val="0"/>
      <w:marBottom w:val="0"/>
      <w:divBdr>
        <w:top w:val="none" w:sz="0" w:space="0" w:color="auto"/>
        <w:left w:val="none" w:sz="0" w:space="0" w:color="auto"/>
        <w:bottom w:val="none" w:sz="0" w:space="0" w:color="auto"/>
        <w:right w:val="none" w:sz="0" w:space="0" w:color="auto"/>
      </w:divBdr>
    </w:div>
    <w:div w:id="1526946865">
      <w:bodyDiv w:val="1"/>
      <w:marLeft w:val="0"/>
      <w:marRight w:val="0"/>
      <w:marTop w:val="0"/>
      <w:marBottom w:val="0"/>
      <w:divBdr>
        <w:top w:val="none" w:sz="0" w:space="0" w:color="auto"/>
        <w:left w:val="none" w:sz="0" w:space="0" w:color="auto"/>
        <w:bottom w:val="none" w:sz="0" w:space="0" w:color="auto"/>
        <w:right w:val="none" w:sz="0" w:space="0" w:color="auto"/>
      </w:divBdr>
    </w:div>
    <w:div w:id="1715537287">
      <w:bodyDiv w:val="1"/>
      <w:marLeft w:val="0"/>
      <w:marRight w:val="0"/>
      <w:marTop w:val="0"/>
      <w:marBottom w:val="0"/>
      <w:divBdr>
        <w:top w:val="none" w:sz="0" w:space="0" w:color="auto"/>
        <w:left w:val="none" w:sz="0" w:space="0" w:color="auto"/>
        <w:bottom w:val="none" w:sz="0" w:space="0" w:color="auto"/>
        <w:right w:val="none" w:sz="0" w:space="0" w:color="auto"/>
      </w:divBdr>
    </w:div>
    <w:div w:id="1716002530">
      <w:bodyDiv w:val="1"/>
      <w:marLeft w:val="0"/>
      <w:marRight w:val="0"/>
      <w:marTop w:val="0"/>
      <w:marBottom w:val="0"/>
      <w:divBdr>
        <w:top w:val="none" w:sz="0" w:space="0" w:color="auto"/>
        <w:left w:val="none" w:sz="0" w:space="0" w:color="auto"/>
        <w:bottom w:val="none" w:sz="0" w:space="0" w:color="auto"/>
        <w:right w:val="none" w:sz="0" w:space="0" w:color="auto"/>
      </w:divBdr>
    </w:div>
    <w:div w:id="2012835366">
      <w:bodyDiv w:val="1"/>
      <w:marLeft w:val="0"/>
      <w:marRight w:val="0"/>
      <w:marTop w:val="0"/>
      <w:marBottom w:val="0"/>
      <w:divBdr>
        <w:top w:val="none" w:sz="0" w:space="0" w:color="auto"/>
        <w:left w:val="none" w:sz="0" w:space="0" w:color="auto"/>
        <w:bottom w:val="none" w:sz="0" w:space="0" w:color="auto"/>
        <w:right w:val="none" w:sz="0" w:space="0" w:color="auto"/>
      </w:divBdr>
    </w:div>
    <w:div w:id="2058317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tenderned.nl" TargetMode="External"/><Relationship Id="rId18" Type="http://schemas.openxmlformats.org/officeDocument/2006/relationships/hyperlink" Target="https://www.rijksoverheid.nl/documenten/publicaties/2022/02/17/handreiking-klachtafhandeling-bij-aanbesteden" TargetMode="External"/><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yperlink" Target="http://www.rijksoverheid.nl" TargetMode="External"/><Relationship Id="rId7" Type="http://schemas.openxmlformats.org/officeDocument/2006/relationships/settings" Target="settings.xml"/><Relationship Id="rId12" Type="http://schemas.openxmlformats.org/officeDocument/2006/relationships/hyperlink" Target="file://LVEDC01.loovaneck.nl/data/Team%20Tekstschrijvers/teamprojecten/IFV/lege%20sjablonen/doc%201%20EU%20Openbaar%20Maarten/originelen/wetten.overheid.nl" TargetMode="External"/><Relationship Id="rId17" Type="http://schemas.openxmlformats.org/officeDocument/2006/relationships/hyperlink" Target="https://www.eherkenning.nl/"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mailto:hans@buyor.nl" TargetMode="External"/><Relationship Id="rId20" Type="http://schemas.openxmlformats.org/officeDocument/2006/relationships/hyperlink" Target="http://www.rijksoverheid.nl" TargetMode="External"/><Relationship Id="rId29"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nfo@scalabor.nl" TargetMode="External"/><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1.png"/><Relationship Id="rId23" Type="http://schemas.openxmlformats.org/officeDocument/2006/relationships/header" Target="header1.xm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www.belastingdienst.n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scalabor.nl" TargetMode="External"/><Relationship Id="rId22" Type="http://schemas.openxmlformats.org/officeDocument/2006/relationships/hyperlink" Target="http://www.justis.nl" TargetMode="External"/><Relationship Id="rId27" Type="http://schemas.openxmlformats.org/officeDocument/2006/relationships/footer" Target="footer3.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N:\Apps\sjabloon\_Productie\IFV%20Zoetermeer\Rapport.dotm" TargetMode="External"/></Relationships>
</file>

<file path=word/theme/theme1.xml><?xml version="1.0" encoding="utf-8"?>
<a:theme xmlns:a="http://schemas.openxmlformats.org/drawingml/2006/main" name="Kantoorthema">
  <a:themeElements>
    <a:clrScheme name="IFV">
      <a:dk1>
        <a:sysClr val="windowText" lastClr="000000"/>
      </a:dk1>
      <a:lt1>
        <a:sysClr val="window" lastClr="FFFFFF"/>
      </a:lt1>
      <a:dk2>
        <a:srgbClr val="44546A"/>
      </a:dk2>
      <a:lt2>
        <a:srgbClr val="E7E6E6"/>
      </a:lt2>
      <a:accent1>
        <a:srgbClr val="00314E"/>
      </a:accent1>
      <a:accent2>
        <a:srgbClr val="80D0F4"/>
      </a:accent2>
      <a:accent3>
        <a:srgbClr val="BA4133"/>
      </a:accent3>
      <a:accent4>
        <a:srgbClr val="ED7F82"/>
      </a:accent4>
      <a:accent5>
        <a:srgbClr val="61B020"/>
      </a:accent5>
      <a:accent6>
        <a:srgbClr val="BCD140"/>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08b42f9-073c-4501-88f1-b29c082ef14f" xsi:nil="true"/>
    <lcf76f155ced4ddcb4097134ff3c332f xmlns="aa3dde5d-d70b-4535-98ed-54b4d24a8381">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233D6E622A41264DBAF162A65D80DAD7" ma:contentTypeVersion="15" ma:contentTypeDescription="Een nieuw document maken." ma:contentTypeScope="" ma:versionID="dcc132d5c29537cea07d08df2193d351">
  <xsd:schema xmlns:xsd="http://www.w3.org/2001/XMLSchema" xmlns:xs="http://www.w3.org/2001/XMLSchema" xmlns:p="http://schemas.microsoft.com/office/2006/metadata/properties" xmlns:ns2="aa3dde5d-d70b-4535-98ed-54b4d24a8381" xmlns:ns3="508b42f9-073c-4501-88f1-b29c082ef14f" targetNamespace="http://schemas.microsoft.com/office/2006/metadata/properties" ma:root="true" ma:fieldsID="ef3f312f55315e611a56c30041dabbf6" ns2:_="" ns3:_="">
    <xsd:import namespace="aa3dde5d-d70b-4535-98ed-54b4d24a8381"/>
    <xsd:import namespace="508b42f9-073c-4501-88f1-b29c082ef14f"/>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OCR" minOccurs="0"/>
                <xsd:element ref="ns3:SharedWithUsers" minOccurs="0"/>
                <xsd:element ref="ns3:SharedWithDetails" minOccurs="0"/>
                <xsd:element ref="ns2:MediaLengthInSecond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3dde5d-d70b-4535-98ed-54b4d24a838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fbeeldingtags" ma:readOnly="false" ma:fieldId="{5cf76f15-5ced-4ddc-b409-7134ff3c332f}" ma:taxonomyMulti="true" ma:sspId="b86d5498-23a0-42a0-876b-b3c9112a049c"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08b42f9-073c-4501-88f1-b29c082ef14f"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fd581f60-9e4d-4e6f-84d0-fe3f6979e6a7}" ma:internalName="TaxCatchAll" ma:showField="CatchAllData" ma:web="508b42f9-073c-4501-88f1-b29c082ef14f">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B3AF221-0C90-4279-B88D-5A87D40840A8}">
  <ds:schemaRefs>
    <ds:schemaRef ds:uri="http://schemas.openxmlformats.org/package/2006/metadata/core-properties"/>
    <ds:schemaRef ds:uri="http://purl.org/dc/terms/"/>
    <ds:schemaRef ds:uri="http://www.w3.org/XML/1998/namespace"/>
    <ds:schemaRef ds:uri="http://schemas.microsoft.com/office/2006/metadata/properties"/>
    <ds:schemaRef ds:uri="http://schemas.microsoft.com/office/2006/documentManagement/types"/>
    <ds:schemaRef ds:uri="http://schemas.microsoft.com/office/infopath/2007/PartnerControls"/>
    <ds:schemaRef ds:uri="http://purl.org/dc/dcmitype/"/>
    <ds:schemaRef ds:uri="508b42f9-073c-4501-88f1-b29c082ef14f"/>
    <ds:schemaRef ds:uri="aa3dde5d-d70b-4535-98ed-54b4d24a8381"/>
    <ds:schemaRef ds:uri="http://purl.org/dc/elements/1.1/"/>
  </ds:schemaRefs>
</ds:datastoreItem>
</file>

<file path=customXml/itemProps2.xml><?xml version="1.0" encoding="utf-8"?>
<ds:datastoreItem xmlns:ds="http://schemas.openxmlformats.org/officeDocument/2006/customXml" ds:itemID="{C57EABE4-FF1E-4030-B82F-B7605F9DE183}">
  <ds:schemaRefs>
    <ds:schemaRef ds:uri="http://schemas.microsoft.com/sharepoint/v3/contenttype/forms"/>
  </ds:schemaRefs>
</ds:datastoreItem>
</file>

<file path=customXml/itemProps3.xml><?xml version="1.0" encoding="utf-8"?>
<ds:datastoreItem xmlns:ds="http://schemas.openxmlformats.org/officeDocument/2006/customXml" ds:itemID="{427B3DB2-1C1B-445A-9C4F-6A4311F52F5B}">
  <ds:schemaRefs>
    <ds:schemaRef ds:uri="http://schemas.openxmlformats.org/officeDocument/2006/bibliography"/>
  </ds:schemaRefs>
</ds:datastoreItem>
</file>

<file path=customXml/itemProps4.xml><?xml version="1.0" encoding="utf-8"?>
<ds:datastoreItem xmlns:ds="http://schemas.openxmlformats.org/officeDocument/2006/customXml" ds:itemID="{B63D1787-8AEE-4B9E-AEFD-507D5AE2D1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a3dde5d-d70b-4535-98ed-54b4d24a8381"/>
    <ds:schemaRef ds:uri="508b42f9-073c-4501-88f1-b29c082ef1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Rapport</Template>
  <TotalTime>8</TotalTime>
  <Pages>52</Pages>
  <Words>17422</Words>
  <Characters>111615</Characters>
  <Application>Microsoft Office Word</Application>
  <DocSecurity>0</DocSecurity>
  <Lines>930</Lines>
  <Paragraphs>257</Paragraphs>
  <ScaleCrop>false</ScaleCrop>
  <HeadingPairs>
    <vt:vector size="2" baseType="variant">
      <vt:variant>
        <vt:lpstr>Titel</vt:lpstr>
      </vt:variant>
      <vt:variant>
        <vt:i4>1</vt:i4>
      </vt:variant>
    </vt:vector>
  </HeadingPairs>
  <TitlesOfParts>
    <vt:vector size="1" baseType="lpstr">
      <vt:lpstr/>
    </vt:vector>
  </TitlesOfParts>
  <Company>Nibra</Company>
  <LinksUpToDate>false</LinksUpToDate>
  <CharactersWithSpaces>128780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VRLN</dc:creator>
  <cp:keywords/>
  <dc:description/>
  <cp:lastModifiedBy>Hans Stams - ProcurePro</cp:lastModifiedBy>
  <cp:revision>3</cp:revision>
  <cp:lastPrinted>2025-04-05T07:25:00Z</cp:lastPrinted>
  <dcterms:created xsi:type="dcterms:W3CDTF">2025-04-27T12:14:00Z</dcterms:created>
  <dcterms:modified xsi:type="dcterms:W3CDTF">2025-04-27T12:21:00Z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stiging">
    <vt:lpwstr>Arnhem</vt:lpwstr>
  </property>
  <property fmtid="{D5CDD505-2E9C-101B-9397-08002B2CF9AE}" pid="3" name="txtTitel">
    <vt:lpwstr/>
  </property>
  <property fmtid="{D5CDD505-2E9C-101B-9397-08002B2CF9AE}" pid="4" name="txtVersie">
    <vt:lpwstr/>
  </property>
  <property fmtid="{D5CDD505-2E9C-101B-9397-08002B2CF9AE}" pid="5" name="txtDatum">
    <vt:lpwstr>3.6.2015</vt:lpwstr>
  </property>
  <property fmtid="{D5CDD505-2E9C-101B-9397-08002B2CF9AE}" pid="6" name="txtNaam">
    <vt:lpwstr/>
  </property>
  <property fmtid="{D5CDD505-2E9C-101B-9397-08002B2CF9AE}" pid="7" name="cboAfdeling">
    <vt:lpwstr>Afdeling</vt:lpwstr>
  </property>
  <property fmtid="{D5CDD505-2E9C-101B-9397-08002B2CF9AE}" pid="8" name="IDBWijzig">
    <vt:lpwstr>1</vt:lpwstr>
  </property>
  <property fmtid="{D5CDD505-2E9C-101B-9397-08002B2CF9AE}" pid="9" name="ContentTypeId">
    <vt:lpwstr>0x010100233D6E622A41264DBAF162A65D80DAD7</vt:lpwstr>
  </property>
  <property fmtid="{D5CDD505-2E9C-101B-9397-08002B2CF9AE}" pid="10" name="Order">
    <vt:r8>555000</vt:r8>
  </property>
  <property fmtid="{D5CDD505-2E9C-101B-9397-08002B2CF9AE}" pid="11" name="TaxKeyword">
    <vt:lpwstr/>
  </property>
  <property fmtid="{D5CDD505-2E9C-101B-9397-08002B2CF9AE}" pid="12" name="ClassificationContentMarkingFooterShapeIds">
    <vt:lpwstr>1,2,4</vt:lpwstr>
  </property>
  <property fmtid="{D5CDD505-2E9C-101B-9397-08002B2CF9AE}" pid="13" name="ClassificationContentMarkingFooterFontProps">
    <vt:lpwstr>#000000,10,Calibri</vt:lpwstr>
  </property>
  <property fmtid="{D5CDD505-2E9C-101B-9397-08002B2CF9AE}" pid="14" name="ClassificationContentMarkingFooterText">
    <vt:lpwstr>Bedrijfsvertrouwelijk (BBN1)</vt:lpwstr>
  </property>
  <property fmtid="{D5CDD505-2E9C-101B-9397-08002B2CF9AE}" pid="15" name="MSIP_Label_ce8bfa01-cc62-4e0e-8713-2f7da2586bef_Enabled">
    <vt:lpwstr>true</vt:lpwstr>
  </property>
  <property fmtid="{D5CDD505-2E9C-101B-9397-08002B2CF9AE}" pid="16" name="MSIP_Label_ce8bfa01-cc62-4e0e-8713-2f7da2586bef_SetDate">
    <vt:lpwstr>2022-02-17T14:01:15Z</vt:lpwstr>
  </property>
  <property fmtid="{D5CDD505-2E9C-101B-9397-08002B2CF9AE}" pid="17" name="MSIP_Label_ce8bfa01-cc62-4e0e-8713-2f7da2586bef_Method">
    <vt:lpwstr>Privileged</vt:lpwstr>
  </property>
  <property fmtid="{D5CDD505-2E9C-101B-9397-08002B2CF9AE}" pid="18" name="MSIP_Label_ce8bfa01-cc62-4e0e-8713-2f7da2586bef_Name">
    <vt:lpwstr>Bedrijfsvertrouwelijk (BBN1)</vt:lpwstr>
  </property>
  <property fmtid="{D5CDD505-2E9C-101B-9397-08002B2CF9AE}" pid="19" name="MSIP_Label_ce8bfa01-cc62-4e0e-8713-2f7da2586bef_SiteId">
    <vt:lpwstr>e90fbc72-bc3b-4475-8f41-70d1d17ccf33</vt:lpwstr>
  </property>
  <property fmtid="{D5CDD505-2E9C-101B-9397-08002B2CF9AE}" pid="20" name="MSIP_Label_ce8bfa01-cc62-4e0e-8713-2f7da2586bef_ActionId">
    <vt:lpwstr>06e06752-ab4e-4e46-aebe-ab0e6a0e24cd</vt:lpwstr>
  </property>
  <property fmtid="{D5CDD505-2E9C-101B-9397-08002B2CF9AE}" pid="21" name="MSIP_Label_ce8bfa01-cc62-4e0e-8713-2f7da2586bef_ContentBits">
    <vt:lpwstr>2</vt:lpwstr>
  </property>
  <property fmtid="{D5CDD505-2E9C-101B-9397-08002B2CF9AE}" pid="22" name="MediaServiceImageTags">
    <vt:lpwstr/>
  </property>
</Properties>
</file>