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1340" w14:textId="714098B1" w:rsidR="0038285F" w:rsidRPr="008475BC" w:rsidRDefault="00E27A79" w:rsidP="008475BC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D505DC9" w14:textId="49DEC1A7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ervaring zoals gevraagd </w:t>
      </w:r>
      <w:r w:rsidRPr="008475BC">
        <w:rPr>
          <w:rFonts w:ascii="Arial" w:hAnsi="Arial" w:cs="Arial"/>
          <w:color w:val="000000" w:themeColor="text1"/>
          <w:sz w:val="20"/>
          <w:szCs w:val="20"/>
        </w:rPr>
        <w:t>in §</w:t>
      </w:r>
      <w:r w:rsidR="004B705A" w:rsidRPr="008475BC">
        <w:rPr>
          <w:rFonts w:ascii="Arial" w:hAnsi="Arial" w:cs="Arial"/>
          <w:color w:val="000000" w:themeColor="text1"/>
          <w:sz w:val="20"/>
          <w:szCs w:val="20"/>
        </w:rPr>
        <w:t>4.5</w:t>
      </w:r>
      <w:r w:rsidRPr="008475BC">
        <w:rPr>
          <w:rFonts w:ascii="Arial" w:hAnsi="Arial" w:cs="Arial"/>
          <w:color w:val="000000" w:themeColor="text1"/>
          <w:sz w:val="20"/>
          <w:szCs w:val="20"/>
        </w:rPr>
        <w:t xml:space="preserve"> van de aanbestedingsleidraad</w:t>
      </w:r>
      <w:r w:rsidRPr="009F6644">
        <w:rPr>
          <w:rFonts w:ascii="Arial" w:hAnsi="Arial" w:cs="Arial"/>
          <w:color w:val="000000"/>
          <w:sz w:val="20"/>
          <w:szCs w:val="20"/>
        </w:rPr>
        <w:t>.</w:t>
      </w:r>
    </w:p>
    <w:p w14:paraId="782C3838" w14:textId="6B92A36B" w:rsidR="00CB06FD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923610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>
        <w:rPr>
          <w:rFonts w:ascii="Arial" w:hAnsi="Arial" w:cs="Arial"/>
          <w:bCs/>
          <w:color w:val="000000"/>
          <w:sz w:val="20"/>
          <w:szCs w:val="20"/>
        </w:rPr>
        <w:t>ó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2AD1C069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3D0EA2">
        <w:rPr>
          <w:rFonts w:ascii="Arial" w:hAnsi="Arial" w:cs="Arial"/>
          <w:bCs/>
          <w:color w:val="000000"/>
          <w:sz w:val="20"/>
          <w:szCs w:val="20"/>
        </w:rPr>
        <w:t xml:space="preserve">Indien u één referentie voor meerdere eisen gebruikt, geef dit duidelijk aan. Let erop dat de beoordeling per eis kan verschillen, zie hiervoor de </w:t>
      </w:r>
      <w:r w:rsidRPr="00222683">
        <w:rPr>
          <w:rFonts w:ascii="Arial" w:hAnsi="Arial" w:cs="Arial"/>
          <w:bCs/>
          <w:color w:val="000000" w:themeColor="text1"/>
          <w:sz w:val="20"/>
          <w:szCs w:val="20"/>
        </w:rPr>
        <w:t>aanbestedings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leidraad.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>Korte toelichting op referentieproject: (</w:t>
            </w:r>
            <w:r w:rsidRPr="00D32389">
              <w:rPr>
                <w:rStyle w:val="normaltextrun"/>
                <w:rFonts w:ascii="Arial" w:hAnsi="Arial" w:cs="Arial"/>
                <w:sz w:val="20"/>
                <w:szCs w:val="20"/>
              </w:rPr>
              <w:t>maximaal 50 woorden</w:t>
            </w: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0752258B" w14:textId="3988FD9C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del w:id="7" w:author="Schenk, A. (Alexander)" w:date="2026-04-02T07:31:00Z" w16du:dateUtc="2026-04-02T05:31:00Z">
              <w:r w:rsidRPr="00F34783" w:rsidDel="00712E35"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delText>1</w:delText>
              </w:r>
            </w:del>
            <w:ins w:id="8" w:author="Schenk, A. (Alexander)" w:date="2026-04-02T07:31:00Z" w16du:dateUtc="2026-04-02T05:31:00Z">
              <w:r w:rsidR="00712E35"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t>2</w:t>
              </w:r>
            </w:ins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20AB4" w:rsidRPr="00820AB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Technische en organisatorische bekwaamheid, ervaring </w:t>
            </w: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4324B597" w14:textId="6DB841A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del w:id="9" w:author="Schenk, A. (Alexander)" w:date="2026-04-02T07:31:00Z" w16du:dateUtc="2026-04-02T05:31:00Z">
              <w:r w:rsidRPr="00F34783" w:rsidDel="00712E35"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delText>2</w:delText>
              </w:r>
            </w:del>
            <w:ins w:id="10" w:author="Schenk, A. (Alexander)" w:date="2026-04-02T07:31:00Z" w16du:dateUtc="2026-04-02T05:31:00Z">
              <w:r w:rsidR="00712E35">
                <w:rPr>
                  <w:rFonts w:ascii="Arial" w:eastAsiaTheme="minorEastAsia" w:hAnsi="Arial" w:cs="Arial"/>
                  <w:color w:val="000000"/>
                  <w:sz w:val="20"/>
                  <w:szCs w:val="20"/>
                </w:rPr>
                <w:t>3</w:t>
              </w:r>
            </w:ins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820AB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475BC" w:rsidRPr="008475BC">
              <w:rPr>
                <w:rFonts w:eastAsia="Arial Unicode MS"/>
              </w:rPr>
              <w:t>Technische en organisatorische bekwaamheid, ervaring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A8EA3" w14:textId="77777777" w:rsidR="0087580C" w:rsidRDefault="0087580C" w:rsidP="00D604FD">
      <w:pPr>
        <w:spacing w:after="0" w:line="240" w:lineRule="auto"/>
      </w:pPr>
      <w:r>
        <w:separator/>
      </w:r>
    </w:p>
  </w:endnote>
  <w:endnote w:type="continuationSeparator" w:id="0">
    <w:p w14:paraId="6D337A39" w14:textId="77777777" w:rsidR="0087580C" w:rsidRDefault="0087580C" w:rsidP="00D604FD">
      <w:pPr>
        <w:spacing w:after="0" w:line="240" w:lineRule="auto"/>
      </w:pPr>
      <w:r>
        <w:continuationSeparator/>
      </w:r>
    </w:p>
  </w:endnote>
  <w:endnote w:type="continuationNotice" w:id="1">
    <w:p w14:paraId="654CD2CF" w14:textId="77777777" w:rsidR="0087580C" w:rsidRDefault="008758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629DA" w14:textId="77777777" w:rsidR="0087580C" w:rsidRDefault="0087580C" w:rsidP="00D604FD">
      <w:pPr>
        <w:spacing w:after="0" w:line="240" w:lineRule="auto"/>
      </w:pPr>
      <w:r>
        <w:separator/>
      </w:r>
    </w:p>
  </w:footnote>
  <w:footnote w:type="continuationSeparator" w:id="0">
    <w:p w14:paraId="42160FA9" w14:textId="77777777" w:rsidR="0087580C" w:rsidRDefault="0087580C" w:rsidP="00D604FD">
      <w:pPr>
        <w:spacing w:after="0" w:line="240" w:lineRule="auto"/>
      </w:pPr>
      <w:r>
        <w:continuationSeparator/>
      </w:r>
    </w:p>
  </w:footnote>
  <w:footnote w:type="continuationNotice" w:id="1">
    <w:p w14:paraId="01E6F9E0" w14:textId="77777777" w:rsidR="0087580C" w:rsidRDefault="0087580C">
      <w:pPr>
        <w:spacing w:after="0" w:line="240" w:lineRule="auto"/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chenk, A. (Alexander)">
    <w15:presenceInfo w15:providerId="AD" w15:userId="S::Alexander.Schenk@ka.prorail.nl::684c8302-ec08-4954-8821-32fb62e8c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C1048"/>
    <w:rsid w:val="001E5671"/>
    <w:rsid w:val="00222683"/>
    <w:rsid w:val="00231549"/>
    <w:rsid w:val="002657D0"/>
    <w:rsid w:val="002769BD"/>
    <w:rsid w:val="002C5768"/>
    <w:rsid w:val="002E370E"/>
    <w:rsid w:val="00301DFF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47E4B"/>
    <w:rsid w:val="00453643"/>
    <w:rsid w:val="00462B1C"/>
    <w:rsid w:val="004646DC"/>
    <w:rsid w:val="004777AF"/>
    <w:rsid w:val="004A1A96"/>
    <w:rsid w:val="004A2372"/>
    <w:rsid w:val="004B01C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C6D47"/>
    <w:rsid w:val="005D1436"/>
    <w:rsid w:val="005D6EC1"/>
    <w:rsid w:val="005F5062"/>
    <w:rsid w:val="006110FA"/>
    <w:rsid w:val="006220B2"/>
    <w:rsid w:val="006254FC"/>
    <w:rsid w:val="00625DCA"/>
    <w:rsid w:val="006412EB"/>
    <w:rsid w:val="006559A6"/>
    <w:rsid w:val="00695BEF"/>
    <w:rsid w:val="0069622E"/>
    <w:rsid w:val="006978DC"/>
    <w:rsid w:val="006A1439"/>
    <w:rsid w:val="006B05A8"/>
    <w:rsid w:val="006C25C7"/>
    <w:rsid w:val="006F2701"/>
    <w:rsid w:val="006F41D0"/>
    <w:rsid w:val="00712E35"/>
    <w:rsid w:val="00714D18"/>
    <w:rsid w:val="00723F1D"/>
    <w:rsid w:val="00764818"/>
    <w:rsid w:val="007A1C77"/>
    <w:rsid w:val="007A58A7"/>
    <w:rsid w:val="007C630B"/>
    <w:rsid w:val="007C6758"/>
    <w:rsid w:val="0080656E"/>
    <w:rsid w:val="00820AB4"/>
    <w:rsid w:val="00843462"/>
    <w:rsid w:val="008475BC"/>
    <w:rsid w:val="008752B7"/>
    <w:rsid w:val="0087580C"/>
    <w:rsid w:val="008A3C58"/>
    <w:rsid w:val="008B35D4"/>
    <w:rsid w:val="008C4E3A"/>
    <w:rsid w:val="008E2003"/>
    <w:rsid w:val="008E3D5A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82740"/>
    <w:rsid w:val="00984902"/>
    <w:rsid w:val="00996D29"/>
    <w:rsid w:val="009A216E"/>
    <w:rsid w:val="009A4CC3"/>
    <w:rsid w:val="009E157A"/>
    <w:rsid w:val="009E7B72"/>
    <w:rsid w:val="009F6644"/>
    <w:rsid w:val="00A02450"/>
    <w:rsid w:val="00A26701"/>
    <w:rsid w:val="00A46BF1"/>
    <w:rsid w:val="00A546A9"/>
    <w:rsid w:val="00A66BA0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87986"/>
    <w:rsid w:val="00BD0217"/>
    <w:rsid w:val="00BD1674"/>
    <w:rsid w:val="00BD2F14"/>
    <w:rsid w:val="00BE0300"/>
    <w:rsid w:val="00C44DC9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2389"/>
    <w:rsid w:val="00D368FC"/>
    <w:rsid w:val="00D604FD"/>
    <w:rsid w:val="00D75FD1"/>
    <w:rsid w:val="00D81163"/>
    <w:rsid w:val="00D85400"/>
    <w:rsid w:val="00D9022F"/>
    <w:rsid w:val="00D93FA5"/>
    <w:rsid w:val="00DC1CE2"/>
    <w:rsid w:val="00DD26C0"/>
    <w:rsid w:val="00DF2D6C"/>
    <w:rsid w:val="00E02E83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0C7B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  <w:style w:type="character" w:styleId="Verwijzingopmerking">
    <w:name w:val="annotation reference"/>
    <w:basedOn w:val="Standaardalinea-lettertype"/>
    <w:uiPriority w:val="99"/>
    <w:semiHidden/>
    <w:unhideWhenUsed/>
    <w:rsid w:val="008475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75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75B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BC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712E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people" Target="people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AC49260367344BB465FC177304478" ma:contentTypeVersion="15" ma:contentTypeDescription="Create a new document." ma:contentTypeScope="" ma:versionID="a03ea40c43ae16f590f51e3adeb4f405">
  <xsd:schema xmlns:xsd="http://www.w3.org/2001/XMLSchema" xmlns:xs="http://www.w3.org/2001/XMLSchema" xmlns:p="http://schemas.microsoft.com/office/2006/metadata/properties" xmlns:ns2="feef5865-a982-42aa-8640-9d4286765ef6" xmlns:ns3="2fd891d0-7326-488a-b726-3aebed0e89c4" targetNamespace="http://schemas.microsoft.com/office/2006/metadata/properties" ma:root="true" ma:fieldsID="b9f22e7fc57cc66b5da890780f3d8084" ns2:_="" ns3:_="">
    <xsd:import namespace="feef5865-a982-42aa-8640-9d4286765ef6"/>
    <xsd:import namespace="2fd891d0-7326-488a-b726-3aebed0e8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9013c0aa-ce33-4f06-baf5-9e60fdebb02a}" ma:internalName="TaxCatchAll" ma:showField="CatchAllData" ma:web="9c83739f-3473-4c58-bdec-6d8cce888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91d0-7326-488a-b726-3aebed0e8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TS01FBC6038-1334854190-5032</_dlc_DocId>
    <_dlc_DocIdUrl xmlns="feef5865-a982-42aa-8640-9d4286765ef6">
      <Url>https://prorailbv.sharepoint.com/teams/Natuurwaardeninventarisatie/_layouts/15/DocIdRedir.aspx?ID=TS01FBC6038-1334854190-5032</Url>
      <Description>TS01FBC6038-1334854190-5032</Description>
    </_dlc_DocIdUrl>
    <TaxCatchAll xmlns="feef5865-a982-42aa-8640-9d4286765ef6" xsi:nil="true"/>
    <lcf76f155ced4ddcb4097134ff3c332f xmlns="2fd891d0-7326-488a-b726-3aebed0e89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B50FC74-E443-40F1-B473-FF867F13D7C8}"/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2fd891d0-7326-488a-b726-3aebed0e8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Schenk, A. (Alexander)</cp:lastModifiedBy>
  <cp:revision>94</cp:revision>
  <dcterms:created xsi:type="dcterms:W3CDTF">2016-09-23T16:32:00Z</dcterms:created>
  <dcterms:modified xsi:type="dcterms:W3CDTF">2026-04-02T05:31:00Z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0x010100A38AC49260367344BB465FC177304478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0ac4a902-c4f9-4bf6-b177-5c56cdac28fb</vt:lpwstr>
  </property>
  <property fmtid="{D5CDD505-2E9C-101B-9397-08002B2CF9AE}" pid="12" name="MediaServiceImageTags">
    <vt:lpwstr/>
  </property>
</Properties>
</file>