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BFBD5" w14:textId="6163E56D" w:rsidR="00F524CB" w:rsidRPr="00B9320D" w:rsidRDefault="006201DF" w:rsidP="004D7072">
      <w:pPr>
        <w:pStyle w:val="Heading1titel"/>
        <w:spacing w:before="120"/>
        <w:rPr>
          <w:rFonts w:ascii="Overpass" w:hAnsi="Overpass"/>
        </w:rPr>
      </w:pPr>
      <w:r w:rsidRPr="00B9320D">
        <w:rPr>
          <w:rFonts w:ascii="Overpass" w:hAnsi="Overpass"/>
        </w:rPr>
        <w:t>Bijlage</w:t>
      </w:r>
      <w:r w:rsidR="007B17E9">
        <w:rPr>
          <w:rFonts w:ascii="Overpass" w:hAnsi="Overpass"/>
        </w:rPr>
        <w:t xml:space="preserve"> IVb Ve</w:t>
      </w:r>
      <w:r w:rsidRPr="00B9320D">
        <w:rPr>
          <w:rFonts w:ascii="Overpass" w:hAnsi="Overpass"/>
        </w:rPr>
        <w:t>rklaring Kerncompetentie</w:t>
      </w:r>
      <w:r w:rsidR="00715C0F" w:rsidRPr="00B9320D">
        <w:rPr>
          <w:rFonts w:ascii="Overpass" w:hAnsi="Overpass"/>
        </w:rPr>
        <w:t>s</w:t>
      </w:r>
      <w:r w:rsidR="0028228B">
        <w:rPr>
          <w:rFonts w:ascii="Overpass" w:hAnsi="Overpass"/>
        </w:rPr>
        <w:t xml:space="preserve"> perceel </w:t>
      </w:r>
      <w:r w:rsidR="005B3A24">
        <w:rPr>
          <w:rFonts w:ascii="Overpass" w:hAnsi="Overpass"/>
        </w:rPr>
        <w:t>2</w:t>
      </w:r>
    </w:p>
    <w:p w14:paraId="2E322799" w14:textId="77777777" w:rsidR="004D7072" w:rsidRPr="00B9320D" w:rsidRDefault="004D7072" w:rsidP="004D7072">
      <w:pPr>
        <w:rPr>
          <w:rFonts w:ascii="Overpass" w:hAnsi="Overpass"/>
        </w:rPr>
      </w:pPr>
    </w:p>
    <w:p w14:paraId="7279448D" w14:textId="3147D1E8" w:rsidR="004D7072" w:rsidRPr="00B9320D" w:rsidRDefault="00AF5E7E" w:rsidP="00F524CB">
      <w:pPr>
        <w:rPr>
          <w:rFonts w:ascii="Overpass" w:hAnsi="Overpass"/>
        </w:rPr>
      </w:pPr>
      <w:r w:rsidRPr="00B9320D">
        <w:rPr>
          <w:rFonts w:ascii="Overpass" w:hAnsi="Overpass"/>
          <w:b/>
          <w:noProof/>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0D5CFD5A" w14:textId="1DEB5B70" w:rsidR="00AF5E7E" w:rsidRPr="00B9320D" w:rsidRDefault="00AF5E7E" w:rsidP="00AF5E7E">
                            <w:pPr>
                              <w:rPr>
                                <w:rFonts w:ascii="Overpass" w:hAnsi="Overpass"/>
                                <w:bCs/>
                                <w:i/>
                                <w:iCs/>
                              </w:rPr>
                            </w:pPr>
                            <w:r w:rsidRPr="00B9320D">
                              <w:rPr>
                                <w:rFonts w:ascii="Overpass" w:hAnsi="Overpass"/>
                                <w:bCs/>
                                <w:i/>
                                <w:iCs/>
                              </w:rPr>
                              <w:t xml:space="preserve">Dit formulier </w:t>
                            </w:r>
                            <w:r w:rsidR="00B9320D">
                              <w:rPr>
                                <w:rFonts w:ascii="Overpass" w:hAnsi="Overpass"/>
                                <w:bCs/>
                                <w:i/>
                                <w:iCs/>
                              </w:rPr>
                              <w:t>moet</w:t>
                            </w:r>
                            <w:r w:rsidRPr="00B9320D">
                              <w:rPr>
                                <w:rFonts w:ascii="Overpass" w:hAnsi="Overpass"/>
                                <w:bCs/>
                                <w:i/>
                                <w:iCs/>
                              </w:rPr>
                              <w:t xml:space="preserve"> door inschrijver naar waarheid worden ingevuld en </w:t>
                            </w:r>
                            <w:r w:rsidR="00B9320D">
                              <w:rPr>
                                <w:rFonts w:ascii="Overpass" w:hAnsi="Overpass"/>
                                <w:bCs/>
                                <w:i/>
                                <w:iCs/>
                              </w:rPr>
                              <w:t>moet</w:t>
                            </w:r>
                            <w:r w:rsidRPr="00B9320D">
                              <w:rPr>
                                <w:rFonts w:ascii="Overpass" w:hAnsi="Overpass"/>
                                <w:bCs/>
                                <w:i/>
                                <w:iCs/>
                              </w:rPr>
                              <w:t xml:space="preserve"> ondertekend</w:t>
                            </w:r>
                            <w:r w:rsidR="00B9320D">
                              <w:rPr>
                                <w:rFonts w:ascii="Overpass" w:hAnsi="Overpass"/>
                                <w:bCs/>
                                <w:i/>
                                <w:iCs/>
                              </w:rPr>
                              <w:t xml:space="preserve"> worden</w:t>
                            </w:r>
                            <w:r w:rsidRPr="00B9320D">
                              <w:rPr>
                                <w:rFonts w:ascii="Overpass" w:hAnsi="Overpass"/>
                                <w:bCs/>
                                <w:i/>
                                <w:iCs/>
                              </w:rPr>
                              <w:t xml:space="preserve"> door een persoon die zoals blijkt uit het handelsregister </w:t>
                            </w:r>
                            <w:r w:rsidR="005B4EFC" w:rsidRPr="00B9320D">
                              <w:rPr>
                                <w:rFonts w:ascii="Overpass" w:hAnsi="Overpass"/>
                                <w:bCs/>
                                <w:i/>
                                <w:iCs/>
                              </w:rPr>
                              <w:t>bevoegd is om inschrijver te vertegenwoordigen en om namens Inschrijver dit formulier te ondertekenen</w:t>
                            </w:r>
                            <w:r w:rsidR="005B4EFC">
                              <w:rPr>
                                <w:rFonts w:ascii="Overpass" w:hAnsi="Overpass"/>
                                <w:bCs/>
                                <w:i/>
                                <w:iCs/>
                              </w:rPr>
                              <w:t>. O</w:t>
                            </w:r>
                            <w:r w:rsidRPr="00B9320D">
                              <w:rPr>
                                <w:rFonts w:ascii="Overpass" w:hAnsi="Overpass"/>
                                <w:bCs/>
                                <w:i/>
                                <w:iCs/>
                              </w:rPr>
                              <w:t xml:space="preserve">f een volmacht van degene die zoals blijkt uit het handelsregister </w:t>
                            </w:r>
                            <w:r w:rsidR="005B4EFC" w:rsidRPr="00B9320D">
                              <w:rPr>
                                <w:rFonts w:ascii="Overpass" w:hAnsi="Overpass"/>
                                <w:bCs/>
                                <w:i/>
                                <w:iCs/>
                              </w:rPr>
                              <w:t>bevoegd is om inschrijver te vertegenwoordigen en om namens Inschrijver dit formulier te ondertekenen</w:t>
                            </w:r>
                            <w:r w:rsidR="005B4EFC">
                              <w:rPr>
                                <w:rFonts w:ascii="Overpass" w:hAnsi="Overpass"/>
                                <w:bCs/>
                                <w:i/>
                                <w:iCs/>
                              </w:rPr>
                              <w:t>.</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68.5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14:paraId="0D5CFD5A" w14:textId="1DEB5B70" w:rsidR="00AF5E7E" w:rsidRPr="00B9320D" w:rsidRDefault="00AF5E7E" w:rsidP="00AF5E7E">
                      <w:pPr>
                        <w:rPr>
                          <w:rFonts w:ascii="Overpass" w:hAnsi="Overpass"/>
                          <w:bCs/>
                          <w:i/>
                          <w:iCs/>
                        </w:rPr>
                      </w:pPr>
                      <w:r w:rsidRPr="00B9320D">
                        <w:rPr>
                          <w:rFonts w:ascii="Overpass" w:hAnsi="Overpass"/>
                          <w:bCs/>
                          <w:i/>
                          <w:iCs/>
                        </w:rPr>
                        <w:t xml:space="preserve">Dit formulier </w:t>
                      </w:r>
                      <w:r w:rsidR="00B9320D">
                        <w:rPr>
                          <w:rFonts w:ascii="Overpass" w:hAnsi="Overpass"/>
                          <w:bCs/>
                          <w:i/>
                          <w:iCs/>
                        </w:rPr>
                        <w:t>moet</w:t>
                      </w:r>
                      <w:r w:rsidRPr="00B9320D">
                        <w:rPr>
                          <w:rFonts w:ascii="Overpass" w:hAnsi="Overpass"/>
                          <w:bCs/>
                          <w:i/>
                          <w:iCs/>
                        </w:rPr>
                        <w:t xml:space="preserve"> door inschrijver naar waarheid worden ingevuld en </w:t>
                      </w:r>
                      <w:r w:rsidR="00B9320D">
                        <w:rPr>
                          <w:rFonts w:ascii="Overpass" w:hAnsi="Overpass"/>
                          <w:bCs/>
                          <w:i/>
                          <w:iCs/>
                        </w:rPr>
                        <w:t>moet</w:t>
                      </w:r>
                      <w:r w:rsidRPr="00B9320D">
                        <w:rPr>
                          <w:rFonts w:ascii="Overpass" w:hAnsi="Overpass"/>
                          <w:bCs/>
                          <w:i/>
                          <w:iCs/>
                        </w:rPr>
                        <w:t xml:space="preserve"> ondertekend</w:t>
                      </w:r>
                      <w:r w:rsidR="00B9320D">
                        <w:rPr>
                          <w:rFonts w:ascii="Overpass" w:hAnsi="Overpass"/>
                          <w:bCs/>
                          <w:i/>
                          <w:iCs/>
                        </w:rPr>
                        <w:t xml:space="preserve"> worden</w:t>
                      </w:r>
                      <w:r w:rsidRPr="00B9320D">
                        <w:rPr>
                          <w:rFonts w:ascii="Overpass" w:hAnsi="Overpass"/>
                          <w:bCs/>
                          <w:i/>
                          <w:iCs/>
                        </w:rPr>
                        <w:t xml:space="preserve"> door een persoon die zoals blijkt uit het handelsregister </w:t>
                      </w:r>
                      <w:r w:rsidR="005B4EFC" w:rsidRPr="00B9320D">
                        <w:rPr>
                          <w:rFonts w:ascii="Overpass" w:hAnsi="Overpass"/>
                          <w:bCs/>
                          <w:i/>
                          <w:iCs/>
                        </w:rPr>
                        <w:t>bevoegd is om inschrijver te vertegenwoordigen en om namens Inschrijver dit formulier te ondertekenen</w:t>
                      </w:r>
                      <w:r w:rsidR="005B4EFC">
                        <w:rPr>
                          <w:rFonts w:ascii="Overpass" w:hAnsi="Overpass"/>
                          <w:bCs/>
                          <w:i/>
                          <w:iCs/>
                        </w:rPr>
                        <w:t>. O</w:t>
                      </w:r>
                      <w:r w:rsidRPr="00B9320D">
                        <w:rPr>
                          <w:rFonts w:ascii="Overpass" w:hAnsi="Overpass"/>
                          <w:bCs/>
                          <w:i/>
                          <w:iCs/>
                        </w:rPr>
                        <w:t xml:space="preserve">f een volmacht van degene die zoals blijkt uit het handelsregister </w:t>
                      </w:r>
                      <w:r w:rsidR="005B4EFC" w:rsidRPr="00B9320D">
                        <w:rPr>
                          <w:rFonts w:ascii="Overpass" w:hAnsi="Overpass"/>
                          <w:bCs/>
                          <w:i/>
                          <w:iCs/>
                        </w:rPr>
                        <w:t>bevoegd is om inschrijver te vertegenwoordigen en om namens Inschrijver dit formulier te ondertekenen</w:t>
                      </w:r>
                      <w:r w:rsidR="005B4EFC">
                        <w:rPr>
                          <w:rFonts w:ascii="Overpass" w:hAnsi="Overpass"/>
                          <w:bCs/>
                          <w:i/>
                          <w:iCs/>
                        </w:rPr>
                        <w:t>.</w:t>
                      </w:r>
                    </w:p>
                  </w:txbxContent>
                </v:textbox>
                <w10:anchorlock/>
              </v:shape>
            </w:pict>
          </mc:Fallback>
        </mc:AlternateContent>
      </w:r>
    </w:p>
    <w:p w14:paraId="1A47324D" w14:textId="13FD72AE" w:rsidR="00AF5E7E" w:rsidRPr="00B9320D" w:rsidRDefault="00AF5E7E" w:rsidP="00F524CB">
      <w:pPr>
        <w:rPr>
          <w:rFonts w:ascii="Overpass" w:hAnsi="Overpass"/>
        </w:rPr>
      </w:pPr>
    </w:p>
    <w:p w14:paraId="7D252A29" w14:textId="77777777" w:rsidR="004D7072" w:rsidRPr="00B9320D" w:rsidRDefault="004D7072" w:rsidP="00F524CB">
      <w:pPr>
        <w:rPr>
          <w:rFonts w:ascii="Overpass" w:hAnsi="Overpass"/>
        </w:rPr>
      </w:pPr>
    </w:p>
    <w:p w14:paraId="7DBA7611" w14:textId="004F8885" w:rsidR="009307EF" w:rsidRPr="00B9320D" w:rsidRDefault="009307EF" w:rsidP="009307EF">
      <w:pPr>
        <w:rPr>
          <w:rFonts w:ascii="Overpass" w:hAnsi="Overpass"/>
          <w:b/>
          <w:bCs/>
        </w:rPr>
      </w:pPr>
      <w:r w:rsidRPr="00B9320D">
        <w:rPr>
          <w:rFonts w:ascii="Overpass" w:hAnsi="Overpass"/>
          <w:b/>
          <w:bCs/>
        </w:rPr>
        <w:t xml:space="preserve">Gevraagde </w:t>
      </w:r>
      <w:r w:rsidR="00CB1AD3" w:rsidRPr="00B9320D">
        <w:rPr>
          <w:rFonts w:ascii="Overpass" w:hAnsi="Overpass"/>
          <w:b/>
          <w:bCs/>
        </w:rPr>
        <w:t>kerncompetenties:</w:t>
      </w:r>
    </w:p>
    <w:p w14:paraId="77971DF8" w14:textId="3B162A4F" w:rsidR="008760E1" w:rsidRDefault="00BB7B71" w:rsidP="009307EF">
      <w:pPr>
        <w:pStyle w:val="Lijstalinea"/>
        <w:numPr>
          <w:ilvl w:val="0"/>
          <w:numId w:val="19"/>
        </w:numPr>
        <w:rPr>
          <w:rFonts w:ascii="Overpass" w:hAnsi="Overpass"/>
        </w:rPr>
      </w:pPr>
      <w:r w:rsidRPr="00BB7B71">
        <w:rPr>
          <w:rFonts w:ascii="Overpass" w:hAnsi="Overpass"/>
        </w:rPr>
        <w:t>Inschrijver heeft over de afgelopen drie jaar (terugrekenend vanaf de publicatiedatum van deze aanbesteding) in opdracht van een publieke organisatie met minimaal 450 medewerkers een Europese subsidieaanvraag voor een project met een begroting van ten minste €</w:t>
      </w:r>
      <w:r w:rsidR="00867321">
        <w:rPr>
          <w:rFonts w:ascii="Overpass" w:hAnsi="Overpass"/>
        </w:rPr>
        <w:t xml:space="preserve"> </w:t>
      </w:r>
      <w:r w:rsidRPr="00BB7B71">
        <w:rPr>
          <w:rFonts w:ascii="Overpass" w:hAnsi="Overpass"/>
        </w:rPr>
        <w:t>1.000.000,- opgesteld en ingediend, waarbij de desbetreffende publieke organisatie de rol van lead partner in een internationaal consortium had.</w:t>
      </w:r>
    </w:p>
    <w:p w14:paraId="13A555C5" w14:textId="3B422204" w:rsidR="009307EF" w:rsidRDefault="008760E1" w:rsidP="009307EF">
      <w:pPr>
        <w:pStyle w:val="Lijstalinea"/>
        <w:numPr>
          <w:ilvl w:val="0"/>
          <w:numId w:val="19"/>
        </w:numPr>
        <w:rPr>
          <w:rFonts w:ascii="Overpass" w:hAnsi="Overpass"/>
        </w:rPr>
      </w:pPr>
      <w:r w:rsidRPr="008760E1">
        <w:rPr>
          <w:rFonts w:ascii="Overpass" w:hAnsi="Overpass"/>
        </w:rPr>
        <w:t xml:space="preserve">Inschrijver heeft over de afgelopen </w:t>
      </w:r>
      <w:r w:rsidR="00A50916">
        <w:rPr>
          <w:rFonts w:ascii="Overpass" w:hAnsi="Overpass"/>
        </w:rPr>
        <w:t>drie</w:t>
      </w:r>
      <w:r w:rsidRPr="008760E1">
        <w:rPr>
          <w:rFonts w:ascii="Overpass" w:hAnsi="Overpass"/>
        </w:rPr>
        <w:t xml:space="preserve"> jaar (terugrekenend vanaf de publicatiedatum van deze aanbesteding) ten minste drie Europese subsidieaanvragen binnen minimaal twee van de fondsen Interreg A, Interreg B, Interreg Europe, Horizon, LIFE of CEF opgesteld en ingediend.</w:t>
      </w:r>
    </w:p>
    <w:p w14:paraId="077E7A42" w14:textId="731FCEDD" w:rsidR="00AD5478" w:rsidRPr="00AD5478" w:rsidRDefault="00AD5478" w:rsidP="00AD5478">
      <w:pPr>
        <w:pStyle w:val="Lijstalinea"/>
        <w:numPr>
          <w:ilvl w:val="0"/>
          <w:numId w:val="19"/>
        </w:numPr>
        <w:rPr>
          <w:rFonts w:ascii="Overpass" w:hAnsi="Overpass"/>
        </w:rPr>
      </w:pPr>
      <w:r w:rsidRPr="00AD5478">
        <w:rPr>
          <w:rFonts w:ascii="Overpass" w:hAnsi="Overpass"/>
        </w:rPr>
        <w:t>Inschrijver heeft over de afgelopen drie jaar (terugrekenend vanaf de publicatiedatum van deze aanbesteding) in opdracht van een publieke organisatie met minimaal 450 medewerkers (financieel) projectmanagement uitgevoerd in de uitvoering van een Europees project met een minimale begroting van €</w:t>
      </w:r>
      <w:r w:rsidR="00867321">
        <w:rPr>
          <w:rFonts w:ascii="Overpass" w:hAnsi="Overpass"/>
        </w:rPr>
        <w:t xml:space="preserve"> </w:t>
      </w:r>
      <w:r w:rsidRPr="00AD5478">
        <w:rPr>
          <w:rFonts w:ascii="Overpass" w:hAnsi="Overpass"/>
        </w:rPr>
        <w:t>1.000.000,-.</w:t>
      </w:r>
    </w:p>
    <w:p w14:paraId="060CAE43" w14:textId="77777777" w:rsidR="008760E1" w:rsidRPr="008760E1" w:rsidRDefault="008760E1" w:rsidP="008760E1">
      <w:pPr>
        <w:rPr>
          <w:rFonts w:ascii="Overpass" w:hAnsi="Overpass"/>
        </w:rPr>
      </w:pPr>
    </w:p>
    <w:p w14:paraId="63B37E6A" w14:textId="6C203209" w:rsidR="00BC3ADA" w:rsidRPr="00B9320D" w:rsidRDefault="00BC3ADA" w:rsidP="009307EF">
      <w:pPr>
        <w:rPr>
          <w:rFonts w:ascii="Overpass" w:hAnsi="Overpass"/>
          <w:b/>
          <w:bCs/>
        </w:rPr>
      </w:pPr>
      <w:r w:rsidRPr="00B9320D">
        <w:rPr>
          <w:rFonts w:ascii="Overpass" w:hAnsi="Overpass"/>
          <w:b/>
          <w:bCs/>
        </w:rPr>
        <w:t>Aandachtspunten</w:t>
      </w:r>
      <w:r w:rsidR="00867321">
        <w:rPr>
          <w:rFonts w:ascii="Overpass" w:hAnsi="Overpass"/>
          <w:b/>
          <w:bCs/>
        </w:rPr>
        <w:t>:</w:t>
      </w:r>
      <w:r w:rsidRPr="00B9320D">
        <w:rPr>
          <w:rFonts w:ascii="Overpass" w:hAnsi="Overpass"/>
          <w:b/>
          <w:bCs/>
        </w:rPr>
        <w:t xml:space="preserve"> </w:t>
      </w:r>
    </w:p>
    <w:p w14:paraId="48D81B9E" w14:textId="5A5BE428" w:rsidR="009307EF" w:rsidRPr="00B9320D" w:rsidRDefault="00BC3ADA" w:rsidP="00A50916">
      <w:pPr>
        <w:pStyle w:val="Lijstalinea"/>
        <w:numPr>
          <w:ilvl w:val="0"/>
          <w:numId w:val="24"/>
        </w:numPr>
        <w:rPr>
          <w:rFonts w:ascii="Overpass" w:hAnsi="Overpass"/>
        </w:rPr>
      </w:pPr>
      <w:r w:rsidRPr="00B9320D">
        <w:rPr>
          <w:rFonts w:ascii="Overpass" w:hAnsi="Overpass"/>
        </w:rPr>
        <w:t>V</w:t>
      </w:r>
      <w:r w:rsidR="009307EF" w:rsidRPr="00B9320D">
        <w:rPr>
          <w:rFonts w:ascii="Overpass" w:hAnsi="Overpass"/>
        </w:rPr>
        <w:t xml:space="preserve">oor de referentie </w:t>
      </w:r>
      <w:r w:rsidR="009B3B80">
        <w:rPr>
          <w:rFonts w:ascii="Overpass" w:hAnsi="Overpass"/>
        </w:rPr>
        <w:t xml:space="preserve">moet </w:t>
      </w:r>
      <w:r w:rsidR="009307EF" w:rsidRPr="00B9320D">
        <w:rPr>
          <w:rFonts w:ascii="Overpass" w:hAnsi="Overpass"/>
        </w:rPr>
        <w:t>Inschrijver gebruikmaken van</w:t>
      </w:r>
      <w:r w:rsidR="009307EF" w:rsidRPr="00AF1DDD">
        <w:rPr>
          <w:rFonts w:ascii="Overpass" w:hAnsi="Overpass"/>
        </w:rPr>
        <w:t xml:space="preserve"> deze</w:t>
      </w:r>
      <w:r w:rsidR="009307EF" w:rsidRPr="00B9320D">
        <w:rPr>
          <w:rFonts w:ascii="Overpass" w:hAnsi="Overpass"/>
        </w:rPr>
        <w:t xml:space="preserve"> bijlage. Hierop </w:t>
      </w:r>
      <w:r w:rsidR="009B3B80">
        <w:rPr>
          <w:rFonts w:ascii="Overpass" w:hAnsi="Overpass"/>
        </w:rPr>
        <w:t>moet</w:t>
      </w:r>
      <w:r w:rsidR="009307EF" w:rsidRPr="00B9320D">
        <w:rPr>
          <w:rFonts w:ascii="Overpass" w:hAnsi="Overpass"/>
        </w:rPr>
        <w:t xml:space="preserve"> inschrijver alle gevraagde gegevens i</w:t>
      </w:r>
      <w:r w:rsidR="009B3B80">
        <w:rPr>
          <w:rFonts w:ascii="Overpass" w:hAnsi="Overpass"/>
        </w:rPr>
        <w:t>n</w:t>
      </w:r>
      <w:r w:rsidR="009307EF" w:rsidRPr="00B9320D">
        <w:rPr>
          <w:rFonts w:ascii="Overpass" w:hAnsi="Overpass"/>
        </w:rPr>
        <w:t xml:space="preserve">vullen. </w:t>
      </w:r>
    </w:p>
    <w:p w14:paraId="25A846F4" w14:textId="7FAFB3DA" w:rsidR="009307EF" w:rsidRPr="00B9320D" w:rsidRDefault="009307EF" w:rsidP="00A50916">
      <w:pPr>
        <w:pStyle w:val="Lijstalinea"/>
        <w:numPr>
          <w:ilvl w:val="0"/>
          <w:numId w:val="24"/>
        </w:numPr>
        <w:rPr>
          <w:rFonts w:ascii="Overpass" w:hAnsi="Overpass"/>
        </w:rPr>
      </w:pPr>
      <w:r w:rsidRPr="00B9320D">
        <w:rPr>
          <w:rFonts w:ascii="Overpass" w:hAnsi="Overpass"/>
        </w:rPr>
        <w:t xml:space="preserve">Inschrijver kan met één </w:t>
      </w:r>
      <w:r w:rsidRPr="00AF1DDD">
        <w:rPr>
          <w:rFonts w:ascii="Overpass" w:hAnsi="Overpass"/>
        </w:rPr>
        <w:t xml:space="preserve">referentie </w:t>
      </w:r>
      <w:r w:rsidR="00AD5478">
        <w:rPr>
          <w:rFonts w:ascii="Overpass" w:hAnsi="Overpass"/>
        </w:rPr>
        <w:t>alle</w:t>
      </w:r>
      <w:r w:rsidR="001E175A">
        <w:rPr>
          <w:rFonts w:ascii="Overpass" w:hAnsi="Overpass"/>
        </w:rPr>
        <w:t xml:space="preserve"> </w:t>
      </w:r>
      <w:r w:rsidR="00AD5478">
        <w:rPr>
          <w:rFonts w:ascii="Overpass" w:hAnsi="Overpass"/>
        </w:rPr>
        <w:t>drie</w:t>
      </w:r>
      <w:r w:rsidRPr="00AF1DDD">
        <w:rPr>
          <w:rFonts w:ascii="Overpass" w:hAnsi="Overpass"/>
        </w:rPr>
        <w:t xml:space="preserve"> kerncompetenties aantonen, dan wel met één referentie </w:t>
      </w:r>
      <w:r w:rsidR="00865FD3" w:rsidRPr="00AF1DDD">
        <w:rPr>
          <w:rFonts w:ascii="Overpass" w:hAnsi="Overpass"/>
        </w:rPr>
        <w:t xml:space="preserve">voor iedere </w:t>
      </w:r>
      <w:r w:rsidRPr="00AF1DDD">
        <w:rPr>
          <w:rFonts w:ascii="Overpass" w:hAnsi="Overpass"/>
        </w:rPr>
        <w:t>kerncompetentie (dus totaal max</w:t>
      </w:r>
      <w:r w:rsidR="00865FD3" w:rsidRPr="00AF1DDD">
        <w:rPr>
          <w:rFonts w:ascii="Overpass" w:hAnsi="Overpass"/>
        </w:rPr>
        <w:t>imaal</w:t>
      </w:r>
      <w:r w:rsidRPr="00AF1DDD">
        <w:rPr>
          <w:rFonts w:ascii="Overpass" w:hAnsi="Overpass"/>
        </w:rPr>
        <w:t xml:space="preserve"> </w:t>
      </w:r>
      <w:r w:rsidR="00AD5478">
        <w:rPr>
          <w:rFonts w:ascii="Overpass" w:hAnsi="Overpass"/>
        </w:rPr>
        <w:t>3</w:t>
      </w:r>
      <w:r w:rsidRPr="00AF1DDD">
        <w:rPr>
          <w:rFonts w:ascii="Overpass" w:hAnsi="Overpass"/>
        </w:rPr>
        <w:t xml:space="preserve"> referenties</w:t>
      </w:r>
      <w:r w:rsidRPr="00B9320D">
        <w:rPr>
          <w:rFonts w:ascii="Overpass" w:hAnsi="Overpass"/>
        </w:rPr>
        <w:t xml:space="preserve">). </w:t>
      </w:r>
    </w:p>
    <w:p w14:paraId="2859E818" w14:textId="458937BD" w:rsidR="006201DF" w:rsidRPr="00B9320D" w:rsidRDefault="009307EF" w:rsidP="00A50916">
      <w:pPr>
        <w:pStyle w:val="Lijstalinea"/>
        <w:numPr>
          <w:ilvl w:val="0"/>
          <w:numId w:val="24"/>
        </w:numPr>
        <w:rPr>
          <w:rFonts w:ascii="Overpass" w:hAnsi="Overpass"/>
        </w:rPr>
      </w:pPr>
      <w:r w:rsidRPr="00B9320D">
        <w:rPr>
          <w:rFonts w:ascii="Overpass" w:hAnsi="Overpass"/>
        </w:rPr>
        <w:t xml:space="preserve">Opdrachtgever </w:t>
      </w:r>
      <w:r w:rsidR="00326299">
        <w:rPr>
          <w:rFonts w:ascii="Overpass" w:hAnsi="Overpass"/>
        </w:rPr>
        <w:t>heeft het recht</w:t>
      </w:r>
      <w:r w:rsidRPr="00B9320D">
        <w:rPr>
          <w:rFonts w:ascii="Overpass" w:hAnsi="Overpass"/>
        </w:rPr>
        <w:t xml:space="preserve"> de opgave te controleren bij de opgegeven referentie. </w:t>
      </w:r>
      <w:r w:rsidR="00552CBC">
        <w:rPr>
          <w:rFonts w:ascii="Overpass" w:hAnsi="Overpass"/>
        </w:rPr>
        <w:t>Als</w:t>
      </w:r>
      <w:r w:rsidRPr="00B9320D">
        <w:rPr>
          <w:rFonts w:ascii="Overpass" w:hAnsi="Overpass"/>
        </w:rPr>
        <w:t xml:space="preserve"> uit deze controle wordt geconstateerd</w:t>
      </w:r>
      <w:r w:rsidR="00552CBC">
        <w:rPr>
          <w:rFonts w:ascii="Overpass" w:hAnsi="Overpass"/>
        </w:rPr>
        <w:t xml:space="preserve"> </w:t>
      </w:r>
      <w:r w:rsidRPr="00B9320D">
        <w:rPr>
          <w:rFonts w:ascii="Overpass" w:hAnsi="Overpass"/>
        </w:rPr>
        <w:t xml:space="preserve">dat de opgave in deze bijlage afwijkt van </w:t>
      </w:r>
      <w:r w:rsidR="00552CBC">
        <w:rPr>
          <w:rFonts w:ascii="Overpass" w:hAnsi="Overpass"/>
        </w:rPr>
        <w:t>wat</w:t>
      </w:r>
      <w:r w:rsidRPr="00B9320D">
        <w:rPr>
          <w:rFonts w:ascii="Overpass" w:hAnsi="Overpass"/>
        </w:rPr>
        <w:t xml:space="preserve"> de referentiecontactpersonen melden, kan Opdrachtgever alsnog besluiten tot diskwalificatie van deelname aan deze aanbesteding.</w:t>
      </w:r>
    </w:p>
    <w:p w14:paraId="128E3989" w14:textId="71A4C8AB" w:rsidR="00AF5E7E" w:rsidRPr="00B9320D" w:rsidRDefault="00AF5E7E" w:rsidP="00AF5E7E">
      <w:pPr>
        <w:rPr>
          <w:rFonts w:ascii="Overpass" w:hAnsi="Overpass"/>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8A75F1" w:rsidRPr="00B9320D" w14:paraId="2EEAA4BD" w14:textId="77777777" w:rsidTr="4073BC5B">
        <w:trPr>
          <w:trHeight w:val="340"/>
        </w:trPr>
        <w:tc>
          <w:tcPr>
            <w:tcW w:w="1756" w:type="pct"/>
            <w:tcBorders>
              <w:bottom w:val="single" w:sz="4" w:space="0" w:color="auto"/>
            </w:tcBorders>
            <w:hideMark/>
          </w:tcPr>
          <w:p w14:paraId="631833EE" w14:textId="5569B099" w:rsidR="008A75F1" w:rsidRPr="00B9320D" w:rsidRDefault="00865FD3" w:rsidP="0058393B">
            <w:pPr>
              <w:widowControl w:val="0"/>
              <w:rPr>
                <w:rFonts w:ascii="Overpass" w:hAnsi="Overpass" w:cs="Arial"/>
                <w:b/>
                <w:iCs/>
                <w:noProof/>
                <w:position w:val="-24"/>
                <w:sz w:val="22"/>
                <w:szCs w:val="22"/>
              </w:rPr>
            </w:pPr>
            <w:r w:rsidRPr="00B9320D">
              <w:rPr>
                <w:rFonts w:ascii="Overpass" w:hAnsi="Overpass" w:cs="Arial"/>
                <w:b/>
                <w:iCs/>
                <w:noProof/>
                <w:sz w:val="22"/>
                <w:szCs w:val="22"/>
              </w:rPr>
              <w:lastRenderedPageBreak/>
              <w:t>K</w:t>
            </w:r>
            <w:r w:rsidR="008A75F1" w:rsidRPr="00B9320D">
              <w:rPr>
                <w:rFonts w:ascii="Overpass" w:hAnsi="Overpass" w:cs="Arial"/>
                <w:b/>
                <w:iCs/>
                <w:noProof/>
                <w:sz w:val="22"/>
                <w:szCs w:val="22"/>
              </w:rPr>
              <w:t>erncompetentie 1</w:t>
            </w:r>
          </w:p>
        </w:tc>
        <w:tc>
          <w:tcPr>
            <w:tcW w:w="3244" w:type="pct"/>
            <w:tcBorders>
              <w:bottom w:val="single" w:sz="4" w:space="0" w:color="auto"/>
            </w:tcBorders>
            <w:hideMark/>
          </w:tcPr>
          <w:p w14:paraId="76A83229" w14:textId="6E0CA291" w:rsidR="007A3F8E" w:rsidRPr="007A3F8E" w:rsidRDefault="007A3F8E" w:rsidP="007A3F8E">
            <w:pPr>
              <w:rPr>
                <w:rFonts w:ascii="Overpass" w:hAnsi="Overpass"/>
              </w:rPr>
            </w:pPr>
            <w:r w:rsidRPr="007A3F8E">
              <w:rPr>
                <w:rFonts w:ascii="Overpass" w:hAnsi="Overpass"/>
              </w:rPr>
              <w:t>Inschrijver heeft over de afgelopen drie jaar (terugrekenend vanaf de publicatiedatum van deze aanbesteding) in opdracht van een publieke organisatie met minimaal 450 medewerkers een Europese subsidieaanvraag voor een project met een begroting van ten minste</w:t>
            </w:r>
            <w:ins w:id="0" w:author="Vera Kroes" w:date="2025-06-10T07:29:00Z" w16du:dateUtc="2025-06-10T05:29:00Z">
              <w:r w:rsidR="00A50916">
                <w:rPr>
                  <w:rFonts w:ascii="Overpass" w:hAnsi="Overpass"/>
                </w:rPr>
                <w:br/>
              </w:r>
            </w:ins>
            <w:del w:id="1" w:author="Vera Kroes" w:date="2025-06-10T07:29:00Z" w16du:dateUtc="2025-06-10T05:29:00Z">
              <w:r w:rsidRPr="007A3F8E" w:rsidDel="00A50916">
                <w:rPr>
                  <w:rFonts w:ascii="Overpass" w:hAnsi="Overpass"/>
                </w:rPr>
                <w:delText xml:space="preserve"> </w:delText>
              </w:r>
            </w:del>
            <w:r w:rsidRPr="007A3F8E">
              <w:rPr>
                <w:rFonts w:ascii="Overpass" w:hAnsi="Overpass"/>
              </w:rPr>
              <w:t>€</w:t>
            </w:r>
            <w:del w:id="2" w:author="Vera Kroes" w:date="2025-06-10T07:29:00Z" w16du:dateUtc="2025-06-10T05:29:00Z">
              <w:r w:rsidR="005F3422" w:rsidDel="00A50916">
                <w:rPr>
                  <w:rFonts w:ascii="Overpass" w:hAnsi="Overpass"/>
                </w:rPr>
                <w:delText xml:space="preserve">    </w:delText>
              </w:r>
            </w:del>
            <w:r w:rsidR="005F3422">
              <w:rPr>
                <w:rFonts w:ascii="Overpass" w:hAnsi="Overpass"/>
              </w:rPr>
              <w:t xml:space="preserve"> </w:t>
            </w:r>
            <w:r w:rsidRPr="007A3F8E">
              <w:rPr>
                <w:rFonts w:ascii="Overpass" w:hAnsi="Overpass"/>
              </w:rPr>
              <w:t>1.000.000,- opgesteld en ingediend, waarbij de desbetreffende publieke organisatie de rol van leadpartner in een internationaal consortium had.</w:t>
            </w:r>
          </w:p>
          <w:p w14:paraId="68701536" w14:textId="77777777" w:rsidR="008A75F1" w:rsidRPr="00B9320D" w:rsidRDefault="008A75F1" w:rsidP="0058393B">
            <w:pPr>
              <w:widowControl w:val="0"/>
              <w:rPr>
                <w:rFonts w:ascii="Overpass" w:hAnsi="Overpass" w:cs="Arial"/>
                <w:bCs/>
                <w:iCs/>
                <w:noProof/>
                <w:position w:val="-24"/>
                <w:sz w:val="22"/>
                <w:szCs w:val="22"/>
              </w:rPr>
            </w:pPr>
          </w:p>
        </w:tc>
      </w:tr>
      <w:tr w:rsidR="004D7072" w:rsidRPr="00B9320D" w14:paraId="679714B0" w14:textId="77777777" w:rsidTr="4073BC5B">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FF0D5" w14:textId="0B14ACDA" w:rsidR="004D7072" w:rsidRPr="00B9320D" w:rsidRDefault="004D7072" w:rsidP="0058393B">
            <w:pPr>
              <w:widowControl w:val="0"/>
              <w:rPr>
                <w:rFonts w:ascii="Overpass" w:hAnsi="Overpass" w:cs="Arial"/>
                <w:b/>
                <w:iCs/>
                <w:noProof/>
                <w:sz w:val="22"/>
                <w:szCs w:val="22"/>
                <w:highlight w:val="yellow"/>
              </w:rPr>
            </w:pPr>
            <w:r w:rsidRPr="00B9320D">
              <w:rPr>
                <w:rFonts w:ascii="Overpass" w:hAnsi="Overpass" w:cs="Arial"/>
                <w:b/>
                <w:iCs/>
                <w:sz w:val="22"/>
                <w:szCs w:val="22"/>
              </w:rPr>
              <w:t>Gegevens referent:</w:t>
            </w:r>
          </w:p>
        </w:tc>
      </w:tr>
      <w:tr w:rsidR="008A75F1" w:rsidRPr="00B9320D" w14:paraId="5A58F16F" w14:textId="77777777" w:rsidTr="4073BC5B">
        <w:trPr>
          <w:trHeight w:val="373"/>
        </w:trPr>
        <w:tc>
          <w:tcPr>
            <w:tcW w:w="1756" w:type="pct"/>
            <w:tcBorders>
              <w:top w:val="single" w:sz="4" w:space="0" w:color="auto"/>
            </w:tcBorders>
            <w:hideMark/>
          </w:tcPr>
          <w:p w14:paraId="7ABEC49E" w14:textId="13DE2F27" w:rsidR="008A75F1" w:rsidRPr="00B9320D" w:rsidRDefault="008A75F1" w:rsidP="008A75F1">
            <w:pPr>
              <w:widowControl w:val="0"/>
              <w:spacing w:before="60" w:after="60"/>
              <w:rPr>
                <w:rFonts w:ascii="Overpass" w:hAnsi="Overpass" w:cs="Arial"/>
                <w:bCs/>
                <w:iCs/>
                <w:noProof/>
              </w:rPr>
            </w:pPr>
            <w:r w:rsidRPr="00B9320D">
              <w:rPr>
                <w:rFonts w:ascii="Overpass" w:hAnsi="Overpass" w:cs="Arial"/>
                <w:bCs/>
                <w:iCs/>
                <w:noProof/>
              </w:rPr>
              <w:t xml:space="preserve">Naam </w:t>
            </w:r>
            <w:r w:rsidR="00865FD3" w:rsidRPr="00B9320D">
              <w:rPr>
                <w:rFonts w:ascii="Overpass" w:hAnsi="Overpass" w:cs="Arial"/>
                <w:bCs/>
                <w:iCs/>
                <w:noProof/>
              </w:rPr>
              <w:t xml:space="preserve">organisatie </w:t>
            </w:r>
          </w:p>
        </w:tc>
        <w:tc>
          <w:tcPr>
            <w:tcW w:w="3244" w:type="pct"/>
            <w:tcBorders>
              <w:top w:val="single" w:sz="4" w:space="0" w:color="auto"/>
            </w:tcBorders>
            <w:hideMark/>
          </w:tcPr>
          <w:p w14:paraId="0389D910" w14:textId="77777777" w:rsidR="008A75F1" w:rsidRPr="00B9320D" w:rsidRDefault="008A75F1" w:rsidP="00715C0F">
            <w:pPr>
              <w:widowControl w:val="0"/>
              <w:rPr>
                <w:rFonts w:ascii="Overpass" w:hAnsi="Overpass" w:cs="Arial"/>
                <w:bCs/>
                <w:iCs/>
                <w:noProof/>
                <w:sz w:val="22"/>
                <w:szCs w:val="22"/>
              </w:rPr>
            </w:pPr>
            <w:r w:rsidRPr="00B9320D">
              <w:rPr>
                <w:rFonts w:ascii="Overpass" w:hAnsi="Overpass" w:cs="Arial"/>
                <w:bCs/>
                <w:iCs/>
                <w:noProof/>
                <w:sz w:val="22"/>
                <w:szCs w:val="22"/>
              </w:rPr>
              <w:t xml:space="preserve">  </w:t>
            </w:r>
          </w:p>
        </w:tc>
      </w:tr>
      <w:tr w:rsidR="008A75F1" w:rsidRPr="00B9320D" w14:paraId="7D96DB8F" w14:textId="77777777" w:rsidTr="4073BC5B">
        <w:trPr>
          <w:trHeight w:val="421"/>
        </w:trPr>
        <w:tc>
          <w:tcPr>
            <w:tcW w:w="1756" w:type="pct"/>
            <w:hideMark/>
          </w:tcPr>
          <w:p w14:paraId="21331920" w14:textId="084F6553" w:rsidR="008A75F1" w:rsidRPr="00B9320D" w:rsidRDefault="00865FD3" w:rsidP="008A75F1">
            <w:pPr>
              <w:widowControl w:val="0"/>
              <w:spacing w:before="60" w:after="60"/>
              <w:rPr>
                <w:rFonts w:ascii="Overpass" w:hAnsi="Overpass" w:cs="Arial"/>
                <w:bCs/>
                <w:iCs/>
                <w:noProof/>
              </w:rPr>
            </w:pPr>
            <w:r w:rsidRPr="00B9320D">
              <w:rPr>
                <w:rFonts w:ascii="Overpass" w:hAnsi="Overpass" w:cs="Arial"/>
                <w:bCs/>
                <w:iCs/>
                <w:noProof/>
              </w:rPr>
              <w:t>Vestigingsplaats</w:t>
            </w:r>
          </w:p>
        </w:tc>
        <w:tc>
          <w:tcPr>
            <w:tcW w:w="3244" w:type="pct"/>
            <w:hideMark/>
          </w:tcPr>
          <w:p w14:paraId="4057A662" w14:textId="77777777" w:rsidR="008A75F1" w:rsidRPr="00B9320D"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r w:rsidRPr="00B9320D">
              <w:rPr>
                <w:rFonts w:ascii="Overpass" w:hAnsi="Overpass" w:cs="Arial"/>
                <w:bCs/>
                <w:iCs/>
                <w:noProof/>
                <w:sz w:val="22"/>
                <w:szCs w:val="22"/>
              </w:rPr>
              <w:t xml:space="preserve">  </w:t>
            </w:r>
          </w:p>
        </w:tc>
      </w:tr>
      <w:tr w:rsidR="008A75F1" w:rsidRPr="00B9320D" w14:paraId="35FAD3D5" w14:textId="77777777" w:rsidTr="4073BC5B">
        <w:trPr>
          <w:trHeight w:val="427"/>
        </w:trPr>
        <w:tc>
          <w:tcPr>
            <w:tcW w:w="1756" w:type="pct"/>
            <w:hideMark/>
          </w:tcPr>
          <w:p w14:paraId="1F71F49D" w14:textId="0E018A88" w:rsidR="008A75F1" w:rsidRPr="00B9320D" w:rsidRDefault="008A75F1" w:rsidP="008A75F1">
            <w:pPr>
              <w:widowControl w:val="0"/>
              <w:spacing w:before="60" w:after="60"/>
              <w:rPr>
                <w:rFonts w:ascii="Overpass" w:hAnsi="Overpass" w:cs="Arial"/>
                <w:bCs/>
                <w:iCs/>
                <w:noProof/>
              </w:rPr>
            </w:pPr>
            <w:r w:rsidRPr="00B9320D">
              <w:rPr>
                <w:rFonts w:ascii="Overpass" w:hAnsi="Overpass" w:cs="Arial"/>
                <w:bCs/>
                <w:iCs/>
                <w:noProof/>
              </w:rPr>
              <w:t>Naam contactpersoon</w:t>
            </w:r>
            <w:r w:rsidR="00865FD3" w:rsidRPr="00B9320D">
              <w:rPr>
                <w:rFonts w:ascii="Overpass" w:hAnsi="Overpass" w:cs="Arial"/>
                <w:bCs/>
                <w:iCs/>
                <w:noProof/>
              </w:rPr>
              <w:t xml:space="preserve"> bij referent</w:t>
            </w:r>
          </w:p>
        </w:tc>
        <w:tc>
          <w:tcPr>
            <w:tcW w:w="3244" w:type="pct"/>
            <w:hideMark/>
          </w:tcPr>
          <w:p w14:paraId="71C1E1A8" w14:textId="77777777" w:rsidR="008A75F1" w:rsidRPr="00B9320D"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r w:rsidRPr="00B9320D">
              <w:rPr>
                <w:rFonts w:ascii="Overpass" w:hAnsi="Overpass" w:cs="Arial"/>
                <w:bCs/>
                <w:iCs/>
                <w:noProof/>
                <w:sz w:val="22"/>
                <w:szCs w:val="22"/>
              </w:rPr>
              <w:t xml:space="preserve">  </w:t>
            </w:r>
          </w:p>
        </w:tc>
      </w:tr>
      <w:tr w:rsidR="008A75F1" w:rsidRPr="00B9320D" w14:paraId="7065024B" w14:textId="77777777" w:rsidTr="4073BC5B">
        <w:trPr>
          <w:trHeight w:val="405"/>
        </w:trPr>
        <w:tc>
          <w:tcPr>
            <w:tcW w:w="1756" w:type="pct"/>
            <w:hideMark/>
          </w:tcPr>
          <w:p w14:paraId="729D5822" w14:textId="223021AA" w:rsidR="008A75F1" w:rsidRPr="00B9320D" w:rsidRDefault="008A75F1" w:rsidP="008A75F1">
            <w:pPr>
              <w:widowControl w:val="0"/>
              <w:spacing w:before="60" w:after="60"/>
              <w:rPr>
                <w:rFonts w:ascii="Overpass" w:hAnsi="Overpass" w:cs="Arial"/>
                <w:bCs/>
                <w:iCs/>
                <w:noProof/>
              </w:rPr>
            </w:pPr>
            <w:r w:rsidRPr="00B9320D">
              <w:rPr>
                <w:rFonts w:ascii="Overpass" w:hAnsi="Overpass" w:cs="Arial"/>
                <w:bCs/>
                <w:iCs/>
                <w:noProof/>
              </w:rPr>
              <w:t>Telefoonnummer</w:t>
            </w:r>
            <w:r w:rsidR="00865FD3" w:rsidRPr="00B9320D">
              <w:rPr>
                <w:rFonts w:ascii="Overpass" w:hAnsi="Overpass" w:cs="Arial"/>
                <w:bCs/>
                <w:iCs/>
                <w:noProof/>
              </w:rPr>
              <w:t xml:space="preserve"> contactpersoon</w:t>
            </w:r>
          </w:p>
        </w:tc>
        <w:tc>
          <w:tcPr>
            <w:tcW w:w="3244" w:type="pct"/>
            <w:hideMark/>
          </w:tcPr>
          <w:p w14:paraId="194B14AD" w14:textId="77777777" w:rsidR="008A75F1" w:rsidRPr="00B9320D"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r w:rsidRPr="00B9320D">
              <w:rPr>
                <w:rFonts w:ascii="Overpass" w:hAnsi="Overpass" w:cs="Arial"/>
                <w:bCs/>
                <w:iCs/>
                <w:noProof/>
                <w:sz w:val="22"/>
                <w:szCs w:val="22"/>
              </w:rPr>
              <w:t xml:space="preserve">  </w:t>
            </w:r>
          </w:p>
        </w:tc>
      </w:tr>
      <w:tr w:rsidR="00715C0F" w:rsidRPr="00B9320D" w14:paraId="6CDAB6D9" w14:textId="77777777" w:rsidTr="4073BC5B">
        <w:trPr>
          <w:trHeight w:val="405"/>
        </w:trPr>
        <w:tc>
          <w:tcPr>
            <w:tcW w:w="1756" w:type="pct"/>
          </w:tcPr>
          <w:p w14:paraId="09B9DF53" w14:textId="1EFB1A23" w:rsidR="00715C0F" w:rsidRPr="00B9320D" w:rsidRDefault="00360616" w:rsidP="008A75F1">
            <w:pPr>
              <w:widowControl w:val="0"/>
              <w:spacing w:before="60" w:after="60"/>
              <w:rPr>
                <w:rFonts w:ascii="Overpass" w:hAnsi="Overpass" w:cs="Arial"/>
                <w:bCs/>
                <w:iCs/>
                <w:noProof/>
              </w:rPr>
            </w:pPr>
            <w:r>
              <w:rPr>
                <w:rFonts w:ascii="Overpass" w:hAnsi="Overpass" w:cs="Arial"/>
                <w:bCs/>
                <w:iCs/>
                <w:noProof/>
              </w:rPr>
              <w:t>E-m</w:t>
            </w:r>
            <w:r w:rsidR="00715C0F" w:rsidRPr="00B9320D">
              <w:rPr>
                <w:rFonts w:ascii="Overpass" w:hAnsi="Overpass" w:cs="Arial"/>
                <w:bCs/>
                <w:iCs/>
                <w:noProof/>
              </w:rPr>
              <w:t>ailadres contactpersoon</w:t>
            </w:r>
          </w:p>
        </w:tc>
        <w:tc>
          <w:tcPr>
            <w:tcW w:w="3244" w:type="pct"/>
          </w:tcPr>
          <w:p w14:paraId="3AB92C06" w14:textId="77777777" w:rsidR="00715C0F" w:rsidRPr="00B9320D"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p>
        </w:tc>
      </w:tr>
      <w:tr w:rsidR="004D7072" w:rsidRPr="00B9320D" w14:paraId="6107053E" w14:textId="77777777" w:rsidTr="4073BC5B">
        <w:trPr>
          <w:trHeight w:val="405"/>
        </w:trPr>
        <w:tc>
          <w:tcPr>
            <w:tcW w:w="5000" w:type="pct"/>
            <w:gridSpan w:val="2"/>
            <w:shd w:val="clear" w:color="auto" w:fill="D9D9D9" w:themeFill="background1" w:themeFillShade="D9"/>
          </w:tcPr>
          <w:p w14:paraId="3246CBD9" w14:textId="2AB93249" w:rsidR="004D7072" w:rsidRPr="00B9320D" w:rsidRDefault="004D7072" w:rsidP="4073BC5B">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Overpass" w:hAnsi="Overpass" w:cs="Arial"/>
                <w:b/>
                <w:bCs/>
                <w:noProof/>
                <w:sz w:val="22"/>
                <w:szCs w:val="22"/>
              </w:rPr>
            </w:pPr>
            <w:r w:rsidRPr="00B9320D">
              <w:rPr>
                <w:rFonts w:ascii="Overpass" w:hAnsi="Overpass" w:cs="Arial"/>
                <w:b/>
                <w:bCs/>
                <w:noProof/>
                <w:sz w:val="22"/>
                <w:szCs w:val="22"/>
              </w:rPr>
              <w:t xml:space="preserve">Gegevens </w:t>
            </w:r>
            <w:r w:rsidR="3B76D078" w:rsidRPr="00B9320D">
              <w:rPr>
                <w:rFonts w:ascii="Overpass" w:hAnsi="Overpass" w:cs="Arial"/>
                <w:b/>
                <w:bCs/>
                <w:noProof/>
                <w:sz w:val="22"/>
                <w:szCs w:val="22"/>
              </w:rPr>
              <w:t>referentie</w:t>
            </w:r>
            <w:r w:rsidRPr="00B9320D">
              <w:rPr>
                <w:rFonts w:ascii="Overpass" w:hAnsi="Overpass" w:cs="Arial"/>
                <w:b/>
                <w:bCs/>
                <w:noProof/>
                <w:sz w:val="22"/>
                <w:szCs w:val="22"/>
              </w:rPr>
              <w:t>opdracht:</w:t>
            </w:r>
          </w:p>
        </w:tc>
      </w:tr>
      <w:tr w:rsidR="004D7072" w:rsidRPr="00B9320D" w14:paraId="1EC13FAD" w14:textId="77777777" w:rsidTr="4073BC5B">
        <w:trPr>
          <w:trHeight w:val="405"/>
        </w:trPr>
        <w:tc>
          <w:tcPr>
            <w:tcW w:w="1756" w:type="pct"/>
          </w:tcPr>
          <w:p w14:paraId="7F1884D4" w14:textId="639DC613" w:rsidR="004D7072" w:rsidRPr="00FC3315" w:rsidRDefault="005C59BE" w:rsidP="00FC3315">
            <w:pPr>
              <w:pStyle w:val="plat2xregelafstand"/>
              <w:tabs>
                <w:tab w:val="clear" w:pos="507"/>
                <w:tab w:val="clear" w:pos="960"/>
              </w:tabs>
              <w:spacing w:after="144" w:line="276" w:lineRule="auto"/>
              <w:ind w:left="309" w:hanging="309"/>
              <w:jc w:val="left"/>
              <w:rPr>
                <w:rFonts w:ascii="Overpass" w:hAnsi="Overpass" w:cs="Arial"/>
                <w:sz w:val="20"/>
              </w:rPr>
            </w:pPr>
            <w:r>
              <w:rPr>
                <w:rFonts w:ascii="Overpass" w:hAnsi="Overpass" w:cs="Arial"/>
                <w:sz w:val="20"/>
              </w:rPr>
              <w:t>1.</w:t>
            </w:r>
            <w:r w:rsidR="004D7072" w:rsidRPr="00FC3315">
              <w:rPr>
                <w:rFonts w:ascii="Overpass" w:hAnsi="Overpass" w:cs="Arial"/>
                <w:sz w:val="20"/>
              </w:rPr>
              <w:t xml:space="preserve"> Datum Opdrachtverlening c.q. ondertekening overeenkomst</w:t>
            </w:r>
          </w:p>
          <w:p w14:paraId="70086A4B" w14:textId="452CD02F" w:rsidR="00FC3315" w:rsidRDefault="005C59BE" w:rsidP="00FC3315">
            <w:pPr>
              <w:pStyle w:val="plat2xregelafstand"/>
              <w:tabs>
                <w:tab w:val="clear" w:pos="507"/>
                <w:tab w:val="clear" w:pos="960"/>
              </w:tabs>
              <w:spacing w:after="144" w:line="276" w:lineRule="auto"/>
              <w:ind w:left="309" w:hanging="309"/>
              <w:jc w:val="left"/>
              <w:rPr>
                <w:rFonts w:ascii="Overpass" w:hAnsi="Overpass" w:cs="Arial"/>
                <w:sz w:val="20"/>
              </w:rPr>
            </w:pPr>
            <w:r>
              <w:rPr>
                <w:rFonts w:ascii="Overpass" w:hAnsi="Overpass" w:cs="Arial"/>
                <w:sz w:val="20"/>
              </w:rPr>
              <w:t xml:space="preserve">2. </w:t>
            </w:r>
            <w:r w:rsidR="004D7072" w:rsidRPr="00FC3315">
              <w:rPr>
                <w:rFonts w:ascii="Overpass" w:hAnsi="Overpass" w:cs="Arial"/>
                <w:sz w:val="20"/>
              </w:rPr>
              <w:t>Datum start uitvoering werkzaamheden</w:t>
            </w:r>
          </w:p>
          <w:p w14:paraId="6F40F934" w14:textId="27127D91" w:rsidR="004D7072" w:rsidRPr="00B9320D" w:rsidRDefault="005C59BE" w:rsidP="005C59BE">
            <w:pPr>
              <w:pStyle w:val="plat2xregelafstand"/>
              <w:tabs>
                <w:tab w:val="clear" w:pos="507"/>
                <w:tab w:val="clear" w:pos="960"/>
              </w:tabs>
              <w:spacing w:after="144" w:line="276" w:lineRule="auto"/>
              <w:jc w:val="left"/>
              <w:rPr>
                <w:rFonts w:ascii="Overpass" w:hAnsi="Overpass" w:cs="Arial"/>
                <w:sz w:val="22"/>
                <w:szCs w:val="18"/>
              </w:rPr>
            </w:pPr>
            <w:r>
              <w:rPr>
                <w:rFonts w:ascii="Overpass" w:hAnsi="Overpass" w:cs="Arial"/>
                <w:sz w:val="20"/>
              </w:rPr>
              <w:t xml:space="preserve">3. </w:t>
            </w:r>
            <w:r w:rsidR="004D7072" w:rsidRPr="00FC3315">
              <w:rPr>
                <w:rFonts w:ascii="Overpass" w:hAnsi="Overpass" w:cs="Arial"/>
                <w:sz w:val="20"/>
              </w:rPr>
              <w:t>Datum einde opdracht</w:t>
            </w:r>
          </w:p>
        </w:tc>
        <w:tc>
          <w:tcPr>
            <w:tcW w:w="3244" w:type="pct"/>
          </w:tcPr>
          <w:p w14:paraId="2AA533CE" w14:textId="77777777" w:rsidR="004D7072" w:rsidRPr="00B9320D"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p>
        </w:tc>
      </w:tr>
      <w:tr w:rsidR="004D7072" w:rsidRPr="00B9320D" w14:paraId="3E7F9D80" w14:textId="77777777" w:rsidTr="4073BC5B">
        <w:trPr>
          <w:trHeight w:val="405"/>
        </w:trPr>
        <w:tc>
          <w:tcPr>
            <w:tcW w:w="1756" w:type="pct"/>
          </w:tcPr>
          <w:p w14:paraId="593761E1" w14:textId="093656D6" w:rsidR="004D7072" w:rsidRPr="00B9320D" w:rsidRDefault="004D7072" w:rsidP="4073BC5B">
            <w:pPr>
              <w:pStyle w:val="platonderstreept"/>
              <w:spacing w:after="144"/>
              <w:jc w:val="left"/>
              <w:rPr>
                <w:rFonts w:ascii="Overpass" w:hAnsi="Overpass" w:cs="Arial"/>
                <w:sz w:val="20"/>
                <w:u w:val="none"/>
                <w:lang w:val="nl-NL"/>
              </w:rPr>
            </w:pPr>
            <w:r w:rsidRPr="00B9320D">
              <w:rPr>
                <w:rFonts w:ascii="Overpass" w:hAnsi="Overpass" w:cs="Arial"/>
                <w:sz w:val="20"/>
                <w:u w:val="none"/>
                <w:lang w:val="nl-NL"/>
              </w:rPr>
              <w:t xml:space="preserve">Omschrijving van de </w:t>
            </w:r>
            <w:r w:rsidR="1CA3CF6C" w:rsidRPr="00B9320D">
              <w:rPr>
                <w:rFonts w:ascii="Overpass" w:hAnsi="Overpass" w:cs="Arial"/>
                <w:sz w:val="20"/>
                <w:u w:val="none"/>
                <w:lang w:val="nl-NL"/>
              </w:rPr>
              <w:t>referentie</w:t>
            </w:r>
            <w:r w:rsidRPr="00B9320D">
              <w:rPr>
                <w:rFonts w:ascii="Overpass" w:hAnsi="Overpass" w:cs="Arial"/>
                <w:sz w:val="20"/>
                <w:u w:val="none"/>
                <w:lang w:val="nl-NL"/>
              </w:rPr>
              <w:t>opdracht (maximaal 1 A4)</w:t>
            </w:r>
          </w:p>
          <w:p w14:paraId="56D12979" w14:textId="77777777" w:rsidR="004D7072" w:rsidRPr="00B9320D" w:rsidRDefault="004D7072" w:rsidP="004D7072">
            <w:pPr>
              <w:widowControl w:val="0"/>
              <w:spacing w:before="60" w:after="60"/>
              <w:rPr>
                <w:rFonts w:ascii="Overpass" w:hAnsi="Overpass" w:cs="Arial"/>
                <w:sz w:val="22"/>
                <w:szCs w:val="18"/>
              </w:rPr>
            </w:pPr>
          </w:p>
        </w:tc>
        <w:tc>
          <w:tcPr>
            <w:tcW w:w="3244" w:type="pct"/>
          </w:tcPr>
          <w:p w14:paraId="3130F6FA" w14:textId="77777777" w:rsidR="004D7072" w:rsidRPr="00B9320D"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p>
        </w:tc>
      </w:tr>
      <w:tr w:rsidR="004D7072" w:rsidRPr="00B9320D" w14:paraId="5A38E9E3" w14:textId="77777777" w:rsidTr="4073BC5B">
        <w:trPr>
          <w:trHeight w:val="405"/>
        </w:trPr>
        <w:tc>
          <w:tcPr>
            <w:tcW w:w="1756" w:type="pct"/>
          </w:tcPr>
          <w:p w14:paraId="3D26EE78" w14:textId="4CEF28FE" w:rsidR="004D7072" w:rsidRPr="00B9320D" w:rsidRDefault="00AD5166" w:rsidP="004D7072">
            <w:pPr>
              <w:widowControl w:val="0"/>
              <w:spacing w:before="60" w:after="60"/>
              <w:rPr>
                <w:rFonts w:ascii="Overpass" w:hAnsi="Overpass" w:cs="Arial"/>
                <w:bCs/>
                <w:iCs/>
                <w:sz w:val="22"/>
                <w:szCs w:val="18"/>
              </w:rPr>
            </w:pPr>
            <w:r w:rsidRPr="00B9320D">
              <w:rPr>
                <w:rFonts w:ascii="Overpass" w:hAnsi="Overpass"/>
                <w:bCs/>
                <w:iCs/>
                <w:noProof/>
                <w:szCs w:val="22"/>
              </w:rPr>
              <w:t>Referentieo</w:t>
            </w:r>
            <w:r w:rsidR="004D7072" w:rsidRPr="00B9320D">
              <w:rPr>
                <w:rFonts w:ascii="Overpass" w:hAnsi="Overpass"/>
                <w:bCs/>
                <w:iCs/>
                <w:noProof/>
                <w:szCs w:val="22"/>
              </w:rPr>
              <w:t>pdracht 100% zelfstandig uitgevoerd</w:t>
            </w:r>
            <w:r w:rsidR="000874E3">
              <w:rPr>
                <w:rFonts w:ascii="Overpass" w:hAnsi="Overpass"/>
                <w:bCs/>
                <w:iCs/>
                <w:noProof/>
                <w:szCs w:val="22"/>
              </w:rPr>
              <w:t xml:space="preserve"> of in gezamenlijkheid?  </w:t>
            </w:r>
          </w:p>
        </w:tc>
        <w:tc>
          <w:tcPr>
            <w:tcW w:w="3244" w:type="pct"/>
          </w:tcPr>
          <w:p w14:paraId="3449C2D1" w14:textId="75A12922" w:rsidR="004D7072" w:rsidRPr="00B9320D"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Overpass" w:hAnsi="Overpass"/>
                <w:noProof/>
              </w:rPr>
            </w:pPr>
            <w:r w:rsidRPr="00B9320D">
              <w:rPr>
                <w:rFonts w:ascii="Overpass" w:hAnsi="Overpass"/>
                <w:noProof/>
              </w:rPr>
              <w:fldChar w:fldCharType="begin">
                <w:ffData>
                  <w:name w:val="Selectievakje2"/>
                  <w:enabled/>
                  <w:calcOnExit w:val="0"/>
                  <w:checkBox>
                    <w:sizeAuto/>
                    <w:default w:val="0"/>
                  </w:checkBox>
                </w:ffData>
              </w:fldChar>
            </w:r>
            <w:r w:rsidRPr="00B9320D">
              <w:rPr>
                <w:rFonts w:ascii="Overpass" w:hAnsi="Overpass"/>
                <w:noProof/>
              </w:rPr>
              <w:instrText xml:space="preserve"> FORMCHECKBOX </w:instrText>
            </w:r>
            <w:r w:rsidRPr="00B9320D">
              <w:rPr>
                <w:rFonts w:ascii="Overpass" w:hAnsi="Overpass"/>
                <w:noProof/>
              </w:rPr>
            </w:r>
            <w:r w:rsidRPr="00B9320D">
              <w:rPr>
                <w:rFonts w:ascii="Overpass" w:hAnsi="Overpass"/>
                <w:noProof/>
              </w:rPr>
              <w:fldChar w:fldCharType="separate"/>
            </w:r>
            <w:r w:rsidRPr="00B9320D">
              <w:rPr>
                <w:rFonts w:ascii="Overpass" w:hAnsi="Overpass"/>
                <w:noProof/>
              </w:rPr>
              <w:fldChar w:fldCharType="end"/>
            </w:r>
            <w:r w:rsidRPr="00B9320D">
              <w:rPr>
                <w:rFonts w:ascii="Overpass" w:hAnsi="Overpass"/>
                <w:noProof/>
              </w:rPr>
              <w:t xml:space="preserve"> ja </w:t>
            </w:r>
            <w:r w:rsidR="000874E3">
              <w:rPr>
                <w:rFonts w:ascii="Overpass" w:hAnsi="Overpass"/>
                <w:noProof/>
              </w:rPr>
              <w:t>zelfstandig</w:t>
            </w:r>
          </w:p>
          <w:p w14:paraId="19973E2C" w14:textId="0CC39356" w:rsidR="004D7072" w:rsidRPr="00B9320D"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r w:rsidRPr="00B9320D">
              <w:rPr>
                <w:rFonts w:ascii="Overpass" w:hAnsi="Overpass"/>
                <w:noProof/>
              </w:rPr>
              <w:fldChar w:fldCharType="begin">
                <w:ffData>
                  <w:name w:val="Selectievakje2"/>
                  <w:enabled/>
                  <w:calcOnExit w:val="0"/>
                  <w:checkBox>
                    <w:sizeAuto/>
                    <w:default w:val="0"/>
                  </w:checkBox>
                </w:ffData>
              </w:fldChar>
            </w:r>
            <w:r w:rsidRPr="00B9320D">
              <w:rPr>
                <w:rFonts w:ascii="Overpass" w:hAnsi="Overpass"/>
                <w:noProof/>
              </w:rPr>
              <w:instrText xml:space="preserve"> FORMCHECKBOX </w:instrText>
            </w:r>
            <w:r w:rsidRPr="00B9320D">
              <w:rPr>
                <w:rFonts w:ascii="Overpass" w:hAnsi="Overpass"/>
                <w:noProof/>
              </w:rPr>
            </w:r>
            <w:r w:rsidRPr="00B9320D">
              <w:rPr>
                <w:rFonts w:ascii="Overpass" w:hAnsi="Overpass"/>
                <w:noProof/>
              </w:rPr>
              <w:fldChar w:fldCharType="separate"/>
            </w:r>
            <w:r w:rsidRPr="00B9320D">
              <w:rPr>
                <w:rFonts w:ascii="Overpass" w:hAnsi="Overpass"/>
                <w:noProof/>
              </w:rPr>
              <w:fldChar w:fldCharType="end"/>
            </w:r>
            <w:r w:rsidRPr="00B9320D">
              <w:rPr>
                <w:rFonts w:ascii="Overpass" w:hAnsi="Overpass"/>
                <w:noProof/>
              </w:rPr>
              <w:t xml:space="preserve"> nee (licht toe wie wat heeft uitgevoerd)</w:t>
            </w:r>
          </w:p>
        </w:tc>
      </w:tr>
      <w:tr w:rsidR="004D7072" w:rsidRPr="00B9320D" w14:paraId="2435BAC0" w14:textId="77777777" w:rsidTr="4073BC5B">
        <w:trPr>
          <w:trHeight w:val="405"/>
        </w:trPr>
        <w:tc>
          <w:tcPr>
            <w:tcW w:w="1756" w:type="pct"/>
          </w:tcPr>
          <w:p w14:paraId="5C5DA501" w14:textId="13B46CB0" w:rsidR="004D7072" w:rsidRPr="00B9320D" w:rsidRDefault="004D7072" w:rsidP="004D7072">
            <w:pPr>
              <w:widowControl w:val="0"/>
              <w:spacing w:before="60" w:after="60"/>
              <w:rPr>
                <w:rFonts w:ascii="Overpass" w:hAnsi="Overpass" w:cs="Arial"/>
                <w:bCs/>
                <w:iCs/>
                <w:sz w:val="22"/>
                <w:szCs w:val="18"/>
              </w:rPr>
            </w:pPr>
            <w:r w:rsidRPr="00B9320D">
              <w:rPr>
                <w:rFonts w:ascii="Overpass" w:hAnsi="Overpass"/>
                <w:bCs/>
                <w:iCs/>
                <w:noProof/>
                <w:szCs w:val="22"/>
              </w:rPr>
              <w:t xml:space="preserve">Omzet </w:t>
            </w:r>
            <w:r w:rsidR="000874E3">
              <w:rPr>
                <w:rFonts w:ascii="Overpass" w:hAnsi="Overpass"/>
                <w:bCs/>
                <w:iCs/>
                <w:noProof/>
                <w:szCs w:val="22"/>
              </w:rPr>
              <w:t xml:space="preserve">per jaar </w:t>
            </w:r>
            <w:r w:rsidRPr="00B9320D">
              <w:rPr>
                <w:rFonts w:ascii="Overpass" w:hAnsi="Overpass"/>
                <w:bCs/>
                <w:iCs/>
                <w:noProof/>
                <w:szCs w:val="22"/>
              </w:rPr>
              <w:t xml:space="preserve">in </w:t>
            </w:r>
            <w:r w:rsidR="000874E3">
              <w:rPr>
                <w:rFonts w:ascii="Overpass" w:hAnsi="Overpass"/>
                <w:bCs/>
                <w:iCs/>
                <w:noProof/>
                <w:szCs w:val="22"/>
              </w:rPr>
              <w:t>Euro</w:t>
            </w:r>
          </w:p>
        </w:tc>
        <w:tc>
          <w:tcPr>
            <w:tcW w:w="3244" w:type="pct"/>
          </w:tcPr>
          <w:p w14:paraId="0F900C54" w14:textId="77777777" w:rsidR="004D7072" w:rsidRPr="00B9320D"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p>
        </w:tc>
      </w:tr>
      <w:tr w:rsidR="004D7072" w:rsidRPr="00B9320D" w14:paraId="70379C9F" w14:textId="77777777" w:rsidTr="4073BC5B">
        <w:trPr>
          <w:trHeight w:val="405"/>
        </w:trPr>
        <w:tc>
          <w:tcPr>
            <w:tcW w:w="1756" w:type="pct"/>
          </w:tcPr>
          <w:p w14:paraId="3ED4B1BA" w14:textId="4DAB5A76" w:rsidR="004D7072" w:rsidRPr="00B9320D" w:rsidRDefault="000874E3" w:rsidP="004D7072">
            <w:pPr>
              <w:widowControl w:val="0"/>
              <w:spacing w:before="60" w:after="60"/>
              <w:rPr>
                <w:rFonts w:ascii="Overpass" w:hAnsi="Overpass" w:cs="Arial"/>
                <w:bCs/>
                <w:iCs/>
                <w:sz w:val="22"/>
                <w:szCs w:val="18"/>
              </w:rPr>
            </w:pPr>
            <w:r>
              <w:rPr>
                <w:rFonts w:ascii="Overpass" w:hAnsi="Overpass"/>
                <w:bCs/>
                <w:iCs/>
                <w:noProof/>
                <w:szCs w:val="22"/>
              </w:rPr>
              <w:t>Evt. b</w:t>
            </w:r>
            <w:r w:rsidR="004D7072" w:rsidRPr="00B9320D">
              <w:rPr>
                <w:rFonts w:ascii="Overpass" w:hAnsi="Overpass"/>
                <w:bCs/>
                <w:iCs/>
                <w:noProof/>
                <w:szCs w:val="22"/>
              </w:rPr>
              <w:t>ijzonderheden</w:t>
            </w:r>
          </w:p>
        </w:tc>
        <w:tc>
          <w:tcPr>
            <w:tcW w:w="3244" w:type="pct"/>
          </w:tcPr>
          <w:p w14:paraId="00B30E48" w14:textId="77777777" w:rsidR="004D7072" w:rsidRPr="00B9320D"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p>
        </w:tc>
      </w:tr>
    </w:tbl>
    <w:p w14:paraId="4102B99A" w14:textId="1B92C58B" w:rsidR="008A75F1" w:rsidRDefault="008A75F1" w:rsidP="00AF5E7E">
      <w:pPr>
        <w:rPr>
          <w:rFonts w:ascii="Overpass" w:hAnsi="Overpass"/>
        </w:rPr>
      </w:pPr>
    </w:p>
    <w:p w14:paraId="7FFA988C" w14:textId="77777777" w:rsidR="00ED24B8" w:rsidRDefault="00ED24B8" w:rsidP="00AF5E7E">
      <w:pPr>
        <w:rPr>
          <w:rFonts w:ascii="Overpass" w:hAnsi="Overpass"/>
        </w:rPr>
      </w:pPr>
    </w:p>
    <w:p w14:paraId="644D050B" w14:textId="77777777" w:rsidR="00ED24B8" w:rsidRDefault="00ED24B8" w:rsidP="00AF5E7E">
      <w:pPr>
        <w:rPr>
          <w:rFonts w:ascii="Overpass" w:hAnsi="Overpass"/>
        </w:rPr>
      </w:pPr>
    </w:p>
    <w:p w14:paraId="6FED8278" w14:textId="77777777" w:rsidR="00ED24B8" w:rsidRDefault="00ED24B8" w:rsidP="00AF5E7E">
      <w:pPr>
        <w:rPr>
          <w:rFonts w:ascii="Overpass" w:hAnsi="Overpass"/>
        </w:rPr>
      </w:pPr>
    </w:p>
    <w:p w14:paraId="46AAEA4A" w14:textId="77777777" w:rsidR="00ED24B8" w:rsidRDefault="00ED24B8" w:rsidP="00AF5E7E">
      <w:pPr>
        <w:rPr>
          <w:rFonts w:ascii="Overpass" w:hAnsi="Overpass"/>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ED24B8" w:rsidRPr="00B9320D" w14:paraId="5BBFEC86" w14:textId="77777777" w:rsidTr="006D6E7E">
        <w:trPr>
          <w:trHeight w:val="340"/>
        </w:trPr>
        <w:tc>
          <w:tcPr>
            <w:tcW w:w="1756" w:type="pct"/>
            <w:tcBorders>
              <w:bottom w:val="single" w:sz="4" w:space="0" w:color="auto"/>
            </w:tcBorders>
            <w:hideMark/>
          </w:tcPr>
          <w:p w14:paraId="0EB148F4" w14:textId="1D532FBB" w:rsidR="00ED24B8" w:rsidRPr="00B9320D" w:rsidRDefault="00ED24B8" w:rsidP="006D6E7E">
            <w:pPr>
              <w:widowControl w:val="0"/>
              <w:rPr>
                <w:rFonts w:ascii="Overpass" w:hAnsi="Overpass" w:cs="Arial"/>
                <w:b/>
                <w:iCs/>
                <w:noProof/>
                <w:position w:val="-24"/>
                <w:sz w:val="22"/>
                <w:szCs w:val="22"/>
              </w:rPr>
            </w:pPr>
            <w:r w:rsidRPr="00B9320D">
              <w:rPr>
                <w:rFonts w:ascii="Overpass" w:hAnsi="Overpass" w:cs="Arial"/>
                <w:b/>
                <w:iCs/>
                <w:noProof/>
                <w:sz w:val="22"/>
                <w:szCs w:val="22"/>
              </w:rPr>
              <w:t xml:space="preserve">Kerncompetentie </w:t>
            </w:r>
            <w:r>
              <w:rPr>
                <w:rFonts w:ascii="Overpass" w:hAnsi="Overpass" w:cs="Arial"/>
                <w:b/>
                <w:iCs/>
                <w:noProof/>
                <w:sz w:val="22"/>
                <w:szCs w:val="22"/>
              </w:rPr>
              <w:t>2</w:t>
            </w:r>
          </w:p>
        </w:tc>
        <w:tc>
          <w:tcPr>
            <w:tcW w:w="3244" w:type="pct"/>
            <w:tcBorders>
              <w:bottom w:val="single" w:sz="4" w:space="0" w:color="auto"/>
            </w:tcBorders>
            <w:hideMark/>
          </w:tcPr>
          <w:p w14:paraId="27D3C82E" w14:textId="235C05BE" w:rsidR="00ED24B8" w:rsidRPr="00ED24B8" w:rsidRDefault="00ED24B8" w:rsidP="00ED24B8">
            <w:pPr>
              <w:rPr>
                <w:rFonts w:ascii="Overpass" w:hAnsi="Overpass"/>
              </w:rPr>
            </w:pPr>
            <w:r w:rsidRPr="00ED24B8">
              <w:rPr>
                <w:rFonts w:ascii="Overpass" w:hAnsi="Overpass"/>
              </w:rPr>
              <w:t xml:space="preserve">Inschrijver heeft over de afgelopen </w:t>
            </w:r>
            <w:r w:rsidR="00A50916">
              <w:rPr>
                <w:rFonts w:ascii="Overpass" w:hAnsi="Overpass"/>
              </w:rPr>
              <w:t>drie</w:t>
            </w:r>
            <w:r w:rsidRPr="00ED24B8">
              <w:rPr>
                <w:rFonts w:ascii="Overpass" w:hAnsi="Overpass"/>
              </w:rPr>
              <w:t xml:space="preserve"> jaar (terugrekenend vanaf de publicatiedatum van deze aanbesteding) ten minste drie Europese subsidieaanvragen binnen minimaal twee van de fondsen Interreg A, Interreg B, Interreg Europe, Horizon, LIFE of CEF opgesteld en ingediend.</w:t>
            </w:r>
          </w:p>
          <w:p w14:paraId="7003C596" w14:textId="77777777" w:rsidR="00ED24B8" w:rsidRPr="00B9320D" w:rsidRDefault="00ED24B8" w:rsidP="006D6E7E">
            <w:pPr>
              <w:widowControl w:val="0"/>
              <w:rPr>
                <w:rFonts w:ascii="Overpass" w:hAnsi="Overpass" w:cs="Arial"/>
                <w:bCs/>
                <w:iCs/>
                <w:noProof/>
                <w:position w:val="-24"/>
                <w:sz w:val="22"/>
                <w:szCs w:val="22"/>
              </w:rPr>
            </w:pPr>
          </w:p>
        </w:tc>
      </w:tr>
      <w:tr w:rsidR="00ED24B8" w:rsidRPr="00B9320D" w14:paraId="29A4F2FD" w14:textId="77777777" w:rsidTr="006D6E7E">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E1B335" w14:textId="77777777" w:rsidR="00ED24B8" w:rsidRPr="00B9320D" w:rsidRDefault="00ED24B8" w:rsidP="006D6E7E">
            <w:pPr>
              <w:widowControl w:val="0"/>
              <w:rPr>
                <w:rFonts w:ascii="Overpass" w:hAnsi="Overpass" w:cs="Arial"/>
                <w:b/>
                <w:iCs/>
                <w:noProof/>
                <w:sz w:val="22"/>
                <w:szCs w:val="22"/>
                <w:highlight w:val="yellow"/>
              </w:rPr>
            </w:pPr>
            <w:r w:rsidRPr="00B9320D">
              <w:rPr>
                <w:rFonts w:ascii="Overpass" w:hAnsi="Overpass" w:cs="Arial"/>
                <w:b/>
                <w:iCs/>
                <w:sz w:val="22"/>
                <w:szCs w:val="22"/>
              </w:rPr>
              <w:t>Gegevens referent:</w:t>
            </w:r>
          </w:p>
        </w:tc>
      </w:tr>
      <w:tr w:rsidR="00ED24B8" w:rsidRPr="00B9320D" w14:paraId="38BA72DE" w14:textId="77777777" w:rsidTr="006D6E7E">
        <w:trPr>
          <w:trHeight w:val="373"/>
        </w:trPr>
        <w:tc>
          <w:tcPr>
            <w:tcW w:w="1756" w:type="pct"/>
            <w:tcBorders>
              <w:top w:val="single" w:sz="4" w:space="0" w:color="auto"/>
            </w:tcBorders>
            <w:hideMark/>
          </w:tcPr>
          <w:p w14:paraId="380A9BC4" w14:textId="77777777" w:rsidR="00ED24B8" w:rsidRPr="00B9320D" w:rsidRDefault="00ED24B8" w:rsidP="006D6E7E">
            <w:pPr>
              <w:widowControl w:val="0"/>
              <w:spacing w:before="60" w:after="60"/>
              <w:rPr>
                <w:rFonts w:ascii="Overpass" w:hAnsi="Overpass" w:cs="Arial"/>
                <w:bCs/>
                <w:iCs/>
                <w:noProof/>
              </w:rPr>
            </w:pPr>
            <w:r w:rsidRPr="00B9320D">
              <w:rPr>
                <w:rFonts w:ascii="Overpass" w:hAnsi="Overpass" w:cs="Arial"/>
                <w:bCs/>
                <w:iCs/>
                <w:noProof/>
              </w:rPr>
              <w:t xml:space="preserve">Naam organisatie </w:t>
            </w:r>
          </w:p>
        </w:tc>
        <w:tc>
          <w:tcPr>
            <w:tcW w:w="3244" w:type="pct"/>
            <w:tcBorders>
              <w:top w:val="single" w:sz="4" w:space="0" w:color="auto"/>
            </w:tcBorders>
            <w:hideMark/>
          </w:tcPr>
          <w:p w14:paraId="0A068F77" w14:textId="77777777" w:rsidR="00ED24B8" w:rsidRPr="00B9320D" w:rsidRDefault="00ED24B8" w:rsidP="006D6E7E">
            <w:pPr>
              <w:widowControl w:val="0"/>
              <w:rPr>
                <w:rFonts w:ascii="Overpass" w:hAnsi="Overpass" w:cs="Arial"/>
                <w:bCs/>
                <w:iCs/>
                <w:noProof/>
                <w:sz w:val="22"/>
                <w:szCs w:val="22"/>
              </w:rPr>
            </w:pPr>
            <w:r w:rsidRPr="00B9320D">
              <w:rPr>
                <w:rFonts w:ascii="Overpass" w:hAnsi="Overpass" w:cs="Arial"/>
                <w:bCs/>
                <w:iCs/>
                <w:noProof/>
                <w:sz w:val="22"/>
                <w:szCs w:val="22"/>
              </w:rPr>
              <w:t xml:space="preserve">  </w:t>
            </w:r>
          </w:p>
        </w:tc>
      </w:tr>
      <w:tr w:rsidR="00ED24B8" w:rsidRPr="00B9320D" w14:paraId="0F791636" w14:textId="77777777" w:rsidTr="006D6E7E">
        <w:trPr>
          <w:trHeight w:val="421"/>
        </w:trPr>
        <w:tc>
          <w:tcPr>
            <w:tcW w:w="1756" w:type="pct"/>
            <w:hideMark/>
          </w:tcPr>
          <w:p w14:paraId="63D56FAF" w14:textId="77777777" w:rsidR="00ED24B8" w:rsidRPr="00B9320D" w:rsidRDefault="00ED24B8" w:rsidP="006D6E7E">
            <w:pPr>
              <w:widowControl w:val="0"/>
              <w:spacing w:before="60" w:after="60"/>
              <w:rPr>
                <w:rFonts w:ascii="Overpass" w:hAnsi="Overpass" w:cs="Arial"/>
                <w:bCs/>
                <w:iCs/>
                <w:noProof/>
              </w:rPr>
            </w:pPr>
            <w:r w:rsidRPr="00B9320D">
              <w:rPr>
                <w:rFonts w:ascii="Overpass" w:hAnsi="Overpass" w:cs="Arial"/>
                <w:bCs/>
                <w:iCs/>
                <w:noProof/>
              </w:rPr>
              <w:t>Vestigingsplaats</w:t>
            </w:r>
          </w:p>
        </w:tc>
        <w:tc>
          <w:tcPr>
            <w:tcW w:w="3244" w:type="pct"/>
            <w:hideMark/>
          </w:tcPr>
          <w:p w14:paraId="0E2A7FE4" w14:textId="77777777" w:rsidR="00ED24B8" w:rsidRPr="00B9320D" w:rsidRDefault="00ED24B8" w:rsidP="006D6E7E">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r w:rsidRPr="00B9320D">
              <w:rPr>
                <w:rFonts w:ascii="Overpass" w:hAnsi="Overpass" w:cs="Arial"/>
                <w:bCs/>
                <w:iCs/>
                <w:noProof/>
                <w:sz w:val="22"/>
                <w:szCs w:val="22"/>
              </w:rPr>
              <w:t xml:space="preserve">  </w:t>
            </w:r>
          </w:p>
        </w:tc>
      </w:tr>
      <w:tr w:rsidR="00ED24B8" w:rsidRPr="00B9320D" w14:paraId="00049AB3" w14:textId="77777777" w:rsidTr="006D6E7E">
        <w:trPr>
          <w:trHeight w:val="427"/>
        </w:trPr>
        <w:tc>
          <w:tcPr>
            <w:tcW w:w="1756" w:type="pct"/>
            <w:hideMark/>
          </w:tcPr>
          <w:p w14:paraId="3355DAED" w14:textId="77777777" w:rsidR="00ED24B8" w:rsidRPr="00B9320D" w:rsidRDefault="00ED24B8" w:rsidP="006D6E7E">
            <w:pPr>
              <w:widowControl w:val="0"/>
              <w:spacing w:before="60" w:after="60"/>
              <w:rPr>
                <w:rFonts w:ascii="Overpass" w:hAnsi="Overpass" w:cs="Arial"/>
                <w:bCs/>
                <w:iCs/>
                <w:noProof/>
              </w:rPr>
            </w:pPr>
            <w:r w:rsidRPr="00B9320D">
              <w:rPr>
                <w:rFonts w:ascii="Overpass" w:hAnsi="Overpass" w:cs="Arial"/>
                <w:bCs/>
                <w:iCs/>
                <w:noProof/>
              </w:rPr>
              <w:t>Naam contactpersoon bij referent</w:t>
            </w:r>
          </w:p>
        </w:tc>
        <w:tc>
          <w:tcPr>
            <w:tcW w:w="3244" w:type="pct"/>
            <w:hideMark/>
          </w:tcPr>
          <w:p w14:paraId="7FBC909C" w14:textId="77777777" w:rsidR="00ED24B8" w:rsidRPr="00B9320D" w:rsidRDefault="00ED24B8" w:rsidP="006D6E7E">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r w:rsidRPr="00B9320D">
              <w:rPr>
                <w:rFonts w:ascii="Overpass" w:hAnsi="Overpass" w:cs="Arial"/>
                <w:bCs/>
                <w:iCs/>
                <w:noProof/>
                <w:sz w:val="22"/>
                <w:szCs w:val="22"/>
              </w:rPr>
              <w:t xml:space="preserve">  </w:t>
            </w:r>
          </w:p>
        </w:tc>
      </w:tr>
      <w:tr w:rsidR="00ED24B8" w:rsidRPr="00B9320D" w14:paraId="671D6BB5" w14:textId="77777777" w:rsidTr="006D6E7E">
        <w:trPr>
          <w:trHeight w:val="405"/>
        </w:trPr>
        <w:tc>
          <w:tcPr>
            <w:tcW w:w="1756" w:type="pct"/>
            <w:hideMark/>
          </w:tcPr>
          <w:p w14:paraId="4BAF7967" w14:textId="77777777" w:rsidR="00ED24B8" w:rsidRPr="00B9320D" w:rsidRDefault="00ED24B8" w:rsidP="006D6E7E">
            <w:pPr>
              <w:widowControl w:val="0"/>
              <w:spacing w:before="60" w:after="60"/>
              <w:rPr>
                <w:rFonts w:ascii="Overpass" w:hAnsi="Overpass" w:cs="Arial"/>
                <w:bCs/>
                <w:iCs/>
                <w:noProof/>
              </w:rPr>
            </w:pPr>
            <w:r w:rsidRPr="00B9320D">
              <w:rPr>
                <w:rFonts w:ascii="Overpass" w:hAnsi="Overpass" w:cs="Arial"/>
                <w:bCs/>
                <w:iCs/>
                <w:noProof/>
              </w:rPr>
              <w:t>Telefoonnummer contactpersoon</w:t>
            </w:r>
          </w:p>
        </w:tc>
        <w:tc>
          <w:tcPr>
            <w:tcW w:w="3244" w:type="pct"/>
            <w:hideMark/>
          </w:tcPr>
          <w:p w14:paraId="25D13CFD" w14:textId="77777777" w:rsidR="00ED24B8" w:rsidRPr="00B9320D" w:rsidRDefault="00ED24B8" w:rsidP="006D6E7E">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r w:rsidRPr="00B9320D">
              <w:rPr>
                <w:rFonts w:ascii="Overpass" w:hAnsi="Overpass" w:cs="Arial"/>
                <w:bCs/>
                <w:iCs/>
                <w:noProof/>
                <w:sz w:val="22"/>
                <w:szCs w:val="22"/>
              </w:rPr>
              <w:t xml:space="preserve">  </w:t>
            </w:r>
          </w:p>
        </w:tc>
      </w:tr>
      <w:tr w:rsidR="00ED24B8" w:rsidRPr="00B9320D" w14:paraId="3AEC58D2" w14:textId="77777777" w:rsidTr="006D6E7E">
        <w:trPr>
          <w:trHeight w:val="405"/>
        </w:trPr>
        <w:tc>
          <w:tcPr>
            <w:tcW w:w="1756" w:type="pct"/>
          </w:tcPr>
          <w:p w14:paraId="6EB9E8A0" w14:textId="77777777" w:rsidR="00ED24B8" w:rsidRPr="00B9320D" w:rsidRDefault="00ED24B8" w:rsidP="006D6E7E">
            <w:pPr>
              <w:widowControl w:val="0"/>
              <w:spacing w:before="60" w:after="60"/>
              <w:rPr>
                <w:rFonts w:ascii="Overpass" w:hAnsi="Overpass" w:cs="Arial"/>
                <w:bCs/>
                <w:iCs/>
                <w:noProof/>
              </w:rPr>
            </w:pPr>
            <w:r>
              <w:rPr>
                <w:rFonts w:ascii="Overpass" w:hAnsi="Overpass" w:cs="Arial"/>
                <w:bCs/>
                <w:iCs/>
                <w:noProof/>
              </w:rPr>
              <w:t>E-m</w:t>
            </w:r>
            <w:r w:rsidRPr="00B9320D">
              <w:rPr>
                <w:rFonts w:ascii="Overpass" w:hAnsi="Overpass" w:cs="Arial"/>
                <w:bCs/>
                <w:iCs/>
                <w:noProof/>
              </w:rPr>
              <w:t>ailadres contactpersoon</w:t>
            </w:r>
          </w:p>
        </w:tc>
        <w:tc>
          <w:tcPr>
            <w:tcW w:w="3244" w:type="pct"/>
          </w:tcPr>
          <w:p w14:paraId="6D1E3536" w14:textId="77777777" w:rsidR="00ED24B8" w:rsidRPr="00B9320D" w:rsidRDefault="00ED24B8" w:rsidP="006D6E7E">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p>
        </w:tc>
      </w:tr>
      <w:tr w:rsidR="00ED24B8" w:rsidRPr="00B9320D" w14:paraId="75AA33A0" w14:textId="77777777" w:rsidTr="006D6E7E">
        <w:trPr>
          <w:trHeight w:val="405"/>
        </w:trPr>
        <w:tc>
          <w:tcPr>
            <w:tcW w:w="5000" w:type="pct"/>
            <w:gridSpan w:val="2"/>
            <w:shd w:val="clear" w:color="auto" w:fill="D9D9D9" w:themeFill="background1" w:themeFillShade="D9"/>
          </w:tcPr>
          <w:p w14:paraId="1818420A" w14:textId="77777777" w:rsidR="00ED24B8" w:rsidRPr="00B9320D" w:rsidRDefault="00ED24B8" w:rsidP="006D6E7E">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Overpass" w:hAnsi="Overpass" w:cs="Arial"/>
                <w:b/>
                <w:bCs/>
                <w:noProof/>
                <w:sz w:val="22"/>
                <w:szCs w:val="22"/>
              </w:rPr>
            </w:pPr>
            <w:r w:rsidRPr="00B9320D">
              <w:rPr>
                <w:rFonts w:ascii="Overpass" w:hAnsi="Overpass" w:cs="Arial"/>
                <w:b/>
                <w:bCs/>
                <w:noProof/>
                <w:sz w:val="22"/>
                <w:szCs w:val="22"/>
              </w:rPr>
              <w:t>Gegevens referentieopdracht:</w:t>
            </w:r>
          </w:p>
        </w:tc>
      </w:tr>
      <w:tr w:rsidR="00ED24B8" w:rsidRPr="00B9320D" w14:paraId="281D54FE" w14:textId="77777777" w:rsidTr="006D6E7E">
        <w:trPr>
          <w:trHeight w:val="405"/>
        </w:trPr>
        <w:tc>
          <w:tcPr>
            <w:tcW w:w="1756" w:type="pct"/>
          </w:tcPr>
          <w:p w14:paraId="1D8B7198" w14:textId="77777777" w:rsidR="00ED24B8" w:rsidRPr="00FC3315" w:rsidRDefault="00ED24B8" w:rsidP="006D6E7E">
            <w:pPr>
              <w:pStyle w:val="plat2xregelafstand"/>
              <w:tabs>
                <w:tab w:val="clear" w:pos="507"/>
                <w:tab w:val="clear" w:pos="960"/>
              </w:tabs>
              <w:spacing w:after="144" w:line="276" w:lineRule="auto"/>
              <w:ind w:left="309" w:hanging="309"/>
              <w:jc w:val="left"/>
              <w:rPr>
                <w:rFonts w:ascii="Overpass" w:hAnsi="Overpass" w:cs="Arial"/>
                <w:sz w:val="20"/>
              </w:rPr>
            </w:pPr>
            <w:r>
              <w:rPr>
                <w:rFonts w:ascii="Overpass" w:hAnsi="Overpass" w:cs="Arial"/>
                <w:sz w:val="20"/>
              </w:rPr>
              <w:t>1.</w:t>
            </w:r>
            <w:r w:rsidRPr="00FC3315">
              <w:rPr>
                <w:rFonts w:ascii="Overpass" w:hAnsi="Overpass" w:cs="Arial"/>
                <w:sz w:val="20"/>
              </w:rPr>
              <w:t xml:space="preserve"> Datum Opdrachtverlening c.q. ondertekening overeenkomst</w:t>
            </w:r>
          </w:p>
          <w:p w14:paraId="0991A06D" w14:textId="77777777" w:rsidR="00ED24B8" w:rsidRDefault="00ED24B8" w:rsidP="006D6E7E">
            <w:pPr>
              <w:pStyle w:val="plat2xregelafstand"/>
              <w:tabs>
                <w:tab w:val="clear" w:pos="507"/>
                <w:tab w:val="clear" w:pos="960"/>
              </w:tabs>
              <w:spacing w:after="144" w:line="276" w:lineRule="auto"/>
              <w:ind w:left="309" w:hanging="309"/>
              <w:jc w:val="left"/>
              <w:rPr>
                <w:rFonts w:ascii="Overpass" w:hAnsi="Overpass" w:cs="Arial"/>
                <w:sz w:val="20"/>
              </w:rPr>
            </w:pPr>
            <w:r>
              <w:rPr>
                <w:rFonts w:ascii="Overpass" w:hAnsi="Overpass" w:cs="Arial"/>
                <w:sz w:val="20"/>
              </w:rPr>
              <w:t xml:space="preserve">2. </w:t>
            </w:r>
            <w:r w:rsidRPr="00FC3315">
              <w:rPr>
                <w:rFonts w:ascii="Overpass" w:hAnsi="Overpass" w:cs="Arial"/>
                <w:sz w:val="20"/>
              </w:rPr>
              <w:t>Datum start uitvoering werkzaamheden</w:t>
            </w:r>
          </w:p>
          <w:p w14:paraId="32C41EA9" w14:textId="77777777" w:rsidR="00ED24B8" w:rsidRPr="00B9320D" w:rsidRDefault="00ED24B8" w:rsidP="006D6E7E">
            <w:pPr>
              <w:pStyle w:val="plat2xregelafstand"/>
              <w:tabs>
                <w:tab w:val="clear" w:pos="507"/>
                <w:tab w:val="clear" w:pos="960"/>
              </w:tabs>
              <w:spacing w:after="144" w:line="276" w:lineRule="auto"/>
              <w:jc w:val="left"/>
              <w:rPr>
                <w:rFonts w:ascii="Overpass" w:hAnsi="Overpass" w:cs="Arial"/>
                <w:sz w:val="22"/>
                <w:szCs w:val="18"/>
              </w:rPr>
            </w:pPr>
            <w:r>
              <w:rPr>
                <w:rFonts w:ascii="Overpass" w:hAnsi="Overpass" w:cs="Arial"/>
                <w:sz w:val="20"/>
              </w:rPr>
              <w:t xml:space="preserve">3. </w:t>
            </w:r>
            <w:r w:rsidRPr="00FC3315">
              <w:rPr>
                <w:rFonts w:ascii="Overpass" w:hAnsi="Overpass" w:cs="Arial"/>
                <w:sz w:val="20"/>
              </w:rPr>
              <w:t>Datum einde opdracht</w:t>
            </w:r>
          </w:p>
        </w:tc>
        <w:tc>
          <w:tcPr>
            <w:tcW w:w="3244" w:type="pct"/>
          </w:tcPr>
          <w:p w14:paraId="28D9018D" w14:textId="77777777" w:rsidR="00ED24B8" w:rsidRPr="00B9320D" w:rsidRDefault="00ED24B8" w:rsidP="006D6E7E">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p>
        </w:tc>
      </w:tr>
      <w:tr w:rsidR="00ED24B8" w:rsidRPr="00B9320D" w14:paraId="28F525A2" w14:textId="77777777" w:rsidTr="006D6E7E">
        <w:trPr>
          <w:trHeight w:val="405"/>
        </w:trPr>
        <w:tc>
          <w:tcPr>
            <w:tcW w:w="1756" w:type="pct"/>
          </w:tcPr>
          <w:p w14:paraId="085254CA" w14:textId="77777777" w:rsidR="00ED24B8" w:rsidRPr="00B9320D" w:rsidRDefault="00ED24B8" w:rsidP="006D6E7E">
            <w:pPr>
              <w:pStyle w:val="platonderstreept"/>
              <w:spacing w:after="144"/>
              <w:jc w:val="left"/>
              <w:rPr>
                <w:rFonts w:ascii="Overpass" w:hAnsi="Overpass" w:cs="Arial"/>
                <w:sz w:val="20"/>
                <w:u w:val="none"/>
                <w:lang w:val="nl-NL"/>
              </w:rPr>
            </w:pPr>
            <w:r w:rsidRPr="00B9320D">
              <w:rPr>
                <w:rFonts w:ascii="Overpass" w:hAnsi="Overpass" w:cs="Arial"/>
                <w:sz w:val="20"/>
                <w:u w:val="none"/>
                <w:lang w:val="nl-NL"/>
              </w:rPr>
              <w:t>Omschrijving van de referentieopdracht (maximaal 1 A4)</w:t>
            </w:r>
          </w:p>
          <w:p w14:paraId="598B8BEB" w14:textId="77777777" w:rsidR="00ED24B8" w:rsidRPr="00B9320D" w:rsidRDefault="00ED24B8" w:rsidP="006D6E7E">
            <w:pPr>
              <w:widowControl w:val="0"/>
              <w:spacing w:before="60" w:after="60"/>
              <w:rPr>
                <w:rFonts w:ascii="Overpass" w:hAnsi="Overpass" w:cs="Arial"/>
                <w:sz w:val="22"/>
                <w:szCs w:val="18"/>
              </w:rPr>
            </w:pPr>
          </w:p>
        </w:tc>
        <w:tc>
          <w:tcPr>
            <w:tcW w:w="3244" w:type="pct"/>
          </w:tcPr>
          <w:p w14:paraId="59839B99" w14:textId="77777777" w:rsidR="00ED24B8" w:rsidRPr="00B9320D" w:rsidRDefault="00ED24B8" w:rsidP="006D6E7E">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p>
        </w:tc>
      </w:tr>
      <w:tr w:rsidR="00ED24B8" w:rsidRPr="00B9320D" w14:paraId="117BD8C7" w14:textId="77777777" w:rsidTr="006D6E7E">
        <w:trPr>
          <w:trHeight w:val="405"/>
        </w:trPr>
        <w:tc>
          <w:tcPr>
            <w:tcW w:w="1756" w:type="pct"/>
          </w:tcPr>
          <w:p w14:paraId="5FB184A7" w14:textId="77777777" w:rsidR="00ED24B8" w:rsidRPr="00B9320D" w:rsidRDefault="00ED24B8" w:rsidP="006D6E7E">
            <w:pPr>
              <w:widowControl w:val="0"/>
              <w:spacing w:before="60" w:after="60"/>
              <w:rPr>
                <w:rFonts w:ascii="Overpass" w:hAnsi="Overpass" w:cs="Arial"/>
                <w:bCs/>
                <w:iCs/>
                <w:sz w:val="22"/>
                <w:szCs w:val="18"/>
              </w:rPr>
            </w:pPr>
            <w:r w:rsidRPr="00B9320D">
              <w:rPr>
                <w:rFonts w:ascii="Overpass" w:hAnsi="Overpass"/>
                <w:bCs/>
                <w:iCs/>
                <w:noProof/>
                <w:szCs w:val="22"/>
              </w:rPr>
              <w:t>Referentieopdracht 100% zelfstandig uitgevoerd</w:t>
            </w:r>
            <w:r>
              <w:rPr>
                <w:rFonts w:ascii="Overpass" w:hAnsi="Overpass"/>
                <w:bCs/>
                <w:iCs/>
                <w:noProof/>
                <w:szCs w:val="22"/>
              </w:rPr>
              <w:t xml:space="preserve"> of in gezamenlijkheid?  </w:t>
            </w:r>
          </w:p>
        </w:tc>
        <w:tc>
          <w:tcPr>
            <w:tcW w:w="3244" w:type="pct"/>
          </w:tcPr>
          <w:p w14:paraId="383ADB7A" w14:textId="77777777" w:rsidR="00ED24B8" w:rsidRPr="00B9320D" w:rsidRDefault="00ED24B8" w:rsidP="006D6E7E">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Overpass" w:hAnsi="Overpass"/>
                <w:noProof/>
              </w:rPr>
            </w:pPr>
            <w:r w:rsidRPr="00B9320D">
              <w:rPr>
                <w:rFonts w:ascii="Overpass" w:hAnsi="Overpass"/>
                <w:noProof/>
              </w:rPr>
              <w:fldChar w:fldCharType="begin">
                <w:ffData>
                  <w:name w:val="Selectievakje2"/>
                  <w:enabled/>
                  <w:calcOnExit w:val="0"/>
                  <w:checkBox>
                    <w:sizeAuto/>
                    <w:default w:val="0"/>
                  </w:checkBox>
                </w:ffData>
              </w:fldChar>
            </w:r>
            <w:r w:rsidRPr="00B9320D">
              <w:rPr>
                <w:rFonts w:ascii="Overpass" w:hAnsi="Overpass"/>
                <w:noProof/>
              </w:rPr>
              <w:instrText xml:space="preserve"> FORMCHECKBOX </w:instrText>
            </w:r>
            <w:r w:rsidRPr="00B9320D">
              <w:rPr>
                <w:rFonts w:ascii="Overpass" w:hAnsi="Overpass"/>
                <w:noProof/>
              </w:rPr>
            </w:r>
            <w:r w:rsidRPr="00B9320D">
              <w:rPr>
                <w:rFonts w:ascii="Overpass" w:hAnsi="Overpass"/>
                <w:noProof/>
              </w:rPr>
              <w:fldChar w:fldCharType="separate"/>
            </w:r>
            <w:r w:rsidRPr="00B9320D">
              <w:rPr>
                <w:rFonts w:ascii="Overpass" w:hAnsi="Overpass"/>
                <w:noProof/>
              </w:rPr>
              <w:fldChar w:fldCharType="end"/>
            </w:r>
            <w:r w:rsidRPr="00B9320D">
              <w:rPr>
                <w:rFonts w:ascii="Overpass" w:hAnsi="Overpass"/>
                <w:noProof/>
              </w:rPr>
              <w:t xml:space="preserve"> ja </w:t>
            </w:r>
            <w:r>
              <w:rPr>
                <w:rFonts w:ascii="Overpass" w:hAnsi="Overpass"/>
                <w:noProof/>
              </w:rPr>
              <w:t>zelfstandig</w:t>
            </w:r>
          </w:p>
          <w:p w14:paraId="4502A4DF" w14:textId="77777777" w:rsidR="00ED24B8" w:rsidRPr="00B9320D" w:rsidRDefault="00ED24B8" w:rsidP="006D6E7E">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r w:rsidRPr="00B9320D">
              <w:rPr>
                <w:rFonts w:ascii="Overpass" w:hAnsi="Overpass"/>
                <w:noProof/>
              </w:rPr>
              <w:fldChar w:fldCharType="begin">
                <w:ffData>
                  <w:name w:val="Selectievakje2"/>
                  <w:enabled/>
                  <w:calcOnExit w:val="0"/>
                  <w:checkBox>
                    <w:sizeAuto/>
                    <w:default w:val="0"/>
                  </w:checkBox>
                </w:ffData>
              </w:fldChar>
            </w:r>
            <w:r w:rsidRPr="00B9320D">
              <w:rPr>
                <w:rFonts w:ascii="Overpass" w:hAnsi="Overpass"/>
                <w:noProof/>
              </w:rPr>
              <w:instrText xml:space="preserve"> FORMCHECKBOX </w:instrText>
            </w:r>
            <w:r w:rsidRPr="00B9320D">
              <w:rPr>
                <w:rFonts w:ascii="Overpass" w:hAnsi="Overpass"/>
                <w:noProof/>
              </w:rPr>
            </w:r>
            <w:r w:rsidRPr="00B9320D">
              <w:rPr>
                <w:rFonts w:ascii="Overpass" w:hAnsi="Overpass"/>
                <w:noProof/>
              </w:rPr>
              <w:fldChar w:fldCharType="separate"/>
            </w:r>
            <w:r w:rsidRPr="00B9320D">
              <w:rPr>
                <w:rFonts w:ascii="Overpass" w:hAnsi="Overpass"/>
                <w:noProof/>
              </w:rPr>
              <w:fldChar w:fldCharType="end"/>
            </w:r>
            <w:r w:rsidRPr="00B9320D">
              <w:rPr>
                <w:rFonts w:ascii="Overpass" w:hAnsi="Overpass"/>
                <w:noProof/>
              </w:rPr>
              <w:t xml:space="preserve"> nee (licht toe wie wat heeft uitgevoerd)</w:t>
            </w:r>
          </w:p>
        </w:tc>
      </w:tr>
      <w:tr w:rsidR="00ED24B8" w:rsidRPr="00B9320D" w14:paraId="5F6477A7" w14:textId="77777777" w:rsidTr="006D6E7E">
        <w:trPr>
          <w:trHeight w:val="405"/>
        </w:trPr>
        <w:tc>
          <w:tcPr>
            <w:tcW w:w="1756" w:type="pct"/>
          </w:tcPr>
          <w:p w14:paraId="573814FF" w14:textId="77777777" w:rsidR="00ED24B8" w:rsidRPr="00B9320D" w:rsidRDefault="00ED24B8" w:rsidP="006D6E7E">
            <w:pPr>
              <w:widowControl w:val="0"/>
              <w:spacing w:before="60" w:after="60"/>
              <w:rPr>
                <w:rFonts w:ascii="Overpass" w:hAnsi="Overpass" w:cs="Arial"/>
                <w:bCs/>
                <w:iCs/>
                <w:sz w:val="22"/>
                <w:szCs w:val="18"/>
              </w:rPr>
            </w:pPr>
            <w:r w:rsidRPr="00B9320D">
              <w:rPr>
                <w:rFonts w:ascii="Overpass" w:hAnsi="Overpass"/>
                <w:bCs/>
                <w:iCs/>
                <w:noProof/>
                <w:szCs w:val="22"/>
              </w:rPr>
              <w:t xml:space="preserve">Omzet </w:t>
            </w:r>
            <w:r>
              <w:rPr>
                <w:rFonts w:ascii="Overpass" w:hAnsi="Overpass"/>
                <w:bCs/>
                <w:iCs/>
                <w:noProof/>
                <w:szCs w:val="22"/>
              </w:rPr>
              <w:t xml:space="preserve">per jaar </w:t>
            </w:r>
            <w:r w:rsidRPr="00B9320D">
              <w:rPr>
                <w:rFonts w:ascii="Overpass" w:hAnsi="Overpass"/>
                <w:bCs/>
                <w:iCs/>
                <w:noProof/>
                <w:szCs w:val="22"/>
              </w:rPr>
              <w:t xml:space="preserve">in </w:t>
            </w:r>
            <w:r>
              <w:rPr>
                <w:rFonts w:ascii="Overpass" w:hAnsi="Overpass"/>
                <w:bCs/>
                <w:iCs/>
                <w:noProof/>
                <w:szCs w:val="22"/>
              </w:rPr>
              <w:t>Euro</w:t>
            </w:r>
          </w:p>
        </w:tc>
        <w:tc>
          <w:tcPr>
            <w:tcW w:w="3244" w:type="pct"/>
          </w:tcPr>
          <w:p w14:paraId="1D8A5826" w14:textId="77777777" w:rsidR="00ED24B8" w:rsidRPr="00B9320D" w:rsidRDefault="00ED24B8" w:rsidP="006D6E7E">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p>
        </w:tc>
      </w:tr>
      <w:tr w:rsidR="00ED24B8" w:rsidRPr="00B9320D" w14:paraId="67499561" w14:textId="77777777" w:rsidTr="006D6E7E">
        <w:trPr>
          <w:trHeight w:val="405"/>
        </w:trPr>
        <w:tc>
          <w:tcPr>
            <w:tcW w:w="1756" w:type="pct"/>
          </w:tcPr>
          <w:p w14:paraId="2C4F374F" w14:textId="77777777" w:rsidR="00ED24B8" w:rsidRPr="00B9320D" w:rsidRDefault="00ED24B8" w:rsidP="006D6E7E">
            <w:pPr>
              <w:widowControl w:val="0"/>
              <w:spacing w:before="60" w:after="60"/>
              <w:rPr>
                <w:rFonts w:ascii="Overpass" w:hAnsi="Overpass" w:cs="Arial"/>
                <w:bCs/>
                <w:iCs/>
                <w:sz w:val="22"/>
                <w:szCs w:val="18"/>
              </w:rPr>
            </w:pPr>
            <w:r>
              <w:rPr>
                <w:rFonts w:ascii="Overpass" w:hAnsi="Overpass"/>
                <w:bCs/>
                <w:iCs/>
                <w:noProof/>
                <w:szCs w:val="22"/>
              </w:rPr>
              <w:t>Evt. b</w:t>
            </w:r>
            <w:r w:rsidRPr="00B9320D">
              <w:rPr>
                <w:rFonts w:ascii="Overpass" w:hAnsi="Overpass"/>
                <w:bCs/>
                <w:iCs/>
                <w:noProof/>
                <w:szCs w:val="22"/>
              </w:rPr>
              <w:t>ijzonderheden</w:t>
            </w:r>
          </w:p>
        </w:tc>
        <w:tc>
          <w:tcPr>
            <w:tcW w:w="3244" w:type="pct"/>
          </w:tcPr>
          <w:p w14:paraId="76098BEA" w14:textId="77777777" w:rsidR="00ED24B8" w:rsidRPr="00B9320D" w:rsidRDefault="00ED24B8" w:rsidP="006D6E7E">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p>
        </w:tc>
      </w:tr>
    </w:tbl>
    <w:p w14:paraId="3F99E9F6" w14:textId="77777777" w:rsidR="00ED24B8" w:rsidRPr="00B9320D" w:rsidRDefault="00ED24B8" w:rsidP="00AF5E7E">
      <w:pPr>
        <w:rPr>
          <w:rFonts w:ascii="Overpass" w:hAnsi="Overpass"/>
        </w:rPr>
      </w:pPr>
    </w:p>
    <w:p w14:paraId="642D5D57" w14:textId="49E5BE28" w:rsidR="00B35AFC" w:rsidRDefault="00B35AFC">
      <w:pPr>
        <w:spacing w:line="240" w:lineRule="auto"/>
        <w:rPr>
          <w:rFonts w:ascii="Overpass" w:hAnsi="Overpass"/>
        </w:rPr>
      </w:pPr>
      <w:r>
        <w:rPr>
          <w:rFonts w:ascii="Overpass" w:hAnsi="Overpass"/>
        </w:rPr>
        <w:br w:type="page"/>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B35AFC" w:rsidRPr="00B9320D" w14:paraId="19EE1F36" w14:textId="77777777" w:rsidTr="006D6E7E">
        <w:trPr>
          <w:trHeight w:val="340"/>
        </w:trPr>
        <w:tc>
          <w:tcPr>
            <w:tcW w:w="1756" w:type="pct"/>
            <w:tcBorders>
              <w:bottom w:val="single" w:sz="4" w:space="0" w:color="auto"/>
            </w:tcBorders>
            <w:hideMark/>
          </w:tcPr>
          <w:p w14:paraId="77DEE076" w14:textId="52062181" w:rsidR="00B35AFC" w:rsidRPr="00B9320D" w:rsidRDefault="00B35AFC" w:rsidP="006D6E7E">
            <w:pPr>
              <w:widowControl w:val="0"/>
              <w:rPr>
                <w:rFonts w:ascii="Overpass" w:hAnsi="Overpass" w:cs="Arial"/>
                <w:b/>
                <w:iCs/>
                <w:noProof/>
                <w:position w:val="-24"/>
                <w:sz w:val="22"/>
                <w:szCs w:val="22"/>
              </w:rPr>
            </w:pPr>
            <w:r w:rsidRPr="00B9320D">
              <w:rPr>
                <w:rFonts w:ascii="Overpass" w:hAnsi="Overpass" w:cs="Arial"/>
                <w:b/>
                <w:iCs/>
                <w:noProof/>
                <w:sz w:val="22"/>
                <w:szCs w:val="22"/>
              </w:rPr>
              <w:lastRenderedPageBreak/>
              <w:t xml:space="preserve">Kerncompetentie </w:t>
            </w:r>
            <w:r>
              <w:rPr>
                <w:rFonts w:ascii="Overpass" w:hAnsi="Overpass" w:cs="Arial"/>
                <w:b/>
                <w:iCs/>
                <w:noProof/>
                <w:sz w:val="22"/>
                <w:szCs w:val="22"/>
              </w:rPr>
              <w:t>3</w:t>
            </w:r>
          </w:p>
        </w:tc>
        <w:tc>
          <w:tcPr>
            <w:tcW w:w="3244" w:type="pct"/>
            <w:tcBorders>
              <w:bottom w:val="single" w:sz="4" w:space="0" w:color="auto"/>
            </w:tcBorders>
            <w:hideMark/>
          </w:tcPr>
          <w:p w14:paraId="317CA050" w14:textId="1C5512B5" w:rsidR="00B35AFC" w:rsidRPr="00E319FD" w:rsidRDefault="00B35AFC" w:rsidP="00E319FD">
            <w:pPr>
              <w:rPr>
                <w:rFonts w:ascii="Overpass" w:hAnsi="Overpass"/>
              </w:rPr>
            </w:pPr>
            <w:r w:rsidRPr="00E319FD">
              <w:rPr>
                <w:rFonts w:ascii="Overpass" w:hAnsi="Overpass"/>
              </w:rPr>
              <w:t>Inschrijver heeft over de afgelopen drie jaar (terugrekenend vanaf de publicatiedatum van deze aanbesteding) in opdracht van een publieke organisatie met minimaal 450 medewerkers (financieel) projectmanagement uitgevoerd in de uitvoering van een Europees project met een minimale begroting van €</w:t>
            </w:r>
            <w:r w:rsidR="005F3422">
              <w:rPr>
                <w:rFonts w:ascii="Overpass" w:hAnsi="Overpass"/>
              </w:rPr>
              <w:t xml:space="preserve"> </w:t>
            </w:r>
            <w:r w:rsidRPr="00E319FD">
              <w:rPr>
                <w:rFonts w:ascii="Overpass" w:hAnsi="Overpass"/>
              </w:rPr>
              <w:t>1.000.000,-.</w:t>
            </w:r>
          </w:p>
          <w:p w14:paraId="4C6D58A2" w14:textId="77777777" w:rsidR="00B35AFC" w:rsidRPr="00B9320D" w:rsidRDefault="00B35AFC" w:rsidP="006D6E7E">
            <w:pPr>
              <w:widowControl w:val="0"/>
              <w:rPr>
                <w:rFonts w:ascii="Overpass" w:hAnsi="Overpass" w:cs="Arial"/>
                <w:bCs/>
                <w:iCs/>
                <w:noProof/>
                <w:position w:val="-24"/>
                <w:sz w:val="22"/>
                <w:szCs w:val="22"/>
              </w:rPr>
            </w:pPr>
          </w:p>
        </w:tc>
      </w:tr>
      <w:tr w:rsidR="00B35AFC" w:rsidRPr="00B9320D" w14:paraId="54FD9955" w14:textId="77777777" w:rsidTr="006D6E7E">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3024B8" w14:textId="77777777" w:rsidR="00B35AFC" w:rsidRPr="00B9320D" w:rsidRDefault="00B35AFC" w:rsidP="006D6E7E">
            <w:pPr>
              <w:widowControl w:val="0"/>
              <w:rPr>
                <w:rFonts w:ascii="Overpass" w:hAnsi="Overpass" w:cs="Arial"/>
                <w:b/>
                <w:iCs/>
                <w:noProof/>
                <w:sz w:val="22"/>
                <w:szCs w:val="22"/>
                <w:highlight w:val="yellow"/>
              </w:rPr>
            </w:pPr>
            <w:r w:rsidRPr="00B9320D">
              <w:rPr>
                <w:rFonts w:ascii="Overpass" w:hAnsi="Overpass" w:cs="Arial"/>
                <w:b/>
                <w:iCs/>
                <w:sz w:val="22"/>
                <w:szCs w:val="22"/>
              </w:rPr>
              <w:t>Gegevens referent:</w:t>
            </w:r>
          </w:p>
        </w:tc>
      </w:tr>
      <w:tr w:rsidR="00B35AFC" w:rsidRPr="00B9320D" w14:paraId="0CF989BB" w14:textId="77777777" w:rsidTr="006D6E7E">
        <w:trPr>
          <w:trHeight w:val="373"/>
        </w:trPr>
        <w:tc>
          <w:tcPr>
            <w:tcW w:w="1756" w:type="pct"/>
            <w:tcBorders>
              <w:top w:val="single" w:sz="4" w:space="0" w:color="auto"/>
            </w:tcBorders>
            <w:hideMark/>
          </w:tcPr>
          <w:p w14:paraId="1FF040B3" w14:textId="77777777" w:rsidR="00B35AFC" w:rsidRPr="00B9320D" w:rsidRDefault="00B35AFC" w:rsidP="006D6E7E">
            <w:pPr>
              <w:widowControl w:val="0"/>
              <w:spacing w:before="60" w:after="60"/>
              <w:rPr>
                <w:rFonts w:ascii="Overpass" w:hAnsi="Overpass" w:cs="Arial"/>
                <w:bCs/>
                <w:iCs/>
                <w:noProof/>
              </w:rPr>
            </w:pPr>
            <w:r w:rsidRPr="00B9320D">
              <w:rPr>
                <w:rFonts w:ascii="Overpass" w:hAnsi="Overpass" w:cs="Arial"/>
                <w:bCs/>
                <w:iCs/>
                <w:noProof/>
              </w:rPr>
              <w:t xml:space="preserve">Naam organisatie </w:t>
            </w:r>
          </w:p>
        </w:tc>
        <w:tc>
          <w:tcPr>
            <w:tcW w:w="3244" w:type="pct"/>
            <w:tcBorders>
              <w:top w:val="single" w:sz="4" w:space="0" w:color="auto"/>
            </w:tcBorders>
            <w:hideMark/>
          </w:tcPr>
          <w:p w14:paraId="5EEEDF4E" w14:textId="77777777" w:rsidR="00B35AFC" w:rsidRPr="00B9320D" w:rsidRDefault="00B35AFC" w:rsidP="006D6E7E">
            <w:pPr>
              <w:widowControl w:val="0"/>
              <w:rPr>
                <w:rFonts w:ascii="Overpass" w:hAnsi="Overpass" w:cs="Arial"/>
                <w:bCs/>
                <w:iCs/>
                <w:noProof/>
                <w:sz w:val="22"/>
                <w:szCs w:val="22"/>
              </w:rPr>
            </w:pPr>
            <w:r w:rsidRPr="00B9320D">
              <w:rPr>
                <w:rFonts w:ascii="Overpass" w:hAnsi="Overpass" w:cs="Arial"/>
                <w:bCs/>
                <w:iCs/>
                <w:noProof/>
                <w:sz w:val="22"/>
                <w:szCs w:val="22"/>
              </w:rPr>
              <w:t xml:space="preserve">  </w:t>
            </w:r>
          </w:p>
        </w:tc>
      </w:tr>
      <w:tr w:rsidR="00B35AFC" w:rsidRPr="00B9320D" w14:paraId="6DB8BC26" w14:textId="77777777" w:rsidTr="006D6E7E">
        <w:trPr>
          <w:trHeight w:val="421"/>
        </w:trPr>
        <w:tc>
          <w:tcPr>
            <w:tcW w:w="1756" w:type="pct"/>
            <w:hideMark/>
          </w:tcPr>
          <w:p w14:paraId="5C258EF8" w14:textId="77777777" w:rsidR="00B35AFC" w:rsidRPr="00B9320D" w:rsidRDefault="00B35AFC" w:rsidP="006D6E7E">
            <w:pPr>
              <w:widowControl w:val="0"/>
              <w:spacing w:before="60" w:after="60"/>
              <w:rPr>
                <w:rFonts w:ascii="Overpass" w:hAnsi="Overpass" w:cs="Arial"/>
                <w:bCs/>
                <w:iCs/>
                <w:noProof/>
              </w:rPr>
            </w:pPr>
            <w:r w:rsidRPr="00B9320D">
              <w:rPr>
                <w:rFonts w:ascii="Overpass" w:hAnsi="Overpass" w:cs="Arial"/>
                <w:bCs/>
                <w:iCs/>
                <w:noProof/>
              </w:rPr>
              <w:t>Vestigingsplaats</w:t>
            </w:r>
          </w:p>
        </w:tc>
        <w:tc>
          <w:tcPr>
            <w:tcW w:w="3244" w:type="pct"/>
            <w:hideMark/>
          </w:tcPr>
          <w:p w14:paraId="27EA973D" w14:textId="77777777" w:rsidR="00B35AFC" w:rsidRPr="00B9320D" w:rsidRDefault="00B35AFC" w:rsidP="006D6E7E">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r w:rsidRPr="00B9320D">
              <w:rPr>
                <w:rFonts w:ascii="Overpass" w:hAnsi="Overpass" w:cs="Arial"/>
                <w:bCs/>
                <w:iCs/>
                <w:noProof/>
                <w:sz w:val="22"/>
                <w:szCs w:val="22"/>
              </w:rPr>
              <w:t xml:space="preserve">  </w:t>
            </w:r>
          </w:p>
        </w:tc>
      </w:tr>
      <w:tr w:rsidR="00B35AFC" w:rsidRPr="00B9320D" w14:paraId="498FBA68" w14:textId="77777777" w:rsidTr="006D6E7E">
        <w:trPr>
          <w:trHeight w:val="427"/>
        </w:trPr>
        <w:tc>
          <w:tcPr>
            <w:tcW w:w="1756" w:type="pct"/>
            <w:hideMark/>
          </w:tcPr>
          <w:p w14:paraId="6316F876" w14:textId="77777777" w:rsidR="00B35AFC" w:rsidRPr="00B9320D" w:rsidRDefault="00B35AFC" w:rsidP="006D6E7E">
            <w:pPr>
              <w:widowControl w:val="0"/>
              <w:spacing w:before="60" w:after="60"/>
              <w:rPr>
                <w:rFonts w:ascii="Overpass" w:hAnsi="Overpass" w:cs="Arial"/>
                <w:bCs/>
                <w:iCs/>
                <w:noProof/>
              </w:rPr>
            </w:pPr>
            <w:r w:rsidRPr="00B9320D">
              <w:rPr>
                <w:rFonts w:ascii="Overpass" w:hAnsi="Overpass" w:cs="Arial"/>
                <w:bCs/>
                <w:iCs/>
                <w:noProof/>
              </w:rPr>
              <w:t>Naam contactpersoon bij referent</w:t>
            </w:r>
          </w:p>
        </w:tc>
        <w:tc>
          <w:tcPr>
            <w:tcW w:w="3244" w:type="pct"/>
            <w:hideMark/>
          </w:tcPr>
          <w:p w14:paraId="0346AE0C" w14:textId="77777777" w:rsidR="00B35AFC" w:rsidRPr="00B9320D" w:rsidRDefault="00B35AFC" w:rsidP="006D6E7E">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r w:rsidRPr="00B9320D">
              <w:rPr>
                <w:rFonts w:ascii="Overpass" w:hAnsi="Overpass" w:cs="Arial"/>
                <w:bCs/>
                <w:iCs/>
                <w:noProof/>
                <w:sz w:val="22"/>
                <w:szCs w:val="22"/>
              </w:rPr>
              <w:t xml:space="preserve">  </w:t>
            </w:r>
          </w:p>
        </w:tc>
      </w:tr>
      <w:tr w:rsidR="00B35AFC" w:rsidRPr="00B9320D" w14:paraId="400E8D72" w14:textId="77777777" w:rsidTr="006D6E7E">
        <w:trPr>
          <w:trHeight w:val="405"/>
        </w:trPr>
        <w:tc>
          <w:tcPr>
            <w:tcW w:w="1756" w:type="pct"/>
            <w:hideMark/>
          </w:tcPr>
          <w:p w14:paraId="29EEFC87" w14:textId="77777777" w:rsidR="00B35AFC" w:rsidRPr="00B9320D" w:rsidRDefault="00B35AFC" w:rsidP="006D6E7E">
            <w:pPr>
              <w:widowControl w:val="0"/>
              <w:spacing w:before="60" w:after="60"/>
              <w:rPr>
                <w:rFonts w:ascii="Overpass" w:hAnsi="Overpass" w:cs="Arial"/>
                <w:bCs/>
                <w:iCs/>
                <w:noProof/>
              </w:rPr>
            </w:pPr>
            <w:r w:rsidRPr="00B9320D">
              <w:rPr>
                <w:rFonts w:ascii="Overpass" w:hAnsi="Overpass" w:cs="Arial"/>
                <w:bCs/>
                <w:iCs/>
                <w:noProof/>
              </w:rPr>
              <w:t>Telefoonnummer contactpersoon</w:t>
            </w:r>
          </w:p>
        </w:tc>
        <w:tc>
          <w:tcPr>
            <w:tcW w:w="3244" w:type="pct"/>
            <w:hideMark/>
          </w:tcPr>
          <w:p w14:paraId="505AA23B" w14:textId="77777777" w:rsidR="00B35AFC" w:rsidRPr="00B9320D" w:rsidRDefault="00B35AFC" w:rsidP="006D6E7E">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r w:rsidRPr="00B9320D">
              <w:rPr>
                <w:rFonts w:ascii="Overpass" w:hAnsi="Overpass" w:cs="Arial"/>
                <w:bCs/>
                <w:iCs/>
                <w:noProof/>
                <w:sz w:val="22"/>
                <w:szCs w:val="22"/>
              </w:rPr>
              <w:t xml:space="preserve">  </w:t>
            </w:r>
          </w:p>
        </w:tc>
      </w:tr>
      <w:tr w:rsidR="00B35AFC" w:rsidRPr="00B9320D" w14:paraId="659BB9D8" w14:textId="77777777" w:rsidTr="006D6E7E">
        <w:trPr>
          <w:trHeight w:val="405"/>
        </w:trPr>
        <w:tc>
          <w:tcPr>
            <w:tcW w:w="1756" w:type="pct"/>
          </w:tcPr>
          <w:p w14:paraId="09552A5B" w14:textId="77777777" w:rsidR="00B35AFC" w:rsidRPr="00B9320D" w:rsidRDefault="00B35AFC" w:rsidP="006D6E7E">
            <w:pPr>
              <w:widowControl w:val="0"/>
              <w:spacing w:before="60" w:after="60"/>
              <w:rPr>
                <w:rFonts w:ascii="Overpass" w:hAnsi="Overpass" w:cs="Arial"/>
                <w:bCs/>
                <w:iCs/>
                <w:noProof/>
              </w:rPr>
            </w:pPr>
            <w:r>
              <w:rPr>
                <w:rFonts w:ascii="Overpass" w:hAnsi="Overpass" w:cs="Arial"/>
                <w:bCs/>
                <w:iCs/>
                <w:noProof/>
              </w:rPr>
              <w:t>E-m</w:t>
            </w:r>
            <w:r w:rsidRPr="00B9320D">
              <w:rPr>
                <w:rFonts w:ascii="Overpass" w:hAnsi="Overpass" w:cs="Arial"/>
                <w:bCs/>
                <w:iCs/>
                <w:noProof/>
              </w:rPr>
              <w:t>ailadres contactpersoon</w:t>
            </w:r>
          </w:p>
        </w:tc>
        <w:tc>
          <w:tcPr>
            <w:tcW w:w="3244" w:type="pct"/>
          </w:tcPr>
          <w:p w14:paraId="234693AB" w14:textId="77777777" w:rsidR="00B35AFC" w:rsidRPr="00B9320D" w:rsidRDefault="00B35AFC" w:rsidP="006D6E7E">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p>
        </w:tc>
      </w:tr>
      <w:tr w:rsidR="00B35AFC" w:rsidRPr="00B9320D" w14:paraId="7C43E118" w14:textId="77777777" w:rsidTr="006D6E7E">
        <w:trPr>
          <w:trHeight w:val="405"/>
        </w:trPr>
        <w:tc>
          <w:tcPr>
            <w:tcW w:w="5000" w:type="pct"/>
            <w:gridSpan w:val="2"/>
            <w:shd w:val="clear" w:color="auto" w:fill="D9D9D9" w:themeFill="background1" w:themeFillShade="D9"/>
          </w:tcPr>
          <w:p w14:paraId="2235928D" w14:textId="77777777" w:rsidR="00B35AFC" w:rsidRPr="00B9320D" w:rsidRDefault="00B35AFC" w:rsidP="006D6E7E">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Overpass" w:hAnsi="Overpass" w:cs="Arial"/>
                <w:b/>
                <w:bCs/>
                <w:noProof/>
                <w:sz w:val="22"/>
                <w:szCs w:val="22"/>
              </w:rPr>
            </w:pPr>
            <w:r w:rsidRPr="00B9320D">
              <w:rPr>
                <w:rFonts w:ascii="Overpass" w:hAnsi="Overpass" w:cs="Arial"/>
                <w:b/>
                <w:bCs/>
                <w:noProof/>
                <w:sz w:val="22"/>
                <w:szCs w:val="22"/>
              </w:rPr>
              <w:t>Gegevens referentieopdracht:</w:t>
            </w:r>
          </w:p>
        </w:tc>
      </w:tr>
      <w:tr w:rsidR="00B35AFC" w:rsidRPr="00B9320D" w14:paraId="23CD51E0" w14:textId="77777777" w:rsidTr="006D6E7E">
        <w:trPr>
          <w:trHeight w:val="405"/>
        </w:trPr>
        <w:tc>
          <w:tcPr>
            <w:tcW w:w="1756" w:type="pct"/>
          </w:tcPr>
          <w:p w14:paraId="531F468F" w14:textId="77777777" w:rsidR="00B35AFC" w:rsidRPr="00FC3315" w:rsidRDefault="00B35AFC" w:rsidP="006D6E7E">
            <w:pPr>
              <w:pStyle w:val="plat2xregelafstand"/>
              <w:tabs>
                <w:tab w:val="clear" w:pos="507"/>
                <w:tab w:val="clear" w:pos="960"/>
              </w:tabs>
              <w:spacing w:after="144" w:line="276" w:lineRule="auto"/>
              <w:ind w:left="309" w:hanging="309"/>
              <w:jc w:val="left"/>
              <w:rPr>
                <w:rFonts w:ascii="Overpass" w:hAnsi="Overpass" w:cs="Arial"/>
                <w:sz w:val="20"/>
              </w:rPr>
            </w:pPr>
            <w:r>
              <w:rPr>
                <w:rFonts w:ascii="Overpass" w:hAnsi="Overpass" w:cs="Arial"/>
                <w:sz w:val="20"/>
              </w:rPr>
              <w:t>1.</w:t>
            </w:r>
            <w:r w:rsidRPr="00FC3315">
              <w:rPr>
                <w:rFonts w:ascii="Overpass" w:hAnsi="Overpass" w:cs="Arial"/>
                <w:sz w:val="20"/>
              </w:rPr>
              <w:t xml:space="preserve"> Datum Opdrachtverlening c.q. ondertekening overeenkomst</w:t>
            </w:r>
          </w:p>
          <w:p w14:paraId="71E2CB11" w14:textId="77777777" w:rsidR="00B35AFC" w:rsidRDefault="00B35AFC" w:rsidP="006D6E7E">
            <w:pPr>
              <w:pStyle w:val="plat2xregelafstand"/>
              <w:tabs>
                <w:tab w:val="clear" w:pos="507"/>
                <w:tab w:val="clear" w:pos="960"/>
              </w:tabs>
              <w:spacing w:after="144" w:line="276" w:lineRule="auto"/>
              <w:ind w:left="309" w:hanging="309"/>
              <w:jc w:val="left"/>
              <w:rPr>
                <w:rFonts w:ascii="Overpass" w:hAnsi="Overpass" w:cs="Arial"/>
                <w:sz w:val="20"/>
              </w:rPr>
            </w:pPr>
            <w:r>
              <w:rPr>
                <w:rFonts w:ascii="Overpass" w:hAnsi="Overpass" w:cs="Arial"/>
                <w:sz w:val="20"/>
              </w:rPr>
              <w:t xml:space="preserve">2. </w:t>
            </w:r>
            <w:r w:rsidRPr="00FC3315">
              <w:rPr>
                <w:rFonts w:ascii="Overpass" w:hAnsi="Overpass" w:cs="Arial"/>
                <w:sz w:val="20"/>
              </w:rPr>
              <w:t>Datum start uitvoering werkzaamheden</w:t>
            </w:r>
          </w:p>
          <w:p w14:paraId="24953354" w14:textId="77777777" w:rsidR="00B35AFC" w:rsidRPr="00B9320D" w:rsidRDefault="00B35AFC" w:rsidP="006D6E7E">
            <w:pPr>
              <w:pStyle w:val="plat2xregelafstand"/>
              <w:tabs>
                <w:tab w:val="clear" w:pos="507"/>
                <w:tab w:val="clear" w:pos="960"/>
              </w:tabs>
              <w:spacing w:after="144" w:line="276" w:lineRule="auto"/>
              <w:jc w:val="left"/>
              <w:rPr>
                <w:rFonts w:ascii="Overpass" w:hAnsi="Overpass" w:cs="Arial"/>
                <w:sz w:val="22"/>
                <w:szCs w:val="18"/>
              </w:rPr>
            </w:pPr>
            <w:r>
              <w:rPr>
                <w:rFonts w:ascii="Overpass" w:hAnsi="Overpass" w:cs="Arial"/>
                <w:sz w:val="20"/>
              </w:rPr>
              <w:t xml:space="preserve">3. </w:t>
            </w:r>
            <w:r w:rsidRPr="00FC3315">
              <w:rPr>
                <w:rFonts w:ascii="Overpass" w:hAnsi="Overpass" w:cs="Arial"/>
                <w:sz w:val="20"/>
              </w:rPr>
              <w:t>Datum einde opdracht</w:t>
            </w:r>
          </w:p>
        </w:tc>
        <w:tc>
          <w:tcPr>
            <w:tcW w:w="3244" w:type="pct"/>
          </w:tcPr>
          <w:p w14:paraId="0ADEE394" w14:textId="77777777" w:rsidR="00B35AFC" w:rsidRPr="00B9320D" w:rsidRDefault="00B35AFC" w:rsidP="006D6E7E">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p>
        </w:tc>
      </w:tr>
      <w:tr w:rsidR="00B35AFC" w:rsidRPr="00B9320D" w14:paraId="3CD2C907" w14:textId="77777777" w:rsidTr="006D6E7E">
        <w:trPr>
          <w:trHeight w:val="405"/>
        </w:trPr>
        <w:tc>
          <w:tcPr>
            <w:tcW w:w="1756" w:type="pct"/>
          </w:tcPr>
          <w:p w14:paraId="16CABF31" w14:textId="77777777" w:rsidR="00B35AFC" w:rsidRPr="00B9320D" w:rsidRDefault="00B35AFC" w:rsidP="006D6E7E">
            <w:pPr>
              <w:pStyle w:val="platonderstreept"/>
              <w:spacing w:after="144"/>
              <w:jc w:val="left"/>
              <w:rPr>
                <w:rFonts w:ascii="Overpass" w:hAnsi="Overpass" w:cs="Arial"/>
                <w:sz w:val="20"/>
                <w:u w:val="none"/>
                <w:lang w:val="nl-NL"/>
              </w:rPr>
            </w:pPr>
            <w:r w:rsidRPr="00B9320D">
              <w:rPr>
                <w:rFonts w:ascii="Overpass" w:hAnsi="Overpass" w:cs="Arial"/>
                <w:sz w:val="20"/>
                <w:u w:val="none"/>
                <w:lang w:val="nl-NL"/>
              </w:rPr>
              <w:t>Omschrijving van de referentieopdracht (maximaal 1 A4)</w:t>
            </w:r>
          </w:p>
          <w:p w14:paraId="7B1572D8" w14:textId="77777777" w:rsidR="00B35AFC" w:rsidRPr="00B9320D" w:rsidRDefault="00B35AFC" w:rsidP="006D6E7E">
            <w:pPr>
              <w:widowControl w:val="0"/>
              <w:spacing w:before="60" w:after="60"/>
              <w:rPr>
                <w:rFonts w:ascii="Overpass" w:hAnsi="Overpass" w:cs="Arial"/>
                <w:sz w:val="22"/>
                <w:szCs w:val="18"/>
              </w:rPr>
            </w:pPr>
          </w:p>
        </w:tc>
        <w:tc>
          <w:tcPr>
            <w:tcW w:w="3244" w:type="pct"/>
          </w:tcPr>
          <w:p w14:paraId="00E3C395" w14:textId="77777777" w:rsidR="00B35AFC" w:rsidRPr="00B9320D" w:rsidRDefault="00B35AFC" w:rsidP="006D6E7E">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p>
        </w:tc>
      </w:tr>
      <w:tr w:rsidR="00B35AFC" w:rsidRPr="00B9320D" w14:paraId="3C1526FC" w14:textId="77777777" w:rsidTr="006D6E7E">
        <w:trPr>
          <w:trHeight w:val="405"/>
        </w:trPr>
        <w:tc>
          <w:tcPr>
            <w:tcW w:w="1756" w:type="pct"/>
          </w:tcPr>
          <w:p w14:paraId="7D76D739" w14:textId="77777777" w:rsidR="00B35AFC" w:rsidRPr="00B9320D" w:rsidRDefault="00B35AFC" w:rsidP="006D6E7E">
            <w:pPr>
              <w:widowControl w:val="0"/>
              <w:spacing w:before="60" w:after="60"/>
              <w:rPr>
                <w:rFonts w:ascii="Overpass" w:hAnsi="Overpass" w:cs="Arial"/>
                <w:bCs/>
                <w:iCs/>
                <w:sz w:val="22"/>
                <w:szCs w:val="18"/>
              </w:rPr>
            </w:pPr>
            <w:r w:rsidRPr="00B9320D">
              <w:rPr>
                <w:rFonts w:ascii="Overpass" w:hAnsi="Overpass"/>
                <w:bCs/>
                <w:iCs/>
                <w:noProof/>
                <w:szCs w:val="22"/>
              </w:rPr>
              <w:t>Referentieopdracht 100% zelfstandig uitgevoerd</w:t>
            </w:r>
            <w:r>
              <w:rPr>
                <w:rFonts w:ascii="Overpass" w:hAnsi="Overpass"/>
                <w:bCs/>
                <w:iCs/>
                <w:noProof/>
                <w:szCs w:val="22"/>
              </w:rPr>
              <w:t xml:space="preserve"> of in gezamenlijkheid?  </w:t>
            </w:r>
          </w:p>
        </w:tc>
        <w:tc>
          <w:tcPr>
            <w:tcW w:w="3244" w:type="pct"/>
          </w:tcPr>
          <w:p w14:paraId="532BAE86" w14:textId="77777777" w:rsidR="00B35AFC" w:rsidRPr="00B9320D" w:rsidRDefault="00B35AFC" w:rsidP="006D6E7E">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Overpass" w:hAnsi="Overpass"/>
                <w:noProof/>
              </w:rPr>
            </w:pPr>
            <w:r w:rsidRPr="00B9320D">
              <w:rPr>
                <w:rFonts w:ascii="Overpass" w:hAnsi="Overpass"/>
                <w:noProof/>
              </w:rPr>
              <w:fldChar w:fldCharType="begin">
                <w:ffData>
                  <w:name w:val="Selectievakje2"/>
                  <w:enabled/>
                  <w:calcOnExit w:val="0"/>
                  <w:checkBox>
                    <w:sizeAuto/>
                    <w:default w:val="0"/>
                  </w:checkBox>
                </w:ffData>
              </w:fldChar>
            </w:r>
            <w:r w:rsidRPr="00B9320D">
              <w:rPr>
                <w:rFonts w:ascii="Overpass" w:hAnsi="Overpass"/>
                <w:noProof/>
              </w:rPr>
              <w:instrText xml:space="preserve"> FORMCHECKBOX </w:instrText>
            </w:r>
            <w:r w:rsidRPr="00B9320D">
              <w:rPr>
                <w:rFonts w:ascii="Overpass" w:hAnsi="Overpass"/>
                <w:noProof/>
              </w:rPr>
            </w:r>
            <w:r w:rsidRPr="00B9320D">
              <w:rPr>
                <w:rFonts w:ascii="Overpass" w:hAnsi="Overpass"/>
                <w:noProof/>
              </w:rPr>
              <w:fldChar w:fldCharType="separate"/>
            </w:r>
            <w:r w:rsidRPr="00B9320D">
              <w:rPr>
                <w:rFonts w:ascii="Overpass" w:hAnsi="Overpass"/>
                <w:noProof/>
              </w:rPr>
              <w:fldChar w:fldCharType="end"/>
            </w:r>
            <w:r w:rsidRPr="00B9320D">
              <w:rPr>
                <w:rFonts w:ascii="Overpass" w:hAnsi="Overpass"/>
                <w:noProof/>
              </w:rPr>
              <w:t xml:space="preserve"> ja </w:t>
            </w:r>
            <w:r>
              <w:rPr>
                <w:rFonts w:ascii="Overpass" w:hAnsi="Overpass"/>
                <w:noProof/>
              </w:rPr>
              <w:t>zelfstandig</w:t>
            </w:r>
          </w:p>
          <w:p w14:paraId="4DD33E98" w14:textId="77777777" w:rsidR="00B35AFC" w:rsidRPr="00B9320D" w:rsidRDefault="00B35AFC" w:rsidP="006D6E7E">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r w:rsidRPr="00B9320D">
              <w:rPr>
                <w:rFonts w:ascii="Overpass" w:hAnsi="Overpass"/>
                <w:noProof/>
              </w:rPr>
              <w:fldChar w:fldCharType="begin">
                <w:ffData>
                  <w:name w:val="Selectievakje2"/>
                  <w:enabled/>
                  <w:calcOnExit w:val="0"/>
                  <w:checkBox>
                    <w:sizeAuto/>
                    <w:default w:val="0"/>
                  </w:checkBox>
                </w:ffData>
              </w:fldChar>
            </w:r>
            <w:r w:rsidRPr="00B9320D">
              <w:rPr>
                <w:rFonts w:ascii="Overpass" w:hAnsi="Overpass"/>
                <w:noProof/>
              </w:rPr>
              <w:instrText xml:space="preserve"> FORMCHECKBOX </w:instrText>
            </w:r>
            <w:r w:rsidRPr="00B9320D">
              <w:rPr>
                <w:rFonts w:ascii="Overpass" w:hAnsi="Overpass"/>
                <w:noProof/>
              </w:rPr>
            </w:r>
            <w:r w:rsidRPr="00B9320D">
              <w:rPr>
                <w:rFonts w:ascii="Overpass" w:hAnsi="Overpass"/>
                <w:noProof/>
              </w:rPr>
              <w:fldChar w:fldCharType="separate"/>
            </w:r>
            <w:r w:rsidRPr="00B9320D">
              <w:rPr>
                <w:rFonts w:ascii="Overpass" w:hAnsi="Overpass"/>
                <w:noProof/>
              </w:rPr>
              <w:fldChar w:fldCharType="end"/>
            </w:r>
            <w:r w:rsidRPr="00B9320D">
              <w:rPr>
                <w:rFonts w:ascii="Overpass" w:hAnsi="Overpass"/>
                <w:noProof/>
              </w:rPr>
              <w:t xml:space="preserve"> nee (licht toe wie wat heeft uitgevoerd)</w:t>
            </w:r>
          </w:p>
        </w:tc>
      </w:tr>
      <w:tr w:rsidR="00B35AFC" w:rsidRPr="00B9320D" w14:paraId="6B2B66B0" w14:textId="77777777" w:rsidTr="006D6E7E">
        <w:trPr>
          <w:trHeight w:val="405"/>
        </w:trPr>
        <w:tc>
          <w:tcPr>
            <w:tcW w:w="1756" w:type="pct"/>
          </w:tcPr>
          <w:p w14:paraId="12855C41" w14:textId="77777777" w:rsidR="00B35AFC" w:rsidRPr="00B9320D" w:rsidRDefault="00B35AFC" w:rsidP="006D6E7E">
            <w:pPr>
              <w:widowControl w:val="0"/>
              <w:spacing w:before="60" w:after="60"/>
              <w:rPr>
                <w:rFonts w:ascii="Overpass" w:hAnsi="Overpass" w:cs="Arial"/>
                <w:bCs/>
                <w:iCs/>
                <w:sz w:val="22"/>
                <w:szCs w:val="18"/>
              </w:rPr>
            </w:pPr>
            <w:r w:rsidRPr="00B9320D">
              <w:rPr>
                <w:rFonts w:ascii="Overpass" w:hAnsi="Overpass"/>
                <w:bCs/>
                <w:iCs/>
                <w:noProof/>
                <w:szCs w:val="22"/>
              </w:rPr>
              <w:t xml:space="preserve">Omzet </w:t>
            </w:r>
            <w:r>
              <w:rPr>
                <w:rFonts w:ascii="Overpass" w:hAnsi="Overpass"/>
                <w:bCs/>
                <w:iCs/>
                <w:noProof/>
                <w:szCs w:val="22"/>
              </w:rPr>
              <w:t xml:space="preserve">per jaar </w:t>
            </w:r>
            <w:r w:rsidRPr="00B9320D">
              <w:rPr>
                <w:rFonts w:ascii="Overpass" w:hAnsi="Overpass"/>
                <w:bCs/>
                <w:iCs/>
                <w:noProof/>
                <w:szCs w:val="22"/>
              </w:rPr>
              <w:t xml:space="preserve">in </w:t>
            </w:r>
            <w:r>
              <w:rPr>
                <w:rFonts w:ascii="Overpass" w:hAnsi="Overpass"/>
                <w:bCs/>
                <w:iCs/>
                <w:noProof/>
                <w:szCs w:val="22"/>
              </w:rPr>
              <w:t>Euro</w:t>
            </w:r>
          </w:p>
        </w:tc>
        <w:tc>
          <w:tcPr>
            <w:tcW w:w="3244" w:type="pct"/>
          </w:tcPr>
          <w:p w14:paraId="2130E0C3" w14:textId="77777777" w:rsidR="00B35AFC" w:rsidRPr="00B9320D" w:rsidRDefault="00B35AFC" w:rsidP="006D6E7E">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p>
        </w:tc>
      </w:tr>
      <w:tr w:rsidR="00B35AFC" w:rsidRPr="00B9320D" w14:paraId="7D5C085E" w14:textId="77777777" w:rsidTr="006D6E7E">
        <w:trPr>
          <w:trHeight w:val="405"/>
        </w:trPr>
        <w:tc>
          <w:tcPr>
            <w:tcW w:w="1756" w:type="pct"/>
          </w:tcPr>
          <w:p w14:paraId="7B0F6392" w14:textId="77777777" w:rsidR="00B35AFC" w:rsidRPr="00B9320D" w:rsidRDefault="00B35AFC" w:rsidP="006D6E7E">
            <w:pPr>
              <w:widowControl w:val="0"/>
              <w:spacing w:before="60" w:after="60"/>
              <w:rPr>
                <w:rFonts w:ascii="Overpass" w:hAnsi="Overpass" w:cs="Arial"/>
                <w:bCs/>
                <w:iCs/>
                <w:sz w:val="22"/>
                <w:szCs w:val="18"/>
              </w:rPr>
            </w:pPr>
            <w:r>
              <w:rPr>
                <w:rFonts w:ascii="Overpass" w:hAnsi="Overpass"/>
                <w:bCs/>
                <w:iCs/>
                <w:noProof/>
                <w:szCs w:val="22"/>
              </w:rPr>
              <w:t>Evt. b</w:t>
            </w:r>
            <w:r w:rsidRPr="00B9320D">
              <w:rPr>
                <w:rFonts w:ascii="Overpass" w:hAnsi="Overpass"/>
                <w:bCs/>
                <w:iCs/>
                <w:noProof/>
                <w:szCs w:val="22"/>
              </w:rPr>
              <w:t>ijzonderheden</w:t>
            </w:r>
          </w:p>
        </w:tc>
        <w:tc>
          <w:tcPr>
            <w:tcW w:w="3244" w:type="pct"/>
          </w:tcPr>
          <w:p w14:paraId="186BDF23" w14:textId="77777777" w:rsidR="00B35AFC" w:rsidRPr="00B9320D" w:rsidRDefault="00B35AFC" w:rsidP="006D6E7E">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p>
        </w:tc>
      </w:tr>
    </w:tbl>
    <w:p w14:paraId="0DBCCE7D" w14:textId="77777777" w:rsidR="006D7C68" w:rsidRPr="00B9320D" w:rsidRDefault="006D7C68" w:rsidP="00AF5E7E">
      <w:pPr>
        <w:rPr>
          <w:rFonts w:ascii="Overpass" w:hAnsi="Overpass"/>
        </w:rPr>
      </w:pPr>
    </w:p>
    <w:p w14:paraId="5C6DA411" w14:textId="7C306D90" w:rsidR="008A75F1" w:rsidRPr="00B9320D" w:rsidRDefault="008A75F1" w:rsidP="00AF5E7E">
      <w:pPr>
        <w:rPr>
          <w:rFonts w:ascii="Overpass" w:hAnsi="Overpass"/>
          <w:b/>
          <w:bCs/>
        </w:rPr>
      </w:pPr>
      <w:r w:rsidRPr="00B9320D">
        <w:rPr>
          <w:rFonts w:ascii="Overpass" w:hAnsi="Overpass"/>
          <w:b/>
          <w:bCs/>
        </w:rPr>
        <w:t>Ondertekening</w:t>
      </w:r>
      <w:r w:rsidR="0082134D">
        <w:rPr>
          <w:rFonts w:ascii="Overpass" w:hAnsi="Overpass"/>
          <w:b/>
          <w:bCs/>
        </w:rPr>
        <w:t>:</w:t>
      </w:r>
    </w:p>
    <w:tbl>
      <w:tblPr>
        <w:tblStyle w:val="Tabelraster"/>
        <w:tblW w:w="10485" w:type="dxa"/>
        <w:tblLook w:val="04A0" w:firstRow="1" w:lastRow="0" w:firstColumn="1" w:lastColumn="0" w:noHBand="0" w:noVBand="1"/>
      </w:tblPr>
      <w:tblGrid>
        <w:gridCol w:w="2802"/>
        <w:gridCol w:w="7683"/>
      </w:tblGrid>
      <w:tr w:rsidR="004D7072" w:rsidRPr="00B9320D" w14:paraId="4299C34A" w14:textId="77777777" w:rsidTr="00A50916">
        <w:tc>
          <w:tcPr>
            <w:tcW w:w="2802" w:type="dxa"/>
          </w:tcPr>
          <w:p w14:paraId="06DCE0D8" w14:textId="77777777" w:rsidR="004D7072" w:rsidRPr="000874E3" w:rsidRDefault="004D7072" w:rsidP="00C5112B">
            <w:pPr>
              <w:spacing w:before="120" w:after="120" w:line="240" w:lineRule="auto"/>
              <w:rPr>
                <w:rFonts w:ascii="Overpass" w:hAnsi="Overpass"/>
                <w:u w:val="single"/>
              </w:rPr>
            </w:pPr>
            <w:r w:rsidRPr="000874E3">
              <w:rPr>
                <w:rFonts w:ascii="Overpass" w:hAnsi="Overpass"/>
              </w:rPr>
              <w:t>Naam Inschrijver</w:t>
            </w:r>
          </w:p>
        </w:tc>
        <w:tc>
          <w:tcPr>
            <w:tcW w:w="7683" w:type="dxa"/>
          </w:tcPr>
          <w:p w14:paraId="62AA8413" w14:textId="77777777" w:rsidR="004D7072" w:rsidRPr="00B9320D" w:rsidRDefault="004D7072" w:rsidP="00C5112B">
            <w:pPr>
              <w:spacing w:before="120" w:after="120" w:line="240" w:lineRule="auto"/>
              <w:rPr>
                <w:rFonts w:ascii="Overpass" w:hAnsi="Overpass"/>
                <w:u w:val="single"/>
              </w:rPr>
            </w:pPr>
          </w:p>
        </w:tc>
      </w:tr>
      <w:tr w:rsidR="004D7072" w:rsidRPr="00B9320D" w14:paraId="6C9F4A90" w14:textId="77777777" w:rsidTr="00A50916">
        <w:tc>
          <w:tcPr>
            <w:tcW w:w="2802" w:type="dxa"/>
          </w:tcPr>
          <w:p w14:paraId="1FE5C76D" w14:textId="77777777" w:rsidR="004D7072" w:rsidRPr="000874E3" w:rsidRDefault="004D7072" w:rsidP="00C5112B">
            <w:pPr>
              <w:spacing w:before="120" w:after="120" w:line="240" w:lineRule="auto"/>
              <w:rPr>
                <w:rFonts w:ascii="Overpass" w:hAnsi="Overpass"/>
                <w:u w:val="single"/>
              </w:rPr>
            </w:pPr>
            <w:r w:rsidRPr="000874E3">
              <w:rPr>
                <w:rFonts w:ascii="Overpass" w:hAnsi="Overpass"/>
              </w:rPr>
              <w:t>Naam tekenbevoegde</w:t>
            </w:r>
          </w:p>
        </w:tc>
        <w:tc>
          <w:tcPr>
            <w:tcW w:w="7683" w:type="dxa"/>
          </w:tcPr>
          <w:p w14:paraId="4D205665" w14:textId="77777777" w:rsidR="004D7072" w:rsidRPr="00B9320D" w:rsidRDefault="004D7072" w:rsidP="00C5112B">
            <w:pPr>
              <w:spacing w:before="120" w:after="120" w:line="240" w:lineRule="auto"/>
              <w:rPr>
                <w:rFonts w:ascii="Overpass" w:hAnsi="Overpass"/>
                <w:u w:val="single"/>
              </w:rPr>
            </w:pPr>
          </w:p>
        </w:tc>
      </w:tr>
      <w:tr w:rsidR="004D7072" w:rsidRPr="00B9320D" w14:paraId="3AE6ABA6" w14:textId="77777777" w:rsidTr="00A50916">
        <w:tc>
          <w:tcPr>
            <w:tcW w:w="2802" w:type="dxa"/>
          </w:tcPr>
          <w:p w14:paraId="35FC6967" w14:textId="77777777" w:rsidR="004D7072" w:rsidRPr="000874E3" w:rsidRDefault="004D7072" w:rsidP="00C5112B">
            <w:pPr>
              <w:spacing w:before="120" w:after="120" w:line="240" w:lineRule="auto"/>
              <w:rPr>
                <w:rFonts w:ascii="Overpass" w:hAnsi="Overpass"/>
                <w:u w:val="single"/>
              </w:rPr>
            </w:pPr>
            <w:r w:rsidRPr="000874E3">
              <w:rPr>
                <w:rFonts w:ascii="Overpass" w:hAnsi="Overpass"/>
              </w:rPr>
              <w:t>Functie</w:t>
            </w:r>
          </w:p>
        </w:tc>
        <w:tc>
          <w:tcPr>
            <w:tcW w:w="7683" w:type="dxa"/>
          </w:tcPr>
          <w:p w14:paraId="2F646E42" w14:textId="77777777" w:rsidR="004D7072" w:rsidRPr="00B9320D" w:rsidRDefault="004D7072" w:rsidP="00C5112B">
            <w:pPr>
              <w:spacing w:before="120" w:after="120" w:line="240" w:lineRule="auto"/>
              <w:rPr>
                <w:rFonts w:ascii="Overpass" w:hAnsi="Overpass"/>
                <w:u w:val="single"/>
              </w:rPr>
            </w:pPr>
          </w:p>
        </w:tc>
      </w:tr>
      <w:tr w:rsidR="004D7072" w:rsidRPr="00B9320D" w14:paraId="52EEE094" w14:textId="77777777" w:rsidTr="00A50916">
        <w:tc>
          <w:tcPr>
            <w:tcW w:w="2802" w:type="dxa"/>
          </w:tcPr>
          <w:p w14:paraId="3E53D8B2" w14:textId="77777777" w:rsidR="004D7072" w:rsidRPr="000874E3" w:rsidRDefault="004D7072" w:rsidP="00C5112B">
            <w:pPr>
              <w:spacing w:before="120" w:after="120" w:line="240" w:lineRule="auto"/>
              <w:rPr>
                <w:rFonts w:ascii="Overpass" w:hAnsi="Overpass"/>
              </w:rPr>
            </w:pPr>
            <w:r w:rsidRPr="000874E3">
              <w:rPr>
                <w:rFonts w:ascii="Overpass" w:hAnsi="Overpass"/>
              </w:rPr>
              <w:lastRenderedPageBreak/>
              <w:t>Datum</w:t>
            </w:r>
          </w:p>
        </w:tc>
        <w:tc>
          <w:tcPr>
            <w:tcW w:w="7683" w:type="dxa"/>
          </w:tcPr>
          <w:p w14:paraId="31ACF2E4" w14:textId="77777777" w:rsidR="004D7072" w:rsidRPr="00B9320D" w:rsidRDefault="004D7072" w:rsidP="00C5112B">
            <w:pPr>
              <w:spacing w:before="120" w:after="120" w:line="240" w:lineRule="auto"/>
              <w:rPr>
                <w:rFonts w:ascii="Overpass" w:hAnsi="Overpass"/>
                <w:u w:val="single"/>
              </w:rPr>
            </w:pPr>
          </w:p>
        </w:tc>
      </w:tr>
      <w:tr w:rsidR="004D7072" w:rsidRPr="00B9320D" w14:paraId="4C2DCBEF" w14:textId="77777777" w:rsidTr="00A50916">
        <w:tc>
          <w:tcPr>
            <w:tcW w:w="2802" w:type="dxa"/>
          </w:tcPr>
          <w:p w14:paraId="312A801C" w14:textId="77777777" w:rsidR="004D7072" w:rsidRPr="000874E3" w:rsidRDefault="004D7072" w:rsidP="00C5112B">
            <w:pPr>
              <w:spacing w:before="120" w:after="120" w:line="240" w:lineRule="auto"/>
              <w:rPr>
                <w:rFonts w:ascii="Overpass" w:hAnsi="Overpass"/>
              </w:rPr>
            </w:pPr>
            <w:r w:rsidRPr="000874E3">
              <w:rPr>
                <w:rFonts w:ascii="Overpass" w:hAnsi="Overpass"/>
              </w:rPr>
              <w:t>Handtekening</w:t>
            </w:r>
          </w:p>
          <w:p w14:paraId="46816CB1" w14:textId="77777777" w:rsidR="004D7072" w:rsidRPr="000874E3" w:rsidRDefault="004D7072" w:rsidP="00C5112B">
            <w:pPr>
              <w:spacing w:before="120" w:after="120" w:line="240" w:lineRule="auto"/>
              <w:rPr>
                <w:rFonts w:ascii="Overpass" w:hAnsi="Overpass"/>
              </w:rPr>
            </w:pPr>
          </w:p>
        </w:tc>
        <w:tc>
          <w:tcPr>
            <w:tcW w:w="7683" w:type="dxa"/>
          </w:tcPr>
          <w:p w14:paraId="6E3396D1" w14:textId="77777777" w:rsidR="004D7072" w:rsidRPr="00B9320D" w:rsidRDefault="004D7072" w:rsidP="00C5112B">
            <w:pPr>
              <w:spacing w:before="120" w:after="120" w:line="240" w:lineRule="auto"/>
              <w:rPr>
                <w:rFonts w:ascii="Overpass" w:hAnsi="Overpass"/>
                <w:u w:val="single"/>
              </w:rPr>
            </w:pPr>
          </w:p>
        </w:tc>
      </w:tr>
    </w:tbl>
    <w:p w14:paraId="7E7919BA" w14:textId="77777777" w:rsidR="004D7072" w:rsidRPr="00B9320D" w:rsidRDefault="004D7072" w:rsidP="00AF5E7E">
      <w:pPr>
        <w:rPr>
          <w:rFonts w:ascii="Overpass" w:hAnsi="Overpass"/>
        </w:rPr>
      </w:pPr>
    </w:p>
    <w:sectPr w:rsidR="004D7072" w:rsidRPr="00B9320D" w:rsidSect="003D50FF">
      <w:headerReference w:type="even" r:id="rId12"/>
      <w:headerReference w:type="default" r:id="rId13"/>
      <w:footerReference w:type="even" r:id="rId14"/>
      <w:footerReference w:type="default" r:id="rId15"/>
      <w:headerReference w:type="first" r:id="rId16"/>
      <w:footerReference w:type="first" r:id="rId17"/>
      <w:pgSz w:w="11906" w:h="16838" w:code="9"/>
      <w:pgMar w:top="1134" w:right="720" w:bottom="720" w:left="720" w:header="283"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4E57D" w14:textId="77777777" w:rsidR="00845E27" w:rsidRDefault="00845E27">
      <w:r>
        <w:separator/>
      </w:r>
    </w:p>
  </w:endnote>
  <w:endnote w:type="continuationSeparator" w:id="0">
    <w:p w14:paraId="4D84BC6D" w14:textId="77777777" w:rsidR="00845E27" w:rsidRDefault="00845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verpass">
    <w:panose1 w:val="00000000000000000000"/>
    <w:charset w:val="00"/>
    <w:family w:val="auto"/>
    <w:pitch w:val="variable"/>
    <w:sig w:usb0="20000207" w:usb1="0000002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6C7B0" w14:textId="77777777" w:rsidR="007A2C34" w:rsidRDefault="007A2C34" w:rsidP="007A2C34">
    <w:pPr>
      <w:pStyle w:val="Voettekst"/>
      <w:jc w:val="center"/>
      <w:rPr>
        <w:rFonts w:ascii="Overpass" w:hAnsi="Overpass"/>
        <w:sz w:val="18"/>
        <w:szCs w:val="18"/>
      </w:rPr>
    </w:pPr>
  </w:p>
  <w:p w14:paraId="5BCB0E35" w14:textId="7B5F2FF8" w:rsidR="00642157" w:rsidRDefault="00642157" w:rsidP="007A2C34">
    <w:pPr>
      <w:pStyle w:val="Voettekst"/>
      <w:jc w:val="center"/>
      <w:rPr>
        <w:rFonts w:ascii="Overpass" w:hAnsi="Overpass"/>
        <w:sz w:val="18"/>
        <w:szCs w:val="18"/>
      </w:rPr>
    </w:pPr>
    <w:r>
      <w:rPr>
        <w:rFonts w:ascii="Overpass" w:hAnsi="Overpass"/>
        <w:sz w:val="18"/>
        <w:szCs w:val="18"/>
      </w:rPr>
      <w:t>Verklaring kerncompetenties</w:t>
    </w:r>
    <w:r w:rsidR="004F5ED1">
      <w:rPr>
        <w:rFonts w:ascii="Overpass" w:hAnsi="Overpass"/>
        <w:sz w:val="18"/>
        <w:szCs w:val="18"/>
      </w:rPr>
      <w:t xml:space="preserve"> perceel </w:t>
    </w:r>
    <w:r w:rsidR="00ED24B8">
      <w:rPr>
        <w:rFonts w:ascii="Overpass" w:hAnsi="Overpass"/>
        <w:sz w:val="18"/>
        <w:szCs w:val="18"/>
      </w:rPr>
      <w:t>2</w:t>
    </w:r>
    <w:r>
      <w:rPr>
        <w:rFonts w:ascii="Overpass" w:hAnsi="Overpass"/>
        <w:sz w:val="18"/>
        <w:szCs w:val="18"/>
      </w:rPr>
      <w:t xml:space="preserve"> bij a</w:t>
    </w:r>
    <w:r w:rsidRPr="000D3675">
      <w:rPr>
        <w:rFonts w:ascii="Overpass" w:hAnsi="Overpass"/>
        <w:sz w:val="18"/>
        <w:szCs w:val="18"/>
      </w:rPr>
      <w:t>anbesteding ondersteunende dienstverlening bij Europese fondsen – Provincie Overijssel - 24.O.069</w:t>
    </w:r>
  </w:p>
  <w:p w14:paraId="17ECF5C7" w14:textId="77777777" w:rsidR="00642157" w:rsidRPr="00140146" w:rsidRDefault="00642157" w:rsidP="00642157">
    <w:pPr>
      <w:pStyle w:val="Voettekst"/>
      <w:pBdr>
        <w:top w:val="single" w:sz="4" w:space="1" w:color="auto"/>
      </w:pBdr>
      <w:tabs>
        <w:tab w:val="clear" w:pos="4513"/>
        <w:tab w:val="center" w:pos="6237"/>
      </w:tabs>
      <w:rPr>
        <w:sz w:val="16"/>
        <w:szCs w:val="16"/>
      </w:rPr>
    </w:pPr>
    <w:r w:rsidRPr="000D3675">
      <w:rPr>
        <w:rFonts w:ascii="Overpass" w:hAnsi="Overpass"/>
        <w:sz w:val="18"/>
        <w:szCs w:val="18"/>
      </w:rPr>
      <w:fldChar w:fldCharType="begin"/>
    </w:r>
    <w:r w:rsidRPr="000D3675">
      <w:rPr>
        <w:rFonts w:ascii="Overpass" w:hAnsi="Overpass"/>
        <w:sz w:val="18"/>
        <w:szCs w:val="18"/>
      </w:rPr>
      <w:instrText>PAGE   \* MERGEFORMAT</w:instrText>
    </w:r>
    <w:r w:rsidRPr="000D3675">
      <w:rPr>
        <w:rFonts w:ascii="Overpass" w:hAnsi="Overpass"/>
        <w:sz w:val="18"/>
        <w:szCs w:val="18"/>
      </w:rPr>
      <w:fldChar w:fldCharType="separate"/>
    </w:r>
    <w:r>
      <w:rPr>
        <w:rFonts w:ascii="Overpass" w:hAnsi="Overpass"/>
        <w:sz w:val="18"/>
        <w:szCs w:val="18"/>
      </w:rPr>
      <w:t>1</w:t>
    </w:r>
    <w:r w:rsidRPr="000D3675">
      <w:rPr>
        <w:rFonts w:ascii="Overpass" w:hAnsi="Overpas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29FEE" w14:textId="77777777" w:rsidR="00845E27" w:rsidRDefault="00845E27">
      <w:r>
        <w:separator/>
      </w:r>
    </w:p>
  </w:footnote>
  <w:footnote w:type="continuationSeparator" w:id="0">
    <w:p w14:paraId="075546D6" w14:textId="77777777" w:rsidR="00845E27" w:rsidRDefault="00845E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Koptekst"/>
          </w:pPr>
        </w:p>
      </w:tc>
      <w:tc>
        <w:tcPr>
          <w:tcW w:w="10490" w:type="dxa"/>
          <w:shd w:val="clear" w:color="auto" w:fill="auto"/>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Koptekst"/>
          </w:pPr>
        </w:p>
      </w:tc>
      <w:tc>
        <w:tcPr>
          <w:tcW w:w="10490" w:type="dxa"/>
          <w:shd w:val="clear" w:color="auto" w:fill="auto"/>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6112E" w14:textId="3DB50DF8" w:rsidR="00717D22" w:rsidRDefault="00717D22">
    <w:pPr>
      <w:pStyle w:val="Koptekst"/>
    </w:pPr>
    <w:r>
      <w:rPr>
        <w:noProof/>
      </w:rPr>
      <w:drawing>
        <wp:anchor distT="0" distB="0" distL="114300" distR="114300" simplePos="0" relativeHeight="251660288" behindDoc="0" locked="0" layoutInCell="1" allowOverlap="1" wp14:anchorId="6936C497" wp14:editId="41B4952E">
          <wp:simplePos x="0" y="0"/>
          <wp:positionH relativeFrom="margin">
            <wp:align>left</wp:align>
          </wp:positionH>
          <wp:positionV relativeFrom="margin">
            <wp:posOffset>-1190625</wp:posOffset>
          </wp:positionV>
          <wp:extent cx="1085714" cy="942857"/>
          <wp:effectExtent l="0" t="0" r="635" b="0"/>
          <wp:wrapSquare wrapText="bothSides"/>
          <wp:docPr id="972884331" name="Afbeelding 2"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884331" name="Afbeelding 2" descr="Afbeelding met Lettertype, Graphics, logo, grafische vormgeving&#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085714" cy="942857"/>
                  </a:xfrm>
                  <a:prstGeom prst="rect">
                    <a:avLst/>
                  </a:prstGeom>
                </pic:spPr>
              </pic:pic>
            </a:graphicData>
          </a:graphic>
        </wp:anchor>
      </w:drawing>
    </w:r>
    <w:r>
      <w:rPr>
        <w:noProof/>
      </w:rPr>
      <w:drawing>
        <wp:anchor distT="0" distB="0" distL="114300" distR="114300" simplePos="0" relativeHeight="251659264" behindDoc="0" locked="0" layoutInCell="1" allowOverlap="1" wp14:anchorId="6A889276" wp14:editId="353CD2EE">
          <wp:simplePos x="0" y="0"/>
          <wp:positionH relativeFrom="margin">
            <wp:posOffset>4314190</wp:posOffset>
          </wp:positionH>
          <wp:positionV relativeFrom="topMargin">
            <wp:posOffset>455295</wp:posOffset>
          </wp:positionV>
          <wp:extent cx="1951206" cy="552450"/>
          <wp:effectExtent l="0" t="0" r="0" b="0"/>
          <wp:wrapSquare wrapText="bothSides"/>
          <wp:docPr id="478723414" name="Afbeelding 1" descr="Afbeelding met Lettertype, Graphics, teks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723414" name="Afbeelding 1" descr="Afbeelding met Lettertype, Graphics, tekst, logo&#10;&#10;Automatisch gegenereerde beschrijving"/>
                  <pic:cNvPicPr/>
                </pic:nvPicPr>
                <pic:blipFill rotWithShape="1">
                  <a:blip r:embed="rId2">
                    <a:extLst>
                      <a:ext uri="{28A0092B-C50C-407E-A947-70E740481C1C}">
                        <a14:useLocalDpi xmlns:a14="http://schemas.microsoft.com/office/drawing/2010/main" val="0"/>
                      </a:ext>
                    </a:extLst>
                  </a:blip>
                  <a:srcRect l="9024" t="10569" r="10000" b="13008"/>
                  <a:stretch/>
                </pic:blipFill>
                <pic:spPr bwMode="auto">
                  <a:xfrm>
                    <a:off x="0" y="0"/>
                    <a:ext cx="1951206" cy="552450"/>
                  </a:xfrm>
                  <a:prstGeom prst="rect">
                    <a:avLst/>
                  </a:prstGeom>
                  <a:ln>
                    <a:noFill/>
                  </a:ln>
                  <a:extLst>
                    <a:ext uri="{53640926-AAD7-44D8-BBD7-CCE9431645EC}">
                      <a14:shadowObscured xmlns:a14="http://schemas.microsoft.com/office/drawing/2010/main"/>
                    </a:ext>
                  </a:extLst>
                </pic:spPr>
              </pic:pic>
            </a:graphicData>
          </a:graphic>
        </wp:anchor>
      </w:drawing>
    </w:r>
  </w:p>
  <w:p w14:paraId="699DD37F" w14:textId="77777777" w:rsidR="00717D22" w:rsidRDefault="00717D22" w:rsidP="00081042">
    <w:pPr>
      <w:pStyle w:val="Koptekst"/>
    </w:pPr>
  </w:p>
  <w:p w14:paraId="66C79B68" w14:textId="77777777" w:rsidR="00717D22" w:rsidRDefault="00717D22" w:rsidP="00081042">
    <w:pPr>
      <w:pStyle w:val="Koptekst"/>
    </w:pPr>
  </w:p>
  <w:p w14:paraId="12A1DE51" w14:textId="77777777" w:rsidR="00717D22" w:rsidRDefault="00717D22" w:rsidP="00081042">
    <w:pPr>
      <w:pStyle w:val="Koptekst"/>
    </w:pPr>
  </w:p>
  <w:p w14:paraId="66DA94BA" w14:textId="77777777" w:rsidR="00717D22" w:rsidRPr="00081042" w:rsidRDefault="00717D22" w:rsidP="00081042">
    <w:pPr>
      <w:pStyle w:val="Koptekst"/>
    </w:pPr>
  </w:p>
  <w:p w14:paraId="55F8F56F" w14:textId="60538B5B" w:rsidR="003D50FF" w:rsidRDefault="003D50F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89A7B4C"/>
    <w:multiLevelType w:val="hybridMultilevel"/>
    <w:tmpl w:val="A8F07ADA"/>
    <w:lvl w:ilvl="0" w:tplc="0413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E2D30AA"/>
    <w:multiLevelType w:val="hybridMultilevel"/>
    <w:tmpl w:val="3A10D1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2EC68EF"/>
    <w:multiLevelType w:val="hybridMultilevel"/>
    <w:tmpl w:val="3A10D1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BBB6095"/>
    <w:multiLevelType w:val="hybridMultilevel"/>
    <w:tmpl w:val="3A10D1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3050EEB"/>
    <w:multiLevelType w:val="hybridMultilevel"/>
    <w:tmpl w:val="3A10D1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C50784E"/>
    <w:multiLevelType w:val="hybridMultilevel"/>
    <w:tmpl w:val="3A10D1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6591229">
    <w:abstractNumId w:val="2"/>
  </w:num>
  <w:num w:numId="2" w16cid:durableId="749960585">
    <w:abstractNumId w:val="1"/>
  </w:num>
  <w:num w:numId="3" w16cid:durableId="1866822855">
    <w:abstractNumId w:val="0"/>
  </w:num>
  <w:num w:numId="4" w16cid:durableId="2064476998">
    <w:abstractNumId w:val="5"/>
  </w:num>
  <w:num w:numId="5" w16cid:durableId="1446657290">
    <w:abstractNumId w:val="7"/>
  </w:num>
  <w:num w:numId="6" w16cid:durableId="1691636389">
    <w:abstractNumId w:val="7"/>
  </w:num>
  <w:num w:numId="7" w16cid:durableId="2035374399">
    <w:abstractNumId w:val="7"/>
  </w:num>
  <w:num w:numId="8" w16cid:durableId="1859781232">
    <w:abstractNumId w:val="7"/>
  </w:num>
  <w:num w:numId="9" w16cid:durableId="1346976787">
    <w:abstractNumId w:val="6"/>
  </w:num>
  <w:num w:numId="10" w16cid:durableId="258564608">
    <w:abstractNumId w:val="6"/>
  </w:num>
  <w:num w:numId="11" w16cid:durableId="1578636786">
    <w:abstractNumId w:val="7"/>
  </w:num>
  <w:num w:numId="12" w16cid:durableId="928538203">
    <w:abstractNumId w:val="7"/>
  </w:num>
  <w:num w:numId="13" w16cid:durableId="541790750">
    <w:abstractNumId w:val="7"/>
  </w:num>
  <w:num w:numId="14" w16cid:durableId="766734690">
    <w:abstractNumId w:val="10"/>
  </w:num>
  <w:num w:numId="15" w16cid:durableId="64229845">
    <w:abstractNumId w:val="16"/>
  </w:num>
  <w:num w:numId="16" w16cid:durableId="219632987">
    <w:abstractNumId w:val="9"/>
  </w:num>
  <w:num w:numId="17" w16cid:durableId="1523014306">
    <w:abstractNumId w:val="11"/>
  </w:num>
  <w:num w:numId="18" w16cid:durableId="1007750871">
    <w:abstractNumId w:val="8"/>
  </w:num>
  <w:num w:numId="19" w16cid:durableId="813566355">
    <w:abstractNumId w:val="15"/>
  </w:num>
  <w:num w:numId="20" w16cid:durableId="411437630">
    <w:abstractNumId w:val="4"/>
  </w:num>
  <w:num w:numId="21" w16cid:durableId="18628397">
    <w:abstractNumId w:val="14"/>
  </w:num>
  <w:num w:numId="22" w16cid:durableId="1535925949">
    <w:abstractNumId w:val="12"/>
  </w:num>
  <w:num w:numId="23" w16cid:durableId="41757487">
    <w:abstractNumId w:val="13"/>
  </w:num>
  <w:num w:numId="24" w16cid:durableId="1551108898">
    <w:abstractNumId w:val="3"/>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era Kroes">
    <w15:presenceInfo w15:providerId="None" w15:userId="Vera Kro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221F4"/>
    <w:rsid w:val="00037EEC"/>
    <w:rsid w:val="00045278"/>
    <w:rsid w:val="00062E5C"/>
    <w:rsid w:val="000652D2"/>
    <w:rsid w:val="000700FE"/>
    <w:rsid w:val="00081E8B"/>
    <w:rsid w:val="000874E3"/>
    <w:rsid w:val="00087F8F"/>
    <w:rsid w:val="000969EB"/>
    <w:rsid w:val="000B0647"/>
    <w:rsid w:val="000D2944"/>
    <w:rsid w:val="000D7F29"/>
    <w:rsid w:val="000F2D4E"/>
    <w:rsid w:val="000F5E05"/>
    <w:rsid w:val="000F5F8B"/>
    <w:rsid w:val="000F728F"/>
    <w:rsid w:val="00101DFF"/>
    <w:rsid w:val="00130C9A"/>
    <w:rsid w:val="00135053"/>
    <w:rsid w:val="00146ED6"/>
    <w:rsid w:val="001507A8"/>
    <w:rsid w:val="00153860"/>
    <w:rsid w:val="00155D2D"/>
    <w:rsid w:val="001737AD"/>
    <w:rsid w:val="00193FA0"/>
    <w:rsid w:val="001A1C14"/>
    <w:rsid w:val="001B1F7E"/>
    <w:rsid w:val="001C5E61"/>
    <w:rsid w:val="001D44EA"/>
    <w:rsid w:val="001D450F"/>
    <w:rsid w:val="001E175A"/>
    <w:rsid w:val="001E2B72"/>
    <w:rsid w:val="001E2D3E"/>
    <w:rsid w:val="00222D71"/>
    <w:rsid w:val="002304A9"/>
    <w:rsid w:val="0023628B"/>
    <w:rsid w:val="002367F5"/>
    <w:rsid w:val="00245C63"/>
    <w:rsid w:val="002553F1"/>
    <w:rsid w:val="002644B1"/>
    <w:rsid w:val="002676C4"/>
    <w:rsid w:val="00270385"/>
    <w:rsid w:val="0028228B"/>
    <w:rsid w:val="002936E3"/>
    <w:rsid w:val="00294087"/>
    <w:rsid w:val="002960F9"/>
    <w:rsid w:val="002A16DF"/>
    <w:rsid w:val="002B3E9D"/>
    <w:rsid w:val="002C5B50"/>
    <w:rsid w:val="002D1748"/>
    <w:rsid w:val="002D64B8"/>
    <w:rsid w:val="002E0806"/>
    <w:rsid w:val="002E1D90"/>
    <w:rsid w:val="002E48FD"/>
    <w:rsid w:val="002F4685"/>
    <w:rsid w:val="003018AB"/>
    <w:rsid w:val="00317079"/>
    <w:rsid w:val="00326299"/>
    <w:rsid w:val="003369A3"/>
    <w:rsid w:val="00352E6E"/>
    <w:rsid w:val="00360616"/>
    <w:rsid w:val="00364548"/>
    <w:rsid w:val="00370A69"/>
    <w:rsid w:val="00373C81"/>
    <w:rsid w:val="003867FA"/>
    <w:rsid w:val="003A47C5"/>
    <w:rsid w:val="003A493B"/>
    <w:rsid w:val="003A4A36"/>
    <w:rsid w:val="003D50FF"/>
    <w:rsid w:val="003E0A90"/>
    <w:rsid w:val="00413744"/>
    <w:rsid w:val="0042259D"/>
    <w:rsid w:val="004317A3"/>
    <w:rsid w:val="00444721"/>
    <w:rsid w:val="00454906"/>
    <w:rsid w:val="00464D2A"/>
    <w:rsid w:val="00471103"/>
    <w:rsid w:val="0049169D"/>
    <w:rsid w:val="004A2836"/>
    <w:rsid w:val="004D7072"/>
    <w:rsid w:val="004E2F3F"/>
    <w:rsid w:val="004E62A3"/>
    <w:rsid w:val="004F2305"/>
    <w:rsid w:val="004F5ED1"/>
    <w:rsid w:val="004F6E40"/>
    <w:rsid w:val="00543508"/>
    <w:rsid w:val="00547595"/>
    <w:rsid w:val="00552CBC"/>
    <w:rsid w:val="00553BCF"/>
    <w:rsid w:val="005576FD"/>
    <w:rsid w:val="00573DEF"/>
    <w:rsid w:val="005769AD"/>
    <w:rsid w:val="00584589"/>
    <w:rsid w:val="00595803"/>
    <w:rsid w:val="00597891"/>
    <w:rsid w:val="005B1943"/>
    <w:rsid w:val="005B3A24"/>
    <w:rsid w:val="005B4EFC"/>
    <w:rsid w:val="005B6D4C"/>
    <w:rsid w:val="005C1431"/>
    <w:rsid w:val="005C59BE"/>
    <w:rsid w:val="005C59DF"/>
    <w:rsid w:val="005D04E3"/>
    <w:rsid w:val="005D4605"/>
    <w:rsid w:val="005F3422"/>
    <w:rsid w:val="006019E7"/>
    <w:rsid w:val="006029F6"/>
    <w:rsid w:val="006114DD"/>
    <w:rsid w:val="00612F23"/>
    <w:rsid w:val="006139E7"/>
    <w:rsid w:val="006201DF"/>
    <w:rsid w:val="00625A55"/>
    <w:rsid w:val="006270D4"/>
    <w:rsid w:val="0062743D"/>
    <w:rsid w:val="006369E3"/>
    <w:rsid w:val="0064110D"/>
    <w:rsid w:val="00642157"/>
    <w:rsid w:val="006445DE"/>
    <w:rsid w:val="00644793"/>
    <w:rsid w:val="00657D34"/>
    <w:rsid w:val="00663D80"/>
    <w:rsid w:val="00665F82"/>
    <w:rsid w:val="0066705F"/>
    <w:rsid w:val="006D7C68"/>
    <w:rsid w:val="006D7F5E"/>
    <w:rsid w:val="006E63A3"/>
    <w:rsid w:val="00704C08"/>
    <w:rsid w:val="00713A38"/>
    <w:rsid w:val="00715C0F"/>
    <w:rsid w:val="00717D22"/>
    <w:rsid w:val="00727608"/>
    <w:rsid w:val="00750DF8"/>
    <w:rsid w:val="00752E48"/>
    <w:rsid w:val="00765008"/>
    <w:rsid w:val="00780498"/>
    <w:rsid w:val="00781755"/>
    <w:rsid w:val="007825BE"/>
    <w:rsid w:val="007839C9"/>
    <w:rsid w:val="007A2C34"/>
    <w:rsid w:val="007A37B2"/>
    <w:rsid w:val="007A3F8E"/>
    <w:rsid w:val="007B17E9"/>
    <w:rsid w:val="007D21F3"/>
    <w:rsid w:val="007D4666"/>
    <w:rsid w:val="00815F61"/>
    <w:rsid w:val="00816AF9"/>
    <w:rsid w:val="0082134D"/>
    <w:rsid w:val="008320BC"/>
    <w:rsid w:val="0084090D"/>
    <w:rsid w:val="00844BEB"/>
    <w:rsid w:val="00845E27"/>
    <w:rsid w:val="00851215"/>
    <w:rsid w:val="0085611E"/>
    <w:rsid w:val="00865FD3"/>
    <w:rsid w:val="00867321"/>
    <w:rsid w:val="008702E6"/>
    <w:rsid w:val="008760CE"/>
    <w:rsid w:val="008760E1"/>
    <w:rsid w:val="0088501C"/>
    <w:rsid w:val="008A09B5"/>
    <w:rsid w:val="008A0A7D"/>
    <w:rsid w:val="008A75F1"/>
    <w:rsid w:val="008D33C4"/>
    <w:rsid w:val="008D4C91"/>
    <w:rsid w:val="008E2140"/>
    <w:rsid w:val="008E2206"/>
    <w:rsid w:val="008E4279"/>
    <w:rsid w:val="00905574"/>
    <w:rsid w:val="00907863"/>
    <w:rsid w:val="00911E57"/>
    <w:rsid w:val="00923CEE"/>
    <w:rsid w:val="009246DA"/>
    <w:rsid w:val="00926422"/>
    <w:rsid w:val="009307EF"/>
    <w:rsid w:val="00930C49"/>
    <w:rsid w:val="009325FB"/>
    <w:rsid w:val="009742A8"/>
    <w:rsid w:val="00982DBD"/>
    <w:rsid w:val="00993528"/>
    <w:rsid w:val="009A0D2B"/>
    <w:rsid w:val="009B3B80"/>
    <w:rsid w:val="009B5BA2"/>
    <w:rsid w:val="009C5116"/>
    <w:rsid w:val="009C72F0"/>
    <w:rsid w:val="009D102C"/>
    <w:rsid w:val="009F1BCA"/>
    <w:rsid w:val="009F6175"/>
    <w:rsid w:val="00A15FFA"/>
    <w:rsid w:val="00A1688D"/>
    <w:rsid w:val="00A20FF7"/>
    <w:rsid w:val="00A254C8"/>
    <w:rsid w:val="00A323A8"/>
    <w:rsid w:val="00A34A14"/>
    <w:rsid w:val="00A50916"/>
    <w:rsid w:val="00A53B15"/>
    <w:rsid w:val="00A55EEA"/>
    <w:rsid w:val="00A56C97"/>
    <w:rsid w:val="00A77031"/>
    <w:rsid w:val="00A96A06"/>
    <w:rsid w:val="00AA38FE"/>
    <w:rsid w:val="00AC0768"/>
    <w:rsid w:val="00AC3FB1"/>
    <w:rsid w:val="00AD3DF5"/>
    <w:rsid w:val="00AD5166"/>
    <w:rsid w:val="00AD5478"/>
    <w:rsid w:val="00AF04DF"/>
    <w:rsid w:val="00AF1471"/>
    <w:rsid w:val="00AF1DDD"/>
    <w:rsid w:val="00AF48F9"/>
    <w:rsid w:val="00AF4AE5"/>
    <w:rsid w:val="00AF5E7E"/>
    <w:rsid w:val="00B11D11"/>
    <w:rsid w:val="00B13A1B"/>
    <w:rsid w:val="00B15955"/>
    <w:rsid w:val="00B35AFC"/>
    <w:rsid w:val="00B4408E"/>
    <w:rsid w:val="00B47772"/>
    <w:rsid w:val="00B550B9"/>
    <w:rsid w:val="00B731E4"/>
    <w:rsid w:val="00B77818"/>
    <w:rsid w:val="00B80EC3"/>
    <w:rsid w:val="00B8655F"/>
    <w:rsid w:val="00B9320D"/>
    <w:rsid w:val="00BA51C5"/>
    <w:rsid w:val="00BA6D84"/>
    <w:rsid w:val="00BB1CB3"/>
    <w:rsid w:val="00BB7B71"/>
    <w:rsid w:val="00BC2211"/>
    <w:rsid w:val="00BC3ADA"/>
    <w:rsid w:val="00BF0858"/>
    <w:rsid w:val="00BF63CE"/>
    <w:rsid w:val="00C0637C"/>
    <w:rsid w:val="00C10DA1"/>
    <w:rsid w:val="00C137C0"/>
    <w:rsid w:val="00C14108"/>
    <w:rsid w:val="00C24684"/>
    <w:rsid w:val="00C32970"/>
    <w:rsid w:val="00C3735B"/>
    <w:rsid w:val="00C42533"/>
    <w:rsid w:val="00C612F9"/>
    <w:rsid w:val="00CA14F4"/>
    <w:rsid w:val="00CB1AD3"/>
    <w:rsid w:val="00CC406D"/>
    <w:rsid w:val="00CF713E"/>
    <w:rsid w:val="00D05FC7"/>
    <w:rsid w:val="00D17E42"/>
    <w:rsid w:val="00D40560"/>
    <w:rsid w:val="00D4268A"/>
    <w:rsid w:val="00D54DEA"/>
    <w:rsid w:val="00D5566A"/>
    <w:rsid w:val="00D57B19"/>
    <w:rsid w:val="00D8453C"/>
    <w:rsid w:val="00DA7EF0"/>
    <w:rsid w:val="00DC210E"/>
    <w:rsid w:val="00DC3AD8"/>
    <w:rsid w:val="00DC7A91"/>
    <w:rsid w:val="00DD1C06"/>
    <w:rsid w:val="00E319FD"/>
    <w:rsid w:val="00E43FBB"/>
    <w:rsid w:val="00E70C32"/>
    <w:rsid w:val="00E72798"/>
    <w:rsid w:val="00E83488"/>
    <w:rsid w:val="00E9456E"/>
    <w:rsid w:val="00EC3AD8"/>
    <w:rsid w:val="00ED24B8"/>
    <w:rsid w:val="00ED3122"/>
    <w:rsid w:val="00ED3DEB"/>
    <w:rsid w:val="00ED6943"/>
    <w:rsid w:val="00F02071"/>
    <w:rsid w:val="00F10F4C"/>
    <w:rsid w:val="00F23CC1"/>
    <w:rsid w:val="00F349BD"/>
    <w:rsid w:val="00F46E1D"/>
    <w:rsid w:val="00F524CB"/>
    <w:rsid w:val="00F70DCF"/>
    <w:rsid w:val="00F860AD"/>
    <w:rsid w:val="00F92976"/>
    <w:rsid w:val="00F97258"/>
    <w:rsid w:val="00FA5214"/>
    <w:rsid w:val="00FA6B78"/>
    <w:rsid w:val="00FC09FE"/>
    <w:rsid w:val="00FC3315"/>
    <w:rsid w:val="00FC7A75"/>
    <w:rsid w:val="00FF499E"/>
    <w:rsid w:val="1CA3CF6C"/>
    <w:rsid w:val="25DC1BB5"/>
    <w:rsid w:val="3B76D078"/>
    <w:rsid w:val="4073BC5B"/>
    <w:rsid w:val="4FDB6339"/>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 w:type="paragraph" w:styleId="Revisie">
    <w:name w:val="Revision"/>
    <w:hidden/>
    <w:uiPriority w:val="99"/>
    <w:semiHidden/>
    <w:rsid w:val="00CB1AD3"/>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29789258fe936a875df5525184d7f45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44c37d0937a3f7de2bb62d78bbcb9236"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RCUS45HN67DU-974321440-335854</_dlc_DocId>
    <_dlc_DocIdUrl xmlns="558c601a-c172-4142-980b-33deeaa1e95d">
      <Url>https://sscons.sharepoint.com/sites/ORG-IC/_layouts/15/DocIdRedir.aspx?ID=RCUS45HN67DU-974321440-335854</Url>
      <Description>RCUS45HN67DU-974321440-335854</Description>
    </_dlc_DocIdUrl>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Pad xmlns="128ee3f7-829e-4555-9a1a-4c53ac6fd304">
      <Url xsi:nil="true"/>
      <Description xsi:nil="true"/>
    </Pad>
  </documentManagement>
</p:properties>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34187006-2495-494B-BFFC-F5509C2A5CAF}"/>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B5B2BF7D-C676-4DFE-A853-21A54ED0CA91}">
  <ds:schemaRefs>
    <ds:schemaRef ds:uri="http://schemas.microsoft.com/sharepoint/events"/>
  </ds:schemaRefs>
</ds:datastoreItem>
</file>

<file path=customXml/itemProps5.xml><?xml version="1.0" encoding="utf-8"?>
<ds:datastoreItem xmlns:ds="http://schemas.openxmlformats.org/officeDocument/2006/customXml" ds:itemID="{4F586629-AE00-475E-A377-6C216057BF35}">
  <ds:schemaRefs>
    <ds:schemaRef ds:uri="33f9cdf9-cafa-49d6-83a9-f09f14956d07"/>
    <ds:schemaRef ds:uri="http://schemas.microsoft.com/office/2006/documentManagement/types"/>
    <ds:schemaRef ds:uri="http://schemas.microsoft.com/office/2006/metadata/properties"/>
    <ds:schemaRef ds:uri="http://purl.org/dc/dcmitype/"/>
    <ds:schemaRef ds:uri="http://schemas.openxmlformats.org/package/2006/metadata/core-properties"/>
    <ds:schemaRef ds:uri="http://purl.org/dc/terms/"/>
    <ds:schemaRef ds:uri="http://www.w3.org/XML/1998/namespace"/>
    <ds:schemaRef ds:uri="http://schemas.microsoft.com/office/infopath/2007/PartnerControls"/>
    <ds:schemaRef ds:uri="81ab70af-a030-4803-a7f6-74b1d42c40bc"/>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708</Words>
  <Characters>3897</Characters>
  <Application>Microsoft Office Word</Application>
  <DocSecurity>0</DocSecurity>
  <Lines>32</Lines>
  <Paragraphs>9</Paragraphs>
  <ScaleCrop>false</ScaleCrop>
  <Company>SSC Ons</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Vera Kroes</cp:lastModifiedBy>
  <cp:revision>2</cp:revision>
  <cp:lastPrinted>2019-01-04T09:57:00Z</cp:lastPrinted>
  <dcterms:created xsi:type="dcterms:W3CDTF">2025-06-10T05:45:00Z</dcterms:created>
  <dcterms:modified xsi:type="dcterms:W3CDTF">2025-06-10T05:45:00Z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b9688434-e717-4c23-8f06-2d5e526aeccd</vt:lpwstr>
  </property>
  <property fmtid="{D5CDD505-2E9C-101B-9397-08002B2CF9AE}" pid="4" name="MediaServiceImageTags">
    <vt:lpwstr/>
  </property>
  <property fmtid="{D5CDD505-2E9C-101B-9397-08002B2CF9AE}" pid="5" name="MSIP_Label_1f7c1374-3856-4efe-8a20-c736d592c69d_Enabled">
    <vt:lpwstr>true</vt:lpwstr>
  </property>
  <property fmtid="{D5CDD505-2E9C-101B-9397-08002B2CF9AE}" pid="6" name="MSIP_Label_1f7c1374-3856-4efe-8a20-c736d592c69d_SetDate">
    <vt:lpwstr>2025-06-03T15:11:16Z</vt:lpwstr>
  </property>
  <property fmtid="{D5CDD505-2E9C-101B-9397-08002B2CF9AE}" pid="7" name="MSIP_Label_1f7c1374-3856-4efe-8a20-c736d592c69d_Method">
    <vt:lpwstr>Standard</vt:lpwstr>
  </property>
  <property fmtid="{D5CDD505-2E9C-101B-9397-08002B2CF9AE}" pid="8" name="MSIP_Label_1f7c1374-3856-4efe-8a20-c736d592c69d_Name">
    <vt:lpwstr>Intern</vt:lpwstr>
  </property>
  <property fmtid="{D5CDD505-2E9C-101B-9397-08002B2CF9AE}" pid="9" name="MSIP_Label_1f7c1374-3856-4efe-8a20-c736d592c69d_SiteId">
    <vt:lpwstr>198fc6c4-dbc7-4471-82ef-764d9e62caf1</vt:lpwstr>
  </property>
  <property fmtid="{D5CDD505-2E9C-101B-9397-08002B2CF9AE}" pid="10" name="MSIP_Label_1f7c1374-3856-4efe-8a20-c736d592c69d_ActionId">
    <vt:lpwstr>2652fd82-9535-466d-934d-76b740f33e0b</vt:lpwstr>
  </property>
  <property fmtid="{D5CDD505-2E9C-101B-9397-08002B2CF9AE}" pid="11" name="MSIP_Label_1f7c1374-3856-4efe-8a20-c736d592c69d_ContentBits">
    <vt:lpwstr>0</vt:lpwstr>
  </property>
  <property fmtid="{D5CDD505-2E9C-101B-9397-08002B2CF9AE}" pid="12" name="MSIP_Label_1f7c1374-3856-4efe-8a20-c736d592c69d_Tag">
    <vt:lpwstr>10, 3, 0, 1</vt:lpwstr>
  </property>
</Properties>
</file>