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4F29" w14:textId="7138A397" w:rsidR="00771379" w:rsidRDefault="00771379" w:rsidP="00771379">
      <w:pPr>
        <w:rPr>
          <w:rFonts w:ascii="Verdana" w:hAnsi="Verdana"/>
          <w:b/>
          <w:bCs/>
          <w:sz w:val="36"/>
          <w:szCs w:val="36"/>
        </w:rPr>
      </w:pPr>
      <w:ins w:id="0" w:author="Brink, FD van den (Ferdinand)" w:date="2025-02-14T11:20:00Z">
        <w:r w:rsidRPr="00EC2FAF">
          <w:rPr>
            <w:rFonts w:ascii="Arial" w:hAnsi="Arial" w:cs="Arial"/>
            <w:b/>
            <w:bCs/>
            <w:noProof/>
            <w:sz w:val="28"/>
            <w:szCs w:val="28"/>
          </w:rPr>
          <w:drawing>
            <wp:anchor distT="0" distB="0" distL="114300" distR="114300" simplePos="0" relativeHeight="251659264" behindDoc="0" locked="0" layoutInCell="1" allowOverlap="1" wp14:anchorId="24E8C5C7" wp14:editId="10F828C1">
              <wp:simplePos x="0" y="0"/>
              <wp:positionH relativeFrom="page">
                <wp:posOffset>1080135</wp:posOffset>
              </wp:positionH>
              <wp:positionV relativeFrom="paragraph">
                <wp:posOffset>-635</wp:posOffset>
              </wp:positionV>
              <wp:extent cx="1937048" cy="901442"/>
              <wp:effectExtent l="0" t="0" r="6350" b="0"/>
              <wp:wrapNone/>
              <wp:docPr id="1" name="Afbeelding 1" descr="LELYSTA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LYSTADLOGO"/>
                      <pic:cNvPicPr>
                        <a:picLocks noChangeAspect="1" noChangeArrowheads="1"/>
                      </pic:cNvPicPr>
                    </pic:nvPicPr>
                    <pic:blipFill>
                      <a:blip r:embed="rId10"/>
                      <a:srcRect/>
                      <a:stretch>
                        <a:fillRect/>
                      </a:stretch>
                    </pic:blipFill>
                    <pic:spPr bwMode="auto">
                      <a:xfrm>
                        <a:off x="0" y="0"/>
                        <a:ext cx="1937048" cy="9014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ins>
    </w:p>
    <w:p w14:paraId="186D1A88" w14:textId="77777777" w:rsidR="00771379" w:rsidRDefault="00771379" w:rsidP="00771379">
      <w:pPr>
        <w:rPr>
          <w:rFonts w:ascii="Verdana" w:hAnsi="Verdana"/>
          <w:b/>
          <w:bCs/>
          <w:sz w:val="36"/>
          <w:szCs w:val="36"/>
        </w:rPr>
      </w:pPr>
    </w:p>
    <w:p w14:paraId="7EF51E8C" w14:textId="77777777" w:rsidR="00771379" w:rsidRDefault="00771379" w:rsidP="00771379">
      <w:pPr>
        <w:rPr>
          <w:rFonts w:ascii="Verdana" w:hAnsi="Verdana"/>
          <w:b/>
          <w:bCs/>
          <w:sz w:val="36"/>
          <w:szCs w:val="36"/>
        </w:rPr>
      </w:pPr>
    </w:p>
    <w:p w14:paraId="11CF13FB" w14:textId="77777777" w:rsidR="00756C79" w:rsidRDefault="00756C79" w:rsidP="00771379">
      <w:pPr>
        <w:rPr>
          <w:rFonts w:ascii="Verdana" w:hAnsi="Verdana"/>
          <w:b/>
          <w:bCs/>
          <w:sz w:val="36"/>
          <w:szCs w:val="36"/>
        </w:rPr>
      </w:pPr>
    </w:p>
    <w:p w14:paraId="7DE74031" w14:textId="77777777" w:rsidR="00756C79" w:rsidRDefault="00756C79" w:rsidP="00771379">
      <w:pPr>
        <w:rPr>
          <w:rFonts w:ascii="Verdana" w:hAnsi="Verdana"/>
          <w:b/>
          <w:bCs/>
          <w:sz w:val="36"/>
          <w:szCs w:val="36"/>
        </w:rPr>
      </w:pPr>
    </w:p>
    <w:p w14:paraId="4BDF09B3" w14:textId="77777777" w:rsidR="00756C79" w:rsidRDefault="00756C79" w:rsidP="00771379">
      <w:pPr>
        <w:rPr>
          <w:rFonts w:ascii="Verdana" w:hAnsi="Verdana"/>
          <w:b/>
          <w:bCs/>
          <w:sz w:val="36"/>
          <w:szCs w:val="36"/>
        </w:rPr>
      </w:pPr>
    </w:p>
    <w:p w14:paraId="07278CE0" w14:textId="77777777" w:rsidR="00771379" w:rsidRDefault="00771379" w:rsidP="00771379">
      <w:pPr>
        <w:rPr>
          <w:rFonts w:ascii="Verdana" w:hAnsi="Verdana"/>
          <w:b/>
          <w:bCs/>
          <w:sz w:val="36"/>
          <w:szCs w:val="36"/>
        </w:rPr>
      </w:pPr>
    </w:p>
    <w:p w14:paraId="1F96A4AF" w14:textId="77777777" w:rsidR="00771379" w:rsidRDefault="00771379" w:rsidP="00771379">
      <w:pPr>
        <w:rPr>
          <w:rFonts w:ascii="Verdana" w:hAnsi="Verdana"/>
          <w:b/>
          <w:bCs/>
          <w:sz w:val="36"/>
          <w:szCs w:val="36"/>
        </w:rPr>
      </w:pPr>
    </w:p>
    <w:p w14:paraId="77A3A385" w14:textId="13542EDE" w:rsidR="00646064" w:rsidRDefault="00646064" w:rsidP="00771379">
      <w:pPr>
        <w:rPr>
          <w:rFonts w:ascii="Verdana" w:hAnsi="Verdana"/>
          <w:b/>
          <w:bCs/>
          <w:sz w:val="36"/>
          <w:szCs w:val="36"/>
        </w:rPr>
      </w:pPr>
      <w:r w:rsidRPr="00410E51">
        <w:rPr>
          <w:rFonts w:ascii="Verdana" w:hAnsi="Verdana"/>
          <w:b/>
          <w:bCs/>
          <w:sz w:val="36"/>
          <w:szCs w:val="36"/>
        </w:rPr>
        <w:t>ECOLOGISCH WERKPROTOCOL</w:t>
      </w:r>
    </w:p>
    <w:p w14:paraId="7B4B524E" w14:textId="77777777" w:rsidR="00756C79" w:rsidRDefault="00756C79" w:rsidP="00771379">
      <w:pPr>
        <w:rPr>
          <w:rFonts w:ascii="Verdana" w:hAnsi="Verdana"/>
          <w:b/>
          <w:bCs/>
          <w:sz w:val="36"/>
          <w:szCs w:val="36"/>
        </w:rPr>
      </w:pPr>
    </w:p>
    <w:p w14:paraId="335743C8" w14:textId="77777777" w:rsidR="00756C79" w:rsidRDefault="00756C79" w:rsidP="00771379">
      <w:pPr>
        <w:rPr>
          <w:rFonts w:ascii="Verdana" w:hAnsi="Verdana"/>
          <w:b/>
          <w:bCs/>
          <w:sz w:val="36"/>
          <w:szCs w:val="36"/>
        </w:rPr>
      </w:pPr>
    </w:p>
    <w:p w14:paraId="0D5EE41D" w14:textId="77777777" w:rsidR="00756C79" w:rsidRDefault="00756C79" w:rsidP="00771379">
      <w:pPr>
        <w:rPr>
          <w:rFonts w:ascii="Verdana" w:hAnsi="Verdana"/>
          <w:b/>
          <w:bCs/>
          <w:sz w:val="36"/>
          <w:szCs w:val="36"/>
        </w:rPr>
      </w:pPr>
    </w:p>
    <w:p w14:paraId="241D6AC5" w14:textId="77777777" w:rsidR="00756C79" w:rsidRDefault="00756C79" w:rsidP="00771379">
      <w:pPr>
        <w:rPr>
          <w:rFonts w:ascii="Verdana" w:hAnsi="Verdana"/>
          <w:b/>
          <w:bCs/>
          <w:sz w:val="36"/>
          <w:szCs w:val="36"/>
        </w:rPr>
      </w:pPr>
    </w:p>
    <w:p w14:paraId="687CEC6A" w14:textId="77777777" w:rsidR="00756C79" w:rsidRDefault="00756C79" w:rsidP="00771379">
      <w:pPr>
        <w:rPr>
          <w:rFonts w:ascii="Verdana" w:hAnsi="Verdana"/>
          <w:b/>
          <w:bCs/>
          <w:sz w:val="36"/>
          <w:szCs w:val="36"/>
        </w:rPr>
      </w:pPr>
    </w:p>
    <w:p w14:paraId="0A6F3C96" w14:textId="77777777" w:rsidR="00771379" w:rsidRPr="00410E51" w:rsidRDefault="00771379" w:rsidP="00771379">
      <w:pPr>
        <w:rPr>
          <w:rFonts w:ascii="Verdana" w:hAnsi="Verdana"/>
          <w:b/>
          <w:bCs/>
          <w:sz w:val="36"/>
          <w:szCs w:val="36"/>
        </w:rPr>
      </w:pPr>
    </w:p>
    <w:p w14:paraId="1E58E292" w14:textId="7325F8FE" w:rsidR="00646064" w:rsidRPr="00646064" w:rsidRDefault="00771379" w:rsidP="00646064">
      <w:pPr>
        <w:pStyle w:val="Kop1zondernummer"/>
        <w:pBdr>
          <w:bottom w:val="single" w:sz="6" w:space="1" w:color="auto"/>
        </w:pBdr>
        <w:tabs>
          <w:tab w:val="left" w:pos="851"/>
        </w:tabs>
        <w:spacing w:before="0" w:after="600" w:line="276" w:lineRule="auto"/>
        <w:rPr>
          <w:rFonts w:ascii="Verdana" w:hAnsi="Verdana"/>
          <w:color w:val="auto"/>
          <w:sz w:val="36"/>
          <w:szCs w:val="36"/>
        </w:rPr>
      </w:pPr>
      <w:r>
        <w:rPr>
          <w:rFonts w:ascii="Verdana" w:hAnsi="Verdana"/>
          <w:color w:val="auto"/>
          <w:sz w:val="36"/>
          <w:szCs w:val="36"/>
        </w:rPr>
        <w:t>Snoeionderhoud Bomen in de gemeente Lelystad bestek 25-004</w:t>
      </w:r>
    </w:p>
    <w:p w14:paraId="0315B13D" w14:textId="0264B865" w:rsidR="008E71C9" w:rsidRPr="008E71C9" w:rsidRDefault="00646064" w:rsidP="008E71C9">
      <w:pPr>
        <w:pStyle w:val="Kop1zondernummer"/>
        <w:spacing w:before="0" w:after="960" w:line="276" w:lineRule="auto"/>
        <w:rPr>
          <w:rFonts w:ascii="Verdana" w:hAnsi="Verdana"/>
          <w:noProof/>
          <w:sz w:val="24"/>
          <w:szCs w:val="24"/>
        </w:rPr>
      </w:pPr>
      <w:bookmarkStart w:id="1" w:name="_Toc59051609"/>
      <w:r w:rsidRPr="00646064">
        <w:rPr>
          <w:rFonts w:ascii="Verdana" w:hAnsi="Verdana"/>
          <w:color w:val="auto"/>
        </w:rPr>
        <w:t>INHOUDSOPGAVE</w:t>
      </w:r>
      <w:bookmarkEnd w:id="1"/>
      <w:r w:rsidRPr="008E71C9">
        <w:rPr>
          <w:rFonts w:ascii="Verdana" w:hAnsi="Verdana"/>
          <w:color w:val="auto"/>
          <w:sz w:val="24"/>
          <w:szCs w:val="24"/>
        </w:rPr>
        <w:fldChar w:fldCharType="begin"/>
      </w:r>
      <w:r w:rsidRPr="008E71C9">
        <w:rPr>
          <w:rFonts w:ascii="Verdana" w:hAnsi="Verdana"/>
          <w:color w:val="auto"/>
          <w:sz w:val="24"/>
          <w:szCs w:val="24"/>
        </w:rPr>
        <w:instrText xml:space="preserve"> TOC \o "1-3" \h \z \u </w:instrText>
      </w:r>
      <w:r w:rsidRPr="008E71C9">
        <w:rPr>
          <w:rFonts w:ascii="Verdana" w:hAnsi="Verdana"/>
          <w:color w:val="auto"/>
          <w:sz w:val="24"/>
          <w:szCs w:val="24"/>
        </w:rPr>
        <w:fldChar w:fldCharType="separate"/>
      </w:r>
    </w:p>
    <w:p w14:paraId="2D1285A5" w14:textId="402B27B7" w:rsidR="008E71C9" w:rsidRPr="008E71C9" w:rsidRDefault="008E71C9" w:rsidP="008E71C9">
      <w:pPr>
        <w:rPr>
          <w:rFonts w:ascii="Verdana" w:eastAsiaTheme="minorEastAsia" w:hAnsi="Verdana"/>
        </w:rPr>
      </w:pPr>
      <w:r w:rsidRPr="008E71C9">
        <w:rPr>
          <w:rFonts w:ascii="Verdana" w:eastAsiaTheme="minorEastAsia" w:hAnsi="Verdana"/>
        </w:rPr>
        <w:t xml:space="preserve">Ecologisch werkprotocol </w:t>
      </w:r>
    </w:p>
    <w:p w14:paraId="4B2F986D" w14:textId="082ADC96" w:rsidR="008E71C9" w:rsidRPr="008E71C9" w:rsidRDefault="008E71C9" w:rsidP="008E71C9">
      <w:pPr>
        <w:rPr>
          <w:rFonts w:ascii="Verdana" w:eastAsiaTheme="minorEastAsia" w:hAnsi="Verdana"/>
        </w:rPr>
      </w:pPr>
      <w:r w:rsidRPr="008E71C9">
        <w:rPr>
          <w:rFonts w:ascii="Verdana" w:eastAsiaTheme="minorEastAsia" w:hAnsi="Verdana"/>
        </w:rPr>
        <w:t>1.1  Werkbeschrijving</w:t>
      </w:r>
    </w:p>
    <w:p w14:paraId="202B1A4A" w14:textId="796C6FCB" w:rsidR="008E71C9" w:rsidRPr="008E71C9" w:rsidRDefault="008E71C9" w:rsidP="008E71C9">
      <w:pPr>
        <w:rPr>
          <w:rFonts w:ascii="Verdana" w:eastAsiaTheme="minorEastAsia" w:hAnsi="Verdana"/>
        </w:rPr>
      </w:pPr>
      <w:r w:rsidRPr="008E71C9">
        <w:rPr>
          <w:rFonts w:ascii="Verdana" w:eastAsiaTheme="minorEastAsia" w:hAnsi="Verdana"/>
        </w:rPr>
        <w:t>1.2 Risicoanalyse</w:t>
      </w:r>
    </w:p>
    <w:p w14:paraId="1EBEBB2C" w14:textId="08F37A75" w:rsidR="008E71C9" w:rsidRPr="008E71C9" w:rsidRDefault="008E71C9" w:rsidP="008E71C9">
      <w:pPr>
        <w:rPr>
          <w:rFonts w:ascii="Verdana" w:eastAsiaTheme="minorEastAsia" w:hAnsi="Verdana"/>
        </w:rPr>
      </w:pPr>
      <w:r w:rsidRPr="008E71C9">
        <w:rPr>
          <w:rFonts w:ascii="Verdana" w:eastAsiaTheme="minorEastAsia" w:hAnsi="Verdana"/>
        </w:rPr>
        <w:t>1.3 Risicomanagement</w:t>
      </w:r>
    </w:p>
    <w:p w14:paraId="3F8E8EF8" w14:textId="46A2BEA6" w:rsidR="008E71C9" w:rsidRPr="008E71C9" w:rsidRDefault="008E71C9" w:rsidP="008E71C9">
      <w:pPr>
        <w:rPr>
          <w:rFonts w:ascii="Verdana" w:eastAsiaTheme="minorEastAsia" w:hAnsi="Verdana"/>
        </w:rPr>
      </w:pPr>
      <w:r w:rsidRPr="008E71C9">
        <w:rPr>
          <w:rFonts w:ascii="Verdana" w:eastAsiaTheme="minorEastAsia" w:hAnsi="Verdana"/>
        </w:rPr>
        <w:t>1.4 Verzamelen en uitwisselen gegevens</w:t>
      </w:r>
    </w:p>
    <w:p w14:paraId="714787E7" w14:textId="18329C3E" w:rsidR="008E71C9" w:rsidRPr="008E71C9" w:rsidRDefault="008E71C9" w:rsidP="008E71C9">
      <w:pPr>
        <w:rPr>
          <w:rFonts w:ascii="Verdana" w:eastAsiaTheme="minorEastAsia" w:hAnsi="Verdana"/>
        </w:rPr>
      </w:pPr>
      <w:r w:rsidRPr="008E71C9">
        <w:rPr>
          <w:rFonts w:ascii="Verdana" w:eastAsiaTheme="minorEastAsia" w:hAnsi="Verdana"/>
        </w:rPr>
        <w:t xml:space="preserve">1.5 Communicatie </w:t>
      </w:r>
    </w:p>
    <w:p w14:paraId="41256E43" w14:textId="45CADD99" w:rsidR="00646064" w:rsidRPr="008E71C9" w:rsidRDefault="00646064" w:rsidP="00646064">
      <w:pPr>
        <w:autoSpaceDE w:val="0"/>
        <w:autoSpaceDN w:val="0"/>
        <w:adjustRightInd w:val="0"/>
        <w:spacing w:line="276" w:lineRule="auto"/>
        <w:rPr>
          <w:rFonts w:ascii="Verdana" w:hAnsi="Verdana"/>
        </w:rPr>
      </w:pPr>
      <w:r w:rsidRPr="008E71C9">
        <w:rPr>
          <w:rFonts w:ascii="Verdana" w:hAnsi="Verdana" w:cs="Interstate-RegularCondensed"/>
        </w:rPr>
        <w:fldChar w:fldCharType="end"/>
      </w:r>
      <w:r w:rsidRPr="008E71C9">
        <w:rPr>
          <w:rFonts w:ascii="Verdana" w:hAnsi="Verdana"/>
        </w:rPr>
        <w:t xml:space="preserve"> </w:t>
      </w:r>
    </w:p>
    <w:p w14:paraId="14D44258" w14:textId="6819CEF5" w:rsidR="00646064" w:rsidRPr="00646064" w:rsidRDefault="00646064" w:rsidP="00646064">
      <w:pPr>
        <w:tabs>
          <w:tab w:val="num" w:pos="851"/>
        </w:tabs>
        <w:spacing w:after="120" w:line="276" w:lineRule="auto"/>
        <w:jc w:val="both"/>
        <w:rPr>
          <w:rFonts w:ascii="Verdana" w:hAnsi="Verdana"/>
          <w:sz w:val="20"/>
          <w:szCs w:val="20"/>
        </w:rPr>
      </w:pPr>
      <w:r w:rsidRPr="00646064">
        <w:rPr>
          <w:rFonts w:ascii="Verdana" w:hAnsi="Verdana"/>
          <w:sz w:val="20"/>
          <w:szCs w:val="20"/>
        </w:rPr>
        <w:br w:type="page"/>
      </w:r>
    </w:p>
    <w:p w14:paraId="5BC50C6B" w14:textId="664C3684" w:rsidR="00646064" w:rsidRPr="00D758FE" w:rsidRDefault="00646064" w:rsidP="00646064">
      <w:pPr>
        <w:pStyle w:val="Kop1zondernummer"/>
        <w:numPr>
          <w:ilvl w:val="0"/>
          <w:numId w:val="13"/>
        </w:numPr>
        <w:tabs>
          <w:tab w:val="left" w:pos="851"/>
        </w:tabs>
        <w:spacing w:before="0" w:after="600" w:line="276" w:lineRule="auto"/>
        <w:ind w:hanging="720"/>
        <w:rPr>
          <w:rFonts w:ascii="Verdana" w:hAnsi="Verdana"/>
          <w:color w:val="000000" w:themeColor="text1"/>
          <w:sz w:val="36"/>
          <w:szCs w:val="36"/>
        </w:rPr>
      </w:pPr>
      <w:bookmarkStart w:id="2" w:name="_Toc59051610"/>
      <w:r>
        <w:rPr>
          <w:rFonts w:ascii="Verdana" w:hAnsi="Verdana"/>
          <w:color w:val="000000" w:themeColor="text1"/>
          <w:sz w:val="36"/>
          <w:szCs w:val="36"/>
        </w:rPr>
        <w:lastRenderedPageBreak/>
        <w:t>E</w:t>
      </w:r>
      <w:r w:rsidRPr="00BB6AFA">
        <w:rPr>
          <w:rFonts w:ascii="Verdana" w:hAnsi="Verdana"/>
          <w:color w:val="000000" w:themeColor="text1"/>
          <w:sz w:val="36"/>
          <w:szCs w:val="36"/>
        </w:rPr>
        <w:t>cologisch werkprotocol</w:t>
      </w:r>
      <w:bookmarkEnd w:id="2"/>
      <w:r w:rsidRPr="00BB6AFA">
        <w:rPr>
          <w:rFonts w:ascii="Verdana" w:hAnsi="Verdana"/>
          <w:color w:val="000000" w:themeColor="text1"/>
          <w:sz w:val="36"/>
          <w:szCs w:val="36"/>
        </w:rPr>
        <w:t xml:space="preserve"> </w:t>
      </w:r>
    </w:p>
    <w:p w14:paraId="317A3C50" w14:textId="52F8B2DC" w:rsidR="00646064" w:rsidRPr="00D758FE" w:rsidRDefault="00646064" w:rsidP="00646064">
      <w:pPr>
        <w:pStyle w:val="Kop2"/>
        <w:numPr>
          <w:ilvl w:val="1"/>
          <w:numId w:val="13"/>
        </w:numPr>
        <w:tabs>
          <w:tab w:val="left" w:pos="851"/>
        </w:tabs>
        <w:spacing w:before="360" w:after="120" w:line="276" w:lineRule="auto"/>
        <w:ind w:left="851" w:hanging="851"/>
        <w:rPr>
          <w:rFonts w:ascii="Verdana" w:hAnsi="Verdana" w:cs="Times New Roman"/>
          <w:color w:val="000000" w:themeColor="text1"/>
          <w:lang w:eastAsia="en-US"/>
        </w:rPr>
      </w:pPr>
      <w:bookmarkStart w:id="3" w:name="_Toc59051611"/>
      <w:r w:rsidRPr="00D758FE">
        <w:rPr>
          <w:rFonts w:ascii="Verdana" w:hAnsi="Verdana" w:cs="Times New Roman"/>
          <w:color w:val="000000" w:themeColor="text1"/>
          <w:lang w:eastAsia="en-US"/>
        </w:rPr>
        <w:t>Werkbeschrijving</w:t>
      </w:r>
      <w:bookmarkEnd w:id="3"/>
    </w:p>
    <w:p w14:paraId="59DAA79F" w14:textId="2FC5948D" w:rsidR="004B7F81" w:rsidRPr="001F5C9B" w:rsidRDefault="004B7F81" w:rsidP="001F5C9B">
      <w:pPr>
        <w:pStyle w:val="Plattetekst"/>
        <w:spacing w:line="236" w:lineRule="exact"/>
        <w:ind w:left="148"/>
        <w:jc w:val="both"/>
        <w:rPr>
          <w:rFonts w:ascii="Verdana" w:hAnsi="Verdana"/>
          <w:sz w:val="20"/>
          <w:szCs w:val="20"/>
        </w:rPr>
      </w:pPr>
      <w:bookmarkStart w:id="4" w:name="_Toc59051612"/>
      <w:r w:rsidRPr="001F5C9B">
        <w:rPr>
          <w:rFonts w:ascii="Verdana" w:hAnsi="Verdana"/>
          <w:color w:val="050505"/>
          <w:sz w:val="20"/>
          <w:szCs w:val="20"/>
        </w:rPr>
        <w:t>Dit</w:t>
      </w:r>
      <w:r w:rsidRPr="001F5C9B">
        <w:rPr>
          <w:rFonts w:ascii="Verdana" w:hAnsi="Verdana"/>
          <w:color w:val="050505"/>
          <w:spacing w:val="9"/>
          <w:sz w:val="20"/>
          <w:szCs w:val="20"/>
        </w:rPr>
        <w:t xml:space="preserve"> </w:t>
      </w:r>
      <w:r w:rsidRPr="001F5C9B">
        <w:rPr>
          <w:rFonts w:ascii="Verdana" w:hAnsi="Verdana"/>
          <w:color w:val="050505"/>
          <w:sz w:val="20"/>
          <w:szCs w:val="20"/>
        </w:rPr>
        <w:t>ecologisch</w:t>
      </w:r>
      <w:r w:rsidRPr="001F5C9B">
        <w:rPr>
          <w:rFonts w:ascii="Verdana" w:hAnsi="Verdana"/>
          <w:color w:val="050505"/>
          <w:spacing w:val="32"/>
          <w:sz w:val="20"/>
          <w:szCs w:val="20"/>
        </w:rPr>
        <w:t xml:space="preserve"> </w:t>
      </w:r>
      <w:r w:rsidRPr="001F5C9B">
        <w:rPr>
          <w:rFonts w:ascii="Verdana" w:hAnsi="Verdana"/>
          <w:color w:val="050505"/>
          <w:sz w:val="20"/>
          <w:szCs w:val="20"/>
        </w:rPr>
        <w:t>werkprotocol</w:t>
      </w:r>
      <w:r w:rsidRPr="001F5C9B">
        <w:rPr>
          <w:rFonts w:ascii="Verdana" w:hAnsi="Verdana"/>
          <w:color w:val="050505"/>
          <w:spacing w:val="34"/>
          <w:sz w:val="20"/>
          <w:szCs w:val="20"/>
        </w:rPr>
        <w:t xml:space="preserve"> </w:t>
      </w:r>
      <w:r w:rsidRPr="001F5C9B">
        <w:rPr>
          <w:rFonts w:ascii="Verdana" w:hAnsi="Verdana"/>
          <w:color w:val="050505"/>
          <w:sz w:val="20"/>
          <w:szCs w:val="20"/>
        </w:rPr>
        <w:t>hoort</w:t>
      </w:r>
      <w:r w:rsidRPr="001F5C9B">
        <w:rPr>
          <w:rFonts w:ascii="Verdana" w:hAnsi="Verdana"/>
          <w:color w:val="050505"/>
          <w:spacing w:val="14"/>
          <w:sz w:val="20"/>
          <w:szCs w:val="20"/>
        </w:rPr>
        <w:t xml:space="preserve"> </w:t>
      </w:r>
      <w:r w:rsidRPr="001F5C9B">
        <w:rPr>
          <w:rFonts w:ascii="Verdana" w:hAnsi="Verdana"/>
          <w:color w:val="050505"/>
          <w:spacing w:val="-4"/>
          <w:sz w:val="20"/>
          <w:szCs w:val="20"/>
        </w:rPr>
        <w:t>bij:</w:t>
      </w:r>
      <w:r w:rsidRPr="001F5C9B">
        <w:rPr>
          <w:rFonts w:ascii="Verdana" w:hAnsi="Verdana"/>
          <w:sz w:val="20"/>
          <w:szCs w:val="20"/>
        </w:rPr>
        <w:t xml:space="preserve"> </w:t>
      </w:r>
      <w:r w:rsidRPr="001F5C9B">
        <w:rPr>
          <w:rFonts w:ascii="Verdana" w:hAnsi="Verdana"/>
          <w:color w:val="050505"/>
          <w:spacing w:val="-2"/>
          <w:w w:val="105"/>
          <w:sz w:val="20"/>
          <w:szCs w:val="20"/>
        </w:rPr>
        <w:t>Raamovereenkomst</w:t>
      </w:r>
      <w:r w:rsidRPr="001F5C9B">
        <w:rPr>
          <w:rFonts w:ascii="Verdana" w:hAnsi="Verdana"/>
          <w:color w:val="050505"/>
          <w:spacing w:val="-14"/>
          <w:w w:val="105"/>
          <w:sz w:val="20"/>
          <w:szCs w:val="20"/>
        </w:rPr>
        <w:t xml:space="preserve"> </w:t>
      </w:r>
      <w:r w:rsidRPr="001F5C9B">
        <w:rPr>
          <w:rFonts w:ascii="Verdana" w:hAnsi="Verdana"/>
          <w:color w:val="050505"/>
          <w:spacing w:val="-2"/>
          <w:w w:val="105"/>
          <w:sz w:val="20"/>
          <w:szCs w:val="20"/>
        </w:rPr>
        <w:t>25-004 Snoeionderhoud Bomen in de gemeente Lelystad.</w:t>
      </w:r>
      <w:r w:rsidRPr="001F5C9B">
        <w:rPr>
          <w:rFonts w:ascii="Verdana" w:hAnsi="Verdana"/>
          <w:color w:val="050505"/>
          <w:spacing w:val="-10"/>
          <w:w w:val="105"/>
          <w:sz w:val="20"/>
          <w:szCs w:val="20"/>
        </w:rPr>
        <w:t xml:space="preserve"> </w:t>
      </w:r>
      <w:r w:rsidRPr="001F5C9B">
        <w:rPr>
          <w:rFonts w:ascii="Verdana" w:hAnsi="Verdana"/>
          <w:color w:val="050505"/>
          <w:w w:val="105"/>
          <w:sz w:val="20"/>
          <w:szCs w:val="20"/>
        </w:rPr>
        <w:t>Het werk bestaat in hoofdzaak uit:</w:t>
      </w:r>
    </w:p>
    <w:p w14:paraId="0F9763DC" w14:textId="49C1AC04" w:rsidR="004B7F81" w:rsidRPr="001F5C9B" w:rsidRDefault="004B7F81" w:rsidP="001F5C9B">
      <w:pPr>
        <w:pStyle w:val="Lijstalinea"/>
        <w:widowControl w:val="0"/>
        <w:numPr>
          <w:ilvl w:val="0"/>
          <w:numId w:val="15"/>
        </w:numPr>
        <w:tabs>
          <w:tab w:val="left" w:pos="398"/>
        </w:tabs>
        <w:autoSpaceDE w:val="0"/>
        <w:autoSpaceDN w:val="0"/>
        <w:spacing w:line="234" w:lineRule="exact"/>
        <w:ind w:left="398" w:hanging="246"/>
        <w:contextualSpacing w:val="0"/>
        <w:jc w:val="both"/>
        <w:rPr>
          <w:rFonts w:ascii="Verdana" w:hAnsi="Verdana"/>
          <w:sz w:val="20"/>
          <w:szCs w:val="20"/>
        </w:rPr>
      </w:pPr>
      <w:r w:rsidRPr="001F5C9B">
        <w:rPr>
          <w:rFonts w:ascii="Verdana" w:hAnsi="Verdana"/>
          <w:color w:val="050505"/>
          <w:sz w:val="20"/>
          <w:szCs w:val="20"/>
        </w:rPr>
        <w:t>Snoe</w:t>
      </w:r>
      <w:r w:rsidR="001F5C9B" w:rsidRPr="001F5C9B">
        <w:rPr>
          <w:rFonts w:ascii="Verdana" w:hAnsi="Verdana"/>
          <w:color w:val="050505"/>
          <w:sz w:val="20"/>
          <w:szCs w:val="20"/>
        </w:rPr>
        <w:t>i</w:t>
      </w:r>
      <w:r w:rsidRPr="001F5C9B">
        <w:rPr>
          <w:rFonts w:ascii="Verdana" w:hAnsi="Verdana"/>
          <w:color w:val="050505"/>
          <w:sz w:val="20"/>
          <w:szCs w:val="20"/>
        </w:rPr>
        <w:t>werkzaamheden</w:t>
      </w:r>
      <w:r w:rsidRPr="001F5C9B">
        <w:rPr>
          <w:rFonts w:ascii="Verdana" w:hAnsi="Verdana"/>
          <w:color w:val="050505"/>
          <w:spacing w:val="-1"/>
          <w:sz w:val="20"/>
          <w:szCs w:val="20"/>
        </w:rPr>
        <w:t xml:space="preserve"> </w:t>
      </w:r>
      <w:r w:rsidRPr="001F5C9B">
        <w:rPr>
          <w:rFonts w:ascii="Verdana" w:hAnsi="Verdana"/>
          <w:color w:val="050505"/>
          <w:sz w:val="20"/>
          <w:szCs w:val="20"/>
        </w:rPr>
        <w:t>aan</w:t>
      </w:r>
      <w:r w:rsidRPr="001F5C9B">
        <w:rPr>
          <w:rFonts w:ascii="Verdana" w:hAnsi="Verdana"/>
          <w:color w:val="050505"/>
          <w:spacing w:val="10"/>
          <w:sz w:val="20"/>
          <w:szCs w:val="20"/>
        </w:rPr>
        <w:t xml:space="preserve"> </w:t>
      </w:r>
      <w:r w:rsidRPr="001F5C9B">
        <w:rPr>
          <w:rFonts w:ascii="Verdana" w:hAnsi="Verdana"/>
          <w:color w:val="050505"/>
          <w:spacing w:val="-2"/>
          <w:sz w:val="20"/>
          <w:szCs w:val="20"/>
        </w:rPr>
        <w:t>bomen</w:t>
      </w:r>
    </w:p>
    <w:p w14:paraId="3DDEA279" w14:textId="77777777" w:rsidR="004B7F81" w:rsidRPr="001F5C9B" w:rsidRDefault="004B7F81" w:rsidP="001F5C9B">
      <w:pPr>
        <w:pStyle w:val="Lijstalinea"/>
        <w:widowControl w:val="0"/>
        <w:numPr>
          <w:ilvl w:val="0"/>
          <w:numId w:val="15"/>
        </w:numPr>
        <w:tabs>
          <w:tab w:val="left" w:pos="401"/>
        </w:tabs>
        <w:autoSpaceDE w:val="0"/>
        <w:autoSpaceDN w:val="0"/>
        <w:spacing w:line="236" w:lineRule="exact"/>
        <w:ind w:left="401" w:hanging="255"/>
        <w:contextualSpacing w:val="0"/>
        <w:jc w:val="both"/>
        <w:rPr>
          <w:rFonts w:ascii="Verdana" w:hAnsi="Verdana"/>
          <w:sz w:val="20"/>
          <w:szCs w:val="20"/>
        </w:rPr>
      </w:pPr>
      <w:r w:rsidRPr="001F5C9B">
        <w:rPr>
          <w:rFonts w:ascii="Verdana" w:hAnsi="Verdana"/>
          <w:color w:val="050505"/>
          <w:sz w:val="20"/>
          <w:szCs w:val="20"/>
        </w:rPr>
        <w:t>Digitaal</w:t>
      </w:r>
      <w:r w:rsidRPr="001F5C9B">
        <w:rPr>
          <w:rFonts w:ascii="Verdana" w:hAnsi="Verdana"/>
          <w:color w:val="050505"/>
          <w:spacing w:val="28"/>
          <w:sz w:val="20"/>
          <w:szCs w:val="20"/>
        </w:rPr>
        <w:t xml:space="preserve"> </w:t>
      </w:r>
      <w:r w:rsidRPr="001F5C9B">
        <w:rPr>
          <w:rFonts w:ascii="Verdana" w:hAnsi="Verdana"/>
          <w:color w:val="050505"/>
          <w:sz w:val="20"/>
          <w:szCs w:val="20"/>
        </w:rPr>
        <w:t>registreren</w:t>
      </w:r>
      <w:r w:rsidRPr="001F5C9B">
        <w:rPr>
          <w:rFonts w:ascii="Verdana" w:hAnsi="Verdana"/>
          <w:color w:val="050505"/>
          <w:spacing w:val="43"/>
          <w:sz w:val="20"/>
          <w:szCs w:val="20"/>
        </w:rPr>
        <w:t xml:space="preserve"> </w:t>
      </w:r>
      <w:r w:rsidRPr="001F5C9B">
        <w:rPr>
          <w:rFonts w:ascii="Verdana" w:hAnsi="Verdana"/>
          <w:color w:val="050505"/>
          <w:sz w:val="20"/>
          <w:szCs w:val="20"/>
        </w:rPr>
        <w:t>van</w:t>
      </w:r>
      <w:r w:rsidRPr="001F5C9B">
        <w:rPr>
          <w:rFonts w:ascii="Verdana" w:hAnsi="Verdana"/>
          <w:color w:val="050505"/>
          <w:spacing w:val="15"/>
          <w:sz w:val="20"/>
          <w:szCs w:val="20"/>
        </w:rPr>
        <w:t xml:space="preserve"> </w:t>
      </w:r>
      <w:r w:rsidRPr="001F5C9B">
        <w:rPr>
          <w:rFonts w:ascii="Verdana" w:hAnsi="Verdana"/>
          <w:color w:val="050505"/>
          <w:sz w:val="20"/>
          <w:szCs w:val="20"/>
        </w:rPr>
        <w:t>uitgevoerde</w:t>
      </w:r>
      <w:r w:rsidRPr="001F5C9B">
        <w:rPr>
          <w:rFonts w:ascii="Verdana" w:hAnsi="Verdana"/>
          <w:color w:val="050505"/>
          <w:spacing w:val="45"/>
          <w:sz w:val="20"/>
          <w:szCs w:val="20"/>
        </w:rPr>
        <w:t xml:space="preserve"> </w:t>
      </w:r>
      <w:r w:rsidRPr="001F5C9B">
        <w:rPr>
          <w:rFonts w:ascii="Verdana" w:hAnsi="Verdana"/>
          <w:color w:val="050505"/>
          <w:spacing w:val="-2"/>
          <w:sz w:val="20"/>
          <w:szCs w:val="20"/>
        </w:rPr>
        <w:t>werkzaamheden</w:t>
      </w:r>
    </w:p>
    <w:p w14:paraId="210BD499" w14:textId="77777777" w:rsidR="004B7F81" w:rsidRPr="001F5C9B" w:rsidRDefault="004B7F81" w:rsidP="001F5C9B">
      <w:pPr>
        <w:pStyle w:val="Lijstalinea"/>
        <w:widowControl w:val="0"/>
        <w:numPr>
          <w:ilvl w:val="0"/>
          <w:numId w:val="15"/>
        </w:numPr>
        <w:tabs>
          <w:tab w:val="left" w:pos="381"/>
        </w:tabs>
        <w:autoSpaceDE w:val="0"/>
        <w:autoSpaceDN w:val="0"/>
        <w:spacing w:line="239" w:lineRule="exact"/>
        <w:ind w:left="381" w:hanging="230"/>
        <w:contextualSpacing w:val="0"/>
        <w:jc w:val="both"/>
        <w:rPr>
          <w:rFonts w:ascii="Verdana" w:hAnsi="Verdana"/>
          <w:sz w:val="20"/>
          <w:szCs w:val="20"/>
        </w:rPr>
      </w:pPr>
      <w:r w:rsidRPr="001F5C9B">
        <w:rPr>
          <w:rFonts w:ascii="Verdana" w:hAnsi="Verdana"/>
          <w:color w:val="050505"/>
          <w:sz w:val="20"/>
          <w:szCs w:val="20"/>
        </w:rPr>
        <w:t>Uitvoeren</w:t>
      </w:r>
      <w:r w:rsidRPr="001F5C9B">
        <w:rPr>
          <w:rFonts w:ascii="Verdana" w:hAnsi="Verdana"/>
          <w:color w:val="050505"/>
          <w:spacing w:val="34"/>
          <w:sz w:val="20"/>
          <w:szCs w:val="20"/>
        </w:rPr>
        <w:t xml:space="preserve"> </w:t>
      </w:r>
      <w:r w:rsidRPr="001F5C9B">
        <w:rPr>
          <w:rFonts w:ascii="Verdana" w:hAnsi="Verdana"/>
          <w:color w:val="050505"/>
          <w:sz w:val="20"/>
          <w:szCs w:val="20"/>
        </w:rPr>
        <w:t>van</w:t>
      </w:r>
      <w:r w:rsidRPr="001F5C9B">
        <w:rPr>
          <w:rFonts w:ascii="Verdana" w:hAnsi="Verdana"/>
          <w:color w:val="050505"/>
          <w:spacing w:val="7"/>
          <w:sz w:val="20"/>
          <w:szCs w:val="20"/>
        </w:rPr>
        <w:t xml:space="preserve"> </w:t>
      </w:r>
      <w:r w:rsidRPr="001F5C9B">
        <w:rPr>
          <w:rFonts w:ascii="Verdana" w:hAnsi="Verdana"/>
          <w:color w:val="050505"/>
          <w:sz w:val="20"/>
          <w:szCs w:val="20"/>
        </w:rPr>
        <w:t>bijkomende</w:t>
      </w:r>
      <w:r w:rsidRPr="001F5C9B">
        <w:rPr>
          <w:rFonts w:ascii="Verdana" w:hAnsi="Verdana"/>
          <w:color w:val="050505"/>
          <w:spacing w:val="37"/>
          <w:sz w:val="20"/>
          <w:szCs w:val="20"/>
        </w:rPr>
        <w:t xml:space="preserve"> </w:t>
      </w:r>
      <w:r w:rsidRPr="001F5C9B">
        <w:rPr>
          <w:rFonts w:ascii="Verdana" w:hAnsi="Verdana"/>
          <w:color w:val="050505"/>
          <w:spacing w:val="-2"/>
          <w:sz w:val="20"/>
          <w:szCs w:val="20"/>
        </w:rPr>
        <w:t>werkzaamheden</w:t>
      </w:r>
    </w:p>
    <w:p w14:paraId="1D069EAB" w14:textId="77777777" w:rsidR="00646064" w:rsidRPr="00D758FE" w:rsidRDefault="00646064" w:rsidP="00646064">
      <w:pPr>
        <w:pStyle w:val="Kop2"/>
        <w:numPr>
          <w:ilvl w:val="1"/>
          <w:numId w:val="13"/>
        </w:numPr>
        <w:tabs>
          <w:tab w:val="left" w:pos="851"/>
        </w:tabs>
        <w:spacing w:before="360" w:after="120" w:line="276" w:lineRule="auto"/>
        <w:ind w:left="851" w:hanging="851"/>
        <w:rPr>
          <w:rFonts w:ascii="Verdana" w:hAnsi="Verdana" w:cs="Times New Roman"/>
          <w:color w:val="000000" w:themeColor="text1"/>
          <w:lang w:eastAsia="en-US"/>
        </w:rPr>
      </w:pPr>
      <w:r w:rsidRPr="00D758FE">
        <w:rPr>
          <w:rFonts w:ascii="Verdana" w:hAnsi="Verdana" w:cs="Times New Roman"/>
          <w:color w:val="000000" w:themeColor="text1"/>
          <w:lang w:eastAsia="en-US"/>
        </w:rPr>
        <w:t>Risicoanalyse</w:t>
      </w:r>
      <w:bookmarkEnd w:id="4"/>
    </w:p>
    <w:p w14:paraId="2201CF7A" w14:textId="77777777" w:rsidR="00646064" w:rsidRPr="00D758FE" w:rsidRDefault="00646064" w:rsidP="00646064">
      <w:pPr>
        <w:numPr>
          <w:ilvl w:val="2"/>
          <w:numId w:val="13"/>
        </w:numPr>
        <w:tabs>
          <w:tab w:val="left" w:pos="851"/>
        </w:tabs>
        <w:spacing w:before="240" w:after="60" w:line="276" w:lineRule="auto"/>
        <w:ind w:left="851" w:hanging="851"/>
        <w:jc w:val="both"/>
        <w:rPr>
          <w:rFonts w:ascii="Verdana" w:hAnsi="Verdana" w:cs="Arial"/>
          <w:b/>
          <w:color w:val="000000" w:themeColor="text1"/>
          <w:sz w:val="26"/>
          <w:szCs w:val="26"/>
        </w:rPr>
      </w:pPr>
      <w:r>
        <w:rPr>
          <w:rFonts w:ascii="Verdana" w:hAnsi="Verdana" w:cs="Arial"/>
          <w:b/>
          <w:color w:val="000000" w:themeColor="text1"/>
          <w:sz w:val="26"/>
          <w:szCs w:val="26"/>
        </w:rPr>
        <w:t>Verzamelen i</w:t>
      </w:r>
      <w:r w:rsidRPr="00D758FE">
        <w:rPr>
          <w:rFonts w:ascii="Verdana" w:hAnsi="Verdana" w:cs="Arial"/>
          <w:b/>
          <w:color w:val="000000" w:themeColor="text1"/>
          <w:sz w:val="26"/>
          <w:szCs w:val="26"/>
        </w:rPr>
        <w:t xml:space="preserve">nformatie </w:t>
      </w:r>
    </w:p>
    <w:p w14:paraId="659CA452" w14:textId="77777777" w:rsidR="001F5C9B" w:rsidRPr="001F5C9B" w:rsidRDefault="00646064" w:rsidP="001F5C9B">
      <w:pPr>
        <w:tabs>
          <w:tab w:val="num" w:pos="851"/>
        </w:tabs>
        <w:spacing w:after="120" w:line="276" w:lineRule="auto"/>
        <w:jc w:val="both"/>
        <w:rPr>
          <w:rFonts w:ascii="Verdana" w:hAnsi="Verdana" w:cs="Arial"/>
          <w:color w:val="000000" w:themeColor="text1"/>
          <w:sz w:val="20"/>
          <w:szCs w:val="20"/>
        </w:rPr>
      </w:pPr>
      <w:r w:rsidRPr="001F5C9B">
        <w:rPr>
          <w:rFonts w:ascii="Verdana" w:hAnsi="Verdana" w:cs="Arial"/>
          <w:color w:val="000000" w:themeColor="text1"/>
          <w:sz w:val="20"/>
          <w:szCs w:val="20"/>
        </w:rPr>
        <w:t>Voor realisatie van dit bestek is informatie beschikbaar over de werklocatie, werkzaamheden, planning en soorten.</w:t>
      </w:r>
    </w:p>
    <w:p w14:paraId="0DAD0314" w14:textId="65255E39" w:rsidR="00646064" w:rsidRPr="001F5C9B" w:rsidRDefault="00646064" w:rsidP="001F5C9B">
      <w:pPr>
        <w:tabs>
          <w:tab w:val="num" w:pos="851"/>
        </w:tabs>
        <w:spacing w:after="120" w:line="276" w:lineRule="auto"/>
        <w:jc w:val="both"/>
        <w:rPr>
          <w:rFonts w:ascii="Verdana" w:hAnsi="Verdana" w:cs="Arial"/>
          <w:color w:val="000000" w:themeColor="text1"/>
          <w:sz w:val="22"/>
          <w:szCs w:val="22"/>
        </w:rPr>
      </w:pPr>
      <w:r w:rsidRPr="00D758FE">
        <w:rPr>
          <w:rFonts w:ascii="Verdana" w:hAnsi="Verdana" w:cs="Arial"/>
          <w:b/>
          <w:color w:val="000000" w:themeColor="text1"/>
        </w:rPr>
        <w:t>Werklocatie</w:t>
      </w:r>
    </w:p>
    <w:p w14:paraId="7C7F0B5A" w14:textId="5BE94633" w:rsidR="00646064" w:rsidRDefault="001F5C9B" w:rsidP="00646064">
      <w:pPr>
        <w:tabs>
          <w:tab w:val="num" w:pos="851"/>
        </w:tabs>
        <w:spacing w:after="120" w:line="276" w:lineRule="auto"/>
        <w:jc w:val="both"/>
        <w:rPr>
          <w:noProof/>
        </w:rPr>
      </w:pPr>
      <w:r>
        <w:rPr>
          <w:rFonts w:ascii="Verdana" w:hAnsi="Verdana" w:cs="Arial"/>
          <w:color w:val="000000" w:themeColor="text1"/>
          <w:sz w:val="20"/>
          <w:szCs w:val="20"/>
        </w:rPr>
        <w:t>Ligging: Lelystad.</w:t>
      </w:r>
    </w:p>
    <w:p w14:paraId="4E691616" w14:textId="2D003893" w:rsidR="001F5C9B" w:rsidRDefault="001F5C9B" w:rsidP="00646064">
      <w:pPr>
        <w:tabs>
          <w:tab w:val="num" w:pos="851"/>
        </w:tabs>
        <w:spacing w:after="120" w:line="276" w:lineRule="auto"/>
        <w:jc w:val="both"/>
        <w:rPr>
          <w:rFonts w:ascii="Verdana" w:hAnsi="Verdana" w:cs="Arial"/>
          <w:color w:val="000000" w:themeColor="text1"/>
          <w:sz w:val="20"/>
          <w:szCs w:val="20"/>
        </w:rPr>
      </w:pPr>
      <w:r>
        <w:rPr>
          <w:noProof/>
        </w:rPr>
        <w:drawing>
          <wp:inline distT="0" distB="0" distL="0" distR="0" wp14:anchorId="7C873C63" wp14:editId="3205F4FC">
            <wp:extent cx="3552825" cy="3667125"/>
            <wp:effectExtent l="0" t="0" r="9525" b="9525"/>
            <wp:docPr id="882765684" name="Afbeelding 1" descr="Afbeelding met kaart, tekst, Plan,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765684" name="Afbeelding 1" descr="Afbeelding met kaart, tekst, Plan, atlas&#10;&#10;Door AI gegenereerde inhoud is mogelijk onjuist."/>
                    <pic:cNvPicPr/>
                  </pic:nvPicPr>
                  <pic:blipFill>
                    <a:blip r:embed="rId11"/>
                    <a:stretch>
                      <a:fillRect/>
                    </a:stretch>
                  </pic:blipFill>
                  <pic:spPr>
                    <a:xfrm>
                      <a:off x="0" y="0"/>
                      <a:ext cx="3552825" cy="3667125"/>
                    </a:xfrm>
                    <a:prstGeom prst="rect">
                      <a:avLst/>
                    </a:prstGeom>
                  </pic:spPr>
                </pic:pic>
              </a:graphicData>
            </a:graphic>
          </wp:inline>
        </w:drawing>
      </w:r>
    </w:p>
    <w:p w14:paraId="19BD5C52" w14:textId="77777777" w:rsidR="001F5C9B" w:rsidRDefault="001F5C9B" w:rsidP="00646064">
      <w:pPr>
        <w:tabs>
          <w:tab w:val="num" w:pos="851"/>
        </w:tabs>
        <w:spacing w:after="120" w:line="276" w:lineRule="auto"/>
        <w:jc w:val="both"/>
        <w:rPr>
          <w:rFonts w:ascii="Verdana" w:hAnsi="Verdana" w:cs="Arial"/>
          <w:color w:val="000000" w:themeColor="text1"/>
          <w:sz w:val="20"/>
          <w:szCs w:val="20"/>
        </w:rPr>
      </w:pPr>
    </w:p>
    <w:p w14:paraId="53AD7532" w14:textId="77777777" w:rsidR="001F5C9B" w:rsidRPr="00D758FE" w:rsidRDefault="001F5C9B" w:rsidP="00646064">
      <w:pPr>
        <w:tabs>
          <w:tab w:val="num" w:pos="851"/>
        </w:tabs>
        <w:spacing w:after="120" w:line="276" w:lineRule="auto"/>
        <w:jc w:val="both"/>
        <w:rPr>
          <w:rFonts w:ascii="Verdana" w:hAnsi="Verdana" w:cs="Arial"/>
          <w:color w:val="000000" w:themeColor="text1"/>
          <w:sz w:val="20"/>
          <w:szCs w:val="20"/>
        </w:rPr>
      </w:pPr>
    </w:p>
    <w:p w14:paraId="30E37455" w14:textId="77777777" w:rsidR="00646064" w:rsidRPr="00D758FE" w:rsidRDefault="00646064" w:rsidP="00646064">
      <w:pPr>
        <w:spacing w:before="240" w:after="60" w:line="276" w:lineRule="auto"/>
        <w:jc w:val="both"/>
        <w:rPr>
          <w:rFonts w:ascii="Verdana" w:hAnsi="Verdana" w:cs="Arial"/>
          <w:b/>
          <w:color w:val="000000" w:themeColor="text1"/>
        </w:rPr>
      </w:pPr>
      <w:r w:rsidRPr="00D758FE">
        <w:rPr>
          <w:rFonts w:ascii="Verdana" w:hAnsi="Verdana" w:cs="Arial"/>
          <w:b/>
          <w:color w:val="000000" w:themeColor="text1"/>
        </w:rPr>
        <w:lastRenderedPageBreak/>
        <w:t>Werkzaamheden, planning en noodzaak</w:t>
      </w:r>
    </w:p>
    <w:p w14:paraId="20F2A571" w14:textId="77777777" w:rsidR="00646064" w:rsidRPr="00D758FE" w:rsidRDefault="00646064" w:rsidP="00646064">
      <w:pPr>
        <w:tabs>
          <w:tab w:val="num" w:pos="851"/>
        </w:tabs>
        <w:spacing w:after="240" w:line="276" w:lineRule="auto"/>
        <w:jc w:val="both"/>
        <w:rPr>
          <w:rFonts w:ascii="Verdana" w:hAnsi="Verdana" w:cs="Arial"/>
          <w:color w:val="000000" w:themeColor="text1"/>
          <w:sz w:val="20"/>
          <w:szCs w:val="20"/>
        </w:rPr>
      </w:pPr>
      <w:r>
        <w:rPr>
          <w:rFonts w:ascii="Verdana" w:hAnsi="Verdana" w:cs="Arial"/>
          <w:color w:val="000000" w:themeColor="text1"/>
          <w:sz w:val="20"/>
          <w:szCs w:val="20"/>
        </w:rPr>
        <w:t>De</w:t>
      </w:r>
      <w:r w:rsidRPr="00D758FE">
        <w:rPr>
          <w:rFonts w:ascii="Verdana" w:hAnsi="Verdana" w:cs="Arial"/>
          <w:color w:val="000000" w:themeColor="text1"/>
          <w:sz w:val="20"/>
          <w:szCs w:val="20"/>
        </w:rPr>
        <w:t xml:space="preserve"> volgende periode van uitvoering zijn gewenst:</w:t>
      </w:r>
    </w:p>
    <w:tbl>
      <w:tblPr>
        <w:tblStyle w:val="Onopgemaaktetabel4"/>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807"/>
        <w:gridCol w:w="2688"/>
      </w:tblGrid>
      <w:tr w:rsidR="00646064" w:rsidRPr="00D758FE" w14:paraId="79C9A79B" w14:textId="77777777" w:rsidTr="000C4D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pct"/>
          </w:tcPr>
          <w:p w14:paraId="17C19B3F" w14:textId="77777777" w:rsidR="00646064" w:rsidRPr="001F5C9B" w:rsidRDefault="00646064" w:rsidP="000C4DA1">
            <w:pPr>
              <w:spacing w:before="120" w:after="120" w:line="276" w:lineRule="auto"/>
              <w:rPr>
                <w:rFonts w:ascii="Verdana" w:hAnsi="Verdana"/>
                <w:bCs w:val="0"/>
                <w:color w:val="000000" w:themeColor="text1"/>
              </w:rPr>
            </w:pPr>
            <w:r w:rsidRPr="001F5C9B">
              <w:rPr>
                <w:rFonts w:ascii="Verdana" w:hAnsi="Verdana"/>
                <w:bCs w:val="0"/>
                <w:color w:val="000000" w:themeColor="text1"/>
              </w:rPr>
              <w:t>Werkzaamheden</w:t>
            </w:r>
          </w:p>
        </w:tc>
        <w:tc>
          <w:tcPr>
            <w:tcW w:w="1582" w:type="pct"/>
          </w:tcPr>
          <w:p w14:paraId="796D8664" w14:textId="77777777" w:rsidR="00646064" w:rsidRPr="001F5C9B" w:rsidRDefault="00646064" w:rsidP="000C4DA1">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Verdana" w:hAnsi="Verdana"/>
                <w:bCs w:val="0"/>
                <w:color w:val="000000" w:themeColor="text1"/>
              </w:rPr>
            </w:pPr>
            <w:r w:rsidRPr="001F5C9B">
              <w:rPr>
                <w:rFonts w:ascii="Verdana" w:hAnsi="Verdana"/>
                <w:bCs w:val="0"/>
                <w:color w:val="000000" w:themeColor="text1"/>
              </w:rPr>
              <w:t>Periode van uitvoering</w:t>
            </w:r>
          </w:p>
        </w:tc>
      </w:tr>
      <w:tr w:rsidR="00646064" w:rsidRPr="00D758FE" w14:paraId="31D27838" w14:textId="77777777" w:rsidTr="000C4D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pct"/>
            <w:shd w:val="clear" w:color="auto" w:fill="E7E6E6" w:themeFill="background2"/>
          </w:tcPr>
          <w:p w14:paraId="482FDA1F" w14:textId="47440AA3" w:rsidR="00646064" w:rsidRPr="001F5C9B" w:rsidRDefault="001F5C9B" w:rsidP="000C4DA1">
            <w:pPr>
              <w:spacing w:before="120" w:after="120" w:line="276" w:lineRule="auto"/>
              <w:rPr>
                <w:rFonts w:ascii="Verdana" w:hAnsi="Verdana"/>
                <w:color w:val="000000" w:themeColor="text1"/>
              </w:rPr>
            </w:pPr>
            <w:r w:rsidRPr="001F5C9B">
              <w:rPr>
                <w:rFonts w:ascii="Verdana" w:hAnsi="Verdana"/>
                <w:color w:val="000000" w:themeColor="text1"/>
              </w:rPr>
              <w:t xml:space="preserve">Deelopdracht snoeien van bomen </w:t>
            </w:r>
          </w:p>
        </w:tc>
        <w:tc>
          <w:tcPr>
            <w:tcW w:w="1582" w:type="pct"/>
            <w:shd w:val="clear" w:color="auto" w:fill="E7E6E6" w:themeFill="background2"/>
          </w:tcPr>
          <w:p w14:paraId="6ECFB7FE" w14:textId="77777777" w:rsidR="00646064" w:rsidRPr="001F5C9B" w:rsidRDefault="00646064" w:rsidP="000C4DA1">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rPr>
            </w:pPr>
          </w:p>
        </w:tc>
      </w:tr>
      <w:tr w:rsidR="00646064" w:rsidRPr="00D758FE" w14:paraId="06BF94CF" w14:textId="77777777" w:rsidTr="000C4DA1">
        <w:tc>
          <w:tcPr>
            <w:cnfStyle w:val="001000000000" w:firstRow="0" w:lastRow="0" w:firstColumn="1" w:lastColumn="0" w:oddVBand="0" w:evenVBand="0" w:oddHBand="0" w:evenHBand="0" w:firstRowFirstColumn="0" w:firstRowLastColumn="0" w:lastRowFirstColumn="0" w:lastRowLastColumn="0"/>
            <w:tcW w:w="3418" w:type="pct"/>
          </w:tcPr>
          <w:p w14:paraId="725ADA60" w14:textId="0FDE48CF" w:rsidR="00646064" w:rsidRPr="001F5C9B" w:rsidRDefault="001F5C9B" w:rsidP="000C4DA1">
            <w:pPr>
              <w:spacing w:before="120" w:after="120" w:line="276" w:lineRule="auto"/>
              <w:rPr>
                <w:rFonts w:ascii="Verdana" w:hAnsi="Verdana"/>
                <w:color w:val="000000" w:themeColor="text1"/>
              </w:rPr>
            </w:pPr>
            <w:r w:rsidRPr="001F5C9B">
              <w:rPr>
                <w:rFonts w:ascii="Verdana" w:hAnsi="Verdana"/>
                <w:color w:val="000000" w:themeColor="text1"/>
              </w:rPr>
              <w:t xml:space="preserve">Knotten en extensief terugzetten </w:t>
            </w:r>
          </w:p>
        </w:tc>
        <w:tc>
          <w:tcPr>
            <w:tcW w:w="1582" w:type="pct"/>
          </w:tcPr>
          <w:p w14:paraId="22789382" w14:textId="79E78F1B" w:rsidR="00646064" w:rsidRPr="001F5C9B" w:rsidRDefault="001F5C9B" w:rsidP="000C4DA1">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Verdana" w:hAnsi="Verdana"/>
                <w:color w:val="000000" w:themeColor="text1"/>
              </w:rPr>
            </w:pPr>
            <w:r w:rsidRPr="001F5C9B">
              <w:rPr>
                <w:rFonts w:ascii="Verdana" w:hAnsi="Verdana"/>
                <w:color w:val="000000" w:themeColor="text1"/>
              </w:rPr>
              <w:t xml:space="preserve">Van 1 januari tot en met 1 maart </w:t>
            </w:r>
          </w:p>
        </w:tc>
      </w:tr>
      <w:tr w:rsidR="00646064" w:rsidRPr="00D758FE" w14:paraId="50A805C2" w14:textId="77777777" w:rsidTr="000C4D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pct"/>
            <w:shd w:val="clear" w:color="auto" w:fill="E7E6E6" w:themeFill="background2"/>
          </w:tcPr>
          <w:p w14:paraId="7EBC6D9C" w14:textId="6F97D207" w:rsidR="00646064" w:rsidRPr="001F5C9B" w:rsidRDefault="001F5C9B" w:rsidP="000C4DA1">
            <w:pPr>
              <w:spacing w:before="120" w:after="120" w:line="276" w:lineRule="auto"/>
              <w:rPr>
                <w:rFonts w:ascii="Verdana" w:hAnsi="Verdana"/>
                <w:color w:val="000000" w:themeColor="text1"/>
              </w:rPr>
            </w:pPr>
            <w:r w:rsidRPr="001F5C9B">
              <w:rPr>
                <w:rFonts w:ascii="Verdana" w:hAnsi="Verdana"/>
                <w:color w:val="000000" w:themeColor="text1"/>
              </w:rPr>
              <w:t>Scheren en knippen van bomen</w:t>
            </w:r>
          </w:p>
        </w:tc>
        <w:tc>
          <w:tcPr>
            <w:tcW w:w="1582" w:type="pct"/>
            <w:shd w:val="clear" w:color="auto" w:fill="E7E6E6" w:themeFill="background2"/>
          </w:tcPr>
          <w:p w14:paraId="1DC60484" w14:textId="122718DB" w:rsidR="00646064" w:rsidRPr="001F5C9B" w:rsidRDefault="001F5C9B" w:rsidP="000C4DA1">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rPr>
            </w:pPr>
            <w:r w:rsidRPr="001F5C9B">
              <w:rPr>
                <w:rFonts w:ascii="Verdana" w:hAnsi="Verdana"/>
                <w:color w:val="000000" w:themeColor="text1"/>
              </w:rPr>
              <w:t>Vanaf 1 juli</w:t>
            </w:r>
          </w:p>
        </w:tc>
      </w:tr>
    </w:tbl>
    <w:p w14:paraId="518A9FE1" w14:textId="408C69BA" w:rsidR="001F5C9B" w:rsidRPr="000E429F" w:rsidRDefault="001F5C9B" w:rsidP="001F5C9B">
      <w:pPr>
        <w:tabs>
          <w:tab w:val="num" w:pos="851"/>
        </w:tabs>
        <w:jc w:val="both"/>
        <w:rPr>
          <w:rFonts w:ascii="Verdana" w:hAnsi="Verdana" w:cs="Arial"/>
          <w:color w:val="000000" w:themeColor="text1"/>
          <w:sz w:val="20"/>
          <w:szCs w:val="20"/>
        </w:rPr>
      </w:pPr>
      <w:r w:rsidRPr="000E429F">
        <w:rPr>
          <w:rFonts w:ascii="Verdana" w:hAnsi="Verdana" w:cs="Arial"/>
          <w:color w:val="000000" w:themeColor="text1"/>
          <w:sz w:val="20"/>
          <w:szCs w:val="20"/>
        </w:rPr>
        <w:t xml:space="preserve">Het betreft regulier onderhoud </w:t>
      </w:r>
      <w:r>
        <w:rPr>
          <w:rFonts w:ascii="Verdana" w:hAnsi="Verdana" w:cs="Arial"/>
          <w:color w:val="000000" w:themeColor="text1"/>
          <w:sz w:val="20"/>
          <w:szCs w:val="20"/>
        </w:rPr>
        <w:t xml:space="preserve">aan bomen </w:t>
      </w:r>
      <w:r w:rsidRPr="000E429F">
        <w:rPr>
          <w:rFonts w:ascii="Verdana" w:hAnsi="Verdana" w:cs="Arial"/>
          <w:color w:val="000000" w:themeColor="text1"/>
          <w:sz w:val="20"/>
          <w:szCs w:val="20"/>
        </w:rPr>
        <w:t>en dit valt onder de term bestendig beheer of onderhoud. De bomen worden geknipt en gesnoeid vanwege de veiligheid van de openbare ruimte: zicht en beschikbaarheid van de infrastructuur. Hiervoor geldt openbare veiligheid als erkend belang.</w:t>
      </w:r>
    </w:p>
    <w:p w14:paraId="7543EDBF" w14:textId="77777777" w:rsidR="00646064" w:rsidRPr="00D758FE" w:rsidRDefault="00646064" w:rsidP="00646064">
      <w:pPr>
        <w:spacing w:before="240" w:after="60" w:line="276" w:lineRule="auto"/>
        <w:jc w:val="both"/>
        <w:rPr>
          <w:rFonts w:ascii="Verdana" w:hAnsi="Verdana" w:cs="Arial"/>
          <w:b/>
          <w:color w:val="000000" w:themeColor="text1"/>
        </w:rPr>
      </w:pPr>
      <w:r w:rsidRPr="00D758FE">
        <w:rPr>
          <w:rFonts w:ascii="Verdana" w:hAnsi="Verdana" w:cs="Arial"/>
          <w:b/>
          <w:color w:val="000000" w:themeColor="text1"/>
        </w:rPr>
        <w:t>Soorten</w:t>
      </w:r>
    </w:p>
    <w:p w14:paraId="0AE9FAC5" w14:textId="77777777" w:rsidR="00C04232" w:rsidRPr="000E429F" w:rsidRDefault="00C04232" w:rsidP="00C04232">
      <w:pPr>
        <w:jc w:val="both"/>
        <w:rPr>
          <w:rFonts w:ascii="Verdana" w:hAnsi="Verdana" w:cs="Arial"/>
          <w:b/>
          <w:color w:val="000000" w:themeColor="text1"/>
          <w:sz w:val="20"/>
          <w:szCs w:val="20"/>
        </w:rPr>
      </w:pPr>
      <w:r w:rsidRPr="000E429F">
        <w:rPr>
          <w:rFonts w:ascii="Verdana" w:hAnsi="Verdana" w:cs="Arial"/>
          <w:b/>
          <w:color w:val="000000" w:themeColor="text1"/>
          <w:sz w:val="20"/>
          <w:szCs w:val="20"/>
        </w:rPr>
        <w:t>Soorten</w:t>
      </w:r>
    </w:p>
    <w:p w14:paraId="4D4616BB" w14:textId="77777777" w:rsidR="00C04232" w:rsidRPr="000E429F" w:rsidRDefault="00C04232" w:rsidP="00C04232">
      <w:pPr>
        <w:tabs>
          <w:tab w:val="num" w:pos="851"/>
        </w:tabs>
        <w:jc w:val="both"/>
        <w:rPr>
          <w:rFonts w:ascii="Verdana" w:hAnsi="Verdana" w:cs="Arial"/>
          <w:color w:val="000000" w:themeColor="text1"/>
          <w:sz w:val="20"/>
          <w:szCs w:val="20"/>
        </w:rPr>
      </w:pPr>
      <w:r w:rsidRPr="000E429F">
        <w:rPr>
          <w:rFonts w:ascii="Verdana" w:hAnsi="Verdana" w:cs="Arial"/>
          <w:color w:val="000000" w:themeColor="text1"/>
          <w:sz w:val="20"/>
          <w:szCs w:val="20"/>
        </w:rPr>
        <w:t>Soortinventarisatie: site NDFF is geraadpleegd op soorten die binnen invloedsfeer van de werkzaamheden kunnen voorkomen en daarnaast een veldonderzoek, komen de volgende soorten voor:</w:t>
      </w:r>
    </w:p>
    <w:p w14:paraId="14E2E27F" w14:textId="77777777" w:rsidR="00C04232" w:rsidRPr="000E429F" w:rsidRDefault="00C04232" w:rsidP="00C04232">
      <w:pPr>
        <w:tabs>
          <w:tab w:val="num" w:pos="851"/>
        </w:tabs>
        <w:jc w:val="both"/>
        <w:rPr>
          <w:rFonts w:ascii="Verdana" w:hAnsi="Verdana" w:cs="Arial"/>
          <w:color w:val="000000" w:themeColor="text1"/>
          <w:sz w:val="20"/>
          <w:szCs w:val="20"/>
        </w:rPr>
      </w:pPr>
    </w:p>
    <w:p w14:paraId="5F17DE74" w14:textId="7E3FE246" w:rsidR="00C04232" w:rsidRPr="000E429F" w:rsidRDefault="00C04232" w:rsidP="00C04232">
      <w:pPr>
        <w:tabs>
          <w:tab w:val="num" w:pos="851"/>
        </w:tabs>
        <w:jc w:val="both"/>
        <w:rPr>
          <w:rFonts w:ascii="Verdana" w:hAnsi="Verdana" w:cs="Arial"/>
          <w:b/>
          <w:bCs/>
          <w:color w:val="000000" w:themeColor="text1"/>
          <w:sz w:val="20"/>
          <w:szCs w:val="20"/>
        </w:rPr>
      </w:pPr>
      <w:r w:rsidRPr="000E429F">
        <w:rPr>
          <w:rFonts w:ascii="Verdana" w:hAnsi="Verdana" w:cs="Arial"/>
          <w:b/>
          <w:bCs/>
          <w:color w:val="000000" w:themeColor="text1"/>
          <w:sz w:val="20"/>
          <w:szCs w:val="20"/>
        </w:rPr>
        <w:t>Kraai/ekster</w:t>
      </w:r>
    </w:p>
    <w:p w14:paraId="31BDEA73" w14:textId="77777777" w:rsidR="00C04232" w:rsidRPr="000E429F" w:rsidRDefault="00C04232" w:rsidP="00C04232">
      <w:pPr>
        <w:tabs>
          <w:tab w:val="num" w:pos="851"/>
        </w:tabs>
        <w:jc w:val="both"/>
        <w:rPr>
          <w:rFonts w:ascii="Verdana" w:hAnsi="Verdana" w:cs="Arial"/>
          <w:color w:val="000000" w:themeColor="text1"/>
          <w:sz w:val="20"/>
          <w:szCs w:val="20"/>
        </w:rPr>
      </w:pPr>
      <w:r w:rsidRPr="000E429F">
        <w:rPr>
          <w:rFonts w:ascii="Verdana" w:hAnsi="Verdana" w:cs="Arial"/>
          <w:color w:val="000000" w:themeColor="text1"/>
          <w:sz w:val="20"/>
          <w:szCs w:val="20"/>
        </w:rPr>
        <w:t>Er zijn nestlocaties van kraaien en eksters aangetroffen. De werklocatie heeft als functionaliteit dat de bomen worden gebruikt voor tijdelijke nesten in de broedperiode; buiten de broedperiode zijn het geen essentiële locaties. De verstoringsgevoeligheid is beperkt. Het gaat om soorten die nestelen in wijkgroen. De benodigde verstoringsvrije afstand is 15 meter.</w:t>
      </w:r>
    </w:p>
    <w:p w14:paraId="5DD7FD3D" w14:textId="77777777" w:rsidR="00C04232" w:rsidRPr="000E429F" w:rsidRDefault="00C04232" w:rsidP="00C04232">
      <w:pPr>
        <w:tabs>
          <w:tab w:val="num" w:pos="851"/>
        </w:tabs>
        <w:jc w:val="both"/>
        <w:rPr>
          <w:rFonts w:ascii="Verdana" w:hAnsi="Verdana" w:cs="Arial"/>
          <w:color w:val="000000" w:themeColor="text1"/>
          <w:sz w:val="20"/>
          <w:szCs w:val="20"/>
        </w:rPr>
      </w:pPr>
    </w:p>
    <w:p w14:paraId="421B0798" w14:textId="54A8D158" w:rsidR="00C04232" w:rsidRPr="000E429F" w:rsidRDefault="00C04232" w:rsidP="00C04232">
      <w:pPr>
        <w:tabs>
          <w:tab w:val="num" w:pos="851"/>
        </w:tabs>
        <w:jc w:val="both"/>
        <w:rPr>
          <w:rFonts w:ascii="Verdana" w:hAnsi="Verdana" w:cs="Arial"/>
          <w:b/>
          <w:bCs/>
          <w:color w:val="000000" w:themeColor="text1"/>
          <w:sz w:val="20"/>
          <w:szCs w:val="20"/>
        </w:rPr>
      </w:pPr>
      <w:r w:rsidRPr="000E429F">
        <w:rPr>
          <w:rFonts w:ascii="Verdana" w:hAnsi="Verdana" w:cs="Arial"/>
          <w:b/>
          <w:bCs/>
          <w:color w:val="000000" w:themeColor="text1"/>
          <w:sz w:val="20"/>
          <w:szCs w:val="20"/>
        </w:rPr>
        <w:t xml:space="preserve">Koolmees </w:t>
      </w:r>
    </w:p>
    <w:p w14:paraId="21FF246B" w14:textId="77777777" w:rsidR="00C04232" w:rsidRPr="000E429F" w:rsidRDefault="00C04232" w:rsidP="00C04232">
      <w:pPr>
        <w:tabs>
          <w:tab w:val="num" w:pos="851"/>
        </w:tabs>
        <w:jc w:val="both"/>
        <w:rPr>
          <w:rFonts w:ascii="Verdana" w:hAnsi="Verdana" w:cs="Arial"/>
          <w:color w:val="000000" w:themeColor="text1"/>
          <w:sz w:val="20"/>
          <w:szCs w:val="20"/>
        </w:rPr>
      </w:pPr>
      <w:r w:rsidRPr="000E429F">
        <w:rPr>
          <w:rFonts w:ascii="Verdana" w:hAnsi="Verdana" w:cs="Arial"/>
          <w:color w:val="000000" w:themeColor="text1"/>
          <w:sz w:val="20"/>
          <w:szCs w:val="20"/>
        </w:rPr>
        <w:t>Er zijn nestlocaties van koolmezen  aangetroffen. De werklocatie heeft als functionaliteit dat de bomen worden gebruikt voor tijdelijke nesten in de broedperiode; buiten de broedperiode zijn het geen essentiële locaties. De verstoringsgevoeligheid is beperkt. Het gaat om soorten die nestelen in wijkgroen. De benodigde verstoringsvrije afstand is 15 meter.</w:t>
      </w:r>
    </w:p>
    <w:p w14:paraId="5424DA50" w14:textId="77777777" w:rsidR="00C04232" w:rsidRPr="000E429F" w:rsidRDefault="00C04232" w:rsidP="00C04232">
      <w:pPr>
        <w:tabs>
          <w:tab w:val="num" w:pos="851"/>
        </w:tabs>
        <w:jc w:val="both"/>
        <w:rPr>
          <w:rFonts w:ascii="Verdana" w:hAnsi="Verdana" w:cs="Arial"/>
          <w:color w:val="000000" w:themeColor="text1"/>
          <w:sz w:val="20"/>
          <w:szCs w:val="20"/>
        </w:rPr>
      </w:pPr>
    </w:p>
    <w:p w14:paraId="24D806CE" w14:textId="5A1DFCE3" w:rsidR="00C04232" w:rsidRPr="000E429F" w:rsidRDefault="00C04232" w:rsidP="00C04232">
      <w:pPr>
        <w:tabs>
          <w:tab w:val="num" w:pos="851"/>
        </w:tabs>
        <w:jc w:val="both"/>
        <w:rPr>
          <w:rFonts w:ascii="Verdana" w:hAnsi="Verdana" w:cs="Arial"/>
          <w:b/>
          <w:bCs/>
          <w:color w:val="000000" w:themeColor="text1"/>
          <w:sz w:val="20"/>
          <w:szCs w:val="20"/>
        </w:rPr>
      </w:pPr>
      <w:r w:rsidRPr="000E429F">
        <w:rPr>
          <w:rFonts w:ascii="Verdana" w:hAnsi="Verdana" w:cs="Arial"/>
          <w:b/>
          <w:bCs/>
          <w:color w:val="000000" w:themeColor="text1"/>
          <w:sz w:val="20"/>
          <w:szCs w:val="20"/>
        </w:rPr>
        <w:t>Houtduif</w:t>
      </w:r>
    </w:p>
    <w:p w14:paraId="0E89DB37" w14:textId="77777777" w:rsidR="00C04232" w:rsidRPr="000E429F" w:rsidRDefault="00C04232" w:rsidP="00C04232">
      <w:pPr>
        <w:tabs>
          <w:tab w:val="num" w:pos="851"/>
        </w:tabs>
        <w:jc w:val="both"/>
        <w:rPr>
          <w:rFonts w:ascii="Verdana" w:hAnsi="Verdana" w:cs="Arial"/>
          <w:color w:val="000000" w:themeColor="text1"/>
          <w:sz w:val="20"/>
          <w:szCs w:val="20"/>
        </w:rPr>
      </w:pPr>
      <w:r w:rsidRPr="000E429F">
        <w:rPr>
          <w:rFonts w:ascii="Verdana" w:hAnsi="Verdana" w:cs="Arial"/>
          <w:color w:val="000000" w:themeColor="text1"/>
          <w:sz w:val="20"/>
          <w:szCs w:val="20"/>
        </w:rPr>
        <w:t>Er zijn nestlocaties van houtduiven aangetroffen. De werklocatie heeft als functionaliteit dat de bomen worden gebruikt voor tijdelijke nesten in de broedperiode; buiten de broedperiode zijn het geen essentiële locaties. De verstoringsgevoeligheid is beperkt. Het gaat om soorten die nestelen in wijkgroen. De benodigde verstoringsvrije afstand is 15 meter.</w:t>
      </w:r>
    </w:p>
    <w:p w14:paraId="59AB804E" w14:textId="77777777" w:rsidR="00C04232" w:rsidRPr="000E429F" w:rsidRDefault="00C04232" w:rsidP="00C04232">
      <w:pPr>
        <w:tabs>
          <w:tab w:val="num" w:pos="851"/>
        </w:tabs>
        <w:jc w:val="both"/>
        <w:rPr>
          <w:rFonts w:ascii="Verdana" w:hAnsi="Verdana" w:cs="Arial"/>
          <w:color w:val="000000" w:themeColor="text1"/>
          <w:sz w:val="20"/>
          <w:szCs w:val="20"/>
        </w:rPr>
      </w:pPr>
    </w:p>
    <w:p w14:paraId="23661A70" w14:textId="5C645912" w:rsidR="00C04232" w:rsidRPr="000E429F" w:rsidRDefault="00C04232" w:rsidP="00C04232">
      <w:pPr>
        <w:tabs>
          <w:tab w:val="num" w:pos="851"/>
        </w:tabs>
        <w:jc w:val="both"/>
        <w:rPr>
          <w:rFonts w:ascii="Verdana" w:hAnsi="Verdana" w:cs="Arial"/>
          <w:b/>
          <w:bCs/>
          <w:color w:val="000000" w:themeColor="text1"/>
          <w:sz w:val="20"/>
          <w:szCs w:val="20"/>
        </w:rPr>
      </w:pPr>
      <w:r w:rsidRPr="000E429F">
        <w:rPr>
          <w:rFonts w:ascii="Verdana" w:hAnsi="Verdana" w:cs="Arial"/>
          <w:b/>
          <w:bCs/>
          <w:color w:val="000000" w:themeColor="text1"/>
          <w:sz w:val="20"/>
          <w:szCs w:val="20"/>
        </w:rPr>
        <w:t xml:space="preserve">Bever </w:t>
      </w:r>
    </w:p>
    <w:p w14:paraId="1F10F5F5" w14:textId="77777777" w:rsidR="00C04232" w:rsidRPr="000E429F" w:rsidRDefault="00C04232" w:rsidP="00C04232">
      <w:pPr>
        <w:tabs>
          <w:tab w:val="num" w:pos="851"/>
        </w:tabs>
        <w:jc w:val="both"/>
        <w:rPr>
          <w:rFonts w:ascii="Verdana" w:hAnsi="Verdana" w:cs="Arial"/>
          <w:color w:val="000000" w:themeColor="text1"/>
          <w:sz w:val="20"/>
          <w:szCs w:val="20"/>
        </w:rPr>
      </w:pPr>
      <w:r w:rsidRPr="000E429F">
        <w:rPr>
          <w:rFonts w:ascii="Verdana" w:hAnsi="Verdana" w:cs="Arial"/>
          <w:color w:val="000000" w:themeColor="text1"/>
          <w:sz w:val="20"/>
          <w:szCs w:val="20"/>
        </w:rPr>
        <w:t xml:space="preserve">Er zijn burcht/burchten van bever(s) aangetroffen. De bever maakt gebruik van de oeverzone. De oeverzone binnen de werklocatie heeft als functionaliteit dat zij in de zomer dient als essentieel foerageergebied. De benodigde verstoringsvrije afstand is 20 meter. </w:t>
      </w:r>
    </w:p>
    <w:p w14:paraId="1A3463A6" w14:textId="21C48333" w:rsidR="00646064" w:rsidRPr="00D758FE" w:rsidRDefault="00646064" w:rsidP="00646064">
      <w:pPr>
        <w:tabs>
          <w:tab w:val="num" w:pos="851"/>
        </w:tabs>
        <w:spacing w:after="120" w:line="276" w:lineRule="auto"/>
        <w:jc w:val="both"/>
        <w:rPr>
          <w:rFonts w:ascii="Verdana" w:hAnsi="Verdana" w:cs="Arial"/>
          <w:color w:val="000000" w:themeColor="text1"/>
          <w:sz w:val="20"/>
          <w:szCs w:val="20"/>
        </w:rPr>
      </w:pPr>
      <w:r>
        <w:rPr>
          <w:rFonts w:ascii="Verdana" w:hAnsi="Verdana" w:cs="Arial"/>
          <w:color w:val="000000" w:themeColor="text1"/>
          <w:sz w:val="20"/>
          <w:szCs w:val="20"/>
        </w:rPr>
        <w:lastRenderedPageBreak/>
        <w:t xml:space="preserve"> </w:t>
      </w:r>
    </w:p>
    <w:p w14:paraId="66DF8921" w14:textId="77777777" w:rsidR="00646064" w:rsidRPr="00D758FE" w:rsidRDefault="00646064" w:rsidP="00646064">
      <w:pPr>
        <w:numPr>
          <w:ilvl w:val="2"/>
          <w:numId w:val="13"/>
        </w:numPr>
        <w:tabs>
          <w:tab w:val="left" w:pos="851"/>
        </w:tabs>
        <w:spacing w:before="240" w:line="276" w:lineRule="auto"/>
        <w:ind w:left="851" w:hanging="851"/>
        <w:jc w:val="both"/>
        <w:rPr>
          <w:rFonts w:ascii="Verdana" w:hAnsi="Verdana" w:cs="Arial"/>
          <w:b/>
          <w:color w:val="000000" w:themeColor="text1"/>
          <w:sz w:val="26"/>
          <w:szCs w:val="26"/>
        </w:rPr>
      </w:pPr>
      <w:r w:rsidRPr="00D758FE">
        <w:rPr>
          <w:rFonts w:ascii="Verdana" w:hAnsi="Verdana" w:cs="Arial"/>
          <w:b/>
          <w:color w:val="000000" w:themeColor="text1"/>
          <w:sz w:val="26"/>
          <w:szCs w:val="26"/>
        </w:rPr>
        <w:t xml:space="preserve">Uitwerking risicoanalyse </w:t>
      </w:r>
    </w:p>
    <w:p w14:paraId="289CAF2D" w14:textId="77777777" w:rsidR="00646064" w:rsidRDefault="00646064" w:rsidP="00646064">
      <w:pPr>
        <w:tabs>
          <w:tab w:val="num" w:pos="851"/>
        </w:tabs>
        <w:spacing w:before="120" w:after="240" w:line="276" w:lineRule="auto"/>
        <w:jc w:val="both"/>
        <w:rPr>
          <w:rFonts w:ascii="Verdana" w:hAnsi="Verdana" w:cs="Arial"/>
          <w:color w:val="000000" w:themeColor="text1"/>
          <w:sz w:val="20"/>
          <w:szCs w:val="20"/>
        </w:rPr>
      </w:pPr>
      <w:r w:rsidRPr="00D758FE">
        <w:rPr>
          <w:rFonts w:ascii="Verdana" w:hAnsi="Verdana" w:cs="Arial"/>
          <w:color w:val="000000" w:themeColor="text1"/>
          <w:sz w:val="20"/>
          <w:szCs w:val="20"/>
        </w:rPr>
        <w:t>Combinatie van gegevens uit de vorige paragraaf levert de volgende tabel op:</w:t>
      </w:r>
    </w:p>
    <w:tbl>
      <w:tblPr>
        <w:tblW w:w="5000" w:type="pct"/>
        <w:tblBorders>
          <w:top w:val="single" w:sz="8" w:space="0" w:color="C0504D"/>
          <w:bottom w:val="single" w:sz="8" w:space="0" w:color="C0504D"/>
        </w:tblBorders>
        <w:tblLook w:val="01E0" w:firstRow="1" w:lastRow="1" w:firstColumn="1" w:lastColumn="1" w:noHBand="0" w:noVBand="0"/>
      </w:tblPr>
      <w:tblGrid>
        <w:gridCol w:w="2004"/>
        <w:gridCol w:w="1582"/>
        <w:gridCol w:w="1366"/>
        <w:gridCol w:w="1476"/>
        <w:gridCol w:w="2077"/>
      </w:tblGrid>
      <w:tr w:rsidR="00C04232" w:rsidRPr="000E429F" w14:paraId="4BA1F2C1" w14:textId="77777777" w:rsidTr="00CD38B9">
        <w:trPr>
          <w:tblHeader/>
        </w:trPr>
        <w:tc>
          <w:tcPr>
            <w:tcW w:w="1249" w:type="pct"/>
            <w:tcBorders>
              <w:top w:val="single" w:sz="4" w:space="0" w:color="BFBFBF" w:themeColor="background1" w:themeShade="BF"/>
              <w:bottom w:val="single" w:sz="4" w:space="0" w:color="BFBFBF" w:themeColor="background1" w:themeShade="BF"/>
            </w:tcBorders>
            <w:shd w:val="clear" w:color="auto" w:fill="auto"/>
            <w:vAlign w:val="bottom"/>
          </w:tcPr>
          <w:p w14:paraId="77A248E5" w14:textId="77777777" w:rsidR="00C04232" w:rsidRPr="000E429F" w:rsidRDefault="00C04232" w:rsidP="00CD38B9">
            <w:pPr>
              <w:rPr>
                <w:rFonts w:ascii="Verdana" w:eastAsia="MS Gothic" w:hAnsi="Verdana"/>
                <w:bCs/>
                <w:color w:val="000000" w:themeColor="text1"/>
                <w:sz w:val="20"/>
                <w:szCs w:val="20"/>
              </w:rPr>
            </w:pPr>
            <w:r w:rsidRPr="000E429F">
              <w:rPr>
                <w:rFonts w:ascii="Verdana" w:eastAsia="MS Gothic" w:hAnsi="Verdana"/>
                <w:bCs/>
                <w:color w:val="000000" w:themeColor="text1"/>
                <w:sz w:val="20"/>
                <w:szCs w:val="20"/>
              </w:rPr>
              <w:t>Soort</w:t>
            </w:r>
          </w:p>
        </w:tc>
        <w:tc>
          <w:tcPr>
            <w:tcW w:w="1001" w:type="pct"/>
            <w:tcBorders>
              <w:top w:val="single" w:sz="4" w:space="0" w:color="BFBFBF" w:themeColor="background1" w:themeShade="BF"/>
              <w:bottom w:val="single" w:sz="4" w:space="0" w:color="BFBFBF" w:themeColor="background1" w:themeShade="BF"/>
            </w:tcBorders>
            <w:shd w:val="clear" w:color="auto" w:fill="auto"/>
            <w:vAlign w:val="bottom"/>
          </w:tcPr>
          <w:p w14:paraId="27D365C4" w14:textId="77777777" w:rsidR="00C04232" w:rsidRPr="000E429F" w:rsidRDefault="00C04232" w:rsidP="00CD38B9">
            <w:pPr>
              <w:rPr>
                <w:rFonts w:ascii="Verdana" w:eastAsia="MS Gothic" w:hAnsi="Verdana"/>
                <w:bCs/>
                <w:color w:val="000000" w:themeColor="text1"/>
                <w:sz w:val="20"/>
                <w:szCs w:val="20"/>
              </w:rPr>
            </w:pPr>
            <w:r w:rsidRPr="000E429F">
              <w:rPr>
                <w:rFonts w:ascii="Verdana" w:eastAsia="MS Gothic" w:hAnsi="Verdana"/>
                <w:bCs/>
                <w:color w:val="000000" w:themeColor="text1"/>
                <w:sz w:val="20"/>
                <w:szCs w:val="20"/>
              </w:rPr>
              <w:t>Status</w:t>
            </w:r>
          </w:p>
        </w:tc>
        <w:tc>
          <w:tcPr>
            <w:tcW w:w="874" w:type="pct"/>
            <w:tcBorders>
              <w:top w:val="single" w:sz="4" w:space="0" w:color="BFBFBF" w:themeColor="background1" w:themeShade="BF"/>
              <w:bottom w:val="single" w:sz="4" w:space="0" w:color="BFBFBF" w:themeColor="background1" w:themeShade="BF"/>
            </w:tcBorders>
            <w:shd w:val="clear" w:color="auto" w:fill="auto"/>
            <w:vAlign w:val="bottom"/>
          </w:tcPr>
          <w:p w14:paraId="73F3CB52" w14:textId="77777777" w:rsidR="00C04232" w:rsidRPr="000E429F" w:rsidRDefault="00C04232" w:rsidP="00CD38B9">
            <w:pPr>
              <w:rPr>
                <w:rFonts w:ascii="Verdana" w:eastAsia="MS Gothic" w:hAnsi="Verdana"/>
                <w:bCs/>
                <w:color w:val="000000" w:themeColor="text1"/>
                <w:sz w:val="20"/>
                <w:szCs w:val="20"/>
              </w:rPr>
            </w:pPr>
            <w:r w:rsidRPr="000E429F">
              <w:rPr>
                <w:rFonts w:ascii="Verdana" w:eastAsia="MS Gothic" w:hAnsi="Verdana"/>
                <w:bCs/>
                <w:color w:val="000000" w:themeColor="text1"/>
                <w:sz w:val="20"/>
                <w:szCs w:val="20"/>
              </w:rPr>
              <w:t xml:space="preserve">Type verblijf </w:t>
            </w:r>
          </w:p>
        </w:tc>
        <w:tc>
          <w:tcPr>
            <w:tcW w:w="938" w:type="pct"/>
            <w:tcBorders>
              <w:top w:val="single" w:sz="4" w:space="0" w:color="BFBFBF" w:themeColor="background1" w:themeShade="BF"/>
              <w:bottom w:val="single" w:sz="4" w:space="0" w:color="BFBFBF" w:themeColor="background1" w:themeShade="BF"/>
            </w:tcBorders>
            <w:shd w:val="clear" w:color="auto" w:fill="auto"/>
            <w:vAlign w:val="bottom"/>
          </w:tcPr>
          <w:p w14:paraId="6ACBEEB0" w14:textId="77777777" w:rsidR="00C04232" w:rsidRPr="000E429F" w:rsidRDefault="00C04232" w:rsidP="00CD38B9">
            <w:pPr>
              <w:rPr>
                <w:rFonts w:ascii="Verdana" w:eastAsia="MS Gothic" w:hAnsi="Verdana"/>
                <w:bCs/>
                <w:color w:val="000000" w:themeColor="text1"/>
                <w:sz w:val="20"/>
                <w:szCs w:val="20"/>
              </w:rPr>
            </w:pPr>
            <w:r w:rsidRPr="000E429F">
              <w:rPr>
                <w:rFonts w:ascii="Verdana" w:eastAsia="MS Gothic" w:hAnsi="Verdana"/>
                <w:bCs/>
                <w:color w:val="000000" w:themeColor="text1"/>
                <w:sz w:val="20"/>
                <w:szCs w:val="20"/>
              </w:rPr>
              <w:t>Risico</w:t>
            </w:r>
          </w:p>
        </w:tc>
        <w:tc>
          <w:tcPr>
            <w:tcW w:w="938" w:type="pct"/>
            <w:tcBorders>
              <w:top w:val="single" w:sz="4" w:space="0" w:color="BFBFBF" w:themeColor="background1" w:themeShade="BF"/>
              <w:bottom w:val="single" w:sz="4" w:space="0" w:color="BFBFBF" w:themeColor="background1" w:themeShade="BF"/>
            </w:tcBorders>
            <w:shd w:val="clear" w:color="auto" w:fill="auto"/>
            <w:vAlign w:val="bottom"/>
          </w:tcPr>
          <w:p w14:paraId="2C90D757" w14:textId="77777777" w:rsidR="00C04232" w:rsidRPr="000E429F" w:rsidRDefault="00C04232" w:rsidP="00CD38B9">
            <w:pPr>
              <w:rPr>
                <w:rFonts w:ascii="Verdana" w:eastAsia="MS Gothic" w:hAnsi="Verdana"/>
                <w:bCs/>
                <w:color w:val="000000" w:themeColor="text1"/>
                <w:sz w:val="20"/>
                <w:szCs w:val="20"/>
              </w:rPr>
            </w:pPr>
            <w:r w:rsidRPr="000E429F">
              <w:rPr>
                <w:rFonts w:ascii="Verdana" w:eastAsia="MS Gothic" w:hAnsi="Verdana"/>
                <w:bCs/>
                <w:color w:val="000000" w:themeColor="text1"/>
                <w:sz w:val="20"/>
                <w:szCs w:val="20"/>
              </w:rPr>
              <w:t>Aanpak</w:t>
            </w:r>
          </w:p>
        </w:tc>
      </w:tr>
      <w:tr w:rsidR="00C04232" w:rsidRPr="000E429F" w14:paraId="6C956431" w14:textId="77777777" w:rsidTr="00CD38B9">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1EEAC143" w14:textId="77777777" w:rsidR="00C04232" w:rsidRPr="000E429F" w:rsidRDefault="00C04232" w:rsidP="00CD38B9">
            <w:pPr>
              <w:rPr>
                <w:rFonts w:ascii="Verdana" w:hAnsi="Verdana"/>
                <w:color w:val="000000" w:themeColor="text1"/>
                <w:sz w:val="20"/>
                <w:szCs w:val="20"/>
              </w:rPr>
            </w:pPr>
            <w:r w:rsidRPr="000E429F">
              <w:rPr>
                <w:rFonts w:ascii="Verdana" w:eastAsia="MS Gothic" w:hAnsi="Verdana"/>
                <w:b/>
                <w:bCs/>
                <w:color w:val="000000" w:themeColor="text1"/>
                <w:sz w:val="20"/>
                <w:szCs w:val="20"/>
              </w:rPr>
              <w:t>Werkzaamheid 1</w:t>
            </w:r>
          </w:p>
        </w:tc>
        <w:tc>
          <w:tcPr>
            <w:tcW w:w="3751"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2F04F771"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 xml:space="preserve">Snoeien, knippen en scheren van bomen   </w:t>
            </w:r>
          </w:p>
        </w:tc>
      </w:tr>
      <w:tr w:rsidR="00C04232" w:rsidRPr="000E429F" w14:paraId="1E617F8C" w14:textId="77777777" w:rsidTr="00CD38B9">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A31AA35" w14:textId="77777777" w:rsidR="00C04232" w:rsidRPr="000E429F" w:rsidRDefault="00C04232" w:rsidP="00CD38B9">
            <w:pPr>
              <w:rPr>
                <w:rFonts w:ascii="Verdana" w:hAnsi="Verdana"/>
                <w:sz w:val="20"/>
                <w:szCs w:val="20"/>
              </w:rPr>
            </w:pPr>
            <w:r w:rsidRPr="000E429F">
              <w:rPr>
                <w:rFonts w:ascii="Verdana" w:hAnsi="Verdana"/>
                <w:sz w:val="20"/>
                <w:szCs w:val="20"/>
              </w:rPr>
              <w:t>Kraai</w:t>
            </w:r>
          </w:p>
        </w:tc>
        <w:tc>
          <w:tcPr>
            <w:tcW w:w="100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E5B7737"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EU beschermd</w:t>
            </w:r>
          </w:p>
        </w:tc>
        <w:tc>
          <w:tcPr>
            <w:tcW w:w="8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5F94928"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 xml:space="preserve">Nest </w:t>
            </w:r>
          </w:p>
        </w:tc>
        <w:tc>
          <w:tcPr>
            <w:tcW w:w="93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77844A5" w14:textId="77777777" w:rsidR="00C04232" w:rsidRPr="000E429F" w:rsidRDefault="00C04232" w:rsidP="00CD38B9">
            <w:pPr>
              <w:rPr>
                <w:rFonts w:ascii="Verdana" w:hAnsi="Verdana"/>
                <w:color w:val="000000" w:themeColor="text1"/>
                <w:sz w:val="20"/>
                <w:szCs w:val="20"/>
              </w:rPr>
            </w:pPr>
            <w:r w:rsidRPr="000E429F">
              <w:rPr>
                <w:rFonts w:ascii="Verdana" w:hAnsi="Verdana"/>
                <w:sz w:val="20"/>
                <w:szCs w:val="20"/>
              </w:rPr>
              <w:t>Verstoren en beschadigen nest en eieren, doden (jonge) dieren</w:t>
            </w:r>
          </w:p>
        </w:tc>
        <w:tc>
          <w:tcPr>
            <w:tcW w:w="93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BEE41DD" w14:textId="77777777" w:rsidR="00C04232" w:rsidRPr="000E429F" w:rsidRDefault="00C04232" w:rsidP="00CD38B9">
            <w:pPr>
              <w:rPr>
                <w:rFonts w:ascii="Verdana" w:hAnsi="Verdana"/>
                <w:bCs/>
                <w:color w:val="000000" w:themeColor="text1"/>
                <w:sz w:val="20"/>
                <w:szCs w:val="20"/>
              </w:rPr>
            </w:pPr>
            <w:r w:rsidRPr="000E429F">
              <w:rPr>
                <w:rFonts w:ascii="Verdana" w:hAnsi="Verdana"/>
                <w:sz w:val="20"/>
                <w:szCs w:val="20"/>
              </w:rPr>
              <w:t>Specifiek zorgvuldig handelen: instellen beschermingszone</w:t>
            </w:r>
          </w:p>
        </w:tc>
      </w:tr>
      <w:tr w:rsidR="00C04232" w:rsidRPr="000E429F" w14:paraId="6ECC6C09" w14:textId="77777777" w:rsidTr="00CD38B9">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1D66E38C"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Koolmees</w:t>
            </w:r>
          </w:p>
        </w:tc>
        <w:tc>
          <w:tcPr>
            <w:tcW w:w="100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0F34227E"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 xml:space="preserve">EU beschermd </w:t>
            </w:r>
          </w:p>
        </w:tc>
        <w:tc>
          <w:tcPr>
            <w:tcW w:w="8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5E1BEAD4"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 xml:space="preserve">Nestkast </w:t>
            </w:r>
          </w:p>
        </w:tc>
        <w:tc>
          <w:tcPr>
            <w:tcW w:w="93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700CA38D" w14:textId="77777777" w:rsidR="00C04232" w:rsidRPr="000E429F" w:rsidRDefault="00C04232" w:rsidP="00CD38B9">
            <w:pPr>
              <w:rPr>
                <w:rFonts w:ascii="Verdana" w:hAnsi="Verdana"/>
                <w:color w:val="000000" w:themeColor="text1"/>
                <w:sz w:val="20"/>
                <w:szCs w:val="20"/>
              </w:rPr>
            </w:pPr>
            <w:r w:rsidRPr="000E429F">
              <w:rPr>
                <w:rFonts w:ascii="Verdana" w:hAnsi="Verdana"/>
                <w:sz w:val="20"/>
                <w:szCs w:val="20"/>
              </w:rPr>
              <w:t>Verstoren en beschadigen nest en eieren, doden (jonge) dieren</w:t>
            </w:r>
          </w:p>
        </w:tc>
        <w:tc>
          <w:tcPr>
            <w:tcW w:w="93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2FEB3E93" w14:textId="77777777" w:rsidR="00C04232" w:rsidRPr="000E429F" w:rsidRDefault="00C04232" w:rsidP="00CD38B9">
            <w:pPr>
              <w:rPr>
                <w:rFonts w:ascii="Verdana" w:hAnsi="Verdana"/>
                <w:b/>
                <w:bCs/>
                <w:color w:val="000000" w:themeColor="text1"/>
                <w:sz w:val="20"/>
                <w:szCs w:val="20"/>
              </w:rPr>
            </w:pPr>
            <w:r w:rsidRPr="000E429F">
              <w:rPr>
                <w:rFonts w:ascii="Verdana" w:hAnsi="Verdana"/>
                <w:sz w:val="20"/>
                <w:szCs w:val="20"/>
              </w:rPr>
              <w:t>Specifiek zorgvuldig handelen: instellen beschermingszone</w:t>
            </w:r>
          </w:p>
        </w:tc>
      </w:tr>
      <w:tr w:rsidR="00C04232" w:rsidRPr="000E429F" w14:paraId="6F5335EC" w14:textId="77777777" w:rsidTr="00CD38B9">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33597EEB"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Ekster</w:t>
            </w:r>
          </w:p>
        </w:tc>
        <w:tc>
          <w:tcPr>
            <w:tcW w:w="100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0B66DBB6"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EU beschermd</w:t>
            </w:r>
          </w:p>
        </w:tc>
        <w:tc>
          <w:tcPr>
            <w:tcW w:w="8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04077C89"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Nest</w:t>
            </w:r>
          </w:p>
        </w:tc>
        <w:tc>
          <w:tcPr>
            <w:tcW w:w="93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2E4135B7" w14:textId="77777777" w:rsidR="00C04232" w:rsidRPr="000E429F" w:rsidRDefault="00C04232" w:rsidP="00CD38B9">
            <w:pPr>
              <w:rPr>
                <w:rFonts w:ascii="Verdana" w:hAnsi="Verdana"/>
                <w:color w:val="000000" w:themeColor="text1"/>
                <w:sz w:val="20"/>
                <w:szCs w:val="20"/>
              </w:rPr>
            </w:pPr>
            <w:r w:rsidRPr="000E429F">
              <w:rPr>
                <w:rFonts w:ascii="Verdana" w:hAnsi="Verdana"/>
                <w:sz w:val="20"/>
                <w:szCs w:val="20"/>
              </w:rPr>
              <w:t>Verstoren en beschadigen nest en eieren, doden (jonge) dieren</w:t>
            </w:r>
          </w:p>
        </w:tc>
        <w:tc>
          <w:tcPr>
            <w:tcW w:w="93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16B66BD3" w14:textId="77777777" w:rsidR="00C04232" w:rsidRPr="000E429F" w:rsidRDefault="00C04232" w:rsidP="00CD38B9">
            <w:pPr>
              <w:rPr>
                <w:rFonts w:ascii="Verdana" w:hAnsi="Verdana"/>
                <w:color w:val="000000" w:themeColor="text1"/>
                <w:sz w:val="20"/>
                <w:szCs w:val="20"/>
              </w:rPr>
            </w:pPr>
            <w:r w:rsidRPr="000E429F">
              <w:rPr>
                <w:rFonts w:ascii="Verdana" w:hAnsi="Verdana"/>
                <w:sz w:val="20"/>
                <w:szCs w:val="20"/>
              </w:rPr>
              <w:t>Specifiek zorgvuldig handelen: instellen beschermingszone</w:t>
            </w:r>
          </w:p>
        </w:tc>
      </w:tr>
      <w:tr w:rsidR="00C04232" w:rsidRPr="000E429F" w14:paraId="47745D17" w14:textId="77777777" w:rsidTr="00CD38B9">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66488862"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Houtduif</w:t>
            </w:r>
          </w:p>
        </w:tc>
        <w:tc>
          <w:tcPr>
            <w:tcW w:w="100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07A4F5F1"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EU beschermd</w:t>
            </w:r>
          </w:p>
        </w:tc>
        <w:tc>
          <w:tcPr>
            <w:tcW w:w="8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5E7BC5F6"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Nest</w:t>
            </w:r>
          </w:p>
        </w:tc>
        <w:tc>
          <w:tcPr>
            <w:tcW w:w="93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4D665D09" w14:textId="77777777" w:rsidR="00C04232" w:rsidRPr="000E429F" w:rsidRDefault="00C04232" w:rsidP="00CD38B9">
            <w:pPr>
              <w:rPr>
                <w:rFonts w:ascii="Verdana" w:hAnsi="Verdana"/>
                <w:color w:val="000000" w:themeColor="text1"/>
                <w:sz w:val="20"/>
                <w:szCs w:val="20"/>
              </w:rPr>
            </w:pPr>
            <w:r w:rsidRPr="000E429F">
              <w:rPr>
                <w:rFonts w:ascii="Verdana" w:hAnsi="Verdana"/>
                <w:sz w:val="20"/>
                <w:szCs w:val="20"/>
              </w:rPr>
              <w:t>Verstoren en beschadigen nest en eieren, doden (jonge) dieren</w:t>
            </w:r>
          </w:p>
        </w:tc>
        <w:tc>
          <w:tcPr>
            <w:tcW w:w="93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6B0C06F9" w14:textId="77777777" w:rsidR="00C04232" w:rsidRPr="000E429F" w:rsidRDefault="00C04232" w:rsidP="00CD38B9">
            <w:pPr>
              <w:rPr>
                <w:rFonts w:ascii="Verdana" w:hAnsi="Verdana"/>
                <w:color w:val="000000" w:themeColor="text1"/>
                <w:sz w:val="20"/>
                <w:szCs w:val="20"/>
              </w:rPr>
            </w:pPr>
            <w:r w:rsidRPr="000E429F">
              <w:rPr>
                <w:rFonts w:ascii="Verdana" w:hAnsi="Verdana"/>
                <w:sz w:val="20"/>
                <w:szCs w:val="20"/>
              </w:rPr>
              <w:t>Specifiek zorgvuldig handelen: instellen beschermingszone</w:t>
            </w:r>
          </w:p>
        </w:tc>
      </w:tr>
      <w:tr w:rsidR="00C04232" w:rsidRPr="000E429F" w14:paraId="2AFFB476" w14:textId="77777777" w:rsidTr="00CD38B9">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56242514"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Bever</w:t>
            </w:r>
          </w:p>
        </w:tc>
        <w:tc>
          <w:tcPr>
            <w:tcW w:w="100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43AF556B"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EU beschermd</w:t>
            </w:r>
          </w:p>
        </w:tc>
        <w:tc>
          <w:tcPr>
            <w:tcW w:w="8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386CCBF4"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Burcht</w:t>
            </w:r>
          </w:p>
        </w:tc>
        <w:tc>
          <w:tcPr>
            <w:tcW w:w="93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40D92090" w14:textId="77777777" w:rsidR="00C04232" w:rsidRPr="000E429F" w:rsidRDefault="00C04232" w:rsidP="00CD38B9">
            <w:pPr>
              <w:rPr>
                <w:rFonts w:ascii="Verdana" w:hAnsi="Verdana"/>
                <w:color w:val="000000" w:themeColor="text1"/>
                <w:sz w:val="20"/>
                <w:szCs w:val="20"/>
              </w:rPr>
            </w:pPr>
            <w:r w:rsidRPr="000E429F">
              <w:rPr>
                <w:rFonts w:ascii="Verdana" w:hAnsi="Verdana"/>
                <w:color w:val="000000" w:themeColor="text1"/>
                <w:sz w:val="20"/>
                <w:szCs w:val="20"/>
              </w:rPr>
              <w:t xml:space="preserve">Verstoren </w:t>
            </w:r>
          </w:p>
        </w:tc>
        <w:tc>
          <w:tcPr>
            <w:tcW w:w="93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64C314BE" w14:textId="77777777" w:rsidR="00C04232" w:rsidRPr="000E429F" w:rsidRDefault="00C04232" w:rsidP="00CD38B9">
            <w:pPr>
              <w:rPr>
                <w:rFonts w:ascii="Verdana" w:hAnsi="Verdana"/>
                <w:color w:val="000000" w:themeColor="text1"/>
                <w:sz w:val="20"/>
                <w:szCs w:val="20"/>
              </w:rPr>
            </w:pPr>
            <w:r w:rsidRPr="000E429F">
              <w:rPr>
                <w:rFonts w:ascii="Verdana" w:hAnsi="Verdana"/>
                <w:sz w:val="20"/>
                <w:szCs w:val="20"/>
              </w:rPr>
              <w:t>Specifiek zorgvuldig handelen: instellen beschermingszone</w:t>
            </w:r>
          </w:p>
        </w:tc>
      </w:tr>
    </w:tbl>
    <w:p w14:paraId="05F7761A" w14:textId="77777777" w:rsidR="00C04232" w:rsidRDefault="00C04232" w:rsidP="00646064">
      <w:pPr>
        <w:tabs>
          <w:tab w:val="num" w:pos="851"/>
        </w:tabs>
        <w:spacing w:before="120" w:after="240" w:line="276" w:lineRule="auto"/>
        <w:jc w:val="both"/>
        <w:rPr>
          <w:rFonts w:ascii="Verdana" w:hAnsi="Verdana" w:cs="Arial"/>
          <w:color w:val="000000" w:themeColor="text1"/>
          <w:sz w:val="20"/>
          <w:szCs w:val="20"/>
        </w:rPr>
      </w:pPr>
    </w:p>
    <w:p w14:paraId="50BB5E38" w14:textId="77777777" w:rsidR="00C04232" w:rsidRPr="00D758FE" w:rsidRDefault="00C04232" w:rsidP="00646064">
      <w:pPr>
        <w:tabs>
          <w:tab w:val="num" w:pos="851"/>
        </w:tabs>
        <w:spacing w:before="120" w:after="240" w:line="276" w:lineRule="auto"/>
        <w:jc w:val="both"/>
        <w:rPr>
          <w:rFonts w:ascii="Verdana" w:hAnsi="Verdana" w:cs="Arial"/>
          <w:color w:val="000000" w:themeColor="text1"/>
          <w:sz w:val="20"/>
          <w:szCs w:val="20"/>
        </w:rPr>
      </w:pPr>
    </w:p>
    <w:p w14:paraId="0BFF65D7" w14:textId="77777777" w:rsidR="00646064" w:rsidRPr="00D758FE" w:rsidRDefault="00646064" w:rsidP="00646064">
      <w:pPr>
        <w:tabs>
          <w:tab w:val="num" w:pos="851"/>
        </w:tabs>
        <w:spacing w:after="120" w:line="276" w:lineRule="auto"/>
        <w:jc w:val="both"/>
        <w:rPr>
          <w:rFonts w:ascii="Verdana" w:hAnsi="Verdana" w:cs="Arial"/>
          <w:color w:val="000000" w:themeColor="text1"/>
          <w:sz w:val="20"/>
          <w:szCs w:val="20"/>
        </w:rPr>
      </w:pPr>
    </w:p>
    <w:p w14:paraId="5FF2A280" w14:textId="77777777" w:rsidR="00646064" w:rsidRDefault="00646064" w:rsidP="00646064">
      <w:pPr>
        <w:spacing w:before="240" w:after="60" w:line="276" w:lineRule="auto"/>
        <w:jc w:val="both"/>
        <w:rPr>
          <w:rFonts w:ascii="Verdana" w:hAnsi="Verdana" w:cs="Arial"/>
          <w:b/>
          <w:color w:val="000000" w:themeColor="text1"/>
        </w:rPr>
      </w:pPr>
      <w:r w:rsidRPr="0038690D">
        <w:rPr>
          <w:rFonts w:ascii="Verdana" w:hAnsi="Verdana" w:cs="Arial"/>
          <w:b/>
          <w:color w:val="000000" w:themeColor="text1"/>
        </w:rPr>
        <w:t>Conclusies</w:t>
      </w:r>
    </w:p>
    <w:p w14:paraId="3AAABF2F" w14:textId="77777777" w:rsidR="00C04232" w:rsidRPr="000E429F" w:rsidRDefault="00C04232" w:rsidP="003F3E7E">
      <w:pPr>
        <w:tabs>
          <w:tab w:val="num" w:pos="851"/>
        </w:tabs>
        <w:jc w:val="both"/>
        <w:rPr>
          <w:rFonts w:ascii="Verdana" w:hAnsi="Verdana" w:cs="Arial"/>
          <w:color w:val="000000" w:themeColor="text1"/>
          <w:sz w:val="20"/>
          <w:szCs w:val="20"/>
        </w:rPr>
      </w:pPr>
      <w:r w:rsidRPr="000E429F">
        <w:rPr>
          <w:rFonts w:ascii="Verdana" w:hAnsi="Verdana" w:cs="Arial"/>
          <w:color w:val="000000" w:themeColor="text1"/>
          <w:sz w:val="20"/>
          <w:szCs w:val="20"/>
        </w:rPr>
        <w:t xml:space="preserve">Werkzaamheden kunnen met inzet van gedragscode soortenbescherming gemeente worden uitgevoerd. Het snoeien van de bomen op basis van erkend belang openbare veiligheid is mogelijk. Het betreft hier onder andere het opkronen van de bomen in verband met doorrijhoogte en verwijderen dood hout. </w:t>
      </w:r>
    </w:p>
    <w:p w14:paraId="7E0D320E" w14:textId="77777777" w:rsidR="00C04232" w:rsidRPr="0038690D" w:rsidRDefault="00C04232" w:rsidP="00646064">
      <w:pPr>
        <w:spacing w:before="240" w:after="60" w:line="276" w:lineRule="auto"/>
        <w:jc w:val="both"/>
        <w:rPr>
          <w:rFonts w:ascii="Verdana" w:hAnsi="Verdana" w:cs="Arial"/>
          <w:b/>
          <w:color w:val="000000" w:themeColor="text1"/>
        </w:rPr>
      </w:pPr>
    </w:p>
    <w:p w14:paraId="73288D7D" w14:textId="77777777" w:rsidR="00646064" w:rsidRPr="00D758FE" w:rsidRDefault="00646064" w:rsidP="00646064">
      <w:pPr>
        <w:pStyle w:val="Kop2"/>
        <w:numPr>
          <w:ilvl w:val="1"/>
          <w:numId w:val="13"/>
        </w:numPr>
        <w:tabs>
          <w:tab w:val="left" w:pos="851"/>
        </w:tabs>
        <w:spacing w:before="360" w:after="120" w:line="276" w:lineRule="auto"/>
        <w:ind w:left="851" w:hanging="851"/>
        <w:rPr>
          <w:rFonts w:ascii="Verdana" w:hAnsi="Verdana" w:cs="Times New Roman"/>
          <w:color w:val="000000" w:themeColor="text1"/>
          <w:lang w:eastAsia="en-US"/>
        </w:rPr>
      </w:pPr>
      <w:bookmarkStart w:id="5" w:name="_Toc59051613"/>
      <w:r w:rsidRPr="00D758FE">
        <w:rPr>
          <w:rFonts w:ascii="Verdana" w:hAnsi="Verdana" w:cs="Times New Roman"/>
          <w:color w:val="000000" w:themeColor="text1"/>
          <w:lang w:eastAsia="en-US"/>
        </w:rPr>
        <w:t>Risicomanagement</w:t>
      </w:r>
      <w:bookmarkEnd w:id="5"/>
    </w:p>
    <w:p w14:paraId="75C8FC8D" w14:textId="77777777" w:rsidR="00646064" w:rsidRPr="00D758FE" w:rsidRDefault="00646064" w:rsidP="00646064">
      <w:pPr>
        <w:numPr>
          <w:ilvl w:val="2"/>
          <w:numId w:val="13"/>
        </w:numPr>
        <w:tabs>
          <w:tab w:val="left" w:pos="851"/>
        </w:tabs>
        <w:spacing w:before="240" w:after="60" w:line="276" w:lineRule="auto"/>
        <w:ind w:left="851" w:hanging="851"/>
        <w:jc w:val="both"/>
        <w:rPr>
          <w:rFonts w:ascii="Verdana" w:hAnsi="Verdana" w:cs="Arial"/>
          <w:b/>
          <w:color w:val="000000" w:themeColor="text1"/>
          <w:sz w:val="26"/>
          <w:szCs w:val="26"/>
        </w:rPr>
      </w:pPr>
      <w:r w:rsidRPr="00D758FE">
        <w:rPr>
          <w:rFonts w:ascii="Verdana" w:hAnsi="Verdana" w:cs="Arial"/>
          <w:b/>
          <w:color w:val="000000" w:themeColor="text1"/>
          <w:sz w:val="26"/>
          <w:szCs w:val="26"/>
        </w:rPr>
        <w:t xml:space="preserve">Deskundigheid </w:t>
      </w:r>
    </w:p>
    <w:p w14:paraId="3A8DAF13" w14:textId="77777777" w:rsidR="00646064" w:rsidRPr="00D758FE" w:rsidRDefault="00646064" w:rsidP="00646064">
      <w:pPr>
        <w:tabs>
          <w:tab w:val="num" w:pos="851"/>
        </w:tabs>
        <w:spacing w:after="120" w:line="276" w:lineRule="auto"/>
        <w:jc w:val="both"/>
        <w:rPr>
          <w:rFonts w:ascii="Verdana" w:hAnsi="Verdana" w:cs="Arial"/>
          <w:color w:val="000000" w:themeColor="text1"/>
          <w:sz w:val="20"/>
          <w:szCs w:val="20"/>
        </w:rPr>
      </w:pPr>
      <w:r w:rsidRPr="00D758FE">
        <w:rPr>
          <w:rFonts w:ascii="Verdana" w:hAnsi="Verdana" w:cs="Arial"/>
          <w:color w:val="000000" w:themeColor="text1"/>
          <w:sz w:val="20"/>
          <w:szCs w:val="20"/>
        </w:rPr>
        <w:t>Voor dit werk geldt de volgende borging van deskundigheid:</w:t>
      </w:r>
    </w:p>
    <w:p w14:paraId="68823D7F" w14:textId="77777777" w:rsidR="00646064" w:rsidRDefault="00646064" w:rsidP="00646064">
      <w:pPr>
        <w:numPr>
          <w:ilvl w:val="0"/>
          <w:numId w:val="10"/>
        </w:numPr>
        <w:tabs>
          <w:tab w:val="clear" w:pos="927"/>
          <w:tab w:val="num" w:pos="851"/>
        </w:tabs>
        <w:spacing w:before="120" w:after="120" w:line="276" w:lineRule="auto"/>
        <w:ind w:left="850" w:hanging="425"/>
        <w:contextualSpacing/>
        <w:jc w:val="both"/>
        <w:rPr>
          <w:rFonts w:ascii="Verdana" w:hAnsi="Verdana" w:cs="Arial"/>
          <w:color w:val="000000" w:themeColor="text1"/>
          <w:sz w:val="20"/>
          <w:szCs w:val="20"/>
        </w:rPr>
      </w:pPr>
      <w:r w:rsidRPr="00D758FE">
        <w:rPr>
          <w:rFonts w:ascii="Verdana" w:hAnsi="Verdana" w:cs="Arial"/>
          <w:color w:val="000000" w:themeColor="text1"/>
          <w:sz w:val="20"/>
          <w:szCs w:val="20"/>
        </w:rPr>
        <w:t xml:space="preserve">Werkvoorbereiding opdrachtnemer: </w:t>
      </w:r>
    </w:p>
    <w:p w14:paraId="77C20587" w14:textId="4ADC0131" w:rsidR="00C04232" w:rsidRPr="00C04232" w:rsidRDefault="00C04232" w:rsidP="00C04232">
      <w:pPr>
        <w:numPr>
          <w:ilvl w:val="1"/>
          <w:numId w:val="11"/>
        </w:numPr>
        <w:spacing w:before="120" w:after="120" w:line="276" w:lineRule="auto"/>
        <w:contextualSpacing/>
        <w:jc w:val="both"/>
        <w:rPr>
          <w:rFonts w:ascii="Verdana" w:hAnsi="Verdana" w:cs="Arial"/>
          <w:i/>
          <w:iCs/>
          <w:color w:val="FF0000"/>
          <w:sz w:val="20"/>
          <w:szCs w:val="20"/>
        </w:rPr>
      </w:pPr>
      <w:r w:rsidRPr="00C04232">
        <w:rPr>
          <w:rFonts w:ascii="Verdana" w:hAnsi="Verdana" w:cs="Arial"/>
          <w:i/>
          <w:iCs/>
          <w:color w:val="FF0000"/>
          <w:sz w:val="20"/>
          <w:szCs w:val="20"/>
        </w:rPr>
        <w:t>wie</w:t>
      </w:r>
    </w:p>
    <w:p w14:paraId="6D371AF3" w14:textId="0D4731A4" w:rsidR="00C04232" w:rsidRPr="00C04232" w:rsidRDefault="00C04232" w:rsidP="00C04232">
      <w:pPr>
        <w:numPr>
          <w:ilvl w:val="1"/>
          <w:numId w:val="11"/>
        </w:numPr>
        <w:spacing w:before="120" w:after="120" w:line="276" w:lineRule="auto"/>
        <w:contextualSpacing/>
        <w:jc w:val="both"/>
        <w:rPr>
          <w:rFonts w:ascii="Verdana" w:hAnsi="Verdana" w:cs="Arial"/>
          <w:color w:val="000000" w:themeColor="text1"/>
          <w:sz w:val="20"/>
          <w:szCs w:val="20"/>
        </w:rPr>
      </w:pPr>
      <w:r>
        <w:rPr>
          <w:rFonts w:ascii="Verdana" w:hAnsi="Verdana" w:cs="Arial"/>
          <w:color w:val="000000" w:themeColor="text1"/>
          <w:sz w:val="20"/>
          <w:szCs w:val="20"/>
        </w:rPr>
        <w:t>o</w:t>
      </w:r>
      <w:r w:rsidRPr="00C04232">
        <w:rPr>
          <w:rFonts w:ascii="Verdana" w:hAnsi="Verdana" w:cs="Arial"/>
          <w:color w:val="000000" w:themeColor="text1"/>
          <w:sz w:val="20"/>
          <w:szCs w:val="20"/>
        </w:rPr>
        <w:t>psteller ecologisch werkprotocol</w:t>
      </w:r>
    </w:p>
    <w:p w14:paraId="20049202" w14:textId="0BE89EDC" w:rsidR="00646064" w:rsidRPr="00C04232" w:rsidRDefault="00C04232" w:rsidP="00646064">
      <w:pPr>
        <w:numPr>
          <w:ilvl w:val="0"/>
          <w:numId w:val="10"/>
        </w:numPr>
        <w:tabs>
          <w:tab w:val="clear" w:pos="927"/>
          <w:tab w:val="num" w:pos="851"/>
        </w:tabs>
        <w:spacing w:before="120" w:after="120" w:line="276" w:lineRule="auto"/>
        <w:ind w:left="850" w:hanging="425"/>
        <w:contextualSpacing/>
        <w:jc w:val="both"/>
        <w:rPr>
          <w:rFonts w:ascii="Verdana" w:hAnsi="Verdana" w:cs="Arial"/>
          <w:color w:val="000000" w:themeColor="text1"/>
          <w:sz w:val="20"/>
          <w:szCs w:val="20"/>
        </w:rPr>
      </w:pPr>
      <w:r>
        <w:rPr>
          <w:rFonts w:ascii="Verdana" w:hAnsi="Verdana" w:cs="Arial"/>
          <w:color w:val="000000" w:themeColor="text1"/>
          <w:sz w:val="20"/>
          <w:szCs w:val="20"/>
        </w:rPr>
        <w:t>U</w:t>
      </w:r>
      <w:r w:rsidR="00646064" w:rsidRPr="00C04232">
        <w:rPr>
          <w:rFonts w:ascii="Verdana" w:hAnsi="Verdana" w:cs="Arial"/>
          <w:color w:val="000000" w:themeColor="text1"/>
          <w:sz w:val="20"/>
          <w:szCs w:val="20"/>
        </w:rPr>
        <w:t xml:space="preserve">itvoering: </w:t>
      </w:r>
    </w:p>
    <w:p w14:paraId="6A622660" w14:textId="2B03CAFD" w:rsidR="00646064" w:rsidRPr="00C04232" w:rsidRDefault="00C04232" w:rsidP="00646064">
      <w:pPr>
        <w:numPr>
          <w:ilvl w:val="1"/>
          <w:numId w:val="11"/>
        </w:numPr>
        <w:spacing w:before="120" w:after="120" w:line="276" w:lineRule="auto"/>
        <w:contextualSpacing/>
        <w:jc w:val="both"/>
        <w:rPr>
          <w:rFonts w:ascii="Verdana" w:hAnsi="Verdana" w:cs="Arial"/>
          <w:i/>
          <w:iCs/>
          <w:color w:val="FF0000"/>
          <w:sz w:val="20"/>
          <w:szCs w:val="20"/>
        </w:rPr>
      </w:pPr>
      <w:r w:rsidRPr="00C04232">
        <w:rPr>
          <w:rFonts w:ascii="Verdana" w:hAnsi="Verdana" w:cs="Arial"/>
          <w:i/>
          <w:iCs/>
          <w:color w:val="FF0000"/>
          <w:sz w:val="20"/>
          <w:szCs w:val="20"/>
        </w:rPr>
        <w:t>wie</w:t>
      </w:r>
    </w:p>
    <w:p w14:paraId="3333252D" w14:textId="0D8C13DD" w:rsidR="00C04232" w:rsidRDefault="00C04232" w:rsidP="00C04232">
      <w:pPr>
        <w:numPr>
          <w:ilvl w:val="1"/>
          <w:numId w:val="11"/>
        </w:numPr>
        <w:spacing w:before="120" w:after="120" w:line="276" w:lineRule="auto"/>
        <w:contextualSpacing/>
        <w:jc w:val="both"/>
        <w:rPr>
          <w:rFonts w:ascii="Verdana" w:hAnsi="Verdana" w:cs="Arial"/>
          <w:color w:val="000000" w:themeColor="text1"/>
          <w:sz w:val="20"/>
          <w:szCs w:val="20"/>
        </w:rPr>
      </w:pPr>
      <w:r>
        <w:rPr>
          <w:rFonts w:ascii="Verdana" w:hAnsi="Verdana" w:cs="Arial"/>
          <w:color w:val="000000" w:themeColor="text1"/>
          <w:sz w:val="20"/>
          <w:szCs w:val="20"/>
        </w:rPr>
        <w:t>opsteller werkinstructie</w:t>
      </w:r>
      <w:r w:rsidR="00646064">
        <w:rPr>
          <w:rFonts w:ascii="Verdana" w:hAnsi="Verdana" w:cs="Arial"/>
          <w:color w:val="000000" w:themeColor="text1"/>
          <w:sz w:val="20"/>
          <w:szCs w:val="20"/>
        </w:rPr>
        <w:t>…</w:t>
      </w:r>
    </w:p>
    <w:p w14:paraId="6149B19F" w14:textId="42479DA5" w:rsidR="00C04232" w:rsidRPr="00C04232" w:rsidRDefault="00C04232" w:rsidP="00C04232">
      <w:pPr>
        <w:numPr>
          <w:ilvl w:val="1"/>
          <w:numId w:val="11"/>
        </w:numPr>
        <w:spacing w:before="120" w:after="120" w:line="276" w:lineRule="auto"/>
        <w:contextualSpacing/>
        <w:jc w:val="both"/>
        <w:rPr>
          <w:rFonts w:ascii="Verdana" w:hAnsi="Verdana" w:cs="Arial"/>
          <w:i/>
          <w:iCs/>
          <w:color w:val="FF0000"/>
          <w:sz w:val="20"/>
          <w:szCs w:val="20"/>
        </w:rPr>
      </w:pPr>
      <w:r w:rsidRPr="00C04232">
        <w:rPr>
          <w:rFonts w:ascii="Verdana" w:hAnsi="Verdana" w:cs="Arial"/>
          <w:i/>
          <w:iCs/>
          <w:color w:val="FF0000"/>
          <w:sz w:val="20"/>
          <w:szCs w:val="20"/>
        </w:rPr>
        <w:t>wie</w:t>
      </w:r>
    </w:p>
    <w:p w14:paraId="1D7C81AE" w14:textId="4571CE50" w:rsidR="00C04232" w:rsidRDefault="00C04232" w:rsidP="00C04232">
      <w:pPr>
        <w:numPr>
          <w:ilvl w:val="1"/>
          <w:numId w:val="11"/>
        </w:numPr>
        <w:spacing w:before="120" w:after="120" w:line="276" w:lineRule="auto"/>
        <w:contextualSpacing/>
        <w:jc w:val="both"/>
        <w:rPr>
          <w:rFonts w:ascii="Verdana" w:hAnsi="Verdana" w:cs="Arial"/>
          <w:color w:val="000000" w:themeColor="text1"/>
          <w:sz w:val="20"/>
          <w:szCs w:val="20"/>
        </w:rPr>
      </w:pPr>
      <w:r>
        <w:rPr>
          <w:rFonts w:ascii="Verdana" w:hAnsi="Verdana" w:cs="Arial"/>
          <w:color w:val="000000" w:themeColor="text1"/>
          <w:sz w:val="20"/>
          <w:szCs w:val="20"/>
        </w:rPr>
        <w:t xml:space="preserve">geeft werkinstructie aan de betrokken medewerkers </w:t>
      </w:r>
    </w:p>
    <w:p w14:paraId="3199F535" w14:textId="59E182AD" w:rsidR="00C04232" w:rsidRPr="00C04232" w:rsidRDefault="00C04232" w:rsidP="00C04232">
      <w:pPr>
        <w:numPr>
          <w:ilvl w:val="1"/>
          <w:numId w:val="11"/>
        </w:numPr>
        <w:spacing w:before="120" w:after="120" w:line="276" w:lineRule="auto"/>
        <w:contextualSpacing/>
        <w:jc w:val="both"/>
        <w:rPr>
          <w:rFonts w:ascii="Verdana" w:hAnsi="Verdana" w:cs="Arial"/>
          <w:color w:val="FF0000"/>
          <w:sz w:val="20"/>
          <w:szCs w:val="20"/>
        </w:rPr>
      </w:pPr>
      <w:r w:rsidRPr="00C04232">
        <w:rPr>
          <w:rFonts w:ascii="Verdana" w:hAnsi="Verdana" w:cs="Arial"/>
          <w:color w:val="FF0000"/>
          <w:sz w:val="20"/>
          <w:szCs w:val="20"/>
        </w:rPr>
        <w:t>wie</w:t>
      </w:r>
    </w:p>
    <w:p w14:paraId="0FC19199" w14:textId="46C13093" w:rsidR="00C04232" w:rsidRPr="00C04232" w:rsidRDefault="00C04232" w:rsidP="00C04232">
      <w:pPr>
        <w:numPr>
          <w:ilvl w:val="1"/>
          <w:numId w:val="11"/>
        </w:numPr>
        <w:spacing w:before="120" w:after="120" w:line="276" w:lineRule="auto"/>
        <w:contextualSpacing/>
        <w:jc w:val="both"/>
        <w:rPr>
          <w:rFonts w:ascii="Verdana" w:hAnsi="Verdana" w:cs="Arial"/>
          <w:color w:val="000000" w:themeColor="text1"/>
          <w:sz w:val="20"/>
          <w:szCs w:val="20"/>
        </w:rPr>
      </w:pPr>
      <w:r>
        <w:rPr>
          <w:rFonts w:ascii="Verdana" w:hAnsi="Verdana" w:cs="Arial"/>
          <w:color w:val="000000" w:themeColor="text1"/>
          <w:sz w:val="20"/>
          <w:szCs w:val="20"/>
        </w:rPr>
        <w:t>voert dagelijks controle uit op de te snoeien op de aanwezigheid van nesten.</w:t>
      </w:r>
    </w:p>
    <w:p w14:paraId="34B63C61" w14:textId="77777777" w:rsidR="00C04232" w:rsidRPr="00C04232" w:rsidRDefault="00C04232" w:rsidP="00C04232">
      <w:pPr>
        <w:spacing w:before="120" w:after="120" w:line="276" w:lineRule="auto"/>
        <w:ind w:left="1080"/>
        <w:contextualSpacing/>
        <w:jc w:val="both"/>
        <w:rPr>
          <w:rFonts w:ascii="Verdana" w:hAnsi="Verdana" w:cs="Arial"/>
          <w:color w:val="000000" w:themeColor="text1"/>
          <w:sz w:val="20"/>
          <w:szCs w:val="20"/>
        </w:rPr>
      </w:pPr>
    </w:p>
    <w:p w14:paraId="4ADCA8FA" w14:textId="31C19831" w:rsidR="00C04232" w:rsidRDefault="00C04232" w:rsidP="003F3E7E">
      <w:pPr>
        <w:pStyle w:val="Plattetekst"/>
        <w:jc w:val="both"/>
        <w:rPr>
          <w:rFonts w:ascii="Verdana" w:hAnsi="Verdana"/>
          <w:color w:val="242424"/>
          <w:w w:val="105"/>
          <w:sz w:val="20"/>
          <w:szCs w:val="20"/>
        </w:rPr>
      </w:pPr>
      <w:r w:rsidRPr="00C04232">
        <w:rPr>
          <w:rFonts w:ascii="Verdana" w:hAnsi="Verdana"/>
          <w:color w:val="131313"/>
          <w:w w:val="105"/>
          <w:sz w:val="20"/>
          <w:szCs w:val="20"/>
        </w:rPr>
        <w:t>De</w:t>
      </w:r>
      <w:r w:rsidRPr="00C04232">
        <w:rPr>
          <w:rFonts w:ascii="Verdana" w:hAnsi="Verdana"/>
          <w:color w:val="131313"/>
          <w:spacing w:val="-11"/>
          <w:w w:val="105"/>
          <w:sz w:val="20"/>
          <w:szCs w:val="20"/>
        </w:rPr>
        <w:t xml:space="preserve"> </w:t>
      </w:r>
      <w:r w:rsidR="003F3E7E" w:rsidRPr="003F3E7E">
        <w:rPr>
          <w:rFonts w:ascii="Verdana" w:hAnsi="Verdana"/>
          <w:i/>
          <w:iCs/>
          <w:color w:val="FF0000"/>
          <w:spacing w:val="-11"/>
          <w:w w:val="105"/>
          <w:sz w:val="20"/>
          <w:szCs w:val="20"/>
        </w:rPr>
        <w:t>…functie…</w:t>
      </w:r>
      <w:r w:rsidRPr="003F3E7E">
        <w:rPr>
          <w:rFonts w:ascii="Verdana" w:hAnsi="Verdana"/>
          <w:color w:val="FF0000"/>
          <w:w w:val="105"/>
          <w:sz w:val="20"/>
          <w:szCs w:val="20"/>
        </w:rPr>
        <w:t xml:space="preserve"> </w:t>
      </w:r>
      <w:r w:rsidRPr="00C04232">
        <w:rPr>
          <w:rFonts w:ascii="Verdana" w:hAnsi="Verdana"/>
          <w:color w:val="131313"/>
          <w:w w:val="105"/>
          <w:sz w:val="20"/>
          <w:szCs w:val="20"/>
        </w:rPr>
        <w:t>maakt</w:t>
      </w:r>
      <w:r w:rsidRPr="00C04232">
        <w:rPr>
          <w:rFonts w:ascii="Verdana" w:hAnsi="Verdana"/>
          <w:color w:val="131313"/>
          <w:spacing w:val="-11"/>
          <w:w w:val="105"/>
          <w:sz w:val="20"/>
          <w:szCs w:val="20"/>
        </w:rPr>
        <w:t xml:space="preserve"> </w:t>
      </w:r>
      <w:r w:rsidRPr="00C04232">
        <w:rPr>
          <w:rFonts w:ascii="Verdana" w:hAnsi="Verdana"/>
          <w:color w:val="131313"/>
          <w:w w:val="105"/>
          <w:sz w:val="20"/>
          <w:szCs w:val="20"/>
        </w:rPr>
        <w:t>het</w:t>
      </w:r>
      <w:r w:rsidRPr="00C04232">
        <w:rPr>
          <w:rFonts w:ascii="Verdana" w:hAnsi="Verdana"/>
          <w:color w:val="131313"/>
          <w:spacing w:val="-8"/>
          <w:w w:val="105"/>
          <w:sz w:val="20"/>
          <w:szCs w:val="20"/>
        </w:rPr>
        <w:t xml:space="preserve"> </w:t>
      </w:r>
      <w:r w:rsidRPr="00C04232">
        <w:rPr>
          <w:rFonts w:ascii="Verdana" w:hAnsi="Verdana"/>
          <w:color w:val="131313"/>
          <w:w w:val="105"/>
          <w:sz w:val="20"/>
          <w:szCs w:val="20"/>
        </w:rPr>
        <w:t xml:space="preserve">ecologisch werkprotocol. De </w:t>
      </w:r>
      <w:r w:rsidR="003F3E7E" w:rsidRPr="003F3E7E">
        <w:rPr>
          <w:rFonts w:ascii="Verdana" w:hAnsi="Verdana"/>
          <w:i/>
          <w:iCs/>
          <w:color w:val="FF0000"/>
          <w:w w:val="105"/>
          <w:sz w:val="20"/>
          <w:szCs w:val="20"/>
        </w:rPr>
        <w:t>…functie…</w:t>
      </w:r>
      <w:r w:rsidR="003F3E7E" w:rsidRPr="003F3E7E">
        <w:rPr>
          <w:rFonts w:ascii="Verdana" w:hAnsi="Verdana"/>
          <w:color w:val="FF0000"/>
          <w:w w:val="105"/>
          <w:sz w:val="20"/>
          <w:szCs w:val="20"/>
        </w:rPr>
        <w:t xml:space="preserve"> </w:t>
      </w:r>
      <w:r w:rsidR="003F3E7E">
        <w:rPr>
          <w:rFonts w:ascii="Verdana" w:hAnsi="Verdana"/>
          <w:color w:val="131313"/>
          <w:w w:val="105"/>
          <w:sz w:val="20"/>
          <w:szCs w:val="20"/>
        </w:rPr>
        <w:t xml:space="preserve">geeft </w:t>
      </w:r>
      <w:r w:rsidRPr="00C04232">
        <w:rPr>
          <w:rFonts w:ascii="Verdana" w:hAnsi="Verdana"/>
          <w:color w:val="131313"/>
          <w:w w:val="105"/>
          <w:sz w:val="20"/>
          <w:szCs w:val="20"/>
        </w:rPr>
        <w:t>een</w:t>
      </w:r>
      <w:r w:rsidRPr="00C04232">
        <w:rPr>
          <w:rFonts w:ascii="Verdana" w:hAnsi="Verdana"/>
          <w:color w:val="131313"/>
          <w:spacing w:val="-15"/>
          <w:w w:val="105"/>
          <w:sz w:val="20"/>
          <w:szCs w:val="20"/>
        </w:rPr>
        <w:t xml:space="preserve"> </w:t>
      </w:r>
      <w:r w:rsidRPr="00C04232">
        <w:rPr>
          <w:rFonts w:ascii="Verdana" w:hAnsi="Verdana"/>
          <w:color w:val="131313"/>
          <w:w w:val="105"/>
          <w:sz w:val="20"/>
          <w:szCs w:val="20"/>
        </w:rPr>
        <w:t>werkinstructie</w:t>
      </w:r>
      <w:r w:rsidRPr="00C04232">
        <w:rPr>
          <w:rFonts w:ascii="Verdana" w:hAnsi="Verdana"/>
          <w:color w:val="131313"/>
          <w:spacing w:val="-16"/>
          <w:w w:val="105"/>
          <w:sz w:val="20"/>
          <w:szCs w:val="20"/>
        </w:rPr>
        <w:t xml:space="preserve"> </w:t>
      </w:r>
      <w:r w:rsidRPr="00C04232">
        <w:rPr>
          <w:rFonts w:ascii="Verdana" w:hAnsi="Verdana"/>
          <w:color w:val="131313"/>
          <w:w w:val="105"/>
          <w:sz w:val="20"/>
          <w:szCs w:val="20"/>
        </w:rPr>
        <w:t>aan</w:t>
      </w:r>
      <w:r w:rsidRPr="00C04232">
        <w:rPr>
          <w:rFonts w:ascii="Verdana" w:hAnsi="Verdana"/>
          <w:color w:val="131313"/>
          <w:spacing w:val="-15"/>
          <w:w w:val="105"/>
          <w:sz w:val="20"/>
          <w:szCs w:val="20"/>
        </w:rPr>
        <w:t xml:space="preserve"> </w:t>
      </w:r>
      <w:r w:rsidRPr="00C04232">
        <w:rPr>
          <w:rFonts w:ascii="Verdana" w:hAnsi="Verdana"/>
          <w:color w:val="131313"/>
          <w:w w:val="105"/>
          <w:sz w:val="20"/>
          <w:szCs w:val="20"/>
        </w:rPr>
        <w:t>de</w:t>
      </w:r>
      <w:r w:rsidRPr="00C04232">
        <w:rPr>
          <w:rFonts w:ascii="Verdana" w:hAnsi="Verdana"/>
          <w:color w:val="131313"/>
          <w:spacing w:val="-15"/>
          <w:w w:val="105"/>
          <w:sz w:val="20"/>
          <w:szCs w:val="20"/>
        </w:rPr>
        <w:t xml:space="preserve"> </w:t>
      </w:r>
      <w:r w:rsidRPr="00C04232">
        <w:rPr>
          <w:rFonts w:ascii="Verdana" w:hAnsi="Verdana"/>
          <w:color w:val="131313"/>
          <w:w w:val="105"/>
          <w:sz w:val="20"/>
          <w:szCs w:val="20"/>
        </w:rPr>
        <w:t>betrokken</w:t>
      </w:r>
      <w:r w:rsidRPr="00C04232">
        <w:rPr>
          <w:rFonts w:ascii="Verdana" w:hAnsi="Verdana"/>
          <w:color w:val="131313"/>
          <w:spacing w:val="-16"/>
          <w:w w:val="105"/>
          <w:sz w:val="20"/>
          <w:szCs w:val="20"/>
        </w:rPr>
        <w:t xml:space="preserve"> </w:t>
      </w:r>
      <w:r w:rsidRPr="00C04232">
        <w:rPr>
          <w:rFonts w:ascii="Verdana" w:hAnsi="Verdana"/>
          <w:color w:val="131313"/>
          <w:w w:val="105"/>
          <w:sz w:val="20"/>
          <w:szCs w:val="20"/>
        </w:rPr>
        <w:t>medewerkers</w:t>
      </w:r>
      <w:r w:rsidRPr="00C04232">
        <w:rPr>
          <w:rFonts w:ascii="Verdana" w:hAnsi="Verdana"/>
          <w:color w:val="131313"/>
          <w:spacing w:val="-15"/>
          <w:w w:val="105"/>
          <w:sz w:val="20"/>
          <w:szCs w:val="20"/>
        </w:rPr>
        <w:t xml:space="preserve"> </w:t>
      </w:r>
      <w:r w:rsidRPr="00C04232">
        <w:rPr>
          <w:rFonts w:ascii="Verdana" w:hAnsi="Verdana"/>
          <w:color w:val="131313"/>
          <w:w w:val="105"/>
          <w:sz w:val="20"/>
          <w:szCs w:val="20"/>
        </w:rPr>
        <w:t>voorafgaand</w:t>
      </w:r>
      <w:r w:rsidRPr="00C04232">
        <w:rPr>
          <w:rFonts w:ascii="Verdana" w:hAnsi="Verdana"/>
          <w:color w:val="131313"/>
          <w:spacing w:val="-15"/>
          <w:w w:val="105"/>
          <w:sz w:val="20"/>
          <w:szCs w:val="20"/>
        </w:rPr>
        <w:t xml:space="preserve"> </w:t>
      </w:r>
      <w:r w:rsidRPr="00C04232">
        <w:rPr>
          <w:rFonts w:ascii="Verdana" w:hAnsi="Verdana"/>
          <w:color w:val="131313"/>
          <w:w w:val="105"/>
          <w:sz w:val="20"/>
          <w:szCs w:val="20"/>
        </w:rPr>
        <w:t>aan elke werkronde met risico's op overtreding van de verboden en coördineert het zorgvuldig handelen. De</w:t>
      </w:r>
      <w:r w:rsidR="003F3E7E" w:rsidRPr="003F3E7E">
        <w:rPr>
          <w:rFonts w:ascii="Verdana" w:hAnsi="Verdana"/>
          <w:i/>
          <w:iCs/>
          <w:color w:val="FF0000"/>
          <w:w w:val="105"/>
          <w:sz w:val="20"/>
          <w:szCs w:val="20"/>
        </w:rPr>
        <w:t>….functie….</w:t>
      </w:r>
      <w:r w:rsidRPr="003F3E7E">
        <w:rPr>
          <w:rFonts w:ascii="Verdana" w:hAnsi="Verdana"/>
          <w:color w:val="FF0000"/>
          <w:w w:val="105"/>
          <w:sz w:val="20"/>
          <w:szCs w:val="20"/>
        </w:rPr>
        <w:t xml:space="preserve"> </w:t>
      </w:r>
      <w:r w:rsidRPr="00C04232">
        <w:rPr>
          <w:rFonts w:ascii="Verdana" w:hAnsi="Verdana"/>
          <w:color w:val="131313"/>
          <w:w w:val="105"/>
          <w:sz w:val="20"/>
          <w:szCs w:val="20"/>
        </w:rPr>
        <w:t xml:space="preserve">zorgt ervoor dat er zorgvuldig wordt gehandeld: realiseert de acties </w:t>
      </w:r>
      <w:r w:rsidRPr="00C04232">
        <w:rPr>
          <w:rFonts w:ascii="Verdana" w:hAnsi="Verdana"/>
          <w:color w:val="242424"/>
          <w:w w:val="105"/>
          <w:sz w:val="20"/>
          <w:szCs w:val="20"/>
        </w:rPr>
        <w:t xml:space="preserve">zoals </w:t>
      </w:r>
      <w:r w:rsidRPr="00C04232">
        <w:rPr>
          <w:rFonts w:ascii="Verdana" w:hAnsi="Verdana"/>
          <w:color w:val="131313"/>
          <w:w w:val="105"/>
          <w:sz w:val="20"/>
          <w:szCs w:val="20"/>
        </w:rPr>
        <w:t xml:space="preserve">beschreven in het ecologisch werkprotocol. </w:t>
      </w:r>
      <w:r w:rsidRPr="00C04232">
        <w:rPr>
          <w:rFonts w:ascii="Verdana" w:hAnsi="Verdana"/>
          <w:color w:val="242424"/>
          <w:w w:val="105"/>
          <w:sz w:val="20"/>
          <w:szCs w:val="20"/>
        </w:rPr>
        <w:t xml:space="preserve">Tevens controleert </w:t>
      </w:r>
      <w:r w:rsidRPr="00C04232">
        <w:rPr>
          <w:rFonts w:ascii="Verdana" w:hAnsi="Verdana"/>
          <w:color w:val="131313"/>
          <w:w w:val="105"/>
          <w:sz w:val="20"/>
          <w:szCs w:val="20"/>
        </w:rPr>
        <w:t>hij de werklocatie op nesten voorafgaand aan het werk (</w:t>
      </w:r>
      <w:proofErr w:type="spellStart"/>
      <w:r w:rsidRPr="00C04232">
        <w:rPr>
          <w:rFonts w:ascii="Verdana" w:hAnsi="Verdana"/>
          <w:color w:val="131313"/>
          <w:w w:val="105"/>
          <w:sz w:val="20"/>
          <w:szCs w:val="20"/>
        </w:rPr>
        <w:t>quick</w:t>
      </w:r>
      <w:proofErr w:type="spellEnd"/>
      <w:r w:rsidRPr="00C04232">
        <w:rPr>
          <w:rFonts w:ascii="Verdana" w:hAnsi="Verdana"/>
          <w:color w:val="131313"/>
          <w:w w:val="105"/>
          <w:sz w:val="20"/>
          <w:szCs w:val="20"/>
        </w:rPr>
        <w:t xml:space="preserve"> </w:t>
      </w:r>
      <w:r w:rsidRPr="00C04232">
        <w:rPr>
          <w:rFonts w:ascii="Verdana" w:hAnsi="Verdana"/>
          <w:color w:val="242424"/>
          <w:w w:val="105"/>
          <w:sz w:val="20"/>
          <w:szCs w:val="20"/>
        </w:rPr>
        <w:t>scan).</w:t>
      </w:r>
    </w:p>
    <w:p w14:paraId="563EB2A8" w14:textId="77777777" w:rsidR="003F3E7E" w:rsidRPr="00C04232" w:rsidRDefault="003F3E7E" w:rsidP="003F3E7E">
      <w:pPr>
        <w:pStyle w:val="Plattetekst"/>
        <w:jc w:val="both"/>
        <w:rPr>
          <w:rFonts w:ascii="Verdana" w:hAnsi="Verdana"/>
          <w:sz w:val="20"/>
          <w:szCs w:val="20"/>
        </w:rPr>
      </w:pPr>
    </w:p>
    <w:p w14:paraId="568E7A97" w14:textId="29992A42" w:rsidR="00646064" w:rsidRPr="00C04232" w:rsidRDefault="00C04232" w:rsidP="003F3E7E">
      <w:pPr>
        <w:tabs>
          <w:tab w:val="num" w:pos="851"/>
        </w:tabs>
        <w:jc w:val="both"/>
        <w:rPr>
          <w:rFonts w:ascii="Verdana" w:hAnsi="Verdana" w:cs="Arial"/>
          <w:color w:val="000000" w:themeColor="text1"/>
          <w:sz w:val="20"/>
          <w:szCs w:val="20"/>
        </w:rPr>
      </w:pPr>
      <w:r w:rsidRPr="00C04232">
        <w:rPr>
          <w:rFonts w:ascii="Verdana" w:hAnsi="Verdana"/>
          <w:color w:val="242424"/>
          <w:w w:val="105"/>
          <w:sz w:val="20"/>
          <w:szCs w:val="20"/>
        </w:rPr>
        <w:t>De</w:t>
      </w:r>
      <w:r w:rsidRPr="00C04232">
        <w:rPr>
          <w:rFonts w:ascii="Verdana" w:hAnsi="Verdana"/>
          <w:color w:val="242424"/>
          <w:spacing w:val="-16"/>
          <w:w w:val="105"/>
          <w:sz w:val="20"/>
          <w:szCs w:val="20"/>
        </w:rPr>
        <w:t xml:space="preserve"> </w:t>
      </w:r>
      <w:r w:rsidRPr="00C04232">
        <w:rPr>
          <w:rFonts w:ascii="Verdana" w:hAnsi="Verdana"/>
          <w:color w:val="131313"/>
          <w:w w:val="105"/>
          <w:sz w:val="20"/>
          <w:szCs w:val="20"/>
        </w:rPr>
        <w:t>gedragscode soortenbescherming,</w:t>
      </w:r>
      <w:r w:rsidRPr="00C04232">
        <w:rPr>
          <w:rFonts w:ascii="Verdana" w:hAnsi="Verdana"/>
          <w:color w:val="131313"/>
          <w:spacing w:val="-15"/>
          <w:w w:val="105"/>
          <w:sz w:val="20"/>
          <w:szCs w:val="20"/>
        </w:rPr>
        <w:t xml:space="preserve"> </w:t>
      </w:r>
      <w:r w:rsidRPr="00C04232">
        <w:rPr>
          <w:rFonts w:ascii="Verdana" w:hAnsi="Verdana"/>
          <w:color w:val="242424"/>
          <w:w w:val="105"/>
          <w:sz w:val="20"/>
          <w:szCs w:val="20"/>
        </w:rPr>
        <w:t xml:space="preserve">werkprotocol </w:t>
      </w:r>
      <w:r w:rsidRPr="00C04232">
        <w:rPr>
          <w:rFonts w:ascii="Verdana" w:hAnsi="Verdana"/>
          <w:color w:val="131313"/>
          <w:w w:val="105"/>
          <w:sz w:val="20"/>
          <w:szCs w:val="20"/>
        </w:rPr>
        <w:t>en</w:t>
      </w:r>
      <w:r w:rsidRPr="00C04232">
        <w:rPr>
          <w:rFonts w:ascii="Verdana" w:hAnsi="Verdana"/>
          <w:color w:val="131313"/>
          <w:spacing w:val="-13"/>
          <w:w w:val="105"/>
          <w:sz w:val="20"/>
          <w:szCs w:val="20"/>
        </w:rPr>
        <w:t xml:space="preserve"> </w:t>
      </w:r>
      <w:r w:rsidRPr="00C04232">
        <w:rPr>
          <w:rFonts w:ascii="Verdana" w:hAnsi="Verdana"/>
          <w:color w:val="131313"/>
          <w:w w:val="105"/>
          <w:sz w:val="20"/>
          <w:szCs w:val="20"/>
        </w:rPr>
        <w:t>werkinstructie</w:t>
      </w:r>
      <w:r w:rsidRPr="00C04232">
        <w:rPr>
          <w:rFonts w:ascii="Verdana" w:hAnsi="Verdana"/>
          <w:color w:val="131313"/>
          <w:spacing w:val="-13"/>
          <w:w w:val="105"/>
          <w:sz w:val="20"/>
          <w:szCs w:val="20"/>
        </w:rPr>
        <w:t xml:space="preserve"> </w:t>
      </w:r>
      <w:r w:rsidRPr="00C04232">
        <w:rPr>
          <w:rFonts w:ascii="Verdana" w:hAnsi="Verdana"/>
          <w:color w:val="131313"/>
          <w:w w:val="105"/>
          <w:sz w:val="20"/>
          <w:szCs w:val="20"/>
        </w:rPr>
        <w:t>zijn</w:t>
      </w:r>
      <w:r w:rsidRPr="00C04232">
        <w:rPr>
          <w:rFonts w:ascii="Verdana" w:hAnsi="Verdana"/>
          <w:color w:val="131313"/>
          <w:spacing w:val="-10"/>
          <w:w w:val="105"/>
          <w:sz w:val="20"/>
          <w:szCs w:val="20"/>
        </w:rPr>
        <w:t xml:space="preserve"> </w:t>
      </w:r>
      <w:r w:rsidRPr="00C04232">
        <w:rPr>
          <w:rFonts w:ascii="Verdana" w:hAnsi="Verdana"/>
          <w:color w:val="131313"/>
          <w:w w:val="105"/>
          <w:sz w:val="20"/>
          <w:szCs w:val="20"/>
        </w:rPr>
        <w:t>tijdens</w:t>
      </w:r>
      <w:r w:rsidRPr="00C04232">
        <w:rPr>
          <w:rFonts w:ascii="Verdana" w:hAnsi="Verdana"/>
          <w:color w:val="131313"/>
          <w:spacing w:val="-10"/>
          <w:w w:val="105"/>
          <w:sz w:val="20"/>
          <w:szCs w:val="20"/>
        </w:rPr>
        <w:t xml:space="preserve"> </w:t>
      </w:r>
      <w:r w:rsidRPr="00C04232">
        <w:rPr>
          <w:rFonts w:ascii="Verdana" w:hAnsi="Verdana"/>
          <w:color w:val="131313"/>
          <w:w w:val="105"/>
          <w:sz w:val="20"/>
          <w:szCs w:val="20"/>
        </w:rPr>
        <w:t>het werk op locatie aanwezig</w:t>
      </w:r>
      <w:r w:rsidR="003F3E7E">
        <w:rPr>
          <w:rFonts w:ascii="Verdana" w:hAnsi="Verdana"/>
          <w:color w:val="131313"/>
          <w:w w:val="105"/>
          <w:sz w:val="20"/>
          <w:szCs w:val="20"/>
        </w:rPr>
        <w:t>.</w:t>
      </w:r>
    </w:p>
    <w:p w14:paraId="3301DADB" w14:textId="77777777" w:rsidR="00646064" w:rsidRPr="00D758FE" w:rsidRDefault="00646064" w:rsidP="00646064">
      <w:pPr>
        <w:numPr>
          <w:ilvl w:val="2"/>
          <w:numId w:val="13"/>
        </w:numPr>
        <w:tabs>
          <w:tab w:val="left" w:pos="851"/>
        </w:tabs>
        <w:spacing w:before="240" w:after="60" w:line="276" w:lineRule="auto"/>
        <w:ind w:left="851" w:hanging="851"/>
        <w:jc w:val="both"/>
        <w:rPr>
          <w:rFonts w:ascii="Verdana" w:hAnsi="Verdana" w:cs="Arial"/>
          <w:b/>
          <w:color w:val="000000" w:themeColor="text1"/>
          <w:sz w:val="26"/>
          <w:szCs w:val="26"/>
        </w:rPr>
      </w:pPr>
      <w:r w:rsidRPr="00D758FE">
        <w:rPr>
          <w:rFonts w:ascii="Verdana" w:hAnsi="Verdana" w:cs="Arial"/>
          <w:b/>
          <w:color w:val="000000" w:themeColor="text1"/>
          <w:sz w:val="26"/>
          <w:szCs w:val="26"/>
        </w:rPr>
        <w:t>Zorgvuldig handelen</w:t>
      </w:r>
    </w:p>
    <w:p w14:paraId="6935E1E4" w14:textId="77777777" w:rsidR="00646064" w:rsidRDefault="00646064" w:rsidP="00646064">
      <w:pPr>
        <w:spacing w:before="240" w:line="276" w:lineRule="auto"/>
        <w:jc w:val="both"/>
        <w:rPr>
          <w:rFonts w:ascii="Verdana" w:hAnsi="Verdana" w:cs="Arial"/>
          <w:b/>
          <w:color w:val="000000" w:themeColor="text1"/>
        </w:rPr>
      </w:pPr>
      <w:r w:rsidRPr="00D758FE">
        <w:rPr>
          <w:rFonts w:ascii="Verdana" w:hAnsi="Verdana" w:cs="Arial"/>
          <w:b/>
          <w:color w:val="000000" w:themeColor="text1"/>
        </w:rPr>
        <w:t>Algemeen zorgvuldig handelen</w:t>
      </w:r>
    </w:p>
    <w:p w14:paraId="51417CD5" w14:textId="0E15DBE7" w:rsidR="003F3E7E" w:rsidRDefault="003F3E7E" w:rsidP="003F3E7E">
      <w:pPr>
        <w:widowControl w:val="0"/>
        <w:autoSpaceDE w:val="0"/>
        <w:autoSpaceDN w:val="0"/>
        <w:jc w:val="both"/>
        <w:rPr>
          <w:rFonts w:ascii="Verdana" w:eastAsia="Arial" w:hAnsi="Verdana" w:cs="Arial"/>
          <w:color w:val="131313"/>
          <w:w w:val="105"/>
          <w:sz w:val="20"/>
          <w:szCs w:val="20"/>
          <w:lang w:eastAsia="en-US"/>
        </w:rPr>
      </w:pPr>
      <w:r w:rsidRPr="003F3E7E">
        <w:rPr>
          <w:rFonts w:ascii="Verdana" w:eastAsia="Arial" w:hAnsi="Verdana" w:cs="Arial"/>
          <w:color w:val="131313"/>
          <w:w w:val="105"/>
          <w:sz w:val="20"/>
          <w:szCs w:val="20"/>
          <w:lang w:eastAsia="en-US"/>
        </w:rPr>
        <w:t xml:space="preserve">Controle van soortinformatie in het veld: de </w:t>
      </w:r>
      <w:r w:rsidRPr="003F3E7E">
        <w:rPr>
          <w:rFonts w:ascii="Verdana" w:eastAsia="Arial" w:hAnsi="Verdana" w:cs="Arial"/>
          <w:i/>
          <w:iCs/>
          <w:color w:val="FF0000"/>
          <w:w w:val="105"/>
          <w:sz w:val="20"/>
          <w:szCs w:val="20"/>
          <w:lang w:eastAsia="en-US"/>
        </w:rPr>
        <w:t>…functie…</w:t>
      </w:r>
      <w:r w:rsidRPr="003F3E7E">
        <w:rPr>
          <w:rFonts w:ascii="Verdana" w:eastAsia="Arial" w:hAnsi="Verdana" w:cs="Arial"/>
          <w:color w:val="FF0000"/>
          <w:spacing w:val="40"/>
          <w:w w:val="105"/>
          <w:sz w:val="20"/>
          <w:szCs w:val="20"/>
          <w:lang w:eastAsia="en-US"/>
        </w:rPr>
        <w:t xml:space="preserve"> </w:t>
      </w:r>
      <w:r w:rsidRPr="003F3E7E">
        <w:rPr>
          <w:rFonts w:ascii="Verdana" w:eastAsia="Arial" w:hAnsi="Verdana" w:cs="Arial"/>
          <w:color w:val="131313"/>
          <w:w w:val="105"/>
          <w:sz w:val="20"/>
          <w:szCs w:val="20"/>
          <w:lang w:eastAsia="en-US"/>
        </w:rPr>
        <w:t>controleert: Waar zijn de bewoonde nesten?</w:t>
      </w:r>
      <w:r>
        <w:rPr>
          <w:rFonts w:ascii="Verdana" w:eastAsia="Arial" w:hAnsi="Verdana" w:cs="Arial"/>
          <w:sz w:val="20"/>
          <w:szCs w:val="20"/>
          <w:lang w:eastAsia="en-US"/>
        </w:rPr>
        <w:t xml:space="preserve"> </w:t>
      </w:r>
      <w:r w:rsidRPr="003F3E7E">
        <w:rPr>
          <w:rFonts w:ascii="Verdana" w:eastAsia="Arial" w:hAnsi="Verdana" w:cs="Arial"/>
          <w:color w:val="131313"/>
          <w:sz w:val="20"/>
          <w:szCs w:val="20"/>
          <w:lang w:eastAsia="en-US"/>
        </w:rPr>
        <w:t>Dagelijks</w:t>
      </w:r>
      <w:r w:rsidRPr="003F3E7E">
        <w:rPr>
          <w:rFonts w:ascii="Verdana" w:eastAsia="Arial" w:hAnsi="Verdana" w:cs="Arial"/>
          <w:color w:val="131313"/>
          <w:spacing w:val="80"/>
          <w:sz w:val="20"/>
          <w:szCs w:val="20"/>
          <w:lang w:eastAsia="en-US"/>
        </w:rPr>
        <w:t xml:space="preserve"> </w:t>
      </w:r>
      <w:r w:rsidRPr="003F3E7E">
        <w:rPr>
          <w:rFonts w:ascii="Verdana" w:eastAsia="Arial" w:hAnsi="Verdana" w:cs="Arial"/>
          <w:color w:val="131313"/>
          <w:sz w:val="20"/>
          <w:szCs w:val="20"/>
          <w:lang w:eastAsia="en-US"/>
        </w:rPr>
        <w:t>wordt</w:t>
      </w:r>
      <w:r w:rsidRPr="003F3E7E">
        <w:rPr>
          <w:rFonts w:ascii="Verdana" w:eastAsia="Arial" w:hAnsi="Verdana" w:cs="Arial"/>
          <w:color w:val="131313"/>
          <w:spacing w:val="71"/>
          <w:sz w:val="20"/>
          <w:szCs w:val="20"/>
          <w:lang w:eastAsia="en-US"/>
        </w:rPr>
        <w:t xml:space="preserve"> </w:t>
      </w:r>
      <w:r w:rsidRPr="003F3E7E">
        <w:rPr>
          <w:rFonts w:ascii="Verdana" w:eastAsia="Arial" w:hAnsi="Verdana" w:cs="Arial"/>
          <w:color w:val="131313"/>
          <w:sz w:val="20"/>
          <w:szCs w:val="20"/>
          <w:lang w:eastAsia="en-US"/>
        </w:rPr>
        <w:t>voor</w:t>
      </w:r>
      <w:r w:rsidRPr="003F3E7E">
        <w:rPr>
          <w:rFonts w:ascii="Verdana" w:eastAsia="Arial" w:hAnsi="Verdana" w:cs="Arial"/>
          <w:color w:val="131313"/>
          <w:spacing w:val="80"/>
          <w:sz w:val="20"/>
          <w:szCs w:val="20"/>
          <w:lang w:eastAsia="en-US"/>
        </w:rPr>
        <w:t xml:space="preserve"> </w:t>
      </w:r>
      <w:r w:rsidRPr="003F3E7E">
        <w:rPr>
          <w:rFonts w:ascii="Verdana" w:eastAsia="Arial" w:hAnsi="Verdana" w:cs="Arial"/>
          <w:color w:val="131313"/>
          <w:sz w:val="20"/>
          <w:szCs w:val="20"/>
          <w:lang w:eastAsia="en-US"/>
        </w:rPr>
        <w:t>de</w:t>
      </w:r>
      <w:r w:rsidRPr="003F3E7E">
        <w:rPr>
          <w:rFonts w:ascii="Verdana" w:eastAsia="Arial" w:hAnsi="Verdana" w:cs="Arial"/>
          <w:color w:val="131313"/>
          <w:spacing w:val="69"/>
          <w:sz w:val="20"/>
          <w:szCs w:val="20"/>
          <w:lang w:eastAsia="en-US"/>
        </w:rPr>
        <w:t xml:space="preserve"> </w:t>
      </w:r>
      <w:r w:rsidRPr="003F3E7E">
        <w:rPr>
          <w:rFonts w:ascii="Verdana" w:eastAsia="Arial" w:hAnsi="Verdana" w:cs="Arial"/>
          <w:color w:val="131313"/>
          <w:sz w:val="20"/>
          <w:szCs w:val="20"/>
          <w:lang w:eastAsia="en-US"/>
        </w:rPr>
        <w:t>werkzaamheden</w:t>
      </w:r>
      <w:r w:rsidRPr="003F3E7E">
        <w:rPr>
          <w:rFonts w:ascii="Verdana" w:eastAsia="Arial" w:hAnsi="Verdana" w:cs="Arial"/>
          <w:color w:val="131313"/>
          <w:spacing w:val="80"/>
          <w:sz w:val="20"/>
          <w:szCs w:val="20"/>
          <w:lang w:eastAsia="en-US"/>
        </w:rPr>
        <w:t xml:space="preserve"> </w:t>
      </w:r>
      <w:r w:rsidRPr="003F3E7E">
        <w:rPr>
          <w:rFonts w:ascii="Verdana" w:eastAsia="Arial" w:hAnsi="Verdana" w:cs="Arial"/>
          <w:color w:val="131313"/>
          <w:sz w:val="20"/>
          <w:szCs w:val="20"/>
          <w:lang w:eastAsia="en-US"/>
        </w:rPr>
        <w:t>een</w:t>
      </w:r>
      <w:r w:rsidRPr="003F3E7E">
        <w:rPr>
          <w:rFonts w:ascii="Verdana" w:eastAsia="Arial" w:hAnsi="Verdana" w:cs="Arial"/>
          <w:color w:val="131313"/>
          <w:spacing w:val="80"/>
          <w:sz w:val="20"/>
          <w:szCs w:val="20"/>
          <w:lang w:eastAsia="en-US"/>
        </w:rPr>
        <w:t xml:space="preserve"> </w:t>
      </w:r>
      <w:proofErr w:type="spellStart"/>
      <w:r w:rsidRPr="003F3E7E">
        <w:rPr>
          <w:rFonts w:ascii="Verdana" w:eastAsia="Arial" w:hAnsi="Verdana" w:cs="Arial"/>
          <w:color w:val="131313"/>
          <w:sz w:val="20"/>
          <w:szCs w:val="20"/>
          <w:lang w:eastAsia="en-US"/>
        </w:rPr>
        <w:t>quick</w:t>
      </w:r>
      <w:proofErr w:type="spellEnd"/>
      <w:r w:rsidRPr="003F3E7E">
        <w:rPr>
          <w:rFonts w:ascii="Verdana" w:eastAsia="Arial" w:hAnsi="Verdana" w:cs="Arial"/>
          <w:color w:val="131313"/>
          <w:spacing w:val="70"/>
          <w:sz w:val="20"/>
          <w:szCs w:val="20"/>
          <w:lang w:eastAsia="en-US"/>
        </w:rPr>
        <w:t xml:space="preserve"> </w:t>
      </w:r>
      <w:r w:rsidRPr="003F3E7E">
        <w:rPr>
          <w:rFonts w:ascii="Verdana" w:eastAsia="Arial" w:hAnsi="Verdana" w:cs="Arial"/>
          <w:color w:val="131313"/>
          <w:sz w:val="20"/>
          <w:szCs w:val="20"/>
          <w:lang w:eastAsia="en-US"/>
        </w:rPr>
        <w:t>scan</w:t>
      </w:r>
      <w:r w:rsidRPr="003F3E7E">
        <w:rPr>
          <w:rFonts w:ascii="Verdana" w:eastAsia="Arial" w:hAnsi="Verdana" w:cs="Arial"/>
          <w:color w:val="131313"/>
          <w:spacing w:val="76"/>
          <w:sz w:val="20"/>
          <w:szCs w:val="20"/>
          <w:lang w:eastAsia="en-US"/>
        </w:rPr>
        <w:t xml:space="preserve"> </w:t>
      </w:r>
      <w:r w:rsidRPr="003F3E7E">
        <w:rPr>
          <w:rFonts w:ascii="Verdana" w:eastAsia="Arial" w:hAnsi="Verdana" w:cs="Arial"/>
          <w:color w:val="131313"/>
          <w:sz w:val="20"/>
          <w:szCs w:val="20"/>
          <w:lang w:eastAsia="en-US"/>
        </w:rPr>
        <w:t>uitgevoerd</w:t>
      </w:r>
      <w:r w:rsidRPr="003F3E7E">
        <w:rPr>
          <w:rFonts w:ascii="Verdana" w:eastAsia="Arial" w:hAnsi="Verdana" w:cs="Arial"/>
          <w:color w:val="131313"/>
          <w:spacing w:val="80"/>
          <w:sz w:val="20"/>
          <w:szCs w:val="20"/>
          <w:lang w:eastAsia="en-US"/>
        </w:rPr>
        <w:t xml:space="preserve"> </w:t>
      </w:r>
      <w:r w:rsidRPr="003F3E7E">
        <w:rPr>
          <w:rFonts w:ascii="Verdana" w:eastAsia="Arial" w:hAnsi="Verdana" w:cs="Arial"/>
          <w:color w:val="131313"/>
          <w:sz w:val="20"/>
          <w:szCs w:val="20"/>
          <w:lang w:eastAsia="en-US"/>
        </w:rPr>
        <w:t>voor</w:t>
      </w:r>
      <w:r w:rsidRPr="003F3E7E">
        <w:rPr>
          <w:rFonts w:ascii="Verdana" w:eastAsia="Arial" w:hAnsi="Verdana" w:cs="Arial"/>
          <w:color w:val="131313"/>
          <w:spacing w:val="40"/>
          <w:sz w:val="20"/>
          <w:szCs w:val="20"/>
          <w:lang w:eastAsia="en-US"/>
        </w:rPr>
        <w:t xml:space="preserve"> </w:t>
      </w:r>
      <w:r w:rsidRPr="003F3E7E">
        <w:rPr>
          <w:rFonts w:ascii="Verdana" w:eastAsia="Arial" w:hAnsi="Verdana" w:cs="Arial"/>
          <w:color w:val="131313"/>
          <w:sz w:val="20"/>
          <w:szCs w:val="20"/>
          <w:lang w:eastAsia="en-US"/>
        </w:rPr>
        <w:t xml:space="preserve">de </w:t>
      </w:r>
      <w:r w:rsidRPr="003F3E7E">
        <w:rPr>
          <w:rFonts w:ascii="Verdana" w:eastAsia="Arial" w:hAnsi="Verdana" w:cs="Arial"/>
          <w:color w:val="131313"/>
          <w:spacing w:val="-2"/>
          <w:sz w:val="20"/>
          <w:szCs w:val="20"/>
          <w:lang w:eastAsia="en-US"/>
        </w:rPr>
        <w:t>dagproductie.</w:t>
      </w:r>
      <w:r>
        <w:rPr>
          <w:rFonts w:ascii="Verdana" w:eastAsia="Arial" w:hAnsi="Verdana" w:cs="Arial"/>
          <w:sz w:val="20"/>
          <w:szCs w:val="20"/>
          <w:lang w:eastAsia="en-US"/>
        </w:rPr>
        <w:t xml:space="preserve"> </w:t>
      </w:r>
      <w:r w:rsidRPr="003F3E7E">
        <w:rPr>
          <w:rFonts w:ascii="Verdana" w:eastAsia="Arial" w:hAnsi="Verdana" w:cs="Arial"/>
          <w:color w:val="131313"/>
          <w:w w:val="105"/>
          <w:sz w:val="20"/>
          <w:szCs w:val="20"/>
          <w:lang w:eastAsia="en-US"/>
        </w:rPr>
        <w:t>Gegevens</w:t>
      </w:r>
      <w:r w:rsidRPr="003F3E7E">
        <w:rPr>
          <w:rFonts w:ascii="Verdana" w:eastAsia="Arial" w:hAnsi="Verdana" w:cs="Arial"/>
          <w:color w:val="131313"/>
          <w:spacing w:val="40"/>
          <w:w w:val="105"/>
          <w:sz w:val="20"/>
          <w:szCs w:val="20"/>
          <w:lang w:eastAsia="en-US"/>
        </w:rPr>
        <w:t xml:space="preserve"> </w:t>
      </w:r>
      <w:r w:rsidRPr="003F3E7E">
        <w:rPr>
          <w:rFonts w:ascii="Verdana" w:eastAsia="Arial" w:hAnsi="Verdana" w:cs="Arial"/>
          <w:color w:val="131313"/>
          <w:w w:val="105"/>
          <w:sz w:val="20"/>
          <w:szCs w:val="20"/>
          <w:lang w:eastAsia="en-US"/>
        </w:rPr>
        <w:t>registreren</w:t>
      </w:r>
      <w:r w:rsidRPr="003F3E7E">
        <w:rPr>
          <w:rFonts w:ascii="Verdana" w:eastAsia="Arial" w:hAnsi="Verdana" w:cs="Arial"/>
          <w:color w:val="131313"/>
          <w:spacing w:val="40"/>
          <w:w w:val="105"/>
          <w:sz w:val="20"/>
          <w:szCs w:val="20"/>
          <w:lang w:eastAsia="en-US"/>
        </w:rPr>
        <w:t xml:space="preserve"> </w:t>
      </w:r>
      <w:r>
        <w:rPr>
          <w:rFonts w:ascii="Verdana" w:eastAsia="Arial" w:hAnsi="Verdana" w:cs="Arial"/>
          <w:color w:val="131313"/>
          <w:w w:val="105"/>
          <w:sz w:val="20"/>
          <w:szCs w:val="20"/>
          <w:lang w:eastAsia="en-US"/>
        </w:rPr>
        <w:t>in het beheersysteem</w:t>
      </w:r>
      <w:r w:rsidRPr="003F3E7E">
        <w:rPr>
          <w:rFonts w:ascii="Verdana" w:eastAsia="Arial" w:hAnsi="Verdana" w:cs="Arial"/>
          <w:color w:val="131313"/>
          <w:spacing w:val="40"/>
          <w:w w:val="105"/>
          <w:sz w:val="20"/>
          <w:szCs w:val="20"/>
          <w:lang w:eastAsia="en-US"/>
        </w:rPr>
        <w:t xml:space="preserve"> </w:t>
      </w:r>
      <w:r w:rsidRPr="003F3E7E">
        <w:rPr>
          <w:rFonts w:ascii="Verdana" w:eastAsia="Arial" w:hAnsi="Verdana" w:cs="Arial"/>
          <w:color w:val="131313"/>
          <w:w w:val="105"/>
          <w:sz w:val="20"/>
          <w:szCs w:val="20"/>
          <w:lang w:eastAsia="en-US"/>
        </w:rPr>
        <w:t>en</w:t>
      </w:r>
      <w:r w:rsidRPr="003F3E7E">
        <w:rPr>
          <w:rFonts w:ascii="Verdana" w:eastAsia="Arial" w:hAnsi="Verdana" w:cs="Arial"/>
          <w:color w:val="131313"/>
          <w:spacing w:val="40"/>
          <w:w w:val="105"/>
          <w:sz w:val="20"/>
          <w:szCs w:val="20"/>
          <w:lang w:eastAsia="en-US"/>
        </w:rPr>
        <w:t xml:space="preserve"> </w:t>
      </w:r>
      <w:r w:rsidRPr="003F3E7E">
        <w:rPr>
          <w:rFonts w:ascii="Verdana" w:eastAsia="Arial" w:hAnsi="Verdana" w:cs="Arial"/>
          <w:color w:val="131313"/>
          <w:w w:val="105"/>
          <w:sz w:val="20"/>
          <w:szCs w:val="20"/>
          <w:lang w:eastAsia="en-US"/>
        </w:rPr>
        <w:t>informatie</w:t>
      </w:r>
      <w:r w:rsidRPr="003F3E7E">
        <w:rPr>
          <w:rFonts w:ascii="Verdana" w:eastAsia="Arial" w:hAnsi="Verdana" w:cs="Arial"/>
          <w:color w:val="131313"/>
          <w:spacing w:val="40"/>
          <w:w w:val="105"/>
          <w:sz w:val="20"/>
          <w:szCs w:val="20"/>
          <w:lang w:eastAsia="en-US"/>
        </w:rPr>
        <w:t xml:space="preserve"> </w:t>
      </w:r>
      <w:r w:rsidRPr="003F3E7E">
        <w:rPr>
          <w:rFonts w:ascii="Verdana" w:eastAsia="Arial" w:hAnsi="Verdana" w:cs="Arial"/>
          <w:color w:val="131313"/>
          <w:w w:val="105"/>
          <w:sz w:val="20"/>
          <w:szCs w:val="20"/>
          <w:lang w:eastAsia="en-US"/>
        </w:rPr>
        <w:t>met collega's delen.</w:t>
      </w:r>
    </w:p>
    <w:p w14:paraId="0AD4B532" w14:textId="77777777" w:rsidR="003F3E7E" w:rsidRPr="003F3E7E" w:rsidRDefault="003F3E7E" w:rsidP="003F3E7E">
      <w:pPr>
        <w:widowControl w:val="0"/>
        <w:autoSpaceDE w:val="0"/>
        <w:autoSpaceDN w:val="0"/>
        <w:jc w:val="both"/>
        <w:rPr>
          <w:rFonts w:ascii="Verdana" w:eastAsia="Arial" w:hAnsi="Verdana" w:cs="Arial"/>
          <w:sz w:val="20"/>
          <w:szCs w:val="20"/>
          <w:lang w:eastAsia="en-US"/>
        </w:rPr>
      </w:pPr>
    </w:p>
    <w:p w14:paraId="585EE18D" w14:textId="7DBF7292" w:rsidR="003F3E7E" w:rsidRPr="003F3E7E" w:rsidRDefault="003F3E7E" w:rsidP="003F3E7E">
      <w:pPr>
        <w:widowControl w:val="0"/>
        <w:autoSpaceDE w:val="0"/>
        <w:autoSpaceDN w:val="0"/>
        <w:jc w:val="both"/>
        <w:rPr>
          <w:rFonts w:ascii="Verdana" w:eastAsia="Arial" w:hAnsi="Verdana" w:cs="Arial"/>
          <w:sz w:val="20"/>
          <w:szCs w:val="20"/>
          <w:lang w:eastAsia="en-US"/>
        </w:rPr>
      </w:pPr>
      <w:r w:rsidRPr="003F3E7E">
        <w:rPr>
          <w:rFonts w:ascii="Verdana" w:eastAsia="Arial" w:hAnsi="Verdana" w:cs="Arial"/>
          <w:color w:val="131313"/>
          <w:w w:val="105"/>
          <w:sz w:val="20"/>
          <w:szCs w:val="20"/>
          <w:lang w:eastAsia="en-US"/>
        </w:rPr>
        <w:t>Planning en werkperioden:</w:t>
      </w:r>
      <w:r w:rsidRPr="003F3E7E">
        <w:rPr>
          <w:rFonts w:ascii="Verdana" w:eastAsia="Arial" w:hAnsi="Verdana" w:cs="Arial"/>
          <w:color w:val="131313"/>
          <w:spacing w:val="34"/>
          <w:w w:val="105"/>
          <w:sz w:val="20"/>
          <w:szCs w:val="20"/>
          <w:lang w:eastAsia="en-US"/>
        </w:rPr>
        <w:t xml:space="preserve"> </w:t>
      </w:r>
      <w:r w:rsidRPr="003F3E7E">
        <w:rPr>
          <w:rFonts w:ascii="Verdana" w:eastAsia="Arial" w:hAnsi="Verdana" w:cs="Arial"/>
          <w:color w:val="131313"/>
          <w:w w:val="105"/>
          <w:sz w:val="20"/>
          <w:szCs w:val="20"/>
          <w:lang w:eastAsia="en-US"/>
        </w:rPr>
        <w:t>conform</w:t>
      </w:r>
      <w:r>
        <w:rPr>
          <w:rFonts w:ascii="Verdana" w:eastAsia="Arial" w:hAnsi="Verdana" w:cs="Arial"/>
          <w:color w:val="131313"/>
          <w:spacing w:val="16"/>
          <w:w w:val="105"/>
          <w:sz w:val="20"/>
          <w:szCs w:val="20"/>
          <w:lang w:eastAsia="en-US"/>
        </w:rPr>
        <w:t xml:space="preserve"> </w:t>
      </w:r>
      <w:r w:rsidRPr="003F3E7E">
        <w:rPr>
          <w:rFonts w:ascii="Verdana" w:eastAsia="Arial" w:hAnsi="Verdana" w:cs="Arial"/>
          <w:color w:val="131313"/>
          <w:w w:val="105"/>
          <w:sz w:val="20"/>
          <w:szCs w:val="20"/>
          <w:lang w:eastAsia="en-US"/>
        </w:rPr>
        <w:t>planning.</w:t>
      </w:r>
      <w:r w:rsidRPr="003F3E7E">
        <w:rPr>
          <w:rFonts w:ascii="Verdana" w:eastAsia="Arial" w:hAnsi="Verdana" w:cs="Arial"/>
          <w:color w:val="131313"/>
          <w:spacing w:val="9"/>
          <w:w w:val="105"/>
          <w:sz w:val="20"/>
          <w:szCs w:val="20"/>
          <w:lang w:eastAsia="en-US"/>
        </w:rPr>
        <w:t xml:space="preserve"> </w:t>
      </w:r>
      <w:r w:rsidRPr="003F3E7E">
        <w:rPr>
          <w:rFonts w:ascii="Verdana" w:eastAsia="Arial" w:hAnsi="Verdana" w:cs="Arial"/>
          <w:color w:val="131313"/>
          <w:w w:val="105"/>
          <w:sz w:val="20"/>
          <w:szCs w:val="20"/>
          <w:lang w:eastAsia="en-US"/>
        </w:rPr>
        <w:t>De weekplanning</w:t>
      </w:r>
      <w:r w:rsidRPr="003F3E7E">
        <w:rPr>
          <w:rFonts w:ascii="Verdana" w:eastAsia="Arial" w:hAnsi="Verdana" w:cs="Arial"/>
          <w:color w:val="131313"/>
          <w:spacing w:val="14"/>
          <w:w w:val="105"/>
          <w:sz w:val="20"/>
          <w:szCs w:val="20"/>
          <w:lang w:eastAsia="en-US"/>
        </w:rPr>
        <w:t xml:space="preserve"> </w:t>
      </w:r>
      <w:r w:rsidRPr="003F3E7E">
        <w:rPr>
          <w:rFonts w:ascii="Verdana" w:eastAsia="Arial" w:hAnsi="Verdana" w:cs="Arial"/>
          <w:color w:val="131313"/>
          <w:w w:val="105"/>
          <w:sz w:val="20"/>
          <w:szCs w:val="20"/>
          <w:lang w:eastAsia="en-US"/>
        </w:rPr>
        <w:t>hangt</w:t>
      </w:r>
      <w:r w:rsidRPr="003F3E7E">
        <w:rPr>
          <w:rFonts w:ascii="Verdana" w:eastAsia="Arial" w:hAnsi="Verdana" w:cs="Arial"/>
          <w:color w:val="131313"/>
          <w:spacing w:val="11"/>
          <w:w w:val="105"/>
          <w:sz w:val="20"/>
          <w:szCs w:val="20"/>
          <w:lang w:eastAsia="en-US"/>
        </w:rPr>
        <w:t xml:space="preserve"> </w:t>
      </w:r>
      <w:r w:rsidRPr="003F3E7E">
        <w:rPr>
          <w:rFonts w:ascii="Verdana" w:eastAsia="Arial" w:hAnsi="Verdana" w:cs="Arial"/>
          <w:color w:val="131313"/>
          <w:w w:val="105"/>
          <w:sz w:val="20"/>
          <w:szCs w:val="20"/>
          <w:lang w:eastAsia="en-US"/>
        </w:rPr>
        <w:t xml:space="preserve">onder meer van het weer </w:t>
      </w:r>
      <w:r w:rsidRPr="003F3E7E">
        <w:rPr>
          <w:rFonts w:ascii="Verdana" w:eastAsia="Arial" w:hAnsi="Verdana" w:cs="Arial"/>
          <w:color w:val="242424"/>
          <w:w w:val="105"/>
          <w:sz w:val="20"/>
          <w:szCs w:val="20"/>
          <w:lang w:eastAsia="en-US"/>
        </w:rPr>
        <w:t xml:space="preserve">af. De werkzaamheden starten in </w:t>
      </w:r>
      <w:r w:rsidRPr="003F3E7E">
        <w:rPr>
          <w:rFonts w:ascii="Verdana" w:eastAsia="Arial" w:hAnsi="Verdana" w:cs="Arial"/>
          <w:color w:val="131313"/>
          <w:w w:val="105"/>
          <w:sz w:val="20"/>
          <w:szCs w:val="20"/>
          <w:lang w:eastAsia="en-US"/>
        </w:rPr>
        <w:t xml:space="preserve">de eerste week </w:t>
      </w:r>
      <w:r w:rsidRPr="003F3E7E">
        <w:rPr>
          <w:rFonts w:ascii="Verdana" w:eastAsia="Arial" w:hAnsi="Verdana" w:cs="Arial"/>
          <w:color w:val="242424"/>
          <w:w w:val="105"/>
          <w:sz w:val="20"/>
          <w:szCs w:val="20"/>
          <w:lang w:eastAsia="en-US"/>
        </w:rPr>
        <w:t>van januari.</w:t>
      </w:r>
    </w:p>
    <w:p w14:paraId="711895A4" w14:textId="331F5A2D" w:rsidR="003F3E7E" w:rsidRPr="003F3E7E" w:rsidRDefault="003F3E7E" w:rsidP="007A36DC">
      <w:pPr>
        <w:autoSpaceDE w:val="0"/>
        <w:autoSpaceDN w:val="0"/>
        <w:jc w:val="both"/>
        <w:rPr>
          <w:rFonts w:ascii="Verdana" w:eastAsia="Arial" w:hAnsi="Verdana" w:cs="Arial"/>
          <w:sz w:val="20"/>
          <w:szCs w:val="20"/>
          <w:lang w:eastAsia="en-US"/>
        </w:rPr>
      </w:pPr>
      <w:r w:rsidRPr="003F3E7E">
        <w:rPr>
          <w:rFonts w:ascii="Verdana" w:eastAsia="Arial" w:hAnsi="Verdana" w:cs="Arial"/>
          <w:color w:val="131313"/>
          <w:spacing w:val="-2"/>
          <w:w w:val="110"/>
          <w:sz w:val="20"/>
          <w:szCs w:val="20"/>
          <w:lang w:eastAsia="en-US"/>
        </w:rPr>
        <w:lastRenderedPageBreak/>
        <w:t>Werkrichting/werktechniek/fasering/tijden:</w:t>
      </w:r>
    </w:p>
    <w:p w14:paraId="2A95EB3F" w14:textId="0B8A44F4" w:rsidR="003F3E7E" w:rsidRPr="007A36DC" w:rsidRDefault="003F3E7E" w:rsidP="007A36DC">
      <w:pPr>
        <w:pStyle w:val="Lijstalinea"/>
        <w:numPr>
          <w:ilvl w:val="0"/>
          <w:numId w:val="17"/>
        </w:numPr>
        <w:autoSpaceDE w:val="0"/>
        <w:autoSpaceDN w:val="0"/>
        <w:jc w:val="both"/>
        <w:rPr>
          <w:rFonts w:eastAsia="Arial"/>
          <w:lang w:eastAsia="en-US"/>
        </w:rPr>
      </w:pPr>
      <w:r w:rsidRPr="007A36DC">
        <w:rPr>
          <w:rFonts w:ascii="Verdana" w:eastAsia="Arial" w:hAnsi="Verdana" w:cs="Arial"/>
          <w:color w:val="131313"/>
          <w:w w:val="105"/>
          <w:sz w:val="20"/>
          <w:szCs w:val="20"/>
          <w:lang w:eastAsia="en-US"/>
        </w:rPr>
        <w:t>Knippen</w:t>
      </w:r>
      <w:r w:rsidRPr="007A36DC">
        <w:rPr>
          <w:rFonts w:ascii="Verdana" w:eastAsia="Arial" w:hAnsi="Verdana" w:cs="Arial"/>
          <w:color w:val="131313"/>
          <w:spacing w:val="-8"/>
          <w:w w:val="105"/>
          <w:sz w:val="20"/>
          <w:szCs w:val="20"/>
          <w:lang w:eastAsia="en-US"/>
        </w:rPr>
        <w:t xml:space="preserve"> </w:t>
      </w:r>
      <w:r w:rsidRPr="007A36DC">
        <w:rPr>
          <w:rFonts w:ascii="Verdana" w:eastAsia="Arial" w:hAnsi="Verdana" w:cs="Arial"/>
          <w:color w:val="131313"/>
          <w:w w:val="105"/>
          <w:sz w:val="20"/>
          <w:szCs w:val="20"/>
          <w:lang w:eastAsia="en-US"/>
        </w:rPr>
        <w:t>bomen:</w:t>
      </w:r>
      <w:r w:rsidRPr="007A36DC">
        <w:rPr>
          <w:rFonts w:ascii="Verdana" w:eastAsia="Arial" w:hAnsi="Verdana" w:cs="Arial"/>
          <w:color w:val="131313"/>
          <w:spacing w:val="-4"/>
          <w:w w:val="105"/>
          <w:sz w:val="20"/>
          <w:szCs w:val="20"/>
          <w:lang w:eastAsia="en-US"/>
        </w:rPr>
        <w:t xml:space="preserve"> </w:t>
      </w:r>
      <w:r w:rsidRPr="007A36DC">
        <w:rPr>
          <w:rFonts w:ascii="Verdana" w:eastAsia="Arial" w:hAnsi="Verdana" w:cs="Arial"/>
          <w:color w:val="131313"/>
          <w:w w:val="105"/>
          <w:sz w:val="20"/>
          <w:szCs w:val="20"/>
          <w:lang w:eastAsia="en-US"/>
        </w:rPr>
        <w:t>beginnen</w:t>
      </w:r>
      <w:r w:rsidRPr="007A36DC">
        <w:rPr>
          <w:rFonts w:ascii="Verdana" w:eastAsia="Arial" w:hAnsi="Verdana" w:cs="Arial"/>
          <w:color w:val="131313"/>
          <w:spacing w:val="-6"/>
          <w:w w:val="105"/>
          <w:sz w:val="20"/>
          <w:szCs w:val="20"/>
          <w:lang w:eastAsia="en-US"/>
        </w:rPr>
        <w:t xml:space="preserve"> </w:t>
      </w:r>
      <w:r w:rsidRPr="007A36DC">
        <w:rPr>
          <w:rFonts w:ascii="Verdana" w:eastAsia="Arial" w:hAnsi="Verdana" w:cs="Arial"/>
          <w:color w:val="131313"/>
          <w:w w:val="105"/>
          <w:sz w:val="20"/>
          <w:szCs w:val="20"/>
          <w:lang w:eastAsia="en-US"/>
        </w:rPr>
        <w:t>aan</w:t>
      </w:r>
      <w:r w:rsidRPr="007A36DC">
        <w:rPr>
          <w:rFonts w:ascii="Verdana" w:eastAsia="Arial" w:hAnsi="Verdana" w:cs="Arial"/>
          <w:color w:val="131313"/>
          <w:spacing w:val="-10"/>
          <w:w w:val="105"/>
          <w:sz w:val="20"/>
          <w:szCs w:val="20"/>
          <w:lang w:eastAsia="en-US"/>
        </w:rPr>
        <w:t xml:space="preserve"> </w:t>
      </w:r>
      <w:r w:rsidRPr="007A36DC">
        <w:rPr>
          <w:rFonts w:ascii="Verdana" w:eastAsia="Arial" w:hAnsi="Verdana" w:cs="Arial"/>
          <w:color w:val="131313"/>
          <w:w w:val="105"/>
          <w:sz w:val="20"/>
          <w:szCs w:val="20"/>
          <w:lang w:eastAsia="en-US"/>
        </w:rPr>
        <w:t>de</w:t>
      </w:r>
      <w:r w:rsidRPr="007A36DC">
        <w:rPr>
          <w:rFonts w:ascii="Verdana" w:eastAsia="Arial" w:hAnsi="Verdana" w:cs="Arial"/>
          <w:color w:val="131313"/>
          <w:spacing w:val="-14"/>
          <w:w w:val="105"/>
          <w:sz w:val="20"/>
          <w:szCs w:val="20"/>
          <w:lang w:eastAsia="en-US"/>
        </w:rPr>
        <w:t xml:space="preserve"> </w:t>
      </w:r>
      <w:r w:rsidRPr="007A36DC">
        <w:rPr>
          <w:rFonts w:ascii="Verdana" w:eastAsia="Arial" w:hAnsi="Verdana" w:cs="Arial"/>
          <w:color w:val="131313"/>
          <w:w w:val="105"/>
          <w:sz w:val="20"/>
          <w:szCs w:val="20"/>
          <w:lang w:eastAsia="en-US"/>
        </w:rPr>
        <w:t>drukke</w:t>
      </w:r>
      <w:r w:rsidRPr="007A36DC">
        <w:rPr>
          <w:rFonts w:ascii="Verdana" w:eastAsia="Arial" w:hAnsi="Verdana" w:cs="Arial"/>
          <w:color w:val="131313"/>
          <w:spacing w:val="-7"/>
          <w:w w:val="105"/>
          <w:sz w:val="20"/>
          <w:szCs w:val="20"/>
          <w:lang w:eastAsia="en-US"/>
        </w:rPr>
        <w:t xml:space="preserve"> </w:t>
      </w:r>
      <w:r w:rsidRPr="007A36DC">
        <w:rPr>
          <w:rFonts w:ascii="Verdana" w:eastAsia="Arial" w:hAnsi="Verdana" w:cs="Arial"/>
          <w:color w:val="131313"/>
          <w:w w:val="105"/>
          <w:sz w:val="20"/>
          <w:szCs w:val="20"/>
          <w:lang w:eastAsia="en-US"/>
        </w:rPr>
        <w:t>zijde</w:t>
      </w:r>
      <w:r w:rsidRPr="007A36DC">
        <w:rPr>
          <w:rFonts w:ascii="Verdana" w:eastAsia="Arial" w:hAnsi="Verdana" w:cs="Arial"/>
          <w:color w:val="131313"/>
          <w:spacing w:val="-11"/>
          <w:w w:val="105"/>
          <w:sz w:val="20"/>
          <w:szCs w:val="20"/>
          <w:lang w:eastAsia="en-US"/>
        </w:rPr>
        <w:t xml:space="preserve"> </w:t>
      </w:r>
      <w:r w:rsidRPr="007A36DC">
        <w:rPr>
          <w:rFonts w:ascii="Verdana" w:eastAsia="Arial" w:hAnsi="Verdana" w:cs="Arial"/>
          <w:color w:val="131313"/>
          <w:w w:val="105"/>
          <w:sz w:val="20"/>
          <w:szCs w:val="20"/>
          <w:lang w:eastAsia="en-US"/>
        </w:rPr>
        <w:t>(langs</w:t>
      </w:r>
      <w:r w:rsidRPr="007A36DC">
        <w:rPr>
          <w:rFonts w:ascii="Verdana" w:eastAsia="Arial" w:hAnsi="Verdana" w:cs="Arial"/>
          <w:color w:val="131313"/>
          <w:spacing w:val="-15"/>
          <w:w w:val="105"/>
          <w:sz w:val="20"/>
          <w:szCs w:val="20"/>
          <w:lang w:eastAsia="en-US"/>
        </w:rPr>
        <w:t xml:space="preserve"> </w:t>
      </w:r>
      <w:r w:rsidRPr="007A36DC">
        <w:rPr>
          <w:rFonts w:ascii="Verdana" w:eastAsia="Arial" w:hAnsi="Verdana" w:cs="Arial"/>
          <w:color w:val="131313"/>
          <w:w w:val="105"/>
          <w:sz w:val="20"/>
          <w:szCs w:val="20"/>
          <w:lang w:eastAsia="en-US"/>
        </w:rPr>
        <w:t>pad),</w:t>
      </w:r>
      <w:r w:rsidRPr="007A36DC">
        <w:rPr>
          <w:rFonts w:ascii="Verdana" w:eastAsia="Arial" w:hAnsi="Verdana" w:cs="Arial"/>
          <w:color w:val="131313"/>
          <w:spacing w:val="-16"/>
          <w:w w:val="105"/>
          <w:sz w:val="20"/>
          <w:szCs w:val="20"/>
          <w:lang w:eastAsia="en-US"/>
        </w:rPr>
        <w:t xml:space="preserve"> </w:t>
      </w:r>
      <w:r w:rsidRPr="007A36DC">
        <w:rPr>
          <w:rFonts w:ascii="Verdana" w:eastAsia="Arial" w:hAnsi="Verdana" w:cs="Arial"/>
          <w:color w:val="131313"/>
          <w:w w:val="105"/>
          <w:sz w:val="20"/>
          <w:szCs w:val="20"/>
          <w:lang w:eastAsia="en-US"/>
        </w:rPr>
        <w:t>dan</w:t>
      </w:r>
      <w:r w:rsidRPr="007A36DC">
        <w:rPr>
          <w:rFonts w:ascii="Verdana" w:eastAsia="Arial" w:hAnsi="Verdana" w:cs="Arial"/>
          <w:color w:val="131313"/>
          <w:spacing w:val="-8"/>
          <w:w w:val="105"/>
          <w:sz w:val="20"/>
          <w:szCs w:val="20"/>
          <w:lang w:eastAsia="en-US"/>
        </w:rPr>
        <w:t xml:space="preserve"> </w:t>
      </w:r>
      <w:r w:rsidRPr="007A36DC">
        <w:rPr>
          <w:rFonts w:ascii="Verdana" w:eastAsia="Arial" w:hAnsi="Verdana" w:cs="Arial"/>
          <w:color w:val="131313"/>
          <w:w w:val="105"/>
          <w:sz w:val="20"/>
          <w:szCs w:val="20"/>
          <w:lang w:eastAsia="en-US"/>
        </w:rPr>
        <w:t>de</w:t>
      </w:r>
      <w:r w:rsidRPr="007A36DC">
        <w:rPr>
          <w:rFonts w:ascii="Verdana" w:eastAsia="Arial" w:hAnsi="Verdana" w:cs="Arial"/>
          <w:color w:val="131313"/>
          <w:spacing w:val="-15"/>
          <w:w w:val="105"/>
          <w:sz w:val="20"/>
          <w:szCs w:val="20"/>
          <w:lang w:eastAsia="en-US"/>
        </w:rPr>
        <w:t xml:space="preserve"> </w:t>
      </w:r>
      <w:r w:rsidRPr="007A36DC">
        <w:rPr>
          <w:rFonts w:ascii="Verdana" w:eastAsia="Arial" w:hAnsi="Verdana" w:cs="Arial"/>
          <w:color w:val="242424"/>
          <w:w w:val="105"/>
          <w:sz w:val="20"/>
          <w:szCs w:val="20"/>
          <w:lang w:eastAsia="en-US"/>
        </w:rPr>
        <w:t>bovenzijde</w:t>
      </w:r>
      <w:r w:rsidRPr="007A36DC">
        <w:rPr>
          <w:rFonts w:ascii="Verdana" w:eastAsia="Arial" w:hAnsi="Verdana" w:cs="Arial"/>
          <w:color w:val="242424"/>
          <w:spacing w:val="-6"/>
          <w:w w:val="105"/>
          <w:sz w:val="20"/>
          <w:szCs w:val="20"/>
          <w:lang w:eastAsia="en-US"/>
        </w:rPr>
        <w:t xml:space="preserve"> </w:t>
      </w:r>
      <w:r w:rsidRPr="007A36DC">
        <w:rPr>
          <w:rFonts w:ascii="Verdana" w:eastAsia="Arial" w:hAnsi="Verdana" w:cs="Arial"/>
          <w:color w:val="131313"/>
          <w:w w:val="105"/>
          <w:sz w:val="20"/>
          <w:szCs w:val="20"/>
          <w:lang w:eastAsia="en-US"/>
        </w:rPr>
        <w:t>en tot</w:t>
      </w:r>
      <w:r w:rsidRPr="007A36DC">
        <w:rPr>
          <w:rFonts w:ascii="Verdana" w:eastAsia="Arial" w:hAnsi="Verdana" w:cs="Arial"/>
          <w:color w:val="131313"/>
          <w:spacing w:val="40"/>
          <w:w w:val="105"/>
          <w:sz w:val="20"/>
          <w:szCs w:val="20"/>
          <w:lang w:eastAsia="en-US"/>
        </w:rPr>
        <w:t xml:space="preserve"> </w:t>
      </w:r>
      <w:r w:rsidRPr="007A36DC">
        <w:rPr>
          <w:rFonts w:ascii="Verdana" w:eastAsia="Arial" w:hAnsi="Verdana" w:cs="Arial"/>
          <w:color w:val="131313"/>
          <w:w w:val="105"/>
          <w:sz w:val="20"/>
          <w:szCs w:val="20"/>
          <w:lang w:eastAsia="en-US"/>
        </w:rPr>
        <w:t xml:space="preserve">slot de andere </w:t>
      </w:r>
      <w:r w:rsidRPr="007A36DC">
        <w:rPr>
          <w:rFonts w:ascii="Verdana" w:eastAsia="Arial" w:hAnsi="Verdana" w:cs="Arial"/>
          <w:color w:val="242424"/>
          <w:w w:val="105"/>
          <w:sz w:val="20"/>
          <w:szCs w:val="20"/>
          <w:lang w:eastAsia="en-US"/>
        </w:rPr>
        <w:t xml:space="preserve">zijde </w:t>
      </w:r>
      <w:r w:rsidRPr="007A36DC">
        <w:rPr>
          <w:rFonts w:ascii="Verdana" w:eastAsia="Arial" w:hAnsi="Verdana" w:cs="Arial"/>
          <w:color w:val="131313"/>
          <w:w w:val="105"/>
          <w:sz w:val="20"/>
          <w:szCs w:val="20"/>
          <w:lang w:eastAsia="en-US"/>
        </w:rPr>
        <w:t>in verband met vluchtroute voor vogels</w:t>
      </w:r>
      <w:r w:rsidR="007A36DC">
        <w:rPr>
          <w:rFonts w:ascii="Verdana" w:eastAsia="Arial" w:hAnsi="Verdana" w:cs="Arial"/>
          <w:color w:val="131313"/>
          <w:w w:val="105"/>
          <w:sz w:val="20"/>
          <w:szCs w:val="20"/>
          <w:lang w:eastAsia="en-US"/>
        </w:rPr>
        <w:t>;</w:t>
      </w:r>
    </w:p>
    <w:p w14:paraId="598FE4D0" w14:textId="2B3A0F6D" w:rsidR="003F3E7E" w:rsidRPr="007A36DC" w:rsidRDefault="007A36DC" w:rsidP="007A36DC">
      <w:pPr>
        <w:pStyle w:val="Lijstalinea"/>
        <w:numPr>
          <w:ilvl w:val="0"/>
          <w:numId w:val="17"/>
        </w:numPr>
        <w:autoSpaceDE w:val="0"/>
        <w:autoSpaceDN w:val="0"/>
        <w:jc w:val="both"/>
        <w:rPr>
          <w:rFonts w:eastAsia="Arial"/>
          <w:lang w:eastAsia="en-US"/>
        </w:rPr>
      </w:pPr>
      <w:r>
        <w:rPr>
          <w:rFonts w:ascii="Verdana" w:eastAsia="Arial" w:hAnsi="Verdana" w:cs="Arial"/>
          <w:color w:val="131313"/>
          <w:w w:val="105"/>
          <w:sz w:val="20"/>
          <w:szCs w:val="20"/>
          <w:lang w:eastAsia="en-US"/>
        </w:rPr>
        <w:t>g</w:t>
      </w:r>
      <w:r w:rsidR="003F3E7E" w:rsidRPr="007A36DC">
        <w:rPr>
          <w:rFonts w:ascii="Verdana" w:eastAsia="Arial" w:hAnsi="Verdana" w:cs="Arial"/>
          <w:color w:val="131313"/>
          <w:w w:val="105"/>
          <w:sz w:val="20"/>
          <w:szCs w:val="20"/>
          <w:lang w:eastAsia="en-US"/>
        </w:rPr>
        <w:t>een</w:t>
      </w:r>
      <w:r w:rsidR="003F3E7E" w:rsidRPr="007A36DC">
        <w:rPr>
          <w:rFonts w:ascii="Verdana" w:eastAsia="Arial" w:hAnsi="Verdana" w:cs="Arial"/>
          <w:color w:val="131313"/>
          <w:spacing w:val="-14"/>
          <w:w w:val="105"/>
          <w:sz w:val="20"/>
          <w:szCs w:val="20"/>
          <w:lang w:eastAsia="en-US"/>
        </w:rPr>
        <w:t xml:space="preserve"> </w:t>
      </w:r>
      <w:r w:rsidR="003F3E7E" w:rsidRPr="007A36DC">
        <w:rPr>
          <w:rFonts w:ascii="Verdana" w:eastAsia="Arial" w:hAnsi="Verdana" w:cs="Arial"/>
          <w:color w:val="131313"/>
          <w:w w:val="105"/>
          <w:sz w:val="20"/>
          <w:szCs w:val="20"/>
          <w:lang w:eastAsia="en-US"/>
        </w:rPr>
        <w:t>schaftlocaties_</w:t>
      </w:r>
      <w:r w:rsidR="003F3E7E" w:rsidRPr="007A36DC">
        <w:rPr>
          <w:rFonts w:ascii="Verdana" w:eastAsia="Arial" w:hAnsi="Verdana" w:cs="Arial"/>
          <w:color w:val="131313"/>
          <w:spacing w:val="-15"/>
          <w:w w:val="105"/>
          <w:sz w:val="20"/>
          <w:szCs w:val="20"/>
          <w:lang w:eastAsia="en-US"/>
        </w:rPr>
        <w:t xml:space="preserve"> </w:t>
      </w:r>
      <w:r w:rsidR="003F3E7E" w:rsidRPr="007A36DC">
        <w:rPr>
          <w:rFonts w:ascii="Verdana" w:eastAsia="Arial" w:hAnsi="Verdana" w:cs="Arial"/>
          <w:color w:val="131313"/>
          <w:w w:val="105"/>
          <w:sz w:val="20"/>
          <w:szCs w:val="20"/>
          <w:lang w:eastAsia="en-US"/>
        </w:rPr>
        <w:t>en</w:t>
      </w:r>
      <w:r w:rsidR="003F3E7E" w:rsidRPr="007A36DC">
        <w:rPr>
          <w:rFonts w:ascii="Verdana" w:eastAsia="Arial" w:hAnsi="Verdana" w:cs="Arial"/>
          <w:color w:val="131313"/>
          <w:spacing w:val="-16"/>
          <w:w w:val="105"/>
          <w:sz w:val="20"/>
          <w:szCs w:val="20"/>
          <w:lang w:eastAsia="en-US"/>
        </w:rPr>
        <w:t xml:space="preserve"> </w:t>
      </w:r>
      <w:r w:rsidR="003F3E7E" w:rsidRPr="007A36DC">
        <w:rPr>
          <w:rFonts w:ascii="Verdana" w:eastAsia="Arial" w:hAnsi="Verdana" w:cs="Arial"/>
          <w:color w:val="131313"/>
          <w:w w:val="105"/>
          <w:sz w:val="20"/>
          <w:szCs w:val="20"/>
          <w:lang w:eastAsia="en-US"/>
        </w:rPr>
        <w:t>opslag</w:t>
      </w:r>
      <w:r w:rsidR="003F3E7E" w:rsidRPr="007A36DC">
        <w:rPr>
          <w:rFonts w:ascii="Verdana" w:eastAsia="Arial" w:hAnsi="Verdana" w:cs="Arial"/>
          <w:color w:val="131313"/>
          <w:spacing w:val="-10"/>
          <w:w w:val="105"/>
          <w:sz w:val="20"/>
          <w:szCs w:val="20"/>
          <w:lang w:eastAsia="en-US"/>
        </w:rPr>
        <w:t xml:space="preserve"> </w:t>
      </w:r>
      <w:r w:rsidR="003F3E7E" w:rsidRPr="007A36DC">
        <w:rPr>
          <w:rFonts w:ascii="Verdana" w:eastAsia="Arial" w:hAnsi="Verdana" w:cs="Arial"/>
          <w:color w:val="131313"/>
          <w:w w:val="105"/>
          <w:sz w:val="20"/>
          <w:szCs w:val="20"/>
          <w:lang w:eastAsia="en-US"/>
        </w:rPr>
        <w:t>van</w:t>
      </w:r>
      <w:r w:rsidR="003F3E7E" w:rsidRPr="007A36DC">
        <w:rPr>
          <w:rFonts w:ascii="Verdana" w:eastAsia="Arial" w:hAnsi="Verdana" w:cs="Arial"/>
          <w:color w:val="131313"/>
          <w:spacing w:val="-15"/>
          <w:w w:val="105"/>
          <w:sz w:val="20"/>
          <w:szCs w:val="20"/>
          <w:lang w:eastAsia="en-US"/>
        </w:rPr>
        <w:t xml:space="preserve"> </w:t>
      </w:r>
      <w:r w:rsidR="003F3E7E" w:rsidRPr="007A36DC">
        <w:rPr>
          <w:rFonts w:ascii="Verdana" w:eastAsia="Arial" w:hAnsi="Verdana" w:cs="Arial"/>
          <w:color w:val="131313"/>
          <w:w w:val="105"/>
          <w:sz w:val="20"/>
          <w:szCs w:val="20"/>
          <w:lang w:eastAsia="en-US"/>
        </w:rPr>
        <w:t>vrijkomend</w:t>
      </w:r>
      <w:r w:rsidR="003F3E7E" w:rsidRPr="007A36DC">
        <w:rPr>
          <w:rFonts w:ascii="Verdana" w:eastAsia="Arial" w:hAnsi="Verdana" w:cs="Arial"/>
          <w:color w:val="131313"/>
          <w:spacing w:val="-13"/>
          <w:w w:val="105"/>
          <w:sz w:val="20"/>
          <w:szCs w:val="20"/>
          <w:lang w:eastAsia="en-US"/>
        </w:rPr>
        <w:t xml:space="preserve"> </w:t>
      </w:r>
      <w:r w:rsidR="003F3E7E" w:rsidRPr="007A36DC">
        <w:rPr>
          <w:rFonts w:ascii="Verdana" w:eastAsia="Arial" w:hAnsi="Verdana" w:cs="Arial"/>
          <w:color w:val="131313"/>
          <w:w w:val="105"/>
          <w:sz w:val="20"/>
          <w:szCs w:val="20"/>
          <w:lang w:eastAsia="en-US"/>
        </w:rPr>
        <w:t>materiaal</w:t>
      </w:r>
      <w:r w:rsidR="003F3E7E" w:rsidRPr="007A36DC">
        <w:rPr>
          <w:rFonts w:ascii="Verdana" w:eastAsia="Arial" w:hAnsi="Verdana" w:cs="Arial"/>
          <w:color w:val="131313"/>
          <w:spacing w:val="-5"/>
          <w:w w:val="105"/>
          <w:sz w:val="20"/>
          <w:szCs w:val="20"/>
          <w:lang w:eastAsia="en-US"/>
        </w:rPr>
        <w:t xml:space="preserve"> </w:t>
      </w:r>
      <w:r w:rsidR="003F3E7E" w:rsidRPr="007A36DC">
        <w:rPr>
          <w:rFonts w:ascii="Verdana" w:eastAsia="Arial" w:hAnsi="Verdana" w:cs="Arial"/>
          <w:color w:val="131313"/>
          <w:w w:val="105"/>
          <w:sz w:val="20"/>
          <w:szCs w:val="20"/>
          <w:lang w:eastAsia="en-US"/>
        </w:rPr>
        <w:t>(snoeiafval)</w:t>
      </w:r>
      <w:r w:rsidR="003F3E7E" w:rsidRPr="007A36DC">
        <w:rPr>
          <w:rFonts w:ascii="Verdana" w:eastAsia="Arial" w:hAnsi="Verdana" w:cs="Arial"/>
          <w:color w:val="131313"/>
          <w:spacing w:val="-2"/>
          <w:w w:val="105"/>
          <w:sz w:val="20"/>
          <w:szCs w:val="20"/>
          <w:lang w:eastAsia="en-US"/>
        </w:rPr>
        <w:t xml:space="preserve"> </w:t>
      </w:r>
      <w:r w:rsidR="003F3E7E" w:rsidRPr="007A36DC">
        <w:rPr>
          <w:rFonts w:ascii="Verdana" w:eastAsia="Arial" w:hAnsi="Verdana" w:cs="Arial"/>
          <w:color w:val="131313"/>
          <w:w w:val="105"/>
          <w:sz w:val="20"/>
          <w:szCs w:val="20"/>
          <w:lang w:eastAsia="en-US"/>
        </w:rPr>
        <w:t>plaatsen op en nabij plekken met rust- en voortplantingsplaatsen</w:t>
      </w:r>
      <w:r>
        <w:rPr>
          <w:rFonts w:ascii="Verdana" w:eastAsia="Arial" w:hAnsi="Verdana" w:cs="Arial"/>
          <w:color w:val="131313"/>
          <w:w w:val="105"/>
          <w:sz w:val="20"/>
          <w:szCs w:val="20"/>
          <w:lang w:eastAsia="en-US"/>
        </w:rPr>
        <w:t>;</w:t>
      </w:r>
    </w:p>
    <w:p w14:paraId="68E19AA8" w14:textId="4685E970" w:rsidR="003F3E7E" w:rsidRPr="007A36DC" w:rsidRDefault="007A36DC" w:rsidP="007A36DC">
      <w:pPr>
        <w:pStyle w:val="Lijstalinea"/>
        <w:numPr>
          <w:ilvl w:val="0"/>
          <w:numId w:val="17"/>
        </w:numPr>
        <w:autoSpaceDE w:val="0"/>
        <w:autoSpaceDN w:val="0"/>
        <w:jc w:val="both"/>
        <w:rPr>
          <w:rFonts w:eastAsia="Arial"/>
          <w:lang w:eastAsia="en-US"/>
        </w:rPr>
      </w:pPr>
      <w:r>
        <w:rPr>
          <w:rFonts w:ascii="Verdana" w:eastAsia="Arial" w:hAnsi="Verdana" w:cs="Arial"/>
          <w:color w:val="131313"/>
          <w:sz w:val="20"/>
          <w:szCs w:val="20"/>
          <w:lang w:eastAsia="en-US"/>
        </w:rPr>
        <w:t>d</w:t>
      </w:r>
      <w:r w:rsidR="003F3E7E" w:rsidRPr="007A36DC">
        <w:rPr>
          <w:rFonts w:ascii="Verdana" w:eastAsia="Arial" w:hAnsi="Verdana" w:cs="Arial"/>
          <w:color w:val="131313"/>
          <w:sz w:val="20"/>
          <w:szCs w:val="20"/>
          <w:lang w:eastAsia="en-US"/>
        </w:rPr>
        <w:t>e</w:t>
      </w:r>
      <w:r w:rsidR="003F3E7E" w:rsidRPr="007A36DC">
        <w:rPr>
          <w:rFonts w:ascii="Verdana" w:eastAsia="Arial" w:hAnsi="Verdana" w:cs="Arial"/>
          <w:color w:val="131313"/>
          <w:spacing w:val="11"/>
          <w:sz w:val="20"/>
          <w:szCs w:val="20"/>
          <w:lang w:eastAsia="en-US"/>
        </w:rPr>
        <w:t xml:space="preserve"> </w:t>
      </w:r>
      <w:r w:rsidR="003F3E7E" w:rsidRPr="007A36DC">
        <w:rPr>
          <w:rFonts w:ascii="Verdana" w:eastAsia="Arial" w:hAnsi="Verdana" w:cs="Arial"/>
          <w:color w:val="131313"/>
          <w:sz w:val="20"/>
          <w:szCs w:val="20"/>
          <w:lang w:eastAsia="en-US"/>
        </w:rPr>
        <w:t>werkzaamheden</w:t>
      </w:r>
      <w:r w:rsidR="003F3E7E" w:rsidRPr="007A36DC">
        <w:rPr>
          <w:rFonts w:ascii="Verdana" w:eastAsia="Arial" w:hAnsi="Verdana" w:cs="Arial"/>
          <w:color w:val="131313"/>
          <w:spacing w:val="45"/>
          <w:sz w:val="20"/>
          <w:szCs w:val="20"/>
          <w:lang w:eastAsia="en-US"/>
        </w:rPr>
        <w:t xml:space="preserve"> </w:t>
      </w:r>
      <w:r w:rsidR="003F3E7E" w:rsidRPr="007A36DC">
        <w:rPr>
          <w:rFonts w:ascii="Verdana" w:eastAsia="Arial" w:hAnsi="Verdana" w:cs="Arial"/>
          <w:color w:val="131313"/>
          <w:sz w:val="20"/>
          <w:szCs w:val="20"/>
          <w:lang w:eastAsia="en-US"/>
        </w:rPr>
        <w:t>worden</w:t>
      </w:r>
      <w:r w:rsidR="003F3E7E" w:rsidRPr="007A36DC">
        <w:rPr>
          <w:rFonts w:ascii="Verdana" w:eastAsia="Arial" w:hAnsi="Verdana" w:cs="Arial"/>
          <w:color w:val="131313"/>
          <w:spacing w:val="13"/>
          <w:sz w:val="20"/>
          <w:szCs w:val="20"/>
          <w:lang w:eastAsia="en-US"/>
        </w:rPr>
        <w:t xml:space="preserve"> </w:t>
      </w:r>
      <w:r w:rsidR="003F3E7E" w:rsidRPr="007A36DC">
        <w:rPr>
          <w:rFonts w:ascii="Verdana" w:eastAsia="Arial" w:hAnsi="Verdana" w:cs="Arial"/>
          <w:color w:val="131313"/>
          <w:sz w:val="20"/>
          <w:szCs w:val="20"/>
          <w:lang w:eastAsia="en-US"/>
        </w:rPr>
        <w:t>bij</w:t>
      </w:r>
      <w:r w:rsidR="003F3E7E" w:rsidRPr="007A36DC">
        <w:rPr>
          <w:rFonts w:ascii="Verdana" w:eastAsia="Arial" w:hAnsi="Verdana" w:cs="Arial"/>
          <w:color w:val="131313"/>
          <w:spacing w:val="52"/>
          <w:sz w:val="20"/>
          <w:szCs w:val="20"/>
          <w:lang w:eastAsia="en-US"/>
        </w:rPr>
        <w:t xml:space="preserve"> </w:t>
      </w:r>
      <w:r w:rsidR="003F3E7E" w:rsidRPr="007A36DC">
        <w:rPr>
          <w:rFonts w:ascii="Verdana" w:eastAsia="Arial" w:hAnsi="Verdana" w:cs="Arial"/>
          <w:color w:val="131313"/>
          <w:sz w:val="20"/>
          <w:szCs w:val="20"/>
          <w:lang w:eastAsia="en-US"/>
        </w:rPr>
        <w:t>daglicht</w:t>
      </w:r>
      <w:r w:rsidR="003F3E7E" w:rsidRPr="007A36DC">
        <w:rPr>
          <w:rFonts w:ascii="Verdana" w:eastAsia="Arial" w:hAnsi="Verdana" w:cs="Arial"/>
          <w:color w:val="131313"/>
          <w:spacing w:val="32"/>
          <w:sz w:val="20"/>
          <w:szCs w:val="20"/>
          <w:lang w:eastAsia="en-US"/>
        </w:rPr>
        <w:t xml:space="preserve"> </w:t>
      </w:r>
      <w:r w:rsidR="003F3E7E" w:rsidRPr="007A36DC">
        <w:rPr>
          <w:rFonts w:ascii="Verdana" w:eastAsia="Arial" w:hAnsi="Verdana" w:cs="Arial"/>
          <w:color w:val="131313"/>
          <w:sz w:val="20"/>
          <w:szCs w:val="20"/>
          <w:lang w:eastAsia="en-US"/>
        </w:rPr>
        <w:t>worden</w:t>
      </w:r>
      <w:r w:rsidR="003F3E7E" w:rsidRPr="007A36DC">
        <w:rPr>
          <w:rFonts w:ascii="Verdana" w:eastAsia="Arial" w:hAnsi="Verdana" w:cs="Arial"/>
          <w:color w:val="131313"/>
          <w:spacing w:val="20"/>
          <w:sz w:val="20"/>
          <w:szCs w:val="20"/>
          <w:lang w:eastAsia="en-US"/>
        </w:rPr>
        <w:t xml:space="preserve"> </w:t>
      </w:r>
      <w:r w:rsidR="003F3E7E" w:rsidRPr="007A36DC">
        <w:rPr>
          <w:rFonts w:ascii="Verdana" w:eastAsia="Arial" w:hAnsi="Verdana" w:cs="Arial"/>
          <w:color w:val="131313"/>
          <w:spacing w:val="-2"/>
          <w:sz w:val="20"/>
          <w:szCs w:val="20"/>
          <w:lang w:eastAsia="en-US"/>
        </w:rPr>
        <w:t>uitgevoerd</w:t>
      </w:r>
      <w:r>
        <w:rPr>
          <w:rFonts w:ascii="Verdana" w:eastAsia="Arial" w:hAnsi="Verdana" w:cs="Arial"/>
          <w:color w:val="131313"/>
          <w:spacing w:val="-2"/>
          <w:sz w:val="20"/>
          <w:szCs w:val="20"/>
          <w:lang w:eastAsia="en-US"/>
        </w:rPr>
        <w:t>;</w:t>
      </w:r>
    </w:p>
    <w:p w14:paraId="22C1CA28" w14:textId="6552C72A" w:rsidR="003F3E7E" w:rsidRPr="007A36DC" w:rsidRDefault="007A36DC" w:rsidP="007A36DC">
      <w:pPr>
        <w:pStyle w:val="Lijstalinea"/>
        <w:numPr>
          <w:ilvl w:val="0"/>
          <w:numId w:val="17"/>
        </w:numPr>
        <w:autoSpaceDE w:val="0"/>
        <w:autoSpaceDN w:val="0"/>
        <w:jc w:val="both"/>
        <w:rPr>
          <w:rFonts w:eastAsia="Arial"/>
          <w:lang w:eastAsia="en-US"/>
        </w:rPr>
      </w:pPr>
      <w:r>
        <w:rPr>
          <w:rFonts w:ascii="Verdana" w:eastAsia="Arial" w:hAnsi="Verdana" w:cs="Arial"/>
          <w:color w:val="131313"/>
          <w:w w:val="105"/>
          <w:sz w:val="20"/>
          <w:szCs w:val="20"/>
          <w:lang w:eastAsia="en-US"/>
        </w:rPr>
        <w:t>g</w:t>
      </w:r>
      <w:r w:rsidR="003F3E7E" w:rsidRPr="007A36DC">
        <w:rPr>
          <w:rFonts w:ascii="Verdana" w:eastAsia="Arial" w:hAnsi="Verdana" w:cs="Arial"/>
          <w:color w:val="131313"/>
          <w:w w:val="105"/>
          <w:sz w:val="20"/>
          <w:szCs w:val="20"/>
          <w:lang w:eastAsia="en-US"/>
        </w:rPr>
        <w:t>eluid</w:t>
      </w:r>
      <w:r w:rsidR="003F3E7E" w:rsidRPr="007A36DC">
        <w:rPr>
          <w:rFonts w:ascii="Verdana" w:eastAsia="Arial" w:hAnsi="Verdana" w:cs="Arial"/>
          <w:color w:val="131313"/>
          <w:spacing w:val="-10"/>
          <w:w w:val="105"/>
          <w:sz w:val="20"/>
          <w:szCs w:val="20"/>
          <w:lang w:eastAsia="en-US"/>
        </w:rPr>
        <w:t xml:space="preserve"> </w:t>
      </w:r>
      <w:r w:rsidR="003F3E7E" w:rsidRPr="007A36DC">
        <w:rPr>
          <w:rFonts w:ascii="Verdana" w:eastAsia="Arial" w:hAnsi="Verdana" w:cs="Arial"/>
          <w:color w:val="131313"/>
          <w:w w:val="105"/>
          <w:sz w:val="20"/>
          <w:szCs w:val="20"/>
          <w:lang w:eastAsia="en-US"/>
        </w:rPr>
        <w:t>wordt</w:t>
      </w:r>
      <w:r w:rsidR="003F3E7E" w:rsidRPr="007A36DC">
        <w:rPr>
          <w:rFonts w:ascii="Verdana" w:eastAsia="Arial" w:hAnsi="Verdana" w:cs="Arial"/>
          <w:color w:val="131313"/>
          <w:spacing w:val="-11"/>
          <w:w w:val="105"/>
          <w:sz w:val="20"/>
          <w:szCs w:val="20"/>
          <w:lang w:eastAsia="en-US"/>
        </w:rPr>
        <w:t xml:space="preserve"> </w:t>
      </w:r>
      <w:r w:rsidR="003F3E7E" w:rsidRPr="007A36DC">
        <w:rPr>
          <w:rFonts w:ascii="Verdana" w:eastAsia="Arial" w:hAnsi="Verdana" w:cs="Arial"/>
          <w:color w:val="131313"/>
          <w:w w:val="105"/>
          <w:sz w:val="20"/>
          <w:szCs w:val="20"/>
          <w:lang w:eastAsia="en-US"/>
        </w:rPr>
        <w:t>in beschermingszones</w:t>
      </w:r>
      <w:r w:rsidR="003F3E7E" w:rsidRPr="007A36DC">
        <w:rPr>
          <w:rFonts w:ascii="Verdana" w:eastAsia="Arial" w:hAnsi="Verdana" w:cs="Arial"/>
          <w:color w:val="131313"/>
          <w:spacing w:val="-16"/>
          <w:w w:val="105"/>
          <w:sz w:val="20"/>
          <w:szCs w:val="20"/>
          <w:lang w:eastAsia="en-US"/>
        </w:rPr>
        <w:t xml:space="preserve"> </w:t>
      </w:r>
      <w:r w:rsidR="003F3E7E" w:rsidRPr="007A36DC">
        <w:rPr>
          <w:rFonts w:ascii="Verdana" w:eastAsia="Arial" w:hAnsi="Verdana" w:cs="Arial"/>
          <w:color w:val="131313"/>
          <w:w w:val="105"/>
          <w:sz w:val="20"/>
          <w:szCs w:val="20"/>
          <w:lang w:eastAsia="en-US"/>
        </w:rPr>
        <w:t>met</w:t>
      </w:r>
      <w:r w:rsidR="003F3E7E" w:rsidRPr="007A36DC">
        <w:rPr>
          <w:rFonts w:ascii="Verdana" w:eastAsia="Arial" w:hAnsi="Verdana" w:cs="Arial"/>
          <w:color w:val="131313"/>
          <w:spacing w:val="-11"/>
          <w:w w:val="105"/>
          <w:sz w:val="20"/>
          <w:szCs w:val="20"/>
          <w:lang w:eastAsia="en-US"/>
        </w:rPr>
        <w:t xml:space="preserve"> </w:t>
      </w:r>
      <w:r w:rsidR="003F3E7E" w:rsidRPr="007A36DC">
        <w:rPr>
          <w:rFonts w:ascii="Verdana" w:eastAsia="Arial" w:hAnsi="Verdana" w:cs="Arial"/>
          <w:color w:val="131313"/>
          <w:w w:val="105"/>
          <w:sz w:val="20"/>
          <w:szCs w:val="20"/>
          <w:lang w:eastAsia="en-US"/>
        </w:rPr>
        <w:t>vogelnesten tot</w:t>
      </w:r>
      <w:r w:rsidR="003F3E7E" w:rsidRPr="007A36DC">
        <w:rPr>
          <w:rFonts w:ascii="Verdana" w:eastAsia="Arial" w:hAnsi="Verdana" w:cs="Arial"/>
          <w:color w:val="131313"/>
          <w:spacing w:val="16"/>
          <w:w w:val="105"/>
          <w:sz w:val="20"/>
          <w:szCs w:val="20"/>
          <w:lang w:eastAsia="en-US"/>
        </w:rPr>
        <w:t xml:space="preserve"> </w:t>
      </w:r>
      <w:r w:rsidR="003F3E7E" w:rsidRPr="007A36DC">
        <w:rPr>
          <w:rFonts w:ascii="Verdana" w:eastAsia="Arial" w:hAnsi="Verdana" w:cs="Arial"/>
          <w:color w:val="131313"/>
          <w:w w:val="105"/>
          <w:sz w:val="20"/>
          <w:szCs w:val="20"/>
          <w:lang w:eastAsia="en-US"/>
        </w:rPr>
        <w:t>een minimum beperkt door de</w:t>
      </w:r>
      <w:r w:rsidR="003F3E7E" w:rsidRPr="007A36DC">
        <w:rPr>
          <w:rFonts w:ascii="Verdana" w:eastAsia="Arial" w:hAnsi="Verdana" w:cs="Arial"/>
          <w:color w:val="131313"/>
          <w:spacing w:val="-3"/>
          <w:w w:val="105"/>
          <w:sz w:val="20"/>
          <w:szCs w:val="20"/>
          <w:lang w:eastAsia="en-US"/>
        </w:rPr>
        <w:t xml:space="preserve"> </w:t>
      </w:r>
      <w:r w:rsidR="003F3E7E" w:rsidRPr="007A36DC">
        <w:rPr>
          <w:rFonts w:ascii="Verdana" w:eastAsia="Arial" w:hAnsi="Verdana" w:cs="Arial"/>
          <w:color w:val="131313"/>
          <w:w w:val="105"/>
          <w:sz w:val="20"/>
          <w:szCs w:val="20"/>
          <w:lang w:eastAsia="en-US"/>
        </w:rPr>
        <w:t xml:space="preserve">inzet van </w:t>
      </w:r>
      <w:r w:rsidRPr="007A36DC">
        <w:rPr>
          <w:rFonts w:ascii="Verdana" w:eastAsia="Arial" w:hAnsi="Verdana" w:cs="Arial"/>
          <w:color w:val="131313"/>
          <w:w w:val="105"/>
          <w:sz w:val="20"/>
          <w:szCs w:val="20"/>
          <w:lang w:eastAsia="en-US"/>
        </w:rPr>
        <w:t>elektrisch</w:t>
      </w:r>
      <w:r w:rsidR="003F3E7E" w:rsidRPr="007A36DC">
        <w:rPr>
          <w:rFonts w:ascii="Verdana" w:eastAsia="Arial" w:hAnsi="Verdana" w:cs="Arial"/>
          <w:color w:val="131313"/>
          <w:w w:val="105"/>
          <w:sz w:val="20"/>
          <w:szCs w:val="20"/>
          <w:lang w:eastAsia="en-US"/>
        </w:rPr>
        <w:t xml:space="preserve"> gereedschap</w:t>
      </w:r>
      <w:r>
        <w:rPr>
          <w:rFonts w:ascii="Verdana" w:eastAsia="Arial" w:hAnsi="Verdana" w:cs="Arial"/>
          <w:color w:val="131313"/>
          <w:w w:val="105"/>
          <w:sz w:val="20"/>
          <w:szCs w:val="20"/>
          <w:lang w:eastAsia="en-US"/>
        </w:rPr>
        <w:t>;</w:t>
      </w:r>
    </w:p>
    <w:p w14:paraId="55CFBD74" w14:textId="0C394340" w:rsidR="007A36DC" w:rsidRDefault="007A36DC" w:rsidP="007A36DC">
      <w:pPr>
        <w:pStyle w:val="Lijstalinea"/>
        <w:numPr>
          <w:ilvl w:val="0"/>
          <w:numId w:val="17"/>
        </w:numPr>
        <w:autoSpaceDE w:val="0"/>
        <w:autoSpaceDN w:val="0"/>
        <w:jc w:val="both"/>
        <w:rPr>
          <w:rFonts w:eastAsia="Arial"/>
          <w:lang w:eastAsia="en-US"/>
        </w:rPr>
      </w:pPr>
      <w:r>
        <w:rPr>
          <w:rFonts w:ascii="Verdana" w:eastAsia="Arial" w:hAnsi="Verdana" w:cs="Arial"/>
          <w:color w:val="131313"/>
          <w:w w:val="105"/>
          <w:sz w:val="20"/>
          <w:szCs w:val="20"/>
          <w:lang w:eastAsia="en-US"/>
        </w:rPr>
        <w:t>a</w:t>
      </w:r>
      <w:r w:rsidR="003F3E7E" w:rsidRPr="007A36DC">
        <w:rPr>
          <w:rFonts w:ascii="Verdana" w:eastAsia="Arial" w:hAnsi="Verdana" w:cs="Arial"/>
          <w:color w:val="131313"/>
          <w:w w:val="105"/>
          <w:sz w:val="20"/>
          <w:szCs w:val="20"/>
          <w:lang w:eastAsia="en-US"/>
        </w:rPr>
        <w:t>anwezigheid:</w:t>
      </w:r>
      <w:r w:rsidR="003F3E7E" w:rsidRPr="007A36DC">
        <w:rPr>
          <w:rFonts w:ascii="Verdana" w:eastAsia="Arial" w:hAnsi="Verdana" w:cs="Arial"/>
          <w:color w:val="131313"/>
          <w:spacing w:val="11"/>
          <w:w w:val="105"/>
          <w:sz w:val="20"/>
          <w:szCs w:val="20"/>
          <w:lang w:eastAsia="en-US"/>
        </w:rPr>
        <w:t xml:space="preserve"> </w:t>
      </w:r>
      <w:r w:rsidR="003F3E7E" w:rsidRPr="007A36DC">
        <w:rPr>
          <w:rFonts w:ascii="Verdana" w:eastAsia="Arial" w:hAnsi="Verdana" w:cs="Arial"/>
          <w:color w:val="131313"/>
          <w:w w:val="105"/>
          <w:sz w:val="20"/>
          <w:szCs w:val="20"/>
          <w:lang w:eastAsia="en-US"/>
        </w:rPr>
        <w:t>wordt</w:t>
      </w:r>
      <w:r w:rsidR="003F3E7E" w:rsidRPr="007A36DC">
        <w:rPr>
          <w:rFonts w:ascii="Verdana" w:eastAsia="Arial" w:hAnsi="Verdana" w:cs="Arial"/>
          <w:color w:val="131313"/>
          <w:spacing w:val="-8"/>
          <w:w w:val="105"/>
          <w:sz w:val="20"/>
          <w:szCs w:val="20"/>
          <w:lang w:eastAsia="en-US"/>
        </w:rPr>
        <w:t xml:space="preserve"> </w:t>
      </w:r>
      <w:r w:rsidR="003F3E7E" w:rsidRPr="007A36DC">
        <w:rPr>
          <w:rFonts w:ascii="Verdana" w:eastAsia="Arial" w:hAnsi="Verdana" w:cs="Arial"/>
          <w:color w:val="131313"/>
          <w:w w:val="105"/>
          <w:sz w:val="20"/>
          <w:szCs w:val="20"/>
          <w:lang w:eastAsia="en-US"/>
        </w:rPr>
        <w:t>in</w:t>
      </w:r>
      <w:r w:rsidR="003F3E7E" w:rsidRPr="007A36DC">
        <w:rPr>
          <w:rFonts w:ascii="Verdana" w:eastAsia="Arial" w:hAnsi="Verdana" w:cs="Arial"/>
          <w:color w:val="131313"/>
          <w:spacing w:val="-7"/>
          <w:w w:val="105"/>
          <w:sz w:val="20"/>
          <w:szCs w:val="20"/>
          <w:lang w:eastAsia="en-US"/>
        </w:rPr>
        <w:t xml:space="preserve"> </w:t>
      </w:r>
      <w:r w:rsidR="003F3E7E" w:rsidRPr="007A36DC">
        <w:rPr>
          <w:rFonts w:ascii="Verdana" w:eastAsia="Arial" w:hAnsi="Verdana" w:cs="Arial"/>
          <w:color w:val="131313"/>
          <w:w w:val="105"/>
          <w:sz w:val="20"/>
          <w:szCs w:val="20"/>
          <w:lang w:eastAsia="en-US"/>
        </w:rPr>
        <w:t>beschermingszones</w:t>
      </w:r>
      <w:r w:rsidR="003F3E7E" w:rsidRPr="007A36DC">
        <w:rPr>
          <w:rFonts w:ascii="Verdana" w:eastAsia="Arial" w:hAnsi="Verdana" w:cs="Arial"/>
          <w:color w:val="131313"/>
          <w:spacing w:val="-14"/>
          <w:w w:val="105"/>
          <w:sz w:val="20"/>
          <w:szCs w:val="20"/>
          <w:lang w:eastAsia="en-US"/>
        </w:rPr>
        <w:t xml:space="preserve"> </w:t>
      </w:r>
      <w:r w:rsidR="003F3E7E" w:rsidRPr="007A36DC">
        <w:rPr>
          <w:rFonts w:ascii="Verdana" w:eastAsia="Arial" w:hAnsi="Verdana" w:cs="Arial"/>
          <w:color w:val="131313"/>
          <w:w w:val="105"/>
          <w:sz w:val="20"/>
          <w:szCs w:val="20"/>
          <w:lang w:eastAsia="en-US"/>
        </w:rPr>
        <w:t>met</w:t>
      </w:r>
      <w:r w:rsidR="003F3E7E" w:rsidRPr="007A36DC">
        <w:rPr>
          <w:rFonts w:ascii="Verdana" w:eastAsia="Arial" w:hAnsi="Verdana" w:cs="Arial"/>
          <w:color w:val="131313"/>
          <w:spacing w:val="-13"/>
          <w:w w:val="105"/>
          <w:sz w:val="20"/>
          <w:szCs w:val="20"/>
          <w:lang w:eastAsia="en-US"/>
        </w:rPr>
        <w:t xml:space="preserve"> </w:t>
      </w:r>
      <w:r w:rsidR="003F3E7E" w:rsidRPr="007A36DC">
        <w:rPr>
          <w:rFonts w:ascii="Verdana" w:eastAsia="Arial" w:hAnsi="Verdana" w:cs="Arial"/>
          <w:color w:val="131313"/>
          <w:w w:val="105"/>
          <w:sz w:val="20"/>
          <w:szCs w:val="20"/>
          <w:lang w:eastAsia="en-US"/>
        </w:rPr>
        <w:t>vogelnesten</w:t>
      </w:r>
      <w:r w:rsidR="003F3E7E" w:rsidRPr="007A36DC">
        <w:rPr>
          <w:rFonts w:ascii="Verdana" w:eastAsia="Arial" w:hAnsi="Verdana" w:cs="Arial"/>
          <w:color w:val="131313"/>
          <w:spacing w:val="-3"/>
          <w:w w:val="105"/>
          <w:sz w:val="20"/>
          <w:szCs w:val="20"/>
          <w:lang w:eastAsia="en-US"/>
        </w:rPr>
        <w:t xml:space="preserve"> </w:t>
      </w:r>
      <w:r w:rsidR="003F3E7E" w:rsidRPr="007A36DC">
        <w:rPr>
          <w:rFonts w:ascii="Verdana" w:eastAsia="Arial" w:hAnsi="Verdana" w:cs="Arial"/>
          <w:color w:val="131313"/>
          <w:w w:val="105"/>
          <w:sz w:val="20"/>
          <w:szCs w:val="20"/>
          <w:lang w:eastAsia="en-US"/>
        </w:rPr>
        <w:t>tot</w:t>
      </w:r>
      <w:r w:rsidR="003F3E7E" w:rsidRPr="007A36DC">
        <w:rPr>
          <w:rFonts w:ascii="Verdana" w:eastAsia="Arial" w:hAnsi="Verdana" w:cs="Arial"/>
          <w:color w:val="131313"/>
          <w:spacing w:val="11"/>
          <w:w w:val="105"/>
          <w:sz w:val="20"/>
          <w:szCs w:val="20"/>
          <w:lang w:eastAsia="en-US"/>
        </w:rPr>
        <w:t xml:space="preserve"> </w:t>
      </w:r>
      <w:r w:rsidR="003F3E7E" w:rsidRPr="007A36DC">
        <w:rPr>
          <w:rFonts w:ascii="Verdana" w:eastAsia="Arial" w:hAnsi="Verdana" w:cs="Arial"/>
          <w:color w:val="131313"/>
          <w:w w:val="105"/>
          <w:sz w:val="20"/>
          <w:szCs w:val="20"/>
          <w:lang w:eastAsia="en-US"/>
        </w:rPr>
        <w:t>een</w:t>
      </w:r>
      <w:r w:rsidR="003F3E7E" w:rsidRPr="007A36DC">
        <w:rPr>
          <w:rFonts w:ascii="Verdana" w:eastAsia="Arial" w:hAnsi="Verdana" w:cs="Arial"/>
          <w:color w:val="131313"/>
          <w:spacing w:val="-16"/>
          <w:w w:val="105"/>
          <w:sz w:val="20"/>
          <w:szCs w:val="20"/>
          <w:lang w:eastAsia="en-US"/>
        </w:rPr>
        <w:t xml:space="preserve"> </w:t>
      </w:r>
      <w:r w:rsidR="003F3E7E" w:rsidRPr="007A36DC">
        <w:rPr>
          <w:rFonts w:ascii="Verdana" w:eastAsia="Arial" w:hAnsi="Verdana" w:cs="Arial"/>
          <w:color w:val="131313"/>
          <w:w w:val="105"/>
          <w:sz w:val="20"/>
          <w:szCs w:val="20"/>
          <w:lang w:eastAsia="en-US"/>
        </w:rPr>
        <w:t xml:space="preserve">minimum </w:t>
      </w:r>
      <w:r w:rsidR="003F3E7E" w:rsidRPr="007A36DC">
        <w:rPr>
          <w:rFonts w:ascii="Verdana" w:eastAsia="Arial" w:hAnsi="Verdana" w:cs="Arial"/>
          <w:color w:val="131313"/>
          <w:spacing w:val="-2"/>
          <w:w w:val="105"/>
          <w:sz w:val="20"/>
          <w:szCs w:val="20"/>
          <w:lang w:eastAsia="en-US"/>
        </w:rPr>
        <w:t>beperkt</w:t>
      </w:r>
      <w:r>
        <w:rPr>
          <w:rFonts w:ascii="Verdana" w:eastAsia="Arial" w:hAnsi="Verdana" w:cs="Arial"/>
          <w:color w:val="131313"/>
          <w:spacing w:val="-2"/>
          <w:w w:val="105"/>
          <w:sz w:val="20"/>
          <w:szCs w:val="20"/>
          <w:lang w:eastAsia="en-US"/>
        </w:rPr>
        <w:t>;</w:t>
      </w:r>
    </w:p>
    <w:p w14:paraId="45C748B8" w14:textId="2C1CA374" w:rsidR="003F3E7E" w:rsidRPr="007A36DC" w:rsidRDefault="007A36DC" w:rsidP="007A36DC">
      <w:pPr>
        <w:pStyle w:val="Lijstalinea"/>
        <w:numPr>
          <w:ilvl w:val="0"/>
          <w:numId w:val="17"/>
        </w:numPr>
        <w:autoSpaceDE w:val="0"/>
        <w:autoSpaceDN w:val="0"/>
        <w:jc w:val="both"/>
        <w:rPr>
          <w:rFonts w:eastAsia="Arial"/>
          <w:lang w:eastAsia="en-US"/>
        </w:rPr>
      </w:pPr>
      <w:r>
        <w:rPr>
          <w:rFonts w:ascii="Verdana" w:eastAsia="Arial" w:hAnsi="Verdana" w:cs="Arial"/>
          <w:color w:val="242424"/>
          <w:spacing w:val="-2"/>
          <w:w w:val="105"/>
          <w:sz w:val="20"/>
          <w:szCs w:val="20"/>
          <w:lang w:eastAsia="en-US"/>
        </w:rPr>
        <w:t>v</w:t>
      </w:r>
      <w:r w:rsidR="003F3E7E" w:rsidRPr="007A36DC">
        <w:rPr>
          <w:rFonts w:ascii="Verdana" w:eastAsia="Arial" w:hAnsi="Verdana" w:cs="Arial"/>
          <w:color w:val="242424"/>
          <w:spacing w:val="-2"/>
          <w:w w:val="105"/>
          <w:sz w:val="20"/>
          <w:szCs w:val="20"/>
          <w:lang w:eastAsia="en-US"/>
        </w:rPr>
        <w:t>rijkomend</w:t>
      </w:r>
      <w:r w:rsidR="003F3E7E" w:rsidRPr="007A36DC">
        <w:rPr>
          <w:rFonts w:ascii="Verdana" w:eastAsia="Arial" w:hAnsi="Verdana" w:cs="Arial"/>
          <w:color w:val="242424"/>
          <w:spacing w:val="5"/>
          <w:w w:val="105"/>
          <w:sz w:val="20"/>
          <w:szCs w:val="20"/>
          <w:lang w:eastAsia="en-US"/>
        </w:rPr>
        <w:t xml:space="preserve"> </w:t>
      </w:r>
      <w:r w:rsidR="003F3E7E" w:rsidRPr="007A36DC">
        <w:rPr>
          <w:rFonts w:ascii="Verdana" w:eastAsia="Arial" w:hAnsi="Verdana" w:cs="Arial"/>
          <w:color w:val="131313"/>
          <w:spacing w:val="-2"/>
          <w:w w:val="105"/>
          <w:sz w:val="20"/>
          <w:szCs w:val="20"/>
          <w:lang w:eastAsia="en-US"/>
        </w:rPr>
        <w:t>materiaal:</w:t>
      </w:r>
      <w:r>
        <w:rPr>
          <w:rFonts w:ascii="Verdana" w:eastAsia="Arial" w:hAnsi="Verdana" w:cs="Arial"/>
          <w:color w:val="131313"/>
          <w:spacing w:val="-2"/>
          <w:w w:val="105"/>
          <w:sz w:val="20"/>
          <w:szCs w:val="20"/>
          <w:lang w:eastAsia="en-US"/>
        </w:rPr>
        <w:t xml:space="preserve"> </w:t>
      </w:r>
      <w:r w:rsidR="003F3E7E" w:rsidRPr="007A36DC">
        <w:rPr>
          <w:rFonts w:ascii="Verdana" w:eastAsia="Arial" w:hAnsi="Verdana" w:cs="Arial"/>
          <w:color w:val="131313"/>
          <w:w w:val="105"/>
          <w:sz w:val="20"/>
          <w:szCs w:val="20"/>
          <w:lang w:eastAsia="en-US"/>
        </w:rPr>
        <w:t xml:space="preserve">Knippen of </w:t>
      </w:r>
      <w:r w:rsidR="003F3E7E" w:rsidRPr="007A36DC">
        <w:rPr>
          <w:rFonts w:ascii="Verdana" w:eastAsia="Arial" w:hAnsi="Verdana" w:cs="Arial"/>
          <w:color w:val="242424"/>
          <w:w w:val="105"/>
          <w:sz w:val="20"/>
          <w:szCs w:val="20"/>
          <w:lang w:eastAsia="en-US"/>
        </w:rPr>
        <w:t xml:space="preserve">snoeien: </w:t>
      </w:r>
      <w:r w:rsidR="003F3E7E" w:rsidRPr="007A36DC">
        <w:rPr>
          <w:rFonts w:ascii="Verdana" w:eastAsia="Arial" w:hAnsi="Verdana" w:cs="Arial"/>
          <w:color w:val="131313"/>
          <w:w w:val="105"/>
          <w:sz w:val="20"/>
          <w:szCs w:val="20"/>
          <w:lang w:eastAsia="en-US"/>
        </w:rPr>
        <w:t>afvoeren snoeimateriaal via de</w:t>
      </w:r>
      <w:r w:rsidR="003F3E7E" w:rsidRPr="007A36DC">
        <w:rPr>
          <w:rFonts w:ascii="Verdana" w:eastAsia="Arial" w:hAnsi="Verdana" w:cs="Arial"/>
          <w:color w:val="131313"/>
          <w:spacing w:val="-6"/>
          <w:w w:val="105"/>
          <w:sz w:val="20"/>
          <w:szCs w:val="20"/>
          <w:lang w:eastAsia="en-US"/>
        </w:rPr>
        <w:t xml:space="preserve"> </w:t>
      </w:r>
      <w:r w:rsidR="003F3E7E" w:rsidRPr="007A36DC">
        <w:rPr>
          <w:rFonts w:ascii="Verdana" w:eastAsia="Arial" w:hAnsi="Verdana" w:cs="Arial"/>
          <w:color w:val="131313"/>
          <w:w w:val="105"/>
          <w:sz w:val="20"/>
          <w:szCs w:val="20"/>
          <w:lang w:eastAsia="en-US"/>
        </w:rPr>
        <w:t>verharding, (vracht)auto blijft</w:t>
      </w:r>
      <w:r w:rsidR="003F3E7E" w:rsidRPr="007A36DC">
        <w:rPr>
          <w:rFonts w:ascii="Verdana" w:eastAsia="Arial" w:hAnsi="Verdana" w:cs="Arial"/>
          <w:color w:val="131313"/>
          <w:spacing w:val="-1"/>
          <w:w w:val="105"/>
          <w:sz w:val="20"/>
          <w:szCs w:val="20"/>
          <w:lang w:eastAsia="en-US"/>
        </w:rPr>
        <w:t xml:space="preserve"> </w:t>
      </w:r>
      <w:r w:rsidR="003F3E7E" w:rsidRPr="007A36DC">
        <w:rPr>
          <w:rFonts w:ascii="Verdana" w:eastAsia="Arial" w:hAnsi="Verdana" w:cs="Arial"/>
          <w:color w:val="131313"/>
          <w:w w:val="105"/>
          <w:sz w:val="20"/>
          <w:szCs w:val="20"/>
          <w:lang w:eastAsia="en-US"/>
        </w:rPr>
        <w:t xml:space="preserve">op de verharding. </w:t>
      </w:r>
      <w:r w:rsidR="003F3E7E" w:rsidRPr="007A36DC">
        <w:rPr>
          <w:rFonts w:ascii="Verdana" w:eastAsia="Arial" w:hAnsi="Verdana" w:cs="Arial"/>
          <w:color w:val="242424"/>
          <w:w w:val="105"/>
          <w:sz w:val="20"/>
          <w:szCs w:val="20"/>
          <w:lang w:eastAsia="en-US"/>
        </w:rPr>
        <w:t xml:space="preserve">Snoeiafval </w:t>
      </w:r>
      <w:r w:rsidR="003F3E7E" w:rsidRPr="007A36DC">
        <w:rPr>
          <w:rFonts w:ascii="Verdana" w:eastAsia="Arial" w:hAnsi="Verdana" w:cs="Arial"/>
          <w:color w:val="131313"/>
          <w:w w:val="105"/>
          <w:sz w:val="20"/>
          <w:szCs w:val="20"/>
          <w:lang w:eastAsia="en-US"/>
        </w:rPr>
        <w:t>nabij de</w:t>
      </w:r>
      <w:r w:rsidR="003F3E7E" w:rsidRPr="007A36DC">
        <w:rPr>
          <w:rFonts w:ascii="Verdana" w:eastAsia="Arial" w:hAnsi="Verdana" w:cs="Arial"/>
          <w:color w:val="131313"/>
          <w:spacing w:val="-1"/>
          <w:w w:val="105"/>
          <w:sz w:val="20"/>
          <w:szCs w:val="20"/>
          <w:lang w:eastAsia="en-US"/>
        </w:rPr>
        <w:t xml:space="preserve"> </w:t>
      </w:r>
      <w:r w:rsidR="003F3E7E" w:rsidRPr="007A36DC">
        <w:rPr>
          <w:rFonts w:ascii="Verdana" w:eastAsia="Arial" w:hAnsi="Verdana" w:cs="Arial"/>
          <w:color w:val="131313"/>
          <w:w w:val="105"/>
          <w:sz w:val="20"/>
          <w:szCs w:val="20"/>
          <w:lang w:eastAsia="en-US"/>
        </w:rPr>
        <w:t>nesten, minimumafstand 15 meter, wordt binnen 24 uur verwijderd</w:t>
      </w:r>
      <w:r>
        <w:rPr>
          <w:rFonts w:ascii="Verdana" w:eastAsia="Arial" w:hAnsi="Verdana" w:cs="Arial"/>
          <w:color w:val="131313"/>
          <w:w w:val="105"/>
          <w:sz w:val="20"/>
          <w:szCs w:val="20"/>
          <w:lang w:eastAsia="en-US"/>
        </w:rPr>
        <w:t>.</w:t>
      </w:r>
    </w:p>
    <w:p w14:paraId="025B1EF0" w14:textId="77777777" w:rsidR="003F3E7E" w:rsidRPr="00D758FE" w:rsidRDefault="003F3E7E" w:rsidP="003F3E7E">
      <w:pPr>
        <w:jc w:val="both"/>
        <w:rPr>
          <w:rFonts w:ascii="Verdana" w:hAnsi="Verdana" w:cs="Arial"/>
          <w:b/>
          <w:color w:val="000000" w:themeColor="text1"/>
        </w:rPr>
      </w:pPr>
    </w:p>
    <w:p w14:paraId="25B30C53" w14:textId="54D33E6C" w:rsidR="007A36DC" w:rsidRDefault="00646064" w:rsidP="00646064">
      <w:pPr>
        <w:spacing w:before="240" w:line="276" w:lineRule="auto"/>
        <w:jc w:val="both"/>
        <w:rPr>
          <w:rFonts w:ascii="Verdana" w:hAnsi="Verdana" w:cs="Arial"/>
          <w:b/>
          <w:color w:val="000000" w:themeColor="text1"/>
        </w:rPr>
      </w:pPr>
      <w:r w:rsidRPr="00D758FE">
        <w:rPr>
          <w:rFonts w:ascii="Verdana" w:hAnsi="Verdana" w:cs="Arial"/>
          <w:b/>
          <w:color w:val="000000" w:themeColor="text1"/>
        </w:rPr>
        <w:t>Specifiek zorgvuldig handelen</w:t>
      </w:r>
    </w:p>
    <w:p w14:paraId="2461BBC8" w14:textId="77777777" w:rsidR="003E3B88" w:rsidRPr="007A36DC" w:rsidRDefault="003E3B88" w:rsidP="007A36DC">
      <w:pPr>
        <w:pStyle w:val="Plattetekst"/>
        <w:widowControl/>
        <w:jc w:val="both"/>
        <w:rPr>
          <w:rFonts w:ascii="Verdana" w:hAnsi="Verdana"/>
          <w:color w:val="131313"/>
          <w:spacing w:val="-2"/>
          <w:sz w:val="20"/>
          <w:szCs w:val="20"/>
        </w:rPr>
      </w:pPr>
      <w:r w:rsidRPr="007A36DC">
        <w:rPr>
          <w:rFonts w:ascii="Verdana" w:hAnsi="Verdana"/>
          <w:color w:val="242424"/>
          <w:sz w:val="20"/>
          <w:szCs w:val="20"/>
        </w:rPr>
        <w:t>Vogelnesten</w:t>
      </w:r>
      <w:r w:rsidRPr="007A36DC">
        <w:rPr>
          <w:rFonts w:ascii="Verdana" w:hAnsi="Verdana"/>
          <w:color w:val="242424"/>
          <w:spacing w:val="16"/>
          <w:sz w:val="20"/>
          <w:szCs w:val="20"/>
        </w:rPr>
        <w:t xml:space="preserve"> </w:t>
      </w:r>
      <w:r w:rsidRPr="007A36DC">
        <w:rPr>
          <w:rFonts w:ascii="Verdana" w:hAnsi="Verdana"/>
          <w:color w:val="131313"/>
          <w:sz w:val="20"/>
          <w:szCs w:val="20"/>
        </w:rPr>
        <w:t xml:space="preserve">in </w:t>
      </w:r>
      <w:r w:rsidRPr="007A36DC">
        <w:rPr>
          <w:rFonts w:ascii="Verdana" w:hAnsi="Verdana"/>
          <w:color w:val="131313"/>
          <w:spacing w:val="-2"/>
          <w:sz w:val="20"/>
          <w:szCs w:val="20"/>
        </w:rPr>
        <w:t>bomen:</w:t>
      </w:r>
    </w:p>
    <w:p w14:paraId="5C6B1B51" w14:textId="77777777" w:rsidR="007A36DC" w:rsidRPr="007A36DC" w:rsidRDefault="007A36DC" w:rsidP="007A36DC">
      <w:pPr>
        <w:pStyle w:val="Plattetekst"/>
        <w:widowControl/>
        <w:numPr>
          <w:ilvl w:val="0"/>
          <w:numId w:val="19"/>
        </w:numPr>
        <w:jc w:val="both"/>
        <w:rPr>
          <w:rFonts w:ascii="Verdana" w:hAnsi="Verdana"/>
          <w:color w:val="131313"/>
          <w:spacing w:val="-2"/>
          <w:sz w:val="20"/>
          <w:szCs w:val="20"/>
        </w:rPr>
      </w:pPr>
      <w:r w:rsidRPr="007A36DC">
        <w:rPr>
          <w:rFonts w:ascii="Verdana" w:hAnsi="Verdana"/>
          <w:color w:val="050505"/>
          <w:sz w:val="20"/>
          <w:szCs w:val="20"/>
        </w:rPr>
        <w:t>V</w:t>
      </w:r>
      <w:r w:rsidR="003E3B88" w:rsidRPr="007A36DC">
        <w:rPr>
          <w:rFonts w:ascii="Verdana" w:hAnsi="Verdana"/>
          <w:color w:val="050505"/>
          <w:sz w:val="20"/>
          <w:szCs w:val="20"/>
        </w:rPr>
        <w:t>oorafgaand aan de werkzaamheden</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dient iedere boom en ook alle omliggende bomen in een straal van 15 meter gecontroleerd</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te</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worden op de aanwezigheid van nesten</w:t>
      </w:r>
      <w:r w:rsidRPr="007A36DC">
        <w:rPr>
          <w:rFonts w:ascii="Verdana" w:hAnsi="Verdana"/>
          <w:color w:val="050505"/>
          <w:sz w:val="20"/>
          <w:szCs w:val="20"/>
        </w:rPr>
        <w:t>;</w:t>
      </w:r>
    </w:p>
    <w:p w14:paraId="1FAD80CF" w14:textId="77777777" w:rsidR="007A36DC" w:rsidRPr="007A36DC" w:rsidRDefault="007A36DC" w:rsidP="007A36DC">
      <w:pPr>
        <w:pStyle w:val="Plattetekst"/>
        <w:widowControl/>
        <w:numPr>
          <w:ilvl w:val="0"/>
          <w:numId w:val="19"/>
        </w:numPr>
        <w:jc w:val="both"/>
        <w:rPr>
          <w:rFonts w:ascii="Verdana" w:hAnsi="Verdana"/>
          <w:color w:val="131313"/>
          <w:spacing w:val="-2"/>
          <w:sz w:val="20"/>
          <w:szCs w:val="20"/>
        </w:rPr>
      </w:pPr>
      <w:r w:rsidRPr="007A36DC">
        <w:rPr>
          <w:rFonts w:ascii="Verdana" w:hAnsi="Verdana"/>
          <w:color w:val="050505"/>
          <w:sz w:val="20"/>
          <w:szCs w:val="20"/>
        </w:rPr>
        <w:t>i</w:t>
      </w:r>
      <w:r w:rsidR="003E3B88" w:rsidRPr="007A36DC">
        <w:rPr>
          <w:rFonts w:ascii="Verdana" w:hAnsi="Verdana"/>
          <w:color w:val="050505"/>
          <w:sz w:val="20"/>
          <w:szCs w:val="20"/>
        </w:rPr>
        <w:t>s er</w:t>
      </w:r>
      <w:r w:rsidR="003E3B88" w:rsidRPr="007A36DC">
        <w:rPr>
          <w:rFonts w:ascii="Verdana" w:hAnsi="Verdana"/>
          <w:color w:val="050505"/>
          <w:spacing w:val="-2"/>
          <w:sz w:val="20"/>
          <w:szCs w:val="20"/>
        </w:rPr>
        <w:t xml:space="preserve"> </w:t>
      </w:r>
      <w:r w:rsidR="003E3B88" w:rsidRPr="007A36DC">
        <w:rPr>
          <w:rFonts w:ascii="Verdana" w:hAnsi="Verdana"/>
          <w:color w:val="050505"/>
          <w:sz w:val="20"/>
          <w:szCs w:val="20"/>
        </w:rPr>
        <w:t>een</w:t>
      </w:r>
      <w:r w:rsidR="003E3B88" w:rsidRPr="007A36DC">
        <w:rPr>
          <w:rFonts w:ascii="Verdana" w:hAnsi="Verdana"/>
          <w:color w:val="050505"/>
          <w:spacing w:val="-4"/>
          <w:sz w:val="20"/>
          <w:szCs w:val="20"/>
        </w:rPr>
        <w:t xml:space="preserve"> </w:t>
      </w:r>
      <w:r w:rsidR="003E3B88" w:rsidRPr="007A36DC">
        <w:rPr>
          <w:rFonts w:ascii="Verdana" w:hAnsi="Verdana"/>
          <w:color w:val="050505"/>
          <w:sz w:val="20"/>
          <w:szCs w:val="20"/>
        </w:rPr>
        <w:t>nest aanwezig? Dan géén werkzaamheden uitvoeren tenzij er</w:t>
      </w:r>
      <w:r w:rsidR="003E3B88" w:rsidRPr="007A36DC">
        <w:rPr>
          <w:rFonts w:ascii="Verdana" w:hAnsi="Verdana"/>
          <w:color w:val="050505"/>
          <w:spacing w:val="-2"/>
          <w:sz w:val="20"/>
          <w:szCs w:val="20"/>
        </w:rPr>
        <w:t xml:space="preserve"> </w:t>
      </w:r>
      <w:r w:rsidR="003E3B88" w:rsidRPr="007A36DC">
        <w:rPr>
          <w:rFonts w:ascii="Verdana" w:hAnsi="Verdana"/>
          <w:color w:val="050505"/>
          <w:sz w:val="20"/>
          <w:szCs w:val="20"/>
        </w:rPr>
        <w:t>is</w:t>
      </w:r>
      <w:r w:rsidR="003E3B88" w:rsidRPr="007A36DC">
        <w:rPr>
          <w:rFonts w:ascii="Verdana" w:hAnsi="Verdana"/>
          <w:color w:val="050505"/>
          <w:spacing w:val="-3"/>
          <w:sz w:val="20"/>
          <w:szCs w:val="20"/>
        </w:rPr>
        <w:t xml:space="preserve"> </w:t>
      </w:r>
      <w:r w:rsidR="003E3B88" w:rsidRPr="007A36DC">
        <w:rPr>
          <w:rFonts w:ascii="Verdana" w:hAnsi="Verdana"/>
          <w:color w:val="050505"/>
          <w:sz w:val="20"/>
          <w:szCs w:val="20"/>
        </w:rPr>
        <w:t>overlegd met</w:t>
      </w:r>
      <w:r w:rsidR="003E3B88" w:rsidRPr="007A36DC">
        <w:rPr>
          <w:rFonts w:ascii="Verdana" w:hAnsi="Verdana"/>
          <w:color w:val="050505"/>
          <w:spacing w:val="31"/>
          <w:sz w:val="20"/>
          <w:szCs w:val="20"/>
        </w:rPr>
        <w:t xml:space="preserve"> </w:t>
      </w:r>
      <w:r w:rsidR="003E3B88" w:rsidRPr="007A36DC">
        <w:rPr>
          <w:rFonts w:ascii="Verdana" w:hAnsi="Verdana"/>
          <w:color w:val="050505"/>
          <w:sz w:val="20"/>
          <w:szCs w:val="20"/>
        </w:rPr>
        <w:t>een</w:t>
      </w:r>
      <w:r w:rsidR="003E3B88" w:rsidRPr="007A36DC">
        <w:rPr>
          <w:rFonts w:ascii="Verdana" w:hAnsi="Verdana"/>
          <w:color w:val="050505"/>
          <w:spacing w:val="37"/>
          <w:sz w:val="20"/>
          <w:szCs w:val="20"/>
        </w:rPr>
        <w:t xml:space="preserve"> </w:t>
      </w:r>
      <w:r w:rsidR="003E3B88" w:rsidRPr="007A36DC">
        <w:rPr>
          <w:rFonts w:ascii="Verdana" w:hAnsi="Verdana"/>
          <w:color w:val="050505"/>
          <w:sz w:val="20"/>
          <w:szCs w:val="20"/>
        </w:rPr>
        <w:t>ecologisch</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deskundige.</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Bij</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een</w:t>
      </w:r>
      <w:r w:rsidR="003E3B88" w:rsidRPr="007A36DC">
        <w:rPr>
          <w:rFonts w:ascii="Verdana" w:hAnsi="Verdana"/>
          <w:color w:val="050505"/>
          <w:spacing w:val="33"/>
          <w:sz w:val="20"/>
          <w:szCs w:val="20"/>
        </w:rPr>
        <w:t xml:space="preserve"> </w:t>
      </w:r>
      <w:r w:rsidR="003E3B88" w:rsidRPr="007A36DC">
        <w:rPr>
          <w:rFonts w:ascii="Verdana" w:hAnsi="Verdana"/>
          <w:color w:val="050505"/>
          <w:sz w:val="20"/>
          <w:szCs w:val="20"/>
        </w:rPr>
        <w:t>nestlocatie</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een</w:t>
      </w:r>
      <w:r w:rsidR="003E3B88" w:rsidRPr="007A36DC">
        <w:rPr>
          <w:rFonts w:ascii="Verdana" w:hAnsi="Verdana"/>
          <w:color w:val="050505"/>
          <w:spacing w:val="31"/>
          <w:sz w:val="20"/>
          <w:szCs w:val="20"/>
        </w:rPr>
        <w:t xml:space="preserve"> </w:t>
      </w:r>
      <w:r w:rsidR="003E3B88" w:rsidRPr="007A36DC">
        <w:rPr>
          <w:rFonts w:ascii="Verdana" w:hAnsi="Verdana"/>
          <w:color w:val="050505"/>
          <w:sz w:val="20"/>
          <w:szCs w:val="20"/>
        </w:rPr>
        <w:t>beschermingszone</w:t>
      </w:r>
      <w:r w:rsidR="003E3B88" w:rsidRPr="007A36DC">
        <w:rPr>
          <w:rFonts w:ascii="Verdana" w:hAnsi="Verdana"/>
          <w:color w:val="050505"/>
          <w:spacing w:val="33"/>
          <w:sz w:val="20"/>
          <w:szCs w:val="20"/>
        </w:rPr>
        <w:t xml:space="preserve"> </w:t>
      </w:r>
      <w:r w:rsidR="003E3B88" w:rsidRPr="007A36DC">
        <w:rPr>
          <w:rFonts w:ascii="Verdana" w:hAnsi="Verdana"/>
          <w:color w:val="050505"/>
          <w:sz w:val="20"/>
          <w:szCs w:val="20"/>
        </w:rPr>
        <w:t>van 15</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meter,</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zodat</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verstoring</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en beschadiging</w:t>
      </w:r>
      <w:r w:rsidR="003E3B88" w:rsidRPr="007A36DC">
        <w:rPr>
          <w:rFonts w:ascii="Verdana" w:hAnsi="Verdana"/>
          <w:color w:val="050505"/>
          <w:spacing w:val="40"/>
          <w:sz w:val="20"/>
          <w:szCs w:val="20"/>
        </w:rPr>
        <w:t xml:space="preserve"> </w:t>
      </w:r>
      <w:r w:rsidR="003E3B88" w:rsidRPr="007A36DC">
        <w:rPr>
          <w:rFonts w:ascii="Verdana" w:hAnsi="Verdana"/>
          <w:color w:val="050505"/>
          <w:sz w:val="20"/>
          <w:szCs w:val="20"/>
        </w:rPr>
        <w:t>kan worden voorkomen</w:t>
      </w:r>
      <w:r w:rsidRPr="007A36DC">
        <w:rPr>
          <w:rFonts w:ascii="Verdana" w:hAnsi="Verdana"/>
          <w:color w:val="050505"/>
          <w:sz w:val="20"/>
          <w:szCs w:val="20"/>
        </w:rPr>
        <w:t>;</w:t>
      </w:r>
    </w:p>
    <w:p w14:paraId="209E9CFD" w14:textId="77777777" w:rsidR="007A36DC" w:rsidRPr="007A36DC" w:rsidRDefault="007A36DC" w:rsidP="007A36DC">
      <w:pPr>
        <w:pStyle w:val="Plattetekst"/>
        <w:widowControl/>
        <w:numPr>
          <w:ilvl w:val="0"/>
          <w:numId w:val="19"/>
        </w:numPr>
        <w:jc w:val="both"/>
        <w:rPr>
          <w:rFonts w:ascii="Verdana" w:hAnsi="Verdana"/>
          <w:color w:val="131313"/>
          <w:spacing w:val="-2"/>
          <w:sz w:val="20"/>
          <w:szCs w:val="20"/>
        </w:rPr>
      </w:pPr>
      <w:r w:rsidRPr="007A36DC">
        <w:rPr>
          <w:rFonts w:ascii="Verdana" w:hAnsi="Verdana"/>
          <w:color w:val="050505"/>
          <w:spacing w:val="-2"/>
          <w:w w:val="105"/>
          <w:sz w:val="20"/>
          <w:szCs w:val="20"/>
        </w:rPr>
        <w:t>d</w:t>
      </w:r>
      <w:r w:rsidR="003E3B88" w:rsidRPr="007A36DC">
        <w:rPr>
          <w:rFonts w:ascii="Verdana" w:hAnsi="Verdana"/>
          <w:color w:val="050505"/>
          <w:spacing w:val="-2"/>
          <w:w w:val="105"/>
          <w:sz w:val="20"/>
          <w:szCs w:val="20"/>
        </w:rPr>
        <w:t>e</w:t>
      </w:r>
      <w:r w:rsidR="003E3B88" w:rsidRPr="007A36DC">
        <w:rPr>
          <w:rFonts w:ascii="Verdana" w:hAnsi="Verdana"/>
          <w:color w:val="050505"/>
          <w:spacing w:val="-14"/>
          <w:w w:val="105"/>
          <w:sz w:val="20"/>
          <w:szCs w:val="20"/>
        </w:rPr>
        <w:t xml:space="preserve"> </w:t>
      </w:r>
      <w:r w:rsidR="003E3B88" w:rsidRPr="007A36DC">
        <w:rPr>
          <w:rFonts w:ascii="Verdana" w:hAnsi="Verdana"/>
          <w:color w:val="050505"/>
          <w:spacing w:val="-2"/>
          <w:w w:val="105"/>
          <w:sz w:val="20"/>
          <w:szCs w:val="20"/>
        </w:rPr>
        <w:t>functie</w:t>
      </w:r>
      <w:r w:rsidR="003E3B88" w:rsidRPr="007A36DC">
        <w:rPr>
          <w:rFonts w:ascii="Verdana" w:hAnsi="Verdana"/>
          <w:color w:val="050505"/>
          <w:spacing w:val="-8"/>
          <w:w w:val="105"/>
          <w:sz w:val="20"/>
          <w:szCs w:val="20"/>
        </w:rPr>
        <w:t xml:space="preserve"> </w:t>
      </w:r>
      <w:r w:rsidR="003E3B88" w:rsidRPr="007A36DC">
        <w:rPr>
          <w:rFonts w:ascii="Verdana" w:hAnsi="Verdana"/>
          <w:color w:val="050505"/>
          <w:spacing w:val="-2"/>
          <w:w w:val="105"/>
          <w:sz w:val="20"/>
          <w:szCs w:val="20"/>
        </w:rPr>
        <w:t>van</w:t>
      </w:r>
      <w:r w:rsidR="003E3B88" w:rsidRPr="007A36DC">
        <w:rPr>
          <w:rFonts w:ascii="Verdana" w:hAnsi="Verdana"/>
          <w:color w:val="050505"/>
          <w:spacing w:val="-8"/>
          <w:w w:val="105"/>
          <w:sz w:val="20"/>
          <w:szCs w:val="20"/>
        </w:rPr>
        <w:t xml:space="preserve"> </w:t>
      </w:r>
      <w:r w:rsidR="003E3B88" w:rsidRPr="007A36DC">
        <w:rPr>
          <w:rFonts w:ascii="Verdana" w:hAnsi="Verdana"/>
          <w:color w:val="050505"/>
          <w:spacing w:val="-2"/>
          <w:w w:val="105"/>
          <w:sz w:val="20"/>
          <w:szCs w:val="20"/>
        </w:rPr>
        <w:t>deze</w:t>
      </w:r>
      <w:r w:rsidR="003E3B88" w:rsidRPr="007A36DC">
        <w:rPr>
          <w:rFonts w:ascii="Verdana" w:hAnsi="Verdana"/>
          <w:color w:val="050505"/>
          <w:spacing w:val="-13"/>
          <w:w w:val="105"/>
          <w:sz w:val="20"/>
          <w:szCs w:val="20"/>
        </w:rPr>
        <w:t xml:space="preserve"> </w:t>
      </w:r>
      <w:r w:rsidR="003E3B88" w:rsidRPr="007A36DC">
        <w:rPr>
          <w:rFonts w:ascii="Verdana" w:hAnsi="Verdana"/>
          <w:color w:val="050505"/>
          <w:spacing w:val="-2"/>
          <w:w w:val="105"/>
          <w:sz w:val="20"/>
          <w:szCs w:val="20"/>
        </w:rPr>
        <w:t>nestlocaties</w:t>
      </w:r>
      <w:r w:rsidR="003E3B88" w:rsidRPr="007A36DC">
        <w:rPr>
          <w:rFonts w:ascii="Verdana" w:hAnsi="Verdana"/>
          <w:color w:val="050505"/>
          <w:spacing w:val="6"/>
          <w:w w:val="105"/>
          <w:sz w:val="20"/>
          <w:szCs w:val="20"/>
        </w:rPr>
        <w:t xml:space="preserve"> </w:t>
      </w:r>
      <w:r w:rsidR="003E3B88" w:rsidRPr="007A36DC">
        <w:rPr>
          <w:rFonts w:ascii="Verdana" w:hAnsi="Verdana"/>
          <w:color w:val="050505"/>
          <w:spacing w:val="-2"/>
          <w:w w:val="105"/>
          <w:sz w:val="20"/>
          <w:szCs w:val="20"/>
        </w:rPr>
        <w:t>moet altijd</w:t>
      </w:r>
      <w:r w:rsidR="003E3B88" w:rsidRPr="007A36DC">
        <w:rPr>
          <w:rFonts w:ascii="Verdana" w:hAnsi="Verdana"/>
          <w:color w:val="050505"/>
          <w:spacing w:val="-11"/>
          <w:w w:val="105"/>
          <w:sz w:val="20"/>
          <w:szCs w:val="20"/>
        </w:rPr>
        <w:t xml:space="preserve"> </w:t>
      </w:r>
      <w:r w:rsidR="003E3B88" w:rsidRPr="007A36DC">
        <w:rPr>
          <w:rFonts w:ascii="Verdana" w:hAnsi="Verdana"/>
          <w:color w:val="050505"/>
          <w:spacing w:val="-2"/>
          <w:w w:val="105"/>
          <w:sz w:val="20"/>
          <w:szCs w:val="20"/>
        </w:rPr>
        <w:t>behouden blijven</w:t>
      </w:r>
      <w:r w:rsidR="003E3B88" w:rsidRPr="007A36DC">
        <w:rPr>
          <w:rFonts w:ascii="Verdana" w:hAnsi="Verdana"/>
          <w:color w:val="050505"/>
          <w:spacing w:val="-5"/>
          <w:w w:val="105"/>
          <w:sz w:val="20"/>
          <w:szCs w:val="20"/>
        </w:rPr>
        <w:t xml:space="preserve"> </w:t>
      </w:r>
      <w:r w:rsidR="003E3B88" w:rsidRPr="007A36DC">
        <w:rPr>
          <w:rFonts w:ascii="Verdana" w:hAnsi="Verdana"/>
          <w:color w:val="050505"/>
          <w:spacing w:val="-2"/>
          <w:w w:val="105"/>
          <w:sz w:val="20"/>
          <w:szCs w:val="20"/>
        </w:rPr>
        <w:t>In</w:t>
      </w:r>
      <w:r w:rsidR="003E3B88" w:rsidRPr="007A36DC">
        <w:rPr>
          <w:rFonts w:ascii="Verdana" w:hAnsi="Verdana"/>
          <w:color w:val="050505"/>
          <w:spacing w:val="-14"/>
          <w:w w:val="105"/>
          <w:sz w:val="20"/>
          <w:szCs w:val="20"/>
        </w:rPr>
        <w:t xml:space="preserve"> </w:t>
      </w:r>
      <w:r w:rsidR="003E3B88" w:rsidRPr="007A36DC">
        <w:rPr>
          <w:rFonts w:ascii="Verdana" w:hAnsi="Verdana"/>
          <w:color w:val="050505"/>
          <w:spacing w:val="-2"/>
          <w:w w:val="105"/>
          <w:sz w:val="20"/>
          <w:szCs w:val="20"/>
        </w:rPr>
        <w:t>het</w:t>
      </w:r>
      <w:r w:rsidR="003E3B88" w:rsidRPr="007A36DC">
        <w:rPr>
          <w:rFonts w:ascii="Verdana" w:hAnsi="Verdana"/>
          <w:color w:val="050505"/>
          <w:spacing w:val="-11"/>
          <w:w w:val="105"/>
          <w:sz w:val="20"/>
          <w:szCs w:val="20"/>
        </w:rPr>
        <w:t xml:space="preserve"> </w:t>
      </w:r>
      <w:r w:rsidR="003E3B88" w:rsidRPr="007A36DC">
        <w:rPr>
          <w:rFonts w:ascii="Verdana" w:hAnsi="Verdana"/>
          <w:color w:val="050505"/>
          <w:spacing w:val="-2"/>
          <w:w w:val="105"/>
          <w:sz w:val="20"/>
          <w:szCs w:val="20"/>
        </w:rPr>
        <w:t>broedseizoen volgens</w:t>
      </w:r>
      <w:r w:rsidR="003E3B88" w:rsidRPr="007A36DC">
        <w:rPr>
          <w:rFonts w:ascii="Verdana" w:hAnsi="Verdana"/>
          <w:color w:val="050505"/>
          <w:spacing w:val="-9"/>
          <w:w w:val="105"/>
          <w:sz w:val="20"/>
          <w:szCs w:val="20"/>
        </w:rPr>
        <w:t xml:space="preserve"> </w:t>
      </w:r>
      <w:r w:rsidR="003E3B88" w:rsidRPr="007A36DC">
        <w:rPr>
          <w:rFonts w:ascii="Verdana" w:hAnsi="Verdana"/>
          <w:color w:val="050505"/>
          <w:spacing w:val="-2"/>
          <w:w w:val="105"/>
          <w:sz w:val="20"/>
          <w:szCs w:val="20"/>
        </w:rPr>
        <w:t>de</w:t>
      </w:r>
      <w:r w:rsidR="003E3B88" w:rsidRPr="007A36DC">
        <w:rPr>
          <w:rFonts w:ascii="Verdana" w:hAnsi="Verdana"/>
          <w:color w:val="050505"/>
          <w:spacing w:val="-14"/>
          <w:w w:val="105"/>
          <w:sz w:val="20"/>
          <w:szCs w:val="20"/>
        </w:rPr>
        <w:t xml:space="preserve"> </w:t>
      </w:r>
      <w:r w:rsidR="003E3B88" w:rsidRPr="007A36DC">
        <w:rPr>
          <w:rFonts w:ascii="Verdana" w:hAnsi="Verdana"/>
          <w:color w:val="050505"/>
          <w:spacing w:val="-2"/>
          <w:w w:val="105"/>
          <w:sz w:val="20"/>
          <w:szCs w:val="20"/>
        </w:rPr>
        <w:t>natuurkalender</w:t>
      </w:r>
      <w:r w:rsidR="003E3B88" w:rsidRPr="007A36DC">
        <w:rPr>
          <w:rFonts w:ascii="Verdana" w:hAnsi="Verdana"/>
          <w:color w:val="050505"/>
          <w:spacing w:val="-13"/>
          <w:w w:val="105"/>
          <w:sz w:val="20"/>
          <w:szCs w:val="20"/>
        </w:rPr>
        <w:t xml:space="preserve"> </w:t>
      </w:r>
      <w:r w:rsidR="003E3B88" w:rsidRPr="007A36DC">
        <w:rPr>
          <w:rFonts w:ascii="Verdana" w:hAnsi="Verdana"/>
          <w:color w:val="050505"/>
          <w:spacing w:val="-2"/>
          <w:w w:val="105"/>
          <w:sz w:val="20"/>
          <w:szCs w:val="20"/>
        </w:rPr>
        <w:t>broedvogels. Of</w:t>
      </w:r>
      <w:r w:rsidR="003E3B88" w:rsidRPr="007A36DC">
        <w:rPr>
          <w:rFonts w:ascii="Verdana" w:hAnsi="Verdana"/>
          <w:color w:val="050505"/>
          <w:spacing w:val="-12"/>
          <w:w w:val="105"/>
          <w:sz w:val="20"/>
          <w:szCs w:val="20"/>
        </w:rPr>
        <w:t xml:space="preserve"> </w:t>
      </w:r>
      <w:r w:rsidR="003E3B88" w:rsidRPr="007A36DC">
        <w:rPr>
          <w:rFonts w:ascii="Verdana" w:hAnsi="Verdana"/>
          <w:color w:val="050505"/>
          <w:spacing w:val="-2"/>
          <w:w w:val="105"/>
          <w:sz w:val="20"/>
          <w:szCs w:val="20"/>
        </w:rPr>
        <w:t>in</w:t>
      </w:r>
      <w:r w:rsidR="003E3B88" w:rsidRPr="007A36DC">
        <w:rPr>
          <w:rFonts w:ascii="Verdana" w:hAnsi="Verdana"/>
          <w:color w:val="050505"/>
          <w:spacing w:val="-14"/>
          <w:w w:val="105"/>
          <w:sz w:val="20"/>
          <w:szCs w:val="20"/>
        </w:rPr>
        <w:t xml:space="preserve"> </w:t>
      </w:r>
      <w:r w:rsidR="003E3B88" w:rsidRPr="007A36DC">
        <w:rPr>
          <w:rFonts w:ascii="Verdana" w:hAnsi="Verdana"/>
          <w:color w:val="050505"/>
          <w:spacing w:val="-2"/>
          <w:w w:val="105"/>
          <w:sz w:val="20"/>
          <w:szCs w:val="20"/>
        </w:rPr>
        <w:t>overleg</w:t>
      </w:r>
      <w:r w:rsidR="003E3B88" w:rsidRPr="007A36DC">
        <w:rPr>
          <w:rFonts w:ascii="Verdana" w:hAnsi="Verdana"/>
          <w:color w:val="050505"/>
          <w:spacing w:val="-3"/>
          <w:w w:val="105"/>
          <w:sz w:val="20"/>
          <w:szCs w:val="20"/>
        </w:rPr>
        <w:t xml:space="preserve"> </w:t>
      </w:r>
      <w:r w:rsidR="003E3B88" w:rsidRPr="007A36DC">
        <w:rPr>
          <w:rFonts w:ascii="Verdana" w:hAnsi="Verdana"/>
          <w:color w:val="050505"/>
          <w:spacing w:val="-2"/>
          <w:w w:val="105"/>
          <w:sz w:val="20"/>
          <w:szCs w:val="20"/>
        </w:rPr>
        <w:t>met</w:t>
      </w:r>
      <w:r w:rsidR="003E3B88" w:rsidRPr="007A36DC">
        <w:rPr>
          <w:rFonts w:ascii="Verdana" w:hAnsi="Verdana"/>
          <w:color w:val="050505"/>
          <w:spacing w:val="-4"/>
          <w:w w:val="105"/>
          <w:sz w:val="20"/>
          <w:szCs w:val="20"/>
        </w:rPr>
        <w:t xml:space="preserve"> </w:t>
      </w:r>
      <w:r w:rsidR="003E3B88" w:rsidRPr="007A36DC">
        <w:rPr>
          <w:rFonts w:ascii="Verdana" w:hAnsi="Verdana"/>
          <w:color w:val="050505"/>
          <w:spacing w:val="-2"/>
          <w:w w:val="105"/>
          <w:sz w:val="20"/>
          <w:szCs w:val="20"/>
        </w:rPr>
        <w:t xml:space="preserve">ecologisch deskundige </w:t>
      </w:r>
      <w:r w:rsidR="003E3B88" w:rsidRPr="007A36DC">
        <w:rPr>
          <w:rFonts w:ascii="Verdana" w:hAnsi="Verdana"/>
          <w:color w:val="050505"/>
          <w:w w:val="105"/>
          <w:sz w:val="20"/>
          <w:szCs w:val="20"/>
        </w:rPr>
        <w:t>en opdrachtgever</w:t>
      </w:r>
      <w:r w:rsidRPr="007A36DC">
        <w:rPr>
          <w:rFonts w:ascii="Verdana" w:hAnsi="Verdana"/>
          <w:color w:val="050505"/>
          <w:w w:val="105"/>
          <w:sz w:val="20"/>
          <w:szCs w:val="20"/>
        </w:rPr>
        <w:t>;</w:t>
      </w:r>
    </w:p>
    <w:p w14:paraId="4A08D49E" w14:textId="5604F5E1" w:rsidR="003E3B88" w:rsidRPr="007A36DC" w:rsidRDefault="007A36DC" w:rsidP="007A36DC">
      <w:pPr>
        <w:pStyle w:val="Plattetekst"/>
        <w:widowControl/>
        <w:numPr>
          <w:ilvl w:val="0"/>
          <w:numId w:val="19"/>
        </w:numPr>
        <w:jc w:val="both"/>
        <w:rPr>
          <w:rFonts w:ascii="Verdana" w:hAnsi="Verdana"/>
          <w:color w:val="131313"/>
          <w:spacing w:val="-2"/>
          <w:sz w:val="20"/>
          <w:szCs w:val="20"/>
        </w:rPr>
      </w:pPr>
      <w:r w:rsidRPr="007A36DC">
        <w:rPr>
          <w:rFonts w:ascii="Verdana" w:hAnsi="Verdana"/>
          <w:color w:val="050505"/>
          <w:sz w:val="20"/>
          <w:szCs w:val="20"/>
        </w:rPr>
        <w:t>g</w:t>
      </w:r>
      <w:r w:rsidR="003E3B88" w:rsidRPr="007A36DC">
        <w:rPr>
          <w:rFonts w:ascii="Verdana" w:hAnsi="Verdana"/>
          <w:color w:val="050505"/>
          <w:sz w:val="20"/>
          <w:szCs w:val="20"/>
        </w:rPr>
        <w:t>een vrijkomend materiaal in de beschermzone,</w:t>
      </w:r>
      <w:r>
        <w:rPr>
          <w:rFonts w:ascii="Verdana" w:hAnsi="Verdana"/>
          <w:color w:val="050505"/>
          <w:sz w:val="20"/>
          <w:szCs w:val="20"/>
        </w:rPr>
        <w:t xml:space="preserve"> </w:t>
      </w:r>
      <w:r w:rsidR="003E3B88" w:rsidRPr="007A36DC">
        <w:rPr>
          <w:rFonts w:ascii="Verdana" w:hAnsi="Verdana"/>
          <w:color w:val="050505"/>
          <w:sz w:val="20"/>
          <w:szCs w:val="20"/>
        </w:rPr>
        <w:t>binnen 15 meter concentreren.</w:t>
      </w:r>
      <w:r w:rsidR="003E3B88" w:rsidRPr="007A36DC">
        <w:rPr>
          <w:rFonts w:ascii="Verdana" w:hAnsi="Verdana"/>
          <w:color w:val="050505"/>
          <w:spacing w:val="40"/>
          <w:sz w:val="20"/>
          <w:szCs w:val="20"/>
        </w:rPr>
        <w:t xml:space="preserve"> </w:t>
      </w:r>
    </w:p>
    <w:p w14:paraId="053D869C" w14:textId="77777777" w:rsidR="003E3B88" w:rsidRDefault="003E3B88" w:rsidP="00646064">
      <w:pPr>
        <w:spacing w:before="240" w:line="276" w:lineRule="auto"/>
        <w:jc w:val="both"/>
        <w:rPr>
          <w:rFonts w:ascii="Verdana" w:hAnsi="Verdana" w:cs="Arial"/>
          <w:b/>
          <w:color w:val="000000" w:themeColor="text1"/>
        </w:rPr>
      </w:pPr>
    </w:p>
    <w:p w14:paraId="265E0E53" w14:textId="77777777" w:rsidR="00646064" w:rsidRPr="00D758FE" w:rsidRDefault="00646064" w:rsidP="00646064">
      <w:pPr>
        <w:pStyle w:val="Kop2"/>
        <w:numPr>
          <w:ilvl w:val="1"/>
          <w:numId w:val="13"/>
        </w:numPr>
        <w:tabs>
          <w:tab w:val="left" w:pos="851"/>
        </w:tabs>
        <w:spacing w:before="360" w:after="120" w:line="276" w:lineRule="auto"/>
        <w:ind w:left="851" w:hanging="851"/>
        <w:rPr>
          <w:rFonts w:ascii="Verdana" w:hAnsi="Verdana" w:cs="Times New Roman"/>
          <w:color w:val="000000" w:themeColor="text1"/>
          <w:lang w:eastAsia="en-US"/>
        </w:rPr>
      </w:pPr>
      <w:bookmarkStart w:id="6" w:name="_Toc59051614"/>
      <w:r w:rsidRPr="00D758FE">
        <w:rPr>
          <w:rFonts w:ascii="Verdana" w:hAnsi="Verdana" w:cs="Times New Roman"/>
          <w:color w:val="000000" w:themeColor="text1"/>
          <w:lang w:eastAsia="en-US"/>
        </w:rPr>
        <w:t>Verzamelen en uitwisselen gegevens</w:t>
      </w:r>
      <w:bookmarkEnd w:id="6"/>
    </w:p>
    <w:p w14:paraId="136D7650" w14:textId="536A1C0E" w:rsidR="007A36DC" w:rsidRPr="007A36DC" w:rsidRDefault="007A36DC" w:rsidP="007A36DC">
      <w:pPr>
        <w:pStyle w:val="Plattetekst"/>
        <w:widowControl/>
        <w:jc w:val="both"/>
        <w:rPr>
          <w:rFonts w:ascii="Verdana" w:hAnsi="Verdana"/>
          <w:sz w:val="20"/>
          <w:szCs w:val="20"/>
        </w:rPr>
      </w:pPr>
      <w:bookmarkStart w:id="7" w:name="_Toc59051615"/>
      <w:r w:rsidRPr="007A36DC">
        <w:rPr>
          <w:rFonts w:ascii="Verdana" w:hAnsi="Verdana"/>
          <w:color w:val="050505"/>
          <w:w w:val="105"/>
          <w:sz w:val="20"/>
          <w:szCs w:val="20"/>
        </w:rPr>
        <w:t>Op</w:t>
      </w:r>
      <w:r w:rsidRPr="007A36DC">
        <w:rPr>
          <w:rFonts w:ascii="Verdana" w:hAnsi="Verdana"/>
          <w:color w:val="050505"/>
          <w:spacing w:val="-8"/>
          <w:w w:val="105"/>
          <w:sz w:val="20"/>
          <w:szCs w:val="20"/>
        </w:rPr>
        <w:t xml:space="preserve"> </w:t>
      </w:r>
      <w:r w:rsidRPr="007A36DC">
        <w:rPr>
          <w:rFonts w:ascii="Verdana" w:hAnsi="Verdana"/>
          <w:color w:val="050505"/>
          <w:w w:val="105"/>
          <w:sz w:val="20"/>
          <w:szCs w:val="20"/>
        </w:rPr>
        <w:t>basis van</w:t>
      </w:r>
      <w:r w:rsidRPr="007A36DC">
        <w:rPr>
          <w:rFonts w:ascii="Verdana" w:hAnsi="Verdana"/>
          <w:color w:val="050505"/>
          <w:spacing w:val="-7"/>
          <w:w w:val="105"/>
          <w:sz w:val="20"/>
          <w:szCs w:val="20"/>
        </w:rPr>
        <w:t xml:space="preserve"> </w:t>
      </w:r>
      <w:r w:rsidRPr="007A36DC">
        <w:rPr>
          <w:rFonts w:ascii="Verdana" w:hAnsi="Verdana"/>
          <w:color w:val="050505"/>
          <w:w w:val="105"/>
          <w:sz w:val="20"/>
          <w:szCs w:val="20"/>
        </w:rPr>
        <w:t>de</w:t>
      </w:r>
      <w:r w:rsidRPr="007A36DC">
        <w:rPr>
          <w:rFonts w:ascii="Verdana" w:hAnsi="Verdana"/>
          <w:color w:val="050505"/>
          <w:spacing w:val="-16"/>
          <w:w w:val="105"/>
          <w:sz w:val="20"/>
          <w:szCs w:val="20"/>
        </w:rPr>
        <w:t xml:space="preserve"> </w:t>
      </w:r>
      <w:r>
        <w:rPr>
          <w:rFonts w:ascii="Verdana" w:hAnsi="Verdana"/>
          <w:color w:val="050505"/>
          <w:spacing w:val="-16"/>
          <w:w w:val="105"/>
          <w:sz w:val="20"/>
          <w:szCs w:val="20"/>
        </w:rPr>
        <w:t xml:space="preserve">dagelijkse </w:t>
      </w:r>
      <w:r w:rsidRPr="007A36DC">
        <w:rPr>
          <w:rFonts w:ascii="Verdana" w:hAnsi="Verdana"/>
          <w:color w:val="050505"/>
          <w:w w:val="105"/>
          <w:sz w:val="20"/>
          <w:szCs w:val="20"/>
        </w:rPr>
        <w:t>controle</w:t>
      </w:r>
      <w:r w:rsidRPr="007A36DC">
        <w:rPr>
          <w:rFonts w:ascii="Verdana" w:hAnsi="Verdana"/>
          <w:color w:val="050505"/>
          <w:spacing w:val="40"/>
          <w:w w:val="105"/>
          <w:sz w:val="20"/>
          <w:szCs w:val="20"/>
        </w:rPr>
        <w:t xml:space="preserve"> </w:t>
      </w:r>
      <w:r w:rsidRPr="007A36DC">
        <w:rPr>
          <w:rFonts w:ascii="Verdana" w:hAnsi="Verdana"/>
          <w:color w:val="050505"/>
          <w:w w:val="105"/>
          <w:sz w:val="20"/>
          <w:szCs w:val="20"/>
        </w:rPr>
        <w:t>worden de gegevens van de</w:t>
      </w:r>
      <w:r w:rsidRPr="007A36DC">
        <w:rPr>
          <w:rFonts w:ascii="Verdana" w:hAnsi="Verdana"/>
          <w:color w:val="050505"/>
          <w:spacing w:val="-10"/>
          <w:w w:val="105"/>
          <w:sz w:val="20"/>
          <w:szCs w:val="20"/>
        </w:rPr>
        <w:t xml:space="preserve"> </w:t>
      </w:r>
      <w:r w:rsidRPr="007A36DC">
        <w:rPr>
          <w:rFonts w:ascii="Verdana" w:hAnsi="Verdana"/>
          <w:color w:val="050505"/>
          <w:w w:val="105"/>
          <w:sz w:val="20"/>
          <w:szCs w:val="20"/>
        </w:rPr>
        <w:t>nesten door de</w:t>
      </w:r>
      <w:r w:rsidRPr="007A36DC">
        <w:rPr>
          <w:rFonts w:ascii="Verdana" w:hAnsi="Verdana"/>
          <w:color w:val="050505"/>
          <w:spacing w:val="-4"/>
          <w:w w:val="105"/>
          <w:sz w:val="20"/>
          <w:szCs w:val="20"/>
        </w:rPr>
        <w:t xml:space="preserve"> </w:t>
      </w:r>
      <w:r w:rsidRPr="007A36DC">
        <w:rPr>
          <w:rFonts w:ascii="Verdana" w:hAnsi="Verdana"/>
          <w:i/>
          <w:iCs/>
          <w:color w:val="FF0000"/>
          <w:w w:val="105"/>
          <w:sz w:val="20"/>
          <w:szCs w:val="20"/>
        </w:rPr>
        <w:t>…functie…</w:t>
      </w:r>
      <w:r w:rsidRPr="007A36DC">
        <w:rPr>
          <w:rFonts w:ascii="Verdana" w:hAnsi="Verdana"/>
          <w:color w:val="FF0000"/>
          <w:w w:val="105"/>
          <w:sz w:val="20"/>
          <w:szCs w:val="20"/>
        </w:rPr>
        <w:t xml:space="preserve"> </w:t>
      </w:r>
      <w:r w:rsidRPr="007A36DC">
        <w:rPr>
          <w:rFonts w:ascii="Verdana" w:hAnsi="Verdana"/>
          <w:color w:val="050505"/>
          <w:w w:val="105"/>
          <w:sz w:val="20"/>
          <w:szCs w:val="20"/>
        </w:rPr>
        <w:t>geregistreerd in het beheersysteem en</w:t>
      </w:r>
      <w:r w:rsidRPr="007A36DC">
        <w:rPr>
          <w:rFonts w:ascii="Verdana" w:hAnsi="Verdana"/>
          <w:color w:val="050505"/>
          <w:spacing w:val="-11"/>
          <w:w w:val="105"/>
          <w:sz w:val="20"/>
          <w:szCs w:val="20"/>
        </w:rPr>
        <w:t xml:space="preserve"> </w:t>
      </w:r>
      <w:r w:rsidRPr="007A36DC">
        <w:rPr>
          <w:rFonts w:ascii="Verdana" w:hAnsi="Verdana"/>
          <w:color w:val="050505"/>
          <w:w w:val="105"/>
          <w:sz w:val="20"/>
          <w:szCs w:val="20"/>
        </w:rPr>
        <w:t>is</w:t>
      </w:r>
      <w:r w:rsidRPr="007A36DC">
        <w:rPr>
          <w:rFonts w:ascii="Verdana" w:hAnsi="Verdana"/>
          <w:color w:val="050505"/>
          <w:spacing w:val="-9"/>
          <w:w w:val="105"/>
          <w:sz w:val="20"/>
          <w:szCs w:val="20"/>
        </w:rPr>
        <w:t xml:space="preserve"> </w:t>
      </w:r>
      <w:r w:rsidRPr="007A36DC">
        <w:rPr>
          <w:rFonts w:ascii="Verdana" w:hAnsi="Verdana"/>
          <w:color w:val="050505"/>
          <w:w w:val="105"/>
          <w:sz w:val="20"/>
          <w:szCs w:val="20"/>
        </w:rPr>
        <w:t>door de opdrachtgever in</w:t>
      </w:r>
      <w:r w:rsidRPr="007A36DC">
        <w:rPr>
          <w:rFonts w:ascii="Verdana" w:hAnsi="Verdana"/>
          <w:color w:val="050505"/>
          <w:spacing w:val="-3"/>
          <w:w w:val="105"/>
          <w:sz w:val="20"/>
          <w:szCs w:val="20"/>
        </w:rPr>
        <w:t xml:space="preserve"> </w:t>
      </w:r>
      <w:r w:rsidRPr="007A36DC">
        <w:rPr>
          <w:rFonts w:ascii="Verdana" w:hAnsi="Verdana"/>
          <w:color w:val="050505"/>
          <w:w w:val="105"/>
          <w:sz w:val="20"/>
          <w:szCs w:val="20"/>
        </w:rPr>
        <w:t>te zien.</w:t>
      </w:r>
    </w:p>
    <w:p w14:paraId="1E62680D" w14:textId="77777777" w:rsidR="00646064" w:rsidRPr="00D758FE" w:rsidRDefault="00646064" w:rsidP="00646064">
      <w:pPr>
        <w:pStyle w:val="Kop2"/>
        <w:numPr>
          <w:ilvl w:val="1"/>
          <w:numId w:val="13"/>
        </w:numPr>
        <w:tabs>
          <w:tab w:val="left" w:pos="851"/>
        </w:tabs>
        <w:spacing w:before="360" w:after="120" w:line="276" w:lineRule="auto"/>
        <w:ind w:left="851" w:hanging="851"/>
        <w:rPr>
          <w:rFonts w:ascii="Verdana" w:hAnsi="Verdana" w:cs="Times New Roman"/>
          <w:color w:val="000000" w:themeColor="text1"/>
          <w:lang w:eastAsia="en-US"/>
        </w:rPr>
      </w:pPr>
      <w:r w:rsidRPr="00D758FE">
        <w:rPr>
          <w:rFonts w:ascii="Verdana" w:hAnsi="Verdana" w:cs="Times New Roman"/>
          <w:color w:val="000000" w:themeColor="text1"/>
          <w:lang w:eastAsia="en-US"/>
        </w:rPr>
        <w:t>Communicatie</w:t>
      </w:r>
      <w:bookmarkEnd w:id="7"/>
    </w:p>
    <w:p w14:paraId="316D99E0" w14:textId="2559AC90" w:rsidR="006202DD" w:rsidRPr="006202DD" w:rsidRDefault="006202DD" w:rsidP="006202DD">
      <w:pPr>
        <w:pStyle w:val="Plattetekst"/>
        <w:widowControl/>
        <w:jc w:val="both"/>
        <w:rPr>
          <w:rFonts w:ascii="Verdana" w:hAnsi="Verdana"/>
          <w:b/>
          <w:sz w:val="20"/>
          <w:szCs w:val="20"/>
        </w:rPr>
      </w:pPr>
      <w:r w:rsidRPr="006202DD">
        <w:rPr>
          <w:rFonts w:ascii="Verdana" w:hAnsi="Verdana"/>
          <w:color w:val="050505"/>
          <w:sz w:val="20"/>
          <w:szCs w:val="20"/>
        </w:rPr>
        <w:t xml:space="preserve">De </w:t>
      </w:r>
      <w:r w:rsidRPr="006202DD">
        <w:rPr>
          <w:rFonts w:ascii="Verdana" w:hAnsi="Verdana"/>
          <w:i/>
          <w:iCs/>
          <w:color w:val="FF0000"/>
          <w:sz w:val="20"/>
          <w:szCs w:val="20"/>
        </w:rPr>
        <w:t xml:space="preserve">…functie… </w:t>
      </w:r>
      <w:r w:rsidRPr="006202DD">
        <w:rPr>
          <w:rFonts w:ascii="Verdana" w:hAnsi="Verdana"/>
          <w:sz w:val="20"/>
          <w:szCs w:val="20"/>
        </w:rPr>
        <w:t>is</w:t>
      </w:r>
      <w:r w:rsidRPr="006202DD">
        <w:rPr>
          <w:rFonts w:ascii="Verdana" w:hAnsi="Verdana"/>
          <w:color w:val="FF0000"/>
          <w:sz w:val="20"/>
          <w:szCs w:val="20"/>
        </w:rPr>
        <w:t xml:space="preserve"> </w:t>
      </w:r>
      <w:r w:rsidRPr="006202DD">
        <w:rPr>
          <w:rFonts w:ascii="Verdana" w:hAnsi="Verdana"/>
          <w:color w:val="050505"/>
          <w:sz w:val="20"/>
          <w:szCs w:val="20"/>
        </w:rPr>
        <w:t>de contactpersoon voor flora en fauna zaken op de werklocatie richting</w:t>
      </w:r>
      <w:r w:rsidRPr="006202DD">
        <w:rPr>
          <w:rFonts w:ascii="Verdana" w:hAnsi="Verdana"/>
          <w:color w:val="050505"/>
          <w:spacing w:val="31"/>
          <w:sz w:val="20"/>
          <w:szCs w:val="20"/>
        </w:rPr>
        <w:t xml:space="preserve"> </w:t>
      </w:r>
      <w:r w:rsidRPr="006202DD">
        <w:rPr>
          <w:rFonts w:ascii="Verdana" w:hAnsi="Verdana"/>
          <w:color w:val="050505"/>
          <w:sz w:val="20"/>
          <w:szCs w:val="20"/>
        </w:rPr>
        <w:t>het</w:t>
      </w:r>
      <w:r w:rsidRPr="006202DD">
        <w:rPr>
          <w:rFonts w:ascii="Verdana" w:hAnsi="Verdana"/>
          <w:color w:val="050505"/>
          <w:spacing w:val="18"/>
          <w:sz w:val="20"/>
          <w:szCs w:val="20"/>
        </w:rPr>
        <w:t xml:space="preserve"> </w:t>
      </w:r>
      <w:r w:rsidRPr="006202DD">
        <w:rPr>
          <w:rFonts w:ascii="Verdana" w:hAnsi="Verdana"/>
          <w:color w:val="050505"/>
          <w:sz w:val="20"/>
          <w:szCs w:val="20"/>
        </w:rPr>
        <w:t>personeel,</w:t>
      </w:r>
      <w:r w:rsidRPr="006202DD">
        <w:rPr>
          <w:rFonts w:ascii="Verdana" w:hAnsi="Verdana"/>
          <w:color w:val="050505"/>
          <w:spacing w:val="29"/>
          <w:sz w:val="20"/>
          <w:szCs w:val="20"/>
        </w:rPr>
        <w:t xml:space="preserve"> </w:t>
      </w:r>
      <w:r w:rsidRPr="006202DD">
        <w:rPr>
          <w:rFonts w:ascii="Verdana" w:hAnsi="Verdana"/>
          <w:color w:val="050505"/>
          <w:sz w:val="20"/>
          <w:szCs w:val="20"/>
        </w:rPr>
        <w:t>opdrachtgever</w:t>
      </w:r>
      <w:r w:rsidRPr="006202DD">
        <w:rPr>
          <w:rFonts w:ascii="Verdana" w:hAnsi="Verdana"/>
          <w:color w:val="050505"/>
          <w:spacing w:val="40"/>
          <w:sz w:val="20"/>
          <w:szCs w:val="20"/>
        </w:rPr>
        <w:t xml:space="preserve"> </w:t>
      </w:r>
      <w:r w:rsidRPr="006202DD">
        <w:rPr>
          <w:rFonts w:ascii="Verdana" w:hAnsi="Verdana"/>
          <w:color w:val="050505"/>
          <w:sz w:val="20"/>
          <w:szCs w:val="20"/>
        </w:rPr>
        <w:t>en</w:t>
      </w:r>
      <w:r w:rsidRPr="006202DD">
        <w:rPr>
          <w:rFonts w:ascii="Verdana" w:hAnsi="Verdana"/>
          <w:color w:val="050505"/>
          <w:spacing w:val="23"/>
          <w:sz w:val="20"/>
          <w:szCs w:val="20"/>
        </w:rPr>
        <w:t xml:space="preserve"> </w:t>
      </w:r>
      <w:r w:rsidRPr="006202DD">
        <w:rPr>
          <w:rFonts w:ascii="Verdana" w:hAnsi="Verdana"/>
          <w:color w:val="050505"/>
          <w:sz w:val="20"/>
          <w:szCs w:val="20"/>
        </w:rPr>
        <w:t>derden</w:t>
      </w:r>
      <w:r w:rsidRPr="006202DD">
        <w:rPr>
          <w:rFonts w:ascii="Verdana" w:hAnsi="Verdana"/>
          <w:color w:val="050505"/>
          <w:spacing w:val="30"/>
          <w:sz w:val="20"/>
          <w:szCs w:val="20"/>
        </w:rPr>
        <w:t xml:space="preserve"> </w:t>
      </w:r>
      <w:r w:rsidRPr="006202DD">
        <w:rPr>
          <w:rFonts w:ascii="Verdana" w:hAnsi="Verdana"/>
          <w:i/>
          <w:iCs/>
          <w:color w:val="FF0000"/>
          <w:sz w:val="20"/>
          <w:szCs w:val="20"/>
        </w:rPr>
        <w:t>naam en telefoonnummer.</w:t>
      </w:r>
    </w:p>
    <w:p w14:paraId="54B50648" w14:textId="5C1CA36B" w:rsidR="006202DD" w:rsidRPr="006202DD" w:rsidRDefault="006202DD" w:rsidP="006202DD">
      <w:pPr>
        <w:pStyle w:val="Plattetekst"/>
        <w:widowControl/>
        <w:jc w:val="both"/>
        <w:rPr>
          <w:rFonts w:ascii="Verdana" w:hAnsi="Verdana"/>
          <w:sz w:val="20"/>
          <w:szCs w:val="20"/>
        </w:rPr>
      </w:pPr>
      <w:r w:rsidRPr="006202DD">
        <w:rPr>
          <w:rFonts w:ascii="Verdana" w:hAnsi="Verdana"/>
          <w:color w:val="050505"/>
          <w:sz w:val="20"/>
          <w:szCs w:val="20"/>
        </w:rPr>
        <w:t>Overdracht</w:t>
      </w:r>
      <w:r w:rsidRPr="006202DD">
        <w:rPr>
          <w:rFonts w:ascii="Verdana" w:hAnsi="Verdana"/>
          <w:color w:val="050505"/>
          <w:spacing w:val="56"/>
          <w:sz w:val="20"/>
          <w:szCs w:val="20"/>
        </w:rPr>
        <w:t xml:space="preserve"> </w:t>
      </w:r>
      <w:r w:rsidRPr="006202DD">
        <w:rPr>
          <w:rFonts w:ascii="Verdana" w:hAnsi="Verdana"/>
          <w:color w:val="050505"/>
          <w:sz w:val="20"/>
          <w:szCs w:val="20"/>
        </w:rPr>
        <w:t>werkinstructie:</w:t>
      </w:r>
      <w:r w:rsidRPr="006202DD">
        <w:rPr>
          <w:rFonts w:ascii="Verdana" w:hAnsi="Verdana"/>
          <w:color w:val="050505"/>
          <w:spacing w:val="26"/>
          <w:sz w:val="20"/>
          <w:szCs w:val="20"/>
        </w:rPr>
        <w:t xml:space="preserve"> </w:t>
      </w:r>
      <w:r w:rsidR="00604DD9" w:rsidRPr="00604DD9">
        <w:rPr>
          <w:rFonts w:ascii="Verdana" w:hAnsi="Verdana"/>
          <w:i/>
          <w:iCs/>
          <w:color w:val="FF0000"/>
          <w:sz w:val="20"/>
          <w:szCs w:val="20"/>
        </w:rPr>
        <w:t>…functie….</w:t>
      </w:r>
    </w:p>
    <w:p w14:paraId="3FBEE52D" w14:textId="77777777" w:rsidR="006202DD" w:rsidRPr="006202DD" w:rsidRDefault="006202DD" w:rsidP="006202DD">
      <w:pPr>
        <w:pStyle w:val="Plattetekst"/>
        <w:widowControl/>
        <w:jc w:val="both"/>
        <w:rPr>
          <w:rFonts w:ascii="Verdana" w:hAnsi="Verdana"/>
          <w:sz w:val="20"/>
          <w:szCs w:val="20"/>
        </w:rPr>
      </w:pPr>
    </w:p>
    <w:p w14:paraId="196AD434" w14:textId="77777777" w:rsidR="006202DD" w:rsidRPr="006202DD" w:rsidRDefault="006202DD" w:rsidP="006202DD">
      <w:pPr>
        <w:pStyle w:val="Plattetekst"/>
        <w:widowControl/>
        <w:jc w:val="both"/>
        <w:rPr>
          <w:rFonts w:ascii="Verdana" w:hAnsi="Verdana"/>
          <w:sz w:val="20"/>
          <w:szCs w:val="20"/>
        </w:rPr>
      </w:pPr>
      <w:r w:rsidRPr="006202DD">
        <w:rPr>
          <w:rFonts w:ascii="Verdana" w:hAnsi="Verdana"/>
          <w:color w:val="050505"/>
          <w:spacing w:val="-2"/>
          <w:w w:val="105"/>
          <w:sz w:val="20"/>
          <w:szCs w:val="20"/>
        </w:rPr>
        <w:t>Het ecologisch</w:t>
      </w:r>
      <w:r w:rsidRPr="006202DD">
        <w:rPr>
          <w:rFonts w:ascii="Verdana" w:hAnsi="Verdana"/>
          <w:color w:val="050505"/>
          <w:spacing w:val="11"/>
          <w:w w:val="105"/>
          <w:sz w:val="20"/>
          <w:szCs w:val="20"/>
        </w:rPr>
        <w:t xml:space="preserve"> </w:t>
      </w:r>
      <w:r w:rsidRPr="006202DD">
        <w:rPr>
          <w:rFonts w:ascii="Verdana" w:hAnsi="Verdana"/>
          <w:color w:val="050505"/>
          <w:spacing w:val="-2"/>
          <w:w w:val="105"/>
          <w:sz w:val="20"/>
          <w:szCs w:val="20"/>
        </w:rPr>
        <w:t>werkprotocol en</w:t>
      </w:r>
      <w:r w:rsidRPr="006202DD">
        <w:rPr>
          <w:rFonts w:ascii="Verdana" w:hAnsi="Verdana"/>
          <w:color w:val="050505"/>
          <w:spacing w:val="-12"/>
          <w:w w:val="105"/>
          <w:sz w:val="20"/>
          <w:szCs w:val="20"/>
        </w:rPr>
        <w:t xml:space="preserve"> </w:t>
      </w:r>
      <w:r w:rsidRPr="006202DD">
        <w:rPr>
          <w:rFonts w:ascii="Verdana" w:hAnsi="Verdana"/>
          <w:color w:val="050505"/>
          <w:spacing w:val="-2"/>
          <w:w w:val="105"/>
          <w:sz w:val="20"/>
          <w:szCs w:val="20"/>
        </w:rPr>
        <w:t>het</w:t>
      </w:r>
      <w:r w:rsidRPr="006202DD">
        <w:rPr>
          <w:rFonts w:ascii="Verdana" w:hAnsi="Verdana"/>
          <w:color w:val="050505"/>
          <w:spacing w:val="-7"/>
          <w:w w:val="105"/>
          <w:sz w:val="20"/>
          <w:szCs w:val="20"/>
        </w:rPr>
        <w:t xml:space="preserve"> </w:t>
      </w:r>
      <w:r w:rsidRPr="006202DD">
        <w:rPr>
          <w:rFonts w:ascii="Verdana" w:hAnsi="Verdana"/>
          <w:color w:val="050505"/>
          <w:spacing w:val="-2"/>
          <w:w w:val="105"/>
          <w:sz w:val="20"/>
          <w:szCs w:val="20"/>
        </w:rPr>
        <w:t>dagelijks zorgvuldig handelen</w:t>
      </w:r>
      <w:r w:rsidRPr="006202DD">
        <w:rPr>
          <w:rFonts w:ascii="Verdana" w:hAnsi="Verdana"/>
          <w:color w:val="050505"/>
          <w:spacing w:val="-4"/>
          <w:w w:val="105"/>
          <w:sz w:val="20"/>
          <w:szCs w:val="20"/>
        </w:rPr>
        <w:t xml:space="preserve"> </w:t>
      </w:r>
      <w:r w:rsidRPr="006202DD">
        <w:rPr>
          <w:rFonts w:ascii="Verdana" w:hAnsi="Verdana"/>
          <w:color w:val="050505"/>
          <w:spacing w:val="-2"/>
          <w:w w:val="105"/>
          <w:sz w:val="20"/>
          <w:szCs w:val="20"/>
        </w:rPr>
        <w:t xml:space="preserve">komen ter </w:t>
      </w:r>
      <w:r w:rsidRPr="006202DD">
        <w:rPr>
          <w:rFonts w:ascii="Verdana" w:hAnsi="Verdana"/>
          <w:color w:val="050505"/>
          <w:w w:val="105"/>
          <w:sz w:val="20"/>
          <w:szCs w:val="20"/>
        </w:rPr>
        <w:t>sprake tijdens de volgende overlegmomenten:</w:t>
      </w:r>
    </w:p>
    <w:p w14:paraId="325B9519" w14:textId="2D152548" w:rsidR="006202DD" w:rsidRPr="006202DD" w:rsidRDefault="006202DD" w:rsidP="006202DD">
      <w:pPr>
        <w:pStyle w:val="Lijstalinea"/>
        <w:numPr>
          <w:ilvl w:val="0"/>
          <w:numId w:val="23"/>
        </w:numPr>
        <w:tabs>
          <w:tab w:val="left" w:pos="1558"/>
        </w:tabs>
        <w:autoSpaceDE w:val="0"/>
        <w:autoSpaceDN w:val="0"/>
        <w:jc w:val="both"/>
        <w:rPr>
          <w:rFonts w:ascii="Verdana" w:hAnsi="Verdana"/>
          <w:color w:val="2D2D2D"/>
          <w:sz w:val="20"/>
          <w:szCs w:val="20"/>
        </w:rPr>
      </w:pPr>
      <w:r w:rsidRPr="006202DD">
        <w:rPr>
          <w:rFonts w:ascii="Verdana" w:hAnsi="Verdana"/>
          <w:color w:val="050505"/>
          <w:spacing w:val="-2"/>
          <w:w w:val="105"/>
          <w:sz w:val="20"/>
          <w:szCs w:val="20"/>
        </w:rPr>
        <w:t>Startoverleg</w:t>
      </w:r>
      <w:r w:rsidRPr="006202DD">
        <w:rPr>
          <w:rFonts w:ascii="Verdana" w:hAnsi="Verdana"/>
          <w:color w:val="050505"/>
          <w:spacing w:val="10"/>
          <w:w w:val="105"/>
          <w:sz w:val="20"/>
          <w:szCs w:val="20"/>
        </w:rPr>
        <w:t xml:space="preserve"> </w:t>
      </w:r>
      <w:r w:rsidRPr="006202DD">
        <w:rPr>
          <w:rFonts w:ascii="Verdana" w:hAnsi="Verdana"/>
          <w:i/>
          <w:iCs/>
          <w:color w:val="FF0000"/>
          <w:spacing w:val="-2"/>
          <w:w w:val="105"/>
          <w:sz w:val="20"/>
          <w:szCs w:val="20"/>
        </w:rPr>
        <w:t>…nader in te vullen….</w:t>
      </w:r>
    </w:p>
    <w:p w14:paraId="7E73C17C" w14:textId="1BAA16DA" w:rsidR="006202DD" w:rsidRDefault="006202DD" w:rsidP="006202DD">
      <w:pPr>
        <w:pStyle w:val="Lijstalinea"/>
        <w:numPr>
          <w:ilvl w:val="0"/>
          <w:numId w:val="23"/>
        </w:numPr>
        <w:tabs>
          <w:tab w:val="left" w:pos="1563"/>
        </w:tabs>
        <w:autoSpaceDE w:val="0"/>
        <w:autoSpaceDN w:val="0"/>
        <w:jc w:val="both"/>
        <w:rPr>
          <w:rFonts w:ascii="Verdana" w:hAnsi="Verdana"/>
          <w:color w:val="050505"/>
          <w:spacing w:val="-2"/>
          <w:sz w:val="20"/>
          <w:szCs w:val="20"/>
        </w:rPr>
      </w:pPr>
      <w:r w:rsidRPr="006202DD">
        <w:rPr>
          <w:rFonts w:ascii="Verdana" w:hAnsi="Verdana"/>
          <w:color w:val="050505"/>
          <w:sz w:val="20"/>
          <w:szCs w:val="20"/>
        </w:rPr>
        <w:t>bouwvergadering:</w:t>
      </w:r>
      <w:r w:rsidRPr="006202DD">
        <w:rPr>
          <w:rFonts w:ascii="Verdana" w:hAnsi="Verdana"/>
          <w:color w:val="050505"/>
          <w:spacing w:val="-2"/>
          <w:sz w:val="20"/>
          <w:szCs w:val="20"/>
        </w:rPr>
        <w:t xml:space="preserve"> vierwekelijks.</w:t>
      </w:r>
    </w:p>
    <w:p w14:paraId="7F07318F" w14:textId="77777777" w:rsidR="006202DD" w:rsidRDefault="006202DD" w:rsidP="006202DD"/>
    <w:p w14:paraId="78034F19" w14:textId="77777777" w:rsidR="006202DD" w:rsidRPr="006202DD" w:rsidRDefault="006202DD" w:rsidP="006202DD"/>
    <w:p w14:paraId="23B1A45E" w14:textId="77777777" w:rsidR="006202DD" w:rsidRDefault="006202DD" w:rsidP="006202DD">
      <w:pPr>
        <w:tabs>
          <w:tab w:val="left" w:pos="1560"/>
        </w:tabs>
        <w:autoSpaceDE w:val="0"/>
        <w:autoSpaceDN w:val="0"/>
        <w:jc w:val="both"/>
        <w:rPr>
          <w:rFonts w:ascii="Verdana" w:hAnsi="Verdana"/>
          <w:color w:val="050505"/>
          <w:spacing w:val="35"/>
          <w:w w:val="105"/>
          <w:sz w:val="20"/>
          <w:szCs w:val="20"/>
        </w:rPr>
      </w:pPr>
      <w:r>
        <w:rPr>
          <w:rFonts w:ascii="Verdana" w:hAnsi="Verdana"/>
          <w:color w:val="050505"/>
          <w:w w:val="105"/>
          <w:sz w:val="20"/>
          <w:szCs w:val="20"/>
        </w:rPr>
        <w:t>O</w:t>
      </w:r>
      <w:r w:rsidRPr="006202DD">
        <w:rPr>
          <w:rFonts w:ascii="Verdana" w:hAnsi="Verdana"/>
          <w:color w:val="050505"/>
          <w:w w:val="105"/>
          <w:sz w:val="20"/>
          <w:szCs w:val="20"/>
        </w:rPr>
        <w:t>plevering</w:t>
      </w:r>
      <w:r w:rsidRPr="006202DD">
        <w:rPr>
          <w:rFonts w:ascii="Verdana" w:hAnsi="Verdana"/>
          <w:color w:val="050505"/>
          <w:spacing w:val="16"/>
          <w:w w:val="105"/>
          <w:sz w:val="20"/>
          <w:szCs w:val="20"/>
        </w:rPr>
        <w:t xml:space="preserve"> </w:t>
      </w:r>
      <w:r w:rsidRPr="006202DD">
        <w:rPr>
          <w:rFonts w:ascii="Verdana" w:hAnsi="Verdana"/>
          <w:color w:val="050505"/>
          <w:w w:val="105"/>
          <w:sz w:val="20"/>
          <w:szCs w:val="20"/>
        </w:rPr>
        <w:t>en</w:t>
      </w:r>
      <w:r w:rsidRPr="006202DD">
        <w:rPr>
          <w:rFonts w:ascii="Verdana" w:hAnsi="Verdana"/>
          <w:color w:val="050505"/>
          <w:spacing w:val="13"/>
          <w:w w:val="105"/>
          <w:sz w:val="20"/>
          <w:szCs w:val="20"/>
        </w:rPr>
        <w:t xml:space="preserve"> </w:t>
      </w:r>
      <w:r w:rsidRPr="006202DD">
        <w:rPr>
          <w:rFonts w:ascii="Verdana" w:hAnsi="Verdana"/>
          <w:color w:val="050505"/>
          <w:w w:val="105"/>
          <w:sz w:val="20"/>
          <w:szCs w:val="20"/>
        </w:rPr>
        <w:t>evaluatie:</w:t>
      </w:r>
      <w:r w:rsidRPr="006202DD">
        <w:rPr>
          <w:rFonts w:ascii="Verdana" w:hAnsi="Verdana"/>
          <w:color w:val="050505"/>
          <w:spacing w:val="35"/>
          <w:w w:val="105"/>
          <w:sz w:val="20"/>
          <w:szCs w:val="20"/>
        </w:rPr>
        <w:t xml:space="preserve"> </w:t>
      </w:r>
    </w:p>
    <w:p w14:paraId="31C18916" w14:textId="14E5D01B" w:rsidR="006202DD" w:rsidRPr="006202DD" w:rsidRDefault="006202DD" w:rsidP="006202DD">
      <w:pPr>
        <w:pStyle w:val="Lijstalinea"/>
        <w:numPr>
          <w:ilvl w:val="0"/>
          <w:numId w:val="24"/>
        </w:numPr>
        <w:tabs>
          <w:tab w:val="left" w:pos="1560"/>
        </w:tabs>
        <w:autoSpaceDE w:val="0"/>
        <w:autoSpaceDN w:val="0"/>
        <w:jc w:val="both"/>
        <w:rPr>
          <w:rFonts w:ascii="Verdana" w:hAnsi="Verdana"/>
          <w:color w:val="050505"/>
          <w:spacing w:val="35"/>
          <w:w w:val="105"/>
          <w:sz w:val="20"/>
          <w:szCs w:val="20"/>
        </w:rPr>
      </w:pPr>
      <w:r>
        <w:rPr>
          <w:rFonts w:ascii="Verdana" w:hAnsi="Verdana"/>
          <w:color w:val="050505"/>
          <w:w w:val="105"/>
          <w:sz w:val="20"/>
          <w:szCs w:val="20"/>
        </w:rPr>
        <w:t>T</w:t>
      </w:r>
      <w:r w:rsidRPr="006202DD">
        <w:rPr>
          <w:rFonts w:ascii="Verdana" w:hAnsi="Verdana"/>
          <w:color w:val="050505"/>
          <w:w w:val="105"/>
          <w:sz w:val="20"/>
          <w:szCs w:val="20"/>
        </w:rPr>
        <w:t>ijdens</w:t>
      </w:r>
      <w:r w:rsidRPr="006202DD">
        <w:rPr>
          <w:rFonts w:ascii="Verdana" w:hAnsi="Verdana"/>
          <w:color w:val="050505"/>
          <w:spacing w:val="14"/>
          <w:w w:val="105"/>
          <w:sz w:val="20"/>
          <w:szCs w:val="20"/>
        </w:rPr>
        <w:t xml:space="preserve"> </w:t>
      </w:r>
      <w:r w:rsidRPr="006202DD">
        <w:rPr>
          <w:rFonts w:ascii="Verdana" w:hAnsi="Verdana"/>
          <w:color w:val="050505"/>
          <w:w w:val="105"/>
          <w:sz w:val="20"/>
          <w:szCs w:val="20"/>
        </w:rPr>
        <w:t>de</w:t>
      </w:r>
      <w:r w:rsidRPr="006202DD">
        <w:rPr>
          <w:rFonts w:ascii="Verdana" w:hAnsi="Verdana"/>
          <w:color w:val="050505"/>
          <w:spacing w:val="15"/>
          <w:w w:val="105"/>
          <w:sz w:val="20"/>
          <w:szCs w:val="20"/>
        </w:rPr>
        <w:t xml:space="preserve"> </w:t>
      </w:r>
      <w:r w:rsidRPr="006202DD">
        <w:rPr>
          <w:rFonts w:ascii="Verdana" w:hAnsi="Verdana"/>
          <w:color w:val="050505"/>
          <w:w w:val="105"/>
          <w:sz w:val="20"/>
          <w:szCs w:val="20"/>
        </w:rPr>
        <w:t>laatste</w:t>
      </w:r>
      <w:r w:rsidRPr="006202DD">
        <w:rPr>
          <w:rFonts w:ascii="Verdana" w:hAnsi="Verdana"/>
          <w:color w:val="050505"/>
          <w:spacing w:val="9"/>
          <w:w w:val="105"/>
          <w:sz w:val="20"/>
          <w:szCs w:val="20"/>
        </w:rPr>
        <w:t xml:space="preserve"> </w:t>
      </w:r>
      <w:r w:rsidRPr="006202DD">
        <w:rPr>
          <w:rFonts w:ascii="Verdana" w:hAnsi="Verdana"/>
          <w:color w:val="050505"/>
          <w:w w:val="105"/>
          <w:sz w:val="20"/>
          <w:szCs w:val="20"/>
        </w:rPr>
        <w:t>bouwververgadering</w:t>
      </w:r>
      <w:r w:rsidRPr="006202DD">
        <w:rPr>
          <w:rFonts w:ascii="Verdana" w:hAnsi="Verdana"/>
          <w:color w:val="050505"/>
          <w:spacing w:val="17"/>
          <w:w w:val="105"/>
          <w:sz w:val="20"/>
          <w:szCs w:val="20"/>
        </w:rPr>
        <w:t xml:space="preserve"> van het jaar.</w:t>
      </w:r>
    </w:p>
    <w:p w14:paraId="58680375" w14:textId="77777777" w:rsidR="00646064" w:rsidRPr="00D758FE" w:rsidRDefault="00646064" w:rsidP="00646064">
      <w:pPr>
        <w:pStyle w:val="Kop2"/>
        <w:numPr>
          <w:ilvl w:val="1"/>
          <w:numId w:val="13"/>
        </w:numPr>
        <w:tabs>
          <w:tab w:val="left" w:pos="851"/>
        </w:tabs>
        <w:spacing w:before="360" w:after="120" w:line="276" w:lineRule="auto"/>
        <w:ind w:left="851" w:hanging="851"/>
        <w:rPr>
          <w:rFonts w:ascii="Verdana" w:hAnsi="Verdana" w:cs="Times New Roman"/>
          <w:color w:val="000000" w:themeColor="text1"/>
          <w:lang w:eastAsia="en-US"/>
        </w:rPr>
      </w:pPr>
      <w:bookmarkStart w:id="8" w:name="_Toc59051616"/>
      <w:r w:rsidRPr="00D758FE">
        <w:rPr>
          <w:rFonts w:ascii="Verdana" w:hAnsi="Verdana" w:cs="Times New Roman"/>
          <w:color w:val="000000" w:themeColor="text1"/>
          <w:lang w:eastAsia="en-US"/>
        </w:rPr>
        <w:t>Ondertekening</w:t>
      </w:r>
      <w:bookmarkEnd w:id="8"/>
    </w:p>
    <w:p w14:paraId="29598436" w14:textId="77777777" w:rsidR="00646064" w:rsidRPr="001732A1" w:rsidRDefault="00646064" w:rsidP="00646064">
      <w:pPr>
        <w:spacing w:before="240" w:after="60" w:line="276" w:lineRule="auto"/>
        <w:rPr>
          <w:rFonts w:ascii="Verdana" w:hAnsi="Verdana"/>
          <w:b/>
          <w:bCs/>
          <w:color w:val="000000" w:themeColor="text1"/>
          <w:sz w:val="22"/>
          <w:szCs w:val="22"/>
        </w:rPr>
      </w:pPr>
      <w:r w:rsidRPr="001732A1">
        <w:rPr>
          <w:rFonts w:ascii="Verdana" w:hAnsi="Verdana"/>
          <w:b/>
          <w:bCs/>
          <w:color w:val="000000" w:themeColor="text1"/>
          <w:sz w:val="22"/>
          <w:szCs w:val="22"/>
        </w:rPr>
        <w:t>Overdracht opdrachtgever</w:t>
      </w:r>
    </w:p>
    <w:p w14:paraId="6A31C3E3" w14:textId="77777777" w:rsidR="00646064" w:rsidRDefault="00646064" w:rsidP="00646064">
      <w:pPr>
        <w:spacing w:line="276" w:lineRule="auto"/>
        <w:rPr>
          <w:rFonts w:ascii="Verdana" w:hAnsi="Verdana"/>
          <w:sz w:val="20"/>
          <w:szCs w:val="20"/>
        </w:rPr>
      </w:pPr>
      <w:r w:rsidRPr="005B429B">
        <w:rPr>
          <w:rFonts w:ascii="Verdana" w:hAnsi="Verdana"/>
          <w:sz w:val="20"/>
          <w:szCs w:val="20"/>
        </w:rPr>
        <w:t xml:space="preserve">Dit </w:t>
      </w:r>
      <w:r>
        <w:rPr>
          <w:rFonts w:ascii="Verdana" w:hAnsi="Verdana"/>
          <w:sz w:val="20"/>
          <w:szCs w:val="20"/>
        </w:rPr>
        <w:t>ecologisch werkprotocol</w:t>
      </w:r>
      <w:r w:rsidRPr="002F34B9">
        <w:rPr>
          <w:rFonts w:ascii="Verdana" w:hAnsi="Verdana"/>
          <w:sz w:val="20"/>
          <w:szCs w:val="20"/>
        </w:rPr>
        <w:t xml:space="preserve"> </w:t>
      </w:r>
      <w:r>
        <w:rPr>
          <w:rFonts w:ascii="Verdana" w:hAnsi="Verdana"/>
          <w:sz w:val="20"/>
          <w:szCs w:val="20"/>
        </w:rPr>
        <w:t xml:space="preserve">is </w:t>
      </w:r>
      <w:r w:rsidRPr="005B429B">
        <w:rPr>
          <w:rFonts w:ascii="Verdana" w:hAnsi="Verdana"/>
          <w:sz w:val="20"/>
          <w:szCs w:val="20"/>
        </w:rPr>
        <w:t>aan de opdrachtgever overgedragen</w:t>
      </w:r>
      <w:r>
        <w:rPr>
          <w:rFonts w:ascii="Verdana" w:hAnsi="Verdana"/>
          <w:sz w:val="20"/>
          <w:szCs w:val="20"/>
        </w:rPr>
        <w:t>:</w:t>
      </w:r>
    </w:p>
    <w:p w14:paraId="1234C51E" w14:textId="77777777" w:rsidR="00646064" w:rsidRPr="00D758FE" w:rsidRDefault="00646064" w:rsidP="00646064">
      <w:pPr>
        <w:spacing w:line="276" w:lineRule="auto"/>
        <w:rPr>
          <w:rFonts w:ascii="Verdana" w:hAnsi="Verdana"/>
          <w:color w:val="000000" w:themeColor="text1"/>
          <w:sz w:val="20"/>
          <w:szCs w:val="20"/>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3792"/>
        <w:gridCol w:w="4703"/>
      </w:tblGrid>
      <w:tr w:rsidR="00646064" w:rsidRPr="00D758FE" w14:paraId="2E09D0E9" w14:textId="77777777" w:rsidTr="000C4DA1">
        <w:tc>
          <w:tcPr>
            <w:tcW w:w="2232" w:type="pct"/>
            <w:shd w:val="clear" w:color="auto" w:fill="E7E6E6" w:themeFill="background2"/>
          </w:tcPr>
          <w:p w14:paraId="0D7AC7B9" w14:textId="77777777" w:rsidR="00646064" w:rsidRPr="00D758FE" w:rsidRDefault="00646064" w:rsidP="000C4DA1">
            <w:pPr>
              <w:spacing w:before="120" w:after="120" w:line="276" w:lineRule="auto"/>
              <w:rPr>
                <w:rFonts w:ascii="Verdana" w:hAnsi="Verdana"/>
                <w:b/>
                <w:bCs/>
                <w:color w:val="000000" w:themeColor="text1"/>
                <w:sz w:val="16"/>
                <w:szCs w:val="16"/>
              </w:rPr>
            </w:pPr>
            <w:r w:rsidRPr="00D758FE">
              <w:rPr>
                <w:rFonts w:ascii="Verdana" w:hAnsi="Verdana" w:cs="Arial"/>
                <w:b/>
                <w:bCs/>
                <w:color w:val="000000" w:themeColor="text1"/>
                <w:sz w:val="20"/>
                <w:szCs w:val="20"/>
              </w:rPr>
              <w:t>Namens opdrachtnemer</w:t>
            </w:r>
          </w:p>
        </w:tc>
        <w:tc>
          <w:tcPr>
            <w:tcW w:w="2768" w:type="pct"/>
            <w:shd w:val="clear" w:color="auto" w:fill="E7E6E6" w:themeFill="background2"/>
          </w:tcPr>
          <w:p w14:paraId="3A4CC40C" w14:textId="77777777" w:rsidR="00646064" w:rsidRPr="00D758FE" w:rsidRDefault="00646064" w:rsidP="000C4DA1">
            <w:pPr>
              <w:spacing w:before="120" w:after="120" w:line="276" w:lineRule="auto"/>
              <w:rPr>
                <w:rFonts w:ascii="Verdana" w:hAnsi="Verdana"/>
                <w:b/>
                <w:i/>
                <w:iCs/>
                <w:color w:val="000000" w:themeColor="text1"/>
                <w:sz w:val="16"/>
                <w:szCs w:val="16"/>
              </w:rPr>
            </w:pPr>
            <w:r w:rsidRPr="00D758FE">
              <w:rPr>
                <w:rFonts w:ascii="Verdana" w:hAnsi="Verdana" w:cs="Arial"/>
                <w:i/>
                <w:iCs/>
                <w:color w:val="000000" w:themeColor="text1"/>
                <w:sz w:val="20"/>
                <w:szCs w:val="20"/>
              </w:rPr>
              <w:t xml:space="preserve">Firma </w:t>
            </w:r>
            <w:r>
              <w:rPr>
                <w:rFonts w:ascii="Verdana" w:hAnsi="Verdana" w:cs="Arial"/>
                <w:i/>
                <w:iCs/>
                <w:color w:val="000000" w:themeColor="text1"/>
                <w:sz w:val="20"/>
                <w:szCs w:val="20"/>
              </w:rPr>
              <w:t>…</w:t>
            </w:r>
          </w:p>
        </w:tc>
      </w:tr>
      <w:tr w:rsidR="00646064" w:rsidRPr="00D758FE" w14:paraId="11E87D75" w14:textId="77777777" w:rsidTr="000C4DA1">
        <w:tc>
          <w:tcPr>
            <w:tcW w:w="2232" w:type="pct"/>
            <w:shd w:val="clear" w:color="auto" w:fill="auto"/>
          </w:tcPr>
          <w:p w14:paraId="49A0383C" w14:textId="77777777" w:rsidR="00646064" w:rsidRPr="00D758FE" w:rsidRDefault="00646064" w:rsidP="000C4DA1">
            <w:pPr>
              <w:spacing w:before="120" w:after="120" w:line="276" w:lineRule="auto"/>
              <w:rPr>
                <w:rFonts w:ascii="Verdana" w:hAnsi="Verdana"/>
                <w:b/>
                <w:bCs/>
                <w:color w:val="000000" w:themeColor="text1"/>
                <w:sz w:val="16"/>
                <w:szCs w:val="16"/>
              </w:rPr>
            </w:pPr>
            <w:r w:rsidRPr="00D758FE">
              <w:rPr>
                <w:rFonts w:ascii="Verdana" w:hAnsi="Verdana" w:cs="Arial"/>
                <w:color w:val="000000" w:themeColor="text1"/>
                <w:sz w:val="20"/>
                <w:szCs w:val="20"/>
              </w:rPr>
              <w:t xml:space="preserve">Handtekening </w:t>
            </w:r>
            <w:r w:rsidRPr="00D758FE">
              <w:rPr>
                <w:rFonts w:ascii="Verdana" w:hAnsi="Verdana" w:cs="Arial"/>
                <w:color w:val="000000" w:themeColor="text1"/>
                <w:sz w:val="20"/>
                <w:szCs w:val="20"/>
              </w:rPr>
              <w:br/>
              <w:t>werkvoorbereider</w:t>
            </w:r>
          </w:p>
        </w:tc>
        <w:tc>
          <w:tcPr>
            <w:tcW w:w="2768" w:type="pct"/>
            <w:shd w:val="clear" w:color="auto" w:fill="auto"/>
          </w:tcPr>
          <w:p w14:paraId="229A3B7A" w14:textId="77777777" w:rsidR="00646064" w:rsidRPr="00D758FE" w:rsidRDefault="00646064" w:rsidP="000C4DA1">
            <w:pPr>
              <w:spacing w:before="120" w:after="120" w:line="276" w:lineRule="auto"/>
              <w:rPr>
                <w:rFonts w:ascii="Verdana" w:hAnsi="Verdana"/>
                <w:bCs/>
                <w:i/>
                <w:iCs/>
                <w:color w:val="000000" w:themeColor="text1"/>
                <w:sz w:val="16"/>
                <w:szCs w:val="16"/>
              </w:rPr>
            </w:pPr>
            <w:r w:rsidRPr="00D758FE">
              <w:rPr>
                <w:rFonts w:ascii="Verdana" w:hAnsi="Verdana"/>
                <w:bCs/>
                <w:i/>
                <w:iCs/>
                <w:color w:val="000000" w:themeColor="text1"/>
                <w:sz w:val="16"/>
                <w:szCs w:val="16"/>
              </w:rPr>
              <w:t>…</w:t>
            </w:r>
          </w:p>
        </w:tc>
      </w:tr>
      <w:tr w:rsidR="00646064" w:rsidRPr="00D758FE" w14:paraId="0E84B414" w14:textId="77777777" w:rsidTr="000C4DA1">
        <w:tc>
          <w:tcPr>
            <w:tcW w:w="2232" w:type="pct"/>
            <w:shd w:val="clear" w:color="auto" w:fill="E7E6E6" w:themeFill="background2"/>
          </w:tcPr>
          <w:p w14:paraId="1F21A595" w14:textId="77777777" w:rsidR="00646064" w:rsidRPr="00D758FE" w:rsidRDefault="00646064" w:rsidP="000C4DA1">
            <w:pPr>
              <w:spacing w:before="120" w:after="120" w:line="276" w:lineRule="auto"/>
              <w:rPr>
                <w:rFonts w:ascii="Verdana" w:hAnsi="Verdana"/>
                <w:b/>
                <w:bCs/>
                <w:color w:val="000000" w:themeColor="text1"/>
                <w:sz w:val="16"/>
                <w:szCs w:val="16"/>
              </w:rPr>
            </w:pPr>
            <w:r w:rsidRPr="00D758FE">
              <w:rPr>
                <w:rFonts w:ascii="Verdana" w:hAnsi="Verdana" w:cs="Arial"/>
                <w:color w:val="000000" w:themeColor="text1"/>
                <w:sz w:val="20"/>
                <w:szCs w:val="20"/>
              </w:rPr>
              <w:t>Plaats</w:t>
            </w:r>
          </w:p>
        </w:tc>
        <w:tc>
          <w:tcPr>
            <w:tcW w:w="2768" w:type="pct"/>
            <w:shd w:val="clear" w:color="auto" w:fill="E7E6E6" w:themeFill="background2"/>
          </w:tcPr>
          <w:p w14:paraId="68DA01D2" w14:textId="77777777" w:rsidR="00646064" w:rsidRPr="00D758FE" w:rsidRDefault="00646064" w:rsidP="000C4DA1">
            <w:pPr>
              <w:spacing w:before="120" w:after="120" w:line="276" w:lineRule="auto"/>
              <w:rPr>
                <w:rFonts w:ascii="Verdana" w:hAnsi="Verdana"/>
                <w:i/>
                <w:iCs/>
                <w:color w:val="000000" w:themeColor="text1"/>
                <w:sz w:val="16"/>
                <w:szCs w:val="16"/>
              </w:rPr>
            </w:pPr>
            <w:r w:rsidRPr="00D758FE">
              <w:rPr>
                <w:rFonts w:ascii="Verdana" w:hAnsi="Verdana"/>
                <w:i/>
                <w:iCs/>
                <w:color w:val="000000" w:themeColor="text1"/>
                <w:sz w:val="16"/>
                <w:szCs w:val="16"/>
              </w:rPr>
              <w:t>…</w:t>
            </w:r>
          </w:p>
        </w:tc>
      </w:tr>
      <w:tr w:rsidR="00646064" w:rsidRPr="00D758FE" w14:paraId="05761CA2" w14:textId="77777777" w:rsidTr="000C4DA1">
        <w:tc>
          <w:tcPr>
            <w:tcW w:w="2232" w:type="pct"/>
            <w:shd w:val="clear" w:color="auto" w:fill="auto"/>
          </w:tcPr>
          <w:p w14:paraId="13FD0E21" w14:textId="77777777" w:rsidR="00646064" w:rsidRPr="00D758FE" w:rsidRDefault="00646064" w:rsidP="000C4DA1">
            <w:pPr>
              <w:spacing w:before="120" w:after="120" w:line="276" w:lineRule="auto"/>
              <w:rPr>
                <w:rFonts w:ascii="Verdana" w:hAnsi="Verdana"/>
                <w:b/>
                <w:bCs/>
                <w:color w:val="000000" w:themeColor="text1"/>
                <w:sz w:val="16"/>
                <w:szCs w:val="16"/>
              </w:rPr>
            </w:pPr>
            <w:r w:rsidRPr="00D758FE">
              <w:rPr>
                <w:rFonts w:ascii="Verdana" w:hAnsi="Verdana" w:cs="Arial"/>
                <w:color w:val="000000" w:themeColor="text1"/>
                <w:sz w:val="20"/>
                <w:szCs w:val="20"/>
              </w:rPr>
              <w:t>Datum</w:t>
            </w:r>
          </w:p>
        </w:tc>
        <w:tc>
          <w:tcPr>
            <w:tcW w:w="2768" w:type="pct"/>
            <w:shd w:val="clear" w:color="auto" w:fill="auto"/>
          </w:tcPr>
          <w:p w14:paraId="6E13B791" w14:textId="77777777" w:rsidR="00646064" w:rsidRPr="00D758FE" w:rsidRDefault="00646064" w:rsidP="000C4DA1">
            <w:pPr>
              <w:spacing w:before="120" w:after="120" w:line="276" w:lineRule="auto"/>
              <w:rPr>
                <w:rFonts w:ascii="Verdana" w:hAnsi="Verdana"/>
                <w:i/>
                <w:iCs/>
                <w:color w:val="000000" w:themeColor="text1"/>
                <w:sz w:val="16"/>
                <w:szCs w:val="16"/>
              </w:rPr>
            </w:pPr>
            <w:r w:rsidRPr="00D758FE">
              <w:rPr>
                <w:rFonts w:ascii="Verdana" w:hAnsi="Verdana"/>
                <w:i/>
                <w:iCs/>
                <w:color w:val="000000" w:themeColor="text1"/>
                <w:sz w:val="16"/>
                <w:szCs w:val="16"/>
              </w:rPr>
              <w:t>…</w:t>
            </w:r>
          </w:p>
        </w:tc>
      </w:tr>
    </w:tbl>
    <w:p w14:paraId="1F351625" w14:textId="77777777" w:rsidR="00646064" w:rsidRPr="00D758FE" w:rsidRDefault="00646064" w:rsidP="00646064">
      <w:pPr>
        <w:spacing w:before="120" w:after="120" w:line="276" w:lineRule="auto"/>
        <w:rPr>
          <w:rFonts w:ascii="Verdana" w:hAnsi="Verdana"/>
          <w:color w:val="000000" w:themeColor="text1"/>
          <w:sz w:val="20"/>
          <w:szCs w:val="20"/>
        </w:rPr>
      </w:pPr>
    </w:p>
    <w:p w14:paraId="529F521F" w14:textId="786CE746" w:rsidR="00646064" w:rsidRPr="001732A1" w:rsidRDefault="00646064" w:rsidP="00646064">
      <w:pPr>
        <w:spacing w:before="240" w:after="60" w:line="276" w:lineRule="auto"/>
        <w:rPr>
          <w:rFonts w:ascii="Verdana" w:hAnsi="Verdana"/>
          <w:b/>
          <w:bCs/>
          <w:color w:val="000000" w:themeColor="text1"/>
          <w:sz w:val="22"/>
          <w:szCs w:val="22"/>
        </w:rPr>
      </w:pPr>
      <w:r w:rsidRPr="001732A1">
        <w:rPr>
          <w:rFonts w:ascii="Verdana" w:hAnsi="Verdana"/>
          <w:b/>
          <w:bCs/>
          <w:color w:val="000000" w:themeColor="text1"/>
          <w:sz w:val="22"/>
          <w:szCs w:val="22"/>
        </w:rPr>
        <w:t>Instructie medewerkers</w:t>
      </w:r>
      <w:r w:rsidR="006202DD">
        <w:rPr>
          <w:rFonts w:ascii="Verdana" w:hAnsi="Verdana"/>
          <w:b/>
          <w:bCs/>
          <w:color w:val="000000" w:themeColor="text1"/>
          <w:sz w:val="22"/>
          <w:szCs w:val="22"/>
        </w:rPr>
        <w:t xml:space="preserve"> (werkinstructie)</w:t>
      </w:r>
    </w:p>
    <w:p w14:paraId="451E5072" w14:textId="2E4B6F96" w:rsidR="00646064" w:rsidRDefault="00646064" w:rsidP="00646064">
      <w:pPr>
        <w:spacing w:line="276" w:lineRule="auto"/>
        <w:rPr>
          <w:rFonts w:ascii="Verdana" w:hAnsi="Verdana" w:cs="Arial"/>
          <w:color w:val="000000" w:themeColor="text1"/>
          <w:sz w:val="20"/>
          <w:szCs w:val="20"/>
        </w:rPr>
      </w:pPr>
      <w:r>
        <w:rPr>
          <w:rFonts w:ascii="Verdana" w:hAnsi="Verdana" w:cs="Arial"/>
          <w:color w:val="000000" w:themeColor="text1"/>
          <w:sz w:val="20"/>
          <w:szCs w:val="20"/>
        </w:rPr>
        <w:t>De</w:t>
      </w:r>
      <w:r w:rsidRPr="00D758FE">
        <w:rPr>
          <w:rFonts w:ascii="Verdana" w:hAnsi="Verdana" w:cs="Arial"/>
          <w:color w:val="000000" w:themeColor="text1"/>
          <w:sz w:val="20"/>
          <w:szCs w:val="20"/>
        </w:rPr>
        <w:t xml:space="preserve"> </w:t>
      </w:r>
      <w:r w:rsidR="006202DD">
        <w:rPr>
          <w:rFonts w:ascii="Verdana" w:hAnsi="Verdana" w:cs="Arial"/>
          <w:color w:val="000000" w:themeColor="text1"/>
          <w:sz w:val="20"/>
          <w:szCs w:val="20"/>
        </w:rPr>
        <w:t>werk</w:t>
      </w:r>
      <w:r w:rsidRPr="001732A1">
        <w:rPr>
          <w:rFonts w:ascii="Verdana" w:hAnsi="Verdana" w:cs="Arial"/>
          <w:color w:val="000000" w:themeColor="text1"/>
          <w:sz w:val="20"/>
          <w:szCs w:val="20"/>
        </w:rPr>
        <w:t>instructie</w:t>
      </w:r>
      <w:r w:rsidRPr="00D758FE">
        <w:rPr>
          <w:rFonts w:ascii="Verdana" w:hAnsi="Verdana" w:cs="Arial"/>
          <w:color w:val="000000" w:themeColor="text1"/>
          <w:sz w:val="20"/>
          <w:szCs w:val="20"/>
        </w:rPr>
        <w:t xml:space="preserve"> over dit </w:t>
      </w:r>
      <w:r>
        <w:rPr>
          <w:rFonts w:ascii="Verdana" w:hAnsi="Verdana"/>
          <w:sz w:val="20"/>
          <w:szCs w:val="20"/>
        </w:rPr>
        <w:t>ecologisch werkprotocol</w:t>
      </w:r>
      <w:r w:rsidRPr="002F34B9">
        <w:rPr>
          <w:rFonts w:ascii="Verdana" w:hAnsi="Verdana"/>
          <w:sz w:val="20"/>
          <w:szCs w:val="20"/>
        </w:rPr>
        <w:t xml:space="preserve"> </w:t>
      </w:r>
      <w:r w:rsidRPr="00D758FE">
        <w:rPr>
          <w:rFonts w:ascii="Verdana" w:hAnsi="Verdana" w:cs="Arial"/>
          <w:color w:val="000000" w:themeColor="text1"/>
          <w:sz w:val="20"/>
          <w:szCs w:val="20"/>
        </w:rPr>
        <w:t>heeft plaatsgevonden:</w:t>
      </w:r>
    </w:p>
    <w:p w14:paraId="3700EF72" w14:textId="77777777" w:rsidR="00646064" w:rsidRPr="00D758FE" w:rsidRDefault="00646064" w:rsidP="00646064">
      <w:pPr>
        <w:spacing w:line="276" w:lineRule="auto"/>
        <w:rPr>
          <w:rFonts w:ascii="Verdana" w:hAnsi="Verdana"/>
          <w:color w:val="000000" w:themeColor="text1"/>
          <w:sz w:val="20"/>
          <w:szCs w:val="20"/>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2122"/>
        <w:gridCol w:w="1974"/>
        <w:gridCol w:w="4399"/>
      </w:tblGrid>
      <w:tr w:rsidR="00646064" w:rsidRPr="001732A1" w14:paraId="18E656E9" w14:textId="77777777" w:rsidTr="000C4DA1">
        <w:tc>
          <w:tcPr>
            <w:tcW w:w="1249" w:type="pct"/>
            <w:shd w:val="clear" w:color="auto" w:fill="auto"/>
          </w:tcPr>
          <w:p w14:paraId="39EEAD93" w14:textId="77777777" w:rsidR="00646064" w:rsidRPr="001732A1" w:rsidRDefault="00646064" w:rsidP="000C4DA1">
            <w:pPr>
              <w:spacing w:before="120" w:after="120" w:line="276" w:lineRule="auto"/>
              <w:rPr>
                <w:rFonts w:ascii="Verdana" w:hAnsi="Verdana" w:cs="Arial"/>
                <w:color w:val="000000" w:themeColor="text1"/>
                <w:sz w:val="18"/>
                <w:szCs w:val="18"/>
              </w:rPr>
            </w:pPr>
            <w:r>
              <w:rPr>
                <w:rFonts w:ascii="Verdana" w:hAnsi="Verdana"/>
                <w:bCs/>
                <w:i/>
                <w:iCs/>
                <w:color w:val="000000" w:themeColor="text1"/>
                <w:sz w:val="18"/>
                <w:szCs w:val="18"/>
              </w:rPr>
              <w:t>Aan w</w:t>
            </w:r>
            <w:r w:rsidRPr="001732A1">
              <w:rPr>
                <w:rFonts w:ascii="Verdana" w:hAnsi="Verdana"/>
                <w:bCs/>
                <w:i/>
                <w:iCs/>
                <w:color w:val="000000" w:themeColor="text1"/>
                <w:sz w:val="18"/>
                <w:szCs w:val="18"/>
              </w:rPr>
              <w:t>ie</w:t>
            </w:r>
          </w:p>
        </w:tc>
        <w:tc>
          <w:tcPr>
            <w:tcW w:w="1162" w:type="pct"/>
            <w:shd w:val="clear" w:color="auto" w:fill="auto"/>
          </w:tcPr>
          <w:p w14:paraId="1485ACFB" w14:textId="77777777" w:rsidR="00646064" w:rsidRPr="001732A1" w:rsidRDefault="00646064" w:rsidP="000C4DA1">
            <w:pPr>
              <w:spacing w:before="120" w:after="120" w:line="276" w:lineRule="auto"/>
              <w:rPr>
                <w:rFonts w:ascii="Verdana" w:hAnsi="Verdana"/>
                <w:bCs/>
                <w:i/>
                <w:iCs/>
                <w:color w:val="000000" w:themeColor="text1"/>
                <w:sz w:val="18"/>
                <w:szCs w:val="18"/>
              </w:rPr>
            </w:pPr>
            <w:r w:rsidRPr="001732A1">
              <w:rPr>
                <w:rFonts w:ascii="Verdana" w:hAnsi="Verdana"/>
                <w:bCs/>
                <w:i/>
                <w:iCs/>
                <w:color w:val="000000" w:themeColor="text1"/>
                <w:sz w:val="18"/>
                <w:szCs w:val="18"/>
              </w:rPr>
              <w:t>Wanneer (datum)</w:t>
            </w:r>
          </w:p>
        </w:tc>
        <w:tc>
          <w:tcPr>
            <w:tcW w:w="2589" w:type="pct"/>
          </w:tcPr>
          <w:p w14:paraId="6749E515" w14:textId="77777777" w:rsidR="00646064" w:rsidRPr="001732A1" w:rsidRDefault="00646064" w:rsidP="000C4DA1">
            <w:pPr>
              <w:spacing w:before="120" w:after="120" w:line="276" w:lineRule="auto"/>
              <w:rPr>
                <w:rFonts w:ascii="Verdana" w:hAnsi="Verdana"/>
                <w:bCs/>
                <w:i/>
                <w:iCs/>
                <w:color w:val="000000" w:themeColor="text1"/>
                <w:sz w:val="18"/>
                <w:szCs w:val="18"/>
              </w:rPr>
            </w:pPr>
            <w:r w:rsidRPr="001732A1">
              <w:rPr>
                <w:rFonts w:ascii="Verdana" w:hAnsi="Verdana"/>
                <w:bCs/>
                <w:i/>
                <w:iCs/>
                <w:color w:val="000000" w:themeColor="text1"/>
                <w:sz w:val="18"/>
                <w:szCs w:val="18"/>
              </w:rPr>
              <w:t>Door wie</w:t>
            </w:r>
          </w:p>
        </w:tc>
      </w:tr>
      <w:tr w:rsidR="00646064" w:rsidRPr="00D758FE" w14:paraId="6511BCF6" w14:textId="77777777" w:rsidTr="000C4DA1">
        <w:tc>
          <w:tcPr>
            <w:tcW w:w="1249" w:type="pct"/>
            <w:shd w:val="clear" w:color="auto" w:fill="E7E6E6" w:themeFill="background2"/>
          </w:tcPr>
          <w:p w14:paraId="57A0DAEC" w14:textId="77777777" w:rsidR="00646064" w:rsidRPr="00D758FE" w:rsidRDefault="00646064" w:rsidP="000C4DA1">
            <w:pPr>
              <w:spacing w:before="240" w:after="240" w:line="276" w:lineRule="auto"/>
              <w:rPr>
                <w:rFonts w:ascii="Verdana" w:hAnsi="Verdana"/>
                <w:b/>
                <w:bCs/>
                <w:color w:val="000000" w:themeColor="text1"/>
                <w:sz w:val="16"/>
                <w:szCs w:val="16"/>
              </w:rPr>
            </w:pPr>
          </w:p>
        </w:tc>
        <w:tc>
          <w:tcPr>
            <w:tcW w:w="1162" w:type="pct"/>
            <w:shd w:val="clear" w:color="auto" w:fill="E7E6E6" w:themeFill="background2"/>
          </w:tcPr>
          <w:p w14:paraId="50FB6501" w14:textId="77777777" w:rsidR="00646064" w:rsidRPr="00D758FE" w:rsidRDefault="00646064" w:rsidP="000C4DA1">
            <w:pPr>
              <w:spacing w:before="240" w:after="240" w:line="276" w:lineRule="auto"/>
              <w:rPr>
                <w:rFonts w:ascii="Verdana" w:hAnsi="Verdana"/>
                <w:bCs/>
                <w:i/>
                <w:iCs/>
                <w:color w:val="000000" w:themeColor="text1"/>
                <w:sz w:val="16"/>
                <w:szCs w:val="16"/>
              </w:rPr>
            </w:pPr>
            <w:r w:rsidRPr="00D758FE">
              <w:rPr>
                <w:rFonts w:ascii="Verdana" w:hAnsi="Verdana"/>
                <w:bCs/>
                <w:i/>
                <w:iCs/>
                <w:color w:val="000000" w:themeColor="text1"/>
                <w:sz w:val="16"/>
                <w:szCs w:val="16"/>
              </w:rPr>
              <w:t>…</w:t>
            </w:r>
          </w:p>
        </w:tc>
        <w:tc>
          <w:tcPr>
            <w:tcW w:w="2589" w:type="pct"/>
            <w:shd w:val="clear" w:color="auto" w:fill="E7E6E6" w:themeFill="background2"/>
          </w:tcPr>
          <w:p w14:paraId="575EA5F6" w14:textId="77777777" w:rsidR="00646064" w:rsidRPr="00D758FE" w:rsidRDefault="00646064" w:rsidP="000C4DA1">
            <w:pPr>
              <w:spacing w:before="240" w:after="240" w:line="276" w:lineRule="auto"/>
              <w:jc w:val="right"/>
              <w:rPr>
                <w:rFonts w:ascii="Verdana" w:hAnsi="Verdana"/>
                <w:bCs/>
                <w:i/>
                <w:iCs/>
                <w:color w:val="000000" w:themeColor="text1"/>
                <w:sz w:val="16"/>
                <w:szCs w:val="16"/>
              </w:rPr>
            </w:pPr>
            <w:r w:rsidRPr="00D758FE">
              <w:rPr>
                <w:rFonts w:ascii="Verdana" w:hAnsi="Verdana" w:cs="Arial"/>
                <w:color w:val="000000" w:themeColor="text1"/>
                <w:sz w:val="20"/>
                <w:szCs w:val="20"/>
              </w:rPr>
              <w:t>(uitvoerder)</w:t>
            </w:r>
          </w:p>
        </w:tc>
      </w:tr>
      <w:tr w:rsidR="00646064" w:rsidRPr="00D758FE" w14:paraId="039ABDED" w14:textId="77777777" w:rsidTr="000C4DA1">
        <w:tc>
          <w:tcPr>
            <w:tcW w:w="1249" w:type="pct"/>
            <w:shd w:val="clear" w:color="auto" w:fill="auto"/>
          </w:tcPr>
          <w:p w14:paraId="748B0719" w14:textId="77777777" w:rsidR="00646064" w:rsidRPr="00D758FE" w:rsidRDefault="00646064" w:rsidP="000C4DA1">
            <w:pPr>
              <w:spacing w:before="240" w:after="240" w:line="276" w:lineRule="auto"/>
              <w:rPr>
                <w:rFonts w:ascii="Verdana" w:hAnsi="Verdana"/>
                <w:b/>
                <w:bCs/>
                <w:color w:val="000000" w:themeColor="text1"/>
                <w:sz w:val="16"/>
                <w:szCs w:val="16"/>
              </w:rPr>
            </w:pPr>
          </w:p>
        </w:tc>
        <w:tc>
          <w:tcPr>
            <w:tcW w:w="1162" w:type="pct"/>
            <w:shd w:val="clear" w:color="auto" w:fill="auto"/>
          </w:tcPr>
          <w:p w14:paraId="149C5334" w14:textId="77777777" w:rsidR="00646064" w:rsidRPr="00D758FE" w:rsidRDefault="00646064" w:rsidP="000C4DA1">
            <w:pPr>
              <w:spacing w:before="240" w:after="240" w:line="276" w:lineRule="auto"/>
              <w:rPr>
                <w:rFonts w:ascii="Verdana" w:hAnsi="Verdana"/>
                <w:i/>
                <w:iCs/>
                <w:color w:val="000000" w:themeColor="text1"/>
                <w:sz w:val="16"/>
                <w:szCs w:val="16"/>
              </w:rPr>
            </w:pPr>
            <w:r w:rsidRPr="00D758FE">
              <w:rPr>
                <w:rFonts w:ascii="Verdana" w:hAnsi="Verdana"/>
                <w:i/>
                <w:iCs/>
                <w:color w:val="000000" w:themeColor="text1"/>
                <w:sz w:val="16"/>
                <w:szCs w:val="16"/>
              </w:rPr>
              <w:t>…</w:t>
            </w:r>
          </w:p>
        </w:tc>
        <w:tc>
          <w:tcPr>
            <w:tcW w:w="2589" w:type="pct"/>
            <w:shd w:val="clear" w:color="auto" w:fill="auto"/>
          </w:tcPr>
          <w:p w14:paraId="4C30B4F3" w14:textId="77777777" w:rsidR="00646064" w:rsidRPr="00D758FE" w:rsidRDefault="00646064" w:rsidP="000C4DA1">
            <w:pPr>
              <w:spacing w:before="240" w:after="240" w:line="276" w:lineRule="auto"/>
              <w:jc w:val="right"/>
              <w:rPr>
                <w:rFonts w:ascii="Verdana" w:hAnsi="Verdana"/>
                <w:i/>
                <w:iCs/>
                <w:color w:val="000000" w:themeColor="text1"/>
                <w:sz w:val="16"/>
                <w:szCs w:val="16"/>
              </w:rPr>
            </w:pPr>
            <w:r w:rsidRPr="00D758FE">
              <w:rPr>
                <w:rFonts w:ascii="Verdana" w:hAnsi="Verdana" w:cs="Arial"/>
                <w:color w:val="000000" w:themeColor="text1"/>
                <w:sz w:val="20"/>
                <w:szCs w:val="20"/>
              </w:rPr>
              <w:t>(uitvoerder)</w:t>
            </w:r>
          </w:p>
        </w:tc>
      </w:tr>
    </w:tbl>
    <w:p w14:paraId="6274D2EF" w14:textId="77777777" w:rsidR="00646064" w:rsidRPr="00D758FE" w:rsidRDefault="00646064" w:rsidP="00646064">
      <w:pPr>
        <w:spacing w:line="276" w:lineRule="auto"/>
        <w:rPr>
          <w:rFonts w:ascii="Verdana" w:hAnsi="Verdana"/>
          <w:color w:val="000000" w:themeColor="text1"/>
          <w:sz w:val="20"/>
          <w:szCs w:val="20"/>
        </w:rPr>
      </w:pPr>
    </w:p>
    <w:p w14:paraId="36CD109D" w14:textId="77777777" w:rsidR="00646064" w:rsidRPr="00D758FE" w:rsidRDefault="00646064" w:rsidP="00646064">
      <w:pPr>
        <w:spacing w:line="276" w:lineRule="auto"/>
        <w:rPr>
          <w:rFonts w:ascii="Verdana" w:hAnsi="Verdana"/>
          <w:color w:val="000000" w:themeColor="text1"/>
          <w:sz w:val="20"/>
          <w:szCs w:val="20"/>
        </w:rPr>
      </w:pPr>
    </w:p>
    <w:p w14:paraId="1F113A3C" w14:textId="77777777" w:rsidR="00AC5436" w:rsidRDefault="00AC5436"/>
    <w:sectPr w:rsidR="00910772" w:rsidSect="006421D1">
      <w:headerReference w:type="even" r:id="rId12"/>
      <w:headerReference w:type="default" r:id="rId13"/>
      <w:footerReference w:type="default" r:id="rId14"/>
      <w:pgSz w:w="11907" w:h="16840" w:code="9"/>
      <w:pgMar w:top="2268" w:right="1701" w:bottom="170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F6C74" w14:textId="77777777" w:rsidR="006A6077" w:rsidRDefault="006A6077" w:rsidP="00646064">
      <w:r>
        <w:separator/>
      </w:r>
    </w:p>
  </w:endnote>
  <w:endnote w:type="continuationSeparator" w:id="0">
    <w:p w14:paraId="568D2775" w14:textId="77777777" w:rsidR="006A6077" w:rsidRDefault="006A6077" w:rsidP="0064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state-Light">
    <w:altName w:val="Calibri"/>
    <w:charset w:val="00"/>
    <w:family w:val="auto"/>
    <w:pitch w:val="variable"/>
    <w:sig w:usb0="00000003" w:usb1="00000040" w:usb2="00000000" w:usb3="00000000" w:csb0="00000001" w:csb1="00000000"/>
  </w:font>
  <w:font w:name="Calibri">
    <w:panose1 w:val="020F05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Interstate-RegularCondensed">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8DC0" w14:textId="494BB524" w:rsidR="00646064" w:rsidRPr="00410E51" w:rsidRDefault="00410E51" w:rsidP="00784177">
    <w:pPr>
      <w:pStyle w:val="Voettekst"/>
      <w:tabs>
        <w:tab w:val="clear" w:pos="9072"/>
        <w:tab w:val="right" w:pos="8505"/>
      </w:tabs>
      <w:spacing w:before="120"/>
      <w:rPr>
        <w:rFonts w:ascii="Verdana" w:hAnsi="Verdana" w:cs="Arial"/>
        <w:b/>
        <w:bCs/>
        <w:sz w:val="18"/>
        <w:szCs w:val="18"/>
      </w:rPr>
    </w:pPr>
    <w:r w:rsidRPr="00410E51">
      <w:rPr>
        <w:rStyle w:val="Paginanummer"/>
        <w:rFonts w:ascii="Verdana" w:hAnsi="Verdana"/>
        <w:sz w:val="12"/>
        <w:szCs w:val="12"/>
      </w:rPr>
      <w:tab/>
    </w:r>
    <w:r w:rsidR="00646064" w:rsidRPr="00410E51">
      <w:rPr>
        <w:rFonts w:ascii="Verdana" w:hAnsi="Verdana" w:cs="Arial"/>
        <w:sz w:val="18"/>
        <w:szCs w:val="18"/>
      </w:rPr>
      <w:tab/>
    </w:r>
    <w:r w:rsidR="00646064" w:rsidRPr="00410E51">
      <w:rPr>
        <w:rStyle w:val="Paginanummer"/>
        <w:rFonts w:ascii="Verdana" w:hAnsi="Verdana"/>
        <w:b/>
        <w:bCs/>
      </w:rPr>
      <w:fldChar w:fldCharType="begin"/>
    </w:r>
    <w:r w:rsidR="00646064" w:rsidRPr="00410E51">
      <w:rPr>
        <w:rStyle w:val="Paginanummer"/>
        <w:rFonts w:ascii="Verdana" w:hAnsi="Verdana"/>
        <w:b/>
        <w:bCs/>
      </w:rPr>
      <w:instrText xml:space="preserve"> PAGE </w:instrText>
    </w:r>
    <w:r w:rsidR="00646064" w:rsidRPr="00410E51">
      <w:rPr>
        <w:rStyle w:val="Paginanummer"/>
        <w:rFonts w:ascii="Verdana" w:hAnsi="Verdana"/>
        <w:b/>
        <w:bCs/>
      </w:rPr>
      <w:fldChar w:fldCharType="separate"/>
    </w:r>
    <w:r w:rsidR="00646064" w:rsidRPr="00410E51">
      <w:rPr>
        <w:rStyle w:val="Paginanummer"/>
        <w:rFonts w:ascii="Verdana" w:hAnsi="Verdana"/>
        <w:b/>
        <w:bCs/>
        <w:noProof/>
      </w:rPr>
      <w:t>4</w:t>
    </w:r>
    <w:r w:rsidR="00646064" w:rsidRPr="00410E51">
      <w:rPr>
        <w:rStyle w:val="Paginanummer"/>
        <w:rFonts w:ascii="Verdana" w:hAnsi="Verdana"/>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C3CD4" w14:textId="77777777" w:rsidR="006A6077" w:rsidRDefault="006A6077" w:rsidP="00646064">
      <w:r>
        <w:separator/>
      </w:r>
    </w:p>
  </w:footnote>
  <w:footnote w:type="continuationSeparator" w:id="0">
    <w:p w14:paraId="5520CAF0" w14:textId="77777777" w:rsidR="006A6077" w:rsidRDefault="006A6077" w:rsidP="00646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A265" w14:textId="77777777" w:rsidR="00646064" w:rsidRPr="00D05E7C" w:rsidRDefault="00646064" w:rsidP="00D05E7C">
    <w:pPr>
      <w:pStyle w:val="Koptekst"/>
      <w:tabs>
        <w:tab w:val="clear" w:pos="9072"/>
        <w:tab w:val="right" w:pos="8505"/>
      </w:tabs>
      <w:rPr>
        <w:rFonts w:ascii="Verdana" w:hAnsi="Verdana"/>
        <w:color w:val="80171A"/>
        <w:spacing w:val="14"/>
        <w:sz w:val="16"/>
        <w:szCs w:val="16"/>
      </w:rPr>
    </w:pPr>
    <w:r w:rsidRPr="007F124C">
      <w:rPr>
        <w:rFonts w:ascii="Verdana" w:hAnsi="Verdana"/>
        <w:b/>
        <w:bCs/>
        <w:color w:val="80171A"/>
        <w:spacing w:val="14"/>
        <w:sz w:val="16"/>
        <w:szCs w:val="16"/>
      </w:rPr>
      <w:t>STADSWERK</w:t>
    </w:r>
    <w:r w:rsidRPr="007F124C">
      <w:rPr>
        <w:rFonts w:ascii="Verdana" w:hAnsi="Verdana"/>
        <w:color w:val="80171A"/>
        <w:spacing w:val="14"/>
        <w:sz w:val="16"/>
        <w:szCs w:val="16"/>
      </w:rPr>
      <w:t xml:space="preserve"> </w:t>
    </w:r>
    <w:r w:rsidRPr="007F124C">
      <w:rPr>
        <w:rFonts w:ascii="Verdana" w:hAnsi="Verdana"/>
        <w:color w:val="80171A"/>
        <w:spacing w:val="14"/>
        <w:sz w:val="16"/>
        <w:szCs w:val="16"/>
      </w:rPr>
      <w:br/>
    </w:r>
    <w:r>
      <w:rPr>
        <w:rFonts w:ascii="Verdana" w:hAnsi="Verdana"/>
        <w:color w:val="80171A"/>
        <w:spacing w:val="14"/>
        <w:sz w:val="16"/>
        <w:szCs w:val="16"/>
      </w:rPr>
      <w:t xml:space="preserve">Handboek </w:t>
    </w:r>
    <w:r w:rsidRPr="007F124C">
      <w:rPr>
        <w:rFonts w:ascii="Verdana" w:hAnsi="Verdana"/>
        <w:color w:val="80171A"/>
        <w:spacing w:val="14"/>
        <w:sz w:val="16"/>
        <w:szCs w:val="16"/>
      </w:rPr>
      <w:t>soortbescherming</w:t>
    </w:r>
    <w:r w:rsidRPr="007F124C">
      <w:rPr>
        <w:rFonts w:ascii="Verdana" w:hAnsi="Verdana"/>
        <w:color w:val="80171A"/>
        <w:spacing w:val="14"/>
        <w:sz w:val="16"/>
        <w:szCs w:val="16"/>
      </w:rPr>
      <w:tab/>
    </w:r>
    <w:r w:rsidRPr="007F124C">
      <w:rPr>
        <w:rFonts w:ascii="Verdana" w:hAnsi="Verdana"/>
        <w:color w:val="80171A"/>
        <w:spacing w:val="14"/>
        <w:sz w:val="16"/>
        <w:szCs w:val="16"/>
      </w:rPr>
      <w:tab/>
    </w:r>
    <w:r>
      <w:rPr>
        <w:rFonts w:ascii="Verdana" w:hAnsi="Verdana"/>
        <w:color w:val="80171A"/>
        <w:spacing w:val="14"/>
        <w:sz w:val="16"/>
        <w:szCs w:val="16"/>
      </w:rPr>
      <w:t>ECOLOGISCH WERKPROTOCOL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90D0" w14:textId="25F51661" w:rsidR="00646064" w:rsidRPr="00D05E7C" w:rsidRDefault="00646064" w:rsidP="00646064">
    <w:pPr>
      <w:pStyle w:val="Koptekst"/>
      <w:tabs>
        <w:tab w:val="clear" w:pos="9072"/>
        <w:tab w:val="right" w:pos="8505"/>
      </w:tabs>
      <w:rPr>
        <w:rFonts w:ascii="Verdana" w:hAnsi="Verdana"/>
        <w:color w:val="80171A"/>
        <w:spacing w:val="14"/>
        <w:sz w:val="16"/>
        <w:szCs w:val="16"/>
      </w:rPr>
    </w:pPr>
    <w:r w:rsidRPr="007F124C">
      <w:rPr>
        <w:rFonts w:ascii="Verdana" w:hAnsi="Verdana"/>
        <w:b/>
        <w:bCs/>
        <w:color w:val="80171A"/>
        <w:spacing w:val="14"/>
        <w:sz w:val="16"/>
        <w:szCs w:val="16"/>
      </w:rPr>
      <w:t>STADSWERK</w:t>
    </w:r>
    <w:r w:rsidRPr="007F124C">
      <w:rPr>
        <w:rFonts w:ascii="Verdana" w:hAnsi="Verdana"/>
        <w:color w:val="80171A"/>
        <w:spacing w:val="14"/>
        <w:sz w:val="16"/>
        <w:szCs w:val="16"/>
      </w:rPr>
      <w:t xml:space="preserve"> </w:t>
    </w:r>
    <w:r w:rsidRPr="007F124C">
      <w:rPr>
        <w:rFonts w:ascii="Verdana" w:hAnsi="Verdana"/>
        <w:color w:val="80171A"/>
        <w:spacing w:val="14"/>
        <w:sz w:val="16"/>
        <w:szCs w:val="16"/>
      </w:rPr>
      <w:br/>
    </w:r>
    <w:r>
      <w:rPr>
        <w:rFonts w:ascii="Verdana" w:hAnsi="Verdana"/>
        <w:color w:val="80171A"/>
        <w:spacing w:val="14"/>
        <w:sz w:val="16"/>
        <w:szCs w:val="16"/>
      </w:rPr>
      <w:t xml:space="preserve">gedragscode </w:t>
    </w:r>
    <w:r w:rsidRPr="007F124C">
      <w:rPr>
        <w:rFonts w:ascii="Verdana" w:hAnsi="Verdana"/>
        <w:color w:val="80171A"/>
        <w:spacing w:val="14"/>
        <w:sz w:val="16"/>
        <w:szCs w:val="16"/>
      </w:rPr>
      <w:t>soortbescherming</w:t>
    </w:r>
    <w:r>
      <w:rPr>
        <w:rFonts w:ascii="Verdana" w:hAnsi="Verdana"/>
        <w:color w:val="80171A"/>
        <w:spacing w:val="14"/>
        <w:sz w:val="16"/>
        <w:szCs w:val="16"/>
      </w:rPr>
      <w:t xml:space="preserve"> gemeenten</w:t>
    </w:r>
    <w:r w:rsidRPr="007F124C">
      <w:rPr>
        <w:rFonts w:ascii="Verdana" w:hAnsi="Verdana"/>
        <w:color w:val="80171A"/>
        <w:spacing w:val="14"/>
        <w:sz w:val="16"/>
        <w:szCs w:val="16"/>
      </w:rPr>
      <w:tab/>
    </w:r>
    <w:r w:rsidRPr="007F124C">
      <w:rPr>
        <w:rFonts w:ascii="Verdana" w:hAnsi="Verdana"/>
        <w:color w:val="80171A"/>
        <w:spacing w:val="14"/>
        <w:sz w:val="16"/>
        <w:szCs w:val="16"/>
      </w:rPr>
      <w:tab/>
    </w:r>
    <w:r>
      <w:rPr>
        <w:rFonts w:ascii="Verdana" w:hAnsi="Verdana"/>
        <w:color w:val="80171A"/>
        <w:spacing w:val="14"/>
        <w:sz w:val="16"/>
        <w:szCs w:val="16"/>
      </w:rPr>
      <w:t>ecologisch werkprotocol</w:t>
    </w:r>
  </w:p>
  <w:p w14:paraId="4545AEFB" w14:textId="77777777" w:rsidR="00646064" w:rsidRPr="00D05E7C" w:rsidRDefault="00646064" w:rsidP="00D05E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0B98"/>
    <w:multiLevelType w:val="hybridMultilevel"/>
    <w:tmpl w:val="E84652C6"/>
    <w:lvl w:ilvl="0" w:tplc="ED2A297E">
      <w:start w:val="1"/>
      <w:numFmt w:val="decimal"/>
      <w:pStyle w:val="Lijstalinea"/>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D90959"/>
    <w:multiLevelType w:val="hybridMultilevel"/>
    <w:tmpl w:val="A0243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743B3A"/>
    <w:multiLevelType w:val="hybridMultilevel"/>
    <w:tmpl w:val="C9289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834E0D"/>
    <w:multiLevelType w:val="hybridMultilevel"/>
    <w:tmpl w:val="116EE5F4"/>
    <w:lvl w:ilvl="0" w:tplc="422AA0A0">
      <w:numFmt w:val="bullet"/>
      <w:lvlText w:val="•"/>
      <w:lvlJc w:val="left"/>
      <w:pPr>
        <w:ind w:left="885" w:hanging="342"/>
      </w:pPr>
      <w:rPr>
        <w:rFonts w:ascii="Arial" w:eastAsia="Arial" w:hAnsi="Arial" w:cs="Arial" w:hint="default"/>
        <w:b w:val="0"/>
        <w:bCs w:val="0"/>
        <w:i w:val="0"/>
        <w:iCs w:val="0"/>
        <w:color w:val="343434"/>
        <w:spacing w:val="0"/>
        <w:w w:val="107"/>
        <w:sz w:val="21"/>
        <w:szCs w:val="21"/>
        <w:lang w:val="nl-NL" w:eastAsia="en-US" w:bidi="ar-SA"/>
      </w:rPr>
    </w:lvl>
    <w:lvl w:ilvl="1" w:tplc="9898A768">
      <w:numFmt w:val="bullet"/>
      <w:lvlText w:val="•"/>
      <w:lvlJc w:val="left"/>
      <w:pPr>
        <w:ind w:left="1656" w:hanging="342"/>
      </w:pPr>
      <w:rPr>
        <w:rFonts w:hint="default"/>
        <w:lang w:val="nl-NL" w:eastAsia="en-US" w:bidi="ar-SA"/>
      </w:rPr>
    </w:lvl>
    <w:lvl w:ilvl="2" w:tplc="D8D4BBFC">
      <w:numFmt w:val="bullet"/>
      <w:lvlText w:val="•"/>
      <w:lvlJc w:val="left"/>
      <w:pPr>
        <w:ind w:left="2433" w:hanging="342"/>
      </w:pPr>
      <w:rPr>
        <w:rFonts w:hint="default"/>
        <w:lang w:val="nl-NL" w:eastAsia="en-US" w:bidi="ar-SA"/>
      </w:rPr>
    </w:lvl>
    <w:lvl w:ilvl="3" w:tplc="38D80F26">
      <w:numFmt w:val="bullet"/>
      <w:lvlText w:val="•"/>
      <w:lvlJc w:val="left"/>
      <w:pPr>
        <w:ind w:left="3210" w:hanging="342"/>
      </w:pPr>
      <w:rPr>
        <w:rFonts w:hint="default"/>
        <w:lang w:val="nl-NL" w:eastAsia="en-US" w:bidi="ar-SA"/>
      </w:rPr>
    </w:lvl>
    <w:lvl w:ilvl="4" w:tplc="A7166812">
      <w:numFmt w:val="bullet"/>
      <w:lvlText w:val="•"/>
      <w:lvlJc w:val="left"/>
      <w:pPr>
        <w:ind w:left="3986" w:hanging="342"/>
      </w:pPr>
      <w:rPr>
        <w:rFonts w:hint="default"/>
        <w:lang w:val="nl-NL" w:eastAsia="en-US" w:bidi="ar-SA"/>
      </w:rPr>
    </w:lvl>
    <w:lvl w:ilvl="5" w:tplc="18A6FD28">
      <w:numFmt w:val="bullet"/>
      <w:lvlText w:val="•"/>
      <w:lvlJc w:val="left"/>
      <w:pPr>
        <w:ind w:left="4763" w:hanging="342"/>
      </w:pPr>
      <w:rPr>
        <w:rFonts w:hint="default"/>
        <w:lang w:val="nl-NL" w:eastAsia="en-US" w:bidi="ar-SA"/>
      </w:rPr>
    </w:lvl>
    <w:lvl w:ilvl="6" w:tplc="87EAC47C">
      <w:numFmt w:val="bullet"/>
      <w:lvlText w:val="•"/>
      <w:lvlJc w:val="left"/>
      <w:pPr>
        <w:ind w:left="5540" w:hanging="342"/>
      </w:pPr>
      <w:rPr>
        <w:rFonts w:hint="default"/>
        <w:lang w:val="nl-NL" w:eastAsia="en-US" w:bidi="ar-SA"/>
      </w:rPr>
    </w:lvl>
    <w:lvl w:ilvl="7" w:tplc="66B48748">
      <w:numFmt w:val="bullet"/>
      <w:lvlText w:val="•"/>
      <w:lvlJc w:val="left"/>
      <w:pPr>
        <w:ind w:left="6317" w:hanging="342"/>
      </w:pPr>
      <w:rPr>
        <w:rFonts w:hint="default"/>
        <w:lang w:val="nl-NL" w:eastAsia="en-US" w:bidi="ar-SA"/>
      </w:rPr>
    </w:lvl>
    <w:lvl w:ilvl="8" w:tplc="4590F08A">
      <w:numFmt w:val="bullet"/>
      <w:lvlText w:val="•"/>
      <w:lvlJc w:val="left"/>
      <w:pPr>
        <w:ind w:left="7093" w:hanging="342"/>
      </w:pPr>
      <w:rPr>
        <w:rFonts w:hint="default"/>
        <w:lang w:val="nl-NL" w:eastAsia="en-US" w:bidi="ar-SA"/>
      </w:rPr>
    </w:lvl>
  </w:abstractNum>
  <w:abstractNum w:abstractNumId="4" w15:restartNumberingAfterBreak="0">
    <w:nsid w:val="224F63C9"/>
    <w:multiLevelType w:val="multilevel"/>
    <w:tmpl w:val="43B2609A"/>
    <w:lvl w:ilvl="0">
      <w:start w:val="1"/>
      <w:numFmt w:val="decimal"/>
      <w:pStyle w:val="ECOhoofdstuktitel"/>
      <w:lvlText w:val="%1."/>
      <w:lvlJc w:val="left"/>
      <w:pPr>
        <w:ind w:left="720" w:hanging="360"/>
      </w:pPr>
      <w:rPr>
        <w:rFonts w:hint="default"/>
      </w:rPr>
    </w:lvl>
    <w:lvl w:ilvl="1">
      <w:start w:val="1"/>
      <w:numFmt w:val="decimal"/>
      <w:pStyle w:val="ECOparagraaftitel"/>
      <w:isLgl/>
      <w:lvlText w:val="%1.%2"/>
      <w:lvlJc w:val="left"/>
      <w:pPr>
        <w:ind w:left="1220" w:hanging="860"/>
      </w:pPr>
      <w:rPr>
        <w:rFonts w:hint="default"/>
      </w:rPr>
    </w:lvl>
    <w:lvl w:ilvl="2">
      <w:start w:val="1"/>
      <w:numFmt w:val="decimal"/>
      <w:pStyle w:val="ECOsubparagraaftitel"/>
      <w:isLgl/>
      <w:lvlText w:val="%1.%2.%3"/>
      <w:lvlJc w:val="left"/>
      <w:pPr>
        <w:ind w:left="1220" w:hanging="86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2610BDD"/>
    <w:multiLevelType w:val="hybridMultilevel"/>
    <w:tmpl w:val="5400D9E6"/>
    <w:lvl w:ilvl="0" w:tplc="DB668FD8">
      <w:start w:val="1"/>
      <w:numFmt w:val="decimal"/>
      <w:pStyle w:val="Kop2"/>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8707BD6"/>
    <w:multiLevelType w:val="hybridMultilevel"/>
    <w:tmpl w:val="1428B144"/>
    <w:lvl w:ilvl="0" w:tplc="0D4431DC">
      <w:start w:val="7"/>
      <w:numFmt w:val="bullet"/>
      <w:lvlText w:val=""/>
      <w:lvlJc w:val="left"/>
      <w:pPr>
        <w:tabs>
          <w:tab w:val="num" w:pos="927"/>
        </w:tabs>
        <w:ind w:left="1800" w:hanging="1440"/>
      </w:pPr>
      <w:rPr>
        <w:rFonts w:ascii="Symbol" w:hAnsi="Symbol" w:cs="Interstate-Light" w:hint="default"/>
        <w:color w:val="80171A"/>
      </w:rPr>
    </w:lvl>
    <w:lvl w:ilvl="1" w:tplc="1A0ECE88">
      <w:start w:val="1"/>
      <w:numFmt w:val="decimal"/>
      <w:lvlText w:val="%2."/>
      <w:lvlJc w:val="left"/>
      <w:pPr>
        <w:tabs>
          <w:tab w:val="num" w:pos="1440"/>
        </w:tabs>
        <w:ind w:left="1440" w:hanging="360"/>
      </w:pPr>
      <w:rPr>
        <w:rFonts w:hint="default"/>
        <w:color w:val="80171A"/>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4B7F5D"/>
    <w:multiLevelType w:val="hybridMultilevel"/>
    <w:tmpl w:val="4DE6C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C20D72"/>
    <w:multiLevelType w:val="multilevel"/>
    <w:tmpl w:val="CFFC943A"/>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9" w15:restartNumberingAfterBreak="0">
    <w:nsid w:val="47875B4F"/>
    <w:multiLevelType w:val="hybridMultilevel"/>
    <w:tmpl w:val="7D6283DA"/>
    <w:lvl w:ilvl="0" w:tplc="B664BB6E">
      <w:start w:val="1"/>
      <w:numFmt w:val="lowerLetter"/>
      <w:lvlText w:val="%1."/>
      <w:lvlJc w:val="left"/>
      <w:pPr>
        <w:ind w:left="400" w:hanging="248"/>
      </w:pPr>
      <w:rPr>
        <w:rFonts w:ascii="Arial" w:eastAsia="Arial" w:hAnsi="Arial" w:cs="Arial" w:hint="default"/>
        <w:b w:val="0"/>
        <w:bCs w:val="0"/>
        <w:i w:val="0"/>
        <w:iCs w:val="0"/>
        <w:color w:val="050505"/>
        <w:spacing w:val="-1"/>
        <w:w w:val="107"/>
        <w:sz w:val="21"/>
        <w:szCs w:val="21"/>
        <w:lang w:val="nl-NL" w:eastAsia="en-US" w:bidi="ar-SA"/>
      </w:rPr>
    </w:lvl>
    <w:lvl w:ilvl="1" w:tplc="00946C18">
      <w:numFmt w:val="bullet"/>
      <w:lvlText w:val="•"/>
      <w:lvlJc w:val="left"/>
      <w:pPr>
        <w:ind w:left="1224" w:hanging="248"/>
      </w:pPr>
      <w:rPr>
        <w:rFonts w:hint="default"/>
        <w:lang w:val="nl-NL" w:eastAsia="en-US" w:bidi="ar-SA"/>
      </w:rPr>
    </w:lvl>
    <w:lvl w:ilvl="2" w:tplc="76E83EAA">
      <w:numFmt w:val="bullet"/>
      <w:lvlText w:val="•"/>
      <w:lvlJc w:val="left"/>
      <w:pPr>
        <w:ind w:left="2049" w:hanging="248"/>
      </w:pPr>
      <w:rPr>
        <w:rFonts w:hint="default"/>
        <w:lang w:val="nl-NL" w:eastAsia="en-US" w:bidi="ar-SA"/>
      </w:rPr>
    </w:lvl>
    <w:lvl w:ilvl="3" w:tplc="808010F2">
      <w:numFmt w:val="bullet"/>
      <w:lvlText w:val="•"/>
      <w:lvlJc w:val="left"/>
      <w:pPr>
        <w:ind w:left="2874" w:hanging="248"/>
      </w:pPr>
      <w:rPr>
        <w:rFonts w:hint="default"/>
        <w:lang w:val="nl-NL" w:eastAsia="en-US" w:bidi="ar-SA"/>
      </w:rPr>
    </w:lvl>
    <w:lvl w:ilvl="4" w:tplc="935A807E">
      <w:numFmt w:val="bullet"/>
      <w:lvlText w:val="•"/>
      <w:lvlJc w:val="left"/>
      <w:pPr>
        <w:ind w:left="3698" w:hanging="248"/>
      </w:pPr>
      <w:rPr>
        <w:rFonts w:hint="default"/>
        <w:lang w:val="nl-NL" w:eastAsia="en-US" w:bidi="ar-SA"/>
      </w:rPr>
    </w:lvl>
    <w:lvl w:ilvl="5" w:tplc="C88E808A">
      <w:numFmt w:val="bullet"/>
      <w:lvlText w:val="•"/>
      <w:lvlJc w:val="left"/>
      <w:pPr>
        <w:ind w:left="4523" w:hanging="248"/>
      </w:pPr>
      <w:rPr>
        <w:rFonts w:hint="default"/>
        <w:lang w:val="nl-NL" w:eastAsia="en-US" w:bidi="ar-SA"/>
      </w:rPr>
    </w:lvl>
    <w:lvl w:ilvl="6" w:tplc="A8AEA596">
      <w:numFmt w:val="bullet"/>
      <w:lvlText w:val="•"/>
      <w:lvlJc w:val="left"/>
      <w:pPr>
        <w:ind w:left="5348" w:hanging="248"/>
      </w:pPr>
      <w:rPr>
        <w:rFonts w:hint="default"/>
        <w:lang w:val="nl-NL" w:eastAsia="en-US" w:bidi="ar-SA"/>
      </w:rPr>
    </w:lvl>
    <w:lvl w:ilvl="7" w:tplc="EFFEAC1A">
      <w:numFmt w:val="bullet"/>
      <w:lvlText w:val="•"/>
      <w:lvlJc w:val="left"/>
      <w:pPr>
        <w:ind w:left="6173" w:hanging="248"/>
      </w:pPr>
      <w:rPr>
        <w:rFonts w:hint="default"/>
        <w:lang w:val="nl-NL" w:eastAsia="en-US" w:bidi="ar-SA"/>
      </w:rPr>
    </w:lvl>
    <w:lvl w:ilvl="8" w:tplc="06B80F76">
      <w:numFmt w:val="bullet"/>
      <w:lvlText w:val="•"/>
      <w:lvlJc w:val="left"/>
      <w:pPr>
        <w:ind w:left="6997" w:hanging="248"/>
      </w:pPr>
      <w:rPr>
        <w:rFonts w:hint="default"/>
        <w:lang w:val="nl-NL" w:eastAsia="en-US" w:bidi="ar-SA"/>
      </w:rPr>
    </w:lvl>
  </w:abstractNum>
  <w:abstractNum w:abstractNumId="10" w15:restartNumberingAfterBreak="0">
    <w:nsid w:val="542C6FDE"/>
    <w:multiLevelType w:val="hybridMultilevel"/>
    <w:tmpl w:val="B34045F0"/>
    <w:lvl w:ilvl="0" w:tplc="78F24F30">
      <w:numFmt w:val="bullet"/>
      <w:lvlText w:val="o"/>
      <w:lvlJc w:val="left"/>
      <w:pPr>
        <w:ind w:left="1558" w:hanging="333"/>
      </w:pPr>
      <w:rPr>
        <w:rFonts w:ascii="Arial" w:eastAsia="Arial" w:hAnsi="Arial" w:cs="Arial" w:hint="default"/>
        <w:spacing w:val="0"/>
        <w:w w:val="108"/>
        <w:lang w:val="nl-NL" w:eastAsia="en-US" w:bidi="ar-SA"/>
      </w:rPr>
    </w:lvl>
    <w:lvl w:ilvl="1" w:tplc="5AE468FE">
      <w:numFmt w:val="bullet"/>
      <w:lvlText w:val="•"/>
      <w:lvlJc w:val="left"/>
      <w:pPr>
        <w:ind w:left="2268" w:hanging="333"/>
      </w:pPr>
      <w:rPr>
        <w:rFonts w:hint="default"/>
        <w:lang w:val="nl-NL" w:eastAsia="en-US" w:bidi="ar-SA"/>
      </w:rPr>
    </w:lvl>
    <w:lvl w:ilvl="2" w:tplc="4A16AD5E">
      <w:numFmt w:val="bullet"/>
      <w:lvlText w:val="•"/>
      <w:lvlJc w:val="left"/>
      <w:pPr>
        <w:ind w:left="2977" w:hanging="333"/>
      </w:pPr>
      <w:rPr>
        <w:rFonts w:hint="default"/>
        <w:lang w:val="nl-NL" w:eastAsia="en-US" w:bidi="ar-SA"/>
      </w:rPr>
    </w:lvl>
    <w:lvl w:ilvl="3" w:tplc="765C118C">
      <w:numFmt w:val="bullet"/>
      <w:lvlText w:val="•"/>
      <w:lvlJc w:val="left"/>
      <w:pPr>
        <w:ind w:left="3686" w:hanging="333"/>
      </w:pPr>
      <w:rPr>
        <w:rFonts w:hint="default"/>
        <w:lang w:val="nl-NL" w:eastAsia="en-US" w:bidi="ar-SA"/>
      </w:rPr>
    </w:lvl>
    <w:lvl w:ilvl="4" w:tplc="9A1ED58A">
      <w:numFmt w:val="bullet"/>
      <w:lvlText w:val="•"/>
      <w:lvlJc w:val="left"/>
      <w:pPr>
        <w:ind w:left="4394" w:hanging="333"/>
      </w:pPr>
      <w:rPr>
        <w:rFonts w:hint="default"/>
        <w:lang w:val="nl-NL" w:eastAsia="en-US" w:bidi="ar-SA"/>
      </w:rPr>
    </w:lvl>
    <w:lvl w:ilvl="5" w:tplc="CD8C0D1A">
      <w:numFmt w:val="bullet"/>
      <w:lvlText w:val="•"/>
      <w:lvlJc w:val="left"/>
      <w:pPr>
        <w:ind w:left="5103" w:hanging="333"/>
      </w:pPr>
      <w:rPr>
        <w:rFonts w:hint="default"/>
        <w:lang w:val="nl-NL" w:eastAsia="en-US" w:bidi="ar-SA"/>
      </w:rPr>
    </w:lvl>
    <w:lvl w:ilvl="6" w:tplc="EEC6AFA8">
      <w:numFmt w:val="bullet"/>
      <w:lvlText w:val="•"/>
      <w:lvlJc w:val="left"/>
      <w:pPr>
        <w:ind w:left="5812" w:hanging="333"/>
      </w:pPr>
      <w:rPr>
        <w:rFonts w:hint="default"/>
        <w:lang w:val="nl-NL" w:eastAsia="en-US" w:bidi="ar-SA"/>
      </w:rPr>
    </w:lvl>
    <w:lvl w:ilvl="7" w:tplc="4A8C48B6">
      <w:numFmt w:val="bullet"/>
      <w:lvlText w:val="•"/>
      <w:lvlJc w:val="left"/>
      <w:pPr>
        <w:ind w:left="6521" w:hanging="333"/>
      </w:pPr>
      <w:rPr>
        <w:rFonts w:hint="default"/>
        <w:lang w:val="nl-NL" w:eastAsia="en-US" w:bidi="ar-SA"/>
      </w:rPr>
    </w:lvl>
    <w:lvl w:ilvl="8" w:tplc="05FA9FBE">
      <w:numFmt w:val="bullet"/>
      <w:lvlText w:val="•"/>
      <w:lvlJc w:val="left"/>
      <w:pPr>
        <w:ind w:left="7229" w:hanging="333"/>
      </w:pPr>
      <w:rPr>
        <w:rFonts w:hint="default"/>
        <w:lang w:val="nl-NL" w:eastAsia="en-US" w:bidi="ar-SA"/>
      </w:rPr>
    </w:lvl>
  </w:abstractNum>
  <w:abstractNum w:abstractNumId="11" w15:restartNumberingAfterBreak="0">
    <w:nsid w:val="54533042"/>
    <w:multiLevelType w:val="hybridMultilevel"/>
    <w:tmpl w:val="196212CA"/>
    <w:lvl w:ilvl="0" w:tplc="C6320084">
      <w:start w:val="7"/>
      <w:numFmt w:val="bullet"/>
      <w:lvlText w:val=""/>
      <w:lvlJc w:val="left"/>
      <w:pPr>
        <w:tabs>
          <w:tab w:val="num" w:pos="927"/>
        </w:tabs>
        <w:ind w:left="1800" w:hanging="1440"/>
      </w:pPr>
      <w:rPr>
        <w:rFonts w:ascii="Symbol" w:hAnsi="Symbol" w:cs="Interstate-Light" w:hint="default"/>
        <w:color w:val="172983"/>
      </w:rPr>
    </w:lvl>
    <w:lvl w:ilvl="1" w:tplc="40F0BC70">
      <w:start w:val="1"/>
      <w:numFmt w:val="bullet"/>
      <w:lvlText w:val="o"/>
      <w:lvlJc w:val="left"/>
      <w:pPr>
        <w:tabs>
          <w:tab w:val="num" w:pos="1440"/>
        </w:tabs>
        <w:ind w:left="1440" w:hanging="360"/>
      </w:pPr>
      <w:rPr>
        <w:rFonts w:ascii="Courier New" w:hAnsi="Courier New" w:cs="Courier New" w:hint="default"/>
        <w:color w:val="80171A"/>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4F409E"/>
    <w:multiLevelType w:val="hybridMultilevel"/>
    <w:tmpl w:val="3F3AE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2D625F"/>
    <w:multiLevelType w:val="hybridMultilevel"/>
    <w:tmpl w:val="A258A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CB0090"/>
    <w:multiLevelType w:val="hybridMultilevel"/>
    <w:tmpl w:val="9F12E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D7228F"/>
    <w:multiLevelType w:val="hybridMultilevel"/>
    <w:tmpl w:val="59CA2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332209B"/>
    <w:multiLevelType w:val="hybridMultilevel"/>
    <w:tmpl w:val="2D28A58C"/>
    <w:lvl w:ilvl="0" w:tplc="C6320084">
      <w:start w:val="7"/>
      <w:numFmt w:val="bullet"/>
      <w:lvlText w:val=""/>
      <w:lvlJc w:val="left"/>
      <w:pPr>
        <w:tabs>
          <w:tab w:val="num" w:pos="927"/>
        </w:tabs>
        <w:ind w:left="1800" w:hanging="1440"/>
      </w:pPr>
      <w:rPr>
        <w:rFonts w:ascii="Symbol" w:hAnsi="Symbol" w:cs="Interstate-Light" w:hint="default"/>
        <w:color w:val="172983"/>
      </w:rPr>
    </w:lvl>
    <w:lvl w:ilvl="1" w:tplc="04130003">
      <w:start w:val="1"/>
      <w:numFmt w:val="bullet"/>
      <w:lvlText w:val="o"/>
      <w:lvlJc w:val="left"/>
      <w:pPr>
        <w:tabs>
          <w:tab w:val="num" w:pos="1440"/>
        </w:tabs>
        <w:ind w:left="1440" w:hanging="360"/>
      </w:pPr>
      <w:rPr>
        <w:rFonts w:ascii="Courier New" w:hAnsi="Courier New" w:cs="Courier New" w:hint="default"/>
        <w:color w:val="172983"/>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503516418">
    <w:abstractNumId w:val="4"/>
  </w:num>
  <w:num w:numId="2" w16cid:durableId="1369720307">
    <w:abstractNumId w:val="4"/>
  </w:num>
  <w:num w:numId="3" w16cid:durableId="1816332145">
    <w:abstractNumId w:val="4"/>
  </w:num>
  <w:num w:numId="4" w16cid:durableId="1827939565">
    <w:abstractNumId w:val="4"/>
  </w:num>
  <w:num w:numId="5" w16cid:durableId="2126076059">
    <w:abstractNumId w:val="4"/>
  </w:num>
  <w:num w:numId="6" w16cid:durableId="1275558260">
    <w:abstractNumId w:val="4"/>
  </w:num>
  <w:num w:numId="7" w16cid:durableId="1245607940">
    <w:abstractNumId w:val="4"/>
  </w:num>
  <w:num w:numId="8" w16cid:durableId="1584490761">
    <w:abstractNumId w:val="4"/>
  </w:num>
  <w:num w:numId="9" w16cid:durableId="2112040865">
    <w:abstractNumId w:val="0"/>
  </w:num>
  <w:num w:numId="10" w16cid:durableId="1641881497">
    <w:abstractNumId w:val="6"/>
  </w:num>
  <w:num w:numId="11" w16cid:durableId="1111390439">
    <w:abstractNumId w:val="11"/>
  </w:num>
  <w:num w:numId="12" w16cid:durableId="1182662665">
    <w:abstractNumId w:val="5"/>
  </w:num>
  <w:num w:numId="13" w16cid:durableId="1224876963">
    <w:abstractNumId w:val="8"/>
  </w:num>
  <w:num w:numId="14" w16cid:durableId="1144276432">
    <w:abstractNumId w:val="16"/>
  </w:num>
  <w:num w:numId="15" w16cid:durableId="1223902461">
    <w:abstractNumId w:val="9"/>
  </w:num>
  <w:num w:numId="16" w16cid:durableId="815876825">
    <w:abstractNumId w:val="3"/>
  </w:num>
  <w:num w:numId="17" w16cid:durableId="175779541">
    <w:abstractNumId w:val="15"/>
  </w:num>
  <w:num w:numId="18" w16cid:durableId="327909124">
    <w:abstractNumId w:val="2"/>
  </w:num>
  <w:num w:numId="19" w16cid:durableId="2050102745">
    <w:abstractNumId w:val="14"/>
  </w:num>
  <w:num w:numId="20" w16cid:durableId="2107921056">
    <w:abstractNumId w:val="1"/>
  </w:num>
  <w:num w:numId="21" w16cid:durableId="444269850">
    <w:abstractNumId w:val="10"/>
  </w:num>
  <w:num w:numId="22" w16cid:durableId="169680803">
    <w:abstractNumId w:val="13"/>
  </w:num>
  <w:num w:numId="23" w16cid:durableId="964576435">
    <w:abstractNumId w:val="7"/>
  </w:num>
  <w:num w:numId="24" w16cid:durableId="165637120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nk, FD van den (Ferdinand)">
    <w15:presenceInfo w15:providerId="None" w15:userId="Brink, FD van den (Ferdina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064"/>
    <w:rsid w:val="0009524B"/>
    <w:rsid w:val="001F5C9B"/>
    <w:rsid w:val="002B0C95"/>
    <w:rsid w:val="003E3B88"/>
    <w:rsid w:val="003F3E7E"/>
    <w:rsid w:val="00410E51"/>
    <w:rsid w:val="004B7F81"/>
    <w:rsid w:val="00553ACA"/>
    <w:rsid w:val="00572568"/>
    <w:rsid w:val="00604DD9"/>
    <w:rsid w:val="006202DD"/>
    <w:rsid w:val="00646064"/>
    <w:rsid w:val="006A6077"/>
    <w:rsid w:val="00732DC5"/>
    <w:rsid w:val="00756C79"/>
    <w:rsid w:val="00771379"/>
    <w:rsid w:val="007A36DC"/>
    <w:rsid w:val="008D7287"/>
    <w:rsid w:val="008E71C9"/>
    <w:rsid w:val="00970257"/>
    <w:rsid w:val="00976846"/>
    <w:rsid w:val="00A9445C"/>
    <w:rsid w:val="00AB058F"/>
    <w:rsid w:val="00AC5436"/>
    <w:rsid w:val="00BD61FF"/>
    <w:rsid w:val="00C04232"/>
    <w:rsid w:val="00DB50AC"/>
    <w:rsid w:val="00E72F4E"/>
    <w:rsid w:val="00EC1DF1"/>
    <w:rsid w:val="00FF01F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D5C13"/>
  <w14:defaultImageDpi w14:val="32767"/>
  <w15:chartTrackingRefBased/>
  <w15:docId w15:val="{68ED4C6B-1732-594A-87BB-249CC09C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0"/>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646064"/>
    <w:rPr>
      <w:rFonts w:ascii="Times New Roman" w:eastAsia="Times New Roman" w:hAnsi="Times New Roman" w:cs="Times New Roman"/>
      <w:lang w:eastAsia="nl-NL"/>
    </w:rPr>
  </w:style>
  <w:style w:type="paragraph" w:styleId="Kop1">
    <w:name w:val="heading 1"/>
    <w:basedOn w:val="Standaard"/>
    <w:next w:val="Standaard"/>
    <w:link w:val="Kop1Char"/>
    <w:uiPriority w:val="9"/>
    <w:qFormat/>
    <w:rsid w:val="006460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qFormat/>
    <w:rsid w:val="00646064"/>
    <w:pPr>
      <w:keepNext/>
      <w:numPr>
        <w:numId w:val="12"/>
      </w:numPr>
      <w:outlineLvl w:val="1"/>
    </w:pPr>
    <w:rPr>
      <w:rFonts w:ascii="Interstate-Light" w:hAnsi="Interstate-Light" w:cs="Arial"/>
      <w:b/>
      <w:bCs/>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next w:val="Standaard"/>
    <w:uiPriority w:val="1"/>
    <w:qFormat/>
    <w:rsid w:val="00BD61FF"/>
    <w:pPr>
      <w:numPr>
        <w:numId w:val="9"/>
      </w:numPr>
      <w:contextualSpacing/>
    </w:pPr>
  </w:style>
  <w:style w:type="paragraph" w:customStyle="1" w:styleId="ECOparagraaftitel">
    <w:name w:val="ECO paragraaf titel"/>
    <w:basedOn w:val="Lijstalinea"/>
    <w:next w:val="Standaard"/>
    <w:qFormat/>
    <w:rsid w:val="00BD61FF"/>
    <w:pPr>
      <w:numPr>
        <w:ilvl w:val="1"/>
        <w:numId w:val="8"/>
      </w:numPr>
      <w:tabs>
        <w:tab w:val="left" w:pos="851"/>
      </w:tabs>
      <w:spacing w:before="240" w:after="120" w:line="276" w:lineRule="auto"/>
    </w:pPr>
    <w:rPr>
      <w:b/>
      <w:bCs/>
      <w:color w:val="006666"/>
      <w:sz w:val="28"/>
      <w:szCs w:val="32"/>
    </w:rPr>
  </w:style>
  <w:style w:type="paragraph" w:customStyle="1" w:styleId="ECOsubparagraaftitel">
    <w:name w:val="ECO subparagraaf titel"/>
    <w:basedOn w:val="Lijstalinea"/>
    <w:qFormat/>
    <w:rsid w:val="00BD61FF"/>
    <w:pPr>
      <w:numPr>
        <w:ilvl w:val="2"/>
        <w:numId w:val="8"/>
      </w:numPr>
      <w:tabs>
        <w:tab w:val="left" w:pos="851"/>
      </w:tabs>
      <w:spacing w:before="240" w:after="120" w:line="276" w:lineRule="auto"/>
    </w:pPr>
    <w:rPr>
      <w:b/>
      <w:bCs/>
      <w:color w:val="006666"/>
      <w:szCs w:val="28"/>
    </w:rPr>
  </w:style>
  <w:style w:type="paragraph" w:customStyle="1" w:styleId="ECOhoofdstuktitel">
    <w:name w:val="ECO hoofdstuk titel"/>
    <w:basedOn w:val="Lijstalinea"/>
    <w:qFormat/>
    <w:rsid w:val="00BD61FF"/>
    <w:pPr>
      <w:numPr>
        <w:numId w:val="8"/>
      </w:numPr>
      <w:spacing w:after="480" w:line="276" w:lineRule="auto"/>
    </w:pPr>
    <w:rPr>
      <w:b/>
      <w:bCs/>
      <w:color w:val="006666"/>
      <w:sz w:val="32"/>
      <w:szCs w:val="36"/>
    </w:rPr>
  </w:style>
  <w:style w:type="paragraph" w:customStyle="1" w:styleId="ECOtussenkoptitel">
    <w:name w:val="ECO tussenkop titel"/>
    <w:basedOn w:val="Standaard"/>
    <w:next w:val="Standaard"/>
    <w:qFormat/>
    <w:rsid w:val="00BD61FF"/>
    <w:pPr>
      <w:spacing w:before="240" w:after="60" w:line="276" w:lineRule="auto"/>
    </w:pPr>
    <w:rPr>
      <w:b/>
      <w:bCs/>
      <w:color w:val="006666"/>
      <w:sz w:val="22"/>
    </w:rPr>
  </w:style>
  <w:style w:type="paragraph" w:customStyle="1" w:styleId="ECObasisteksttabellenenkaders">
    <w:name w:val="ECO basistekst tabellen en kaders"/>
    <w:basedOn w:val="Standaard"/>
    <w:next w:val="Standaard"/>
    <w:qFormat/>
    <w:rsid w:val="00BD61FF"/>
    <w:pPr>
      <w:spacing w:after="120" w:line="276" w:lineRule="auto"/>
    </w:pPr>
    <w:rPr>
      <w:sz w:val="18"/>
      <w:szCs w:val="18"/>
      <w:lang w:val="nb-NO"/>
    </w:rPr>
  </w:style>
  <w:style w:type="character" w:customStyle="1" w:styleId="Kop2Char">
    <w:name w:val="Kop 2 Char"/>
    <w:basedOn w:val="Standaardalinea-lettertype"/>
    <w:link w:val="Kop2"/>
    <w:rsid w:val="00646064"/>
    <w:rPr>
      <w:rFonts w:ascii="Interstate-Light" w:eastAsia="Times New Roman" w:hAnsi="Interstate-Light" w:cs="Arial"/>
      <w:b/>
      <w:bCs/>
      <w:iCs/>
      <w:sz w:val="28"/>
      <w:szCs w:val="28"/>
      <w:lang w:eastAsia="nl-NL"/>
    </w:rPr>
  </w:style>
  <w:style w:type="paragraph" w:styleId="Koptekst">
    <w:name w:val="header"/>
    <w:basedOn w:val="Standaard"/>
    <w:link w:val="KoptekstChar"/>
    <w:uiPriority w:val="99"/>
    <w:rsid w:val="00646064"/>
    <w:pPr>
      <w:tabs>
        <w:tab w:val="center" w:pos="4536"/>
        <w:tab w:val="right" w:pos="9072"/>
      </w:tabs>
    </w:pPr>
  </w:style>
  <w:style w:type="character" w:customStyle="1" w:styleId="KoptekstChar">
    <w:name w:val="Koptekst Char"/>
    <w:basedOn w:val="Standaardalinea-lettertype"/>
    <w:link w:val="Koptekst"/>
    <w:uiPriority w:val="99"/>
    <w:rsid w:val="00646064"/>
    <w:rPr>
      <w:rFonts w:ascii="Times New Roman" w:eastAsia="Times New Roman" w:hAnsi="Times New Roman" w:cs="Times New Roman"/>
      <w:lang w:eastAsia="nl-NL"/>
    </w:rPr>
  </w:style>
  <w:style w:type="paragraph" w:styleId="Normaalweb">
    <w:name w:val="Normal (Web)"/>
    <w:basedOn w:val="Standaard"/>
    <w:uiPriority w:val="99"/>
    <w:rsid w:val="00646064"/>
    <w:pPr>
      <w:spacing w:before="100" w:beforeAutospacing="1" w:after="100" w:afterAutospacing="1"/>
    </w:pPr>
  </w:style>
  <w:style w:type="paragraph" w:customStyle="1" w:styleId="Kop1zondernummer">
    <w:name w:val="Kop 1 zonder nummer"/>
    <w:basedOn w:val="Kop1"/>
    <w:link w:val="Kop1zondernummerChar"/>
    <w:rsid w:val="00646064"/>
    <w:pPr>
      <w:keepLines w:val="0"/>
      <w:tabs>
        <w:tab w:val="left" w:pos="2268"/>
      </w:tabs>
      <w:spacing w:after="60"/>
    </w:pPr>
    <w:rPr>
      <w:rFonts w:ascii="Interstate-Light" w:eastAsia="Times New Roman" w:hAnsi="Interstate-Light" w:cs="Arial"/>
      <w:b/>
      <w:bCs/>
      <w:color w:val="00662C"/>
      <w:kern w:val="32"/>
    </w:rPr>
  </w:style>
  <w:style w:type="character" w:customStyle="1" w:styleId="Kop1zondernummerChar">
    <w:name w:val="Kop 1 zonder nummer Char"/>
    <w:link w:val="Kop1zondernummer"/>
    <w:rsid w:val="00646064"/>
    <w:rPr>
      <w:rFonts w:ascii="Interstate-Light" w:eastAsia="Times New Roman" w:hAnsi="Interstate-Light" w:cs="Arial"/>
      <w:b/>
      <w:bCs/>
      <w:color w:val="00662C"/>
      <w:kern w:val="32"/>
      <w:sz w:val="32"/>
      <w:szCs w:val="32"/>
      <w:lang w:eastAsia="nl-NL"/>
    </w:rPr>
  </w:style>
  <w:style w:type="table" w:styleId="Onopgemaaktetabel4">
    <w:name w:val="Plain Table 4"/>
    <w:basedOn w:val="Standaardtabel"/>
    <w:rsid w:val="00646064"/>
    <w:rPr>
      <w:rFonts w:ascii="Times New Roman" w:eastAsia="Times New Roman" w:hAnsi="Times New Roman" w:cs="Times New Roman"/>
      <w:sz w:val="20"/>
      <w:szCs w:val="20"/>
      <w:lang w:eastAsia="nl-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op1Char">
    <w:name w:val="Kop 1 Char"/>
    <w:basedOn w:val="Standaardalinea-lettertype"/>
    <w:link w:val="Kop1"/>
    <w:uiPriority w:val="9"/>
    <w:rsid w:val="00646064"/>
    <w:rPr>
      <w:rFonts w:asciiTheme="majorHAnsi" w:eastAsiaTheme="majorEastAsia" w:hAnsiTheme="majorHAnsi" w:cstheme="majorBidi"/>
      <w:color w:val="2F5496" w:themeColor="accent1" w:themeShade="BF"/>
      <w:sz w:val="32"/>
      <w:szCs w:val="32"/>
      <w:lang w:eastAsia="nl-NL"/>
    </w:rPr>
  </w:style>
  <w:style w:type="paragraph" w:styleId="Voettekst">
    <w:name w:val="footer"/>
    <w:basedOn w:val="Standaard"/>
    <w:link w:val="VoettekstChar"/>
    <w:rsid w:val="00646064"/>
    <w:pPr>
      <w:tabs>
        <w:tab w:val="center" w:pos="4536"/>
        <w:tab w:val="right" w:pos="9072"/>
      </w:tabs>
    </w:pPr>
  </w:style>
  <w:style w:type="character" w:customStyle="1" w:styleId="VoettekstChar">
    <w:name w:val="Voettekst Char"/>
    <w:basedOn w:val="Standaardalinea-lettertype"/>
    <w:link w:val="Voettekst"/>
    <w:rsid w:val="00646064"/>
    <w:rPr>
      <w:rFonts w:ascii="Times New Roman" w:eastAsia="Times New Roman" w:hAnsi="Times New Roman" w:cs="Times New Roman"/>
      <w:lang w:eastAsia="nl-NL"/>
    </w:rPr>
  </w:style>
  <w:style w:type="character" w:styleId="Hyperlink">
    <w:name w:val="Hyperlink"/>
    <w:uiPriority w:val="99"/>
    <w:rsid w:val="00646064"/>
    <w:rPr>
      <w:color w:val="0000FF"/>
      <w:u w:val="single"/>
    </w:rPr>
  </w:style>
  <w:style w:type="character" w:styleId="Paginanummer">
    <w:name w:val="page number"/>
    <w:basedOn w:val="Standaardalinea-lettertype"/>
    <w:rsid w:val="00646064"/>
  </w:style>
  <w:style w:type="paragraph" w:styleId="Inhopg1">
    <w:name w:val="toc 1"/>
    <w:basedOn w:val="Standaard"/>
    <w:next w:val="Standaard"/>
    <w:autoRedefine/>
    <w:uiPriority w:val="39"/>
    <w:rsid w:val="00646064"/>
    <w:pPr>
      <w:tabs>
        <w:tab w:val="left" w:pos="567"/>
        <w:tab w:val="right" w:leader="dot" w:pos="7938"/>
      </w:tabs>
      <w:spacing w:before="240" w:line="276" w:lineRule="auto"/>
      <w:jc w:val="both"/>
    </w:pPr>
    <w:rPr>
      <w:rFonts w:ascii="Verdana" w:hAnsi="Verdana"/>
      <w:noProof/>
      <w:color w:val="80171A"/>
      <w:sz w:val="22"/>
      <w:szCs w:val="22"/>
    </w:rPr>
  </w:style>
  <w:style w:type="paragraph" w:styleId="Inhopg2">
    <w:name w:val="toc 2"/>
    <w:basedOn w:val="Standaard"/>
    <w:next w:val="Standaard"/>
    <w:autoRedefine/>
    <w:uiPriority w:val="39"/>
    <w:rsid w:val="00646064"/>
    <w:pPr>
      <w:tabs>
        <w:tab w:val="left" w:pos="1167"/>
        <w:tab w:val="left" w:pos="1418"/>
        <w:tab w:val="right" w:leader="dot" w:pos="7938"/>
      </w:tabs>
      <w:ind w:left="567"/>
    </w:pPr>
    <w:rPr>
      <w:rFonts w:ascii="Interstate-Light" w:hAnsi="Interstate-Light"/>
      <w:sz w:val="22"/>
    </w:rPr>
  </w:style>
  <w:style w:type="paragraph" w:styleId="Plattetekst">
    <w:name w:val="Body Text"/>
    <w:basedOn w:val="Standaard"/>
    <w:link w:val="PlattetekstChar"/>
    <w:uiPriority w:val="1"/>
    <w:qFormat/>
    <w:rsid w:val="004B7F81"/>
    <w:pPr>
      <w:widowControl w:val="0"/>
      <w:autoSpaceDE w:val="0"/>
      <w:autoSpaceDN w:val="0"/>
    </w:pPr>
    <w:rPr>
      <w:rFonts w:ascii="Arial" w:eastAsia="Arial" w:hAnsi="Arial" w:cs="Arial"/>
      <w:sz w:val="21"/>
      <w:szCs w:val="21"/>
      <w:lang w:eastAsia="en-US"/>
    </w:rPr>
  </w:style>
  <w:style w:type="character" w:customStyle="1" w:styleId="PlattetekstChar">
    <w:name w:val="Platte tekst Char"/>
    <w:basedOn w:val="Standaardalinea-lettertype"/>
    <w:link w:val="Plattetekst"/>
    <w:uiPriority w:val="1"/>
    <w:rsid w:val="004B7F81"/>
    <w:rPr>
      <w:rFonts w:ascii="Arial" w:eastAsia="Arial" w:hAnsi="Arial" w:cs="Aria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242E7794A0740BE97305B503ADED4" ma:contentTypeVersion="12" ma:contentTypeDescription="Een nieuw document maken." ma:contentTypeScope="" ma:versionID="9a53eaef46454ac4d27857af907aeaaa">
  <xsd:schema xmlns:xsd="http://www.w3.org/2001/XMLSchema" xmlns:xs="http://www.w3.org/2001/XMLSchema" xmlns:p="http://schemas.microsoft.com/office/2006/metadata/properties" xmlns:ns2="c523d585-7f81-4cb7-bb3a-9a7b9b53d5d2" xmlns:ns3="34f68108-1aa2-4ee4-a407-85f1704d37b0" targetNamespace="http://schemas.microsoft.com/office/2006/metadata/properties" ma:root="true" ma:fieldsID="7ef09e93e475f25164755af55444a5fe" ns2:_="" ns3:_="">
    <xsd:import namespace="c523d585-7f81-4cb7-bb3a-9a7b9b53d5d2"/>
    <xsd:import namespace="34f68108-1aa2-4ee4-a407-85f1704d37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d585-7f81-4cb7-bb3a-9a7b9b53d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f68108-1aa2-4ee4-a407-85f1704d37b0"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7E82C-E04E-4179-B9DE-FE78484C1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3d585-7f81-4cb7-bb3a-9a7b9b53d5d2"/>
    <ds:schemaRef ds:uri="34f68108-1aa2-4ee4-a407-85f1704d3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D0186-2106-449F-852C-7C656BC649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72477F-422E-47F2-AC70-DC71BA464B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1230</Words>
  <Characters>6765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Eco Consult- Groen, Milieu &amp; Management</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Brink, FD van den (Ferdinand)</dc:creator>
  <cp:keywords/>
  <dc:description/>
  <cp:lastModifiedBy>Brink, FD van den (Ferdinand)</cp:lastModifiedBy>
  <cp:revision>2</cp:revision>
  <dcterms:created xsi:type="dcterms:W3CDTF">2025-10-09T12:45:00Z</dcterms:created>
  <dcterms:modified xsi:type="dcterms:W3CDTF">2025-10-09T12:45:00Z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0x010100C41242E7794A0740BE97305B503ADED4</vt:lpwstr>
  </property>
</Properties>
</file>