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9AB2B" w14:textId="017E5066" w:rsidR="0052401F" w:rsidRPr="00644B5F" w:rsidRDefault="00644B5F" w:rsidP="5D99DB9C">
      <w:pPr>
        <w:spacing w:after="120"/>
        <w:jc w:val="center"/>
        <w:outlineLvl w:val="0"/>
        <w:rPr>
          <w:b/>
          <w:bCs/>
          <w:sz w:val="24"/>
          <w:szCs w:val="24"/>
          <w:lang w:val="nl-NL"/>
        </w:rPr>
      </w:pPr>
      <w:r w:rsidRPr="5D99DB9C">
        <w:rPr>
          <w:b/>
          <w:bCs/>
          <w:sz w:val="24"/>
          <w:szCs w:val="24"/>
          <w:lang w:val="nl-NL"/>
        </w:rPr>
        <w:t>IMPLEMENTATIE</w:t>
      </w:r>
      <w:r w:rsidR="4F180672" w:rsidRPr="5D99DB9C">
        <w:rPr>
          <w:b/>
          <w:bCs/>
          <w:sz w:val="24"/>
          <w:szCs w:val="24"/>
          <w:lang w:val="nl-NL"/>
        </w:rPr>
        <w:t>- EN MIGRATIE</w:t>
      </w:r>
      <w:r w:rsidRPr="5D99DB9C">
        <w:rPr>
          <w:b/>
          <w:bCs/>
          <w:sz w:val="24"/>
          <w:szCs w:val="24"/>
          <w:lang w:val="nl-NL"/>
        </w:rPr>
        <w:t xml:space="preserve">OVEREENKOMST </w:t>
      </w:r>
      <w:r w:rsidR="0028492B" w:rsidRPr="5D99DB9C">
        <w:rPr>
          <w:b/>
          <w:bCs/>
          <w:sz w:val="24"/>
          <w:szCs w:val="24"/>
          <w:lang w:val="nl-NL"/>
        </w:rPr>
        <w:t>HUISHOUDBOEKJE</w:t>
      </w:r>
    </w:p>
    <w:p w14:paraId="63B87A1E" w14:textId="0635A76C" w:rsidR="0052401F" w:rsidRPr="00BD1317" w:rsidRDefault="006A6FEA" w:rsidP="0052401F">
      <w:pPr>
        <w:pBdr>
          <w:bottom w:val="single" w:sz="4" w:space="1" w:color="auto"/>
        </w:pBdr>
        <w:spacing w:after="120"/>
        <w:jc w:val="center"/>
        <w:outlineLvl w:val="0"/>
        <w:rPr>
          <w:rFonts w:cstheme="minorHAnsi"/>
          <w:b/>
          <w:bCs/>
          <w:sz w:val="20"/>
          <w:szCs w:val="20"/>
          <w:lang w:val="nl-NL"/>
        </w:rPr>
      </w:pPr>
      <w:r>
        <w:rPr>
          <w:rFonts w:cstheme="minorHAnsi"/>
          <w:b/>
          <w:bCs/>
          <w:sz w:val="20"/>
          <w:szCs w:val="20"/>
          <w:lang w:val="nl-NL"/>
        </w:rPr>
        <w:t>GEMEENTE</w:t>
      </w:r>
      <w:r w:rsidR="0052401F" w:rsidRPr="00BD1317">
        <w:rPr>
          <w:rFonts w:cstheme="minorHAnsi"/>
          <w:b/>
          <w:bCs/>
          <w:sz w:val="20"/>
          <w:szCs w:val="20"/>
          <w:lang w:val="nl-NL"/>
        </w:rPr>
        <w:t xml:space="preserve"> AMERSFOORT EN [</w:t>
      </w:r>
      <w:r w:rsidR="0052401F" w:rsidRPr="00BD1317">
        <w:rPr>
          <w:rFonts w:cstheme="minorHAnsi"/>
          <w:b/>
          <w:bCs/>
          <w:sz w:val="20"/>
          <w:szCs w:val="20"/>
          <w:highlight w:val="lightGray"/>
          <w:lang w:val="nl-NL"/>
        </w:rPr>
        <w:t>NAAM LEVERANCIER</w:t>
      </w:r>
      <w:r w:rsidR="0052401F" w:rsidRPr="00BD1317">
        <w:rPr>
          <w:rFonts w:cstheme="minorHAnsi"/>
          <w:b/>
          <w:bCs/>
          <w:sz w:val="20"/>
          <w:szCs w:val="20"/>
          <w:lang w:val="nl-NL"/>
        </w:rPr>
        <w:t>]</w:t>
      </w:r>
    </w:p>
    <w:p w14:paraId="3731C783" w14:textId="77777777" w:rsidR="0052401F" w:rsidRPr="00BD1317" w:rsidRDefault="0052401F" w:rsidP="0052401F">
      <w:pPr>
        <w:spacing w:beforeLines="100" w:before="240" w:afterLines="100" w:after="240"/>
        <w:rPr>
          <w:rFonts w:cstheme="minorHAnsi"/>
          <w:sz w:val="20"/>
          <w:szCs w:val="20"/>
          <w:lang w:val="nl-NL"/>
        </w:rPr>
      </w:pPr>
      <w:r w:rsidRPr="00BD1317">
        <w:rPr>
          <w:rFonts w:cstheme="minorHAnsi"/>
          <w:b/>
          <w:bCs/>
          <w:sz w:val="20"/>
          <w:szCs w:val="20"/>
          <w:lang w:val="nl-NL"/>
        </w:rPr>
        <w:t>Ondergetekenden</w:t>
      </w:r>
    </w:p>
    <w:p w14:paraId="138CD682" w14:textId="4F43BD71" w:rsidR="008E4F89" w:rsidRPr="00E4108F" w:rsidRDefault="008E4F89" w:rsidP="32705C0F">
      <w:pPr>
        <w:pStyle w:val="Lijstalinea"/>
        <w:numPr>
          <w:ilvl w:val="0"/>
          <w:numId w:val="1"/>
        </w:numPr>
        <w:spacing w:after="120"/>
        <w:rPr>
          <w:sz w:val="20"/>
          <w:szCs w:val="20"/>
        </w:rPr>
      </w:pPr>
      <w:r w:rsidRPr="39E8813F">
        <w:rPr>
          <w:sz w:val="20"/>
          <w:szCs w:val="20"/>
        </w:rPr>
        <w:t xml:space="preserve">De </w:t>
      </w:r>
      <w:proofErr w:type="spellStart"/>
      <w:r w:rsidRPr="39E8813F">
        <w:rPr>
          <w:sz w:val="20"/>
          <w:szCs w:val="20"/>
        </w:rPr>
        <w:t>heer</w:t>
      </w:r>
      <w:proofErr w:type="spellEnd"/>
      <w:r w:rsidR="00644B5F" w:rsidRPr="39E8813F">
        <w:rPr>
          <w:sz w:val="20"/>
          <w:szCs w:val="20"/>
        </w:rPr>
        <w:t>/mevrouw NAAM</w:t>
      </w:r>
      <w:r w:rsidRPr="39E8813F">
        <w:rPr>
          <w:sz w:val="20"/>
          <w:szCs w:val="20"/>
        </w:rPr>
        <w:t xml:space="preserve">, </w:t>
      </w:r>
      <w:r w:rsidR="00644B5F" w:rsidRPr="39E8813F">
        <w:rPr>
          <w:sz w:val="20"/>
          <w:szCs w:val="20"/>
        </w:rPr>
        <w:t>FUNCTIE</w:t>
      </w:r>
      <w:r w:rsidRPr="39E8813F">
        <w:rPr>
          <w:sz w:val="20"/>
          <w:szCs w:val="20"/>
        </w:rPr>
        <w:t xml:space="preserve">, </w:t>
      </w:r>
      <w:proofErr w:type="spellStart"/>
      <w:r w:rsidRPr="39E8813F">
        <w:rPr>
          <w:sz w:val="20"/>
          <w:szCs w:val="20"/>
        </w:rPr>
        <w:t>te</w:t>
      </w:r>
      <w:proofErr w:type="spellEnd"/>
      <w:r w:rsidRPr="39E8813F">
        <w:rPr>
          <w:sz w:val="20"/>
          <w:szCs w:val="20"/>
        </w:rPr>
        <w:t xml:space="preserve"> </w:t>
      </w:r>
      <w:proofErr w:type="spellStart"/>
      <w:r w:rsidRPr="39E8813F">
        <w:rPr>
          <w:sz w:val="20"/>
          <w:szCs w:val="20"/>
        </w:rPr>
        <w:t>dezen</w:t>
      </w:r>
      <w:proofErr w:type="spellEnd"/>
      <w:r w:rsidRPr="39E8813F">
        <w:rPr>
          <w:sz w:val="20"/>
          <w:szCs w:val="20"/>
        </w:rPr>
        <w:t xml:space="preserve"> </w:t>
      </w:r>
      <w:proofErr w:type="spellStart"/>
      <w:r w:rsidRPr="39E8813F">
        <w:rPr>
          <w:sz w:val="20"/>
          <w:szCs w:val="20"/>
        </w:rPr>
        <w:t>handelend</w:t>
      </w:r>
      <w:proofErr w:type="spellEnd"/>
      <w:r w:rsidRPr="39E8813F">
        <w:rPr>
          <w:sz w:val="20"/>
          <w:szCs w:val="20"/>
        </w:rPr>
        <w:t xml:space="preserve"> </w:t>
      </w:r>
      <w:proofErr w:type="spellStart"/>
      <w:r w:rsidRPr="39E8813F">
        <w:rPr>
          <w:sz w:val="20"/>
          <w:szCs w:val="20"/>
        </w:rPr>
        <w:t>als</w:t>
      </w:r>
      <w:proofErr w:type="spellEnd"/>
      <w:r w:rsidRPr="39E8813F">
        <w:rPr>
          <w:sz w:val="20"/>
          <w:szCs w:val="20"/>
        </w:rPr>
        <w:t xml:space="preserve"> </w:t>
      </w:r>
      <w:proofErr w:type="spellStart"/>
      <w:r w:rsidRPr="39E8813F">
        <w:rPr>
          <w:sz w:val="20"/>
          <w:szCs w:val="20"/>
        </w:rPr>
        <w:t>gevolmachtigde</w:t>
      </w:r>
      <w:proofErr w:type="spellEnd"/>
      <w:r w:rsidRPr="39E8813F">
        <w:rPr>
          <w:sz w:val="20"/>
          <w:szCs w:val="20"/>
        </w:rPr>
        <w:t xml:space="preserve"> van de </w:t>
      </w:r>
      <w:proofErr w:type="spellStart"/>
      <w:r w:rsidRPr="39E8813F">
        <w:rPr>
          <w:sz w:val="20"/>
          <w:szCs w:val="20"/>
        </w:rPr>
        <w:t>te</w:t>
      </w:r>
      <w:proofErr w:type="spellEnd"/>
      <w:r w:rsidRPr="39E8813F">
        <w:rPr>
          <w:sz w:val="20"/>
          <w:szCs w:val="20"/>
        </w:rPr>
        <w:t xml:space="preserve"> Amersfoort </w:t>
      </w:r>
      <w:proofErr w:type="spellStart"/>
      <w:r w:rsidRPr="39E8813F">
        <w:rPr>
          <w:sz w:val="20"/>
          <w:szCs w:val="20"/>
        </w:rPr>
        <w:t>gevestigde</w:t>
      </w:r>
      <w:proofErr w:type="spellEnd"/>
      <w:r w:rsidRPr="39E8813F">
        <w:rPr>
          <w:sz w:val="20"/>
          <w:szCs w:val="20"/>
        </w:rPr>
        <w:t xml:space="preserve"> </w:t>
      </w:r>
      <w:proofErr w:type="spellStart"/>
      <w:r w:rsidRPr="39E8813F">
        <w:rPr>
          <w:sz w:val="20"/>
          <w:szCs w:val="20"/>
        </w:rPr>
        <w:t>publiekrechtelijke</w:t>
      </w:r>
      <w:proofErr w:type="spellEnd"/>
      <w:r w:rsidRPr="39E8813F">
        <w:rPr>
          <w:sz w:val="20"/>
          <w:szCs w:val="20"/>
        </w:rPr>
        <w:t xml:space="preserve"> </w:t>
      </w:r>
      <w:proofErr w:type="spellStart"/>
      <w:r w:rsidRPr="39E8813F">
        <w:rPr>
          <w:sz w:val="20"/>
          <w:szCs w:val="20"/>
        </w:rPr>
        <w:t>rechtspersoon</w:t>
      </w:r>
      <w:proofErr w:type="spellEnd"/>
      <w:r w:rsidRPr="39E8813F">
        <w:rPr>
          <w:sz w:val="20"/>
          <w:szCs w:val="20"/>
        </w:rPr>
        <w:t xml:space="preserve">: </w:t>
      </w:r>
      <w:r w:rsidR="00D95FC1" w:rsidRPr="39E8813F">
        <w:rPr>
          <w:sz w:val="20"/>
          <w:szCs w:val="20"/>
        </w:rPr>
        <w:t>gemeente</w:t>
      </w:r>
      <w:r w:rsidRPr="39E8813F">
        <w:rPr>
          <w:sz w:val="20"/>
          <w:szCs w:val="20"/>
        </w:rPr>
        <w:t xml:space="preserve"> Amersfoort, met </w:t>
      </w:r>
      <w:proofErr w:type="spellStart"/>
      <w:r w:rsidRPr="39E8813F">
        <w:rPr>
          <w:sz w:val="20"/>
          <w:szCs w:val="20"/>
        </w:rPr>
        <w:t>zetel</w:t>
      </w:r>
      <w:proofErr w:type="spellEnd"/>
      <w:r w:rsidRPr="39E8813F">
        <w:rPr>
          <w:sz w:val="20"/>
          <w:szCs w:val="20"/>
        </w:rPr>
        <w:t xml:space="preserve"> </w:t>
      </w:r>
      <w:proofErr w:type="spellStart"/>
      <w:r w:rsidRPr="39E8813F">
        <w:rPr>
          <w:sz w:val="20"/>
          <w:szCs w:val="20"/>
        </w:rPr>
        <w:t>te</w:t>
      </w:r>
      <w:proofErr w:type="spellEnd"/>
      <w:r w:rsidRPr="39E8813F">
        <w:rPr>
          <w:sz w:val="20"/>
          <w:szCs w:val="20"/>
        </w:rPr>
        <w:t xml:space="preserve"> 3811 LM Amersfoort, </w:t>
      </w:r>
      <w:proofErr w:type="spellStart"/>
      <w:r w:rsidRPr="39E8813F">
        <w:rPr>
          <w:sz w:val="20"/>
          <w:szCs w:val="20"/>
        </w:rPr>
        <w:t>Stadhuisplein</w:t>
      </w:r>
      <w:proofErr w:type="spellEnd"/>
      <w:r w:rsidRPr="39E8813F">
        <w:rPr>
          <w:sz w:val="20"/>
          <w:szCs w:val="20"/>
        </w:rPr>
        <w:t xml:space="preserve"> 1, </w:t>
      </w:r>
      <w:proofErr w:type="spellStart"/>
      <w:r w:rsidRPr="39E8813F">
        <w:rPr>
          <w:sz w:val="20"/>
          <w:szCs w:val="20"/>
        </w:rPr>
        <w:t>ingeschreven</w:t>
      </w:r>
      <w:proofErr w:type="spellEnd"/>
      <w:r w:rsidRPr="39E8813F">
        <w:rPr>
          <w:sz w:val="20"/>
          <w:szCs w:val="20"/>
        </w:rPr>
        <w:t xml:space="preserve"> in het </w:t>
      </w:r>
      <w:proofErr w:type="spellStart"/>
      <w:r w:rsidRPr="39E8813F">
        <w:rPr>
          <w:sz w:val="20"/>
          <w:szCs w:val="20"/>
        </w:rPr>
        <w:t>handelsregister</w:t>
      </w:r>
      <w:proofErr w:type="spellEnd"/>
      <w:r w:rsidRPr="39E8813F">
        <w:rPr>
          <w:sz w:val="20"/>
          <w:szCs w:val="20"/>
        </w:rPr>
        <w:t xml:space="preserve"> </w:t>
      </w:r>
      <w:proofErr w:type="spellStart"/>
      <w:r w:rsidRPr="39E8813F">
        <w:rPr>
          <w:sz w:val="20"/>
          <w:szCs w:val="20"/>
        </w:rPr>
        <w:t>onder</w:t>
      </w:r>
      <w:proofErr w:type="spellEnd"/>
      <w:r w:rsidRPr="39E8813F">
        <w:rPr>
          <w:sz w:val="20"/>
          <w:szCs w:val="20"/>
        </w:rPr>
        <w:t xml:space="preserve"> </w:t>
      </w:r>
      <w:proofErr w:type="spellStart"/>
      <w:r w:rsidRPr="39E8813F">
        <w:rPr>
          <w:sz w:val="20"/>
          <w:szCs w:val="20"/>
        </w:rPr>
        <w:t>nummer</w:t>
      </w:r>
      <w:proofErr w:type="spellEnd"/>
      <w:r w:rsidRPr="39E8813F">
        <w:rPr>
          <w:sz w:val="20"/>
          <w:szCs w:val="20"/>
        </w:rPr>
        <w:t xml:space="preserve"> 32160938; </w:t>
      </w:r>
      <w:proofErr w:type="spellStart"/>
      <w:r w:rsidRPr="39E8813F">
        <w:rPr>
          <w:sz w:val="20"/>
          <w:szCs w:val="20"/>
        </w:rPr>
        <w:t>hierna</w:t>
      </w:r>
      <w:proofErr w:type="spellEnd"/>
      <w:r w:rsidRPr="39E8813F">
        <w:rPr>
          <w:sz w:val="20"/>
          <w:szCs w:val="20"/>
        </w:rPr>
        <w:t xml:space="preserve"> </w:t>
      </w:r>
      <w:proofErr w:type="spellStart"/>
      <w:r w:rsidRPr="39E8813F">
        <w:rPr>
          <w:sz w:val="20"/>
          <w:szCs w:val="20"/>
        </w:rPr>
        <w:t>ook</w:t>
      </w:r>
      <w:proofErr w:type="spellEnd"/>
      <w:r w:rsidRPr="39E8813F">
        <w:rPr>
          <w:sz w:val="20"/>
          <w:szCs w:val="20"/>
        </w:rPr>
        <w:t xml:space="preserve"> </w:t>
      </w:r>
      <w:proofErr w:type="spellStart"/>
      <w:r w:rsidRPr="39E8813F">
        <w:rPr>
          <w:sz w:val="20"/>
          <w:szCs w:val="20"/>
        </w:rPr>
        <w:t>te</w:t>
      </w:r>
      <w:proofErr w:type="spellEnd"/>
      <w:r w:rsidRPr="39E8813F">
        <w:rPr>
          <w:sz w:val="20"/>
          <w:szCs w:val="20"/>
        </w:rPr>
        <w:t xml:space="preserve"> </w:t>
      </w:r>
      <w:proofErr w:type="spellStart"/>
      <w:r w:rsidRPr="39E8813F">
        <w:rPr>
          <w:sz w:val="20"/>
          <w:szCs w:val="20"/>
        </w:rPr>
        <w:t>noemen</w:t>
      </w:r>
      <w:proofErr w:type="spellEnd"/>
      <w:r w:rsidRPr="39E8813F">
        <w:rPr>
          <w:sz w:val="20"/>
          <w:szCs w:val="20"/>
        </w:rPr>
        <w:t>: ‘</w:t>
      </w:r>
      <w:proofErr w:type="spellStart"/>
      <w:r w:rsidR="00D95FC1" w:rsidRPr="39E8813F">
        <w:rPr>
          <w:b/>
          <w:sz w:val="20"/>
          <w:szCs w:val="20"/>
        </w:rPr>
        <w:t>opdrachtgever</w:t>
      </w:r>
      <w:proofErr w:type="spellEnd"/>
      <w:r w:rsidRPr="39E8813F">
        <w:rPr>
          <w:sz w:val="20"/>
          <w:szCs w:val="20"/>
        </w:rPr>
        <w:t>’;</w:t>
      </w:r>
    </w:p>
    <w:p w14:paraId="5482FA48" w14:textId="77777777" w:rsidR="0052401F" w:rsidRPr="00BD1317" w:rsidRDefault="0052401F" w:rsidP="0052401F">
      <w:pPr>
        <w:suppressAutoHyphens/>
        <w:spacing w:after="120"/>
        <w:ind w:right="-1"/>
        <w:rPr>
          <w:rFonts w:cstheme="minorHAnsi"/>
          <w:sz w:val="20"/>
          <w:szCs w:val="20"/>
          <w:lang w:val="nl-NL"/>
        </w:rPr>
      </w:pPr>
      <w:r w:rsidRPr="00BD1317">
        <w:rPr>
          <w:rFonts w:cstheme="minorHAnsi"/>
          <w:sz w:val="20"/>
          <w:szCs w:val="20"/>
          <w:lang w:val="nl-NL"/>
        </w:rPr>
        <w:t>en</w:t>
      </w:r>
    </w:p>
    <w:p w14:paraId="3FC88727" w14:textId="77777777" w:rsidR="0052401F" w:rsidRPr="00E4108F" w:rsidRDefault="0052401F" w:rsidP="32705C0F">
      <w:pPr>
        <w:pStyle w:val="Lijstalinea"/>
        <w:numPr>
          <w:ilvl w:val="0"/>
          <w:numId w:val="1"/>
        </w:numPr>
        <w:suppressAutoHyphens/>
        <w:spacing w:after="120"/>
        <w:ind w:right="-1"/>
        <w:textAlignment w:val="baseline"/>
        <w:rPr>
          <w:sz w:val="20"/>
          <w:szCs w:val="20"/>
        </w:rPr>
      </w:pPr>
      <w:r w:rsidRPr="39E8813F">
        <w:rPr>
          <w:rFonts w:eastAsia="Verdana"/>
          <w:color w:val="000000"/>
          <w:spacing w:val="-1"/>
          <w:sz w:val="20"/>
          <w:szCs w:val="20"/>
        </w:rPr>
        <w:t>[</w:t>
      </w:r>
      <w:r w:rsidRPr="39E8813F">
        <w:rPr>
          <w:rFonts w:eastAsia="Verdana"/>
          <w:color w:val="000000"/>
          <w:spacing w:val="-1"/>
          <w:sz w:val="20"/>
          <w:szCs w:val="20"/>
          <w:highlight w:val="lightGray"/>
        </w:rPr>
        <w:t>naam</w:t>
      </w:r>
      <w:r w:rsidRPr="39E8813F">
        <w:rPr>
          <w:rFonts w:eastAsia="Verdana"/>
          <w:color w:val="000000"/>
          <w:spacing w:val="-1"/>
          <w:sz w:val="20"/>
          <w:szCs w:val="20"/>
        </w:rPr>
        <w:t>], [</w:t>
      </w:r>
      <w:proofErr w:type="spellStart"/>
      <w:r w:rsidRPr="39E8813F">
        <w:rPr>
          <w:rFonts w:eastAsia="Verdana"/>
          <w:color w:val="000000"/>
          <w:spacing w:val="-1"/>
          <w:sz w:val="20"/>
          <w:szCs w:val="20"/>
          <w:highlight w:val="lightGray"/>
        </w:rPr>
        <w:t>functie</w:t>
      </w:r>
      <w:proofErr w:type="spellEnd"/>
      <w:r w:rsidRPr="39E8813F">
        <w:rPr>
          <w:rFonts w:eastAsia="Verdana"/>
          <w:color w:val="000000"/>
          <w:spacing w:val="-1"/>
          <w:sz w:val="20"/>
          <w:szCs w:val="20"/>
        </w:rPr>
        <w:t>]</w:t>
      </w:r>
      <w:r w:rsidRPr="39E8813F">
        <w:rPr>
          <w:sz w:val="20"/>
          <w:szCs w:val="20"/>
        </w:rPr>
        <w:t xml:space="preserve">, </w:t>
      </w:r>
      <w:proofErr w:type="spellStart"/>
      <w:r w:rsidRPr="39E8813F">
        <w:rPr>
          <w:sz w:val="20"/>
          <w:szCs w:val="20"/>
        </w:rPr>
        <w:t>te</w:t>
      </w:r>
      <w:proofErr w:type="spellEnd"/>
      <w:r w:rsidRPr="39E8813F">
        <w:rPr>
          <w:sz w:val="20"/>
          <w:szCs w:val="20"/>
        </w:rPr>
        <w:t xml:space="preserve"> </w:t>
      </w:r>
      <w:proofErr w:type="spellStart"/>
      <w:r w:rsidRPr="39E8813F">
        <w:rPr>
          <w:sz w:val="20"/>
          <w:szCs w:val="20"/>
        </w:rPr>
        <w:t>dezen</w:t>
      </w:r>
      <w:proofErr w:type="spellEnd"/>
      <w:r w:rsidRPr="39E8813F">
        <w:rPr>
          <w:sz w:val="20"/>
          <w:szCs w:val="20"/>
        </w:rPr>
        <w:t xml:space="preserve"> </w:t>
      </w:r>
      <w:proofErr w:type="spellStart"/>
      <w:r w:rsidRPr="39E8813F">
        <w:rPr>
          <w:sz w:val="20"/>
          <w:szCs w:val="20"/>
        </w:rPr>
        <w:t>handelend</w:t>
      </w:r>
      <w:proofErr w:type="spellEnd"/>
      <w:r w:rsidRPr="39E8813F">
        <w:rPr>
          <w:sz w:val="20"/>
          <w:szCs w:val="20"/>
        </w:rPr>
        <w:t xml:space="preserve"> </w:t>
      </w:r>
      <w:proofErr w:type="spellStart"/>
      <w:r w:rsidRPr="39E8813F">
        <w:rPr>
          <w:sz w:val="20"/>
          <w:szCs w:val="20"/>
        </w:rPr>
        <w:t>als</w:t>
      </w:r>
      <w:proofErr w:type="spellEnd"/>
      <w:r w:rsidRPr="39E8813F">
        <w:rPr>
          <w:sz w:val="20"/>
          <w:szCs w:val="20"/>
        </w:rPr>
        <w:t xml:space="preserve"> </w:t>
      </w:r>
      <w:proofErr w:type="spellStart"/>
      <w:r w:rsidRPr="39E8813F">
        <w:rPr>
          <w:sz w:val="20"/>
          <w:szCs w:val="20"/>
        </w:rPr>
        <w:t>gevolmachtigde</w:t>
      </w:r>
      <w:proofErr w:type="spellEnd"/>
      <w:r w:rsidRPr="39E8813F">
        <w:rPr>
          <w:sz w:val="20"/>
          <w:szCs w:val="20"/>
        </w:rPr>
        <w:t xml:space="preserve"> van [</w:t>
      </w:r>
      <w:proofErr w:type="spellStart"/>
      <w:r w:rsidRPr="39E8813F">
        <w:rPr>
          <w:sz w:val="20"/>
          <w:szCs w:val="20"/>
          <w:highlight w:val="lightGray"/>
        </w:rPr>
        <w:t>bedrijf</w:t>
      </w:r>
      <w:proofErr w:type="spellEnd"/>
      <w:r w:rsidRPr="39E8813F">
        <w:rPr>
          <w:sz w:val="20"/>
          <w:szCs w:val="20"/>
        </w:rPr>
        <w:t xml:space="preserve">], </w:t>
      </w:r>
      <w:proofErr w:type="spellStart"/>
      <w:r w:rsidRPr="39E8813F">
        <w:rPr>
          <w:rFonts w:eastAsia="Verdana"/>
          <w:color w:val="000000"/>
          <w:spacing w:val="-1"/>
          <w:sz w:val="20"/>
          <w:szCs w:val="20"/>
        </w:rPr>
        <w:t>gevestigd</w:t>
      </w:r>
      <w:proofErr w:type="spellEnd"/>
      <w:r w:rsidRPr="39E8813F">
        <w:rPr>
          <w:rFonts w:eastAsia="Verdana"/>
          <w:color w:val="000000"/>
          <w:spacing w:val="-1"/>
          <w:sz w:val="20"/>
          <w:szCs w:val="20"/>
        </w:rPr>
        <w:t xml:space="preserve"> </w:t>
      </w:r>
      <w:proofErr w:type="spellStart"/>
      <w:r w:rsidRPr="39E8813F">
        <w:rPr>
          <w:rFonts w:eastAsia="Verdana"/>
          <w:color w:val="000000"/>
          <w:spacing w:val="-1"/>
          <w:sz w:val="20"/>
          <w:szCs w:val="20"/>
        </w:rPr>
        <w:t>te</w:t>
      </w:r>
      <w:proofErr w:type="spellEnd"/>
      <w:r w:rsidRPr="39E8813F">
        <w:rPr>
          <w:rFonts w:eastAsia="Verdana"/>
          <w:color w:val="000000"/>
          <w:spacing w:val="-1"/>
          <w:sz w:val="20"/>
          <w:szCs w:val="20"/>
        </w:rPr>
        <w:t xml:space="preserve"> </w:t>
      </w:r>
      <w:r w:rsidRPr="39E8813F">
        <w:rPr>
          <w:sz w:val="20"/>
          <w:szCs w:val="20"/>
        </w:rPr>
        <w:t>[</w:t>
      </w:r>
      <w:r w:rsidRPr="39E8813F">
        <w:rPr>
          <w:sz w:val="20"/>
          <w:szCs w:val="20"/>
          <w:highlight w:val="lightGray"/>
        </w:rPr>
        <w:t>postcode</w:t>
      </w:r>
      <w:r w:rsidRPr="39E8813F">
        <w:rPr>
          <w:sz w:val="20"/>
          <w:szCs w:val="20"/>
        </w:rPr>
        <w:t>] [</w:t>
      </w:r>
      <w:proofErr w:type="spellStart"/>
      <w:r w:rsidRPr="39E8813F">
        <w:rPr>
          <w:sz w:val="20"/>
          <w:szCs w:val="20"/>
          <w:highlight w:val="lightGray"/>
        </w:rPr>
        <w:t>plaats</w:t>
      </w:r>
      <w:proofErr w:type="spellEnd"/>
      <w:r w:rsidRPr="39E8813F">
        <w:rPr>
          <w:sz w:val="20"/>
          <w:szCs w:val="20"/>
        </w:rPr>
        <w:t>],</w:t>
      </w:r>
      <w:r w:rsidRPr="39E8813F">
        <w:rPr>
          <w:rFonts w:eastAsia="Verdana"/>
          <w:color w:val="000000"/>
          <w:spacing w:val="-1"/>
          <w:sz w:val="20"/>
          <w:szCs w:val="20"/>
        </w:rPr>
        <w:t xml:space="preserve"> </w:t>
      </w:r>
      <w:proofErr w:type="spellStart"/>
      <w:r w:rsidRPr="39E8813F">
        <w:rPr>
          <w:sz w:val="20"/>
          <w:szCs w:val="20"/>
        </w:rPr>
        <w:t>ingeschreven</w:t>
      </w:r>
      <w:proofErr w:type="spellEnd"/>
      <w:r w:rsidRPr="39E8813F">
        <w:rPr>
          <w:sz w:val="20"/>
          <w:szCs w:val="20"/>
        </w:rPr>
        <w:t xml:space="preserve"> in het </w:t>
      </w:r>
      <w:proofErr w:type="spellStart"/>
      <w:r w:rsidRPr="39E8813F">
        <w:rPr>
          <w:sz w:val="20"/>
          <w:szCs w:val="20"/>
        </w:rPr>
        <w:t>handelsregister</w:t>
      </w:r>
      <w:proofErr w:type="spellEnd"/>
      <w:r w:rsidRPr="39E8813F">
        <w:rPr>
          <w:sz w:val="20"/>
          <w:szCs w:val="20"/>
        </w:rPr>
        <w:t xml:space="preserve"> </w:t>
      </w:r>
      <w:proofErr w:type="spellStart"/>
      <w:r w:rsidRPr="39E8813F">
        <w:rPr>
          <w:sz w:val="20"/>
          <w:szCs w:val="20"/>
        </w:rPr>
        <w:t>onder</w:t>
      </w:r>
      <w:proofErr w:type="spellEnd"/>
      <w:r w:rsidRPr="39E8813F">
        <w:rPr>
          <w:sz w:val="20"/>
          <w:szCs w:val="20"/>
        </w:rPr>
        <w:t xml:space="preserve"> </w:t>
      </w:r>
      <w:proofErr w:type="spellStart"/>
      <w:r w:rsidRPr="39E8813F">
        <w:rPr>
          <w:sz w:val="20"/>
          <w:szCs w:val="20"/>
        </w:rPr>
        <w:t>nummer</w:t>
      </w:r>
      <w:proofErr w:type="spellEnd"/>
      <w:r w:rsidRPr="39E8813F">
        <w:rPr>
          <w:sz w:val="20"/>
          <w:szCs w:val="20"/>
        </w:rPr>
        <w:t xml:space="preserve"> [</w:t>
      </w:r>
      <w:proofErr w:type="spellStart"/>
      <w:r w:rsidRPr="39E8813F">
        <w:rPr>
          <w:sz w:val="20"/>
          <w:szCs w:val="20"/>
          <w:highlight w:val="lightGray"/>
        </w:rPr>
        <w:t>nummer</w:t>
      </w:r>
      <w:proofErr w:type="spellEnd"/>
      <w:r w:rsidRPr="39E8813F">
        <w:rPr>
          <w:sz w:val="20"/>
          <w:szCs w:val="20"/>
        </w:rPr>
        <w:t xml:space="preserve">], </w:t>
      </w:r>
      <w:proofErr w:type="spellStart"/>
      <w:r w:rsidRPr="39E8813F">
        <w:rPr>
          <w:sz w:val="20"/>
          <w:szCs w:val="20"/>
        </w:rPr>
        <w:t>hierna</w:t>
      </w:r>
      <w:proofErr w:type="spellEnd"/>
      <w:r w:rsidRPr="39E8813F">
        <w:rPr>
          <w:sz w:val="20"/>
          <w:szCs w:val="20"/>
        </w:rPr>
        <w:t xml:space="preserve"> </w:t>
      </w:r>
      <w:proofErr w:type="spellStart"/>
      <w:r w:rsidRPr="39E8813F">
        <w:rPr>
          <w:sz w:val="20"/>
          <w:szCs w:val="20"/>
        </w:rPr>
        <w:t>ook</w:t>
      </w:r>
      <w:proofErr w:type="spellEnd"/>
      <w:r w:rsidRPr="39E8813F">
        <w:rPr>
          <w:sz w:val="20"/>
          <w:szCs w:val="20"/>
        </w:rPr>
        <w:t xml:space="preserve"> </w:t>
      </w:r>
      <w:proofErr w:type="spellStart"/>
      <w:r w:rsidRPr="39E8813F">
        <w:rPr>
          <w:sz w:val="20"/>
          <w:szCs w:val="20"/>
        </w:rPr>
        <w:t>te</w:t>
      </w:r>
      <w:proofErr w:type="spellEnd"/>
      <w:r w:rsidRPr="39E8813F">
        <w:rPr>
          <w:sz w:val="20"/>
          <w:szCs w:val="20"/>
        </w:rPr>
        <w:t xml:space="preserve"> </w:t>
      </w:r>
      <w:proofErr w:type="spellStart"/>
      <w:r w:rsidRPr="39E8813F">
        <w:rPr>
          <w:sz w:val="20"/>
          <w:szCs w:val="20"/>
        </w:rPr>
        <w:t>noemen</w:t>
      </w:r>
      <w:proofErr w:type="spellEnd"/>
      <w:r w:rsidRPr="39E8813F">
        <w:rPr>
          <w:sz w:val="20"/>
          <w:szCs w:val="20"/>
        </w:rPr>
        <w:t>: ‘</w:t>
      </w:r>
      <w:proofErr w:type="spellStart"/>
      <w:r w:rsidRPr="39E8813F">
        <w:rPr>
          <w:b/>
          <w:sz w:val="20"/>
          <w:szCs w:val="20"/>
        </w:rPr>
        <w:t>leverancier</w:t>
      </w:r>
      <w:proofErr w:type="spellEnd"/>
      <w:r w:rsidRPr="39E8813F">
        <w:rPr>
          <w:sz w:val="20"/>
          <w:szCs w:val="20"/>
        </w:rPr>
        <w:t>’;</w:t>
      </w:r>
    </w:p>
    <w:p w14:paraId="0AF5CBB2" w14:textId="77777777" w:rsidR="0052401F" w:rsidRPr="00BD1317" w:rsidRDefault="0052401F" w:rsidP="0052401F">
      <w:pPr>
        <w:spacing w:after="120"/>
        <w:rPr>
          <w:rFonts w:cstheme="minorHAnsi"/>
          <w:iCs/>
          <w:sz w:val="20"/>
          <w:szCs w:val="20"/>
          <w:lang w:val="nl-NL"/>
        </w:rPr>
      </w:pPr>
      <w:r w:rsidRPr="00BD1317">
        <w:rPr>
          <w:rFonts w:cstheme="minorHAnsi"/>
          <w:iCs/>
          <w:sz w:val="20"/>
          <w:szCs w:val="20"/>
          <w:lang w:val="nl-NL"/>
        </w:rPr>
        <w:t>tezamen hierna verder aan te duiden als "</w:t>
      </w:r>
      <w:r w:rsidRPr="00BD1317">
        <w:rPr>
          <w:rFonts w:cstheme="minorHAnsi"/>
          <w:b/>
          <w:iCs/>
          <w:sz w:val="20"/>
          <w:szCs w:val="20"/>
          <w:lang w:val="nl-NL"/>
        </w:rPr>
        <w:t>partijen</w:t>
      </w:r>
      <w:r w:rsidRPr="00BD1317">
        <w:rPr>
          <w:rFonts w:cstheme="minorHAnsi"/>
          <w:iCs/>
          <w:sz w:val="20"/>
          <w:szCs w:val="20"/>
          <w:lang w:val="nl-NL"/>
        </w:rPr>
        <w:t>" dan wel afzonderlijk als "</w:t>
      </w:r>
      <w:r w:rsidRPr="00BD1317">
        <w:rPr>
          <w:rFonts w:cstheme="minorHAnsi"/>
          <w:b/>
          <w:iCs/>
          <w:sz w:val="20"/>
          <w:szCs w:val="20"/>
          <w:lang w:val="nl-NL"/>
        </w:rPr>
        <w:t>partij</w:t>
      </w:r>
      <w:r w:rsidRPr="00BD1317">
        <w:rPr>
          <w:rFonts w:cstheme="minorHAnsi"/>
          <w:iCs/>
          <w:sz w:val="20"/>
          <w:szCs w:val="20"/>
          <w:lang w:val="nl-NL"/>
        </w:rPr>
        <w:t>",</w:t>
      </w:r>
    </w:p>
    <w:p w14:paraId="12942E0E" w14:textId="77777777" w:rsidR="0052401F" w:rsidRPr="00BD1317" w:rsidRDefault="0052401F" w:rsidP="0052401F">
      <w:pPr>
        <w:spacing w:beforeLines="100" w:before="240" w:afterLines="100" w:after="240"/>
        <w:rPr>
          <w:rFonts w:cstheme="minorHAnsi"/>
          <w:sz w:val="20"/>
          <w:szCs w:val="20"/>
          <w:lang w:val="nl-NL"/>
        </w:rPr>
      </w:pPr>
      <w:r w:rsidRPr="00BD1317">
        <w:rPr>
          <w:rFonts w:cstheme="minorHAnsi"/>
          <w:b/>
          <w:bCs/>
          <w:sz w:val="20"/>
          <w:szCs w:val="20"/>
          <w:lang w:val="nl-NL"/>
        </w:rPr>
        <w:t>overwegende dat:</w:t>
      </w:r>
    </w:p>
    <w:p w14:paraId="3EC86253" w14:textId="678DAD13" w:rsidR="00F628A0" w:rsidRPr="00F628A0" w:rsidRDefault="00D95FC1" w:rsidP="00F628A0">
      <w:pPr>
        <w:pStyle w:val="Lijstalinea"/>
        <w:numPr>
          <w:ilvl w:val="0"/>
          <w:numId w:val="8"/>
        </w:numPr>
        <w:suppressAutoHyphens/>
        <w:overflowPunct w:val="0"/>
        <w:autoSpaceDE w:val="0"/>
        <w:autoSpaceDN w:val="0"/>
        <w:adjustRightInd w:val="0"/>
        <w:ind w:left="567" w:right="-1" w:hanging="567"/>
        <w:textAlignment w:val="baseline"/>
        <w:rPr>
          <w:sz w:val="20"/>
          <w:szCs w:val="20"/>
          <w:lang w:val="nl-NL"/>
        </w:rPr>
      </w:pPr>
      <w:r w:rsidRPr="733B8ACC">
        <w:rPr>
          <w:sz w:val="20"/>
          <w:szCs w:val="20"/>
          <w:lang w:val="nl-NL"/>
        </w:rPr>
        <w:t xml:space="preserve">Opdrachtgever </w:t>
      </w:r>
      <w:r w:rsidR="00644B5F" w:rsidRPr="733B8ACC">
        <w:rPr>
          <w:sz w:val="20"/>
          <w:szCs w:val="20"/>
          <w:lang w:val="nl-NL"/>
        </w:rPr>
        <w:t>behoefte heeft aan gebruiksrechten voor een SaaS-applicatie inclusief implementatiediensten, geautomatiseerde migratie van data uit de bestaande applicatie, hosting, beheer, ondersteuning</w:t>
      </w:r>
      <w:r w:rsidR="008F04B9" w:rsidRPr="733B8ACC">
        <w:rPr>
          <w:sz w:val="20"/>
          <w:szCs w:val="20"/>
          <w:lang w:val="nl-NL"/>
        </w:rPr>
        <w:t xml:space="preserve">, </w:t>
      </w:r>
      <w:proofErr w:type="spellStart"/>
      <w:r w:rsidR="008F04B9" w:rsidRPr="733B8ACC">
        <w:rPr>
          <w:sz w:val="20"/>
          <w:szCs w:val="20"/>
          <w:lang w:val="nl-NL"/>
        </w:rPr>
        <w:t>exitwerkzaamheden</w:t>
      </w:r>
      <w:proofErr w:type="spellEnd"/>
      <w:r w:rsidR="00644B5F" w:rsidRPr="733B8ACC">
        <w:rPr>
          <w:sz w:val="20"/>
          <w:szCs w:val="20"/>
          <w:lang w:val="nl-NL"/>
        </w:rPr>
        <w:t xml:space="preserve"> en optionele aanvullende diensten, ten behoeve van de interne dienstverlening inzake het ‘Huishoudboekje’ (hierna te noemen:</w:t>
      </w:r>
      <w:r w:rsidR="00763798" w:rsidRPr="733B8ACC">
        <w:rPr>
          <w:sz w:val="20"/>
          <w:szCs w:val="20"/>
          <w:lang w:val="nl-NL"/>
        </w:rPr>
        <w:t xml:space="preserve"> </w:t>
      </w:r>
      <w:r w:rsidR="0052401F" w:rsidRPr="733B8ACC">
        <w:rPr>
          <w:sz w:val="20"/>
          <w:szCs w:val="20"/>
          <w:lang w:val="nl-NL"/>
        </w:rPr>
        <w:t>ICT prestatie</w:t>
      </w:r>
      <w:r w:rsidR="00644B5F" w:rsidRPr="733B8ACC">
        <w:rPr>
          <w:sz w:val="20"/>
          <w:szCs w:val="20"/>
          <w:lang w:val="nl-NL"/>
        </w:rPr>
        <w:t>)</w:t>
      </w:r>
      <w:r w:rsidR="0052401F" w:rsidRPr="733B8ACC">
        <w:rPr>
          <w:sz w:val="20"/>
          <w:szCs w:val="20"/>
          <w:lang w:val="nl-NL"/>
        </w:rPr>
        <w:t>;</w:t>
      </w:r>
      <w:r w:rsidR="00F628A0" w:rsidRPr="00E4108F">
        <w:rPr>
          <w:lang w:val="nl-NL"/>
        </w:rPr>
        <w:br/>
      </w:r>
    </w:p>
    <w:p w14:paraId="6FB6E461" w14:textId="7FAC0809" w:rsidR="0052401F" w:rsidRPr="00F628A0" w:rsidRDefault="31CAE187" w:rsidP="2263F976">
      <w:pPr>
        <w:pStyle w:val="Lijstalinea"/>
        <w:numPr>
          <w:ilvl w:val="0"/>
          <w:numId w:val="8"/>
        </w:numPr>
        <w:suppressAutoHyphens/>
        <w:overflowPunct w:val="0"/>
        <w:autoSpaceDE w:val="0"/>
        <w:autoSpaceDN w:val="0"/>
        <w:adjustRightInd w:val="0"/>
        <w:ind w:left="567" w:right="-1" w:hanging="567"/>
        <w:textAlignment w:val="baseline"/>
        <w:rPr>
          <w:lang w:val="nl-NL"/>
        </w:rPr>
      </w:pPr>
      <w:r w:rsidRPr="2263F976">
        <w:rPr>
          <w:sz w:val="20"/>
          <w:szCs w:val="20"/>
          <w:lang w:val="nl-NL"/>
        </w:rPr>
        <w:t>Opdrachtgever</w:t>
      </w:r>
      <w:r w:rsidR="00373D0F" w:rsidRPr="2263F976">
        <w:rPr>
          <w:sz w:val="20"/>
          <w:szCs w:val="20"/>
          <w:lang w:val="nl-NL"/>
        </w:rPr>
        <w:t xml:space="preserve"> </w:t>
      </w:r>
      <w:r w:rsidR="06874EDB" w:rsidRPr="2263F976">
        <w:rPr>
          <w:sz w:val="20"/>
          <w:szCs w:val="20"/>
          <w:lang w:val="nl-NL"/>
        </w:rPr>
        <w:t xml:space="preserve">een Europese openbare aanbestedingsprocedure </w:t>
      </w:r>
      <w:r w:rsidR="2639C1C0" w:rsidRPr="2263F976">
        <w:rPr>
          <w:sz w:val="20"/>
          <w:szCs w:val="20"/>
          <w:lang w:val="nl-NL"/>
        </w:rPr>
        <w:t xml:space="preserve">heeft aangekondigd </w:t>
      </w:r>
      <w:r w:rsidR="563F8B02" w:rsidRPr="2263F976">
        <w:rPr>
          <w:sz w:val="20"/>
          <w:szCs w:val="20"/>
          <w:lang w:val="nl-NL"/>
        </w:rPr>
        <w:t xml:space="preserve">voor de ICT prestatie middels publicatie op </w:t>
      </w:r>
      <w:proofErr w:type="spellStart"/>
      <w:r w:rsidR="563F8B02" w:rsidRPr="2263F976">
        <w:rPr>
          <w:sz w:val="20"/>
          <w:szCs w:val="20"/>
          <w:lang w:val="nl-NL"/>
        </w:rPr>
        <w:t>TenderNed</w:t>
      </w:r>
      <w:proofErr w:type="spellEnd"/>
      <w:r w:rsidR="563F8B02" w:rsidRPr="2263F976">
        <w:rPr>
          <w:sz w:val="20"/>
          <w:szCs w:val="20"/>
          <w:lang w:val="nl-NL"/>
        </w:rPr>
        <w:t xml:space="preserve"> d.d. </w:t>
      </w:r>
      <w:r w:rsidR="68C27D30" w:rsidRPr="2263F976">
        <w:rPr>
          <w:sz w:val="20"/>
          <w:szCs w:val="20"/>
          <w:lang w:val="nl-NL"/>
        </w:rPr>
        <w:t>DATUM</w:t>
      </w:r>
      <w:r w:rsidR="563F8B02" w:rsidRPr="2263F976">
        <w:rPr>
          <w:sz w:val="20"/>
          <w:szCs w:val="20"/>
          <w:lang w:val="nl-NL"/>
        </w:rPr>
        <w:t xml:space="preserve"> met </w:t>
      </w:r>
      <w:proofErr w:type="spellStart"/>
      <w:r w:rsidR="38D88D7A" w:rsidRPr="2263F976">
        <w:rPr>
          <w:sz w:val="20"/>
          <w:szCs w:val="20"/>
          <w:lang w:val="nl-NL"/>
        </w:rPr>
        <w:t>TenderNed</w:t>
      </w:r>
      <w:proofErr w:type="spellEnd"/>
      <w:r w:rsidR="38D88D7A" w:rsidRPr="2263F976">
        <w:rPr>
          <w:sz w:val="20"/>
          <w:szCs w:val="20"/>
          <w:lang w:val="nl-NL"/>
        </w:rPr>
        <w:t>-kenmerk</w:t>
      </w:r>
      <w:r w:rsidR="68C27D30" w:rsidRPr="2263F976">
        <w:rPr>
          <w:sz w:val="20"/>
          <w:szCs w:val="20"/>
          <w:lang w:val="nl-NL"/>
        </w:rPr>
        <w:t xml:space="preserve"> </w:t>
      </w:r>
      <w:r w:rsidR="2B1252A2" w:rsidRPr="00CA0340">
        <w:rPr>
          <w:rFonts w:ascii="Calibri" w:eastAsia="Calibri" w:hAnsi="Calibri" w:cs="Calibri"/>
          <w:color w:val="000000" w:themeColor="text1"/>
          <w:sz w:val="19"/>
          <w:szCs w:val="19"/>
          <w:lang w:val="nl-NL"/>
        </w:rPr>
        <w:t>538805</w:t>
      </w:r>
      <w:r w:rsidR="2B1252A2" w:rsidRPr="2263F976">
        <w:rPr>
          <w:rFonts w:ascii="Calibri" w:eastAsia="Calibri" w:hAnsi="Calibri" w:cs="Calibri"/>
          <w:color w:val="000000" w:themeColor="text1"/>
          <w:sz w:val="19"/>
          <w:szCs w:val="19"/>
          <w:lang w:val="nl-NL"/>
        </w:rPr>
        <w:t>.</w:t>
      </w:r>
    </w:p>
    <w:p w14:paraId="58E6B037" w14:textId="77777777" w:rsidR="00F628A0" w:rsidRDefault="0052401F" w:rsidP="00F628A0">
      <w:pPr>
        <w:numPr>
          <w:ilvl w:val="0"/>
          <w:numId w:val="8"/>
        </w:numPr>
        <w:ind w:left="567" w:hanging="567"/>
        <w:jc w:val="both"/>
        <w:rPr>
          <w:rFonts w:cstheme="minorHAnsi"/>
          <w:sz w:val="20"/>
          <w:szCs w:val="20"/>
          <w:lang w:val="nl-NL"/>
        </w:rPr>
      </w:pPr>
      <w:r w:rsidRPr="00BD1317">
        <w:rPr>
          <w:rFonts w:cstheme="minorHAnsi"/>
          <w:sz w:val="20"/>
          <w:szCs w:val="20"/>
          <w:lang w:val="nl-NL"/>
        </w:rPr>
        <w:t>Leverancier in dat kader op [</w:t>
      </w:r>
      <w:r w:rsidRPr="00BD1317">
        <w:rPr>
          <w:rFonts w:cstheme="minorHAnsi"/>
          <w:sz w:val="20"/>
          <w:szCs w:val="20"/>
          <w:highlight w:val="lightGray"/>
          <w:lang w:val="nl-NL"/>
        </w:rPr>
        <w:t>datum</w:t>
      </w:r>
      <w:r w:rsidRPr="00BD1317">
        <w:rPr>
          <w:rFonts w:cstheme="minorHAnsi"/>
          <w:sz w:val="20"/>
          <w:szCs w:val="20"/>
          <w:lang w:val="nl-NL"/>
        </w:rPr>
        <w:t>] een inschrijving heeft ingediend en leverancier met die inschrijving (i) zich in staat en bereid heeft verklaard de diensten en werkzaamheden behorende bij de ICT</w:t>
      </w:r>
      <w:r w:rsidR="00AD015E">
        <w:rPr>
          <w:rFonts w:cstheme="minorHAnsi"/>
          <w:sz w:val="20"/>
          <w:szCs w:val="20"/>
          <w:lang w:val="nl-NL"/>
        </w:rPr>
        <w:t xml:space="preserve"> </w:t>
      </w:r>
      <w:r w:rsidRPr="00BD1317">
        <w:rPr>
          <w:rFonts w:cstheme="minorHAnsi"/>
          <w:sz w:val="20"/>
          <w:szCs w:val="20"/>
          <w:lang w:val="nl-NL"/>
        </w:rPr>
        <w:t>Prestatie uit te voeren en (ii) heeft verklaard voldoende op de hoogte te zijn van de werkzaamheden en de doelstellingen van de ICT</w:t>
      </w:r>
      <w:r w:rsidR="00AD015E">
        <w:rPr>
          <w:rFonts w:cstheme="minorHAnsi"/>
          <w:sz w:val="20"/>
          <w:szCs w:val="20"/>
          <w:lang w:val="nl-NL"/>
        </w:rPr>
        <w:t xml:space="preserve"> </w:t>
      </w:r>
      <w:r w:rsidR="00E551F1" w:rsidRPr="00BD1317">
        <w:rPr>
          <w:rFonts w:cstheme="minorHAnsi"/>
          <w:sz w:val="20"/>
          <w:szCs w:val="20"/>
          <w:lang w:val="nl-NL"/>
        </w:rPr>
        <w:t>P</w:t>
      </w:r>
      <w:r w:rsidRPr="00BD1317">
        <w:rPr>
          <w:rFonts w:cstheme="minorHAnsi"/>
          <w:sz w:val="20"/>
          <w:szCs w:val="20"/>
          <w:lang w:val="nl-NL"/>
        </w:rPr>
        <w:t>restatie om deze succesvol te kunnen realiseren;</w:t>
      </w:r>
    </w:p>
    <w:p w14:paraId="6D541B95" w14:textId="16A6AEEC" w:rsidR="0052401F" w:rsidRPr="00F628A0" w:rsidRDefault="0052401F" w:rsidP="00F628A0">
      <w:pPr>
        <w:numPr>
          <w:ilvl w:val="0"/>
          <w:numId w:val="8"/>
        </w:numPr>
        <w:ind w:left="567" w:hanging="567"/>
        <w:jc w:val="both"/>
        <w:rPr>
          <w:rFonts w:cstheme="minorHAnsi"/>
          <w:sz w:val="20"/>
          <w:szCs w:val="20"/>
          <w:lang w:val="nl-NL"/>
        </w:rPr>
      </w:pPr>
      <w:r w:rsidRPr="00F628A0">
        <w:rPr>
          <w:rFonts w:cstheme="minorHAnsi"/>
          <w:sz w:val="20"/>
          <w:szCs w:val="20"/>
          <w:lang w:val="nl-NL"/>
        </w:rPr>
        <w:t xml:space="preserve">Leverancier de economisch meest voordelige inschrijving met de </w:t>
      </w:r>
      <w:r w:rsidRPr="00F628A0">
        <w:rPr>
          <w:rFonts w:eastAsiaTheme="majorEastAsia" w:cstheme="minorHAnsi"/>
          <w:sz w:val="20"/>
          <w:szCs w:val="20"/>
          <w:lang w:val="nl-NL"/>
        </w:rPr>
        <w:t>beste prijs-kwaliteit verhouding</w:t>
      </w:r>
      <w:r w:rsidRPr="00F628A0">
        <w:rPr>
          <w:rFonts w:cstheme="minorHAnsi"/>
          <w:sz w:val="20"/>
          <w:szCs w:val="20"/>
          <w:lang w:val="nl-NL"/>
        </w:rPr>
        <w:t xml:space="preserve"> heeft ingediend en </w:t>
      </w:r>
      <w:r w:rsidR="00D95FC1">
        <w:rPr>
          <w:rFonts w:cstheme="minorHAnsi"/>
          <w:sz w:val="20"/>
          <w:szCs w:val="20"/>
          <w:lang w:val="nl-NL"/>
        </w:rPr>
        <w:t>opdrachtgever</w:t>
      </w:r>
      <w:r w:rsidR="00CF1C32">
        <w:rPr>
          <w:rFonts w:cstheme="minorHAnsi"/>
          <w:sz w:val="20"/>
          <w:szCs w:val="20"/>
          <w:lang w:val="nl-NL"/>
        </w:rPr>
        <w:t xml:space="preserve"> </w:t>
      </w:r>
      <w:r w:rsidRPr="00F628A0">
        <w:rPr>
          <w:rFonts w:cstheme="minorHAnsi"/>
          <w:sz w:val="20"/>
          <w:szCs w:val="20"/>
          <w:lang w:val="nl-NL"/>
        </w:rPr>
        <w:t>dientengevolge de opdracht op [</w:t>
      </w:r>
      <w:r w:rsidRPr="00F628A0">
        <w:rPr>
          <w:rFonts w:cstheme="minorHAnsi"/>
          <w:sz w:val="20"/>
          <w:szCs w:val="20"/>
          <w:highlight w:val="lightGray"/>
          <w:lang w:val="nl-NL"/>
        </w:rPr>
        <w:t>datum</w:t>
      </w:r>
      <w:r w:rsidRPr="00F628A0">
        <w:rPr>
          <w:rFonts w:cstheme="minorHAnsi"/>
          <w:sz w:val="20"/>
          <w:szCs w:val="20"/>
          <w:lang w:val="nl-NL"/>
        </w:rPr>
        <w:t>] aan leverancier heeft gegund;</w:t>
      </w:r>
    </w:p>
    <w:p w14:paraId="4EB31B63" w14:textId="2FF07984" w:rsidR="0052401F" w:rsidRPr="00BD1317" w:rsidRDefault="00C92E29" w:rsidP="712D2664">
      <w:pPr>
        <w:numPr>
          <w:ilvl w:val="0"/>
          <w:numId w:val="8"/>
        </w:numPr>
        <w:ind w:left="567" w:hanging="567"/>
        <w:jc w:val="both"/>
        <w:rPr>
          <w:sz w:val="20"/>
          <w:szCs w:val="20"/>
          <w:lang w:val="nl-NL"/>
        </w:rPr>
      </w:pPr>
      <w:r w:rsidRPr="712D2664">
        <w:rPr>
          <w:sz w:val="20"/>
          <w:szCs w:val="20"/>
          <w:lang w:val="nl-NL"/>
        </w:rPr>
        <w:t xml:space="preserve">Leverancier in het kader van haar inschrijving een </w:t>
      </w:r>
      <w:r w:rsidR="000E564C" w:rsidRPr="712D2664">
        <w:rPr>
          <w:sz w:val="20"/>
          <w:szCs w:val="20"/>
          <w:lang w:val="nl-NL"/>
        </w:rPr>
        <w:t>i</w:t>
      </w:r>
      <w:r w:rsidRPr="712D2664">
        <w:rPr>
          <w:sz w:val="20"/>
          <w:szCs w:val="20"/>
          <w:lang w:val="nl-NL"/>
        </w:rPr>
        <w:t xml:space="preserve">mplementatieplan heeft ingediend, welke door </w:t>
      </w:r>
      <w:r w:rsidR="00E64894" w:rsidRPr="712D2664">
        <w:rPr>
          <w:sz w:val="20"/>
          <w:szCs w:val="20"/>
          <w:lang w:val="nl-NL"/>
        </w:rPr>
        <w:t>partijen</w:t>
      </w:r>
      <w:r w:rsidR="00CF1C32" w:rsidRPr="712D2664">
        <w:rPr>
          <w:sz w:val="20"/>
          <w:szCs w:val="20"/>
          <w:lang w:val="nl-NL"/>
        </w:rPr>
        <w:t xml:space="preserve"> </w:t>
      </w:r>
      <w:r w:rsidRPr="712D2664">
        <w:rPr>
          <w:sz w:val="20"/>
          <w:szCs w:val="20"/>
          <w:lang w:val="nl-NL"/>
        </w:rPr>
        <w:t xml:space="preserve">nader is toegespitst op de concrete situatie en nader is ingevuld. Partijen in deze </w:t>
      </w:r>
      <w:r w:rsidR="00DB47A0" w:rsidRPr="712D2664">
        <w:rPr>
          <w:sz w:val="20"/>
          <w:szCs w:val="20"/>
          <w:lang w:val="nl-NL"/>
        </w:rPr>
        <w:t>implementatie- en migratieovereenkomst</w:t>
      </w:r>
      <w:r w:rsidRPr="712D2664">
        <w:rPr>
          <w:sz w:val="20"/>
          <w:szCs w:val="20"/>
          <w:lang w:val="nl-NL"/>
        </w:rPr>
        <w:t xml:space="preserve"> aanvullende afspraken maken over de uitvoering van het Implementatieplan</w:t>
      </w:r>
      <w:r w:rsidR="00CE626B" w:rsidRPr="712D2664">
        <w:rPr>
          <w:sz w:val="20"/>
          <w:szCs w:val="20"/>
          <w:lang w:val="nl-NL"/>
        </w:rPr>
        <w:t>.</w:t>
      </w:r>
      <w:r w:rsidR="0052401F" w:rsidRPr="712D2664">
        <w:rPr>
          <w:sz w:val="20"/>
          <w:szCs w:val="20"/>
          <w:lang w:val="nl-NL"/>
        </w:rPr>
        <w:t xml:space="preserve"> </w:t>
      </w:r>
    </w:p>
    <w:p w14:paraId="3DD71313" w14:textId="77777777" w:rsidR="0052401F" w:rsidRPr="00BD1317" w:rsidRDefault="0052401F" w:rsidP="0052401F">
      <w:pPr>
        <w:spacing w:beforeLines="100" w:before="240" w:afterLines="100" w:after="240"/>
        <w:rPr>
          <w:rFonts w:cstheme="minorHAnsi"/>
          <w:b/>
          <w:bCs/>
          <w:sz w:val="20"/>
          <w:szCs w:val="20"/>
          <w:lang w:val="nl-NL"/>
        </w:rPr>
      </w:pPr>
      <w:r w:rsidRPr="00BD1317">
        <w:rPr>
          <w:rFonts w:cstheme="minorHAnsi"/>
          <w:b/>
          <w:bCs/>
          <w:sz w:val="20"/>
          <w:szCs w:val="20"/>
          <w:lang w:val="nl-NL"/>
        </w:rPr>
        <w:t>zijn als volgt overeengekomen:</w:t>
      </w:r>
    </w:p>
    <w:p w14:paraId="212100C7" w14:textId="77777777" w:rsidR="00C77554" w:rsidRDefault="00C77554">
      <w:pPr>
        <w:spacing w:after="160" w:line="259" w:lineRule="auto"/>
        <w:rPr>
          <w:rFonts w:cstheme="minorHAnsi"/>
          <w:sz w:val="20"/>
          <w:szCs w:val="20"/>
          <w:lang w:val="nl-NL"/>
        </w:rPr>
      </w:pPr>
      <w:r>
        <w:rPr>
          <w:rFonts w:cstheme="minorHAnsi"/>
          <w:sz w:val="20"/>
          <w:szCs w:val="20"/>
          <w:lang w:val="nl-NL"/>
        </w:rPr>
        <w:br w:type="page"/>
      </w:r>
    </w:p>
    <w:p w14:paraId="0181C9CE" w14:textId="0CB6D2DA" w:rsidR="000D5364" w:rsidRPr="00F628A0" w:rsidRDefault="0052401F" w:rsidP="712D2664">
      <w:pPr>
        <w:spacing w:after="120"/>
        <w:rPr>
          <w:i/>
          <w:iCs/>
          <w:sz w:val="20"/>
          <w:szCs w:val="20"/>
          <w:lang w:val="nl-NL"/>
        </w:rPr>
      </w:pPr>
      <w:r w:rsidRPr="712D2664">
        <w:rPr>
          <w:i/>
          <w:iCs/>
          <w:sz w:val="20"/>
          <w:szCs w:val="20"/>
          <w:lang w:val="nl-NL"/>
        </w:rPr>
        <w:lastRenderedPageBreak/>
        <w:t>In de</w:t>
      </w:r>
      <w:r w:rsidR="00A767EF" w:rsidRPr="712D2664">
        <w:rPr>
          <w:i/>
          <w:iCs/>
          <w:sz w:val="20"/>
          <w:szCs w:val="20"/>
          <w:lang w:val="nl-NL"/>
        </w:rPr>
        <w:t xml:space="preserve">ze </w:t>
      </w:r>
      <w:r w:rsidR="00DB47A0" w:rsidRPr="712D2664">
        <w:rPr>
          <w:i/>
          <w:iCs/>
          <w:sz w:val="20"/>
          <w:szCs w:val="20"/>
          <w:lang w:val="nl-NL"/>
        </w:rPr>
        <w:t>implementatie- en migratieovereenkomst</w:t>
      </w:r>
      <w:r w:rsidRPr="712D2664">
        <w:rPr>
          <w:i/>
          <w:iCs/>
          <w:sz w:val="20"/>
          <w:szCs w:val="20"/>
          <w:lang w:val="nl-NL"/>
        </w:rPr>
        <w:t xml:space="preserve"> worden begrippen niet per definitie met hoofdletter geschreven. De definities zoals beschreven in de aanbestedingsdocumenten en voorwaarden (GIBIT 202</w:t>
      </w:r>
      <w:r w:rsidR="00EF5CFA" w:rsidRPr="712D2664">
        <w:rPr>
          <w:i/>
          <w:iCs/>
          <w:sz w:val="20"/>
          <w:szCs w:val="20"/>
          <w:lang w:val="nl-NL"/>
        </w:rPr>
        <w:t>3</w:t>
      </w:r>
      <w:r w:rsidRPr="712D2664">
        <w:rPr>
          <w:i/>
          <w:iCs/>
          <w:sz w:val="20"/>
          <w:szCs w:val="20"/>
          <w:lang w:val="nl-NL"/>
        </w:rPr>
        <w:t>) gelden ook voor de</w:t>
      </w:r>
      <w:r w:rsidR="00A767EF" w:rsidRPr="712D2664">
        <w:rPr>
          <w:i/>
          <w:iCs/>
          <w:sz w:val="20"/>
          <w:szCs w:val="20"/>
          <w:lang w:val="nl-NL"/>
        </w:rPr>
        <w:t xml:space="preserve">ze </w:t>
      </w:r>
      <w:r w:rsidR="00DB47A0" w:rsidRPr="712D2664">
        <w:rPr>
          <w:i/>
          <w:iCs/>
          <w:sz w:val="20"/>
          <w:szCs w:val="20"/>
          <w:lang w:val="nl-NL"/>
        </w:rPr>
        <w:t>implementatie- en migratieovereenkomst</w:t>
      </w:r>
      <w:r w:rsidRPr="712D2664">
        <w:rPr>
          <w:i/>
          <w:iCs/>
          <w:sz w:val="20"/>
          <w:szCs w:val="20"/>
          <w:lang w:val="nl-NL"/>
        </w:rPr>
        <w:t>. Bij tegenstrijdigheid tussen de begrippen in de aanbestedingsdocumenten en de begrippen in de GIBIT 202</w:t>
      </w:r>
      <w:r w:rsidR="00EF5CFA" w:rsidRPr="712D2664">
        <w:rPr>
          <w:i/>
          <w:iCs/>
          <w:sz w:val="20"/>
          <w:szCs w:val="20"/>
          <w:lang w:val="nl-NL"/>
        </w:rPr>
        <w:t>3</w:t>
      </w:r>
      <w:r w:rsidRPr="712D2664">
        <w:rPr>
          <w:i/>
          <w:iCs/>
          <w:sz w:val="20"/>
          <w:szCs w:val="20"/>
          <w:lang w:val="nl-NL"/>
        </w:rPr>
        <w:t xml:space="preserve"> prevaleren de begrippen </w:t>
      </w:r>
      <w:r w:rsidRPr="00CA0340">
        <w:rPr>
          <w:lang w:val="nl-NL"/>
        </w:rPr>
        <w:br/>
      </w:r>
      <w:r w:rsidRPr="712D2664">
        <w:rPr>
          <w:i/>
          <w:iCs/>
          <w:sz w:val="20"/>
          <w:szCs w:val="20"/>
          <w:lang w:val="nl-NL"/>
        </w:rPr>
        <w:t>zoals beschreven in de GIBIT 202</w:t>
      </w:r>
      <w:r w:rsidR="00EF5CFA" w:rsidRPr="712D2664">
        <w:rPr>
          <w:i/>
          <w:iCs/>
          <w:sz w:val="20"/>
          <w:szCs w:val="20"/>
          <w:lang w:val="nl-NL"/>
        </w:rPr>
        <w:t>3</w:t>
      </w:r>
      <w:r w:rsidRPr="712D2664">
        <w:rPr>
          <w:i/>
          <w:iCs/>
          <w:sz w:val="20"/>
          <w:szCs w:val="20"/>
          <w:lang w:val="nl-NL"/>
        </w:rPr>
        <w:t xml:space="preserve">. </w:t>
      </w:r>
    </w:p>
    <w:p w14:paraId="6C353A21" w14:textId="467590CF" w:rsidR="0052401F" w:rsidRPr="00BD1317" w:rsidRDefault="0052401F" w:rsidP="712D2664">
      <w:pPr>
        <w:pStyle w:val="Kop4"/>
        <w:rPr>
          <w:i/>
          <w:iCs/>
        </w:rPr>
      </w:pPr>
      <w:r>
        <w:t>Voorwerp van de</w:t>
      </w:r>
      <w:r w:rsidR="000D5364">
        <w:t>ze</w:t>
      </w:r>
      <w:r>
        <w:t xml:space="preserve"> </w:t>
      </w:r>
      <w:r w:rsidR="00DB47A0">
        <w:t>implementatie- en migratieovereenkomst</w:t>
      </w:r>
    </w:p>
    <w:p w14:paraId="1002254C" w14:textId="2F1EA643" w:rsidR="00C77554" w:rsidRPr="00BD1317" w:rsidRDefault="00D95FC1" w:rsidP="712D2664">
      <w:pPr>
        <w:pStyle w:val="Lijstalinea"/>
        <w:numPr>
          <w:ilvl w:val="1"/>
          <w:numId w:val="2"/>
        </w:numPr>
        <w:tabs>
          <w:tab w:val="clear" w:pos="360"/>
        </w:tabs>
        <w:suppressAutoHyphens/>
        <w:spacing w:after="120"/>
        <w:ind w:right="-1"/>
        <w:rPr>
          <w:sz w:val="20"/>
          <w:szCs w:val="20"/>
          <w:lang w:val="nl-NL"/>
        </w:rPr>
      </w:pPr>
      <w:r w:rsidRPr="712D2664">
        <w:rPr>
          <w:sz w:val="20"/>
          <w:szCs w:val="20"/>
          <w:lang w:val="nl-NL"/>
        </w:rPr>
        <w:t>Opdrachtgever</w:t>
      </w:r>
      <w:r w:rsidR="00CF1C32" w:rsidRPr="712D2664">
        <w:rPr>
          <w:sz w:val="20"/>
          <w:szCs w:val="20"/>
          <w:lang w:val="nl-NL"/>
        </w:rPr>
        <w:t xml:space="preserve"> </w:t>
      </w:r>
      <w:r w:rsidR="00C77554" w:rsidRPr="712D2664">
        <w:rPr>
          <w:sz w:val="20"/>
          <w:szCs w:val="20"/>
          <w:lang w:val="nl-NL"/>
        </w:rPr>
        <w:t>verle</w:t>
      </w:r>
      <w:r w:rsidR="00E64894" w:rsidRPr="712D2664">
        <w:rPr>
          <w:sz w:val="20"/>
          <w:szCs w:val="20"/>
          <w:lang w:val="nl-NL"/>
        </w:rPr>
        <w:t>ent</w:t>
      </w:r>
      <w:r w:rsidR="00B35E50" w:rsidRPr="712D2664">
        <w:rPr>
          <w:sz w:val="20"/>
          <w:szCs w:val="20"/>
          <w:lang w:val="nl-NL"/>
        </w:rPr>
        <w:t xml:space="preserve"> </w:t>
      </w:r>
      <w:r w:rsidR="00C77554" w:rsidRPr="712D2664">
        <w:rPr>
          <w:sz w:val="20"/>
          <w:szCs w:val="20"/>
          <w:lang w:val="nl-NL"/>
        </w:rPr>
        <w:t xml:space="preserve">aan leverancier opdracht tot het uitvoeren van de implementatie van de ICT prestatie overeenkomstig het implementatieplan zoals opgenomen in bijlage 4 bij deze </w:t>
      </w:r>
      <w:r w:rsidR="00550285">
        <w:rPr>
          <w:sz w:val="20"/>
          <w:szCs w:val="20"/>
          <w:lang w:val="nl-NL"/>
        </w:rPr>
        <w:t>i</w:t>
      </w:r>
      <w:r w:rsidR="00DB47A0" w:rsidRPr="712D2664">
        <w:rPr>
          <w:sz w:val="20"/>
          <w:szCs w:val="20"/>
          <w:lang w:val="nl-NL"/>
        </w:rPr>
        <w:t>mplementatie- en migratieovereenkomst</w:t>
      </w:r>
      <w:r w:rsidR="00C77554" w:rsidRPr="712D2664">
        <w:rPr>
          <w:sz w:val="20"/>
          <w:szCs w:val="20"/>
          <w:lang w:val="nl-NL"/>
        </w:rPr>
        <w:t xml:space="preserve">, welke opdracht leverancier onvoorwaardelijk aanvaardt. </w:t>
      </w:r>
    </w:p>
    <w:p w14:paraId="5103FDD2" w14:textId="19D8E704" w:rsidR="0052401F" w:rsidRPr="00BD1317" w:rsidRDefault="0052401F" w:rsidP="00E4108F">
      <w:pPr>
        <w:pStyle w:val="Lijstalinea"/>
        <w:numPr>
          <w:ilvl w:val="1"/>
          <w:numId w:val="2"/>
        </w:numPr>
        <w:tabs>
          <w:tab w:val="clear" w:pos="360"/>
        </w:tabs>
        <w:suppressAutoHyphens/>
        <w:spacing w:before="240" w:after="120"/>
        <w:ind w:right="-1"/>
        <w:contextualSpacing w:val="0"/>
        <w:rPr>
          <w:rFonts w:cstheme="minorHAnsi"/>
          <w:sz w:val="20"/>
          <w:szCs w:val="20"/>
          <w:lang w:val="nl-NL"/>
        </w:rPr>
      </w:pPr>
      <w:r w:rsidRPr="00BD1317">
        <w:rPr>
          <w:rFonts w:cstheme="minorHAnsi"/>
          <w:sz w:val="20"/>
          <w:szCs w:val="20"/>
          <w:lang w:val="nl-NL"/>
        </w:rPr>
        <w:t>Leverancier</w:t>
      </w:r>
      <w:r w:rsidRPr="00BD1317">
        <w:rPr>
          <w:rFonts w:eastAsiaTheme="majorEastAsia" w:cstheme="minorHAnsi"/>
          <w:sz w:val="20"/>
          <w:szCs w:val="20"/>
          <w:lang w:val="nl-NL"/>
        </w:rPr>
        <w:t xml:space="preserve"> garandeert dat het implementatieplan rekening houdt met </w:t>
      </w:r>
      <w:r w:rsidRPr="00BD1317">
        <w:rPr>
          <w:rFonts w:cstheme="minorHAnsi"/>
          <w:sz w:val="20"/>
          <w:szCs w:val="20"/>
          <w:lang w:val="nl-NL"/>
        </w:rPr>
        <w:t xml:space="preserve">de </w:t>
      </w:r>
      <w:r w:rsidR="005043A2">
        <w:rPr>
          <w:rFonts w:cstheme="minorHAnsi"/>
          <w:sz w:val="20"/>
          <w:szCs w:val="20"/>
          <w:lang w:val="nl-NL"/>
        </w:rPr>
        <w:t xml:space="preserve">benodigde </w:t>
      </w:r>
      <w:r w:rsidRPr="00BD1317">
        <w:rPr>
          <w:rFonts w:cstheme="minorHAnsi"/>
          <w:sz w:val="20"/>
          <w:szCs w:val="20"/>
          <w:lang w:val="nl-NL"/>
        </w:rPr>
        <w:t>processen</w:t>
      </w:r>
      <w:r w:rsidR="005043A2">
        <w:rPr>
          <w:rFonts w:cstheme="minorHAnsi"/>
          <w:sz w:val="20"/>
          <w:szCs w:val="20"/>
          <w:lang w:val="nl-NL"/>
        </w:rPr>
        <w:t xml:space="preserve">, zodat de </w:t>
      </w:r>
      <w:r w:rsidR="00D95FC1">
        <w:rPr>
          <w:rFonts w:cstheme="minorHAnsi"/>
          <w:sz w:val="20"/>
          <w:szCs w:val="20"/>
          <w:lang w:val="nl-NL"/>
        </w:rPr>
        <w:t>opdrachtgever</w:t>
      </w:r>
      <w:r w:rsidR="00CF1C32">
        <w:rPr>
          <w:rFonts w:cstheme="minorHAnsi"/>
          <w:sz w:val="20"/>
          <w:szCs w:val="20"/>
          <w:lang w:val="nl-NL"/>
        </w:rPr>
        <w:t xml:space="preserve"> </w:t>
      </w:r>
      <w:r w:rsidR="005043A2">
        <w:rPr>
          <w:rFonts w:cstheme="minorHAnsi"/>
          <w:sz w:val="20"/>
          <w:szCs w:val="20"/>
          <w:lang w:val="nl-NL"/>
        </w:rPr>
        <w:t>de ICT prestatie k</w:t>
      </w:r>
      <w:r w:rsidR="00E64894">
        <w:rPr>
          <w:rFonts w:cstheme="minorHAnsi"/>
          <w:sz w:val="20"/>
          <w:szCs w:val="20"/>
          <w:lang w:val="nl-NL"/>
        </w:rPr>
        <w:t xml:space="preserve">an </w:t>
      </w:r>
      <w:r w:rsidR="005043A2">
        <w:rPr>
          <w:rFonts w:cstheme="minorHAnsi"/>
          <w:sz w:val="20"/>
          <w:szCs w:val="20"/>
          <w:lang w:val="nl-NL"/>
        </w:rPr>
        <w:t xml:space="preserve">gebruiken voor het doel waarvoor </w:t>
      </w:r>
      <w:r w:rsidR="009309D1">
        <w:rPr>
          <w:rFonts w:cstheme="minorHAnsi"/>
          <w:sz w:val="20"/>
          <w:szCs w:val="20"/>
          <w:lang w:val="nl-NL"/>
        </w:rPr>
        <w:t>deze is ingekocht.</w:t>
      </w:r>
      <w:r w:rsidRPr="00BD1317">
        <w:rPr>
          <w:rFonts w:cstheme="minorHAnsi"/>
          <w:sz w:val="20"/>
          <w:szCs w:val="20"/>
          <w:lang w:val="nl-NL"/>
        </w:rPr>
        <w:t xml:space="preserve"> Voor aanvang van de </w:t>
      </w:r>
      <w:r w:rsidR="00C92E29" w:rsidRPr="00BD1317">
        <w:rPr>
          <w:rFonts w:cstheme="minorHAnsi"/>
          <w:sz w:val="20"/>
          <w:szCs w:val="20"/>
          <w:lang w:val="nl-NL"/>
        </w:rPr>
        <w:t xml:space="preserve">implementatie van </w:t>
      </w:r>
      <w:r w:rsidR="001A64E6" w:rsidRPr="00BD1317">
        <w:rPr>
          <w:rFonts w:cstheme="minorHAnsi"/>
          <w:sz w:val="20"/>
          <w:szCs w:val="20"/>
          <w:lang w:val="nl-NL"/>
        </w:rPr>
        <w:t>de ICT prestatie</w:t>
      </w:r>
      <w:r w:rsidRPr="00BD1317">
        <w:rPr>
          <w:rFonts w:cstheme="minorHAnsi"/>
          <w:sz w:val="20"/>
          <w:szCs w:val="20"/>
          <w:lang w:val="nl-NL"/>
        </w:rPr>
        <w:t xml:space="preserve"> ("</w:t>
      </w:r>
      <w:r w:rsidRPr="00BD1317">
        <w:rPr>
          <w:rFonts w:cstheme="minorHAnsi"/>
          <w:b/>
          <w:sz w:val="20"/>
          <w:szCs w:val="20"/>
          <w:lang w:val="nl-NL"/>
        </w:rPr>
        <w:t>implementatiefase</w:t>
      </w:r>
      <w:r w:rsidRPr="00BD1317">
        <w:rPr>
          <w:rFonts w:cstheme="minorHAnsi"/>
          <w:sz w:val="20"/>
          <w:szCs w:val="20"/>
          <w:lang w:val="nl-NL"/>
        </w:rPr>
        <w:t xml:space="preserve">") heeft </w:t>
      </w:r>
      <w:r w:rsidR="00D95FC1">
        <w:rPr>
          <w:rFonts w:cstheme="minorHAnsi"/>
          <w:sz w:val="20"/>
          <w:szCs w:val="20"/>
          <w:lang w:val="nl-NL"/>
        </w:rPr>
        <w:t>opdrachtgever</w:t>
      </w:r>
      <w:r w:rsidR="009309D1" w:rsidRPr="00BD1317">
        <w:rPr>
          <w:rFonts w:cstheme="minorHAnsi"/>
          <w:sz w:val="20"/>
          <w:szCs w:val="20"/>
          <w:lang w:val="nl-NL"/>
        </w:rPr>
        <w:t xml:space="preserve"> </w:t>
      </w:r>
      <w:r w:rsidRPr="00BD1317">
        <w:rPr>
          <w:rFonts w:cstheme="minorHAnsi"/>
          <w:sz w:val="20"/>
          <w:szCs w:val="20"/>
          <w:lang w:val="nl-NL"/>
        </w:rPr>
        <w:t>leverancier daartoe van voldoende en correcte informatie voorzien</w:t>
      </w:r>
      <w:r w:rsidR="00A52C6E">
        <w:rPr>
          <w:rFonts w:cstheme="minorHAnsi"/>
          <w:sz w:val="20"/>
          <w:szCs w:val="20"/>
          <w:lang w:val="nl-NL"/>
        </w:rPr>
        <w:t>.</w:t>
      </w:r>
    </w:p>
    <w:p w14:paraId="44FCF9CA" w14:textId="00D9D41D" w:rsidR="0052401F" w:rsidRPr="000D6B0A" w:rsidRDefault="0052401F" w:rsidP="712D2664">
      <w:pPr>
        <w:pStyle w:val="Lijstalinea"/>
        <w:numPr>
          <w:ilvl w:val="1"/>
          <w:numId w:val="2"/>
        </w:numPr>
        <w:tabs>
          <w:tab w:val="clear" w:pos="360"/>
          <w:tab w:val="num" w:pos="567"/>
        </w:tabs>
        <w:spacing w:after="0"/>
        <w:rPr>
          <w:sz w:val="20"/>
          <w:szCs w:val="20"/>
          <w:lang w:val="nl-NL"/>
        </w:rPr>
      </w:pPr>
      <w:r w:rsidRPr="712D2664">
        <w:rPr>
          <w:sz w:val="20"/>
          <w:szCs w:val="20"/>
          <w:lang w:val="nl-NL"/>
        </w:rPr>
        <w:t xml:space="preserve">De navolgende documenten vormen gezamenlijk de </w:t>
      </w:r>
      <w:r w:rsidR="00DB47A0" w:rsidRPr="712D2664">
        <w:rPr>
          <w:sz w:val="20"/>
          <w:szCs w:val="20"/>
          <w:lang w:val="nl-NL"/>
        </w:rPr>
        <w:t>implementatie- en migratieovereenkomst</w:t>
      </w:r>
      <w:r w:rsidRPr="712D2664">
        <w:rPr>
          <w:sz w:val="20"/>
          <w:szCs w:val="20"/>
          <w:lang w:val="nl-NL"/>
        </w:rPr>
        <w:t>. Voor zover deze documenten met elkaar in tegenspraak zijn, prevaleert het eerder genoemde document boven het later genoemde:</w:t>
      </w:r>
    </w:p>
    <w:p w14:paraId="38079A24" w14:textId="66DEEA48" w:rsidR="0052401F" w:rsidRPr="00BD1317" w:rsidRDefault="0052401F" w:rsidP="712D2664">
      <w:pPr>
        <w:pStyle w:val="Default"/>
        <w:numPr>
          <w:ilvl w:val="0"/>
          <w:numId w:val="9"/>
        </w:numPr>
        <w:spacing w:line="276" w:lineRule="auto"/>
        <w:ind w:left="1134" w:hanging="567"/>
        <w:rPr>
          <w:rFonts w:asciiTheme="minorHAnsi" w:hAnsiTheme="minorHAnsi" w:cstheme="minorBidi"/>
          <w:color w:val="auto"/>
          <w:sz w:val="20"/>
          <w:szCs w:val="20"/>
          <w:lang w:val="en-US"/>
        </w:rPr>
      </w:pPr>
      <w:proofErr w:type="spellStart"/>
      <w:r w:rsidRPr="712D2664">
        <w:rPr>
          <w:rFonts w:asciiTheme="minorHAnsi" w:hAnsiTheme="minorHAnsi" w:cstheme="minorBidi"/>
          <w:color w:val="auto"/>
          <w:sz w:val="20"/>
          <w:szCs w:val="20"/>
          <w:lang w:val="en-US"/>
        </w:rPr>
        <w:t>D</w:t>
      </w:r>
      <w:r w:rsidR="00B552BD" w:rsidRPr="712D2664">
        <w:rPr>
          <w:rFonts w:asciiTheme="minorHAnsi" w:hAnsiTheme="minorHAnsi" w:cstheme="minorBidi"/>
          <w:color w:val="auto"/>
          <w:sz w:val="20"/>
          <w:szCs w:val="20"/>
          <w:lang w:val="en-US"/>
        </w:rPr>
        <w:t>eze</w:t>
      </w:r>
      <w:proofErr w:type="spellEnd"/>
      <w:r w:rsidR="00B552BD" w:rsidRPr="712D2664">
        <w:rPr>
          <w:rFonts w:asciiTheme="minorHAnsi" w:hAnsiTheme="minorHAnsi" w:cstheme="minorBidi"/>
          <w:color w:val="auto"/>
          <w:sz w:val="20"/>
          <w:szCs w:val="20"/>
          <w:lang w:val="en-US"/>
        </w:rPr>
        <w:t xml:space="preserve"> </w:t>
      </w:r>
      <w:proofErr w:type="spellStart"/>
      <w:r w:rsidR="00DB47A0" w:rsidRPr="712D2664">
        <w:rPr>
          <w:rFonts w:asciiTheme="minorHAnsi" w:hAnsiTheme="minorHAnsi" w:cstheme="minorBidi"/>
          <w:color w:val="auto"/>
          <w:sz w:val="20"/>
          <w:szCs w:val="20"/>
          <w:lang w:val="en-US"/>
        </w:rPr>
        <w:t>implementatie</w:t>
      </w:r>
      <w:proofErr w:type="spellEnd"/>
      <w:r w:rsidR="00DB47A0" w:rsidRPr="712D2664">
        <w:rPr>
          <w:rFonts w:asciiTheme="minorHAnsi" w:hAnsiTheme="minorHAnsi" w:cstheme="minorBidi"/>
          <w:color w:val="auto"/>
          <w:sz w:val="20"/>
          <w:szCs w:val="20"/>
          <w:lang w:val="en-US"/>
        </w:rPr>
        <w:t xml:space="preserve">- en </w:t>
      </w:r>
      <w:proofErr w:type="spellStart"/>
      <w:r w:rsidR="00DB47A0" w:rsidRPr="712D2664">
        <w:rPr>
          <w:rFonts w:asciiTheme="minorHAnsi" w:hAnsiTheme="minorHAnsi" w:cstheme="minorBidi"/>
          <w:color w:val="auto"/>
          <w:sz w:val="20"/>
          <w:szCs w:val="20"/>
          <w:lang w:val="en-US"/>
        </w:rPr>
        <w:t>migratieovereenkomst</w:t>
      </w:r>
      <w:proofErr w:type="spellEnd"/>
      <w:r w:rsidRPr="712D2664">
        <w:rPr>
          <w:rFonts w:asciiTheme="minorHAnsi" w:hAnsiTheme="minorHAnsi" w:cstheme="minorBidi"/>
          <w:color w:val="auto"/>
          <w:sz w:val="20"/>
          <w:szCs w:val="20"/>
          <w:lang w:val="en-US"/>
        </w:rPr>
        <w:t>;</w:t>
      </w:r>
    </w:p>
    <w:p w14:paraId="621CFBAA" w14:textId="0F664431" w:rsidR="00C92E29" w:rsidRPr="00BD1317" w:rsidRDefault="002420B2" w:rsidP="0052401F">
      <w:pPr>
        <w:pStyle w:val="Default"/>
        <w:numPr>
          <w:ilvl w:val="0"/>
          <w:numId w:val="9"/>
        </w:numPr>
        <w:spacing w:line="276" w:lineRule="auto"/>
        <w:ind w:left="1134" w:hanging="567"/>
        <w:rPr>
          <w:rFonts w:asciiTheme="minorHAnsi" w:hAnsiTheme="minorHAnsi" w:cstheme="minorBidi"/>
          <w:color w:val="auto"/>
          <w:sz w:val="20"/>
          <w:szCs w:val="20"/>
          <w:lang w:val="en-US"/>
        </w:rPr>
      </w:pPr>
      <w:proofErr w:type="spellStart"/>
      <w:r>
        <w:rPr>
          <w:rFonts w:asciiTheme="minorHAnsi" w:hAnsiTheme="minorHAnsi" w:cstheme="minorBidi"/>
          <w:color w:val="auto"/>
          <w:sz w:val="20"/>
          <w:szCs w:val="20"/>
          <w:lang w:val="en-US"/>
        </w:rPr>
        <w:t>V</w:t>
      </w:r>
      <w:r w:rsidR="00C92E29" w:rsidRPr="7A7FE52A">
        <w:rPr>
          <w:rFonts w:asciiTheme="minorHAnsi" w:hAnsiTheme="minorHAnsi" w:cstheme="minorBidi"/>
          <w:color w:val="auto"/>
          <w:sz w:val="20"/>
          <w:szCs w:val="20"/>
          <w:lang w:val="en-US"/>
        </w:rPr>
        <w:t>erwerkersovereenkomst</w:t>
      </w:r>
      <w:proofErr w:type="spellEnd"/>
      <w:r w:rsidR="003959ED">
        <w:rPr>
          <w:rFonts w:asciiTheme="minorHAnsi" w:hAnsiTheme="minorHAnsi" w:cstheme="minorBidi"/>
          <w:color w:val="auto"/>
          <w:sz w:val="20"/>
          <w:szCs w:val="20"/>
          <w:lang w:val="en-US"/>
        </w:rPr>
        <w:t xml:space="preserve"> (</w:t>
      </w:r>
      <w:proofErr w:type="spellStart"/>
      <w:r w:rsidR="003959ED">
        <w:rPr>
          <w:rFonts w:asciiTheme="minorHAnsi" w:hAnsiTheme="minorHAnsi" w:cstheme="minorBidi"/>
          <w:color w:val="auto"/>
          <w:sz w:val="20"/>
          <w:szCs w:val="20"/>
          <w:lang w:val="en-US"/>
        </w:rPr>
        <w:t>bijlage</w:t>
      </w:r>
      <w:proofErr w:type="spellEnd"/>
      <w:r w:rsidR="003959ED">
        <w:rPr>
          <w:rFonts w:asciiTheme="minorHAnsi" w:hAnsiTheme="minorHAnsi" w:cstheme="minorBidi"/>
          <w:color w:val="auto"/>
          <w:sz w:val="20"/>
          <w:szCs w:val="20"/>
          <w:lang w:val="en-US"/>
        </w:rPr>
        <w:t xml:space="preserve"> 1)</w:t>
      </w:r>
      <w:r w:rsidR="00C92E29" w:rsidRPr="7A7FE52A">
        <w:rPr>
          <w:rFonts w:asciiTheme="minorHAnsi" w:hAnsiTheme="minorHAnsi" w:cstheme="minorBidi"/>
          <w:color w:val="auto"/>
          <w:sz w:val="20"/>
          <w:szCs w:val="20"/>
          <w:lang w:val="en-US"/>
        </w:rPr>
        <w:t>;</w:t>
      </w:r>
    </w:p>
    <w:p w14:paraId="26CC0F9A" w14:textId="5D87826E" w:rsidR="007039E6" w:rsidRPr="00E4108F" w:rsidRDefault="00897E63" w:rsidP="32705C0F">
      <w:pPr>
        <w:pStyle w:val="Default"/>
        <w:numPr>
          <w:ilvl w:val="0"/>
          <w:numId w:val="9"/>
        </w:numPr>
        <w:spacing w:line="276" w:lineRule="auto"/>
        <w:ind w:left="1134" w:hanging="567"/>
        <w:rPr>
          <w:rFonts w:asciiTheme="minorHAnsi" w:hAnsiTheme="minorHAnsi" w:cstheme="minorBidi"/>
          <w:color w:val="auto"/>
          <w:sz w:val="20"/>
          <w:szCs w:val="20"/>
          <w:lang w:val="en-US"/>
        </w:rPr>
      </w:pPr>
      <w:proofErr w:type="spellStart"/>
      <w:r w:rsidRPr="39E8813F">
        <w:rPr>
          <w:sz w:val="20"/>
          <w:szCs w:val="20"/>
          <w:lang w:val="en-US"/>
        </w:rPr>
        <w:t>Aanbestedingsleidraad</w:t>
      </w:r>
      <w:proofErr w:type="spellEnd"/>
      <w:r w:rsidRPr="39E8813F">
        <w:rPr>
          <w:sz w:val="20"/>
          <w:szCs w:val="20"/>
          <w:lang w:val="en-US"/>
        </w:rPr>
        <w:t xml:space="preserve"> </w:t>
      </w:r>
      <w:proofErr w:type="spellStart"/>
      <w:r w:rsidRPr="39E8813F">
        <w:rPr>
          <w:sz w:val="20"/>
          <w:szCs w:val="20"/>
          <w:lang w:val="en-US"/>
        </w:rPr>
        <w:t>inclusief</w:t>
      </w:r>
      <w:proofErr w:type="spellEnd"/>
      <w:r w:rsidRPr="39E8813F">
        <w:rPr>
          <w:sz w:val="20"/>
          <w:szCs w:val="20"/>
          <w:lang w:val="en-US"/>
        </w:rPr>
        <w:t xml:space="preserve"> de </w:t>
      </w:r>
      <w:proofErr w:type="spellStart"/>
      <w:r w:rsidRPr="39E8813F">
        <w:rPr>
          <w:sz w:val="20"/>
          <w:szCs w:val="20"/>
          <w:lang w:val="en-US"/>
        </w:rPr>
        <w:t>daarin</w:t>
      </w:r>
      <w:proofErr w:type="spellEnd"/>
      <w:r w:rsidRPr="39E8813F">
        <w:rPr>
          <w:sz w:val="20"/>
          <w:szCs w:val="20"/>
          <w:lang w:val="en-US"/>
        </w:rPr>
        <w:t xml:space="preserve"> </w:t>
      </w:r>
      <w:proofErr w:type="spellStart"/>
      <w:r w:rsidRPr="39E8813F">
        <w:rPr>
          <w:sz w:val="20"/>
          <w:szCs w:val="20"/>
          <w:lang w:val="en-US"/>
        </w:rPr>
        <w:t>genoemde</w:t>
      </w:r>
      <w:proofErr w:type="spellEnd"/>
      <w:r w:rsidRPr="39E8813F">
        <w:rPr>
          <w:sz w:val="20"/>
          <w:szCs w:val="20"/>
          <w:lang w:val="en-US"/>
        </w:rPr>
        <w:t xml:space="preserve"> </w:t>
      </w:r>
      <w:proofErr w:type="spellStart"/>
      <w:r w:rsidRPr="39E8813F">
        <w:rPr>
          <w:sz w:val="20"/>
          <w:szCs w:val="20"/>
          <w:lang w:val="en-US"/>
        </w:rPr>
        <w:t>bijlagen</w:t>
      </w:r>
      <w:proofErr w:type="spellEnd"/>
      <w:r w:rsidR="00B100D5" w:rsidRPr="39E8813F">
        <w:rPr>
          <w:sz w:val="20"/>
          <w:szCs w:val="20"/>
          <w:lang w:val="en-US"/>
        </w:rPr>
        <w:t xml:space="preserve">, </w:t>
      </w:r>
      <w:proofErr w:type="spellStart"/>
      <w:r w:rsidR="00B100D5" w:rsidRPr="39E8813F">
        <w:rPr>
          <w:sz w:val="20"/>
          <w:szCs w:val="20"/>
          <w:lang w:val="en-US"/>
        </w:rPr>
        <w:t>zoals</w:t>
      </w:r>
      <w:proofErr w:type="spellEnd"/>
      <w:r w:rsidR="00B100D5" w:rsidRPr="39E8813F">
        <w:rPr>
          <w:sz w:val="20"/>
          <w:szCs w:val="20"/>
          <w:lang w:val="en-US"/>
        </w:rPr>
        <w:t xml:space="preserve"> </w:t>
      </w:r>
      <w:proofErr w:type="spellStart"/>
      <w:r w:rsidR="00B100D5" w:rsidRPr="39E8813F">
        <w:rPr>
          <w:sz w:val="20"/>
          <w:szCs w:val="20"/>
          <w:lang w:val="en-US"/>
        </w:rPr>
        <w:t>laatstelijk</w:t>
      </w:r>
      <w:proofErr w:type="spellEnd"/>
      <w:r w:rsidR="00B100D5" w:rsidRPr="39E8813F">
        <w:rPr>
          <w:sz w:val="20"/>
          <w:szCs w:val="20"/>
          <w:lang w:val="en-US"/>
        </w:rPr>
        <w:t xml:space="preserve"> </w:t>
      </w:r>
      <w:proofErr w:type="spellStart"/>
      <w:r w:rsidR="00B100D5" w:rsidRPr="39E8813F">
        <w:rPr>
          <w:sz w:val="20"/>
          <w:szCs w:val="20"/>
          <w:lang w:val="en-US"/>
        </w:rPr>
        <w:t>bijgesteld</w:t>
      </w:r>
      <w:proofErr w:type="spellEnd"/>
      <w:r w:rsidR="00B100D5" w:rsidRPr="39E8813F">
        <w:rPr>
          <w:sz w:val="20"/>
          <w:szCs w:val="20"/>
          <w:lang w:val="en-US"/>
        </w:rPr>
        <w:t xml:space="preserve"> </w:t>
      </w:r>
      <w:proofErr w:type="spellStart"/>
      <w:r w:rsidR="00B100D5" w:rsidRPr="39E8813F">
        <w:rPr>
          <w:sz w:val="20"/>
          <w:szCs w:val="20"/>
          <w:lang w:val="en-US"/>
        </w:rPr>
        <w:t>aan</w:t>
      </w:r>
      <w:proofErr w:type="spellEnd"/>
      <w:r w:rsidR="00B100D5" w:rsidRPr="39E8813F">
        <w:rPr>
          <w:sz w:val="20"/>
          <w:szCs w:val="20"/>
          <w:lang w:val="en-US"/>
        </w:rPr>
        <w:t xml:space="preserve"> de hand van de nota’s van </w:t>
      </w:r>
      <w:proofErr w:type="spellStart"/>
      <w:r w:rsidR="00B100D5" w:rsidRPr="39E8813F">
        <w:rPr>
          <w:sz w:val="20"/>
          <w:szCs w:val="20"/>
          <w:lang w:val="en-US"/>
        </w:rPr>
        <w:t>inlichtingen</w:t>
      </w:r>
      <w:proofErr w:type="spellEnd"/>
      <w:r w:rsidRPr="39E8813F">
        <w:rPr>
          <w:sz w:val="20"/>
          <w:szCs w:val="20"/>
          <w:lang w:val="en-US"/>
        </w:rPr>
        <w:t xml:space="preserve"> (</w:t>
      </w:r>
      <w:proofErr w:type="spellStart"/>
      <w:r w:rsidRPr="39E8813F">
        <w:rPr>
          <w:sz w:val="20"/>
          <w:szCs w:val="20"/>
          <w:lang w:val="en-US"/>
        </w:rPr>
        <w:t>bijlage</w:t>
      </w:r>
      <w:proofErr w:type="spellEnd"/>
      <w:r w:rsidRPr="39E8813F">
        <w:rPr>
          <w:sz w:val="20"/>
          <w:szCs w:val="20"/>
          <w:lang w:val="en-US"/>
        </w:rPr>
        <w:t xml:space="preserve"> 2);</w:t>
      </w:r>
    </w:p>
    <w:p w14:paraId="47ED8712" w14:textId="5495DC0E" w:rsidR="00897E63" w:rsidRPr="000D6B0A" w:rsidRDefault="007039E6" w:rsidP="007039E6">
      <w:pPr>
        <w:pStyle w:val="Default"/>
        <w:numPr>
          <w:ilvl w:val="0"/>
          <w:numId w:val="9"/>
        </w:numPr>
        <w:spacing w:line="276" w:lineRule="auto"/>
        <w:ind w:left="1134" w:hanging="567"/>
        <w:rPr>
          <w:rFonts w:asciiTheme="minorHAnsi" w:hAnsiTheme="minorHAnsi" w:cstheme="minorBidi"/>
          <w:color w:val="auto"/>
          <w:sz w:val="20"/>
          <w:szCs w:val="20"/>
        </w:rPr>
      </w:pPr>
      <w:r w:rsidRPr="7A7FE52A">
        <w:rPr>
          <w:rFonts w:asciiTheme="minorHAnsi" w:hAnsiTheme="minorHAnsi" w:cstheme="minorBidi"/>
          <w:color w:val="auto"/>
          <w:sz w:val="20"/>
          <w:szCs w:val="20"/>
          <w:lang w:val="en-US"/>
        </w:rPr>
        <w:t>GIBIT 2023 (</w:t>
      </w:r>
      <w:proofErr w:type="spellStart"/>
      <w:r w:rsidRPr="7A7FE52A">
        <w:rPr>
          <w:rFonts w:asciiTheme="minorHAnsi" w:hAnsiTheme="minorHAnsi" w:cstheme="minorBidi"/>
          <w:color w:val="auto"/>
          <w:sz w:val="20"/>
          <w:szCs w:val="20"/>
          <w:lang w:val="en-US"/>
        </w:rPr>
        <w:t>bijlage</w:t>
      </w:r>
      <w:proofErr w:type="spellEnd"/>
      <w:r w:rsidRPr="7A7FE52A">
        <w:rPr>
          <w:rFonts w:asciiTheme="minorHAnsi" w:hAnsiTheme="minorHAnsi" w:cstheme="minorBidi"/>
          <w:color w:val="auto"/>
          <w:sz w:val="20"/>
          <w:szCs w:val="20"/>
          <w:lang w:val="en-US"/>
        </w:rPr>
        <w:t xml:space="preserve"> </w:t>
      </w:r>
      <w:r>
        <w:rPr>
          <w:rFonts w:asciiTheme="minorHAnsi" w:hAnsiTheme="minorHAnsi" w:cstheme="minorBidi"/>
          <w:color w:val="auto"/>
          <w:sz w:val="20"/>
          <w:szCs w:val="20"/>
          <w:lang w:val="en-US"/>
        </w:rPr>
        <w:t>3</w:t>
      </w:r>
      <w:r w:rsidRPr="7A7FE52A">
        <w:rPr>
          <w:rFonts w:asciiTheme="minorHAnsi" w:hAnsiTheme="minorHAnsi" w:cstheme="minorBidi"/>
          <w:color w:val="auto"/>
          <w:sz w:val="20"/>
          <w:szCs w:val="20"/>
          <w:lang w:val="en-US"/>
        </w:rPr>
        <w:t>);</w:t>
      </w:r>
    </w:p>
    <w:p w14:paraId="7269B662" w14:textId="76D4BD33" w:rsidR="0052401F" w:rsidRPr="00BD1317" w:rsidRDefault="0052401F" w:rsidP="0052401F">
      <w:pPr>
        <w:pStyle w:val="Default"/>
        <w:numPr>
          <w:ilvl w:val="0"/>
          <w:numId w:val="9"/>
        </w:numPr>
        <w:spacing w:line="276" w:lineRule="auto"/>
        <w:ind w:left="1134" w:hanging="567"/>
        <w:rPr>
          <w:rFonts w:asciiTheme="minorHAnsi" w:hAnsiTheme="minorHAnsi" w:cstheme="minorBidi"/>
          <w:color w:val="auto"/>
          <w:sz w:val="20"/>
          <w:szCs w:val="20"/>
          <w:lang w:val="en-US"/>
        </w:rPr>
      </w:pPr>
      <w:proofErr w:type="spellStart"/>
      <w:r w:rsidRPr="7A7FE52A">
        <w:rPr>
          <w:rFonts w:asciiTheme="minorHAnsi" w:hAnsiTheme="minorHAnsi" w:cstheme="minorBidi"/>
          <w:color w:val="auto"/>
          <w:sz w:val="20"/>
          <w:szCs w:val="20"/>
          <w:lang w:val="en-US"/>
        </w:rPr>
        <w:t>Implementatieplan</w:t>
      </w:r>
      <w:proofErr w:type="spellEnd"/>
      <w:r w:rsidRPr="7A7FE52A">
        <w:rPr>
          <w:rFonts w:asciiTheme="minorHAnsi" w:hAnsiTheme="minorHAnsi" w:cstheme="minorBidi"/>
          <w:color w:val="auto"/>
          <w:sz w:val="20"/>
          <w:szCs w:val="20"/>
          <w:lang w:val="en-US"/>
        </w:rPr>
        <w:t xml:space="preserve"> (</w:t>
      </w:r>
      <w:proofErr w:type="spellStart"/>
      <w:r w:rsidRPr="7A7FE52A">
        <w:rPr>
          <w:rFonts w:asciiTheme="minorHAnsi" w:hAnsiTheme="minorHAnsi" w:cstheme="minorBidi"/>
          <w:color w:val="auto"/>
          <w:sz w:val="20"/>
          <w:szCs w:val="20"/>
          <w:lang w:val="en-US"/>
        </w:rPr>
        <w:t>bijlage</w:t>
      </w:r>
      <w:proofErr w:type="spellEnd"/>
      <w:r w:rsidRPr="7A7FE52A">
        <w:rPr>
          <w:rFonts w:asciiTheme="minorHAnsi" w:hAnsiTheme="minorHAnsi" w:cstheme="minorBidi"/>
          <w:color w:val="auto"/>
          <w:sz w:val="20"/>
          <w:szCs w:val="20"/>
          <w:lang w:val="en-US"/>
        </w:rPr>
        <w:t xml:space="preserve"> </w:t>
      </w:r>
      <w:r w:rsidR="00C77554">
        <w:rPr>
          <w:rFonts w:asciiTheme="minorHAnsi" w:hAnsiTheme="minorHAnsi" w:cstheme="minorBidi"/>
          <w:color w:val="auto"/>
          <w:sz w:val="20"/>
          <w:szCs w:val="20"/>
          <w:lang w:val="en-US"/>
        </w:rPr>
        <w:t>4</w:t>
      </w:r>
      <w:r w:rsidRPr="7A7FE52A">
        <w:rPr>
          <w:rFonts w:asciiTheme="minorHAnsi" w:hAnsiTheme="minorHAnsi" w:cstheme="minorBidi"/>
          <w:color w:val="auto"/>
          <w:sz w:val="20"/>
          <w:szCs w:val="20"/>
          <w:lang w:val="en-US"/>
        </w:rPr>
        <w:t>);</w:t>
      </w:r>
    </w:p>
    <w:p w14:paraId="36031E17" w14:textId="7DF86FB2" w:rsidR="0052401F" w:rsidRPr="00E4108F" w:rsidRDefault="0052401F" w:rsidP="32705C0F">
      <w:pPr>
        <w:pStyle w:val="Default"/>
        <w:numPr>
          <w:ilvl w:val="0"/>
          <w:numId w:val="9"/>
        </w:numPr>
        <w:spacing w:after="120" w:line="276" w:lineRule="auto"/>
        <w:ind w:left="1134" w:hanging="567"/>
        <w:rPr>
          <w:rFonts w:asciiTheme="minorHAnsi" w:hAnsiTheme="minorHAnsi" w:cstheme="minorBidi"/>
          <w:color w:val="auto"/>
          <w:sz w:val="20"/>
          <w:szCs w:val="20"/>
          <w:lang w:val="en-US"/>
        </w:rPr>
      </w:pPr>
      <w:r w:rsidRPr="39E8813F">
        <w:rPr>
          <w:rFonts w:asciiTheme="minorHAnsi" w:hAnsiTheme="minorHAnsi" w:cstheme="minorBidi"/>
          <w:color w:val="auto"/>
          <w:sz w:val="20"/>
          <w:szCs w:val="20"/>
          <w:lang w:val="en-US"/>
        </w:rPr>
        <w:t xml:space="preserve">De door </w:t>
      </w:r>
      <w:proofErr w:type="spellStart"/>
      <w:r w:rsidRPr="39E8813F">
        <w:rPr>
          <w:rFonts w:asciiTheme="minorHAnsi" w:hAnsiTheme="minorHAnsi" w:cstheme="minorBidi"/>
          <w:color w:val="auto"/>
          <w:sz w:val="20"/>
          <w:szCs w:val="20"/>
          <w:lang w:val="en-US"/>
        </w:rPr>
        <w:t>leverancier</w:t>
      </w:r>
      <w:proofErr w:type="spellEnd"/>
      <w:r w:rsidRPr="39E8813F">
        <w:rPr>
          <w:rFonts w:asciiTheme="minorHAnsi" w:hAnsiTheme="minorHAnsi" w:cstheme="minorBidi"/>
          <w:color w:val="auto"/>
          <w:sz w:val="20"/>
          <w:szCs w:val="20"/>
          <w:lang w:val="en-US"/>
        </w:rPr>
        <w:t xml:space="preserve"> </w:t>
      </w:r>
      <w:proofErr w:type="spellStart"/>
      <w:r w:rsidRPr="39E8813F">
        <w:rPr>
          <w:rFonts w:asciiTheme="minorHAnsi" w:hAnsiTheme="minorHAnsi" w:cstheme="minorBidi"/>
          <w:color w:val="auto"/>
          <w:sz w:val="20"/>
          <w:szCs w:val="20"/>
          <w:lang w:val="en-US"/>
        </w:rPr>
        <w:t>ingediende</w:t>
      </w:r>
      <w:proofErr w:type="spellEnd"/>
      <w:r w:rsidRPr="39E8813F">
        <w:rPr>
          <w:rFonts w:asciiTheme="minorHAnsi" w:hAnsiTheme="minorHAnsi" w:cstheme="minorBidi"/>
          <w:color w:val="auto"/>
          <w:sz w:val="20"/>
          <w:szCs w:val="20"/>
          <w:lang w:val="en-US"/>
        </w:rPr>
        <w:t xml:space="preserve"> </w:t>
      </w:r>
      <w:proofErr w:type="spellStart"/>
      <w:r w:rsidRPr="39E8813F">
        <w:rPr>
          <w:rFonts w:asciiTheme="minorHAnsi" w:hAnsiTheme="minorHAnsi" w:cstheme="minorBidi"/>
          <w:color w:val="auto"/>
          <w:sz w:val="20"/>
          <w:szCs w:val="20"/>
          <w:lang w:val="en-US"/>
        </w:rPr>
        <w:t>inschrijving</w:t>
      </w:r>
      <w:proofErr w:type="spellEnd"/>
      <w:r w:rsidRPr="39E8813F">
        <w:rPr>
          <w:rFonts w:asciiTheme="minorHAnsi" w:hAnsiTheme="minorHAnsi" w:cstheme="minorBidi"/>
          <w:color w:val="auto"/>
          <w:sz w:val="20"/>
          <w:szCs w:val="20"/>
          <w:lang w:val="en-US"/>
        </w:rPr>
        <w:t xml:space="preserve"> van [</w:t>
      </w:r>
      <w:r w:rsidRPr="39E8813F">
        <w:rPr>
          <w:rFonts w:asciiTheme="minorHAnsi" w:hAnsiTheme="minorHAnsi" w:cstheme="minorBidi"/>
          <w:color w:val="auto"/>
          <w:sz w:val="20"/>
          <w:szCs w:val="20"/>
          <w:highlight w:val="lightGray"/>
          <w:lang w:val="en-US"/>
        </w:rPr>
        <w:t>datum</w:t>
      </w:r>
      <w:r w:rsidRPr="39E8813F">
        <w:rPr>
          <w:rFonts w:asciiTheme="minorHAnsi" w:hAnsiTheme="minorHAnsi" w:cstheme="minorBidi"/>
          <w:color w:val="auto"/>
          <w:sz w:val="20"/>
          <w:szCs w:val="20"/>
          <w:lang w:val="en-US"/>
        </w:rPr>
        <w:t xml:space="preserve">] en het </w:t>
      </w:r>
      <w:proofErr w:type="spellStart"/>
      <w:r w:rsidRPr="39E8813F">
        <w:rPr>
          <w:rFonts w:asciiTheme="minorHAnsi" w:hAnsiTheme="minorHAnsi" w:cstheme="minorBidi"/>
          <w:color w:val="auto"/>
          <w:sz w:val="20"/>
          <w:szCs w:val="20"/>
          <w:lang w:val="en-US"/>
        </w:rPr>
        <w:t>verificatieverslag</w:t>
      </w:r>
      <w:proofErr w:type="spellEnd"/>
      <w:r w:rsidRPr="39E8813F">
        <w:rPr>
          <w:rFonts w:asciiTheme="minorHAnsi" w:hAnsiTheme="minorHAnsi" w:cstheme="minorBidi"/>
          <w:color w:val="auto"/>
          <w:sz w:val="20"/>
          <w:szCs w:val="20"/>
          <w:lang w:val="en-US"/>
        </w:rPr>
        <w:t xml:space="preserve"> </w:t>
      </w:r>
      <w:proofErr w:type="spellStart"/>
      <w:r w:rsidRPr="39E8813F">
        <w:rPr>
          <w:rFonts w:asciiTheme="minorHAnsi" w:hAnsiTheme="minorHAnsi" w:cstheme="minorBidi"/>
          <w:color w:val="auto"/>
          <w:sz w:val="20"/>
          <w:szCs w:val="20"/>
          <w:lang w:val="en-US"/>
        </w:rPr>
        <w:t>d.d.</w:t>
      </w:r>
      <w:proofErr w:type="spellEnd"/>
      <w:r w:rsidRPr="39E8813F">
        <w:rPr>
          <w:rFonts w:asciiTheme="minorHAnsi" w:hAnsiTheme="minorHAnsi" w:cstheme="minorBidi"/>
          <w:color w:val="auto"/>
          <w:sz w:val="20"/>
          <w:szCs w:val="20"/>
          <w:lang w:val="en-US"/>
        </w:rPr>
        <w:t xml:space="preserve"> [</w:t>
      </w:r>
      <w:r w:rsidRPr="39E8813F">
        <w:rPr>
          <w:rFonts w:asciiTheme="minorHAnsi" w:hAnsiTheme="minorHAnsi" w:cstheme="minorBidi"/>
          <w:color w:val="auto"/>
          <w:sz w:val="20"/>
          <w:szCs w:val="20"/>
          <w:highlight w:val="lightGray"/>
          <w:lang w:val="en-US"/>
        </w:rPr>
        <w:t>datum</w:t>
      </w:r>
      <w:r w:rsidRPr="39E8813F">
        <w:rPr>
          <w:rFonts w:asciiTheme="minorHAnsi" w:hAnsiTheme="minorHAnsi" w:cstheme="minorBidi"/>
          <w:color w:val="auto"/>
          <w:sz w:val="20"/>
          <w:szCs w:val="20"/>
          <w:lang w:val="en-US"/>
        </w:rPr>
        <w:t xml:space="preserve">], </w:t>
      </w:r>
      <w:proofErr w:type="spellStart"/>
      <w:r w:rsidRPr="39E8813F">
        <w:rPr>
          <w:rFonts w:asciiTheme="minorHAnsi" w:hAnsiTheme="minorHAnsi" w:cstheme="minorBidi"/>
          <w:color w:val="auto"/>
          <w:sz w:val="20"/>
          <w:szCs w:val="20"/>
          <w:lang w:val="en-US"/>
        </w:rPr>
        <w:t>waarbij</w:t>
      </w:r>
      <w:proofErr w:type="spellEnd"/>
      <w:r w:rsidRPr="39E8813F">
        <w:rPr>
          <w:rFonts w:asciiTheme="minorHAnsi" w:hAnsiTheme="minorHAnsi" w:cstheme="minorBidi"/>
          <w:color w:val="auto"/>
          <w:sz w:val="20"/>
          <w:szCs w:val="20"/>
          <w:lang w:val="en-US"/>
        </w:rPr>
        <w:t xml:space="preserve"> </w:t>
      </w:r>
      <w:proofErr w:type="spellStart"/>
      <w:r w:rsidRPr="39E8813F">
        <w:rPr>
          <w:rFonts w:asciiTheme="minorHAnsi" w:hAnsiTheme="minorHAnsi" w:cstheme="minorBidi"/>
          <w:color w:val="auto"/>
          <w:sz w:val="20"/>
          <w:szCs w:val="20"/>
          <w:lang w:val="en-US"/>
        </w:rPr>
        <w:t>geldt</w:t>
      </w:r>
      <w:proofErr w:type="spellEnd"/>
      <w:r w:rsidRPr="39E8813F">
        <w:rPr>
          <w:rFonts w:asciiTheme="minorHAnsi" w:hAnsiTheme="minorHAnsi" w:cstheme="minorBidi"/>
          <w:color w:val="auto"/>
          <w:sz w:val="20"/>
          <w:szCs w:val="20"/>
          <w:lang w:val="en-US"/>
        </w:rPr>
        <w:t xml:space="preserve"> </w:t>
      </w:r>
      <w:proofErr w:type="spellStart"/>
      <w:r w:rsidRPr="39E8813F">
        <w:rPr>
          <w:rFonts w:asciiTheme="minorHAnsi" w:hAnsiTheme="minorHAnsi" w:cstheme="minorBidi"/>
          <w:color w:val="auto"/>
          <w:sz w:val="20"/>
          <w:szCs w:val="20"/>
          <w:lang w:val="en-US"/>
        </w:rPr>
        <w:t>dat</w:t>
      </w:r>
      <w:proofErr w:type="spellEnd"/>
      <w:r w:rsidRPr="39E8813F">
        <w:rPr>
          <w:rFonts w:asciiTheme="minorHAnsi" w:hAnsiTheme="minorHAnsi" w:cstheme="minorBidi"/>
          <w:color w:val="auto"/>
          <w:sz w:val="20"/>
          <w:szCs w:val="20"/>
          <w:lang w:val="en-US"/>
        </w:rPr>
        <w:t xml:space="preserve"> </w:t>
      </w:r>
      <w:proofErr w:type="spellStart"/>
      <w:r w:rsidRPr="39E8813F">
        <w:rPr>
          <w:rFonts w:asciiTheme="minorHAnsi" w:hAnsiTheme="minorHAnsi" w:cstheme="minorBidi"/>
          <w:color w:val="auto"/>
          <w:sz w:val="20"/>
          <w:szCs w:val="20"/>
          <w:lang w:val="en-US"/>
        </w:rPr>
        <w:t>documenten</w:t>
      </w:r>
      <w:proofErr w:type="spellEnd"/>
      <w:r w:rsidRPr="39E8813F">
        <w:rPr>
          <w:rFonts w:asciiTheme="minorHAnsi" w:hAnsiTheme="minorHAnsi" w:cstheme="minorBidi"/>
          <w:color w:val="auto"/>
          <w:sz w:val="20"/>
          <w:szCs w:val="20"/>
          <w:lang w:val="en-US"/>
        </w:rPr>
        <w:t xml:space="preserve"> van </w:t>
      </w:r>
      <w:proofErr w:type="spellStart"/>
      <w:r w:rsidRPr="39E8813F">
        <w:rPr>
          <w:rFonts w:asciiTheme="minorHAnsi" w:hAnsiTheme="minorHAnsi" w:cstheme="minorBidi"/>
          <w:color w:val="auto"/>
          <w:sz w:val="20"/>
          <w:szCs w:val="20"/>
          <w:lang w:val="en-US"/>
        </w:rPr>
        <w:t>latere</w:t>
      </w:r>
      <w:proofErr w:type="spellEnd"/>
      <w:r w:rsidRPr="39E8813F">
        <w:rPr>
          <w:rFonts w:asciiTheme="minorHAnsi" w:hAnsiTheme="minorHAnsi" w:cstheme="minorBidi"/>
          <w:color w:val="auto"/>
          <w:sz w:val="20"/>
          <w:szCs w:val="20"/>
          <w:lang w:val="en-US"/>
        </w:rPr>
        <w:t xml:space="preserve"> datum </w:t>
      </w:r>
      <w:proofErr w:type="spellStart"/>
      <w:r w:rsidRPr="39E8813F">
        <w:rPr>
          <w:rFonts w:asciiTheme="minorHAnsi" w:hAnsiTheme="minorHAnsi" w:cstheme="minorBidi"/>
          <w:color w:val="auto"/>
          <w:sz w:val="20"/>
          <w:szCs w:val="20"/>
          <w:lang w:val="en-US"/>
        </w:rPr>
        <w:t>prevaleren</w:t>
      </w:r>
      <w:proofErr w:type="spellEnd"/>
      <w:r w:rsidRPr="39E8813F">
        <w:rPr>
          <w:rFonts w:asciiTheme="minorHAnsi" w:hAnsiTheme="minorHAnsi" w:cstheme="minorBidi"/>
          <w:color w:val="auto"/>
          <w:sz w:val="20"/>
          <w:szCs w:val="20"/>
          <w:lang w:val="en-US"/>
        </w:rPr>
        <w:t xml:space="preserve"> (</w:t>
      </w:r>
      <w:proofErr w:type="spellStart"/>
      <w:r w:rsidRPr="39E8813F">
        <w:rPr>
          <w:rFonts w:asciiTheme="minorHAnsi" w:hAnsiTheme="minorHAnsi" w:cstheme="minorBidi"/>
          <w:color w:val="auto"/>
          <w:sz w:val="20"/>
          <w:szCs w:val="20"/>
          <w:lang w:val="en-US"/>
        </w:rPr>
        <w:t>bijlage</w:t>
      </w:r>
      <w:proofErr w:type="spellEnd"/>
      <w:r w:rsidRPr="39E8813F">
        <w:rPr>
          <w:rFonts w:asciiTheme="minorHAnsi" w:hAnsiTheme="minorHAnsi" w:cstheme="minorBidi"/>
          <w:color w:val="auto"/>
          <w:sz w:val="20"/>
          <w:szCs w:val="20"/>
          <w:lang w:val="en-US"/>
        </w:rPr>
        <w:t xml:space="preserve"> </w:t>
      </w:r>
      <w:r w:rsidR="00E13173" w:rsidRPr="39E8813F">
        <w:rPr>
          <w:rFonts w:asciiTheme="minorHAnsi" w:hAnsiTheme="minorHAnsi" w:cstheme="minorBidi"/>
          <w:color w:val="auto"/>
          <w:sz w:val="20"/>
          <w:szCs w:val="20"/>
          <w:lang w:val="en-US"/>
        </w:rPr>
        <w:t>5</w:t>
      </w:r>
      <w:r w:rsidRPr="39E8813F">
        <w:rPr>
          <w:rFonts w:asciiTheme="minorHAnsi" w:hAnsiTheme="minorHAnsi" w:cstheme="minorBidi"/>
          <w:color w:val="auto"/>
          <w:sz w:val="20"/>
          <w:szCs w:val="20"/>
          <w:lang w:val="en-US"/>
        </w:rPr>
        <w:t>).</w:t>
      </w:r>
    </w:p>
    <w:p w14:paraId="07310B57" w14:textId="77777777" w:rsidR="0052401F" w:rsidRPr="00BD1317" w:rsidRDefault="0052401F" w:rsidP="00D93691">
      <w:pPr>
        <w:pStyle w:val="Lijstalinea"/>
        <w:numPr>
          <w:ilvl w:val="1"/>
          <w:numId w:val="2"/>
        </w:numPr>
        <w:tabs>
          <w:tab w:val="clear" w:pos="360"/>
        </w:tabs>
        <w:suppressAutoHyphens/>
        <w:ind w:right="-1"/>
        <w:rPr>
          <w:sz w:val="20"/>
          <w:szCs w:val="20"/>
          <w:lang w:val="nl-NL"/>
        </w:rPr>
      </w:pPr>
      <w:r w:rsidRPr="712D2664">
        <w:rPr>
          <w:sz w:val="20"/>
          <w:szCs w:val="20"/>
          <w:lang w:val="nl-NL"/>
        </w:rPr>
        <w:t>De documenten</w:t>
      </w:r>
      <w:r w:rsidR="00960E5C" w:rsidRPr="712D2664">
        <w:rPr>
          <w:sz w:val="20"/>
          <w:szCs w:val="20"/>
          <w:lang w:val="nl-NL"/>
        </w:rPr>
        <w:t xml:space="preserve"> bijlagen</w:t>
      </w:r>
      <w:r w:rsidRPr="712D2664">
        <w:rPr>
          <w:sz w:val="20"/>
          <w:szCs w:val="20"/>
          <w:lang w:val="nl-NL"/>
        </w:rPr>
        <w:t xml:space="preserve"> </w:t>
      </w:r>
      <w:r w:rsidR="007039E6" w:rsidRPr="712D2664">
        <w:rPr>
          <w:sz w:val="20"/>
          <w:szCs w:val="20"/>
          <w:lang w:val="nl-NL"/>
        </w:rPr>
        <w:t xml:space="preserve">1 tot en met </w:t>
      </w:r>
      <w:r w:rsidR="00E13173" w:rsidRPr="712D2664">
        <w:rPr>
          <w:sz w:val="20"/>
          <w:szCs w:val="20"/>
          <w:lang w:val="nl-NL"/>
        </w:rPr>
        <w:t>5</w:t>
      </w:r>
      <w:r w:rsidRPr="712D2664">
        <w:rPr>
          <w:sz w:val="20"/>
          <w:szCs w:val="20"/>
          <w:lang w:val="nl-NL"/>
        </w:rPr>
        <w:t xml:space="preserve"> zijn reeds in bezit van Partijen en niet nogmaals bij deze </w:t>
      </w:r>
      <w:r w:rsidR="00DB47A0" w:rsidRPr="712D2664">
        <w:rPr>
          <w:sz w:val="20"/>
          <w:szCs w:val="20"/>
          <w:lang w:val="nl-NL"/>
        </w:rPr>
        <w:t>implementatie- en migratieovereenkomst</w:t>
      </w:r>
      <w:r w:rsidRPr="712D2664">
        <w:rPr>
          <w:sz w:val="20"/>
          <w:szCs w:val="20"/>
          <w:lang w:val="nl-NL"/>
        </w:rPr>
        <w:t xml:space="preserve"> gevoegd. Deze documenten worden geacht met ondertekening en parafering van deze </w:t>
      </w:r>
      <w:r w:rsidR="00DB47A0" w:rsidRPr="712D2664">
        <w:rPr>
          <w:sz w:val="20"/>
          <w:szCs w:val="20"/>
          <w:lang w:val="nl-NL"/>
        </w:rPr>
        <w:t>implementatie- en migratieovereenkomst</w:t>
      </w:r>
      <w:r w:rsidRPr="712D2664">
        <w:rPr>
          <w:sz w:val="20"/>
          <w:szCs w:val="20"/>
          <w:lang w:val="nl-NL"/>
        </w:rPr>
        <w:t xml:space="preserve"> eveneens te zijn geparafeerd.</w:t>
      </w:r>
    </w:p>
    <w:p w14:paraId="71A16830" w14:textId="51AD7A13" w:rsidR="0052401F" w:rsidRPr="00BD1317" w:rsidRDefault="0052401F" w:rsidP="00D93691">
      <w:pPr>
        <w:pStyle w:val="Lijstalinea"/>
        <w:numPr>
          <w:ilvl w:val="1"/>
          <w:numId w:val="2"/>
        </w:numPr>
        <w:tabs>
          <w:tab w:val="clear" w:pos="360"/>
        </w:tabs>
        <w:suppressAutoHyphens/>
        <w:ind w:right="-1"/>
        <w:rPr>
          <w:sz w:val="20"/>
          <w:szCs w:val="20"/>
          <w:lang w:val="nl-NL"/>
        </w:rPr>
      </w:pPr>
      <w:r w:rsidRPr="712D2664">
        <w:rPr>
          <w:sz w:val="20"/>
          <w:szCs w:val="20"/>
          <w:lang w:val="nl-NL"/>
        </w:rPr>
        <w:t xml:space="preserve">Op deze </w:t>
      </w:r>
      <w:r w:rsidR="00DB47A0" w:rsidRPr="712D2664">
        <w:rPr>
          <w:sz w:val="20"/>
          <w:szCs w:val="20"/>
          <w:lang w:val="nl-NL"/>
        </w:rPr>
        <w:t>implementatie- en migratieovereenkomst</w:t>
      </w:r>
      <w:r w:rsidRPr="712D2664">
        <w:rPr>
          <w:sz w:val="20"/>
          <w:szCs w:val="20"/>
          <w:lang w:val="nl-NL"/>
        </w:rPr>
        <w:t xml:space="preserve"> zijn enkel en alleen de GIBIT 202</w:t>
      </w:r>
      <w:r w:rsidR="00EF5CFA" w:rsidRPr="712D2664">
        <w:rPr>
          <w:sz w:val="20"/>
          <w:szCs w:val="20"/>
          <w:lang w:val="nl-NL"/>
        </w:rPr>
        <w:t>3</w:t>
      </w:r>
      <w:r w:rsidRPr="712D2664">
        <w:rPr>
          <w:sz w:val="20"/>
          <w:szCs w:val="20"/>
          <w:lang w:val="nl-NL"/>
        </w:rPr>
        <w:t xml:space="preserve"> van toepassing. Eventuele algemene of specifieke voorwaarden van leverancier zijn nadrukkelijk niet van toepassing op deze </w:t>
      </w:r>
      <w:r w:rsidR="00DB47A0" w:rsidRPr="712D2664">
        <w:rPr>
          <w:sz w:val="20"/>
          <w:szCs w:val="20"/>
          <w:lang w:val="nl-NL"/>
        </w:rPr>
        <w:t>implementatie- en migratieovereenkomst</w:t>
      </w:r>
      <w:r w:rsidRPr="712D2664">
        <w:rPr>
          <w:sz w:val="20"/>
          <w:szCs w:val="20"/>
          <w:lang w:val="nl-NL"/>
        </w:rPr>
        <w:t>. Hieraan wordt nadrukkelijk ook geen aanvullende werking toegekend.</w:t>
      </w:r>
    </w:p>
    <w:p w14:paraId="5826F644" w14:textId="6BC0119F" w:rsidR="0052401F" w:rsidRPr="00BD1317" w:rsidRDefault="0052401F" w:rsidP="00E4108F">
      <w:pPr>
        <w:pStyle w:val="Lijstalinea"/>
        <w:numPr>
          <w:ilvl w:val="1"/>
          <w:numId w:val="2"/>
        </w:numPr>
        <w:tabs>
          <w:tab w:val="clear" w:pos="360"/>
        </w:tabs>
        <w:suppressAutoHyphens/>
        <w:spacing w:before="240" w:after="120"/>
        <w:ind w:right="-1"/>
        <w:contextualSpacing w:val="0"/>
        <w:rPr>
          <w:rFonts w:cstheme="minorHAnsi"/>
          <w:sz w:val="20"/>
          <w:szCs w:val="20"/>
          <w:lang w:val="nl-NL"/>
        </w:rPr>
      </w:pPr>
      <w:r w:rsidRPr="00BD1317">
        <w:rPr>
          <w:rFonts w:cstheme="minorHAnsi"/>
          <w:sz w:val="20"/>
          <w:szCs w:val="20"/>
          <w:lang w:val="nl-NL"/>
        </w:rPr>
        <w:t>De verwerkersovereenkomst is een losstaande overeenkomst en wordt gezien als een afzonderlijke overeenkomst in de zin van artikel 2</w:t>
      </w:r>
      <w:r w:rsidR="00653B09" w:rsidRPr="00BD1317">
        <w:rPr>
          <w:rFonts w:cstheme="minorHAnsi"/>
          <w:sz w:val="20"/>
          <w:szCs w:val="20"/>
          <w:lang w:val="nl-NL"/>
        </w:rPr>
        <w:t>4</w:t>
      </w:r>
      <w:r w:rsidRPr="00BD1317">
        <w:rPr>
          <w:rFonts w:cstheme="minorHAnsi"/>
          <w:sz w:val="20"/>
          <w:szCs w:val="20"/>
          <w:lang w:val="nl-NL"/>
        </w:rPr>
        <w:t>.3 GIBIT 202</w:t>
      </w:r>
      <w:r w:rsidR="00653B09" w:rsidRPr="00BD1317">
        <w:rPr>
          <w:rFonts w:cstheme="minorHAnsi"/>
          <w:sz w:val="20"/>
          <w:szCs w:val="20"/>
          <w:lang w:val="nl-NL"/>
        </w:rPr>
        <w:t>3</w:t>
      </w:r>
      <w:r w:rsidRPr="00BD1317">
        <w:rPr>
          <w:rFonts w:cstheme="minorHAnsi"/>
          <w:sz w:val="20"/>
          <w:szCs w:val="20"/>
          <w:lang w:val="nl-NL"/>
        </w:rPr>
        <w:t xml:space="preserve">. </w:t>
      </w:r>
    </w:p>
    <w:p w14:paraId="69C28038" w14:textId="77777777" w:rsidR="0052401F" w:rsidRPr="00BD1317" w:rsidRDefault="0052401F">
      <w:pPr>
        <w:pStyle w:val="Kop4"/>
        <w:rPr>
          <w:i/>
        </w:rPr>
      </w:pPr>
      <w:r w:rsidRPr="00201EC3">
        <w:t>Specificaties</w:t>
      </w:r>
    </w:p>
    <w:p w14:paraId="3C46F676" w14:textId="0B1C4004" w:rsidR="0052401F" w:rsidRPr="00BD1317" w:rsidRDefault="0052401F" w:rsidP="00D93691">
      <w:pPr>
        <w:pStyle w:val="Lijstalinea"/>
        <w:numPr>
          <w:ilvl w:val="1"/>
          <w:numId w:val="2"/>
        </w:numPr>
        <w:tabs>
          <w:tab w:val="clear" w:pos="360"/>
        </w:tabs>
        <w:suppressAutoHyphens/>
        <w:spacing w:before="240" w:after="0"/>
        <w:ind w:right="-1"/>
        <w:rPr>
          <w:rFonts w:eastAsiaTheme="majorEastAsia"/>
          <w:sz w:val="20"/>
          <w:szCs w:val="20"/>
          <w:lang w:val="nl-NL"/>
        </w:rPr>
      </w:pPr>
      <w:r w:rsidRPr="712D2664">
        <w:rPr>
          <w:sz w:val="20"/>
          <w:szCs w:val="20"/>
          <w:lang w:val="nl-NL"/>
        </w:rPr>
        <w:t xml:space="preserve">Leverancier is verantwoordelijk voor de </w:t>
      </w:r>
      <w:r w:rsidR="001136B6" w:rsidRPr="712D2664">
        <w:rPr>
          <w:sz w:val="20"/>
          <w:szCs w:val="20"/>
          <w:lang w:val="nl-NL"/>
        </w:rPr>
        <w:t>implementatie</w:t>
      </w:r>
      <w:r w:rsidRPr="712D2664">
        <w:rPr>
          <w:sz w:val="20"/>
          <w:szCs w:val="20"/>
          <w:lang w:val="nl-NL"/>
        </w:rPr>
        <w:t xml:space="preserve"> </w:t>
      </w:r>
      <w:r w:rsidR="008558F8">
        <w:rPr>
          <w:sz w:val="20"/>
          <w:szCs w:val="20"/>
          <w:lang w:val="nl-NL"/>
        </w:rPr>
        <w:t>en</w:t>
      </w:r>
      <w:r w:rsidR="00601C2E">
        <w:rPr>
          <w:sz w:val="20"/>
          <w:szCs w:val="20"/>
          <w:lang w:val="nl-NL"/>
        </w:rPr>
        <w:t xml:space="preserve"> migratie </w:t>
      </w:r>
      <w:r w:rsidRPr="712D2664">
        <w:rPr>
          <w:sz w:val="20"/>
          <w:szCs w:val="20"/>
          <w:lang w:val="nl-NL"/>
        </w:rPr>
        <w:t>zoals in</w:t>
      </w:r>
      <w:r w:rsidR="00DD5D27">
        <w:rPr>
          <w:sz w:val="20"/>
          <w:szCs w:val="20"/>
          <w:lang w:val="nl-NL"/>
        </w:rPr>
        <w:t xml:space="preserve"> de Aanbestedingsleidraad,</w:t>
      </w:r>
      <w:r w:rsidRPr="712D2664">
        <w:rPr>
          <w:sz w:val="20"/>
          <w:szCs w:val="20"/>
          <w:lang w:val="nl-NL"/>
        </w:rPr>
        <w:t xml:space="preserve"> het </w:t>
      </w:r>
      <w:r w:rsidR="00365221" w:rsidRPr="712D2664">
        <w:rPr>
          <w:sz w:val="20"/>
          <w:szCs w:val="20"/>
          <w:lang w:val="nl-NL"/>
        </w:rPr>
        <w:t>P</w:t>
      </w:r>
      <w:r w:rsidRPr="712D2664">
        <w:rPr>
          <w:sz w:val="20"/>
          <w:szCs w:val="20"/>
          <w:lang w:val="nl-NL"/>
        </w:rPr>
        <w:t xml:space="preserve">rogramma van </w:t>
      </w:r>
      <w:r w:rsidR="00365221" w:rsidRPr="712D2664">
        <w:rPr>
          <w:sz w:val="20"/>
          <w:szCs w:val="20"/>
          <w:lang w:val="nl-NL"/>
        </w:rPr>
        <w:t>E</w:t>
      </w:r>
      <w:r w:rsidRPr="712D2664">
        <w:rPr>
          <w:sz w:val="20"/>
          <w:szCs w:val="20"/>
          <w:lang w:val="nl-NL"/>
        </w:rPr>
        <w:t>isen beschreven en in het</w:t>
      </w:r>
      <w:r w:rsidR="00365221" w:rsidRPr="712D2664">
        <w:rPr>
          <w:sz w:val="20"/>
          <w:szCs w:val="20"/>
          <w:lang w:val="nl-NL"/>
        </w:rPr>
        <w:t xml:space="preserve"> P</w:t>
      </w:r>
      <w:r w:rsidRPr="712D2664">
        <w:rPr>
          <w:sz w:val="20"/>
          <w:szCs w:val="20"/>
          <w:lang w:val="nl-NL"/>
        </w:rPr>
        <w:t xml:space="preserve">rijzenblad </w:t>
      </w:r>
      <w:r w:rsidR="00365221" w:rsidRPr="712D2664">
        <w:rPr>
          <w:sz w:val="20"/>
          <w:szCs w:val="20"/>
          <w:lang w:val="nl-NL"/>
        </w:rPr>
        <w:t>(</w:t>
      </w:r>
      <w:r w:rsidR="0F69A618" w:rsidRPr="712D2664">
        <w:rPr>
          <w:sz w:val="20"/>
          <w:szCs w:val="20"/>
          <w:lang w:val="nl-NL"/>
        </w:rPr>
        <w:t xml:space="preserve">onderdeel van de inschrijving van </w:t>
      </w:r>
      <w:r w:rsidR="006669FE">
        <w:rPr>
          <w:sz w:val="20"/>
          <w:szCs w:val="20"/>
          <w:lang w:val="nl-NL"/>
        </w:rPr>
        <w:t>l</w:t>
      </w:r>
      <w:r w:rsidR="0F69A618" w:rsidRPr="712D2664">
        <w:rPr>
          <w:sz w:val="20"/>
          <w:szCs w:val="20"/>
          <w:lang w:val="nl-NL"/>
        </w:rPr>
        <w:t xml:space="preserve">everancier zoals opgenomen in </w:t>
      </w:r>
      <w:r w:rsidR="00365221" w:rsidRPr="712D2664">
        <w:rPr>
          <w:sz w:val="20"/>
          <w:szCs w:val="20"/>
          <w:lang w:val="nl-NL"/>
        </w:rPr>
        <w:t xml:space="preserve">bijlage 5) </w:t>
      </w:r>
      <w:r w:rsidRPr="712D2664">
        <w:rPr>
          <w:sz w:val="20"/>
          <w:szCs w:val="20"/>
          <w:lang w:val="nl-NL"/>
        </w:rPr>
        <w:t xml:space="preserve">opgenomen. Leverancier is eveneens verantwoordelijk voor het realiseren van </w:t>
      </w:r>
      <w:r w:rsidR="00526BF1" w:rsidRPr="712D2664">
        <w:rPr>
          <w:sz w:val="20"/>
          <w:szCs w:val="20"/>
          <w:lang w:val="nl-NL"/>
        </w:rPr>
        <w:t>hetgeen</w:t>
      </w:r>
      <w:r w:rsidRPr="712D2664">
        <w:rPr>
          <w:sz w:val="20"/>
          <w:szCs w:val="20"/>
          <w:lang w:val="nl-NL"/>
        </w:rPr>
        <w:t xml:space="preserve"> in zijn inschrijving </w:t>
      </w:r>
      <w:r w:rsidR="00526BF1" w:rsidRPr="712D2664">
        <w:rPr>
          <w:sz w:val="20"/>
          <w:szCs w:val="20"/>
          <w:lang w:val="nl-NL"/>
        </w:rPr>
        <w:t xml:space="preserve">is </w:t>
      </w:r>
      <w:r w:rsidRPr="712D2664">
        <w:rPr>
          <w:sz w:val="20"/>
          <w:szCs w:val="20"/>
          <w:lang w:val="nl-NL"/>
        </w:rPr>
        <w:t xml:space="preserve">aangeboden </w:t>
      </w:r>
      <w:r w:rsidR="00526BF1" w:rsidRPr="712D2664">
        <w:rPr>
          <w:sz w:val="20"/>
          <w:szCs w:val="20"/>
          <w:lang w:val="nl-NL"/>
        </w:rPr>
        <w:t>met betrekking tot de</w:t>
      </w:r>
      <w:r w:rsidR="004E6089" w:rsidRPr="712D2664">
        <w:rPr>
          <w:sz w:val="20"/>
          <w:szCs w:val="20"/>
          <w:lang w:val="nl-NL"/>
        </w:rPr>
        <w:t xml:space="preserve"> door </w:t>
      </w:r>
      <w:r w:rsidR="00D95FC1" w:rsidRPr="712D2664">
        <w:rPr>
          <w:sz w:val="20"/>
          <w:szCs w:val="20"/>
          <w:lang w:val="nl-NL"/>
        </w:rPr>
        <w:t>opdrachtgever</w:t>
      </w:r>
      <w:r w:rsidR="004E6089" w:rsidRPr="712D2664">
        <w:rPr>
          <w:sz w:val="20"/>
          <w:szCs w:val="20"/>
          <w:lang w:val="nl-NL"/>
        </w:rPr>
        <w:t xml:space="preserve"> </w:t>
      </w:r>
      <w:r w:rsidR="00AA7F9A" w:rsidRPr="712D2664">
        <w:rPr>
          <w:sz w:val="20"/>
          <w:szCs w:val="20"/>
          <w:lang w:val="nl-NL"/>
        </w:rPr>
        <w:t xml:space="preserve">in de aanbestedingsdocumenten </w:t>
      </w:r>
      <w:r w:rsidR="004E6089" w:rsidRPr="712D2664">
        <w:rPr>
          <w:sz w:val="20"/>
          <w:szCs w:val="20"/>
          <w:lang w:val="nl-NL"/>
        </w:rPr>
        <w:t>gestelde wensen</w:t>
      </w:r>
      <w:r w:rsidRPr="712D2664">
        <w:rPr>
          <w:sz w:val="20"/>
          <w:szCs w:val="20"/>
          <w:lang w:val="nl-NL"/>
        </w:rPr>
        <w:t>.</w:t>
      </w:r>
      <w:r w:rsidR="00365221" w:rsidRPr="712D2664">
        <w:rPr>
          <w:sz w:val="20"/>
          <w:szCs w:val="20"/>
          <w:lang w:val="nl-NL"/>
        </w:rPr>
        <w:t xml:space="preserve"> </w:t>
      </w:r>
    </w:p>
    <w:p w14:paraId="104ACEDA" w14:textId="77777777" w:rsidR="00294B71" w:rsidRPr="00BD1317" w:rsidRDefault="00294B71" w:rsidP="00D93691">
      <w:pPr>
        <w:pStyle w:val="Lijstalinea"/>
        <w:numPr>
          <w:ilvl w:val="1"/>
          <w:numId w:val="2"/>
        </w:numPr>
        <w:tabs>
          <w:tab w:val="clear" w:pos="360"/>
        </w:tabs>
        <w:suppressAutoHyphens/>
        <w:spacing w:before="240" w:after="120"/>
        <w:ind w:right="-1"/>
        <w:contextualSpacing w:val="0"/>
        <w:rPr>
          <w:rFonts w:cstheme="minorHAnsi"/>
          <w:sz w:val="20"/>
          <w:szCs w:val="20"/>
          <w:lang w:val="nl-NL"/>
        </w:rPr>
      </w:pPr>
      <w:r w:rsidRPr="00BD1317">
        <w:rPr>
          <w:rFonts w:cstheme="minorHAnsi"/>
          <w:sz w:val="20"/>
          <w:szCs w:val="20"/>
          <w:lang w:val="nl-NL"/>
        </w:rPr>
        <w:t xml:space="preserve">Leverancier dient de doelgroepen zoals </w:t>
      </w:r>
      <w:r>
        <w:rPr>
          <w:rFonts w:cstheme="minorHAnsi"/>
          <w:sz w:val="20"/>
          <w:szCs w:val="20"/>
          <w:lang w:val="nl-NL"/>
        </w:rPr>
        <w:t xml:space="preserve">in </w:t>
      </w:r>
      <w:r w:rsidRPr="00BD1317">
        <w:rPr>
          <w:rFonts w:cstheme="minorHAnsi"/>
          <w:sz w:val="20"/>
          <w:szCs w:val="20"/>
          <w:lang w:val="nl-NL"/>
        </w:rPr>
        <w:t xml:space="preserve">het </w:t>
      </w:r>
      <w:r>
        <w:rPr>
          <w:rFonts w:cstheme="minorHAnsi"/>
          <w:sz w:val="20"/>
          <w:szCs w:val="20"/>
          <w:lang w:val="nl-NL"/>
        </w:rPr>
        <w:t>P</w:t>
      </w:r>
      <w:r w:rsidRPr="00BD1317">
        <w:rPr>
          <w:rFonts w:cstheme="minorHAnsi"/>
          <w:sz w:val="20"/>
          <w:szCs w:val="20"/>
          <w:lang w:val="nl-NL"/>
        </w:rPr>
        <w:t xml:space="preserve">rogramma van </w:t>
      </w:r>
      <w:r>
        <w:rPr>
          <w:rFonts w:cstheme="minorHAnsi"/>
          <w:sz w:val="20"/>
          <w:szCs w:val="20"/>
          <w:lang w:val="nl-NL"/>
        </w:rPr>
        <w:t>E</w:t>
      </w:r>
      <w:r w:rsidRPr="00BD1317">
        <w:rPr>
          <w:rFonts w:cstheme="minorHAnsi"/>
          <w:sz w:val="20"/>
          <w:szCs w:val="20"/>
          <w:lang w:val="nl-NL"/>
        </w:rPr>
        <w:t xml:space="preserve">isen </w:t>
      </w:r>
      <w:r>
        <w:rPr>
          <w:rFonts w:cstheme="minorHAnsi"/>
          <w:sz w:val="20"/>
          <w:szCs w:val="20"/>
          <w:lang w:val="nl-NL"/>
        </w:rPr>
        <w:t xml:space="preserve">(bijlage I) </w:t>
      </w:r>
      <w:r w:rsidRPr="00BD1317">
        <w:rPr>
          <w:rFonts w:cstheme="minorHAnsi"/>
          <w:sz w:val="20"/>
          <w:szCs w:val="20"/>
          <w:lang w:val="nl-NL"/>
        </w:rPr>
        <w:t xml:space="preserve">beschreven op te leiden. De opleidingskosten </w:t>
      </w:r>
      <w:r>
        <w:rPr>
          <w:rFonts w:cstheme="minorHAnsi"/>
          <w:sz w:val="20"/>
          <w:szCs w:val="20"/>
          <w:lang w:val="nl-NL"/>
        </w:rPr>
        <w:t>zijn opgenomen in het Prijzenblad van leverancier (bijlage C).</w:t>
      </w:r>
    </w:p>
    <w:p w14:paraId="27F58061" w14:textId="617BD494" w:rsidR="00294B71" w:rsidRPr="00294B71" w:rsidRDefault="00294B71" w:rsidP="00D93691">
      <w:pPr>
        <w:pStyle w:val="Lijstalinea"/>
        <w:numPr>
          <w:ilvl w:val="1"/>
          <w:numId w:val="2"/>
        </w:numPr>
        <w:tabs>
          <w:tab w:val="clear" w:pos="360"/>
        </w:tabs>
        <w:suppressAutoHyphens/>
        <w:spacing w:before="240"/>
        <w:ind w:right="-1"/>
        <w:contextualSpacing w:val="0"/>
        <w:rPr>
          <w:rFonts w:cstheme="minorHAnsi"/>
          <w:sz w:val="20"/>
          <w:szCs w:val="20"/>
          <w:lang w:val="nl-NL"/>
        </w:rPr>
      </w:pPr>
      <w:r w:rsidRPr="685212D2">
        <w:rPr>
          <w:sz w:val="20"/>
          <w:szCs w:val="20"/>
          <w:lang w:val="nl-NL"/>
        </w:rPr>
        <w:lastRenderedPageBreak/>
        <w:t>Na de opleiding</w:t>
      </w:r>
      <w:r w:rsidR="00EC5809">
        <w:rPr>
          <w:sz w:val="20"/>
          <w:szCs w:val="20"/>
          <w:lang w:val="nl-NL"/>
        </w:rPr>
        <w:t xml:space="preserve"> genoemd in artikel 2.2</w:t>
      </w:r>
      <w:r w:rsidRPr="685212D2">
        <w:rPr>
          <w:sz w:val="20"/>
          <w:szCs w:val="20"/>
          <w:lang w:val="nl-NL"/>
        </w:rPr>
        <w:t xml:space="preserve"> dienen de betreffende gebruikers zelfstandig in staat te zijn de programmatuur te gebruiken voor het doeleinde waarvoor zij deze nodig hebben.</w:t>
      </w:r>
    </w:p>
    <w:p w14:paraId="0969DE65" w14:textId="3255FDC7" w:rsidR="0052401F" w:rsidRPr="00BD1317" w:rsidRDefault="0052401F" w:rsidP="00141BC4">
      <w:pPr>
        <w:pStyle w:val="Lijstalinea"/>
        <w:numPr>
          <w:ilvl w:val="1"/>
          <w:numId w:val="2"/>
        </w:numPr>
        <w:tabs>
          <w:tab w:val="clear" w:pos="360"/>
        </w:tabs>
        <w:suppressAutoHyphens/>
        <w:spacing w:before="240" w:after="120"/>
        <w:ind w:right="-1"/>
        <w:rPr>
          <w:rFonts w:eastAsiaTheme="majorEastAsia"/>
          <w:sz w:val="20"/>
          <w:szCs w:val="20"/>
          <w:lang w:val="nl-NL"/>
        </w:rPr>
      </w:pPr>
      <w:r w:rsidRPr="712D2664">
        <w:rPr>
          <w:sz w:val="20"/>
          <w:szCs w:val="20"/>
          <w:lang w:val="nl-NL"/>
        </w:rPr>
        <w:t xml:space="preserve">Er is sprake van twee opvolgende overeenkomsten waarbinnen alle benodigde elementen van de dienstverlening van de ICT prestatie zijn opgenomen. Er worden voor specifieke elementen geen aparte overeenkomsten gesloten. De onderhavige </w:t>
      </w:r>
      <w:r w:rsidR="00DB47A0" w:rsidRPr="712D2664">
        <w:rPr>
          <w:sz w:val="20"/>
          <w:szCs w:val="20"/>
          <w:lang w:val="nl-NL"/>
        </w:rPr>
        <w:t>implementatie- en migratieovereenkomst</w:t>
      </w:r>
      <w:r w:rsidRPr="712D2664">
        <w:rPr>
          <w:sz w:val="20"/>
          <w:szCs w:val="20"/>
          <w:lang w:val="nl-NL"/>
        </w:rPr>
        <w:t xml:space="preserve"> maakt integraal onderdeel uit van de opvolgende </w:t>
      </w:r>
      <w:r w:rsidR="00921369">
        <w:rPr>
          <w:sz w:val="20"/>
          <w:szCs w:val="20"/>
          <w:lang w:val="nl-NL"/>
        </w:rPr>
        <w:t>d</w:t>
      </w:r>
      <w:r w:rsidR="6A5CF87A" w:rsidRPr="712D2664">
        <w:rPr>
          <w:sz w:val="20"/>
          <w:szCs w:val="20"/>
          <w:lang w:val="nl-NL"/>
        </w:rPr>
        <w:t>ienstverleningso</w:t>
      </w:r>
      <w:r w:rsidRPr="712D2664">
        <w:rPr>
          <w:sz w:val="20"/>
          <w:szCs w:val="20"/>
          <w:lang w:val="nl-NL"/>
        </w:rPr>
        <w:t>vereenkomst</w:t>
      </w:r>
      <w:r w:rsidR="00365221" w:rsidRPr="712D2664">
        <w:rPr>
          <w:sz w:val="20"/>
          <w:szCs w:val="20"/>
          <w:lang w:val="nl-NL"/>
        </w:rPr>
        <w:t xml:space="preserve"> (kenmerk: KENMERK)</w:t>
      </w:r>
      <w:r w:rsidRPr="712D2664">
        <w:rPr>
          <w:sz w:val="20"/>
          <w:szCs w:val="20"/>
          <w:lang w:val="nl-NL"/>
        </w:rPr>
        <w:t xml:space="preserve">. De te sluiten </w:t>
      </w:r>
      <w:r w:rsidR="00921369">
        <w:rPr>
          <w:sz w:val="20"/>
          <w:szCs w:val="20"/>
          <w:lang w:val="nl-NL"/>
        </w:rPr>
        <w:t>d</w:t>
      </w:r>
      <w:r w:rsidR="002B6543">
        <w:rPr>
          <w:sz w:val="20"/>
          <w:szCs w:val="20"/>
          <w:lang w:val="nl-NL"/>
        </w:rPr>
        <w:t>ienstverleningso</w:t>
      </w:r>
      <w:r w:rsidRPr="712D2664">
        <w:rPr>
          <w:sz w:val="20"/>
          <w:szCs w:val="20"/>
          <w:lang w:val="nl-NL"/>
        </w:rPr>
        <w:t xml:space="preserve">vereenkomst is ter informatie bij deze </w:t>
      </w:r>
      <w:r w:rsidR="00DB47A0" w:rsidRPr="712D2664">
        <w:rPr>
          <w:sz w:val="20"/>
          <w:szCs w:val="20"/>
          <w:lang w:val="nl-NL"/>
        </w:rPr>
        <w:t>Implementatie- en migratieovereenkomst</w:t>
      </w:r>
      <w:r w:rsidRPr="712D2664">
        <w:rPr>
          <w:sz w:val="20"/>
          <w:szCs w:val="20"/>
          <w:lang w:val="nl-NL"/>
        </w:rPr>
        <w:t xml:space="preserve"> gevoegd.</w:t>
      </w:r>
    </w:p>
    <w:p w14:paraId="3D856DC8" w14:textId="1D6FC950" w:rsidR="0052401F" w:rsidRPr="00BD1317" w:rsidRDefault="0052401F" w:rsidP="00D93691">
      <w:pPr>
        <w:pStyle w:val="Lijstalinea"/>
        <w:numPr>
          <w:ilvl w:val="1"/>
          <w:numId w:val="2"/>
        </w:numPr>
        <w:tabs>
          <w:tab w:val="clear" w:pos="360"/>
        </w:tabs>
        <w:suppressAutoHyphens/>
        <w:spacing w:before="240" w:after="0"/>
        <w:ind w:right="-1"/>
        <w:contextualSpacing w:val="0"/>
        <w:rPr>
          <w:rFonts w:eastAsiaTheme="majorEastAsia" w:cstheme="minorHAnsi"/>
          <w:iCs/>
          <w:sz w:val="20"/>
          <w:szCs w:val="20"/>
          <w:lang w:val="nl-NL"/>
        </w:rPr>
      </w:pPr>
      <w:r w:rsidRPr="00BD1317">
        <w:rPr>
          <w:rFonts w:eastAsiaTheme="majorEastAsia" w:cstheme="minorHAnsi"/>
          <w:iCs/>
          <w:sz w:val="20"/>
          <w:szCs w:val="20"/>
          <w:lang w:val="nl-NL"/>
        </w:rPr>
        <w:t xml:space="preserve">Eventueel </w:t>
      </w:r>
      <w:r w:rsidR="00FB4B85">
        <w:rPr>
          <w:rFonts w:eastAsiaTheme="majorEastAsia" w:cstheme="minorHAnsi"/>
          <w:iCs/>
          <w:sz w:val="20"/>
          <w:szCs w:val="20"/>
          <w:lang w:val="nl-NL"/>
        </w:rPr>
        <w:t>(</w:t>
      </w:r>
      <w:r w:rsidRPr="00BD1317">
        <w:rPr>
          <w:rFonts w:eastAsiaTheme="majorEastAsia" w:cstheme="minorHAnsi"/>
          <w:iCs/>
          <w:sz w:val="20"/>
          <w:szCs w:val="20"/>
          <w:lang w:val="nl-NL"/>
        </w:rPr>
        <w:t>benodigde</w:t>
      </w:r>
      <w:r w:rsidR="00FB4B85">
        <w:rPr>
          <w:rFonts w:eastAsiaTheme="majorEastAsia" w:cstheme="minorHAnsi"/>
          <w:iCs/>
          <w:sz w:val="20"/>
          <w:szCs w:val="20"/>
          <w:lang w:val="nl-NL"/>
        </w:rPr>
        <w:t>)</w:t>
      </w:r>
      <w:r w:rsidRPr="00BD1317">
        <w:rPr>
          <w:rFonts w:eastAsiaTheme="majorEastAsia" w:cstheme="minorHAnsi"/>
          <w:iCs/>
          <w:sz w:val="20"/>
          <w:szCs w:val="20"/>
          <w:lang w:val="nl-NL"/>
        </w:rPr>
        <w:t xml:space="preserve"> updates en upgrades en de implementatie hiervan gedurende de looptijd van de</w:t>
      </w:r>
      <w:r w:rsidR="00143225">
        <w:rPr>
          <w:rFonts w:eastAsiaTheme="majorEastAsia" w:cstheme="minorHAnsi"/>
          <w:iCs/>
          <w:sz w:val="20"/>
          <w:szCs w:val="20"/>
          <w:lang w:val="nl-NL"/>
        </w:rPr>
        <w:t xml:space="preserve"> O</w:t>
      </w:r>
      <w:r w:rsidRPr="00BD1317">
        <w:rPr>
          <w:rFonts w:eastAsiaTheme="majorEastAsia" w:cstheme="minorHAnsi"/>
          <w:iCs/>
          <w:sz w:val="20"/>
          <w:szCs w:val="20"/>
          <w:lang w:val="nl-NL"/>
        </w:rPr>
        <w:t>vereenkomst vallen binnen de ICT prestatie. Hiervoor kunnen geen extra kosten in rekening worden gebracht.</w:t>
      </w:r>
    </w:p>
    <w:p w14:paraId="42D16820" w14:textId="6E9542B7" w:rsidR="0052401F" w:rsidRPr="00BD1317" w:rsidRDefault="00EF7B59" w:rsidP="00D93691">
      <w:pPr>
        <w:pStyle w:val="Lijstalinea"/>
        <w:numPr>
          <w:ilvl w:val="1"/>
          <w:numId w:val="2"/>
        </w:numPr>
        <w:tabs>
          <w:tab w:val="clear" w:pos="360"/>
        </w:tabs>
        <w:suppressAutoHyphens/>
        <w:spacing w:before="240" w:after="120"/>
        <w:ind w:right="-1"/>
        <w:contextualSpacing w:val="0"/>
        <w:rPr>
          <w:rFonts w:eastAsiaTheme="majorEastAsia" w:cstheme="minorHAnsi"/>
          <w:iCs/>
          <w:sz w:val="20"/>
          <w:szCs w:val="20"/>
          <w:lang w:val="nl-NL"/>
        </w:rPr>
      </w:pPr>
      <w:r>
        <w:rPr>
          <w:rFonts w:eastAsiaTheme="majorEastAsia" w:cstheme="minorHAnsi"/>
          <w:iCs/>
          <w:sz w:val="20"/>
          <w:szCs w:val="20"/>
          <w:lang w:val="nl-NL"/>
        </w:rPr>
        <w:t>Leverancier zorgt ervoor dat d</w:t>
      </w:r>
      <w:r w:rsidR="0052401F" w:rsidRPr="00BD1317">
        <w:rPr>
          <w:rFonts w:eastAsiaTheme="majorEastAsia" w:cstheme="minorHAnsi"/>
          <w:iCs/>
          <w:sz w:val="20"/>
          <w:szCs w:val="20"/>
          <w:lang w:val="nl-NL"/>
        </w:rPr>
        <w:t xml:space="preserve">e </w:t>
      </w:r>
      <w:r w:rsidR="00F12403">
        <w:rPr>
          <w:rFonts w:eastAsiaTheme="majorEastAsia" w:cstheme="minorHAnsi"/>
          <w:iCs/>
          <w:sz w:val="20"/>
          <w:szCs w:val="20"/>
          <w:lang w:val="nl-NL"/>
        </w:rPr>
        <w:t xml:space="preserve">(uitvoering van de) </w:t>
      </w:r>
      <w:r w:rsidR="0052401F" w:rsidRPr="00BD1317">
        <w:rPr>
          <w:rFonts w:eastAsiaTheme="majorEastAsia" w:cstheme="minorHAnsi"/>
          <w:iCs/>
          <w:sz w:val="20"/>
          <w:szCs w:val="20"/>
          <w:lang w:val="nl-NL"/>
        </w:rPr>
        <w:t xml:space="preserve">ICT prestatie te allen tijde </w:t>
      </w:r>
      <w:r>
        <w:rPr>
          <w:rFonts w:eastAsiaTheme="majorEastAsia" w:cstheme="minorHAnsi"/>
          <w:iCs/>
          <w:sz w:val="20"/>
          <w:szCs w:val="20"/>
          <w:lang w:val="nl-NL"/>
        </w:rPr>
        <w:t xml:space="preserve">voldoet </w:t>
      </w:r>
      <w:r w:rsidR="0052401F" w:rsidRPr="00BD1317">
        <w:rPr>
          <w:rFonts w:eastAsiaTheme="majorEastAsia" w:cstheme="minorHAnsi"/>
          <w:iCs/>
          <w:sz w:val="20"/>
          <w:szCs w:val="20"/>
          <w:lang w:val="nl-NL"/>
        </w:rPr>
        <w:t>aan alle wet- en regelgeving.</w:t>
      </w:r>
    </w:p>
    <w:p w14:paraId="76945EA0" w14:textId="77777777" w:rsidR="0052401F" w:rsidRPr="00BD1317" w:rsidRDefault="0052401F">
      <w:pPr>
        <w:pStyle w:val="Kop4"/>
        <w:rPr>
          <w:i/>
        </w:rPr>
      </w:pPr>
      <w:r w:rsidRPr="00BD1317">
        <w:t>Looptijd</w:t>
      </w:r>
    </w:p>
    <w:p w14:paraId="34FF1983" w14:textId="52D6F11E" w:rsidR="0052401F" w:rsidRPr="00BD1317" w:rsidRDefault="0052401F" w:rsidP="00D93691">
      <w:pPr>
        <w:pStyle w:val="Lijstalinea"/>
        <w:numPr>
          <w:ilvl w:val="1"/>
          <w:numId w:val="2"/>
        </w:numPr>
        <w:tabs>
          <w:tab w:val="clear" w:pos="360"/>
        </w:tabs>
        <w:suppressAutoHyphens/>
        <w:ind w:right="-1"/>
        <w:rPr>
          <w:sz w:val="20"/>
          <w:szCs w:val="20"/>
          <w:lang w:val="nl-NL"/>
        </w:rPr>
      </w:pPr>
      <w:r w:rsidRPr="712D2664">
        <w:rPr>
          <w:sz w:val="20"/>
          <w:szCs w:val="20"/>
          <w:lang w:val="nl-NL"/>
        </w:rPr>
        <w:t>De</w:t>
      </w:r>
      <w:r w:rsidR="00930E58" w:rsidRPr="712D2664">
        <w:rPr>
          <w:sz w:val="20"/>
          <w:szCs w:val="20"/>
          <w:lang w:val="nl-NL"/>
        </w:rPr>
        <w:t>ze</w:t>
      </w:r>
      <w:r w:rsidRPr="712D2664">
        <w:rPr>
          <w:sz w:val="20"/>
          <w:szCs w:val="20"/>
          <w:lang w:val="nl-NL"/>
        </w:rPr>
        <w:t xml:space="preserve"> </w:t>
      </w:r>
      <w:r w:rsidR="00DB47A0" w:rsidRPr="712D2664">
        <w:rPr>
          <w:sz w:val="20"/>
          <w:szCs w:val="20"/>
          <w:lang w:val="nl-NL"/>
        </w:rPr>
        <w:t>implementatie- en migratieovereenkomst</w:t>
      </w:r>
      <w:r w:rsidRPr="712D2664">
        <w:rPr>
          <w:sz w:val="20"/>
          <w:szCs w:val="20"/>
          <w:lang w:val="nl-NL"/>
        </w:rPr>
        <w:t xml:space="preserve"> komt tot stand door ondertekening </w:t>
      </w:r>
      <w:r w:rsidR="00930E58" w:rsidRPr="712D2664">
        <w:rPr>
          <w:sz w:val="20"/>
          <w:szCs w:val="20"/>
          <w:lang w:val="nl-NL"/>
        </w:rPr>
        <w:t>hier</w:t>
      </w:r>
      <w:r w:rsidR="00083A37" w:rsidRPr="712D2664">
        <w:rPr>
          <w:sz w:val="20"/>
          <w:szCs w:val="20"/>
          <w:lang w:val="nl-NL"/>
        </w:rPr>
        <w:t>van</w:t>
      </w:r>
      <w:r w:rsidR="00F12403" w:rsidRPr="712D2664">
        <w:rPr>
          <w:sz w:val="20"/>
          <w:szCs w:val="20"/>
          <w:lang w:val="nl-NL"/>
        </w:rPr>
        <w:t xml:space="preserve"> en gaat </w:t>
      </w:r>
      <w:r w:rsidRPr="712D2664">
        <w:rPr>
          <w:sz w:val="20"/>
          <w:szCs w:val="20"/>
          <w:lang w:val="nl-NL"/>
        </w:rPr>
        <w:t>in op</w:t>
      </w:r>
      <w:r w:rsidR="002B6543">
        <w:rPr>
          <w:sz w:val="20"/>
          <w:szCs w:val="20"/>
          <w:lang w:val="nl-NL"/>
        </w:rPr>
        <w:t xml:space="preserve"> </w:t>
      </w:r>
      <w:r w:rsidR="00FB4B85" w:rsidRPr="712D2664">
        <w:rPr>
          <w:sz w:val="20"/>
          <w:szCs w:val="20"/>
          <w:lang w:val="nl-NL"/>
        </w:rPr>
        <w:t>8 december 2025</w:t>
      </w:r>
      <w:r w:rsidRPr="712D2664">
        <w:rPr>
          <w:sz w:val="20"/>
          <w:szCs w:val="20"/>
          <w:lang w:val="nl-NL"/>
        </w:rPr>
        <w:t>.</w:t>
      </w:r>
    </w:p>
    <w:p w14:paraId="5CA74EC6" w14:textId="7AF85D4D" w:rsidR="0052401F" w:rsidRPr="00167172" w:rsidRDefault="0052401F" w:rsidP="00D93691">
      <w:pPr>
        <w:pStyle w:val="Lijstalinea"/>
        <w:numPr>
          <w:ilvl w:val="1"/>
          <w:numId w:val="2"/>
        </w:numPr>
        <w:tabs>
          <w:tab w:val="clear" w:pos="360"/>
        </w:tabs>
        <w:suppressAutoHyphens/>
        <w:spacing w:before="240" w:after="0"/>
        <w:ind w:right="-1"/>
        <w:rPr>
          <w:sz w:val="20"/>
          <w:szCs w:val="20"/>
          <w:lang w:val="nl-NL"/>
        </w:rPr>
      </w:pPr>
      <w:r w:rsidRPr="712D2664">
        <w:rPr>
          <w:sz w:val="20"/>
          <w:szCs w:val="20"/>
          <w:lang w:val="nl-NL"/>
        </w:rPr>
        <w:t xml:space="preserve">Na (integrale) acceptatie van (alle onderdelen van) de ICT </w:t>
      </w:r>
      <w:r w:rsidR="001C7B6B" w:rsidRPr="712D2664">
        <w:rPr>
          <w:sz w:val="20"/>
          <w:szCs w:val="20"/>
          <w:lang w:val="nl-NL"/>
        </w:rPr>
        <w:t>P</w:t>
      </w:r>
      <w:r w:rsidRPr="712D2664">
        <w:rPr>
          <w:sz w:val="20"/>
          <w:szCs w:val="20"/>
          <w:lang w:val="nl-NL"/>
        </w:rPr>
        <w:t>restatie is de implementatiefase afgerond en eindigt de</w:t>
      </w:r>
      <w:r w:rsidR="00FB4B85" w:rsidRPr="712D2664">
        <w:rPr>
          <w:sz w:val="20"/>
          <w:szCs w:val="20"/>
          <w:lang w:val="nl-NL"/>
        </w:rPr>
        <w:t>ze</w:t>
      </w:r>
      <w:r w:rsidRPr="712D2664">
        <w:rPr>
          <w:sz w:val="20"/>
          <w:szCs w:val="20"/>
          <w:lang w:val="nl-NL"/>
        </w:rPr>
        <w:t xml:space="preserve"> </w:t>
      </w:r>
      <w:r w:rsidR="00DB47A0" w:rsidRPr="712D2664">
        <w:rPr>
          <w:sz w:val="20"/>
          <w:szCs w:val="20"/>
          <w:lang w:val="nl-NL"/>
        </w:rPr>
        <w:t>implementatie- en migratieovereenkomst</w:t>
      </w:r>
      <w:r w:rsidR="00167172" w:rsidRPr="712D2664">
        <w:rPr>
          <w:sz w:val="20"/>
          <w:szCs w:val="20"/>
          <w:lang w:val="nl-NL"/>
        </w:rPr>
        <w:t xml:space="preserve">. </w:t>
      </w:r>
      <w:r w:rsidRPr="712D2664">
        <w:rPr>
          <w:sz w:val="20"/>
          <w:szCs w:val="20"/>
          <w:lang w:val="nl-NL"/>
        </w:rPr>
        <w:t xml:space="preserve">Op het moment dat er geen (integrale) acceptatie van de ICT </w:t>
      </w:r>
      <w:r w:rsidR="001C7B6B" w:rsidRPr="712D2664">
        <w:rPr>
          <w:sz w:val="20"/>
          <w:szCs w:val="20"/>
          <w:lang w:val="nl-NL"/>
        </w:rPr>
        <w:t>P</w:t>
      </w:r>
      <w:r w:rsidRPr="712D2664">
        <w:rPr>
          <w:sz w:val="20"/>
          <w:szCs w:val="20"/>
          <w:lang w:val="nl-NL"/>
        </w:rPr>
        <w:t xml:space="preserve">restatie plaatsvindt </w:t>
      </w:r>
      <w:r w:rsidR="00FB4B85" w:rsidRPr="712D2664">
        <w:rPr>
          <w:sz w:val="20"/>
          <w:szCs w:val="20"/>
          <w:lang w:val="nl-NL"/>
        </w:rPr>
        <w:t>conform de acceptatieprocedure</w:t>
      </w:r>
      <w:r w:rsidRPr="712D2664">
        <w:rPr>
          <w:sz w:val="20"/>
          <w:szCs w:val="20"/>
          <w:lang w:val="nl-NL"/>
        </w:rPr>
        <w:t xml:space="preserve"> </w:t>
      </w:r>
      <w:r w:rsidR="00CB0D26" w:rsidRPr="712D2664">
        <w:rPr>
          <w:sz w:val="20"/>
          <w:szCs w:val="20"/>
          <w:lang w:val="nl-NL"/>
        </w:rPr>
        <w:t>vang</w:t>
      </w:r>
      <w:r w:rsidR="00167172" w:rsidRPr="712D2664">
        <w:rPr>
          <w:sz w:val="20"/>
          <w:szCs w:val="20"/>
          <w:lang w:val="nl-NL"/>
        </w:rPr>
        <w:t>t</w:t>
      </w:r>
      <w:r w:rsidR="00CB0D26" w:rsidRPr="712D2664">
        <w:rPr>
          <w:sz w:val="20"/>
          <w:szCs w:val="20"/>
          <w:lang w:val="nl-NL"/>
        </w:rPr>
        <w:t xml:space="preserve"> de </w:t>
      </w:r>
      <w:r w:rsidR="00921369" w:rsidRPr="0989BFC1">
        <w:rPr>
          <w:sz w:val="20"/>
          <w:szCs w:val="20"/>
          <w:lang w:val="nl-NL"/>
        </w:rPr>
        <w:t>d</w:t>
      </w:r>
      <w:r w:rsidR="2ACB618A" w:rsidRPr="0989BFC1">
        <w:rPr>
          <w:sz w:val="20"/>
          <w:szCs w:val="20"/>
          <w:lang w:val="nl-NL"/>
        </w:rPr>
        <w:t>ienstverlenings</w:t>
      </w:r>
      <w:r w:rsidR="5E0A7088" w:rsidRPr="0989BFC1">
        <w:rPr>
          <w:sz w:val="20"/>
          <w:szCs w:val="20"/>
          <w:lang w:val="nl-NL"/>
        </w:rPr>
        <w:t>o</w:t>
      </w:r>
      <w:r w:rsidRPr="0989BFC1">
        <w:rPr>
          <w:sz w:val="20"/>
          <w:szCs w:val="20"/>
          <w:lang w:val="nl-NL"/>
        </w:rPr>
        <w:t>vereenkomst</w:t>
      </w:r>
      <w:r w:rsidRPr="712D2664">
        <w:rPr>
          <w:sz w:val="20"/>
          <w:szCs w:val="20"/>
          <w:lang w:val="nl-NL"/>
        </w:rPr>
        <w:t xml:space="preserve"> </w:t>
      </w:r>
      <w:r w:rsidR="00CB0D26" w:rsidRPr="712D2664">
        <w:rPr>
          <w:sz w:val="20"/>
          <w:szCs w:val="20"/>
          <w:lang w:val="nl-NL"/>
        </w:rPr>
        <w:t>niet aan</w:t>
      </w:r>
      <w:r w:rsidRPr="712D2664">
        <w:rPr>
          <w:sz w:val="20"/>
          <w:szCs w:val="20"/>
          <w:lang w:val="nl-NL"/>
        </w:rPr>
        <w:t>.</w:t>
      </w:r>
    </w:p>
    <w:p w14:paraId="1985FACB" w14:textId="1DD35C93" w:rsidR="0052401F" w:rsidRPr="00BD1317" w:rsidRDefault="0052401F" w:rsidP="00D93691">
      <w:pPr>
        <w:pStyle w:val="Lijstalinea"/>
        <w:numPr>
          <w:ilvl w:val="1"/>
          <w:numId w:val="2"/>
        </w:numPr>
        <w:tabs>
          <w:tab w:val="clear" w:pos="360"/>
          <w:tab w:val="num" w:pos="567"/>
        </w:tabs>
        <w:spacing w:before="240" w:after="120"/>
        <w:rPr>
          <w:sz w:val="20"/>
          <w:szCs w:val="20"/>
          <w:lang w:val="nl-NL"/>
        </w:rPr>
      </w:pPr>
      <w:r w:rsidRPr="712D2664">
        <w:rPr>
          <w:sz w:val="20"/>
          <w:szCs w:val="20"/>
          <w:lang w:val="nl-NL"/>
        </w:rPr>
        <w:t>De verwerkersovereenkomst eindigt niet met het eindigen van de</w:t>
      </w:r>
      <w:r w:rsidR="00CB0D26" w:rsidRPr="712D2664">
        <w:rPr>
          <w:sz w:val="20"/>
          <w:szCs w:val="20"/>
          <w:lang w:val="nl-NL"/>
        </w:rPr>
        <w:t>ze</w:t>
      </w:r>
      <w:r w:rsidR="00FB4B85" w:rsidRPr="712D2664">
        <w:rPr>
          <w:sz w:val="20"/>
          <w:szCs w:val="20"/>
          <w:lang w:val="nl-NL"/>
        </w:rPr>
        <w:t xml:space="preserve"> </w:t>
      </w:r>
      <w:r w:rsidR="00DB47A0" w:rsidRPr="712D2664">
        <w:rPr>
          <w:sz w:val="20"/>
          <w:szCs w:val="20"/>
          <w:lang w:val="nl-NL"/>
        </w:rPr>
        <w:t>implementatie- en migratieovereenkomst</w:t>
      </w:r>
      <w:r w:rsidRPr="712D2664">
        <w:rPr>
          <w:sz w:val="20"/>
          <w:szCs w:val="20"/>
          <w:lang w:val="nl-NL"/>
        </w:rPr>
        <w:t>.</w:t>
      </w:r>
    </w:p>
    <w:p w14:paraId="43F2F0B3" w14:textId="5B98B324" w:rsidR="0052401F" w:rsidRPr="00BD1317" w:rsidRDefault="00167172">
      <w:pPr>
        <w:pStyle w:val="Kop4"/>
        <w:rPr>
          <w:i/>
          <w:iCs/>
        </w:rPr>
      </w:pPr>
      <w:r>
        <w:t>Termijnen</w:t>
      </w:r>
    </w:p>
    <w:p w14:paraId="00DB0E29" w14:textId="25D12C2E" w:rsidR="00AB27BA" w:rsidRPr="00BD1317" w:rsidRDefault="00041727"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t xml:space="preserve">De implementatie </w:t>
      </w:r>
      <w:r w:rsidR="00611ADC">
        <w:rPr>
          <w:rFonts w:cstheme="minorHAnsi"/>
          <w:sz w:val="20"/>
          <w:szCs w:val="20"/>
          <w:lang w:val="nl-NL"/>
        </w:rPr>
        <w:t>en migratie</w:t>
      </w:r>
      <w:r w:rsidRPr="00BD1317">
        <w:rPr>
          <w:rFonts w:cstheme="minorHAnsi"/>
          <w:sz w:val="20"/>
          <w:szCs w:val="20"/>
          <w:lang w:val="nl-NL"/>
        </w:rPr>
        <w:t xml:space="preserve"> ken</w:t>
      </w:r>
      <w:r w:rsidR="00611ADC">
        <w:rPr>
          <w:rFonts w:cstheme="minorHAnsi"/>
          <w:sz w:val="20"/>
          <w:szCs w:val="20"/>
          <w:lang w:val="nl-NL"/>
        </w:rPr>
        <w:t>nen</w:t>
      </w:r>
      <w:r w:rsidRPr="00BD1317">
        <w:rPr>
          <w:rFonts w:cstheme="minorHAnsi"/>
          <w:sz w:val="20"/>
          <w:szCs w:val="20"/>
          <w:lang w:val="nl-NL"/>
        </w:rPr>
        <w:t xml:space="preserve"> de volgende mijlpalen:</w:t>
      </w:r>
    </w:p>
    <w:tbl>
      <w:tblPr>
        <w:tblW w:w="4532" w:type="dxa"/>
        <w:tblInd w:w="5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17"/>
        <w:gridCol w:w="2615"/>
      </w:tblGrid>
      <w:tr w:rsidR="00041727" w:rsidRPr="00BD1317" w14:paraId="084559AE" w14:textId="77777777" w:rsidTr="39E8813F">
        <w:trPr>
          <w:trHeight w:val="645"/>
        </w:trPr>
        <w:tc>
          <w:tcPr>
            <w:tcW w:w="1917"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5B7928B" w14:textId="77777777" w:rsidR="00041727" w:rsidRPr="00172FBC" w:rsidRDefault="00041727" w:rsidP="00041727">
            <w:pPr>
              <w:spacing w:after="0" w:line="240" w:lineRule="auto"/>
              <w:textAlignment w:val="baseline"/>
              <w:rPr>
                <w:rFonts w:ascii="Segoe UI" w:eastAsia="Times New Roman" w:hAnsi="Segoe UI" w:cs="Segoe UI"/>
                <w:b/>
                <w:bCs/>
                <w:sz w:val="18"/>
                <w:szCs w:val="18"/>
                <w:lang w:val="nl-NL" w:eastAsia="nl-NL"/>
              </w:rPr>
            </w:pPr>
            <w:r w:rsidRPr="00172FBC">
              <w:rPr>
                <w:rFonts w:ascii="Calibri" w:eastAsia="Times New Roman" w:hAnsi="Calibri" w:cs="Calibri"/>
                <w:b/>
                <w:bCs/>
                <w:lang w:val="nl-NL" w:eastAsia="nl-NL"/>
              </w:rPr>
              <w:t>Mijlpaal </w:t>
            </w:r>
          </w:p>
        </w:tc>
        <w:tc>
          <w:tcPr>
            <w:tcW w:w="2615" w:type="dxa"/>
            <w:tcBorders>
              <w:top w:val="single" w:sz="6" w:space="0" w:color="auto"/>
              <w:left w:val="single" w:sz="6" w:space="0" w:color="auto"/>
              <w:bottom w:val="single" w:sz="6" w:space="0" w:color="auto"/>
              <w:right w:val="single" w:sz="6" w:space="0" w:color="auto"/>
            </w:tcBorders>
            <w:hideMark/>
          </w:tcPr>
          <w:p w14:paraId="5E7D9EEF" w14:textId="4949AECC" w:rsidR="00041727" w:rsidRPr="00172FBC" w:rsidRDefault="00172FBC" w:rsidP="00041727">
            <w:pPr>
              <w:spacing w:after="0" w:line="240" w:lineRule="auto"/>
              <w:textAlignment w:val="baseline"/>
              <w:rPr>
                <w:rFonts w:ascii="Segoe UI" w:eastAsia="Times New Roman" w:hAnsi="Segoe UI" w:cs="Segoe UI"/>
                <w:b/>
                <w:bCs/>
                <w:sz w:val="18"/>
                <w:szCs w:val="18"/>
                <w:lang w:val="nl-NL" w:eastAsia="nl-NL"/>
              </w:rPr>
            </w:pPr>
            <w:r w:rsidRPr="00172FBC">
              <w:rPr>
                <w:rFonts w:ascii="Segoe UI" w:eastAsia="Times New Roman" w:hAnsi="Segoe UI" w:cs="Segoe UI"/>
                <w:b/>
                <w:bCs/>
                <w:sz w:val="18"/>
                <w:szCs w:val="18"/>
                <w:lang w:val="nl-NL" w:eastAsia="nl-NL"/>
              </w:rPr>
              <w:t>Uiterlijke implementatiedatum</w:t>
            </w:r>
          </w:p>
        </w:tc>
      </w:tr>
      <w:tr w:rsidR="00041727" w:rsidRPr="00BD1317" w14:paraId="213170F8" w14:textId="77777777" w:rsidTr="39E8813F">
        <w:trPr>
          <w:trHeight w:val="1245"/>
        </w:trPr>
        <w:tc>
          <w:tcPr>
            <w:tcW w:w="191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78E19D0" w14:textId="3C4A40F8" w:rsidR="00041727" w:rsidRPr="00BD1317" w:rsidRDefault="002D3044" w:rsidP="00041727">
            <w:pPr>
              <w:spacing w:after="0" w:line="240" w:lineRule="auto"/>
              <w:textAlignment w:val="baseline"/>
              <w:rPr>
                <w:rFonts w:ascii="Segoe UI" w:eastAsia="Times New Roman" w:hAnsi="Segoe UI" w:cs="Segoe UI"/>
                <w:sz w:val="18"/>
                <w:szCs w:val="18"/>
                <w:lang w:val="nl-NL" w:eastAsia="nl-NL"/>
              </w:rPr>
            </w:pPr>
            <w:ins w:id="0" w:author="Jelle Visscher" w:date="2025-09-05T11:20:00Z" w16du:dateUtc="2025-09-05T09:20:00Z">
              <w:r>
                <w:rPr>
                  <w:rFonts w:ascii="Segoe UI" w:eastAsia="Times New Roman" w:hAnsi="Segoe UI" w:cs="Segoe UI"/>
                  <w:sz w:val="18"/>
                  <w:szCs w:val="18"/>
                  <w:lang w:val="nl-NL" w:eastAsia="nl-NL"/>
                </w:rPr>
                <w:t>Migratie afgerond</w:t>
              </w:r>
            </w:ins>
          </w:p>
        </w:tc>
        <w:tc>
          <w:tcPr>
            <w:tcW w:w="2615" w:type="dxa"/>
            <w:tcBorders>
              <w:top w:val="single" w:sz="6" w:space="0" w:color="auto"/>
              <w:left w:val="single" w:sz="6" w:space="0" w:color="auto"/>
              <w:bottom w:val="single" w:sz="6" w:space="0" w:color="auto"/>
              <w:right w:val="single" w:sz="6" w:space="0" w:color="auto"/>
            </w:tcBorders>
            <w:vAlign w:val="center"/>
          </w:tcPr>
          <w:p w14:paraId="518123D7" w14:textId="0B88E702" w:rsidR="00041727" w:rsidRPr="00BD1317" w:rsidRDefault="00BF3CBB" w:rsidP="00041727">
            <w:pPr>
              <w:spacing w:after="0" w:line="240" w:lineRule="auto"/>
              <w:textAlignment w:val="baseline"/>
              <w:rPr>
                <w:rFonts w:ascii="Segoe UI" w:eastAsia="Times New Roman" w:hAnsi="Segoe UI" w:cs="Segoe UI"/>
                <w:sz w:val="18"/>
                <w:szCs w:val="18"/>
                <w:lang w:val="nl-NL" w:eastAsia="nl-NL"/>
              </w:rPr>
            </w:pPr>
            <w:r>
              <w:rPr>
                <w:rFonts w:ascii="Segoe UI" w:eastAsia="Times New Roman" w:hAnsi="Segoe UI" w:cs="Segoe UI"/>
                <w:sz w:val="18"/>
                <w:szCs w:val="18"/>
                <w:lang w:val="nl-NL" w:eastAsia="nl-NL"/>
              </w:rPr>
              <w:t>15 februari 202</w:t>
            </w:r>
            <w:r w:rsidR="00160F59">
              <w:rPr>
                <w:rFonts w:ascii="Segoe UI" w:eastAsia="Times New Roman" w:hAnsi="Segoe UI" w:cs="Segoe UI"/>
                <w:sz w:val="18"/>
                <w:szCs w:val="18"/>
                <w:lang w:val="nl-NL" w:eastAsia="nl-NL"/>
              </w:rPr>
              <w:t>6</w:t>
            </w:r>
          </w:p>
        </w:tc>
      </w:tr>
      <w:tr w:rsidR="00041727" w:rsidRPr="0028492B" w14:paraId="669BEB44" w14:textId="77777777" w:rsidTr="39E8813F">
        <w:trPr>
          <w:trHeight w:val="240"/>
        </w:trPr>
        <w:tc>
          <w:tcPr>
            <w:tcW w:w="191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0C7B12A" w14:textId="426FA18D" w:rsidR="00041727" w:rsidRPr="00BD1317" w:rsidRDefault="00902FCB" w:rsidP="00041727">
            <w:pPr>
              <w:spacing w:after="0" w:line="240" w:lineRule="auto"/>
              <w:textAlignment w:val="baseline"/>
              <w:rPr>
                <w:rFonts w:ascii="Segoe UI" w:eastAsia="Times New Roman" w:hAnsi="Segoe UI" w:cs="Segoe UI"/>
                <w:sz w:val="18"/>
                <w:szCs w:val="18"/>
                <w:lang w:val="nl-NL" w:eastAsia="nl-NL"/>
              </w:rPr>
            </w:pPr>
            <w:ins w:id="1" w:author="Jelle Visscher" w:date="2025-09-05T11:20:00Z" w16du:dateUtc="2025-09-05T09:20:00Z">
              <w:r>
                <w:rPr>
                  <w:rFonts w:ascii="Segoe UI" w:eastAsia="Times New Roman" w:hAnsi="Segoe UI" w:cs="Segoe UI"/>
                  <w:sz w:val="18"/>
                  <w:szCs w:val="18"/>
                  <w:lang w:val="nl-NL" w:eastAsia="nl-NL"/>
                </w:rPr>
                <w:t>Gebruikers en beheerder</w:t>
              </w:r>
            </w:ins>
            <w:ins w:id="2" w:author="Jelle Visscher" w:date="2025-09-05T11:21:00Z" w16du:dateUtc="2025-09-05T09:21:00Z">
              <w:r>
                <w:rPr>
                  <w:rFonts w:ascii="Segoe UI" w:eastAsia="Times New Roman" w:hAnsi="Segoe UI" w:cs="Segoe UI"/>
                  <w:sz w:val="18"/>
                  <w:szCs w:val="18"/>
                  <w:lang w:val="nl-NL" w:eastAsia="nl-NL"/>
                </w:rPr>
                <w:t>s opgeleid</w:t>
              </w:r>
            </w:ins>
          </w:p>
        </w:tc>
        <w:tc>
          <w:tcPr>
            <w:tcW w:w="2615" w:type="dxa"/>
            <w:tcBorders>
              <w:top w:val="single" w:sz="6" w:space="0" w:color="auto"/>
              <w:left w:val="single" w:sz="6" w:space="0" w:color="auto"/>
              <w:bottom w:val="single" w:sz="6" w:space="0" w:color="auto"/>
              <w:right w:val="single" w:sz="6" w:space="0" w:color="auto"/>
            </w:tcBorders>
            <w:vAlign w:val="center"/>
          </w:tcPr>
          <w:p w14:paraId="07E44E49" w14:textId="5D237F83" w:rsidR="00041727" w:rsidRPr="00BD1317" w:rsidRDefault="00160F59" w:rsidP="00041727">
            <w:pPr>
              <w:spacing w:after="0" w:line="240" w:lineRule="auto"/>
              <w:textAlignment w:val="baseline"/>
              <w:rPr>
                <w:rFonts w:ascii="Segoe UI" w:eastAsia="Times New Roman" w:hAnsi="Segoe UI" w:cs="Segoe UI"/>
                <w:sz w:val="18"/>
                <w:szCs w:val="18"/>
                <w:lang w:val="nl-NL" w:eastAsia="nl-NL"/>
              </w:rPr>
            </w:pPr>
            <w:r>
              <w:rPr>
                <w:rFonts w:ascii="Segoe UI" w:eastAsia="Times New Roman" w:hAnsi="Segoe UI" w:cs="Segoe UI"/>
                <w:sz w:val="18"/>
                <w:szCs w:val="18"/>
                <w:lang w:val="nl-NL" w:eastAsia="nl-NL"/>
              </w:rPr>
              <w:t>15 februari 2026</w:t>
            </w:r>
          </w:p>
        </w:tc>
      </w:tr>
      <w:tr w:rsidR="004C4893" w:rsidRPr="004C4893" w14:paraId="635A7E72" w14:textId="77777777" w:rsidTr="39E8813F">
        <w:trPr>
          <w:trHeight w:val="300"/>
        </w:trPr>
        <w:tc>
          <w:tcPr>
            <w:tcW w:w="191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8AAD7EB" w14:textId="285C2F18" w:rsidR="004C4893" w:rsidRDefault="00CD2547" w:rsidP="00041727">
            <w:pPr>
              <w:spacing w:after="0" w:line="240" w:lineRule="auto"/>
              <w:textAlignment w:val="baseline"/>
              <w:rPr>
                <w:rStyle w:val="Verwijzingopmerking"/>
              </w:rPr>
            </w:pPr>
            <w:r w:rsidRPr="002A6D7B">
              <w:rPr>
                <w:rFonts w:ascii="Segoe UI" w:eastAsia="Times New Roman" w:hAnsi="Segoe UI" w:cs="Segoe UI"/>
                <w:sz w:val="18"/>
                <w:szCs w:val="18"/>
                <w:lang w:val="nl-NL" w:eastAsia="nl-NL"/>
              </w:rPr>
              <w:t>SSO</w:t>
            </w:r>
            <w:r>
              <w:rPr>
                <w:rStyle w:val="Verwijzingopmerking"/>
              </w:rPr>
              <w:t xml:space="preserve"> </w:t>
            </w:r>
            <w:r w:rsidR="005951EC" w:rsidRPr="002A6D7B">
              <w:rPr>
                <w:rFonts w:ascii="Segoe UI" w:eastAsia="Times New Roman" w:hAnsi="Segoe UI" w:cs="Segoe UI"/>
                <w:sz w:val="18"/>
                <w:szCs w:val="18"/>
                <w:lang w:val="nl-NL" w:eastAsia="nl-NL"/>
              </w:rPr>
              <w:t>Koppeling</w:t>
            </w:r>
            <w:r w:rsidR="005951EC">
              <w:rPr>
                <w:rStyle w:val="Verwijzingopmerking"/>
              </w:rPr>
              <w:t xml:space="preserve"> </w:t>
            </w:r>
            <w:r w:rsidR="005951EC" w:rsidRPr="002A6D7B">
              <w:rPr>
                <w:rFonts w:ascii="Segoe UI" w:eastAsia="Times New Roman" w:hAnsi="Segoe UI" w:cs="Segoe UI"/>
                <w:sz w:val="18"/>
                <w:szCs w:val="18"/>
                <w:lang w:val="nl-NL" w:eastAsia="nl-NL"/>
              </w:rPr>
              <w:t>gereed</w:t>
            </w:r>
          </w:p>
        </w:tc>
        <w:tc>
          <w:tcPr>
            <w:tcW w:w="2615" w:type="dxa"/>
            <w:tcBorders>
              <w:top w:val="single" w:sz="6" w:space="0" w:color="auto"/>
              <w:left w:val="single" w:sz="6" w:space="0" w:color="auto"/>
              <w:bottom w:val="single" w:sz="6" w:space="0" w:color="auto"/>
              <w:right w:val="single" w:sz="6" w:space="0" w:color="auto"/>
            </w:tcBorders>
            <w:vAlign w:val="center"/>
          </w:tcPr>
          <w:p w14:paraId="0D2A12BD" w14:textId="530140C8" w:rsidR="004C4893" w:rsidRPr="00BD1317" w:rsidRDefault="00160F59" w:rsidP="00041727">
            <w:pPr>
              <w:spacing w:after="0" w:line="240" w:lineRule="auto"/>
              <w:textAlignment w:val="baseline"/>
              <w:rPr>
                <w:rFonts w:ascii="Segoe UI" w:eastAsia="Times New Roman" w:hAnsi="Segoe UI" w:cs="Segoe UI"/>
                <w:sz w:val="18"/>
                <w:szCs w:val="18"/>
                <w:lang w:val="nl-NL" w:eastAsia="nl-NL"/>
              </w:rPr>
            </w:pPr>
            <w:r>
              <w:rPr>
                <w:rFonts w:ascii="Segoe UI" w:eastAsia="Times New Roman" w:hAnsi="Segoe UI" w:cs="Segoe UI"/>
                <w:sz w:val="18"/>
                <w:szCs w:val="18"/>
                <w:lang w:val="nl-NL" w:eastAsia="nl-NL"/>
              </w:rPr>
              <w:t>15 februari 2026</w:t>
            </w:r>
          </w:p>
        </w:tc>
      </w:tr>
      <w:tr w:rsidR="00CD2547" w:rsidRPr="004C4893" w14:paraId="42AD726D" w14:textId="77777777" w:rsidTr="39E8813F">
        <w:trPr>
          <w:trHeight w:val="300"/>
        </w:trPr>
        <w:tc>
          <w:tcPr>
            <w:tcW w:w="191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E7456AB" w14:textId="477D8A5F" w:rsidR="00CD2547" w:rsidRDefault="003C103D" w:rsidP="00041727">
            <w:pPr>
              <w:spacing w:after="0" w:line="240" w:lineRule="auto"/>
              <w:textAlignment w:val="baseline"/>
              <w:rPr>
                <w:rStyle w:val="Verwijzingopmerking"/>
              </w:rPr>
            </w:pPr>
            <w:r>
              <w:rPr>
                <w:rFonts w:ascii="Segoe UI" w:eastAsia="Times New Roman" w:hAnsi="Segoe UI" w:cs="Segoe UI"/>
                <w:sz w:val="18"/>
                <w:szCs w:val="18"/>
                <w:lang w:val="nl-NL" w:eastAsia="nl-NL"/>
              </w:rPr>
              <w:t>Configuratie en i</w:t>
            </w:r>
            <w:r w:rsidR="00832BEB" w:rsidRPr="002A6D7B">
              <w:rPr>
                <w:rFonts w:ascii="Segoe UI" w:eastAsia="Times New Roman" w:hAnsi="Segoe UI" w:cs="Segoe UI"/>
                <w:sz w:val="18"/>
                <w:szCs w:val="18"/>
                <w:lang w:val="nl-NL" w:eastAsia="nl-NL"/>
              </w:rPr>
              <w:t>nrichting</w:t>
            </w:r>
            <w:r w:rsidR="00832BEB">
              <w:rPr>
                <w:rStyle w:val="Verwijzingopmerking"/>
              </w:rPr>
              <w:t xml:space="preserve"> </w:t>
            </w:r>
            <w:r w:rsidR="00832BEB" w:rsidRPr="002A6D7B">
              <w:rPr>
                <w:rFonts w:ascii="Segoe UI" w:eastAsia="Times New Roman" w:hAnsi="Segoe UI" w:cs="Segoe UI"/>
                <w:sz w:val="18"/>
                <w:szCs w:val="18"/>
                <w:lang w:val="nl-NL" w:eastAsia="nl-NL"/>
              </w:rPr>
              <w:t>afgerond</w:t>
            </w:r>
          </w:p>
        </w:tc>
        <w:tc>
          <w:tcPr>
            <w:tcW w:w="2615" w:type="dxa"/>
            <w:tcBorders>
              <w:top w:val="single" w:sz="6" w:space="0" w:color="auto"/>
              <w:left w:val="single" w:sz="6" w:space="0" w:color="auto"/>
              <w:bottom w:val="single" w:sz="6" w:space="0" w:color="auto"/>
              <w:right w:val="single" w:sz="6" w:space="0" w:color="auto"/>
            </w:tcBorders>
            <w:vAlign w:val="center"/>
          </w:tcPr>
          <w:p w14:paraId="202D90A0" w14:textId="45D8F58A" w:rsidR="00CD2547" w:rsidRPr="00BD1317" w:rsidRDefault="00160F59" w:rsidP="00041727">
            <w:pPr>
              <w:spacing w:after="0" w:line="240" w:lineRule="auto"/>
              <w:textAlignment w:val="baseline"/>
              <w:rPr>
                <w:rFonts w:ascii="Segoe UI" w:eastAsia="Times New Roman" w:hAnsi="Segoe UI" w:cs="Segoe UI"/>
                <w:sz w:val="18"/>
                <w:szCs w:val="18"/>
                <w:lang w:val="nl-NL" w:eastAsia="nl-NL"/>
              </w:rPr>
            </w:pPr>
            <w:r>
              <w:rPr>
                <w:rFonts w:ascii="Segoe UI" w:eastAsia="Times New Roman" w:hAnsi="Segoe UI" w:cs="Segoe UI"/>
                <w:sz w:val="18"/>
                <w:szCs w:val="18"/>
                <w:lang w:val="nl-NL" w:eastAsia="nl-NL"/>
              </w:rPr>
              <w:t>15 februari 2026</w:t>
            </w:r>
          </w:p>
        </w:tc>
      </w:tr>
    </w:tbl>
    <w:p w14:paraId="7824F7A5" w14:textId="77777777" w:rsidR="00041727" w:rsidRPr="00BD1317" w:rsidRDefault="00041727" w:rsidP="00041727">
      <w:pPr>
        <w:suppressAutoHyphens/>
        <w:spacing w:after="120"/>
        <w:ind w:right="-1"/>
        <w:rPr>
          <w:rFonts w:cstheme="minorHAnsi"/>
          <w:sz w:val="20"/>
          <w:szCs w:val="20"/>
          <w:lang w:val="nl-NL"/>
        </w:rPr>
      </w:pPr>
    </w:p>
    <w:p w14:paraId="45F349A6" w14:textId="64694F84" w:rsidR="0052401F" w:rsidRPr="00D95FC1" w:rsidRDefault="0052401F" w:rsidP="00D95FC1">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t xml:space="preserve">Voor de </w:t>
      </w:r>
      <w:r w:rsidR="00411334">
        <w:rPr>
          <w:rFonts w:cstheme="minorHAnsi"/>
          <w:sz w:val="20"/>
          <w:szCs w:val="20"/>
          <w:lang w:val="nl-NL"/>
        </w:rPr>
        <w:t>i</w:t>
      </w:r>
      <w:r w:rsidRPr="00BD1317">
        <w:rPr>
          <w:rFonts w:cstheme="minorHAnsi"/>
          <w:sz w:val="20"/>
          <w:szCs w:val="20"/>
          <w:lang w:val="nl-NL"/>
        </w:rPr>
        <w:t xml:space="preserve">mplementatiefase geldt dat de eindverantwoordelijkheid – voor de continuïteit en voortgang van de implementatiefase en (dus) realisatie van het implementatieplan, maar ook voor de aansturing en begeleiding van de door leverancier in te zetten medewerkers – ligt bij de contactpersoon van (en aangewezen door) leverancier. </w:t>
      </w:r>
      <w:r w:rsidR="00D95FC1">
        <w:rPr>
          <w:rFonts w:cstheme="minorHAnsi"/>
          <w:sz w:val="20"/>
          <w:szCs w:val="20"/>
          <w:lang w:val="nl-NL"/>
        </w:rPr>
        <w:t>Opdrachtgever</w:t>
      </w:r>
      <w:r w:rsidRPr="00BD1317">
        <w:rPr>
          <w:rFonts w:cstheme="minorHAnsi"/>
          <w:sz w:val="20"/>
          <w:szCs w:val="20"/>
          <w:lang w:val="nl-NL"/>
        </w:rPr>
        <w:t xml:space="preserve"> is echter wel verplicht haar volledige medewerking te verlenen aan hetgeen leverancier verzoekt en alle juiste informatie tijdig aan te leveren. Leverancier dient verzoeken om informatie/werkzaamheden tijdig bij </w:t>
      </w:r>
      <w:r w:rsidR="00D95FC1">
        <w:rPr>
          <w:rFonts w:cstheme="minorHAnsi"/>
          <w:sz w:val="20"/>
          <w:szCs w:val="20"/>
          <w:lang w:val="nl-NL"/>
        </w:rPr>
        <w:t>opdrachtgever</w:t>
      </w:r>
      <w:r w:rsidRPr="00BD1317">
        <w:rPr>
          <w:rFonts w:cstheme="minorHAnsi"/>
          <w:sz w:val="20"/>
          <w:szCs w:val="20"/>
          <w:lang w:val="nl-NL"/>
        </w:rPr>
        <w:t xml:space="preserve"> in en biedt </w:t>
      </w:r>
      <w:r w:rsidR="00D95FC1">
        <w:rPr>
          <w:rFonts w:cstheme="minorHAnsi"/>
          <w:sz w:val="20"/>
          <w:szCs w:val="20"/>
          <w:lang w:val="nl-NL"/>
        </w:rPr>
        <w:t>opdrachtgever</w:t>
      </w:r>
      <w:r w:rsidRPr="00BD1317">
        <w:rPr>
          <w:rFonts w:cstheme="minorHAnsi"/>
          <w:sz w:val="20"/>
          <w:szCs w:val="20"/>
          <w:lang w:val="nl-NL"/>
        </w:rPr>
        <w:t xml:space="preserve"> voldoende tijd om de informatie aan te leveren. Eveneens dient het informatie te betreffen welke redelijkerwijs ook bij </w:t>
      </w:r>
      <w:r w:rsidR="00D95FC1">
        <w:rPr>
          <w:rFonts w:cstheme="minorHAnsi"/>
          <w:sz w:val="20"/>
          <w:szCs w:val="20"/>
          <w:lang w:val="nl-NL"/>
        </w:rPr>
        <w:t>opdrachtgever</w:t>
      </w:r>
      <w:r w:rsidRPr="00BD1317">
        <w:rPr>
          <w:rFonts w:cstheme="minorHAnsi"/>
          <w:sz w:val="20"/>
          <w:szCs w:val="20"/>
          <w:lang w:val="nl-NL"/>
        </w:rPr>
        <w:t xml:space="preserve"> </w:t>
      </w:r>
      <w:r w:rsidRPr="00BD1317">
        <w:rPr>
          <w:rFonts w:cstheme="minorHAnsi"/>
          <w:sz w:val="20"/>
          <w:szCs w:val="20"/>
          <w:lang w:val="nl-NL"/>
        </w:rPr>
        <w:lastRenderedPageBreak/>
        <w:t>beschikbaar is.</w:t>
      </w:r>
      <w:r w:rsidR="00D95FC1">
        <w:rPr>
          <w:rFonts w:cstheme="minorHAnsi"/>
          <w:sz w:val="20"/>
          <w:szCs w:val="20"/>
          <w:lang w:val="nl-NL"/>
        </w:rPr>
        <w:t xml:space="preserve"> </w:t>
      </w:r>
      <w:r w:rsidR="00D95FC1" w:rsidRPr="00D95FC1">
        <w:rPr>
          <w:rFonts w:cstheme="minorHAnsi"/>
          <w:sz w:val="20"/>
          <w:szCs w:val="20"/>
          <w:lang w:val="nl-NL"/>
        </w:rPr>
        <w:t>Opdrachtgever</w:t>
      </w:r>
      <w:r w:rsidR="008553F7" w:rsidRPr="00D95FC1">
        <w:rPr>
          <w:rFonts w:cstheme="minorHAnsi"/>
          <w:sz w:val="20"/>
          <w:szCs w:val="20"/>
          <w:lang w:val="nl-NL"/>
        </w:rPr>
        <w:t xml:space="preserve"> </w:t>
      </w:r>
      <w:r w:rsidRPr="00D95FC1">
        <w:rPr>
          <w:rFonts w:cstheme="minorHAnsi"/>
          <w:sz w:val="20"/>
          <w:szCs w:val="20"/>
          <w:lang w:val="nl-NL"/>
        </w:rPr>
        <w:t>erkent echter dat een succesvolle implementatie van de ICT prestatie afhankelijk is van de gecombineerde inspanningen en samenwerking tussen</w:t>
      </w:r>
      <w:r w:rsidR="008553F7" w:rsidRPr="00D95FC1">
        <w:rPr>
          <w:rFonts w:cstheme="minorHAnsi"/>
          <w:sz w:val="20"/>
          <w:szCs w:val="20"/>
          <w:lang w:val="nl-NL"/>
        </w:rPr>
        <w:t xml:space="preserve"> </w:t>
      </w:r>
      <w:r w:rsidR="00D95FC1" w:rsidRPr="00D95FC1">
        <w:rPr>
          <w:rFonts w:cstheme="minorHAnsi"/>
          <w:sz w:val="20"/>
          <w:szCs w:val="20"/>
          <w:lang w:val="nl-NL"/>
        </w:rPr>
        <w:t>opdrachtgever</w:t>
      </w:r>
      <w:r w:rsidR="008553F7" w:rsidRPr="00D95FC1">
        <w:rPr>
          <w:rFonts w:cstheme="minorHAnsi"/>
          <w:sz w:val="20"/>
          <w:szCs w:val="20"/>
          <w:lang w:val="nl-NL"/>
        </w:rPr>
        <w:t xml:space="preserve"> </w:t>
      </w:r>
      <w:r w:rsidRPr="00D95FC1">
        <w:rPr>
          <w:rFonts w:cstheme="minorHAnsi"/>
          <w:sz w:val="20"/>
          <w:szCs w:val="20"/>
          <w:lang w:val="nl-NL"/>
        </w:rPr>
        <w:t>en leverancier. Beide partijen zullen zich inzetten voor adequaat projectmanagement, waarbij taken en verantwoordelijkheden duidelijk worden vastgesteld en nageleefd</w:t>
      </w:r>
    </w:p>
    <w:p w14:paraId="215D4E6E" w14:textId="14C9EAFC" w:rsidR="0052401F" w:rsidRPr="00BD1317"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t xml:space="preserve">Indien de voortgang van de werkzaamheden vertraging dreigt te (gaan) ondervinden of heeft ondervonden, zal leverancier </w:t>
      </w:r>
      <w:r w:rsidR="00D95FC1">
        <w:rPr>
          <w:rFonts w:cstheme="minorHAnsi"/>
          <w:sz w:val="20"/>
          <w:szCs w:val="20"/>
          <w:lang w:val="nl-NL"/>
        </w:rPr>
        <w:t>opdrachtgever</w:t>
      </w:r>
      <w:r w:rsidRPr="00BD1317">
        <w:rPr>
          <w:rFonts w:cstheme="minorHAnsi"/>
          <w:sz w:val="20"/>
          <w:szCs w:val="20"/>
          <w:lang w:val="nl-NL"/>
        </w:rPr>
        <w:t xml:space="preserve"> hiervan zo spoedig mogelijk schriftelijk in kennis stellen en daarbij aangeven (i) wat de oorzaak van de vertraging is, (ii) welke maatregelen leverancier voorstelt te treffen teneinde de (dreigende) vertraging te voorkomen, dan wel ongedaan te maken, en (iii) welke consequenties die (dreigende) vertraging heeft (kan hebben) voor de uitvoering van de opdracht. Uit het door </w:t>
      </w:r>
      <w:r w:rsidR="00D95FC1">
        <w:rPr>
          <w:rFonts w:cstheme="minorHAnsi"/>
          <w:sz w:val="20"/>
          <w:szCs w:val="20"/>
          <w:lang w:val="nl-NL"/>
        </w:rPr>
        <w:t>opdrachtgever</w:t>
      </w:r>
      <w:r w:rsidRPr="00BD1317">
        <w:rPr>
          <w:rFonts w:cstheme="minorHAnsi"/>
          <w:sz w:val="20"/>
          <w:szCs w:val="20"/>
          <w:lang w:val="nl-NL"/>
        </w:rPr>
        <w:t xml:space="preserve"> akkoord bevinden van deze (vertragings-)rapportage dan wel het uitblijven van een reactie door</w:t>
      </w:r>
      <w:r w:rsidR="008553F7">
        <w:rPr>
          <w:rFonts w:cstheme="minorHAnsi"/>
          <w:sz w:val="20"/>
          <w:szCs w:val="20"/>
          <w:lang w:val="nl-NL"/>
        </w:rPr>
        <w:t xml:space="preserve"> </w:t>
      </w:r>
      <w:r w:rsidR="00D95FC1">
        <w:rPr>
          <w:rFonts w:cstheme="minorHAnsi"/>
          <w:sz w:val="20"/>
          <w:szCs w:val="20"/>
          <w:lang w:val="nl-NL"/>
        </w:rPr>
        <w:t>opdrachtgever</w:t>
      </w:r>
      <w:r w:rsidRPr="00BD1317">
        <w:rPr>
          <w:rFonts w:cstheme="minorHAnsi"/>
          <w:sz w:val="20"/>
          <w:szCs w:val="20"/>
          <w:lang w:val="nl-NL"/>
        </w:rPr>
        <w:t xml:space="preserve"> op een dergelijke rapportage, kan niet worden afgeleid dat </w:t>
      </w:r>
      <w:r w:rsidR="00D95FC1">
        <w:rPr>
          <w:rFonts w:cstheme="minorHAnsi"/>
          <w:sz w:val="20"/>
          <w:szCs w:val="20"/>
          <w:lang w:val="nl-NL"/>
        </w:rPr>
        <w:t>opdrachtgever</w:t>
      </w:r>
      <w:r w:rsidRPr="00BD1317">
        <w:rPr>
          <w:rFonts w:cstheme="minorHAnsi"/>
          <w:sz w:val="20"/>
          <w:szCs w:val="20"/>
          <w:lang w:val="nl-NL"/>
        </w:rPr>
        <w:t xml:space="preserve"> de vertraging, dan wel consequenties daarvan, erkent dan wel haar (mogelijke) recht tot vergoeding van (</w:t>
      </w:r>
      <w:r w:rsidR="003404AB" w:rsidRPr="00BD1317">
        <w:rPr>
          <w:rFonts w:cstheme="minorHAnsi"/>
          <w:sz w:val="20"/>
          <w:szCs w:val="20"/>
          <w:lang w:val="nl-NL"/>
        </w:rPr>
        <w:t>vertraging</w:t>
      </w:r>
      <w:r w:rsidRPr="00BD1317">
        <w:rPr>
          <w:rFonts w:cstheme="minorHAnsi"/>
          <w:sz w:val="20"/>
          <w:szCs w:val="20"/>
          <w:lang w:val="nl-NL"/>
        </w:rPr>
        <w:t>)schade prijsgeeft.</w:t>
      </w:r>
    </w:p>
    <w:p w14:paraId="1396A5BC" w14:textId="77777777" w:rsidR="0052401F" w:rsidRPr="00BD1317" w:rsidRDefault="0052401F">
      <w:pPr>
        <w:pStyle w:val="Kop4"/>
        <w:rPr>
          <w:i/>
        </w:rPr>
      </w:pPr>
      <w:r w:rsidRPr="00BD1317">
        <w:t>Acceptatie</w:t>
      </w:r>
    </w:p>
    <w:p w14:paraId="516BF8E0" w14:textId="77777777" w:rsidR="0052401F" w:rsidRPr="00BD1317" w:rsidRDefault="0052401F" w:rsidP="00B0649F">
      <w:pPr>
        <w:pStyle w:val="Lijstalinea"/>
        <w:numPr>
          <w:ilvl w:val="1"/>
          <w:numId w:val="2"/>
        </w:numPr>
        <w:tabs>
          <w:tab w:val="clear" w:pos="360"/>
        </w:tabs>
        <w:suppressAutoHyphens/>
        <w:ind w:right="-1"/>
        <w:rPr>
          <w:sz w:val="20"/>
          <w:szCs w:val="20"/>
          <w:lang w:val="nl-NL"/>
        </w:rPr>
      </w:pPr>
      <w:r w:rsidRPr="0989BFC1">
        <w:rPr>
          <w:sz w:val="20"/>
          <w:szCs w:val="20"/>
          <w:lang w:val="nl-NL"/>
        </w:rPr>
        <w:t>De acceptatieprocedure verloopt, tenzij in dit artikel</w:t>
      </w:r>
      <w:r w:rsidR="005806BF" w:rsidRPr="0989BFC1">
        <w:rPr>
          <w:sz w:val="20"/>
          <w:szCs w:val="20"/>
          <w:lang w:val="nl-NL"/>
        </w:rPr>
        <w:t>,</w:t>
      </w:r>
      <w:r w:rsidR="008579B1" w:rsidRPr="0989BFC1">
        <w:rPr>
          <w:sz w:val="20"/>
          <w:szCs w:val="20"/>
          <w:lang w:val="nl-NL"/>
        </w:rPr>
        <w:t xml:space="preserve"> bijlage </w:t>
      </w:r>
      <w:proofErr w:type="spellStart"/>
      <w:r w:rsidR="008579B1" w:rsidRPr="0989BFC1">
        <w:rPr>
          <w:sz w:val="20"/>
          <w:szCs w:val="20"/>
          <w:lang w:val="nl-NL"/>
        </w:rPr>
        <w:t>‘K</w:t>
      </w:r>
      <w:proofErr w:type="spellEnd"/>
      <w:r w:rsidR="008579B1" w:rsidRPr="0989BFC1">
        <w:rPr>
          <w:sz w:val="20"/>
          <w:szCs w:val="20"/>
          <w:lang w:val="nl-NL"/>
        </w:rPr>
        <w:t xml:space="preserve"> - Acceptatiecriteria productief gebruik software’ </w:t>
      </w:r>
      <w:r w:rsidR="00545F9D" w:rsidRPr="0989BFC1">
        <w:rPr>
          <w:sz w:val="20"/>
          <w:szCs w:val="20"/>
          <w:lang w:val="nl-NL"/>
        </w:rPr>
        <w:t xml:space="preserve">en/of het Implementatieplan </w:t>
      </w:r>
      <w:r w:rsidRPr="0989BFC1">
        <w:rPr>
          <w:sz w:val="20"/>
          <w:szCs w:val="20"/>
          <w:lang w:val="nl-NL"/>
        </w:rPr>
        <w:t xml:space="preserve">anders </w:t>
      </w:r>
      <w:r w:rsidR="00990B78" w:rsidRPr="0989BFC1">
        <w:rPr>
          <w:sz w:val="20"/>
          <w:szCs w:val="20"/>
          <w:lang w:val="nl-NL"/>
        </w:rPr>
        <w:t xml:space="preserve">is </w:t>
      </w:r>
      <w:r w:rsidRPr="0989BFC1">
        <w:rPr>
          <w:sz w:val="20"/>
          <w:szCs w:val="20"/>
          <w:lang w:val="nl-NL"/>
        </w:rPr>
        <w:t>bepaal</w:t>
      </w:r>
      <w:r w:rsidR="00990B78" w:rsidRPr="0989BFC1">
        <w:rPr>
          <w:sz w:val="20"/>
          <w:szCs w:val="20"/>
          <w:lang w:val="nl-NL"/>
        </w:rPr>
        <w:t>d</w:t>
      </w:r>
      <w:r w:rsidRPr="0989BFC1">
        <w:rPr>
          <w:sz w:val="20"/>
          <w:szCs w:val="20"/>
          <w:lang w:val="nl-NL"/>
        </w:rPr>
        <w:t xml:space="preserve">, conform artikel </w:t>
      </w:r>
      <w:r w:rsidR="00366509" w:rsidRPr="0989BFC1">
        <w:rPr>
          <w:sz w:val="20"/>
          <w:szCs w:val="20"/>
          <w:lang w:val="nl-NL"/>
        </w:rPr>
        <w:t>9</w:t>
      </w:r>
      <w:r w:rsidRPr="0989BFC1">
        <w:rPr>
          <w:sz w:val="20"/>
          <w:szCs w:val="20"/>
          <w:lang w:val="nl-NL"/>
        </w:rPr>
        <w:t xml:space="preserve"> GIBIT 202</w:t>
      </w:r>
      <w:r w:rsidR="00366509" w:rsidRPr="0989BFC1">
        <w:rPr>
          <w:sz w:val="20"/>
          <w:szCs w:val="20"/>
          <w:lang w:val="nl-NL"/>
        </w:rPr>
        <w:t>3</w:t>
      </w:r>
      <w:r w:rsidRPr="0989BFC1">
        <w:rPr>
          <w:sz w:val="20"/>
          <w:szCs w:val="20"/>
          <w:lang w:val="nl-NL"/>
        </w:rPr>
        <w:t>.</w:t>
      </w:r>
    </w:p>
    <w:p w14:paraId="44EF30E0" w14:textId="4A5C4911" w:rsidR="5A8419E2" w:rsidRPr="00B0649F" w:rsidRDefault="5A8419E2" w:rsidP="00D93691">
      <w:pPr>
        <w:pStyle w:val="Lijstalinea"/>
        <w:numPr>
          <w:ilvl w:val="1"/>
          <w:numId w:val="2"/>
        </w:numPr>
        <w:tabs>
          <w:tab w:val="clear" w:pos="360"/>
        </w:tabs>
        <w:suppressAutoHyphens/>
        <w:ind w:right="-1"/>
        <w:rPr>
          <w:sz w:val="20"/>
          <w:szCs w:val="20"/>
          <w:lang w:val="nl-NL"/>
        </w:rPr>
      </w:pPr>
      <w:r w:rsidRPr="0989BFC1">
        <w:rPr>
          <w:sz w:val="20"/>
          <w:szCs w:val="20"/>
          <w:lang w:val="nl-NL"/>
        </w:rPr>
        <w:t xml:space="preserve">De acceptatiecriteria waaraan getoetst wordt zijn opgenomen in bijlage </w:t>
      </w:r>
      <w:proofErr w:type="spellStart"/>
      <w:r w:rsidRPr="0989BFC1">
        <w:rPr>
          <w:sz w:val="20"/>
          <w:szCs w:val="20"/>
          <w:lang w:val="nl-NL"/>
        </w:rPr>
        <w:t>‘K</w:t>
      </w:r>
      <w:proofErr w:type="spellEnd"/>
      <w:r w:rsidRPr="0989BFC1">
        <w:rPr>
          <w:sz w:val="20"/>
          <w:szCs w:val="20"/>
          <w:lang w:val="nl-NL"/>
        </w:rPr>
        <w:t xml:space="preserve"> - Acceptatiecriteria productief gebruik software’ bij de Aanbestedingsleidraad.</w:t>
      </w:r>
    </w:p>
    <w:p w14:paraId="0FFE625F" w14:textId="6E54C3FA" w:rsidR="0052401F" w:rsidRPr="00BD1317" w:rsidRDefault="0052401F" w:rsidP="00412321">
      <w:pPr>
        <w:pStyle w:val="Lijstalinea"/>
        <w:numPr>
          <w:ilvl w:val="1"/>
          <w:numId w:val="2"/>
        </w:numPr>
        <w:tabs>
          <w:tab w:val="clear" w:pos="360"/>
        </w:tabs>
        <w:spacing w:before="240" w:after="120"/>
        <w:ind w:right="-1"/>
        <w:contextualSpacing w:val="0"/>
        <w:rPr>
          <w:rFonts w:cstheme="minorHAnsi"/>
          <w:sz w:val="20"/>
          <w:szCs w:val="20"/>
          <w:lang w:val="nl-NL"/>
        </w:rPr>
      </w:pPr>
      <w:r w:rsidRPr="00BD1317">
        <w:rPr>
          <w:rFonts w:cstheme="minorHAnsi"/>
          <w:sz w:val="20"/>
          <w:szCs w:val="20"/>
          <w:lang w:val="nl-NL"/>
        </w:rPr>
        <w:t>Partijen komen overeen dat kleine gebreken aan de ICT prestatie, te weten kleine gebreken die naar hun aard, aantal en/of omvang bedrijfsmatige ingebruikname van de ICT prestatie redelijkerwijs niet (zullen of kunnen) belemmeren, geen reden tot algehele onthouding van de goedkeuring zijn. Dit uiteraard onverminderd de verplichting van leverancier deze kleine gebreken spoedig en kosteloos te herstellen. Tot het moment waarop de kleine gebreken zijn hersteld, wordt geen decharge voor het geheel verleend.</w:t>
      </w:r>
    </w:p>
    <w:p w14:paraId="2D1092C1" w14:textId="0922669E" w:rsidR="0052401F" w:rsidRPr="00BD1317"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t xml:space="preserve">Ingeval van toepasbaarheid van artikel </w:t>
      </w:r>
      <w:r w:rsidR="005C3F23" w:rsidRPr="00BD1317">
        <w:rPr>
          <w:rFonts w:cstheme="minorHAnsi"/>
          <w:sz w:val="20"/>
          <w:szCs w:val="20"/>
          <w:lang w:val="nl-NL"/>
        </w:rPr>
        <w:t>9</w:t>
      </w:r>
      <w:r w:rsidRPr="00BD1317">
        <w:rPr>
          <w:rFonts w:cstheme="minorHAnsi"/>
          <w:sz w:val="20"/>
          <w:szCs w:val="20"/>
          <w:lang w:val="nl-NL"/>
        </w:rPr>
        <w:t>.7 GIBIT 202</w:t>
      </w:r>
      <w:r w:rsidR="005C3F23" w:rsidRPr="00BD1317">
        <w:rPr>
          <w:rFonts w:cstheme="minorHAnsi"/>
          <w:sz w:val="20"/>
          <w:szCs w:val="20"/>
          <w:lang w:val="nl-NL"/>
        </w:rPr>
        <w:t>3</w:t>
      </w:r>
      <w:r w:rsidRPr="00BD1317">
        <w:rPr>
          <w:rFonts w:cstheme="minorHAnsi"/>
          <w:sz w:val="20"/>
          <w:szCs w:val="20"/>
          <w:lang w:val="nl-NL"/>
        </w:rPr>
        <w:t xml:space="preserve"> geldt dat als sluitstuk van de integrale acceptatieprocedure een proces-verbaal van acceptatie wordt opgemaakt ter afronding van de implementatie. In dit proces-verbaal wordt helder en concreet verwoord of en wat resterende gebreken zijn, wanneer deze zijn hersteld en indien van toepassing gedurende welke periode deze gebreken tot een in het proces-verbaal opgenomen korting op de vergoeding leidt. Indien de integrale acceptatieprocedure niet positief wordt bevonden, stelt</w:t>
      </w:r>
      <w:r w:rsidR="00137FD1">
        <w:rPr>
          <w:rFonts w:cstheme="minorHAnsi"/>
          <w:sz w:val="20"/>
          <w:szCs w:val="20"/>
          <w:lang w:val="nl-NL"/>
        </w:rPr>
        <w:t xml:space="preserve"> </w:t>
      </w:r>
      <w:r w:rsidR="00D95FC1">
        <w:rPr>
          <w:rFonts w:cstheme="minorHAnsi"/>
          <w:sz w:val="20"/>
          <w:szCs w:val="20"/>
          <w:lang w:val="nl-NL"/>
        </w:rPr>
        <w:t>Opdrachtgever</w:t>
      </w:r>
      <w:r w:rsidRPr="00BD1317">
        <w:rPr>
          <w:rFonts w:cstheme="minorHAnsi"/>
          <w:sz w:val="20"/>
          <w:szCs w:val="20"/>
          <w:lang w:val="nl-NL"/>
        </w:rPr>
        <w:t xml:space="preserve"> geen proces</w:t>
      </w:r>
      <w:r w:rsidR="00DE55A1">
        <w:rPr>
          <w:rFonts w:cstheme="minorHAnsi"/>
          <w:sz w:val="20"/>
          <w:szCs w:val="20"/>
          <w:lang w:val="nl-NL"/>
        </w:rPr>
        <w:t>-</w:t>
      </w:r>
      <w:r w:rsidRPr="00BD1317">
        <w:rPr>
          <w:rFonts w:cstheme="minorHAnsi"/>
          <w:sz w:val="20"/>
          <w:szCs w:val="20"/>
          <w:lang w:val="nl-NL"/>
        </w:rPr>
        <w:t>verbaal op doch enkel een testverslag.</w:t>
      </w:r>
    </w:p>
    <w:p w14:paraId="6FDAD173" w14:textId="53B080C2" w:rsidR="0052401F" w:rsidRPr="00BD1317"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t xml:space="preserve">In de situaties zoals beschreven in artikel 5.5 kunnen partijen besluiten om de </w:t>
      </w:r>
      <w:r w:rsidR="00CF392C">
        <w:rPr>
          <w:rFonts w:cstheme="minorHAnsi"/>
          <w:sz w:val="20"/>
          <w:szCs w:val="20"/>
          <w:lang w:val="nl-NL"/>
        </w:rPr>
        <w:t>dienstverleningso</w:t>
      </w:r>
      <w:r w:rsidRPr="00BD1317">
        <w:rPr>
          <w:rFonts w:cstheme="minorHAnsi"/>
          <w:sz w:val="20"/>
          <w:szCs w:val="20"/>
          <w:lang w:val="nl-NL"/>
        </w:rPr>
        <w:t>vereenkomst</w:t>
      </w:r>
      <w:r w:rsidR="002D23F2">
        <w:rPr>
          <w:rFonts w:cstheme="minorHAnsi"/>
          <w:sz w:val="20"/>
          <w:szCs w:val="20"/>
          <w:lang w:val="nl-NL"/>
        </w:rPr>
        <w:t xml:space="preserve"> in werking te laten treden</w:t>
      </w:r>
      <w:r w:rsidRPr="00BD1317">
        <w:rPr>
          <w:rFonts w:cstheme="minorHAnsi"/>
          <w:sz w:val="20"/>
          <w:szCs w:val="20"/>
          <w:lang w:val="nl-NL"/>
        </w:rPr>
        <w:t xml:space="preserve">, waarbij in </w:t>
      </w:r>
      <w:r w:rsidR="00137FD1">
        <w:rPr>
          <w:rFonts w:cstheme="minorHAnsi"/>
          <w:sz w:val="20"/>
          <w:szCs w:val="20"/>
          <w:lang w:val="nl-NL"/>
        </w:rPr>
        <w:t xml:space="preserve">een addendum op </w:t>
      </w:r>
      <w:r w:rsidRPr="00BD1317">
        <w:rPr>
          <w:rFonts w:cstheme="minorHAnsi"/>
          <w:sz w:val="20"/>
          <w:szCs w:val="20"/>
          <w:lang w:val="nl-NL"/>
        </w:rPr>
        <w:t xml:space="preserve">de </w:t>
      </w:r>
      <w:r w:rsidR="00CF392C">
        <w:rPr>
          <w:rFonts w:cstheme="minorHAnsi"/>
          <w:sz w:val="20"/>
          <w:szCs w:val="20"/>
          <w:lang w:val="nl-NL"/>
        </w:rPr>
        <w:t>dienstverleningso</w:t>
      </w:r>
      <w:r w:rsidRPr="00BD1317">
        <w:rPr>
          <w:rFonts w:cstheme="minorHAnsi"/>
          <w:sz w:val="20"/>
          <w:szCs w:val="20"/>
          <w:lang w:val="nl-NL"/>
        </w:rPr>
        <w:t>vereenkomst duidelijk wordt opgenomen dat geen decharge is verleend en wat de restpunten zijn.</w:t>
      </w:r>
    </w:p>
    <w:p w14:paraId="38A212BA" w14:textId="58A791F5" w:rsidR="0052401F" w:rsidRPr="00BD1317"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t xml:space="preserve">Acceptatie wordt te allen tijde geacht te hebben plaatsgevonden indien </w:t>
      </w:r>
      <w:r w:rsidR="00D95FC1">
        <w:rPr>
          <w:rFonts w:cstheme="minorHAnsi"/>
          <w:sz w:val="20"/>
          <w:szCs w:val="20"/>
          <w:lang w:val="nl-NL"/>
        </w:rPr>
        <w:t>opdrachtgever</w:t>
      </w:r>
      <w:r w:rsidRPr="00BD1317">
        <w:rPr>
          <w:rFonts w:cstheme="minorHAnsi"/>
          <w:sz w:val="20"/>
          <w:szCs w:val="20"/>
          <w:lang w:val="nl-NL"/>
        </w:rPr>
        <w:t xml:space="preserve"> niet binnen </w:t>
      </w:r>
      <w:r w:rsidR="00DE55A1">
        <w:rPr>
          <w:rFonts w:cstheme="minorHAnsi"/>
          <w:sz w:val="20"/>
          <w:szCs w:val="20"/>
          <w:lang w:val="nl-NL"/>
        </w:rPr>
        <w:t>drie</w:t>
      </w:r>
      <w:r w:rsidRPr="00BD1317">
        <w:rPr>
          <w:rFonts w:cstheme="minorHAnsi"/>
          <w:sz w:val="20"/>
          <w:szCs w:val="20"/>
          <w:lang w:val="nl-NL"/>
        </w:rPr>
        <w:t xml:space="preserve"> maanden na de ICT prestatie voor productieve doeleinden in gebruik te hebben genomen leverancier nadrukkelijk wijst op gebreken en het niet voldoen van de ICT prestatie aan de daaraan gestelde eisen.</w:t>
      </w:r>
    </w:p>
    <w:p w14:paraId="3CB53D6A" w14:textId="77777777" w:rsidR="0052401F" w:rsidRPr="00BD1317" w:rsidRDefault="0052401F">
      <w:pPr>
        <w:pStyle w:val="Kop4"/>
      </w:pPr>
      <w:r w:rsidRPr="00BD1317">
        <w:t>Vergoeding</w:t>
      </w:r>
    </w:p>
    <w:p w14:paraId="1001EF2A" w14:textId="0B31442A" w:rsidR="0052401F" w:rsidRPr="00BD1317" w:rsidRDefault="0052401F" w:rsidP="0052401F">
      <w:pPr>
        <w:pStyle w:val="Lijstalinea"/>
        <w:numPr>
          <w:ilvl w:val="1"/>
          <w:numId w:val="2"/>
        </w:numPr>
        <w:tabs>
          <w:tab w:val="clear" w:pos="360"/>
        </w:tabs>
        <w:spacing w:after="120"/>
        <w:contextualSpacing w:val="0"/>
        <w:rPr>
          <w:rFonts w:cstheme="minorHAnsi"/>
          <w:sz w:val="20"/>
          <w:szCs w:val="20"/>
          <w:lang w:val="nl-NL"/>
        </w:rPr>
      </w:pPr>
      <w:r w:rsidRPr="00BD1317">
        <w:rPr>
          <w:rFonts w:cstheme="minorHAnsi"/>
          <w:sz w:val="20"/>
          <w:szCs w:val="20"/>
          <w:lang w:val="nl-NL"/>
        </w:rPr>
        <w:t xml:space="preserve">De </w:t>
      </w:r>
      <w:r w:rsidR="00EF376F">
        <w:rPr>
          <w:rFonts w:cstheme="minorHAnsi"/>
          <w:sz w:val="20"/>
          <w:szCs w:val="20"/>
          <w:lang w:val="nl-NL"/>
        </w:rPr>
        <w:t xml:space="preserve">eenmalige </w:t>
      </w:r>
      <w:r w:rsidRPr="00BD1317">
        <w:rPr>
          <w:rFonts w:cstheme="minorHAnsi"/>
          <w:sz w:val="20"/>
          <w:szCs w:val="20"/>
          <w:lang w:val="nl-NL"/>
        </w:rPr>
        <w:t xml:space="preserve">vergoeding </w:t>
      </w:r>
      <w:r w:rsidR="009B0013">
        <w:rPr>
          <w:rFonts w:cstheme="minorHAnsi"/>
          <w:sz w:val="20"/>
          <w:szCs w:val="20"/>
          <w:lang w:val="nl-NL"/>
        </w:rPr>
        <w:t xml:space="preserve">voor de implementatie </w:t>
      </w:r>
      <w:r w:rsidR="00412321">
        <w:rPr>
          <w:rFonts w:cstheme="minorHAnsi"/>
          <w:sz w:val="20"/>
          <w:szCs w:val="20"/>
          <w:lang w:val="nl-NL"/>
        </w:rPr>
        <w:t>en migratie</w:t>
      </w:r>
      <w:r w:rsidR="009B0013">
        <w:rPr>
          <w:rFonts w:cstheme="minorHAnsi"/>
          <w:sz w:val="20"/>
          <w:szCs w:val="20"/>
          <w:lang w:val="nl-NL"/>
        </w:rPr>
        <w:t xml:space="preserve"> is opgenomen in het Prijzenblad van leverancier (zie bijlage 5) </w:t>
      </w:r>
      <w:r w:rsidR="005F6E4B">
        <w:rPr>
          <w:rFonts w:cstheme="minorHAnsi"/>
          <w:sz w:val="20"/>
          <w:szCs w:val="20"/>
          <w:lang w:val="nl-NL"/>
        </w:rPr>
        <w:t xml:space="preserve">en is </w:t>
      </w:r>
      <w:r w:rsidRPr="00BD1317">
        <w:rPr>
          <w:rFonts w:cstheme="minorHAnsi"/>
          <w:sz w:val="20"/>
          <w:szCs w:val="20"/>
          <w:lang w:val="nl-NL"/>
        </w:rPr>
        <w:t>vast en onveranderlijk gedurende de gehele looptijd van de</w:t>
      </w:r>
      <w:r w:rsidR="005F6E4B">
        <w:rPr>
          <w:rFonts w:cstheme="minorHAnsi"/>
          <w:sz w:val="20"/>
          <w:szCs w:val="20"/>
          <w:lang w:val="nl-NL"/>
        </w:rPr>
        <w:t>ze</w:t>
      </w:r>
      <w:r w:rsidRPr="00BD1317">
        <w:rPr>
          <w:rFonts w:cstheme="minorHAnsi"/>
          <w:sz w:val="20"/>
          <w:szCs w:val="20"/>
          <w:lang w:val="nl-NL"/>
        </w:rPr>
        <w:t xml:space="preserve"> </w:t>
      </w:r>
      <w:r w:rsidR="00DB47A0">
        <w:rPr>
          <w:rFonts w:cstheme="minorHAnsi"/>
          <w:sz w:val="20"/>
          <w:szCs w:val="20"/>
          <w:lang w:val="nl-NL"/>
        </w:rPr>
        <w:lastRenderedPageBreak/>
        <w:t>implementatie- en migratieovereenkomst</w:t>
      </w:r>
      <w:r w:rsidRPr="00BD1317">
        <w:rPr>
          <w:rFonts w:cstheme="minorHAnsi"/>
          <w:sz w:val="20"/>
          <w:szCs w:val="20"/>
          <w:lang w:val="nl-NL"/>
        </w:rPr>
        <w:t xml:space="preserve">. Ditzelfde geldt voor </w:t>
      </w:r>
      <w:r w:rsidR="00EF376F">
        <w:rPr>
          <w:rFonts w:cstheme="minorHAnsi"/>
          <w:sz w:val="20"/>
          <w:szCs w:val="20"/>
          <w:lang w:val="nl-NL"/>
        </w:rPr>
        <w:t>onderdelen</w:t>
      </w:r>
      <w:r w:rsidRPr="00BD1317">
        <w:rPr>
          <w:rFonts w:cstheme="minorHAnsi"/>
          <w:sz w:val="20"/>
          <w:szCs w:val="20"/>
          <w:lang w:val="nl-NL"/>
        </w:rPr>
        <w:t xml:space="preserve"> van de vergoeding. De vergoeding of </w:t>
      </w:r>
      <w:r w:rsidR="00EF376F">
        <w:rPr>
          <w:rFonts w:cstheme="minorHAnsi"/>
          <w:sz w:val="20"/>
          <w:szCs w:val="20"/>
          <w:lang w:val="nl-NL"/>
        </w:rPr>
        <w:t xml:space="preserve">onderdelen </w:t>
      </w:r>
      <w:r w:rsidRPr="00BD1317">
        <w:rPr>
          <w:rFonts w:cstheme="minorHAnsi"/>
          <w:sz w:val="20"/>
          <w:szCs w:val="20"/>
          <w:lang w:val="nl-NL"/>
        </w:rPr>
        <w:t>daarvan worden derhalve niet geïndexeerd.</w:t>
      </w:r>
    </w:p>
    <w:p w14:paraId="5F06152C" w14:textId="77777777" w:rsidR="0052401F" w:rsidRDefault="0052401F" w:rsidP="0052401F">
      <w:pPr>
        <w:pStyle w:val="Lijstalinea"/>
        <w:numPr>
          <w:ilvl w:val="1"/>
          <w:numId w:val="2"/>
        </w:numPr>
        <w:tabs>
          <w:tab w:val="clear" w:pos="360"/>
        </w:tabs>
        <w:spacing w:after="120"/>
        <w:contextualSpacing w:val="0"/>
        <w:rPr>
          <w:rFonts w:cstheme="minorHAnsi"/>
          <w:sz w:val="20"/>
          <w:szCs w:val="20"/>
          <w:lang w:val="nl-NL"/>
        </w:rPr>
      </w:pPr>
      <w:r w:rsidRPr="00BD1317">
        <w:rPr>
          <w:rFonts w:cstheme="minorHAnsi"/>
          <w:sz w:val="20"/>
          <w:szCs w:val="20"/>
          <w:lang w:val="nl-NL"/>
        </w:rPr>
        <w:t xml:space="preserve">De vergoeding wordt gefactureerd conform het volgende facturatieschema: </w:t>
      </w:r>
    </w:p>
    <w:p w14:paraId="5F0BABF9" w14:textId="18CBD49A" w:rsidR="003E6C85" w:rsidRDefault="00A21C7B" w:rsidP="003E6C85">
      <w:pPr>
        <w:pStyle w:val="Lijstalinea"/>
        <w:spacing w:after="120"/>
        <w:ind w:left="567"/>
        <w:rPr>
          <w:sz w:val="20"/>
          <w:szCs w:val="20"/>
          <w:lang w:val="nl-NL"/>
        </w:rPr>
      </w:pPr>
      <w:r w:rsidRPr="0989BFC1">
        <w:rPr>
          <w:sz w:val="20"/>
          <w:szCs w:val="20"/>
          <w:lang w:val="nl-NL"/>
        </w:rPr>
        <w:t>- Na start van de implementatie</w:t>
      </w:r>
      <w:r w:rsidR="45525AD7" w:rsidRPr="0989BFC1">
        <w:rPr>
          <w:sz w:val="20"/>
          <w:szCs w:val="20"/>
          <w:lang w:val="nl-NL"/>
        </w:rPr>
        <w:t xml:space="preserve"> en migratie</w:t>
      </w:r>
      <w:r w:rsidRPr="0989BFC1">
        <w:rPr>
          <w:sz w:val="20"/>
          <w:szCs w:val="20"/>
          <w:lang w:val="nl-NL"/>
        </w:rPr>
        <w:t xml:space="preserve">: </w:t>
      </w:r>
      <w:r w:rsidR="003E6C85">
        <w:rPr>
          <w:sz w:val="20"/>
          <w:szCs w:val="20"/>
          <w:lang w:val="nl-NL"/>
        </w:rPr>
        <w:t>4</w:t>
      </w:r>
      <w:r w:rsidRPr="0989BFC1">
        <w:rPr>
          <w:sz w:val="20"/>
          <w:szCs w:val="20"/>
          <w:lang w:val="nl-NL"/>
        </w:rPr>
        <w:t xml:space="preserve">0% van de </w:t>
      </w:r>
      <w:r w:rsidR="00EF376F" w:rsidRPr="0989BFC1">
        <w:rPr>
          <w:sz w:val="20"/>
          <w:szCs w:val="20"/>
          <w:lang w:val="nl-NL"/>
        </w:rPr>
        <w:t xml:space="preserve">totale </w:t>
      </w:r>
      <w:r w:rsidR="0076440C">
        <w:rPr>
          <w:sz w:val="20"/>
          <w:szCs w:val="20"/>
          <w:lang w:val="nl-NL"/>
        </w:rPr>
        <w:t xml:space="preserve">eenmalige </w:t>
      </w:r>
      <w:r w:rsidRPr="0989BFC1">
        <w:rPr>
          <w:sz w:val="20"/>
          <w:szCs w:val="20"/>
          <w:lang w:val="nl-NL"/>
        </w:rPr>
        <w:t>kosten</w:t>
      </w:r>
      <w:r w:rsidR="61020BC6" w:rsidRPr="0989BFC1">
        <w:rPr>
          <w:sz w:val="20"/>
          <w:szCs w:val="20"/>
          <w:lang w:val="nl-NL"/>
        </w:rPr>
        <w:t xml:space="preserve"> voor </w:t>
      </w:r>
      <w:r w:rsidR="0076440C">
        <w:rPr>
          <w:sz w:val="20"/>
          <w:szCs w:val="20"/>
          <w:lang w:val="nl-NL"/>
        </w:rPr>
        <w:t xml:space="preserve">    </w:t>
      </w:r>
      <w:r w:rsidR="0076440C">
        <w:rPr>
          <w:sz w:val="20"/>
          <w:szCs w:val="20"/>
          <w:lang w:val="nl-NL"/>
        </w:rPr>
        <w:br/>
        <w:t xml:space="preserve">   </w:t>
      </w:r>
      <w:r w:rsidR="61020BC6" w:rsidRPr="0989BFC1">
        <w:rPr>
          <w:sz w:val="20"/>
          <w:szCs w:val="20"/>
          <w:lang w:val="nl-NL"/>
        </w:rPr>
        <w:t>implementatie en migratie</w:t>
      </w:r>
      <w:r w:rsidRPr="0989BFC1">
        <w:rPr>
          <w:sz w:val="20"/>
          <w:szCs w:val="20"/>
          <w:lang w:val="nl-NL"/>
        </w:rPr>
        <w:t> </w:t>
      </w:r>
      <w:r w:rsidRPr="00E4108F">
        <w:rPr>
          <w:lang w:val="nl-NL"/>
        </w:rPr>
        <w:br/>
      </w:r>
      <w:r w:rsidRPr="0989BFC1">
        <w:rPr>
          <w:sz w:val="20"/>
          <w:szCs w:val="20"/>
          <w:lang w:val="nl-NL"/>
        </w:rPr>
        <w:t>- Na acceptatie</w:t>
      </w:r>
      <w:r w:rsidR="03CA6F07" w:rsidRPr="0989BFC1">
        <w:rPr>
          <w:sz w:val="20"/>
          <w:szCs w:val="20"/>
          <w:lang w:val="nl-NL"/>
        </w:rPr>
        <w:t xml:space="preserve"> conform</w:t>
      </w:r>
      <w:r w:rsidR="424CF6BF" w:rsidRPr="0989BFC1">
        <w:rPr>
          <w:sz w:val="20"/>
          <w:szCs w:val="20"/>
          <w:lang w:val="nl-NL"/>
        </w:rPr>
        <w:t xml:space="preserve"> artikel 5</w:t>
      </w:r>
      <w:r w:rsidRPr="0989BFC1">
        <w:rPr>
          <w:sz w:val="20"/>
          <w:szCs w:val="20"/>
          <w:lang w:val="nl-NL"/>
        </w:rPr>
        <w:t xml:space="preserve">: </w:t>
      </w:r>
      <w:r w:rsidR="003E6C85">
        <w:rPr>
          <w:sz w:val="20"/>
          <w:szCs w:val="20"/>
          <w:lang w:val="nl-NL"/>
        </w:rPr>
        <w:t>3</w:t>
      </w:r>
      <w:r w:rsidRPr="0989BFC1">
        <w:rPr>
          <w:sz w:val="20"/>
          <w:szCs w:val="20"/>
          <w:lang w:val="nl-NL"/>
        </w:rPr>
        <w:t>0% van de</w:t>
      </w:r>
      <w:r w:rsidR="00EF376F" w:rsidRPr="0989BFC1">
        <w:rPr>
          <w:sz w:val="20"/>
          <w:szCs w:val="20"/>
          <w:lang w:val="nl-NL"/>
        </w:rPr>
        <w:t xml:space="preserve"> totale</w:t>
      </w:r>
      <w:r w:rsidRPr="0989BFC1">
        <w:rPr>
          <w:sz w:val="20"/>
          <w:szCs w:val="20"/>
          <w:lang w:val="nl-NL"/>
        </w:rPr>
        <w:t xml:space="preserve"> </w:t>
      </w:r>
      <w:r w:rsidR="00E8230C">
        <w:rPr>
          <w:sz w:val="20"/>
          <w:szCs w:val="20"/>
          <w:lang w:val="nl-NL"/>
        </w:rPr>
        <w:t xml:space="preserve">eenmalige kosten voor </w:t>
      </w:r>
      <w:r w:rsidRPr="0989BFC1">
        <w:rPr>
          <w:sz w:val="20"/>
          <w:szCs w:val="20"/>
          <w:lang w:val="nl-NL"/>
        </w:rPr>
        <w:t>implementatie</w:t>
      </w:r>
      <w:r w:rsidR="00E8230C">
        <w:rPr>
          <w:sz w:val="20"/>
          <w:szCs w:val="20"/>
          <w:lang w:val="nl-NL"/>
        </w:rPr>
        <w:t xml:space="preserve"> en migratie</w:t>
      </w:r>
    </w:p>
    <w:p w14:paraId="6E1150E2" w14:textId="0F8217B6" w:rsidR="00A21C7B" w:rsidRPr="003E6C85" w:rsidRDefault="003E6C85" w:rsidP="003E6C85">
      <w:pPr>
        <w:pStyle w:val="Lijstalinea"/>
        <w:spacing w:after="120"/>
        <w:ind w:left="567"/>
        <w:rPr>
          <w:sz w:val="20"/>
          <w:szCs w:val="20"/>
          <w:lang w:val="nl-NL"/>
        </w:rPr>
      </w:pPr>
      <w:r>
        <w:rPr>
          <w:sz w:val="20"/>
          <w:szCs w:val="20"/>
          <w:lang w:val="nl-NL"/>
        </w:rPr>
        <w:t>- Na afronding van de implementatie en migratie</w:t>
      </w:r>
      <w:r w:rsidR="00FC41B1">
        <w:rPr>
          <w:sz w:val="20"/>
          <w:szCs w:val="20"/>
          <w:lang w:val="nl-NL"/>
        </w:rPr>
        <w:t xml:space="preserve"> / </w:t>
      </w:r>
      <w:r w:rsidR="00FC41B1" w:rsidRPr="00FC41B1">
        <w:rPr>
          <w:sz w:val="20"/>
          <w:szCs w:val="20"/>
          <w:lang w:val="nl-NL"/>
        </w:rPr>
        <w:t>ingebruikname van de applicatie</w:t>
      </w:r>
      <w:r>
        <w:rPr>
          <w:sz w:val="20"/>
          <w:szCs w:val="20"/>
          <w:lang w:val="nl-NL"/>
        </w:rPr>
        <w:t>: 3</w:t>
      </w:r>
      <w:r w:rsidRPr="0989BFC1">
        <w:rPr>
          <w:sz w:val="20"/>
          <w:szCs w:val="20"/>
          <w:lang w:val="nl-NL"/>
        </w:rPr>
        <w:t xml:space="preserve">0% van de totale </w:t>
      </w:r>
      <w:r>
        <w:rPr>
          <w:sz w:val="20"/>
          <w:szCs w:val="20"/>
          <w:lang w:val="nl-NL"/>
        </w:rPr>
        <w:t xml:space="preserve">eenmalige kosten voor </w:t>
      </w:r>
      <w:r w:rsidRPr="0989BFC1">
        <w:rPr>
          <w:sz w:val="20"/>
          <w:szCs w:val="20"/>
          <w:lang w:val="nl-NL"/>
        </w:rPr>
        <w:t>implementatie</w:t>
      </w:r>
      <w:r>
        <w:rPr>
          <w:sz w:val="20"/>
          <w:szCs w:val="20"/>
          <w:lang w:val="nl-NL"/>
        </w:rPr>
        <w:t xml:space="preserve"> en migratie</w:t>
      </w:r>
      <w:r w:rsidR="00A21C7B" w:rsidRPr="003E6C85">
        <w:rPr>
          <w:lang w:val="nl-NL"/>
        </w:rPr>
        <w:br/>
      </w:r>
    </w:p>
    <w:p w14:paraId="22F7D7B9" w14:textId="6411338D" w:rsidR="2994C976" w:rsidRDefault="009F7638" w:rsidP="2994C976">
      <w:pPr>
        <w:pStyle w:val="Lijstalinea"/>
        <w:spacing w:after="120"/>
        <w:ind w:left="567"/>
        <w:rPr>
          <w:sz w:val="20"/>
          <w:szCs w:val="20"/>
          <w:lang w:val="nl-NL"/>
        </w:rPr>
      </w:pPr>
      <w:r w:rsidRPr="2994C976">
        <w:rPr>
          <w:sz w:val="20"/>
          <w:szCs w:val="20"/>
          <w:lang w:val="nl-NL"/>
        </w:rPr>
        <w:t>De betaling van de voornoemde facturen vindt plaats binnen 30 dagen na ontvangst van een volledige en geldige factuur. </w:t>
      </w:r>
    </w:p>
    <w:p w14:paraId="394C2356" w14:textId="77777777" w:rsidR="0052401F" w:rsidRPr="00BD1317" w:rsidRDefault="0052401F">
      <w:pPr>
        <w:pStyle w:val="Kop4"/>
        <w:rPr>
          <w:i/>
        </w:rPr>
      </w:pPr>
      <w:r w:rsidRPr="00BD1317">
        <w:t>Contactpersonen en bevoegdheden</w:t>
      </w:r>
    </w:p>
    <w:p w14:paraId="38F46E60" w14:textId="63CA6C4C" w:rsidR="0052401F" w:rsidRPr="00BD1317"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t>Partijen wijzen de volgende personen aan als contactpersoon namens hun organisatie gedurende de looptijd van de</w:t>
      </w:r>
      <w:r w:rsidR="00A41011">
        <w:rPr>
          <w:rFonts w:cstheme="minorHAnsi"/>
          <w:sz w:val="20"/>
          <w:szCs w:val="20"/>
          <w:lang w:val="nl-NL"/>
        </w:rPr>
        <w:t>ze</w:t>
      </w:r>
      <w:r w:rsidRPr="00BD1317">
        <w:rPr>
          <w:rFonts w:cstheme="minorHAnsi"/>
          <w:sz w:val="20"/>
          <w:szCs w:val="20"/>
          <w:lang w:val="nl-NL"/>
        </w:rPr>
        <w:t xml:space="preserve"> </w:t>
      </w:r>
      <w:r w:rsidR="00DB47A0">
        <w:rPr>
          <w:rFonts w:cstheme="minorHAnsi"/>
          <w:sz w:val="20"/>
          <w:szCs w:val="20"/>
          <w:lang w:val="nl-NL"/>
        </w:rPr>
        <w:t>implementatie- en migratieovereenkomst</w:t>
      </w:r>
      <w:r w:rsidRPr="00BD1317">
        <w:rPr>
          <w:rFonts w:cstheme="minorHAnsi"/>
          <w:sz w:val="20"/>
          <w:szCs w:val="20"/>
          <w:lang w:val="nl-NL"/>
        </w:rPr>
        <w:t>.</w:t>
      </w:r>
    </w:p>
    <w:p w14:paraId="143B1B31" w14:textId="328DFAC8" w:rsidR="0052401F" w:rsidRPr="00BD1317" w:rsidRDefault="0052401F" w:rsidP="0052401F">
      <w:pPr>
        <w:pStyle w:val="Lijstalinea"/>
        <w:numPr>
          <w:ilvl w:val="2"/>
          <w:numId w:val="2"/>
        </w:numPr>
        <w:suppressAutoHyphens/>
        <w:spacing w:after="0"/>
        <w:ind w:left="992" w:hanging="425"/>
        <w:contextualSpacing w:val="0"/>
        <w:rPr>
          <w:rFonts w:cstheme="minorHAnsi"/>
          <w:sz w:val="20"/>
          <w:szCs w:val="20"/>
          <w:lang w:val="nl-NL"/>
        </w:rPr>
      </w:pPr>
      <w:r w:rsidRPr="00BD1317">
        <w:rPr>
          <w:rFonts w:cstheme="minorHAnsi"/>
          <w:sz w:val="20"/>
          <w:szCs w:val="20"/>
          <w:lang w:val="nl-NL"/>
        </w:rPr>
        <w:t xml:space="preserve">Contactpersoon voor </w:t>
      </w:r>
      <w:r w:rsidR="00D95FC1">
        <w:rPr>
          <w:rFonts w:cstheme="minorHAnsi"/>
          <w:sz w:val="20"/>
          <w:szCs w:val="20"/>
          <w:lang w:val="nl-NL"/>
        </w:rPr>
        <w:t>Opdrachtgever</w:t>
      </w:r>
      <w:r w:rsidRPr="00BD1317">
        <w:rPr>
          <w:rFonts w:cstheme="minorHAnsi"/>
          <w:sz w:val="20"/>
          <w:szCs w:val="20"/>
          <w:lang w:val="nl-NL"/>
        </w:rPr>
        <w:t xml:space="preserve"> is [</w:t>
      </w:r>
      <w:r w:rsidRPr="00BD1317">
        <w:rPr>
          <w:rFonts w:cstheme="minorHAnsi"/>
          <w:sz w:val="20"/>
          <w:szCs w:val="20"/>
          <w:highlight w:val="lightGray"/>
          <w:lang w:val="nl-NL"/>
        </w:rPr>
        <w:t>naam</w:t>
      </w:r>
      <w:r w:rsidRPr="00BD1317">
        <w:rPr>
          <w:rFonts w:cstheme="minorHAnsi"/>
          <w:sz w:val="20"/>
          <w:szCs w:val="20"/>
          <w:lang w:val="nl-NL"/>
        </w:rPr>
        <w:t>].</w:t>
      </w:r>
    </w:p>
    <w:p w14:paraId="3A8ED0C3" w14:textId="77777777" w:rsidR="0052401F" w:rsidRPr="00BD1317" w:rsidRDefault="0052401F" w:rsidP="0052401F">
      <w:pPr>
        <w:pStyle w:val="Lijstalinea"/>
        <w:numPr>
          <w:ilvl w:val="2"/>
          <w:numId w:val="2"/>
        </w:numPr>
        <w:suppressAutoHyphens/>
        <w:spacing w:after="120"/>
        <w:ind w:left="993" w:right="-1" w:hanging="426"/>
        <w:contextualSpacing w:val="0"/>
        <w:rPr>
          <w:rFonts w:cstheme="minorHAnsi"/>
          <w:sz w:val="20"/>
          <w:szCs w:val="20"/>
          <w:lang w:val="nl-NL"/>
        </w:rPr>
      </w:pPr>
      <w:r w:rsidRPr="00BD1317">
        <w:rPr>
          <w:rFonts w:cstheme="minorHAnsi"/>
          <w:sz w:val="20"/>
          <w:szCs w:val="20"/>
          <w:lang w:val="nl-NL"/>
        </w:rPr>
        <w:t>Contactpersoon voor leverancier is [</w:t>
      </w:r>
      <w:r w:rsidRPr="00BD1317">
        <w:rPr>
          <w:rFonts w:cstheme="minorHAnsi"/>
          <w:sz w:val="20"/>
          <w:szCs w:val="20"/>
          <w:highlight w:val="lightGray"/>
          <w:lang w:val="nl-NL"/>
        </w:rPr>
        <w:t>naam</w:t>
      </w:r>
      <w:r w:rsidRPr="00BD1317">
        <w:rPr>
          <w:rFonts w:cstheme="minorHAnsi"/>
          <w:sz w:val="20"/>
          <w:szCs w:val="20"/>
          <w:lang w:val="nl-NL"/>
        </w:rPr>
        <w:t>].</w:t>
      </w:r>
    </w:p>
    <w:p w14:paraId="13EB97E4" w14:textId="77777777" w:rsidR="0052401F" w:rsidRPr="00BD1317"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t>Een partij mag haar contactpersonen wijzigen middels schriftelijke mededeling aan de andere partij. De wijziging zal minimaal een week van tevoren worden gemeld, behoudens in spoedgevallen.</w:t>
      </w:r>
    </w:p>
    <w:p w14:paraId="502ED181" w14:textId="209E5814" w:rsidR="0052401F" w:rsidRPr="00BD1317"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t xml:space="preserve">Communicatie tussen de contactpersonen zal op regelmatige basis plaatsvinden. Gedurende de implementatiefase rapporteert leverancier op gezette tijden zoals opgenomen in het implementatieplan, maar ook op eerste verzoek van </w:t>
      </w:r>
      <w:r w:rsidR="0030455A">
        <w:rPr>
          <w:rFonts w:cstheme="minorHAnsi"/>
          <w:sz w:val="20"/>
          <w:szCs w:val="20"/>
          <w:lang w:val="nl-NL"/>
        </w:rPr>
        <w:t>o</w:t>
      </w:r>
      <w:r w:rsidR="00D95FC1">
        <w:rPr>
          <w:rFonts w:cstheme="minorHAnsi"/>
          <w:sz w:val="20"/>
          <w:szCs w:val="20"/>
          <w:lang w:val="nl-NL"/>
        </w:rPr>
        <w:t>pdrachtgever</w:t>
      </w:r>
      <w:r w:rsidRPr="00BD1317">
        <w:rPr>
          <w:rFonts w:cstheme="minorHAnsi"/>
          <w:sz w:val="20"/>
          <w:szCs w:val="20"/>
          <w:lang w:val="nl-NL"/>
        </w:rPr>
        <w:t xml:space="preserve">, over de voortgang van de implementatiefase. Leverancier is verplicht alle door </w:t>
      </w:r>
      <w:r w:rsidR="0030455A">
        <w:rPr>
          <w:rFonts w:cstheme="minorHAnsi"/>
          <w:sz w:val="20"/>
          <w:szCs w:val="20"/>
          <w:lang w:val="nl-NL"/>
        </w:rPr>
        <w:t>o</w:t>
      </w:r>
      <w:r w:rsidR="00D95FC1">
        <w:rPr>
          <w:rFonts w:cstheme="minorHAnsi"/>
          <w:sz w:val="20"/>
          <w:szCs w:val="20"/>
          <w:lang w:val="nl-NL"/>
        </w:rPr>
        <w:t>pdrachtgever</w:t>
      </w:r>
      <w:r w:rsidRPr="00BD1317">
        <w:rPr>
          <w:rFonts w:cstheme="minorHAnsi"/>
          <w:sz w:val="20"/>
          <w:szCs w:val="20"/>
          <w:lang w:val="nl-NL"/>
        </w:rPr>
        <w:t xml:space="preserve"> gewenste inlichtingen in het kader van de implementatiefase of gedurende de uitvoering van de ICT prestatie te verstrekken.</w:t>
      </w:r>
    </w:p>
    <w:p w14:paraId="2F282D3D" w14:textId="1C57A9B2" w:rsidR="0052401F" w:rsidRPr="00BD1317"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t>Contactpersonen binden enkel en alleen voor zover dit ziet op de uitvoering van de</w:t>
      </w:r>
      <w:r w:rsidR="00EF376F">
        <w:rPr>
          <w:rFonts w:cstheme="minorHAnsi"/>
          <w:sz w:val="20"/>
          <w:szCs w:val="20"/>
          <w:lang w:val="nl-NL"/>
        </w:rPr>
        <w:t>ze</w:t>
      </w:r>
      <w:r w:rsidRPr="00BD1317">
        <w:rPr>
          <w:rFonts w:cstheme="minorHAnsi"/>
          <w:sz w:val="20"/>
          <w:szCs w:val="20"/>
          <w:lang w:val="nl-NL"/>
        </w:rPr>
        <w:t xml:space="preserve"> </w:t>
      </w:r>
      <w:r w:rsidR="00DB47A0">
        <w:rPr>
          <w:rFonts w:cstheme="minorHAnsi"/>
          <w:sz w:val="20"/>
          <w:szCs w:val="20"/>
          <w:lang w:val="nl-NL"/>
        </w:rPr>
        <w:t>implementatie- en migratieovereenkomst</w:t>
      </w:r>
      <w:r w:rsidRPr="00BD1317">
        <w:rPr>
          <w:rFonts w:cstheme="minorHAnsi"/>
          <w:sz w:val="20"/>
          <w:szCs w:val="20"/>
          <w:lang w:val="nl-NL"/>
        </w:rPr>
        <w:t xml:space="preserve">. Contactpersonen zijn niet bevoegd afspraken te maken die in strijd zijn met deze </w:t>
      </w:r>
      <w:r w:rsidR="00DB47A0">
        <w:rPr>
          <w:rFonts w:cstheme="minorHAnsi"/>
          <w:sz w:val="20"/>
          <w:szCs w:val="20"/>
          <w:lang w:val="nl-NL"/>
        </w:rPr>
        <w:t>Implementatie- en migratieovereenkomst</w:t>
      </w:r>
      <w:r w:rsidRPr="00BD1317">
        <w:rPr>
          <w:rFonts w:cstheme="minorHAnsi"/>
          <w:sz w:val="20"/>
          <w:szCs w:val="20"/>
          <w:lang w:val="nl-NL"/>
        </w:rPr>
        <w:t xml:space="preserve">, wijzigingen door te voeren op deze </w:t>
      </w:r>
      <w:r w:rsidR="00DB47A0">
        <w:rPr>
          <w:rFonts w:cstheme="minorHAnsi"/>
          <w:sz w:val="20"/>
          <w:szCs w:val="20"/>
          <w:lang w:val="nl-NL"/>
        </w:rPr>
        <w:t>Implementatie- en migratieovereenkomst</w:t>
      </w:r>
      <w:r w:rsidRPr="00BD1317">
        <w:rPr>
          <w:rFonts w:cstheme="minorHAnsi"/>
          <w:sz w:val="20"/>
          <w:szCs w:val="20"/>
          <w:lang w:val="nl-NL"/>
        </w:rPr>
        <w:t xml:space="preserve"> of besluiten te nemen die leiden tot een wezenlijke wijziging van de overeenkomst (zoals bedoeld in </w:t>
      </w:r>
      <w:r w:rsidR="0030455A">
        <w:rPr>
          <w:rFonts w:cstheme="minorHAnsi"/>
          <w:sz w:val="20"/>
          <w:szCs w:val="20"/>
          <w:lang w:val="nl-NL"/>
        </w:rPr>
        <w:t>h</w:t>
      </w:r>
      <w:r w:rsidRPr="00BD1317">
        <w:rPr>
          <w:rFonts w:cstheme="minorHAnsi"/>
          <w:sz w:val="20"/>
          <w:szCs w:val="20"/>
          <w:lang w:val="nl-NL"/>
        </w:rPr>
        <w:t>oofdstuk 2.5 van de Aanbestedingswet 2012).</w:t>
      </w:r>
    </w:p>
    <w:p w14:paraId="335C3BCD" w14:textId="7FE2B74D" w:rsidR="0052401F" w:rsidRPr="00BD1317"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t>De volgende functies zijn in ieder geval bevoegd om de in artikel 1</w:t>
      </w:r>
      <w:r w:rsidR="00744FA2" w:rsidRPr="00BD1317">
        <w:rPr>
          <w:rFonts w:cstheme="minorHAnsi"/>
          <w:sz w:val="20"/>
          <w:szCs w:val="20"/>
          <w:lang w:val="nl-NL"/>
        </w:rPr>
        <w:t>3</w:t>
      </w:r>
      <w:r w:rsidRPr="00BD1317">
        <w:rPr>
          <w:rFonts w:cstheme="minorHAnsi"/>
          <w:sz w:val="20"/>
          <w:szCs w:val="20"/>
          <w:lang w:val="nl-NL"/>
        </w:rPr>
        <w:t>.</w:t>
      </w:r>
      <w:r w:rsidR="00744FA2" w:rsidRPr="00BD1317">
        <w:rPr>
          <w:rFonts w:cstheme="minorHAnsi"/>
          <w:sz w:val="20"/>
          <w:szCs w:val="20"/>
          <w:lang w:val="nl-NL"/>
        </w:rPr>
        <w:t>4</w:t>
      </w:r>
      <w:r w:rsidRPr="00BD1317">
        <w:rPr>
          <w:rFonts w:cstheme="minorHAnsi"/>
          <w:sz w:val="20"/>
          <w:szCs w:val="20"/>
          <w:lang w:val="nl-NL"/>
        </w:rPr>
        <w:t xml:space="preserve"> bedoelde instructies te geven: Chief Information Security </w:t>
      </w:r>
      <w:proofErr w:type="spellStart"/>
      <w:r w:rsidRPr="00BD1317">
        <w:rPr>
          <w:rFonts w:cstheme="minorHAnsi"/>
          <w:sz w:val="20"/>
          <w:szCs w:val="20"/>
          <w:lang w:val="nl-NL"/>
        </w:rPr>
        <w:t>Officer</w:t>
      </w:r>
      <w:proofErr w:type="spellEnd"/>
      <w:r w:rsidRPr="00BD1317">
        <w:rPr>
          <w:rFonts w:cstheme="minorHAnsi"/>
          <w:sz w:val="20"/>
          <w:szCs w:val="20"/>
          <w:lang w:val="nl-NL"/>
        </w:rPr>
        <w:t xml:space="preserve"> (CISO), juristen van het cluster Privacy en medewerkers Informatiebeveiliging.</w:t>
      </w:r>
    </w:p>
    <w:p w14:paraId="746EFB9D" w14:textId="77777777" w:rsidR="0052401F" w:rsidRPr="00BD1317" w:rsidRDefault="0052401F">
      <w:pPr>
        <w:pStyle w:val="Kop4"/>
      </w:pPr>
      <w:r w:rsidRPr="00BD1317">
        <w:t>Onderaannemers</w:t>
      </w:r>
    </w:p>
    <w:p w14:paraId="60B7B590" w14:textId="3D7B7224" w:rsidR="0052401F" w:rsidRPr="00BD1317"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t>Het staat leverancier niet vrij om onderaannemers</w:t>
      </w:r>
      <w:r w:rsidR="00EF376F">
        <w:rPr>
          <w:rFonts w:cstheme="minorHAnsi"/>
          <w:sz w:val="20"/>
          <w:szCs w:val="20"/>
          <w:lang w:val="nl-NL"/>
        </w:rPr>
        <w:t>,</w:t>
      </w:r>
      <w:r w:rsidRPr="00BD1317">
        <w:rPr>
          <w:rFonts w:cstheme="minorHAnsi"/>
          <w:sz w:val="20"/>
          <w:szCs w:val="20"/>
          <w:lang w:val="nl-NL"/>
        </w:rPr>
        <w:t xml:space="preserve"> waarop door leverancier een ‘beroep als derde’ is gedaan gedurende de aanbesteding</w:t>
      </w:r>
      <w:r w:rsidR="00EF376F">
        <w:rPr>
          <w:rFonts w:cstheme="minorHAnsi"/>
          <w:sz w:val="20"/>
          <w:szCs w:val="20"/>
          <w:lang w:val="nl-NL"/>
        </w:rPr>
        <w:t>,</w:t>
      </w:r>
      <w:r w:rsidRPr="00BD1317">
        <w:rPr>
          <w:rFonts w:cstheme="minorHAnsi"/>
          <w:sz w:val="20"/>
          <w:szCs w:val="20"/>
          <w:lang w:val="nl-NL"/>
        </w:rPr>
        <w:t xml:space="preserve"> te vervangen. Deze onderaannemers dienen de werkzaamheden zoals aangegeven in de aanvraag tot deelname/de inschrijving uit te voeren. </w:t>
      </w:r>
    </w:p>
    <w:p w14:paraId="02BD3526" w14:textId="10862325" w:rsidR="0052401F" w:rsidRPr="00BD1317"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t xml:space="preserve">In afwijking van artikel </w:t>
      </w:r>
      <w:r w:rsidR="00AB4B67" w:rsidRPr="00BD1317">
        <w:rPr>
          <w:rFonts w:cstheme="minorHAnsi"/>
          <w:sz w:val="20"/>
          <w:szCs w:val="20"/>
          <w:lang w:val="nl-NL"/>
        </w:rPr>
        <w:t>10</w:t>
      </w:r>
      <w:r w:rsidRPr="00BD1317">
        <w:rPr>
          <w:rFonts w:cstheme="minorHAnsi"/>
          <w:sz w:val="20"/>
          <w:szCs w:val="20"/>
          <w:lang w:val="nl-NL"/>
        </w:rPr>
        <w:t xml:space="preserve">.1 kan leverancier in situaties zoals beschreven in artikel 2.92, leden 5 en 6, van de Aanbestedingswet 2012, </w:t>
      </w:r>
      <w:r w:rsidR="0030455A">
        <w:rPr>
          <w:rFonts w:cstheme="minorHAnsi"/>
          <w:sz w:val="20"/>
          <w:szCs w:val="20"/>
          <w:lang w:val="nl-NL"/>
        </w:rPr>
        <w:t>o</w:t>
      </w:r>
      <w:r w:rsidR="00D95FC1">
        <w:rPr>
          <w:rFonts w:cstheme="minorHAnsi"/>
          <w:sz w:val="20"/>
          <w:szCs w:val="20"/>
          <w:lang w:val="nl-NL"/>
        </w:rPr>
        <w:t>pdrachtgever</w:t>
      </w:r>
      <w:r w:rsidRPr="00BD1317">
        <w:rPr>
          <w:rFonts w:cstheme="minorHAnsi"/>
          <w:sz w:val="20"/>
          <w:szCs w:val="20"/>
          <w:lang w:val="nl-NL"/>
        </w:rPr>
        <w:t xml:space="preserve"> verzoeken om toestemming om een specifieke onderaannemer wel te vervangen dan wel van haar plicht tot vervanging kan worden ontheven. Hiertoe dient leverancier aantoonbaar te maken dat sprake is van toepasselijkheid van het desbetreffende artikel. Enkel na expliciet schriftelijk akkoord van </w:t>
      </w:r>
      <w:r w:rsidR="0030455A">
        <w:rPr>
          <w:rFonts w:cstheme="minorHAnsi"/>
          <w:sz w:val="20"/>
          <w:szCs w:val="20"/>
          <w:lang w:val="nl-NL"/>
        </w:rPr>
        <w:t>o</w:t>
      </w:r>
      <w:r w:rsidR="00D95FC1">
        <w:rPr>
          <w:rFonts w:cstheme="minorHAnsi"/>
          <w:sz w:val="20"/>
          <w:szCs w:val="20"/>
          <w:lang w:val="nl-NL"/>
        </w:rPr>
        <w:t>pdrachtgever</w:t>
      </w:r>
      <w:r w:rsidRPr="00BD1317">
        <w:rPr>
          <w:rFonts w:cstheme="minorHAnsi"/>
          <w:sz w:val="20"/>
          <w:szCs w:val="20"/>
          <w:lang w:val="nl-NL"/>
        </w:rPr>
        <w:t xml:space="preserve"> kan leverancier overgaan tot vervangen.</w:t>
      </w:r>
    </w:p>
    <w:p w14:paraId="2FACB27F" w14:textId="0A90E7BC" w:rsidR="0052401F" w:rsidRPr="00BD1317"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lastRenderedPageBreak/>
        <w:t xml:space="preserve">Onderaannemers waarop door leverancier geen ‘beroep als derde’ is gedaan mogen door leverancier worden vervangen, waarbij een voorafgaande melding volstaat. Indien </w:t>
      </w:r>
      <w:r w:rsidR="0030455A">
        <w:rPr>
          <w:rFonts w:cstheme="minorHAnsi"/>
          <w:sz w:val="20"/>
          <w:szCs w:val="20"/>
          <w:lang w:val="nl-NL"/>
        </w:rPr>
        <w:t>o</w:t>
      </w:r>
      <w:r w:rsidR="00D95FC1">
        <w:rPr>
          <w:rFonts w:cstheme="minorHAnsi"/>
          <w:sz w:val="20"/>
          <w:szCs w:val="20"/>
          <w:lang w:val="nl-NL"/>
        </w:rPr>
        <w:t>pdrachtgever</w:t>
      </w:r>
      <w:r w:rsidRPr="00BD1317">
        <w:rPr>
          <w:rFonts w:cstheme="minorHAnsi"/>
          <w:sz w:val="20"/>
          <w:szCs w:val="20"/>
          <w:lang w:val="nl-NL"/>
        </w:rPr>
        <w:t xml:space="preserve"> bezwaar heeft tegen vervanging van deze onderaannemer, dan dient </w:t>
      </w:r>
      <w:r w:rsidR="0030455A">
        <w:rPr>
          <w:rFonts w:cstheme="minorHAnsi"/>
          <w:sz w:val="20"/>
          <w:szCs w:val="20"/>
          <w:lang w:val="nl-NL"/>
        </w:rPr>
        <w:t>o</w:t>
      </w:r>
      <w:r w:rsidR="00D95FC1">
        <w:rPr>
          <w:rFonts w:cstheme="minorHAnsi"/>
          <w:sz w:val="20"/>
          <w:szCs w:val="20"/>
          <w:lang w:val="nl-NL"/>
        </w:rPr>
        <w:t>pdrachtgever</w:t>
      </w:r>
      <w:r w:rsidRPr="00BD1317">
        <w:rPr>
          <w:rFonts w:cstheme="minorHAnsi"/>
          <w:sz w:val="20"/>
          <w:szCs w:val="20"/>
          <w:lang w:val="nl-NL"/>
        </w:rPr>
        <w:t xml:space="preserve"> dit gemotiveerd te doen.</w:t>
      </w:r>
    </w:p>
    <w:p w14:paraId="0F4874C1" w14:textId="77777777" w:rsidR="0052401F" w:rsidRPr="00BD1317"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t>Leverancier is volledig verantwoordelijk en aansprakelijk voor alle door hem ingezette onderaannemers. Deze inzet geschiedt voor rekening en risico van leverancier en doet niet af aan de (contractuele) verplichtingen van leverancier. Leverancier is zich bewust van zijn verantwoordelijkheid om er zorg voor te dragen dat de ingezette onderaannemers integer zijn, zich aan de privacywetgeving houden en geen van de uitsluitingsgronden op hen van toepassing zijn.</w:t>
      </w:r>
    </w:p>
    <w:p w14:paraId="69B3C695" w14:textId="77777777" w:rsidR="0052401F" w:rsidRPr="00BD1317"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t>Leverancier is gehouden per direct een onderaannemer te vervangen dan wel zijn inzet bij de uitvoering van de opdracht te beëindigen indien blijkt dat één van de in de aanbesteding van toepassing verklaarde uitsluitingsgronden op de onderaannemer van toepassing zijn.</w:t>
      </w:r>
    </w:p>
    <w:p w14:paraId="30D6445B" w14:textId="1B0FFDB8" w:rsidR="0052401F" w:rsidRPr="00BD1317" w:rsidRDefault="0052401F" w:rsidP="0052401F">
      <w:pPr>
        <w:pStyle w:val="Lijstalinea"/>
        <w:numPr>
          <w:ilvl w:val="1"/>
          <w:numId w:val="2"/>
        </w:numPr>
        <w:tabs>
          <w:tab w:val="clear" w:pos="360"/>
        </w:tabs>
        <w:suppressAutoHyphens/>
        <w:spacing w:after="120"/>
        <w:ind w:right="-1"/>
        <w:contextualSpacing w:val="0"/>
        <w:rPr>
          <w:lang w:val="nl-NL"/>
        </w:rPr>
      </w:pPr>
      <w:r w:rsidRPr="00BD1317">
        <w:rPr>
          <w:rFonts w:cstheme="minorHAnsi"/>
          <w:sz w:val="20"/>
          <w:szCs w:val="20"/>
          <w:lang w:val="nl-NL"/>
        </w:rPr>
        <w:t xml:space="preserve">Leverancier staat ervoor in dat onderaannemers desgevraagd aan </w:t>
      </w:r>
      <w:r w:rsidR="0030455A">
        <w:rPr>
          <w:rFonts w:cstheme="minorHAnsi"/>
          <w:sz w:val="20"/>
          <w:szCs w:val="20"/>
          <w:lang w:val="nl-NL"/>
        </w:rPr>
        <w:t>o</w:t>
      </w:r>
      <w:r w:rsidR="00D95FC1">
        <w:rPr>
          <w:rFonts w:cstheme="minorHAnsi"/>
          <w:sz w:val="20"/>
          <w:szCs w:val="20"/>
          <w:lang w:val="nl-NL"/>
        </w:rPr>
        <w:t>pdrachtgever</w:t>
      </w:r>
      <w:r w:rsidRPr="00BD1317">
        <w:rPr>
          <w:rFonts w:cstheme="minorHAnsi"/>
          <w:sz w:val="20"/>
          <w:szCs w:val="20"/>
          <w:lang w:val="nl-NL"/>
        </w:rPr>
        <w:t xml:space="preserve"> alle inlichtingen verschaffen die leverancier zelf ook dient te verstrekken in het kader van deze overeenkomst, alsmede alle informatie die </w:t>
      </w:r>
      <w:r w:rsidR="0030455A">
        <w:rPr>
          <w:rFonts w:cstheme="minorHAnsi"/>
          <w:sz w:val="20"/>
          <w:szCs w:val="20"/>
          <w:lang w:val="nl-NL"/>
        </w:rPr>
        <w:t>o</w:t>
      </w:r>
      <w:r w:rsidR="00D95FC1">
        <w:rPr>
          <w:rFonts w:cstheme="minorHAnsi"/>
          <w:sz w:val="20"/>
          <w:szCs w:val="20"/>
          <w:lang w:val="nl-NL"/>
        </w:rPr>
        <w:t>pdrachtgever</w:t>
      </w:r>
      <w:r w:rsidRPr="00BD1317">
        <w:rPr>
          <w:rFonts w:cstheme="minorHAnsi"/>
          <w:sz w:val="20"/>
          <w:szCs w:val="20"/>
          <w:lang w:val="nl-NL"/>
        </w:rPr>
        <w:t xml:space="preserve"> verlangt over de verhouding tussen leverancier en onderaannemer.</w:t>
      </w:r>
    </w:p>
    <w:p w14:paraId="27092510" w14:textId="4F9E8186" w:rsidR="0052401F" w:rsidRPr="00BD1317" w:rsidRDefault="0052401F">
      <w:pPr>
        <w:pStyle w:val="Kop4"/>
        <w:rPr>
          <w:i/>
        </w:rPr>
      </w:pPr>
      <w:r w:rsidRPr="00BD1317">
        <w:t>Beëindiging van de</w:t>
      </w:r>
      <w:r w:rsidR="002508C4">
        <w:t xml:space="preserve">ze </w:t>
      </w:r>
      <w:r w:rsidR="00DB47A0">
        <w:t>implementatie- en migratieovereenkomst</w:t>
      </w:r>
    </w:p>
    <w:p w14:paraId="24DF8DA9" w14:textId="64CE639D" w:rsidR="0052401F" w:rsidRPr="00BD1317" w:rsidRDefault="00D95FC1" w:rsidP="0052401F">
      <w:pPr>
        <w:pStyle w:val="Lijstalinea"/>
        <w:numPr>
          <w:ilvl w:val="1"/>
          <w:numId w:val="2"/>
        </w:numPr>
        <w:tabs>
          <w:tab w:val="clear" w:pos="360"/>
        </w:tabs>
        <w:spacing w:after="120"/>
        <w:contextualSpacing w:val="0"/>
        <w:rPr>
          <w:rFonts w:cstheme="minorHAnsi"/>
          <w:sz w:val="20"/>
          <w:szCs w:val="20"/>
          <w:lang w:val="nl-NL"/>
        </w:rPr>
      </w:pPr>
      <w:r>
        <w:rPr>
          <w:rFonts w:cstheme="minorHAnsi"/>
          <w:sz w:val="20"/>
          <w:szCs w:val="20"/>
          <w:lang w:val="nl-NL"/>
        </w:rPr>
        <w:t>Opdrachtgever</w:t>
      </w:r>
      <w:r w:rsidR="0052401F" w:rsidRPr="00BD1317">
        <w:rPr>
          <w:rFonts w:cstheme="minorHAnsi"/>
          <w:sz w:val="20"/>
          <w:szCs w:val="20"/>
          <w:lang w:val="nl-NL"/>
        </w:rPr>
        <w:t xml:space="preserve"> is gerechtigd de</w:t>
      </w:r>
      <w:r w:rsidR="002508C4">
        <w:rPr>
          <w:rFonts w:cstheme="minorHAnsi"/>
          <w:sz w:val="20"/>
          <w:szCs w:val="20"/>
          <w:lang w:val="nl-NL"/>
        </w:rPr>
        <w:t xml:space="preserve">ze </w:t>
      </w:r>
      <w:r w:rsidR="00DB47A0">
        <w:rPr>
          <w:rFonts w:cstheme="minorHAnsi"/>
          <w:sz w:val="20"/>
          <w:szCs w:val="20"/>
          <w:lang w:val="nl-NL"/>
        </w:rPr>
        <w:t>implementatie- en migratieovereenkomst</w:t>
      </w:r>
      <w:r w:rsidR="0052401F" w:rsidRPr="00BD1317">
        <w:rPr>
          <w:rFonts w:cstheme="minorHAnsi"/>
          <w:sz w:val="20"/>
          <w:szCs w:val="20"/>
          <w:lang w:val="nl-NL"/>
        </w:rPr>
        <w:t xml:space="preserve"> met onmiddellijke ingang te beëindigen in</w:t>
      </w:r>
      <w:r w:rsidR="00EF376F">
        <w:rPr>
          <w:rFonts w:cstheme="minorHAnsi"/>
          <w:sz w:val="20"/>
          <w:szCs w:val="20"/>
          <w:lang w:val="nl-NL"/>
        </w:rPr>
        <w:t>dien</w:t>
      </w:r>
      <w:r w:rsidR="0052401F" w:rsidRPr="00BD1317">
        <w:rPr>
          <w:rFonts w:cstheme="minorHAnsi"/>
          <w:sz w:val="20"/>
          <w:szCs w:val="20"/>
          <w:lang w:val="nl-NL"/>
        </w:rPr>
        <w:t xml:space="preserve"> gedurende de looptijd van de</w:t>
      </w:r>
      <w:r w:rsidR="00EF376F">
        <w:rPr>
          <w:rFonts w:cstheme="minorHAnsi"/>
          <w:sz w:val="20"/>
          <w:szCs w:val="20"/>
          <w:lang w:val="nl-NL"/>
        </w:rPr>
        <w:t>ze</w:t>
      </w:r>
      <w:r w:rsidR="0052401F" w:rsidRPr="00BD1317">
        <w:rPr>
          <w:rFonts w:cstheme="minorHAnsi"/>
          <w:sz w:val="20"/>
          <w:szCs w:val="20"/>
          <w:lang w:val="nl-NL"/>
        </w:rPr>
        <w:t xml:space="preserve"> </w:t>
      </w:r>
      <w:r w:rsidR="00DB47A0">
        <w:rPr>
          <w:rFonts w:cstheme="minorHAnsi"/>
          <w:sz w:val="20"/>
          <w:szCs w:val="20"/>
          <w:lang w:val="nl-NL"/>
        </w:rPr>
        <w:t>implementatie- en migratieovereenkomst</w:t>
      </w:r>
      <w:r w:rsidR="0052401F" w:rsidRPr="00BD1317">
        <w:rPr>
          <w:rFonts w:cstheme="minorHAnsi"/>
          <w:sz w:val="20"/>
          <w:szCs w:val="20"/>
          <w:lang w:val="nl-NL"/>
        </w:rPr>
        <w:t xml:space="preserve"> blijkt dat op leverancier één van de in de aanbestedingsprocedure gestelde uitsluitingsgronden van toepassing is</w:t>
      </w:r>
      <w:r w:rsidR="002508C4">
        <w:rPr>
          <w:rFonts w:cstheme="minorHAnsi"/>
          <w:sz w:val="20"/>
          <w:szCs w:val="20"/>
          <w:lang w:val="nl-NL"/>
        </w:rPr>
        <w:t>.</w:t>
      </w:r>
    </w:p>
    <w:p w14:paraId="5407600E" w14:textId="58422B3A" w:rsidR="0052401F" w:rsidRPr="00BD1317" w:rsidRDefault="0052401F" w:rsidP="0052401F">
      <w:pPr>
        <w:pStyle w:val="Lijstalinea"/>
        <w:numPr>
          <w:ilvl w:val="1"/>
          <w:numId w:val="2"/>
        </w:numPr>
        <w:tabs>
          <w:tab w:val="clear" w:pos="360"/>
        </w:tabs>
        <w:suppressAutoHyphens/>
        <w:spacing w:after="120"/>
        <w:ind w:right="-1"/>
        <w:contextualSpacing w:val="0"/>
        <w:rPr>
          <w:lang w:val="nl-NL"/>
        </w:rPr>
      </w:pPr>
      <w:r w:rsidRPr="00BD1317">
        <w:rPr>
          <w:rFonts w:cstheme="minorHAnsi"/>
          <w:sz w:val="20"/>
          <w:szCs w:val="20"/>
          <w:lang w:val="nl-NL"/>
        </w:rPr>
        <w:t xml:space="preserve">Deze </w:t>
      </w:r>
      <w:r w:rsidR="00DB47A0">
        <w:rPr>
          <w:rFonts w:cstheme="minorHAnsi"/>
          <w:sz w:val="20"/>
          <w:szCs w:val="20"/>
          <w:lang w:val="nl-NL"/>
        </w:rPr>
        <w:t>implementatie- en migratieovereenkomst</w:t>
      </w:r>
      <w:r w:rsidRPr="00BD1317">
        <w:rPr>
          <w:rFonts w:cstheme="minorHAnsi"/>
          <w:sz w:val="20"/>
          <w:szCs w:val="20"/>
          <w:lang w:val="nl-NL"/>
        </w:rPr>
        <w:t xml:space="preserve"> kan niet door leverancier worden opgezegd.</w:t>
      </w:r>
    </w:p>
    <w:p w14:paraId="39FCD82C" w14:textId="77777777" w:rsidR="0052401F" w:rsidRPr="00BD1317" w:rsidRDefault="0052401F">
      <w:pPr>
        <w:pStyle w:val="Kop4"/>
        <w:rPr>
          <w:i/>
        </w:rPr>
      </w:pPr>
      <w:r w:rsidRPr="00BD1317">
        <w:t xml:space="preserve">Overige voorwaarden </w:t>
      </w:r>
    </w:p>
    <w:p w14:paraId="33FDD6B8" w14:textId="210A2309" w:rsidR="0052401F" w:rsidRPr="00BD1317"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t xml:space="preserve">Artikel </w:t>
      </w:r>
      <w:r w:rsidR="0090098E" w:rsidRPr="00BD1317">
        <w:rPr>
          <w:rFonts w:cstheme="minorHAnsi"/>
          <w:sz w:val="20"/>
          <w:szCs w:val="20"/>
          <w:lang w:val="nl-NL"/>
        </w:rPr>
        <w:t>7</w:t>
      </w:r>
      <w:r w:rsidRPr="00BD1317">
        <w:rPr>
          <w:rFonts w:cstheme="minorHAnsi"/>
          <w:sz w:val="20"/>
          <w:szCs w:val="20"/>
          <w:lang w:val="nl-NL"/>
        </w:rPr>
        <w:t>.</w:t>
      </w:r>
      <w:r w:rsidR="0090098E" w:rsidRPr="00BD1317">
        <w:rPr>
          <w:rFonts w:cstheme="minorHAnsi"/>
          <w:sz w:val="20"/>
          <w:szCs w:val="20"/>
          <w:lang w:val="nl-NL"/>
        </w:rPr>
        <w:t>6</w:t>
      </w:r>
      <w:r w:rsidRPr="00BD1317">
        <w:rPr>
          <w:rFonts w:cstheme="minorHAnsi"/>
          <w:sz w:val="20"/>
          <w:szCs w:val="20"/>
          <w:lang w:val="nl-NL"/>
        </w:rPr>
        <w:t xml:space="preserve"> GIBIT 202</w:t>
      </w:r>
      <w:r w:rsidR="0090098E" w:rsidRPr="00BD1317">
        <w:rPr>
          <w:rFonts w:cstheme="minorHAnsi"/>
          <w:sz w:val="20"/>
          <w:szCs w:val="20"/>
          <w:lang w:val="nl-NL"/>
        </w:rPr>
        <w:t>3</w:t>
      </w:r>
      <w:r w:rsidRPr="00BD1317">
        <w:rPr>
          <w:rFonts w:cstheme="minorHAnsi"/>
          <w:sz w:val="20"/>
          <w:szCs w:val="20"/>
          <w:lang w:val="nl-NL"/>
        </w:rPr>
        <w:t xml:space="preserve"> wordt als volgt aangevuld: Eventuele termijnen </w:t>
      </w:r>
      <w:proofErr w:type="spellStart"/>
      <w:r w:rsidRPr="00BD1317">
        <w:rPr>
          <w:rFonts w:cstheme="minorHAnsi"/>
          <w:sz w:val="20"/>
          <w:szCs w:val="20"/>
          <w:lang w:val="nl-NL"/>
        </w:rPr>
        <w:t>KPI's</w:t>
      </w:r>
      <w:proofErr w:type="spellEnd"/>
      <w:r w:rsidRPr="00BD1317">
        <w:rPr>
          <w:rFonts w:cstheme="minorHAnsi"/>
          <w:sz w:val="20"/>
          <w:szCs w:val="20"/>
          <w:lang w:val="nl-NL"/>
        </w:rPr>
        <w:t xml:space="preserve"> en service levels worden opgeschort vanaf het moment van niet slagen van de ketentest althans gedurende voornoemd overleg. De hiervoor bedoelde opschorting vervalt met terugwerkende kracht indien blijkt dat het niet slagen van de ketentest aan leverancier toe te rekenen is.</w:t>
      </w:r>
    </w:p>
    <w:p w14:paraId="2C23164E" w14:textId="4D8956D4" w:rsidR="0052401F" w:rsidRPr="00BD1317"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t>Artikel 1</w:t>
      </w:r>
      <w:r w:rsidR="00E1036C" w:rsidRPr="00BD1317">
        <w:rPr>
          <w:rFonts w:cstheme="minorHAnsi"/>
          <w:sz w:val="20"/>
          <w:szCs w:val="20"/>
          <w:lang w:val="nl-NL"/>
        </w:rPr>
        <w:t>6</w:t>
      </w:r>
      <w:r w:rsidRPr="00BD1317">
        <w:rPr>
          <w:rFonts w:cstheme="minorHAnsi"/>
          <w:sz w:val="20"/>
          <w:szCs w:val="20"/>
          <w:lang w:val="nl-NL"/>
        </w:rPr>
        <w:t>.4</w:t>
      </w:r>
      <w:r w:rsidR="00E1036C" w:rsidRPr="00BD1317">
        <w:rPr>
          <w:rFonts w:cstheme="minorHAnsi"/>
          <w:sz w:val="20"/>
          <w:szCs w:val="20"/>
          <w:lang w:val="nl-NL"/>
        </w:rPr>
        <w:t xml:space="preserve"> GIBIT 2023</w:t>
      </w:r>
      <w:r w:rsidRPr="00BD1317">
        <w:rPr>
          <w:rFonts w:cstheme="minorHAnsi"/>
          <w:sz w:val="20"/>
          <w:szCs w:val="20"/>
          <w:lang w:val="nl-NL"/>
        </w:rPr>
        <w:t xml:space="preserve"> wordt als volgt gewijzigd: </w:t>
      </w:r>
      <w:r w:rsidR="008F7992" w:rsidRPr="00BD1317">
        <w:rPr>
          <w:rFonts w:cstheme="minorHAnsi"/>
          <w:sz w:val="20"/>
          <w:szCs w:val="20"/>
          <w:lang w:val="nl-NL"/>
        </w:rPr>
        <w:t>De aansprakelijkheid voor overige schade is beperkt tot viermaal de Jaarvergoeding per gebeurtenis. Samenhangende gebeurtenissen worden daarbij aangemerkt als één gebeurtenis</w:t>
      </w:r>
      <w:r w:rsidRPr="00BD1317">
        <w:rPr>
          <w:rFonts w:cstheme="minorHAnsi"/>
          <w:sz w:val="20"/>
          <w:szCs w:val="20"/>
          <w:lang w:val="nl-NL"/>
        </w:rPr>
        <w:t>.</w:t>
      </w:r>
    </w:p>
    <w:p w14:paraId="591B706C" w14:textId="5644CBCE" w:rsidR="0052401F" w:rsidRPr="00BD1317"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t xml:space="preserve">In aanvulling op artikel </w:t>
      </w:r>
      <w:r w:rsidR="003D6EAE" w:rsidRPr="00BD1317">
        <w:rPr>
          <w:rFonts w:cstheme="minorHAnsi"/>
          <w:sz w:val="20"/>
          <w:szCs w:val="20"/>
          <w:lang w:val="nl-NL"/>
        </w:rPr>
        <w:t>20</w:t>
      </w:r>
      <w:r w:rsidRPr="00BD1317">
        <w:rPr>
          <w:rFonts w:cstheme="minorHAnsi"/>
          <w:sz w:val="20"/>
          <w:szCs w:val="20"/>
          <w:lang w:val="nl-NL"/>
        </w:rPr>
        <w:t>.3 GIBIT 202</w:t>
      </w:r>
      <w:r w:rsidR="003D6EAE" w:rsidRPr="00BD1317">
        <w:rPr>
          <w:rFonts w:cstheme="minorHAnsi"/>
          <w:sz w:val="20"/>
          <w:szCs w:val="20"/>
          <w:lang w:val="nl-NL"/>
        </w:rPr>
        <w:t>3</w:t>
      </w:r>
      <w:r w:rsidRPr="00BD1317">
        <w:rPr>
          <w:rFonts w:cstheme="minorHAnsi"/>
          <w:sz w:val="20"/>
          <w:szCs w:val="20"/>
          <w:lang w:val="nl-NL"/>
        </w:rPr>
        <w:t xml:space="preserve">: Leverancier levert </w:t>
      </w:r>
      <w:r w:rsidR="00D95FC1">
        <w:rPr>
          <w:rFonts w:cstheme="minorHAnsi"/>
          <w:sz w:val="20"/>
          <w:szCs w:val="20"/>
          <w:lang w:val="nl-NL"/>
        </w:rPr>
        <w:t>opdrachtgever</w:t>
      </w:r>
      <w:r w:rsidRPr="00BD1317">
        <w:rPr>
          <w:rFonts w:cstheme="minorHAnsi"/>
          <w:sz w:val="20"/>
          <w:szCs w:val="20"/>
          <w:lang w:val="nl-NL"/>
        </w:rPr>
        <w:t xml:space="preserve"> niet-exclusie</w:t>
      </w:r>
      <w:r w:rsidR="00D95FC1">
        <w:rPr>
          <w:rFonts w:cstheme="minorHAnsi"/>
          <w:sz w:val="20"/>
          <w:szCs w:val="20"/>
          <w:lang w:val="nl-NL"/>
        </w:rPr>
        <w:t>ve</w:t>
      </w:r>
      <w:r w:rsidRPr="00BD1317">
        <w:rPr>
          <w:rFonts w:cstheme="minorHAnsi"/>
          <w:sz w:val="20"/>
          <w:szCs w:val="20"/>
          <w:lang w:val="nl-NL"/>
        </w:rPr>
        <w:t>, niet-</w:t>
      </w:r>
      <w:proofErr w:type="spellStart"/>
      <w:r w:rsidRPr="00BD1317">
        <w:rPr>
          <w:rFonts w:cstheme="minorHAnsi"/>
          <w:sz w:val="20"/>
          <w:szCs w:val="20"/>
          <w:lang w:val="nl-NL"/>
        </w:rPr>
        <w:t>sublicentieerba</w:t>
      </w:r>
      <w:r w:rsidR="00D95FC1">
        <w:rPr>
          <w:rFonts w:cstheme="minorHAnsi"/>
          <w:sz w:val="20"/>
          <w:szCs w:val="20"/>
          <w:lang w:val="nl-NL"/>
        </w:rPr>
        <w:t>re</w:t>
      </w:r>
      <w:proofErr w:type="spellEnd"/>
      <w:r w:rsidRPr="00BD1317">
        <w:rPr>
          <w:rFonts w:cstheme="minorHAnsi"/>
          <w:sz w:val="20"/>
          <w:szCs w:val="20"/>
          <w:lang w:val="nl-NL"/>
        </w:rPr>
        <w:t xml:space="preserve"> en niet-overdraagbar</w:t>
      </w:r>
      <w:r w:rsidR="00D95FC1">
        <w:rPr>
          <w:rFonts w:cstheme="minorHAnsi"/>
          <w:sz w:val="20"/>
          <w:szCs w:val="20"/>
          <w:lang w:val="nl-NL"/>
        </w:rPr>
        <w:t>e</w:t>
      </w:r>
      <w:r w:rsidRPr="00BD1317">
        <w:rPr>
          <w:rFonts w:cstheme="minorHAnsi"/>
          <w:sz w:val="20"/>
          <w:szCs w:val="20"/>
          <w:lang w:val="nl-NL"/>
        </w:rPr>
        <w:t xml:space="preserve"> gebruiksrecht</w:t>
      </w:r>
      <w:r w:rsidR="00D95FC1">
        <w:rPr>
          <w:rFonts w:cstheme="minorHAnsi"/>
          <w:sz w:val="20"/>
          <w:szCs w:val="20"/>
          <w:lang w:val="nl-NL"/>
        </w:rPr>
        <w:t>en</w:t>
      </w:r>
      <w:r w:rsidRPr="00BD1317">
        <w:rPr>
          <w:rFonts w:cstheme="minorHAnsi"/>
          <w:sz w:val="20"/>
          <w:szCs w:val="20"/>
          <w:lang w:val="nl-NL"/>
        </w:rPr>
        <w:t>.</w:t>
      </w:r>
      <w:r w:rsidR="00D95FC1">
        <w:rPr>
          <w:rFonts w:cstheme="minorHAnsi"/>
          <w:sz w:val="20"/>
          <w:szCs w:val="20"/>
          <w:lang w:val="nl-NL"/>
        </w:rPr>
        <w:t xml:space="preserve"> </w:t>
      </w:r>
    </w:p>
    <w:p w14:paraId="0CB4C105" w14:textId="75775EAC" w:rsidR="0052401F" w:rsidRPr="00BD1317" w:rsidRDefault="0052401F" w:rsidP="00A3744C">
      <w:pPr>
        <w:pStyle w:val="Lijstalinea"/>
        <w:numPr>
          <w:ilvl w:val="1"/>
          <w:numId w:val="2"/>
        </w:numPr>
        <w:tabs>
          <w:tab w:val="clear" w:pos="360"/>
          <w:tab w:val="num" w:pos="567"/>
        </w:tabs>
        <w:suppressAutoHyphens/>
        <w:spacing w:after="120"/>
        <w:ind w:right="-1"/>
        <w:contextualSpacing w:val="0"/>
        <w:rPr>
          <w:rFonts w:cstheme="minorHAnsi"/>
          <w:sz w:val="20"/>
          <w:szCs w:val="20"/>
          <w:lang w:val="nl-NL"/>
        </w:rPr>
      </w:pPr>
      <w:r w:rsidRPr="00BD1317">
        <w:rPr>
          <w:rFonts w:cstheme="minorHAnsi"/>
          <w:sz w:val="20"/>
          <w:szCs w:val="20"/>
          <w:lang w:val="nl-NL"/>
        </w:rPr>
        <w:t xml:space="preserve">Artikel </w:t>
      </w:r>
      <w:r w:rsidR="00082830" w:rsidRPr="00BD1317">
        <w:rPr>
          <w:rFonts w:cstheme="minorHAnsi"/>
          <w:sz w:val="20"/>
          <w:szCs w:val="20"/>
          <w:lang w:val="nl-NL"/>
        </w:rPr>
        <w:t>20</w:t>
      </w:r>
      <w:r w:rsidRPr="00BD1317">
        <w:rPr>
          <w:rFonts w:cstheme="minorHAnsi"/>
          <w:sz w:val="20"/>
          <w:szCs w:val="20"/>
          <w:lang w:val="nl-NL"/>
        </w:rPr>
        <w:t>.8 GIBIT 202</w:t>
      </w:r>
      <w:r w:rsidR="00082830" w:rsidRPr="00BD1317">
        <w:rPr>
          <w:rFonts w:cstheme="minorHAnsi"/>
          <w:sz w:val="20"/>
          <w:szCs w:val="20"/>
          <w:lang w:val="nl-NL"/>
        </w:rPr>
        <w:t>3</w:t>
      </w:r>
      <w:r w:rsidRPr="00BD1317">
        <w:rPr>
          <w:rFonts w:cstheme="minorHAnsi"/>
          <w:sz w:val="20"/>
          <w:szCs w:val="20"/>
          <w:lang w:val="nl-NL"/>
        </w:rPr>
        <w:t xml:space="preserve"> wordt als volgt aangepast: Een dergelijke ontbinding dient gemotiveerd, met voorafgaande mededeling en enkel na hoor en wederhoor plaats te vinden. </w:t>
      </w:r>
    </w:p>
    <w:p w14:paraId="0D5D91DE" w14:textId="77777777" w:rsidR="0052401F" w:rsidRPr="00BD1317" w:rsidRDefault="0052401F">
      <w:pPr>
        <w:pStyle w:val="Kop4"/>
        <w:rPr>
          <w:i/>
        </w:rPr>
      </w:pPr>
      <w:r w:rsidRPr="00BD1317">
        <w:t>Gegevensverwerking en privacy</w:t>
      </w:r>
    </w:p>
    <w:p w14:paraId="59B1BC33" w14:textId="242CDAAE" w:rsidR="0052401F" w:rsidRPr="00BD1317"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t>Leverancier voert de opdracht uit als verwerker in de zin van artikel 4 onder 8 van de Algemene verordening gegevensbescherming (hierna: AVG). Partijen hebben gelijktijdig met het ondertekenen van de</w:t>
      </w:r>
      <w:r w:rsidR="00D95FC1">
        <w:rPr>
          <w:rFonts w:cstheme="minorHAnsi"/>
          <w:sz w:val="20"/>
          <w:szCs w:val="20"/>
          <w:lang w:val="nl-NL"/>
        </w:rPr>
        <w:t xml:space="preserve">ze </w:t>
      </w:r>
      <w:r w:rsidR="00DB47A0">
        <w:rPr>
          <w:rFonts w:cstheme="minorHAnsi"/>
          <w:sz w:val="20"/>
          <w:szCs w:val="20"/>
          <w:lang w:val="nl-NL"/>
        </w:rPr>
        <w:t>implementatie- en migratieovereenkomst</w:t>
      </w:r>
      <w:r w:rsidRPr="00BD1317">
        <w:rPr>
          <w:rFonts w:cstheme="minorHAnsi"/>
          <w:sz w:val="20"/>
          <w:szCs w:val="20"/>
          <w:lang w:val="nl-NL"/>
        </w:rPr>
        <w:t xml:space="preserve"> de (VNG) Verwerkersovereenkomst van </w:t>
      </w:r>
      <w:r w:rsidR="0030455A">
        <w:rPr>
          <w:rFonts w:cstheme="minorHAnsi"/>
          <w:sz w:val="20"/>
          <w:szCs w:val="20"/>
          <w:lang w:val="nl-NL"/>
        </w:rPr>
        <w:t>o</w:t>
      </w:r>
      <w:r w:rsidR="00D95FC1">
        <w:rPr>
          <w:rFonts w:cstheme="minorHAnsi"/>
          <w:sz w:val="20"/>
          <w:szCs w:val="20"/>
          <w:lang w:val="nl-NL"/>
        </w:rPr>
        <w:t>pdrachtgever</w:t>
      </w:r>
      <w:r w:rsidRPr="00BD1317">
        <w:rPr>
          <w:rFonts w:cstheme="minorHAnsi"/>
          <w:sz w:val="20"/>
          <w:szCs w:val="20"/>
          <w:lang w:val="nl-NL"/>
        </w:rPr>
        <w:t xml:space="preserve"> ondertekend. In deze </w:t>
      </w:r>
      <w:r w:rsidR="00D95FC1">
        <w:rPr>
          <w:rFonts w:cstheme="minorHAnsi"/>
          <w:sz w:val="20"/>
          <w:szCs w:val="20"/>
          <w:lang w:val="nl-NL"/>
        </w:rPr>
        <w:t>Verwerkers</w:t>
      </w:r>
      <w:r w:rsidRPr="00BD1317">
        <w:rPr>
          <w:rFonts w:cstheme="minorHAnsi"/>
          <w:sz w:val="20"/>
          <w:szCs w:val="20"/>
          <w:lang w:val="nl-NL"/>
        </w:rPr>
        <w:t>overeenkomst zijn aanvullingen opgenomen die zien op de Verwerkersovereenkomst en daarmee onlosmakelijk verbonden zijn met de Verwerkersovereenkomst.</w:t>
      </w:r>
    </w:p>
    <w:p w14:paraId="128DE678" w14:textId="4C7A01E2" w:rsidR="0052401F" w:rsidRPr="00BD1317"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lastRenderedPageBreak/>
        <w:t xml:space="preserve">De Verwerkersovereenkomst eindigt na teruggave of vernietiging van de persoonsgegevens van verwerkingsverantwoordelijke met uitzondering van de bepalingen die naar hun aard gehouden zijn in stand te blijven. De Verwerkersovereenkomst eindigt dus niet met het eindigen van deze </w:t>
      </w:r>
      <w:r w:rsidR="00DB47A0">
        <w:rPr>
          <w:rFonts w:cstheme="minorHAnsi"/>
          <w:sz w:val="20"/>
          <w:szCs w:val="20"/>
          <w:lang w:val="nl-NL"/>
        </w:rPr>
        <w:t>implementatie- en migratieovereenkomst</w:t>
      </w:r>
      <w:r w:rsidRPr="00BD1317">
        <w:rPr>
          <w:rFonts w:cstheme="minorHAnsi"/>
          <w:sz w:val="20"/>
          <w:szCs w:val="20"/>
          <w:lang w:val="nl-NL"/>
        </w:rPr>
        <w:t>.</w:t>
      </w:r>
    </w:p>
    <w:p w14:paraId="68CF3952" w14:textId="71A47F28" w:rsidR="0052401F" w:rsidRPr="00BD1317"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t>Na beëindiging van de</w:t>
      </w:r>
      <w:r w:rsidR="00B0049D">
        <w:rPr>
          <w:rFonts w:cstheme="minorHAnsi"/>
          <w:sz w:val="20"/>
          <w:szCs w:val="20"/>
          <w:lang w:val="nl-NL"/>
        </w:rPr>
        <w:t>ze</w:t>
      </w:r>
      <w:r w:rsidRPr="00BD1317">
        <w:rPr>
          <w:rFonts w:cstheme="minorHAnsi"/>
          <w:sz w:val="20"/>
          <w:szCs w:val="20"/>
          <w:lang w:val="nl-NL"/>
        </w:rPr>
        <w:t xml:space="preserve"> </w:t>
      </w:r>
      <w:r w:rsidR="00DB47A0">
        <w:rPr>
          <w:rFonts w:cstheme="minorHAnsi"/>
          <w:sz w:val="20"/>
          <w:szCs w:val="20"/>
          <w:lang w:val="nl-NL"/>
        </w:rPr>
        <w:t>implementatie- en migratieovereenkomst</w:t>
      </w:r>
      <w:r w:rsidRPr="00BD1317">
        <w:rPr>
          <w:rFonts w:cstheme="minorHAnsi"/>
          <w:sz w:val="20"/>
          <w:szCs w:val="20"/>
          <w:lang w:val="nl-NL"/>
        </w:rPr>
        <w:t xml:space="preserve"> zal </w:t>
      </w:r>
      <w:r w:rsidR="0030455A">
        <w:rPr>
          <w:rFonts w:cstheme="minorHAnsi"/>
          <w:sz w:val="20"/>
          <w:szCs w:val="20"/>
          <w:lang w:val="nl-NL"/>
        </w:rPr>
        <w:t>o</w:t>
      </w:r>
      <w:r w:rsidR="00D95FC1">
        <w:rPr>
          <w:rFonts w:cstheme="minorHAnsi"/>
          <w:sz w:val="20"/>
          <w:szCs w:val="20"/>
          <w:lang w:val="nl-NL"/>
        </w:rPr>
        <w:t>pdrachtgever</w:t>
      </w:r>
      <w:r w:rsidRPr="00BD1317">
        <w:rPr>
          <w:rFonts w:cstheme="minorHAnsi"/>
          <w:sz w:val="20"/>
          <w:szCs w:val="20"/>
          <w:lang w:val="nl-NL"/>
        </w:rPr>
        <w:t xml:space="preserve"> de leverancier informeren op welke van de twee onderstaande mogelijkheden van toepassing zijn:</w:t>
      </w:r>
    </w:p>
    <w:p w14:paraId="70D6F3AD" w14:textId="7E227DFB" w:rsidR="0052401F" w:rsidRPr="00BD1317" w:rsidRDefault="0052401F" w:rsidP="0052401F">
      <w:pPr>
        <w:pStyle w:val="Lijstalinea"/>
        <w:numPr>
          <w:ilvl w:val="1"/>
          <w:numId w:val="6"/>
        </w:numPr>
        <w:suppressAutoHyphens/>
        <w:spacing w:after="120"/>
        <w:ind w:left="993" w:right="-1" w:hanging="426"/>
        <w:contextualSpacing w:val="0"/>
        <w:rPr>
          <w:rFonts w:cstheme="minorHAnsi"/>
          <w:sz w:val="20"/>
          <w:szCs w:val="20"/>
          <w:lang w:val="nl-NL"/>
        </w:rPr>
      </w:pPr>
      <w:r w:rsidRPr="00BD1317">
        <w:rPr>
          <w:rFonts w:cstheme="minorHAnsi"/>
          <w:sz w:val="20"/>
          <w:szCs w:val="20"/>
          <w:lang w:val="nl-NL"/>
        </w:rPr>
        <w:t xml:space="preserve">Alle of een door </w:t>
      </w:r>
      <w:r w:rsidR="0030455A">
        <w:rPr>
          <w:rFonts w:cstheme="minorHAnsi"/>
          <w:sz w:val="20"/>
          <w:szCs w:val="20"/>
          <w:lang w:val="nl-NL"/>
        </w:rPr>
        <w:t>o</w:t>
      </w:r>
      <w:r w:rsidR="00D95FC1">
        <w:rPr>
          <w:rFonts w:cstheme="minorHAnsi"/>
          <w:sz w:val="20"/>
          <w:szCs w:val="20"/>
          <w:lang w:val="nl-NL"/>
        </w:rPr>
        <w:t>pdrachtgever</w:t>
      </w:r>
      <w:r w:rsidRPr="00BD1317">
        <w:rPr>
          <w:rFonts w:cstheme="minorHAnsi"/>
          <w:sz w:val="20"/>
          <w:szCs w:val="20"/>
          <w:lang w:val="nl-NL"/>
        </w:rPr>
        <w:t xml:space="preserve"> benoemd gedeelte van de door de leverancier verwerkte (persoons)gegevens, documenten en dossiers aan de </w:t>
      </w:r>
      <w:r w:rsidR="0030455A">
        <w:rPr>
          <w:rFonts w:cstheme="minorHAnsi"/>
          <w:sz w:val="20"/>
          <w:szCs w:val="20"/>
          <w:lang w:val="nl-NL"/>
        </w:rPr>
        <w:t>o</w:t>
      </w:r>
      <w:r w:rsidR="00D95FC1">
        <w:rPr>
          <w:rFonts w:cstheme="minorHAnsi"/>
          <w:sz w:val="20"/>
          <w:szCs w:val="20"/>
          <w:lang w:val="nl-NL"/>
        </w:rPr>
        <w:t>pdrachtgever</w:t>
      </w:r>
      <w:r w:rsidRPr="00BD1317">
        <w:rPr>
          <w:rFonts w:cstheme="minorHAnsi"/>
          <w:sz w:val="20"/>
          <w:szCs w:val="20"/>
          <w:lang w:val="nl-NL"/>
        </w:rPr>
        <w:t xml:space="preserve"> ter beschikking stellen zonder een (digitale) kopie, ook niet in back-ups, en/of persoonlijke aantekeningen achter te houden of</w:t>
      </w:r>
    </w:p>
    <w:p w14:paraId="014F1B7A" w14:textId="77777777" w:rsidR="0052401F" w:rsidRPr="00BD1317" w:rsidRDefault="0052401F" w:rsidP="0052401F">
      <w:pPr>
        <w:pStyle w:val="Lijstalinea"/>
        <w:numPr>
          <w:ilvl w:val="1"/>
          <w:numId w:val="6"/>
        </w:numPr>
        <w:suppressAutoHyphens/>
        <w:spacing w:after="120"/>
        <w:ind w:left="993" w:right="-1" w:hanging="426"/>
        <w:contextualSpacing w:val="0"/>
        <w:rPr>
          <w:rFonts w:cstheme="minorHAnsi"/>
          <w:sz w:val="20"/>
          <w:szCs w:val="20"/>
          <w:lang w:val="nl-NL"/>
        </w:rPr>
      </w:pPr>
      <w:r w:rsidRPr="00BD1317">
        <w:rPr>
          <w:rFonts w:cstheme="minorHAnsi"/>
          <w:sz w:val="20"/>
          <w:szCs w:val="20"/>
          <w:lang w:val="nl-NL"/>
        </w:rPr>
        <w:t>De persoonsgegevens, documenten en dossiers die leverancier verwerkt op alle (digitale) locaties, in welke vorm dan ook, vernietigen. Daarbij vernietigt leverancier alle (persoons)gegevens en documenten in alle gegevensdragers en back ups, zonder dat leverancier een (digitale) kopie en/of persoonlijke aantekening achterhoudt.</w:t>
      </w:r>
    </w:p>
    <w:p w14:paraId="52DDD2E3" w14:textId="6FE80932" w:rsidR="0052401F" w:rsidRPr="00BD1317" w:rsidRDefault="0052401F" w:rsidP="0052401F">
      <w:pPr>
        <w:suppressAutoHyphens/>
        <w:spacing w:after="120"/>
        <w:ind w:left="567" w:right="-1"/>
        <w:rPr>
          <w:rFonts w:cstheme="minorHAnsi"/>
          <w:sz w:val="20"/>
          <w:szCs w:val="20"/>
          <w:lang w:val="nl-NL"/>
        </w:rPr>
      </w:pPr>
      <w:r w:rsidRPr="00BD1317">
        <w:rPr>
          <w:rFonts w:cstheme="minorHAnsi"/>
          <w:sz w:val="20"/>
          <w:szCs w:val="20"/>
          <w:lang w:val="nl-NL"/>
        </w:rPr>
        <w:t xml:space="preserve">Partijen zullen in onderling overleg de wijze van beschikbaarstelling of de vernietiging vaststellen, waaronder begrepen eisen over het bestandsformaat en de leesbaarheid. Deze werkzaamheden moet leverancier binnen, nader overeen te komen, redelijke termijn uitvoeren. Leverancier maakt hiervan een schriftelijk verslag, dat hij verstrekt aan </w:t>
      </w:r>
      <w:r w:rsidR="00F63576">
        <w:rPr>
          <w:rFonts w:cstheme="minorHAnsi"/>
          <w:sz w:val="20"/>
          <w:szCs w:val="20"/>
          <w:lang w:val="nl-NL"/>
        </w:rPr>
        <w:t>o</w:t>
      </w:r>
      <w:r w:rsidR="00D95FC1">
        <w:rPr>
          <w:rFonts w:cstheme="minorHAnsi"/>
          <w:sz w:val="20"/>
          <w:szCs w:val="20"/>
          <w:lang w:val="nl-NL"/>
        </w:rPr>
        <w:t>pdrachtgever</w:t>
      </w:r>
      <w:r w:rsidRPr="00BD1317">
        <w:rPr>
          <w:rFonts w:cstheme="minorHAnsi"/>
          <w:sz w:val="20"/>
          <w:szCs w:val="20"/>
          <w:lang w:val="nl-NL"/>
        </w:rPr>
        <w:t>. Wanneer na overleg geen overeenstemming wordt bereikt, is het artikel onverkort van toepassing.</w:t>
      </w:r>
    </w:p>
    <w:p w14:paraId="22F037D1" w14:textId="327971D4" w:rsidR="0052401F" w:rsidRPr="00BD1317"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t>Partijen zullen in onderling overleg de wijze van beschikbaarstelling of de vernietiging vaststellen, wanneer na overleg geen overeenstemming kan worden bereikt is dit artikel onverkort van toepassing. In aanvulling op het bepaalde in artikelen 2</w:t>
      </w:r>
      <w:r w:rsidR="00B433FD" w:rsidRPr="00BD1317">
        <w:rPr>
          <w:rFonts w:cstheme="minorHAnsi"/>
          <w:sz w:val="20"/>
          <w:szCs w:val="20"/>
          <w:lang w:val="nl-NL"/>
        </w:rPr>
        <w:t>9</w:t>
      </w:r>
      <w:r w:rsidRPr="00BD1317">
        <w:rPr>
          <w:rFonts w:cstheme="minorHAnsi"/>
          <w:sz w:val="20"/>
          <w:szCs w:val="20"/>
          <w:lang w:val="nl-NL"/>
        </w:rPr>
        <w:t xml:space="preserve">.3 en </w:t>
      </w:r>
      <w:r w:rsidR="00B433FD" w:rsidRPr="00BD1317">
        <w:rPr>
          <w:rFonts w:cstheme="minorHAnsi"/>
          <w:sz w:val="20"/>
          <w:szCs w:val="20"/>
          <w:lang w:val="nl-NL"/>
        </w:rPr>
        <w:t>30</w:t>
      </w:r>
      <w:r w:rsidRPr="00BD1317">
        <w:rPr>
          <w:rFonts w:cstheme="minorHAnsi"/>
          <w:sz w:val="20"/>
          <w:szCs w:val="20"/>
          <w:lang w:val="nl-NL"/>
        </w:rPr>
        <w:t xml:space="preserve"> GIBIT 202</w:t>
      </w:r>
      <w:r w:rsidR="00B433FD" w:rsidRPr="00BD1317">
        <w:rPr>
          <w:rFonts w:cstheme="minorHAnsi"/>
          <w:sz w:val="20"/>
          <w:szCs w:val="20"/>
          <w:lang w:val="nl-NL"/>
        </w:rPr>
        <w:t>3</w:t>
      </w:r>
      <w:r w:rsidRPr="00BD1317">
        <w:rPr>
          <w:rFonts w:cstheme="minorHAnsi"/>
          <w:sz w:val="20"/>
          <w:szCs w:val="20"/>
          <w:lang w:val="nl-NL"/>
        </w:rPr>
        <w:t xml:space="preserve"> geldt met betrekking tot het toepassen van technische en organisatorische maatregelen het volgende:</w:t>
      </w:r>
    </w:p>
    <w:p w14:paraId="749A1AB3" w14:textId="77777777" w:rsidR="0052401F" w:rsidRPr="00BD1317" w:rsidRDefault="0052401F" w:rsidP="0052401F">
      <w:pPr>
        <w:pStyle w:val="Lijstalinea"/>
        <w:numPr>
          <w:ilvl w:val="1"/>
          <w:numId w:val="4"/>
        </w:numPr>
        <w:suppressAutoHyphens/>
        <w:spacing w:after="120"/>
        <w:ind w:right="-1" w:hanging="873"/>
        <w:contextualSpacing w:val="0"/>
        <w:rPr>
          <w:rFonts w:cstheme="minorHAnsi"/>
          <w:sz w:val="20"/>
          <w:szCs w:val="20"/>
          <w:lang w:val="nl-NL"/>
        </w:rPr>
      </w:pPr>
      <w:r w:rsidRPr="00BD1317">
        <w:rPr>
          <w:rFonts w:cstheme="minorHAnsi"/>
          <w:sz w:val="20"/>
          <w:szCs w:val="20"/>
          <w:lang w:val="nl-NL"/>
        </w:rPr>
        <w:t xml:space="preserve">Leverancier biedt afdoende garanties met betrekking tot het toepassen van passende technische en organisatorische maatregelen opdat de verwerking van de (persoons)gegevens, documenten en dossiers -in het kader van de werkzaamheden uit deze overeenkomst - aan de vereisten uit de privacyregelgeving voldoet en de bescherming van de rechten van de betrokkene is gewaarborgd ten aanzien van </w:t>
      </w:r>
    </w:p>
    <w:p w14:paraId="56FF33B2" w14:textId="608EF67D" w:rsidR="0052401F" w:rsidRPr="00BD1317" w:rsidRDefault="0052401F" w:rsidP="0052401F">
      <w:pPr>
        <w:pStyle w:val="Lijstalinea"/>
        <w:numPr>
          <w:ilvl w:val="0"/>
          <w:numId w:val="5"/>
        </w:numPr>
        <w:suppressAutoHyphens/>
        <w:spacing w:after="120"/>
        <w:ind w:right="-1" w:hanging="873"/>
        <w:contextualSpacing w:val="0"/>
        <w:rPr>
          <w:rFonts w:cstheme="minorHAnsi"/>
          <w:sz w:val="20"/>
          <w:szCs w:val="20"/>
          <w:lang w:val="nl-NL"/>
        </w:rPr>
      </w:pPr>
      <w:r w:rsidRPr="00BD1317">
        <w:rPr>
          <w:rFonts w:cstheme="minorHAnsi"/>
          <w:sz w:val="20"/>
          <w:szCs w:val="20"/>
          <w:lang w:val="nl-NL"/>
        </w:rPr>
        <w:t xml:space="preserve">De (persoons)gegevens en documenten welke door de leverancier worden verwerkt in opdracht van de </w:t>
      </w:r>
      <w:r w:rsidR="00F63576">
        <w:rPr>
          <w:rFonts w:cstheme="minorHAnsi"/>
          <w:sz w:val="20"/>
          <w:szCs w:val="20"/>
          <w:lang w:val="nl-NL"/>
        </w:rPr>
        <w:t>o</w:t>
      </w:r>
      <w:r w:rsidR="00D95FC1">
        <w:rPr>
          <w:rFonts w:cstheme="minorHAnsi"/>
          <w:sz w:val="20"/>
          <w:szCs w:val="20"/>
          <w:lang w:val="nl-NL"/>
        </w:rPr>
        <w:t>pdrachtgever</w:t>
      </w:r>
      <w:r w:rsidRPr="00BD1317">
        <w:rPr>
          <w:rFonts w:cstheme="minorHAnsi"/>
          <w:sz w:val="20"/>
          <w:szCs w:val="20"/>
          <w:lang w:val="nl-NL"/>
        </w:rPr>
        <w:t xml:space="preserve"> en </w:t>
      </w:r>
    </w:p>
    <w:p w14:paraId="176F1872" w14:textId="5D3692A8" w:rsidR="0052401F" w:rsidRPr="00BD1317" w:rsidRDefault="0052401F" w:rsidP="0052401F">
      <w:pPr>
        <w:pStyle w:val="Lijstalinea"/>
        <w:numPr>
          <w:ilvl w:val="0"/>
          <w:numId w:val="5"/>
        </w:numPr>
        <w:suppressAutoHyphens/>
        <w:spacing w:after="120"/>
        <w:ind w:right="-1" w:hanging="873"/>
        <w:contextualSpacing w:val="0"/>
        <w:rPr>
          <w:rFonts w:cstheme="minorHAnsi"/>
          <w:sz w:val="20"/>
          <w:szCs w:val="20"/>
          <w:lang w:val="nl-NL"/>
        </w:rPr>
      </w:pPr>
      <w:r w:rsidRPr="00BD1317">
        <w:rPr>
          <w:rFonts w:cstheme="minorHAnsi"/>
          <w:sz w:val="20"/>
          <w:szCs w:val="20"/>
          <w:lang w:val="nl-NL"/>
        </w:rPr>
        <w:t xml:space="preserve">Het berichtenverkeer tussen enerzijds </w:t>
      </w:r>
      <w:r w:rsidR="00F63576">
        <w:rPr>
          <w:rFonts w:cstheme="minorHAnsi"/>
          <w:sz w:val="20"/>
          <w:szCs w:val="20"/>
          <w:lang w:val="nl-NL"/>
        </w:rPr>
        <w:t>o</w:t>
      </w:r>
      <w:r w:rsidR="00D95FC1">
        <w:rPr>
          <w:rFonts w:cstheme="minorHAnsi"/>
          <w:sz w:val="20"/>
          <w:szCs w:val="20"/>
          <w:lang w:val="nl-NL"/>
        </w:rPr>
        <w:t>pdrachtgever</w:t>
      </w:r>
      <w:r w:rsidRPr="00BD1317">
        <w:rPr>
          <w:rFonts w:cstheme="minorHAnsi"/>
          <w:sz w:val="20"/>
          <w:szCs w:val="20"/>
          <w:lang w:val="nl-NL"/>
        </w:rPr>
        <w:t xml:space="preserve"> en anderzijds leverancier en </w:t>
      </w:r>
      <w:proofErr w:type="spellStart"/>
      <w:r w:rsidRPr="00BD1317">
        <w:rPr>
          <w:rFonts w:cstheme="minorHAnsi"/>
          <w:sz w:val="20"/>
          <w:szCs w:val="20"/>
          <w:lang w:val="nl-NL"/>
        </w:rPr>
        <w:t>vice</w:t>
      </w:r>
      <w:proofErr w:type="spellEnd"/>
      <w:r w:rsidRPr="00BD1317">
        <w:rPr>
          <w:rFonts w:cstheme="minorHAnsi"/>
          <w:sz w:val="20"/>
          <w:szCs w:val="20"/>
          <w:lang w:val="nl-NL"/>
        </w:rPr>
        <w:t xml:space="preserve"> versa en</w:t>
      </w:r>
    </w:p>
    <w:p w14:paraId="1C098CA8" w14:textId="77777777" w:rsidR="0052401F" w:rsidRPr="00BD1317" w:rsidRDefault="0052401F" w:rsidP="0052401F">
      <w:pPr>
        <w:pStyle w:val="Lijstalinea"/>
        <w:numPr>
          <w:ilvl w:val="0"/>
          <w:numId w:val="5"/>
        </w:numPr>
        <w:suppressAutoHyphens/>
        <w:spacing w:after="120"/>
        <w:ind w:right="-1" w:hanging="873"/>
        <w:contextualSpacing w:val="0"/>
        <w:rPr>
          <w:rFonts w:cstheme="minorHAnsi"/>
          <w:sz w:val="20"/>
          <w:szCs w:val="20"/>
          <w:lang w:val="nl-NL"/>
        </w:rPr>
      </w:pPr>
      <w:r w:rsidRPr="00BD1317">
        <w:rPr>
          <w:rFonts w:cstheme="minorHAnsi"/>
          <w:sz w:val="20"/>
          <w:szCs w:val="20"/>
          <w:lang w:val="nl-NL"/>
        </w:rPr>
        <w:t xml:space="preserve">Het berichtenverkeer tussen enerzijds de leverancier en anderzijds betrokkenen en derden en </w:t>
      </w:r>
      <w:proofErr w:type="spellStart"/>
      <w:r w:rsidRPr="00BD1317">
        <w:rPr>
          <w:rFonts w:cstheme="minorHAnsi"/>
          <w:sz w:val="20"/>
          <w:szCs w:val="20"/>
          <w:lang w:val="nl-NL"/>
        </w:rPr>
        <w:t>vice</w:t>
      </w:r>
      <w:proofErr w:type="spellEnd"/>
      <w:r w:rsidRPr="00BD1317">
        <w:rPr>
          <w:rFonts w:cstheme="minorHAnsi"/>
          <w:sz w:val="20"/>
          <w:szCs w:val="20"/>
          <w:lang w:val="nl-NL"/>
        </w:rPr>
        <w:t xml:space="preserve"> versa.</w:t>
      </w:r>
    </w:p>
    <w:p w14:paraId="3565C832" w14:textId="77777777" w:rsidR="0052401F" w:rsidRPr="00BD1317" w:rsidRDefault="0052401F" w:rsidP="0052401F">
      <w:pPr>
        <w:pStyle w:val="Lijstalinea"/>
        <w:numPr>
          <w:ilvl w:val="1"/>
          <w:numId w:val="4"/>
        </w:numPr>
        <w:suppressAutoHyphens/>
        <w:spacing w:after="120"/>
        <w:ind w:right="-1" w:hanging="873"/>
        <w:contextualSpacing w:val="0"/>
        <w:rPr>
          <w:rFonts w:cstheme="minorHAnsi"/>
          <w:sz w:val="20"/>
          <w:szCs w:val="20"/>
          <w:lang w:val="nl-NL"/>
        </w:rPr>
      </w:pPr>
      <w:r w:rsidRPr="00BD1317">
        <w:rPr>
          <w:rFonts w:cstheme="minorHAnsi"/>
          <w:sz w:val="20"/>
          <w:szCs w:val="20"/>
          <w:lang w:val="nl-NL"/>
        </w:rPr>
        <w:t xml:space="preserve">Leverancier garandeert de (persoons)gegevens, documenten en dossiers beveiligd te houden tegen verlies of tegen enige vorm van onzorgvuldig, ondeskundig of ongeoorloofd gebruik. Dit omvat in ieder geval alle overeenkomstig in artikelen 28 en 32 AVG vereiste maatregelen en een adequate versleuteling (encryptie) van de persoonsgegevens, zodat de gegevens bij een </w:t>
      </w:r>
      <w:proofErr w:type="spellStart"/>
      <w:r w:rsidRPr="00BD1317">
        <w:rPr>
          <w:rFonts w:cstheme="minorHAnsi"/>
          <w:sz w:val="20"/>
          <w:szCs w:val="20"/>
          <w:lang w:val="nl-NL"/>
        </w:rPr>
        <w:t>datalek</w:t>
      </w:r>
      <w:proofErr w:type="spellEnd"/>
      <w:r w:rsidRPr="00BD1317">
        <w:rPr>
          <w:rFonts w:cstheme="minorHAnsi"/>
          <w:sz w:val="20"/>
          <w:szCs w:val="20"/>
          <w:lang w:val="nl-NL"/>
        </w:rPr>
        <w:t xml:space="preserve"> of beveiligingsinbreuk niet zijn te herleiden tot persoonsgegevens. De verantwoordelijke medewerkers maken met de leverancier afspraken over welke persoonsgegevens versleuteld dienen te worden verwerkt en met welke technische hulpmiddelen en standaarden de encryptie wordt uitgevoerd. Het berichtenverkeer vanuit de leverancier dient in iedere geval versleuteld plaats te vinden met een adequate encryptie.</w:t>
      </w:r>
    </w:p>
    <w:p w14:paraId="1CBE04BA" w14:textId="77777777" w:rsidR="0052401F" w:rsidRPr="00BD1317" w:rsidRDefault="0052401F" w:rsidP="0052401F">
      <w:pPr>
        <w:pStyle w:val="Lijstalinea"/>
        <w:numPr>
          <w:ilvl w:val="1"/>
          <w:numId w:val="4"/>
        </w:numPr>
        <w:suppressAutoHyphens/>
        <w:spacing w:after="120"/>
        <w:ind w:right="-1" w:hanging="873"/>
        <w:contextualSpacing w:val="0"/>
        <w:rPr>
          <w:rFonts w:cstheme="minorHAnsi"/>
          <w:sz w:val="20"/>
          <w:szCs w:val="20"/>
          <w:lang w:val="nl-NL"/>
        </w:rPr>
      </w:pPr>
      <w:r w:rsidRPr="00BD1317">
        <w:rPr>
          <w:rFonts w:cstheme="minorHAnsi"/>
          <w:sz w:val="20"/>
          <w:szCs w:val="20"/>
          <w:lang w:val="nl-NL"/>
        </w:rPr>
        <w:lastRenderedPageBreak/>
        <w:t>Leverancier draagt zorg voor de volledigheid, actualiteit en juistheid van de persoonsgegevens en de dossiers, volgens het principe van één volledig dossier op slechts één plaats.</w:t>
      </w:r>
    </w:p>
    <w:p w14:paraId="40C80FE3" w14:textId="261BA65F" w:rsidR="0052401F" w:rsidRPr="00BD1317" w:rsidRDefault="0052401F" w:rsidP="0052401F">
      <w:pPr>
        <w:pStyle w:val="Lijstalinea"/>
        <w:numPr>
          <w:ilvl w:val="1"/>
          <w:numId w:val="4"/>
        </w:numPr>
        <w:suppressAutoHyphens/>
        <w:spacing w:after="120"/>
        <w:ind w:right="-1" w:hanging="873"/>
        <w:contextualSpacing w:val="0"/>
        <w:rPr>
          <w:rFonts w:cstheme="minorHAnsi"/>
          <w:sz w:val="20"/>
          <w:szCs w:val="20"/>
          <w:lang w:val="nl-NL"/>
        </w:rPr>
      </w:pPr>
      <w:r w:rsidRPr="00BD1317">
        <w:rPr>
          <w:rFonts w:cstheme="minorHAnsi"/>
          <w:sz w:val="20"/>
          <w:szCs w:val="20"/>
          <w:lang w:val="nl-NL"/>
        </w:rPr>
        <w:t xml:space="preserve">Mocht leverancier, bij de verwerking van de persoonsgegevens van betrokkenen, gebruik maken van een server dat benaderd kan worden via internet of een server c.q. cloudoplossing betrekt van een derde/leverancier dan overlegt de leverancier een actuele en geldige Assurance verklaring zoals een ISAE 3402 (SOC2) of soortgelijke verklaring met daarin als toetsingscriteria de Trust Services </w:t>
      </w:r>
      <w:proofErr w:type="spellStart"/>
      <w:r w:rsidRPr="00BD1317">
        <w:rPr>
          <w:rFonts w:cstheme="minorHAnsi"/>
          <w:sz w:val="20"/>
          <w:szCs w:val="20"/>
          <w:lang w:val="nl-NL"/>
        </w:rPr>
        <w:t>Principles</w:t>
      </w:r>
      <w:proofErr w:type="spellEnd"/>
      <w:r w:rsidRPr="00BD1317">
        <w:rPr>
          <w:rFonts w:cstheme="minorHAnsi"/>
          <w:sz w:val="20"/>
          <w:szCs w:val="20"/>
          <w:lang w:val="nl-NL"/>
        </w:rPr>
        <w:t xml:space="preserve"> (Security, Availability, Processing </w:t>
      </w:r>
      <w:proofErr w:type="spellStart"/>
      <w:r w:rsidRPr="00BD1317">
        <w:rPr>
          <w:rFonts w:cstheme="minorHAnsi"/>
          <w:sz w:val="20"/>
          <w:szCs w:val="20"/>
          <w:lang w:val="nl-NL"/>
        </w:rPr>
        <w:t>Integrity</w:t>
      </w:r>
      <w:proofErr w:type="spellEnd"/>
      <w:r w:rsidRPr="00BD1317">
        <w:rPr>
          <w:rFonts w:cstheme="minorHAnsi"/>
          <w:sz w:val="20"/>
          <w:szCs w:val="20"/>
          <w:lang w:val="nl-NL"/>
        </w:rPr>
        <w:t xml:space="preserve">, </w:t>
      </w:r>
      <w:proofErr w:type="spellStart"/>
      <w:r w:rsidRPr="00BD1317">
        <w:rPr>
          <w:rFonts w:cstheme="minorHAnsi"/>
          <w:sz w:val="20"/>
          <w:szCs w:val="20"/>
          <w:lang w:val="nl-NL"/>
        </w:rPr>
        <w:t>Confidentiality</w:t>
      </w:r>
      <w:proofErr w:type="spellEnd"/>
      <w:r w:rsidRPr="00BD1317">
        <w:rPr>
          <w:rFonts w:cstheme="minorHAnsi"/>
          <w:sz w:val="20"/>
          <w:szCs w:val="20"/>
          <w:lang w:val="nl-NL"/>
        </w:rPr>
        <w:t xml:space="preserve"> en Privacy op basis van de Europese wetgeving). Uit de verklaring moet blijken welke op de privacy risico’s afgestemde technische en organisatorische maatregelen leverancier of eigenaar van het datacenter -waar de server c.q. cloudoplossing is ondergebracht- heeft genomen, daadwerkelijk uitvoert en in stand houdt. Mocht leverancier een dergelijke Assurance verklaring niet kunnen overleggen, dan treden </w:t>
      </w:r>
      <w:r w:rsidR="00F63576">
        <w:rPr>
          <w:rFonts w:cstheme="minorHAnsi"/>
          <w:sz w:val="20"/>
          <w:szCs w:val="20"/>
          <w:lang w:val="nl-NL"/>
        </w:rPr>
        <w:t>partijen</w:t>
      </w:r>
      <w:r w:rsidRPr="00BD1317">
        <w:rPr>
          <w:rFonts w:cstheme="minorHAnsi"/>
          <w:sz w:val="20"/>
          <w:szCs w:val="20"/>
          <w:lang w:val="nl-NL"/>
        </w:rPr>
        <w:t xml:space="preserve"> in overleg over het tijdstip waarop de leverancier hieraan kan voldoen. </w:t>
      </w:r>
      <w:r w:rsidR="00D95FC1">
        <w:rPr>
          <w:rFonts w:cstheme="minorHAnsi"/>
          <w:sz w:val="20"/>
          <w:szCs w:val="20"/>
          <w:lang w:val="nl-NL"/>
        </w:rPr>
        <w:t>Opdrachtgever</w:t>
      </w:r>
      <w:r w:rsidRPr="00BD1317">
        <w:rPr>
          <w:rFonts w:cstheme="minorHAnsi"/>
          <w:sz w:val="20"/>
          <w:szCs w:val="20"/>
          <w:lang w:val="nl-NL"/>
        </w:rPr>
        <w:t xml:space="preserve"> tekent op verzoek van leverancier een NDA voor het ontvangen van de verklaring. leverancier stelt de verklaring jaarlijks aan </w:t>
      </w:r>
      <w:r w:rsidR="00F63576">
        <w:rPr>
          <w:rFonts w:cstheme="minorHAnsi"/>
          <w:sz w:val="20"/>
          <w:szCs w:val="20"/>
          <w:lang w:val="nl-NL"/>
        </w:rPr>
        <w:t>o</w:t>
      </w:r>
      <w:r w:rsidR="00D95FC1">
        <w:rPr>
          <w:rFonts w:cstheme="minorHAnsi"/>
          <w:sz w:val="20"/>
          <w:szCs w:val="20"/>
          <w:lang w:val="nl-NL"/>
        </w:rPr>
        <w:t>pdrachtgever</w:t>
      </w:r>
      <w:r w:rsidRPr="00BD1317">
        <w:rPr>
          <w:rFonts w:cstheme="minorHAnsi"/>
          <w:sz w:val="20"/>
          <w:szCs w:val="20"/>
          <w:lang w:val="nl-NL"/>
        </w:rPr>
        <w:t xml:space="preserve"> ter beschikking.</w:t>
      </w:r>
    </w:p>
    <w:p w14:paraId="561659C5" w14:textId="666A58DA" w:rsidR="0052401F" w:rsidRPr="00BD1317" w:rsidRDefault="0052401F" w:rsidP="0052401F">
      <w:pPr>
        <w:pStyle w:val="Lijstalinea"/>
        <w:numPr>
          <w:ilvl w:val="1"/>
          <w:numId w:val="4"/>
        </w:numPr>
        <w:suppressAutoHyphens/>
        <w:spacing w:after="120"/>
        <w:ind w:right="-1" w:hanging="873"/>
        <w:contextualSpacing w:val="0"/>
        <w:rPr>
          <w:rFonts w:cstheme="minorHAnsi"/>
          <w:sz w:val="20"/>
          <w:szCs w:val="20"/>
          <w:lang w:val="nl-NL"/>
        </w:rPr>
      </w:pPr>
      <w:r w:rsidRPr="00BD1317">
        <w:rPr>
          <w:rFonts w:cstheme="minorHAnsi"/>
          <w:sz w:val="20"/>
          <w:szCs w:val="20"/>
          <w:lang w:val="nl-NL"/>
        </w:rPr>
        <w:t xml:space="preserve">Mocht leverancier bij de verwerking van de persoonsgegevens gebruik maken van een eigen stand </w:t>
      </w:r>
      <w:proofErr w:type="spellStart"/>
      <w:r w:rsidRPr="00BD1317">
        <w:rPr>
          <w:rFonts w:cstheme="minorHAnsi"/>
          <w:sz w:val="20"/>
          <w:szCs w:val="20"/>
          <w:lang w:val="nl-NL"/>
        </w:rPr>
        <w:t>alone</w:t>
      </w:r>
      <w:proofErr w:type="spellEnd"/>
      <w:r w:rsidRPr="00BD1317">
        <w:rPr>
          <w:rFonts w:cstheme="minorHAnsi"/>
          <w:sz w:val="20"/>
          <w:szCs w:val="20"/>
          <w:lang w:val="nl-NL"/>
        </w:rPr>
        <w:t xml:space="preserve"> server dan treden </w:t>
      </w:r>
      <w:r w:rsidR="00F63576">
        <w:rPr>
          <w:rFonts w:cstheme="minorHAnsi"/>
          <w:sz w:val="20"/>
          <w:szCs w:val="20"/>
          <w:lang w:val="nl-NL"/>
        </w:rPr>
        <w:t>partijen</w:t>
      </w:r>
      <w:r w:rsidRPr="00BD1317">
        <w:rPr>
          <w:rFonts w:cstheme="minorHAnsi"/>
          <w:sz w:val="20"/>
          <w:szCs w:val="20"/>
          <w:lang w:val="nl-NL"/>
        </w:rPr>
        <w:t xml:space="preserve"> in overleg over de passende technische en organisatorische maatregelen waarbij rekening wordt gehouden met de uitkomsten een eventuele Data Privacy Impact Assessment (DPIA).</w:t>
      </w:r>
    </w:p>
    <w:p w14:paraId="327EC065" w14:textId="77777777" w:rsidR="0052401F" w:rsidRPr="00BD1317" w:rsidRDefault="0052401F" w:rsidP="0052401F">
      <w:pPr>
        <w:pStyle w:val="Lijstalinea"/>
        <w:numPr>
          <w:ilvl w:val="1"/>
          <w:numId w:val="4"/>
        </w:numPr>
        <w:suppressAutoHyphens/>
        <w:spacing w:after="120"/>
        <w:ind w:right="-1" w:hanging="873"/>
        <w:contextualSpacing w:val="0"/>
        <w:rPr>
          <w:rFonts w:cstheme="minorHAnsi"/>
          <w:sz w:val="20"/>
          <w:szCs w:val="20"/>
          <w:lang w:val="nl-NL"/>
        </w:rPr>
      </w:pPr>
      <w:r w:rsidRPr="00BD1317">
        <w:rPr>
          <w:rFonts w:cstheme="minorHAnsi"/>
          <w:sz w:val="20"/>
          <w:szCs w:val="20"/>
          <w:lang w:val="nl-NL"/>
        </w:rPr>
        <w:t xml:space="preserve">Mocht leverancier gebruik maken van papieren dossiers, dan dient hij deze passend te beveiligen, onder te brengen in een afdoende beveiligde ruimte en de autorisatie tot de dossiers te regelen, zodat onbevoegden geen toegang kunnen krijgen tot de dossiers en/of persoonsgegevens en hierop adequaat toe te zien. </w:t>
      </w:r>
    </w:p>
    <w:p w14:paraId="43A7B6C3" w14:textId="56D802BD" w:rsidR="0052401F" w:rsidRPr="00BD1317" w:rsidRDefault="00D95FC1" w:rsidP="0052401F">
      <w:pPr>
        <w:pStyle w:val="Lijstalinea"/>
        <w:numPr>
          <w:ilvl w:val="1"/>
          <w:numId w:val="4"/>
        </w:numPr>
        <w:suppressAutoHyphens/>
        <w:spacing w:after="120"/>
        <w:ind w:right="-1" w:hanging="873"/>
        <w:contextualSpacing w:val="0"/>
        <w:rPr>
          <w:rFonts w:cstheme="minorHAnsi"/>
          <w:sz w:val="20"/>
          <w:szCs w:val="20"/>
          <w:lang w:val="nl-NL"/>
        </w:rPr>
      </w:pPr>
      <w:r>
        <w:rPr>
          <w:rFonts w:cstheme="minorHAnsi"/>
          <w:sz w:val="20"/>
          <w:szCs w:val="20"/>
          <w:lang w:val="nl-NL"/>
        </w:rPr>
        <w:t>Opdrachtgever</w:t>
      </w:r>
      <w:r w:rsidR="0052401F" w:rsidRPr="00BD1317">
        <w:rPr>
          <w:rFonts w:cstheme="minorHAnsi"/>
          <w:sz w:val="20"/>
          <w:szCs w:val="20"/>
          <w:lang w:val="nl-NL"/>
        </w:rPr>
        <w:t xml:space="preserve"> kan de mogelijkheid onderzoeken of leverancier gebruik kan maken van de softwareapplicaties, server en/of het archief van de </w:t>
      </w:r>
      <w:r w:rsidR="00F63576">
        <w:rPr>
          <w:rFonts w:cstheme="minorHAnsi"/>
          <w:sz w:val="20"/>
          <w:szCs w:val="20"/>
          <w:lang w:val="nl-NL"/>
        </w:rPr>
        <w:t>o</w:t>
      </w:r>
      <w:r>
        <w:rPr>
          <w:rFonts w:cstheme="minorHAnsi"/>
          <w:sz w:val="20"/>
          <w:szCs w:val="20"/>
          <w:lang w:val="nl-NL"/>
        </w:rPr>
        <w:t>pdrachtgever</w:t>
      </w:r>
      <w:r w:rsidR="0052401F" w:rsidRPr="00BD1317">
        <w:rPr>
          <w:rFonts w:cstheme="minorHAnsi"/>
          <w:sz w:val="20"/>
          <w:szCs w:val="20"/>
          <w:lang w:val="nl-NL"/>
        </w:rPr>
        <w:t xml:space="preserve"> en maakt hierover afspraken met leverancier. Leverancier werkt hieraan mee.</w:t>
      </w:r>
    </w:p>
    <w:p w14:paraId="141B290A" w14:textId="5D25F962" w:rsidR="0052401F" w:rsidRPr="00BD1317" w:rsidRDefault="00D95FC1" w:rsidP="0052401F">
      <w:pPr>
        <w:pStyle w:val="Lijstalinea"/>
        <w:numPr>
          <w:ilvl w:val="1"/>
          <w:numId w:val="4"/>
        </w:numPr>
        <w:suppressAutoHyphens/>
        <w:spacing w:after="120"/>
        <w:ind w:right="-1" w:hanging="873"/>
        <w:contextualSpacing w:val="0"/>
        <w:rPr>
          <w:rFonts w:cstheme="minorHAnsi"/>
          <w:sz w:val="20"/>
          <w:szCs w:val="20"/>
          <w:lang w:val="nl-NL"/>
        </w:rPr>
      </w:pPr>
      <w:r>
        <w:rPr>
          <w:rFonts w:cstheme="minorHAnsi"/>
          <w:sz w:val="20"/>
          <w:szCs w:val="20"/>
          <w:lang w:val="nl-NL"/>
        </w:rPr>
        <w:t>Opdrachtgever</w:t>
      </w:r>
      <w:r w:rsidR="0052401F" w:rsidRPr="00BD1317">
        <w:rPr>
          <w:rFonts w:cstheme="minorHAnsi"/>
          <w:sz w:val="20"/>
          <w:szCs w:val="20"/>
          <w:lang w:val="nl-NL"/>
        </w:rPr>
        <w:t xml:space="preserve"> en de verantwoordelijke medewerkers kunnen aan leverancier nadere instructies geven over passende technische en organisatorische maatregelen opdat de verwerking aan de vereisten uit de privacyregelgeving voldoet, de bescherming van de rechten van de betrokkenen beter worden gewaarborgd en het beheer van de (digitale) archiefbescheiden voldoet aan de regelgeving.</w:t>
      </w:r>
    </w:p>
    <w:p w14:paraId="71022212" w14:textId="77777777" w:rsidR="0052401F" w:rsidRPr="00BD1317" w:rsidRDefault="0052401F" w:rsidP="0052401F">
      <w:pPr>
        <w:pStyle w:val="Lijstalinea"/>
        <w:numPr>
          <w:ilvl w:val="1"/>
          <w:numId w:val="4"/>
        </w:numPr>
        <w:suppressAutoHyphens/>
        <w:spacing w:after="120"/>
        <w:ind w:right="-1" w:hanging="873"/>
        <w:contextualSpacing w:val="0"/>
        <w:rPr>
          <w:rFonts w:cstheme="minorHAnsi"/>
          <w:sz w:val="20"/>
          <w:szCs w:val="20"/>
          <w:lang w:val="nl-NL"/>
        </w:rPr>
      </w:pPr>
      <w:r w:rsidRPr="00BD1317">
        <w:rPr>
          <w:rFonts w:cstheme="minorHAnsi"/>
          <w:sz w:val="20"/>
          <w:szCs w:val="20"/>
          <w:lang w:val="nl-NL"/>
        </w:rPr>
        <w:t xml:space="preserve">Bij aanvang van de overeenkomst logt leverancier de meest relevante mutaties c.q. bevragingen van gegevens op gebruikersniveau. Op termijn zal iedere mutatie c.q. bevraging worden </w:t>
      </w:r>
      <w:proofErr w:type="spellStart"/>
      <w:r w:rsidRPr="00BD1317">
        <w:rPr>
          <w:rFonts w:cstheme="minorHAnsi"/>
          <w:sz w:val="20"/>
          <w:szCs w:val="20"/>
          <w:lang w:val="nl-NL"/>
        </w:rPr>
        <w:t>gelogged</w:t>
      </w:r>
      <w:proofErr w:type="spellEnd"/>
      <w:r w:rsidRPr="00BD1317">
        <w:rPr>
          <w:rFonts w:cstheme="minorHAnsi"/>
          <w:sz w:val="20"/>
          <w:szCs w:val="20"/>
          <w:lang w:val="nl-NL"/>
        </w:rPr>
        <w:t>.</w:t>
      </w:r>
    </w:p>
    <w:p w14:paraId="79E20AA4" w14:textId="2FC17512" w:rsidR="0052401F" w:rsidRPr="00BD1317"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t>In aanvulling op het bepaalde in artikel 1</w:t>
      </w:r>
      <w:r w:rsidR="00B433FD" w:rsidRPr="00BD1317">
        <w:rPr>
          <w:rFonts w:cstheme="minorHAnsi"/>
          <w:sz w:val="20"/>
          <w:szCs w:val="20"/>
          <w:lang w:val="nl-NL"/>
        </w:rPr>
        <w:t>6</w:t>
      </w:r>
      <w:r w:rsidRPr="00BD1317">
        <w:rPr>
          <w:rFonts w:cstheme="minorHAnsi"/>
          <w:sz w:val="20"/>
          <w:szCs w:val="20"/>
          <w:lang w:val="nl-NL"/>
        </w:rPr>
        <w:t xml:space="preserve"> GIBIT 202</w:t>
      </w:r>
      <w:r w:rsidR="00B433FD" w:rsidRPr="00BD1317">
        <w:rPr>
          <w:rFonts w:cstheme="minorHAnsi"/>
          <w:sz w:val="20"/>
          <w:szCs w:val="20"/>
          <w:lang w:val="nl-NL"/>
        </w:rPr>
        <w:t>3</w:t>
      </w:r>
      <w:r w:rsidRPr="00BD1317">
        <w:rPr>
          <w:rFonts w:cstheme="minorHAnsi"/>
          <w:sz w:val="20"/>
          <w:szCs w:val="20"/>
          <w:lang w:val="nl-NL"/>
        </w:rPr>
        <w:t xml:space="preserve"> </w:t>
      </w:r>
      <w:r w:rsidR="00F63576">
        <w:rPr>
          <w:rFonts w:cstheme="minorHAnsi"/>
          <w:sz w:val="20"/>
          <w:szCs w:val="20"/>
          <w:lang w:val="nl-NL"/>
        </w:rPr>
        <w:t xml:space="preserve">geldt </w:t>
      </w:r>
      <w:r w:rsidRPr="00BD1317">
        <w:rPr>
          <w:rFonts w:cstheme="minorHAnsi"/>
          <w:sz w:val="20"/>
          <w:szCs w:val="20"/>
          <w:lang w:val="nl-NL"/>
        </w:rPr>
        <w:t>het volgende:</w:t>
      </w:r>
    </w:p>
    <w:p w14:paraId="6FBF2A64" w14:textId="1D9EDD89" w:rsidR="0052401F" w:rsidRPr="00BD1317" w:rsidRDefault="0052401F" w:rsidP="0052401F">
      <w:pPr>
        <w:pStyle w:val="Lijstalinea"/>
        <w:numPr>
          <w:ilvl w:val="0"/>
          <w:numId w:val="7"/>
        </w:numPr>
        <w:suppressAutoHyphens/>
        <w:spacing w:after="120"/>
        <w:ind w:left="993" w:right="-1" w:hanging="426"/>
        <w:contextualSpacing w:val="0"/>
        <w:rPr>
          <w:rFonts w:cstheme="minorHAnsi"/>
          <w:sz w:val="20"/>
          <w:szCs w:val="20"/>
          <w:lang w:val="nl-NL"/>
        </w:rPr>
      </w:pPr>
      <w:r w:rsidRPr="00BD1317">
        <w:rPr>
          <w:rFonts w:cstheme="minorHAnsi"/>
          <w:sz w:val="20"/>
          <w:szCs w:val="20"/>
          <w:lang w:val="nl-NL"/>
        </w:rPr>
        <w:t xml:space="preserve">Leverancier is aansprakelijk op grond van het bepaalde in artikel 82 AVG; schade of nadeel voortvloeiende uit het niet nakomen van deze </w:t>
      </w:r>
      <w:r w:rsidR="00DB47A0">
        <w:rPr>
          <w:rFonts w:cstheme="minorHAnsi"/>
          <w:sz w:val="20"/>
          <w:szCs w:val="20"/>
          <w:lang w:val="nl-NL"/>
        </w:rPr>
        <w:t>implementatie- en migratieovereenkomst</w:t>
      </w:r>
      <w:r w:rsidRPr="00BD1317">
        <w:rPr>
          <w:rFonts w:cstheme="minorHAnsi"/>
          <w:sz w:val="20"/>
          <w:szCs w:val="20"/>
          <w:lang w:val="nl-NL"/>
        </w:rPr>
        <w:t xml:space="preserve"> en/of Verwerkersovereenkomst, daaronder begrepen wanneer bij de verwerking niet wordt voldaan aan de specifiek tot leverancier gerichte verplichtingen van de AVG, of buiten de rechtmatige instructies van </w:t>
      </w:r>
      <w:r w:rsidR="00F63576">
        <w:rPr>
          <w:rFonts w:cstheme="minorHAnsi"/>
          <w:sz w:val="20"/>
          <w:szCs w:val="20"/>
          <w:lang w:val="nl-NL"/>
        </w:rPr>
        <w:t>o</w:t>
      </w:r>
      <w:r w:rsidR="00D95FC1">
        <w:rPr>
          <w:rFonts w:cstheme="minorHAnsi"/>
          <w:sz w:val="20"/>
          <w:szCs w:val="20"/>
          <w:lang w:val="nl-NL"/>
        </w:rPr>
        <w:t>pdrachtgever</w:t>
      </w:r>
      <w:r w:rsidRPr="00BD1317">
        <w:rPr>
          <w:rFonts w:cstheme="minorHAnsi"/>
          <w:sz w:val="20"/>
          <w:szCs w:val="20"/>
          <w:lang w:val="nl-NL"/>
        </w:rPr>
        <w:t xml:space="preserve"> is gehandeld.</w:t>
      </w:r>
    </w:p>
    <w:p w14:paraId="13CA1F10" w14:textId="1199398F" w:rsidR="0052401F" w:rsidRPr="00BD1317" w:rsidRDefault="0052401F" w:rsidP="0052401F">
      <w:pPr>
        <w:pStyle w:val="Lijstalinea"/>
        <w:numPr>
          <w:ilvl w:val="0"/>
          <w:numId w:val="7"/>
        </w:numPr>
        <w:suppressAutoHyphens/>
        <w:spacing w:after="120"/>
        <w:ind w:right="-1"/>
        <w:contextualSpacing w:val="0"/>
        <w:rPr>
          <w:rFonts w:cstheme="minorHAnsi"/>
          <w:sz w:val="20"/>
          <w:szCs w:val="20"/>
          <w:lang w:val="nl-NL"/>
        </w:rPr>
      </w:pPr>
      <w:r w:rsidRPr="00BD1317">
        <w:rPr>
          <w:rFonts w:cstheme="minorHAnsi"/>
          <w:sz w:val="20"/>
          <w:szCs w:val="20"/>
          <w:lang w:val="nl-NL"/>
        </w:rPr>
        <w:t xml:space="preserve">de leverancier vrijwaart </w:t>
      </w:r>
      <w:r w:rsidR="00F63576">
        <w:rPr>
          <w:rFonts w:cstheme="minorHAnsi"/>
          <w:sz w:val="20"/>
          <w:szCs w:val="20"/>
          <w:lang w:val="nl-NL"/>
        </w:rPr>
        <w:t>o</w:t>
      </w:r>
      <w:r w:rsidR="00D95FC1">
        <w:rPr>
          <w:rFonts w:cstheme="minorHAnsi"/>
          <w:sz w:val="20"/>
          <w:szCs w:val="20"/>
          <w:lang w:val="nl-NL"/>
        </w:rPr>
        <w:t>pdrachtgever</w:t>
      </w:r>
      <w:r w:rsidRPr="00BD1317">
        <w:rPr>
          <w:rFonts w:cstheme="minorHAnsi"/>
          <w:sz w:val="20"/>
          <w:szCs w:val="20"/>
          <w:lang w:val="nl-NL"/>
        </w:rPr>
        <w:t xml:space="preserve"> voor schade of nadeel voor zover ontstaan door werkzaamheden van de leverancier in strijd met instructies van </w:t>
      </w:r>
      <w:r w:rsidR="00F63576">
        <w:rPr>
          <w:rFonts w:cstheme="minorHAnsi"/>
          <w:sz w:val="20"/>
          <w:szCs w:val="20"/>
          <w:lang w:val="nl-NL"/>
        </w:rPr>
        <w:t>o</w:t>
      </w:r>
      <w:r w:rsidR="00D95FC1">
        <w:rPr>
          <w:rFonts w:cstheme="minorHAnsi"/>
          <w:sz w:val="20"/>
          <w:szCs w:val="20"/>
          <w:lang w:val="nl-NL"/>
        </w:rPr>
        <w:t>pdrachtgever</w:t>
      </w:r>
      <w:r w:rsidRPr="00BD1317">
        <w:rPr>
          <w:rFonts w:cstheme="minorHAnsi"/>
          <w:sz w:val="20"/>
          <w:szCs w:val="20"/>
          <w:lang w:val="nl-NL"/>
        </w:rPr>
        <w:t xml:space="preserve"> met dien verstande dat "gehandeld in strijd met instructies van </w:t>
      </w:r>
      <w:r w:rsidR="00F63576">
        <w:rPr>
          <w:rFonts w:cstheme="minorHAnsi"/>
          <w:sz w:val="20"/>
          <w:szCs w:val="20"/>
          <w:lang w:val="nl-NL"/>
        </w:rPr>
        <w:t>o</w:t>
      </w:r>
      <w:r w:rsidR="00D95FC1">
        <w:rPr>
          <w:rFonts w:cstheme="minorHAnsi"/>
          <w:sz w:val="20"/>
          <w:szCs w:val="20"/>
          <w:lang w:val="nl-NL"/>
        </w:rPr>
        <w:t>pdrachtgever</w:t>
      </w:r>
      <w:r w:rsidRPr="00BD1317">
        <w:rPr>
          <w:rFonts w:cstheme="minorHAnsi"/>
          <w:sz w:val="20"/>
          <w:szCs w:val="20"/>
          <w:lang w:val="nl-NL"/>
        </w:rPr>
        <w:t>" ziet op specifieke nadrukkelijke instructies en niet op de algemene opdracht inzake de ICT prestatie.</w:t>
      </w:r>
    </w:p>
    <w:p w14:paraId="4C166F78" w14:textId="272777E9" w:rsidR="0052401F" w:rsidRPr="00BD1317" w:rsidRDefault="0052401F" w:rsidP="0052401F">
      <w:pPr>
        <w:pStyle w:val="Lijstalinea"/>
        <w:numPr>
          <w:ilvl w:val="0"/>
          <w:numId w:val="7"/>
        </w:numPr>
        <w:suppressAutoHyphens/>
        <w:spacing w:after="120"/>
        <w:ind w:right="-1" w:hanging="502"/>
        <w:contextualSpacing w:val="0"/>
        <w:rPr>
          <w:rFonts w:cstheme="minorHAnsi"/>
          <w:sz w:val="20"/>
          <w:szCs w:val="20"/>
          <w:lang w:val="nl-NL"/>
        </w:rPr>
      </w:pPr>
      <w:r w:rsidRPr="00BD1317">
        <w:rPr>
          <w:rFonts w:cstheme="minorHAnsi"/>
          <w:sz w:val="20"/>
          <w:szCs w:val="20"/>
          <w:lang w:val="nl-NL"/>
        </w:rPr>
        <w:lastRenderedPageBreak/>
        <w:t xml:space="preserve">Indien de leverancier de in de Verwerkersovereenkomst neergelegde verplichtingen niet of niet-tijdig nakomt en de Autoriteit Persoonsgegevens, of een andere toezichthouder </w:t>
      </w:r>
      <w:r w:rsidR="00F63576">
        <w:rPr>
          <w:rFonts w:cstheme="minorHAnsi"/>
          <w:sz w:val="20"/>
          <w:szCs w:val="20"/>
          <w:lang w:val="nl-NL"/>
        </w:rPr>
        <w:t>o</w:t>
      </w:r>
      <w:r w:rsidR="00D95FC1">
        <w:rPr>
          <w:rFonts w:cstheme="minorHAnsi"/>
          <w:sz w:val="20"/>
          <w:szCs w:val="20"/>
          <w:lang w:val="nl-NL"/>
        </w:rPr>
        <w:t>pdrachtgever</w:t>
      </w:r>
      <w:r w:rsidRPr="00BD1317">
        <w:rPr>
          <w:rFonts w:cstheme="minorHAnsi"/>
          <w:sz w:val="20"/>
          <w:szCs w:val="20"/>
          <w:lang w:val="nl-NL"/>
        </w:rPr>
        <w:t xml:space="preserve"> dientengevolge een bestuurlijke boete oplegt, is de leverancier hiervoor aansprakelijk en zal</w:t>
      </w:r>
      <w:r w:rsidR="00F63576">
        <w:rPr>
          <w:rFonts w:cstheme="minorHAnsi"/>
          <w:sz w:val="20"/>
          <w:szCs w:val="20"/>
          <w:lang w:val="nl-NL"/>
        </w:rPr>
        <w:t xml:space="preserve"> o</w:t>
      </w:r>
      <w:r w:rsidR="00D95FC1">
        <w:rPr>
          <w:rFonts w:cstheme="minorHAnsi"/>
          <w:sz w:val="20"/>
          <w:szCs w:val="20"/>
          <w:lang w:val="nl-NL"/>
        </w:rPr>
        <w:t>pdrachtgever</w:t>
      </w:r>
      <w:r w:rsidRPr="00BD1317">
        <w:rPr>
          <w:rFonts w:cstheme="minorHAnsi"/>
          <w:sz w:val="20"/>
          <w:szCs w:val="20"/>
          <w:lang w:val="nl-NL"/>
        </w:rPr>
        <w:t xml:space="preserve"> een contractuele boete ter hoogte van hetzelfde bedrag (inclusief eventuele matigingen) opleggen aan de leverancier. Deze boete is niet vatbaar voor verrekening en opschorting en laat de rechten van </w:t>
      </w:r>
      <w:r w:rsidR="00F63576">
        <w:rPr>
          <w:rFonts w:cstheme="minorHAnsi"/>
          <w:sz w:val="20"/>
          <w:szCs w:val="20"/>
          <w:lang w:val="nl-NL"/>
        </w:rPr>
        <w:t>o</w:t>
      </w:r>
      <w:r w:rsidR="00D95FC1">
        <w:rPr>
          <w:rFonts w:cstheme="minorHAnsi"/>
          <w:sz w:val="20"/>
          <w:szCs w:val="20"/>
          <w:lang w:val="nl-NL"/>
        </w:rPr>
        <w:t>pdrachtgever</w:t>
      </w:r>
      <w:r w:rsidRPr="00BD1317">
        <w:rPr>
          <w:rFonts w:cstheme="minorHAnsi"/>
          <w:sz w:val="20"/>
          <w:szCs w:val="20"/>
          <w:lang w:val="nl-NL"/>
        </w:rPr>
        <w:t xml:space="preserve"> op nakoming en schadevergoeding onverlet.</w:t>
      </w:r>
    </w:p>
    <w:p w14:paraId="20050CF5" w14:textId="77777777" w:rsidR="0052401F" w:rsidRPr="00BD1317" w:rsidRDefault="0052401F">
      <w:pPr>
        <w:pStyle w:val="Kop4"/>
        <w:rPr>
          <w:i/>
        </w:rPr>
      </w:pPr>
      <w:r w:rsidRPr="00BD1317">
        <w:t>Integriteitsbepaling</w:t>
      </w:r>
    </w:p>
    <w:p w14:paraId="7CCECB92" w14:textId="32CFA49A" w:rsidR="0052401F" w:rsidRPr="00BD1317"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t>Leverancier verklaart dat hij ter verkrijging van deze</w:t>
      </w:r>
      <w:r w:rsidR="00D55146">
        <w:rPr>
          <w:rFonts w:cstheme="minorHAnsi"/>
          <w:sz w:val="20"/>
          <w:szCs w:val="20"/>
          <w:lang w:val="nl-NL"/>
        </w:rPr>
        <w:t xml:space="preserve"> </w:t>
      </w:r>
      <w:r w:rsidR="00DB47A0">
        <w:rPr>
          <w:rFonts w:cstheme="minorHAnsi"/>
          <w:sz w:val="20"/>
          <w:szCs w:val="20"/>
          <w:lang w:val="nl-NL"/>
        </w:rPr>
        <w:t>implementatie- en migratieovereenkomst</w:t>
      </w:r>
      <w:r w:rsidRPr="00BD1317">
        <w:rPr>
          <w:rFonts w:cstheme="minorHAnsi"/>
          <w:sz w:val="20"/>
          <w:szCs w:val="20"/>
          <w:lang w:val="nl-NL"/>
        </w:rPr>
        <w:t xml:space="preserve"> (personeel van) </w:t>
      </w:r>
      <w:r w:rsidR="00F63576">
        <w:rPr>
          <w:rFonts w:cstheme="minorHAnsi"/>
          <w:sz w:val="20"/>
          <w:szCs w:val="20"/>
          <w:lang w:val="nl-NL"/>
        </w:rPr>
        <w:t>o</w:t>
      </w:r>
      <w:r w:rsidR="00D95FC1">
        <w:rPr>
          <w:rFonts w:cstheme="minorHAnsi"/>
          <w:sz w:val="20"/>
          <w:szCs w:val="20"/>
          <w:lang w:val="nl-NL"/>
        </w:rPr>
        <w:t>pdrachtgever</w:t>
      </w:r>
      <w:r w:rsidRPr="00BD1317">
        <w:rPr>
          <w:rFonts w:cstheme="minorHAnsi"/>
          <w:sz w:val="20"/>
          <w:szCs w:val="20"/>
          <w:lang w:val="nl-NL"/>
        </w:rPr>
        <w:t xml:space="preserve"> generlei voordeel heeft geboden, gegeven, doen aanbieden of doen geven. Hij zal dat ook niet alsnog doen teneinde personen in dienst van </w:t>
      </w:r>
      <w:r w:rsidR="00F63576">
        <w:rPr>
          <w:rFonts w:cstheme="minorHAnsi"/>
          <w:sz w:val="20"/>
          <w:szCs w:val="20"/>
          <w:lang w:val="nl-NL"/>
        </w:rPr>
        <w:t>o</w:t>
      </w:r>
      <w:r w:rsidR="00D95FC1">
        <w:rPr>
          <w:rFonts w:cstheme="minorHAnsi"/>
          <w:sz w:val="20"/>
          <w:szCs w:val="20"/>
          <w:lang w:val="nl-NL"/>
        </w:rPr>
        <w:t>pdrachtgever</w:t>
      </w:r>
      <w:r w:rsidRPr="00BD1317">
        <w:rPr>
          <w:rFonts w:cstheme="minorHAnsi"/>
          <w:sz w:val="20"/>
          <w:szCs w:val="20"/>
          <w:lang w:val="nl-NL"/>
        </w:rPr>
        <w:t xml:space="preserve"> te bewegen enige handeling te verrichten of na te laten.</w:t>
      </w:r>
    </w:p>
    <w:p w14:paraId="2464A590" w14:textId="77777777" w:rsidR="0052401F" w:rsidRPr="00BD1317" w:rsidRDefault="0052401F">
      <w:pPr>
        <w:pStyle w:val="Kop4"/>
        <w:rPr>
          <w:i/>
        </w:rPr>
      </w:pPr>
      <w:r w:rsidRPr="00BD1317">
        <w:t>Slotbepaling</w:t>
      </w:r>
    </w:p>
    <w:p w14:paraId="4430532A" w14:textId="12EA7A7C" w:rsidR="0052401F" w:rsidRPr="00BD1317"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t xml:space="preserve">Door ondertekening van deze </w:t>
      </w:r>
      <w:r w:rsidR="00DB47A0">
        <w:rPr>
          <w:rFonts w:cstheme="minorHAnsi"/>
          <w:sz w:val="20"/>
          <w:szCs w:val="20"/>
          <w:lang w:val="nl-NL"/>
        </w:rPr>
        <w:t>implementatie- en migratieovereenkomst</w:t>
      </w:r>
      <w:r w:rsidRPr="00BD1317">
        <w:rPr>
          <w:rFonts w:cstheme="minorHAnsi"/>
          <w:sz w:val="20"/>
          <w:szCs w:val="20"/>
          <w:lang w:val="nl-NL"/>
        </w:rPr>
        <w:t xml:space="preserve"> vervallen alle eventueel eerder door partijen gemaakte mondelinge en schriftelijke afspraken omtrent de hierbij overeengekomen diensten.</w:t>
      </w:r>
    </w:p>
    <w:p w14:paraId="0CF34189" w14:textId="04C9664C" w:rsidR="0052401F" w:rsidRPr="00BD1317"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t xml:space="preserve">Afwijkingen en aanvullingen van deze </w:t>
      </w:r>
      <w:r w:rsidR="00DB47A0">
        <w:rPr>
          <w:rFonts w:cstheme="minorHAnsi"/>
          <w:sz w:val="20"/>
          <w:szCs w:val="20"/>
          <w:lang w:val="nl-NL"/>
        </w:rPr>
        <w:t>implementatie- en migratieovereenkomst</w:t>
      </w:r>
      <w:r w:rsidRPr="00BD1317">
        <w:rPr>
          <w:rFonts w:cstheme="minorHAnsi"/>
          <w:sz w:val="20"/>
          <w:szCs w:val="20"/>
          <w:lang w:val="nl-NL"/>
        </w:rPr>
        <w:t xml:space="preserve"> zijn slechts bindend voor zover zij uitdrukkelijk tussen partijen schriftelijk en bevoegd ondertekend zijn overeengekomen. Indien zaken niet geregeld zijn in deze </w:t>
      </w:r>
      <w:r w:rsidR="00DB47A0">
        <w:rPr>
          <w:rFonts w:cstheme="minorHAnsi"/>
          <w:sz w:val="20"/>
          <w:szCs w:val="20"/>
          <w:lang w:val="nl-NL"/>
        </w:rPr>
        <w:t>implementatie- en migratieovereenkomst</w:t>
      </w:r>
      <w:r w:rsidRPr="00BD1317">
        <w:rPr>
          <w:rFonts w:cstheme="minorHAnsi"/>
          <w:sz w:val="20"/>
          <w:szCs w:val="20"/>
          <w:lang w:val="nl-NL"/>
        </w:rPr>
        <w:t xml:space="preserve"> zullen partijen zich inspannen om dit te regelen in een addendum op de</w:t>
      </w:r>
      <w:r w:rsidR="00317F51">
        <w:rPr>
          <w:rFonts w:cstheme="minorHAnsi"/>
          <w:sz w:val="20"/>
          <w:szCs w:val="20"/>
          <w:lang w:val="nl-NL"/>
        </w:rPr>
        <w:t xml:space="preserve">ze </w:t>
      </w:r>
      <w:r w:rsidR="00DB47A0">
        <w:rPr>
          <w:rFonts w:cstheme="minorHAnsi"/>
          <w:sz w:val="20"/>
          <w:szCs w:val="20"/>
          <w:lang w:val="nl-NL"/>
        </w:rPr>
        <w:t>implementatie- en migratieovereenkomst</w:t>
      </w:r>
      <w:r w:rsidRPr="00BD1317">
        <w:rPr>
          <w:rFonts w:cstheme="minorHAnsi"/>
          <w:sz w:val="20"/>
          <w:szCs w:val="20"/>
          <w:lang w:val="nl-NL"/>
        </w:rPr>
        <w:t>.</w:t>
      </w:r>
    </w:p>
    <w:p w14:paraId="6B25DEFD" w14:textId="1686BB47" w:rsidR="0052401F" w:rsidRPr="00BD1317"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t xml:space="preserve">De nietigheid van een bepaling in deze </w:t>
      </w:r>
      <w:r w:rsidR="00DB47A0">
        <w:rPr>
          <w:rFonts w:cstheme="minorHAnsi"/>
          <w:sz w:val="20"/>
          <w:szCs w:val="20"/>
          <w:lang w:val="nl-NL"/>
        </w:rPr>
        <w:t>implementatie- en migratieovereenkomst</w:t>
      </w:r>
      <w:r w:rsidRPr="00BD1317">
        <w:rPr>
          <w:rFonts w:cstheme="minorHAnsi"/>
          <w:sz w:val="20"/>
          <w:szCs w:val="20"/>
          <w:lang w:val="nl-NL"/>
        </w:rPr>
        <w:t xml:space="preserve"> laat de overige bepalingen daarvan onverlet. Indien een bepaling nietig blijkt te zijn zullen partijen zich inspannen om deze te vervangen door een bepaling die niet nietig en zo veel mogelijk in overeenstemming is met de nietige bepaling.</w:t>
      </w:r>
    </w:p>
    <w:p w14:paraId="26E86EEC" w14:textId="0FA12385" w:rsidR="0052401F" w:rsidRDefault="0052401F" w:rsidP="0052401F">
      <w:pPr>
        <w:pStyle w:val="Lijstalinea"/>
        <w:numPr>
          <w:ilvl w:val="1"/>
          <w:numId w:val="2"/>
        </w:numPr>
        <w:tabs>
          <w:tab w:val="clear" w:pos="360"/>
        </w:tabs>
        <w:suppressAutoHyphens/>
        <w:spacing w:after="120"/>
        <w:ind w:right="-1"/>
        <w:contextualSpacing w:val="0"/>
        <w:rPr>
          <w:rFonts w:cstheme="minorHAnsi"/>
          <w:sz w:val="20"/>
          <w:szCs w:val="20"/>
          <w:lang w:val="nl-NL"/>
        </w:rPr>
      </w:pPr>
      <w:r w:rsidRPr="00BD1317">
        <w:rPr>
          <w:rFonts w:cstheme="minorHAnsi"/>
          <w:sz w:val="20"/>
          <w:szCs w:val="20"/>
          <w:lang w:val="nl-NL"/>
        </w:rPr>
        <w:t>Bij beëindiging van de</w:t>
      </w:r>
      <w:r w:rsidR="00317F51">
        <w:rPr>
          <w:rFonts w:cstheme="minorHAnsi"/>
          <w:sz w:val="20"/>
          <w:szCs w:val="20"/>
          <w:lang w:val="nl-NL"/>
        </w:rPr>
        <w:t xml:space="preserve">ze </w:t>
      </w:r>
      <w:r w:rsidR="00DB47A0">
        <w:rPr>
          <w:rFonts w:cstheme="minorHAnsi"/>
          <w:sz w:val="20"/>
          <w:szCs w:val="20"/>
          <w:lang w:val="nl-NL"/>
        </w:rPr>
        <w:t>implementatie- en migratieovereenkomst</w:t>
      </w:r>
      <w:r w:rsidRPr="00BD1317">
        <w:rPr>
          <w:rFonts w:cstheme="minorHAnsi"/>
          <w:sz w:val="20"/>
          <w:szCs w:val="20"/>
          <w:lang w:val="nl-NL"/>
        </w:rPr>
        <w:t xml:space="preserve">, om welke reden en op welke wijze dan ook, blijven de bepalingen uit deze </w:t>
      </w:r>
      <w:r w:rsidR="00DB47A0">
        <w:rPr>
          <w:rFonts w:cstheme="minorHAnsi"/>
          <w:sz w:val="20"/>
          <w:szCs w:val="20"/>
          <w:lang w:val="nl-NL"/>
        </w:rPr>
        <w:t>implementatie- en migratieovereenkomst</w:t>
      </w:r>
      <w:r w:rsidRPr="00BD1317">
        <w:rPr>
          <w:rFonts w:cstheme="minorHAnsi"/>
          <w:sz w:val="20"/>
          <w:szCs w:val="20"/>
          <w:lang w:val="nl-NL"/>
        </w:rPr>
        <w:t xml:space="preserve"> en de voorwaarden die naar hun aard bedoeld zijn om ook na afloop van de </w:t>
      </w:r>
      <w:r w:rsidR="00DB47A0">
        <w:rPr>
          <w:rFonts w:cstheme="minorHAnsi"/>
          <w:sz w:val="20"/>
          <w:szCs w:val="20"/>
          <w:lang w:val="nl-NL"/>
        </w:rPr>
        <w:t>implementatie- en migratieovereenkomst</w:t>
      </w:r>
      <w:r w:rsidRPr="00BD1317">
        <w:rPr>
          <w:rFonts w:cstheme="minorHAnsi"/>
          <w:sz w:val="20"/>
          <w:szCs w:val="20"/>
          <w:lang w:val="nl-NL"/>
        </w:rPr>
        <w:t xml:space="preserve"> tussen partijen te gelden, van kracht, waaronder (maar niet uitsluitend) de bepalingen inzake geheimhouding, aansprakelijkheid, intellectuele eigendom en toepasselijk recht.</w:t>
      </w:r>
    </w:p>
    <w:p w14:paraId="579CDF14" w14:textId="77777777" w:rsidR="0052401F" w:rsidRPr="00BD1317" w:rsidRDefault="0052401F" w:rsidP="0052401F">
      <w:pPr>
        <w:spacing w:after="120"/>
        <w:rPr>
          <w:rFonts w:cstheme="minorHAnsi"/>
          <w:i/>
          <w:iCs/>
          <w:sz w:val="20"/>
          <w:szCs w:val="20"/>
          <w:lang w:val="nl-NL"/>
        </w:rPr>
      </w:pPr>
    </w:p>
    <w:p w14:paraId="3826EA58" w14:textId="77777777" w:rsidR="0052401F" w:rsidRPr="00BD1317" w:rsidRDefault="0052401F" w:rsidP="0052401F">
      <w:pPr>
        <w:tabs>
          <w:tab w:val="left" w:pos="4536"/>
        </w:tabs>
        <w:suppressAutoHyphens/>
        <w:spacing w:after="120"/>
        <w:ind w:right="-1"/>
        <w:rPr>
          <w:rFonts w:cstheme="minorHAnsi"/>
          <w:sz w:val="20"/>
          <w:szCs w:val="20"/>
          <w:lang w:val="nl-NL"/>
        </w:rPr>
      </w:pPr>
      <w:r w:rsidRPr="00BD1317">
        <w:rPr>
          <w:rFonts w:cstheme="minorHAnsi"/>
          <w:sz w:val="20"/>
          <w:szCs w:val="20"/>
          <w:lang w:val="nl-NL"/>
        </w:rPr>
        <w:t>Aldus op de laatste van de twee hierna genoemde data overeengekomen en in tweevoud ondertekend,</w:t>
      </w:r>
    </w:p>
    <w:p w14:paraId="47F8F0E9" w14:textId="77777777" w:rsidR="0052401F" w:rsidRPr="00BD1317" w:rsidRDefault="0052401F" w:rsidP="0052401F">
      <w:pPr>
        <w:tabs>
          <w:tab w:val="left" w:pos="4536"/>
        </w:tabs>
        <w:suppressAutoHyphens/>
        <w:spacing w:after="120"/>
        <w:ind w:right="-1"/>
        <w:rPr>
          <w:rFonts w:cstheme="minorHAnsi"/>
          <w:sz w:val="20"/>
          <w:szCs w:val="20"/>
          <w:lang w:val="nl-NL"/>
        </w:rPr>
      </w:pPr>
    </w:p>
    <w:p w14:paraId="343EE44D" w14:textId="02E1B73F" w:rsidR="0052401F" w:rsidRPr="00BD1317" w:rsidRDefault="0052401F" w:rsidP="0052401F">
      <w:pPr>
        <w:tabs>
          <w:tab w:val="left" w:pos="5670"/>
        </w:tabs>
        <w:suppressAutoHyphens/>
        <w:spacing w:after="120"/>
        <w:ind w:right="-1"/>
        <w:rPr>
          <w:rFonts w:cstheme="minorHAnsi"/>
          <w:sz w:val="20"/>
          <w:szCs w:val="20"/>
          <w:lang w:val="nl-NL"/>
        </w:rPr>
      </w:pPr>
      <w:r w:rsidRPr="00BD1317">
        <w:rPr>
          <w:rFonts w:cstheme="minorHAnsi"/>
          <w:sz w:val="20"/>
          <w:szCs w:val="20"/>
          <w:lang w:val="nl-NL"/>
        </w:rPr>
        <w:t>Amersfoort, …………….</w:t>
      </w:r>
      <w:r w:rsidRPr="00BD1317">
        <w:rPr>
          <w:rFonts w:cstheme="minorHAnsi"/>
          <w:sz w:val="20"/>
          <w:szCs w:val="20"/>
          <w:lang w:val="nl-NL"/>
        </w:rPr>
        <w:tab/>
        <w:t>[</w:t>
      </w:r>
      <w:r w:rsidRPr="00BD1317">
        <w:rPr>
          <w:rFonts w:cstheme="minorHAnsi"/>
          <w:sz w:val="20"/>
          <w:szCs w:val="20"/>
          <w:highlight w:val="lightGray"/>
          <w:lang w:val="nl-NL"/>
        </w:rPr>
        <w:t>plaats</w:t>
      </w:r>
      <w:r w:rsidRPr="00BD1317">
        <w:rPr>
          <w:rFonts w:cstheme="minorHAnsi"/>
          <w:sz w:val="20"/>
          <w:szCs w:val="20"/>
          <w:lang w:val="nl-NL"/>
        </w:rPr>
        <w:t>], …………….</w:t>
      </w:r>
    </w:p>
    <w:p w14:paraId="6BC926A7" w14:textId="77777777" w:rsidR="0052401F" w:rsidRPr="00BD1317" w:rsidRDefault="0052401F" w:rsidP="0052401F">
      <w:pPr>
        <w:tabs>
          <w:tab w:val="left" w:pos="5670"/>
        </w:tabs>
        <w:suppressAutoHyphens/>
        <w:spacing w:after="120"/>
        <w:ind w:right="-1"/>
        <w:rPr>
          <w:rFonts w:cstheme="minorHAnsi"/>
          <w:sz w:val="20"/>
          <w:szCs w:val="20"/>
          <w:lang w:val="nl-NL"/>
        </w:rPr>
      </w:pPr>
    </w:p>
    <w:p w14:paraId="1EDCB5DA" w14:textId="77777777" w:rsidR="0052401F" w:rsidRPr="00BD1317" w:rsidRDefault="0052401F" w:rsidP="0052401F">
      <w:pPr>
        <w:tabs>
          <w:tab w:val="left" w:pos="5670"/>
        </w:tabs>
        <w:suppressAutoHyphens/>
        <w:spacing w:after="120"/>
        <w:ind w:right="-1"/>
        <w:rPr>
          <w:rFonts w:cstheme="minorHAnsi"/>
          <w:sz w:val="20"/>
          <w:szCs w:val="20"/>
          <w:lang w:val="nl-NL"/>
        </w:rPr>
      </w:pPr>
    </w:p>
    <w:p w14:paraId="1439364D" w14:textId="10B9F655" w:rsidR="0052401F" w:rsidRPr="00BD1317" w:rsidRDefault="00D95FC1" w:rsidP="0052401F">
      <w:pPr>
        <w:tabs>
          <w:tab w:val="left" w:pos="5670"/>
        </w:tabs>
        <w:suppressAutoHyphens/>
        <w:spacing w:after="0"/>
        <w:ind w:right="-1"/>
        <w:rPr>
          <w:rFonts w:cstheme="minorHAnsi"/>
          <w:sz w:val="20"/>
          <w:szCs w:val="20"/>
          <w:lang w:val="nl-NL"/>
        </w:rPr>
      </w:pPr>
      <w:r>
        <w:rPr>
          <w:rFonts w:cstheme="minorHAnsi"/>
          <w:sz w:val="20"/>
          <w:szCs w:val="20"/>
          <w:lang w:val="nl-NL"/>
        </w:rPr>
        <w:t>Opdrachtgever</w:t>
      </w:r>
      <w:r w:rsidR="0052401F" w:rsidRPr="00BD1317">
        <w:rPr>
          <w:rFonts w:cstheme="minorHAnsi"/>
          <w:sz w:val="20"/>
          <w:szCs w:val="20"/>
          <w:lang w:val="nl-NL"/>
        </w:rPr>
        <w:t xml:space="preserve"> Amersfoort</w:t>
      </w:r>
      <w:r w:rsidR="0052401F" w:rsidRPr="00BD1317">
        <w:rPr>
          <w:rFonts w:cstheme="minorHAnsi"/>
          <w:sz w:val="20"/>
          <w:szCs w:val="20"/>
          <w:lang w:val="nl-NL"/>
        </w:rPr>
        <w:tab/>
        <w:t>[</w:t>
      </w:r>
      <w:r w:rsidR="0052401F" w:rsidRPr="00BD1317">
        <w:rPr>
          <w:rFonts w:cstheme="minorHAnsi"/>
          <w:sz w:val="20"/>
          <w:szCs w:val="20"/>
          <w:highlight w:val="lightGray"/>
          <w:lang w:val="nl-NL"/>
        </w:rPr>
        <w:t>leverancier</w:t>
      </w:r>
      <w:r w:rsidR="0052401F" w:rsidRPr="00BD1317">
        <w:rPr>
          <w:rFonts w:cstheme="minorHAnsi"/>
          <w:sz w:val="20"/>
          <w:szCs w:val="20"/>
          <w:lang w:val="nl-NL"/>
        </w:rPr>
        <w:t>]</w:t>
      </w:r>
    </w:p>
    <w:p w14:paraId="71E4F419" w14:textId="77777777" w:rsidR="0052401F" w:rsidRPr="00BD1317" w:rsidRDefault="563F8B02" w:rsidP="2263F976">
      <w:pPr>
        <w:tabs>
          <w:tab w:val="left" w:pos="5670"/>
        </w:tabs>
        <w:suppressAutoHyphens/>
        <w:spacing w:after="120"/>
        <w:ind w:right="-1"/>
        <w:rPr>
          <w:sz w:val="20"/>
          <w:szCs w:val="20"/>
          <w:lang w:val="nl-NL"/>
        </w:rPr>
      </w:pPr>
      <w:r w:rsidRPr="2263F976">
        <w:rPr>
          <w:sz w:val="20"/>
          <w:szCs w:val="20"/>
          <w:lang w:val="nl-NL"/>
        </w:rPr>
        <w:t>Namens het college van burge</w:t>
      </w:r>
      <w:del w:id="3" w:author="Esselien Walgaard" w:date="2025-09-06T08:10:00Z">
        <w:r w:rsidR="0052401F" w:rsidRPr="2263F976" w:rsidDel="563F8B02">
          <w:rPr>
            <w:sz w:val="20"/>
            <w:szCs w:val="20"/>
            <w:lang w:val="nl-NL"/>
          </w:rPr>
          <w:delText>r</w:delText>
        </w:r>
      </w:del>
      <w:r w:rsidRPr="2263F976">
        <w:rPr>
          <w:sz w:val="20"/>
          <w:szCs w:val="20"/>
          <w:lang w:val="nl-NL"/>
        </w:rPr>
        <w:t>meester en wethouders,</w:t>
      </w:r>
      <w:r w:rsidR="0052401F" w:rsidRPr="00CA0340">
        <w:rPr>
          <w:lang w:val="nl-NL"/>
          <w:rPrChange w:id="4" w:author="Abdelghani Bouri" w:date="2025-09-08T09:15:00Z" w16du:dateUtc="2025-09-08T07:15:00Z">
            <w:rPr/>
          </w:rPrChange>
        </w:rPr>
        <w:tab/>
      </w:r>
      <w:r w:rsidRPr="2263F976">
        <w:rPr>
          <w:sz w:val="20"/>
          <w:szCs w:val="20"/>
          <w:lang w:val="nl-NL"/>
        </w:rPr>
        <w:t>namens deze,</w:t>
      </w:r>
    </w:p>
    <w:p w14:paraId="777551E6" w14:textId="77777777" w:rsidR="0052401F" w:rsidRPr="00BD1317" w:rsidRDefault="0052401F" w:rsidP="0052401F">
      <w:pPr>
        <w:tabs>
          <w:tab w:val="left" w:pos="5670"/>
        </w:tabs>
        <w:suppressAutoHyphens/>
        <w:spacing w:after="120"/>
        <w:ind w:right="-1"/>
        <w:rPr>
          <w:rFonts w:cstheme="minorHAnsi"/>
          <w:sz w:val="20"/>
          <w:szCs w:val="20"/>
          <w:lang w:val="nl-NL"/>
        </w:rPr>
      </w:pPr>
    </w:p>
    <w:p w14:paraId="6AD3D745" w14:textId="77777777" w:rsidR="0052401F" w:rsidRPr="00BD1317" w:rsidRDefault="0052401F" w:rsidP="0052401F">
      <w:pPr>
        <w:tabs>
          <w:tab w:val="left" w:pos="5103"/>
        </w:tabs>
        <w:suppressAutoHyphens/>
        <w:spacing w:after="120"/>
        <w:ind w:right="-1"/>
        <w:rPr>
          <w:rFonts w:cstheme="minorHAnsi"/>
          <w:sz w:val="20"/>
          <w:szCs w:val="20"/>
          <w:lang w:val="nl-NL"/>
        </w:rPr>
      </w:pPr>
    </w:p>
    <w:p w14:paraId="5BF64F80" w14:textId="77777777" w:rsidR="0052401F" w:rsidRPr="00BD1317" w:rsidRDefault="0052401F" w:rsidP="0052401F">
      <w:pPr>
        <w:tabs>
          <w:tab w:val="left" w:pos="5103"/>
        </w:tabs>
        <w:suppressAutoHyphens/>
        <w:spacing w:after="120"/>
        <w:ind w:right="-1"/>
        <w:rPr>
          <w:rFonts w:cstheme="minorHAnsi"/>
          <w:sz w:val="20"/>
          <w:szCs w:val="20"/>
          <w:lang w:val="nl-NL"/>
        </w:rPr>
      </w:pPr>
    </w:p>
    <w:p w14:paraId="1354CED3" w14:textId="77777777" w:rsidR="0052401F" w:rsidRPr="00BD1317" w:rsidRDefault="0052401F" w:rsidP="0052401F">
      <w:pPr>
        <w:tabs>
          <w:tab w:val="left" w:pos="5103"/>
        </w:tabs>
        <w:suppressAutoHyphens/>
        <w:spacing w:after="120"/>
        <w:rPr>
          <w:rFonts w:cstheme="minorHAnsi"/>
          <w:sz w:val="20"/>
          <w:szCs w:val="20"/>
          <w:lang w:val="nl-NL"/>
        </w:rPr>
      </w:pPr>
    </w:p>
    <w:p w14:paraId="378F28A7" w14:textId="40DED8C7" w:rsidR="0052401F" w:rsidRPr="00BD1317" w:rsidRDefault="0052401F" w:rsidP="0052401F">
      <w:pPr>
        <w:tabs>
          <w:tab w:val="left" w:pos="5670"/>
        </w:tabs>
        <w:suppressAutoHyphens/>
        <w:spacing w:after="0"/>
        <w:rPr>
          <w:rFonts w:cstheme="minorHAnsi"/>
          <w:sz w:val="20"/>
          <w:szCs w:val="20"/>
          <w:lang w:val="nl-NL"/>
        </w:rPr>
      </w:pPr>
      <w:r w:rsidRPr="00BD1317">
        <w:rPr>
          <w:rFonts w:cstheme="minorHAnsi"/>
          <w:sz w:val="20"/>
          <w:szCs w:val="20"/>
          <w:lang w:val="nl-NL"/>
        </w:rPr>
        <w:t xml:space="preserve">… </w:t>
      </w:r>
      <w:r w:rsidRPr="00BD1317">
        <w:rPr>
          <w:rFonts w:cstheme="minorHAnsi"/>
          <w:sz w:val="20"/>
          <w:szCs w:val="20"/>
          <w:lang w:val="nl-NL"/>
        </w:rPr>
        <w:tab/>
        <w:t>[</w:t>
      </w:r>
      <w:r w:rsidRPr="00BD1317">
        <w:rPr>
          <w:rFonts w:cstheme="minorHAnsi"/>
          <w:sz w:val="20"/>
          <w:szCs w:val="20"/>
          <w:highlight w:val="lightGray"/>
          <w:lang w:val="nl-NL"/>
        </w:rPr>
        <w:t>naam</w:t>
      </w:r>
      <w:r w:rsidRPr="00BD1317">
        <w:rPr>
          <w:rFonts w:cstheme="minorHAnsi"/>
          <w:sz w:val="20"/>
          <w:szCs w:val="20"/>
          <w:lang w:val="nl-NL"/>
        </w:rPr>
        <w:t>]</w:t>
      </w:r>
    </w:p>
    <w:p w14:paraId="0A176AC2" w14:textId="21AB284D" w:rsidR="0052401F" w:rsidRPr="00BD1317" w:rsidRDefault="0052401F" w:rsidP="0052401F">
      <w:pPr>
        <w:tabs>
          <w:tab w:val="left" w:pos="5670"/>
        </w:tabs>
        <w:suppressAutoHyphens/>
        <w:spacing w:after="120"/>
        <w:rPr>
          <w:rFonts w:cstheme="minorHAnsi"/>
          <w:sz w:val="20"/>
          <w:szCs w:val="20"/>
          <w:lang w:val="nl-NL"/>
        </w:rPr>
      </w:pPr>
      <w:r w:rsidRPr="00BD1317">
        <w:rPr>
          <w:rFonts w:cstheme="minorHAnsi"/>
          <w:sz w:val="20"/>
          <w:szCs w:val="20"/>
          <w:lang w:val="nl-NL"/>
        </w:rPr>
        <w:t>Afdelingsmanager</w:t>
      </w:r>
      <w:r w:rsidRPr="00BD1317">
        <w:rPr>
          <w:rFonts w:cstheme="minorHAnsi"/>
          <w:sz w:val="20"/>
          <w:szCs w:val="20"/>
          <w:lang w:val="nl-NL"/>
        </w:rPr>
        <w:tab/>
        <w:t>[</w:t>
      </w:r>
      <w:r w:rsidRPr="00BD1317">
        <w:rPr>
          <w:rFonts w:cstheme="minorHAnsi"/>
          <w:sz w:val="20"/>
          <w:szCs w:val="20"/>
          <w:highlight w:val="lightGray"/>
          <w:lang w:val="nl-NL"/>
        </w:rPr>
        <w:t>functie</w:t>
      </w:r>
      <w:r w:rsidRPr="00BD1317">
        <w:rPr>
          <w:rFonts w:cstheme="minorHAnsi"/>
          <w:sz w:val="20"/>
          <w:szCs w:val="20"/>
          <w:lang w:val="nl-NL"/>
        </w:rPr>
        <w:t>]</w:t>
      </w:r>
    </w:p>
    <w:sectPr w:rsidR="0052401F" w:rsidRPr="00BD1317" w:rsidSect="00441CBC">
      <w:headerReference w:type="default" r:id="rId11"/>
      <w:pgSz w:w="11906" w:h="16838"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55CF3" w14:textId="77777777" w:rsidR="000F6F9A" w:rsidRDefault="000F6F9A">
      <w:pPr>
        <w:spacing w:after="0" w:line="240" w:lineRule="auto"/>
      </w:pPr>
      <w:r>
        <w:separator/>
      </w:r>
    </w:p>
  </w:endnote>
  <w:endnote w:type="continuationSeparator" w:id="0">
    <w:p w14:paraId="1C9FD07F" w14:textId="77777777" w:rsidR="000F6F9A" w:rsidRDefault="000F6F9A">
      <w:pPr>
        <w:spacing w:after="0" w:line="240" w:lineRule="auto"/>
      </w:pPr>
      <w:r>
        <w:continuationSeparator/>
      </w:r>
    </w:p>
  </w:endnote>
  <w:endnote w:type="continuationNotice" w:id="1">
    <w:p w14:paraId="539F7EE0" w14:textId="77777777" w:rsidR="000F6F9A" w:rsidRDefault="000F6F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7936D" w14:textId="77777777" w:rsidR="000F6F9A" w:rsidRDefault="000F6F9A">
      <w:pPr>
        <w:spacing w:after="0" w:line="240" w:lineRule="auto"/>
      </w:pPr>
      <w:r>
        <w:separator/>
      </w:r>
    </w:p>
  </w:footnote>
  <w:footnote w:type="continuationSeparator" w:id="0">
    <w:p w14:paraId="7CC71E9F" w14:textId="77777777" w:rsidR="000F6F9A" w:rsidRDefault="000F6F9A">
      <w:pPr>
        <w:spacing w:after="0" w:line="240" w:lineRule="auto"/>
      </w:pPr>
      <w:r>
        <w:continuationSeparator/>
      </w:r>
    </w:p>
  </w:footnote>
  <w:footnote w:type="continuationNotice" w:id="1">
    <w:p w14:paraId="48250423" w14:textId="77777777" w:rsidR="000F6F9A" w:rsidRDefault="000F6F9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291CB" w14:textId="5BF69200" w:rsidR="005D23BC" w:rsidRDefault="005D23B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36A76"/>
    <w:multiLevelType w:val="hybridMultilevel"/>
    <w:tmpl w:val="0032E5B8"/>
    <w:lvl w:ilvl="0" w:tplc="074E8F46">
      <w:start w:val="1"/>
      <w:numFmt w:val="decimal"/>
      <w:lvlText w:val="%1)"/>
      <w:lvlJc w:val="left"/>
      <w:pPr>
        <w:ind w:left="2291" w:hanging="360"/>
      </w:pPr>
      <w:rPr>
        <w:rFonts w:hint="default"/>
      </w:rPr>
    </w:lvl>
    <w:lvl w:ilvl="1" w:tplc="04130019" w:tentative="1">
      <w:start w:val="1"/>
      <w:numFmt w:val="lowerLetter"/>
      <w:lvlText w:val="%2."/>
      <w:lvlJc w:val="left"/>
      <w:pPr>
        <w:ind w:left="3011" w:hanging="360"/>
      </w:pPr>
    </w:lvl>
    <w:lvl w:ilvl="2" w:tplc="0413001B" w:tentative="1">
      <w:start w:val="1"/>
      <w:numFmt w:val="lowerRoman"/>
      <w:lvlText w:val="%3."/>
      <w:lvlJc w:val="right"/>
      <w:pPr>
        <w:ind w:left="3731" w:hanging="180"/>
      </w:pPr>
    </w:lvl>
    <w:lvl w:ilvl="3" w:tplc="0413000F" w:tentative="1">
      <w:start w:val="1"/>
      <w:numFmt w:val="decimal"/>
      <w:lvlText w:val="%4."/>
      <w:lvlJc w:val="left"/>
      <w:pPr>
        <w:ind w:left="4451" w:hanging="360"/>
      </w:pPr>
    </w:lvl>
    <w:lvl w:ilvl="4" w:tplc="04130019" w:tentative="1">
      <w:start w:val="1"/>
      <w:numFmt w:val="lowerLetter"/>
      <w:lvlText w:val="%5."/>
      <w:lvlJc w:val="left"/>
      <w:pPr>
        <w:ind w:left="5171" w:hanging="360"/>
      </w:pPr>
    </w:lvl>
    <w:lvl w:ilvl="5" w:tplc="0413001B" w:tentative="1">
      <w:start w:val="1"/>
      <w:numFmt w:val="lowerRoman"/>
      <w:lvlText w:val="%6."/>
      <w:lvlJc w:val="right"/>
      <w:pPr>
        <w:ind w:left="5891" w:hanging="180"/>
      </w:pPr>
    </w:lvl>
    <w:lvl w:ilvl="6" w:tplc="0413000F" w:tentative="1">
      <w:start w:val="1"/>
      <w:numFmt w:val="decimal"/>
      <w:lvlText w:val="%7."/>
      <w:lvlJc w:val="left"/>
      <w:pPr>
        <w:ind w:left="6611" w:hanging="360"/>
      </w:pPr>
    </w:lvl>
    <w:lvl w:ilvl="7" w:tplc="04130019" w:tentative="1">
      <w:start w:val="1"/>
      <w:numFmt w:val="lowerLetter"/>
      <w:lvlText w:val="%8."/>
      <w:lvlJc w:val="left"/>
      <w:pPr>
        <w:ind w:left="7331" w:hanging="360"/>
      </w:pPr>
    </w:lvl>
    <w:lvl w:ilvl="8" w:tplc="0413001B" w:tentative="1">
      <w:start w:val="1"/>
      <w:numFmt w:val="lowerRoman"/>
      <w:lvlText w:val="%9."/>
      <w:lvlJc w:val="right"/>
      <w:pPr>
        <w:ind w:left="8051" w:hanging="180"/>
      </w:pPr>
    </w:lvl>
  </w:abstractNum>
  <w:abstractNum w:abstractNumId="1" w15:restartNumberingAfterBreak="0">
    <w:nsid w:val="08BB0ED1"/>
    <w:multiLevelType w:val="multilevel"/>
    <w:tmpl w:val="31E6CBDE"/>
    <w:lvl w:ilvl="0">
      <w:start w:val="1"/>
      <w:numFmt w:val="decimal"/>
      <w:pStyle w:val="Kop4"/>
      <w:lvlText w:val="Artikel %1."/>
      <w:lvlJc w:val="left"/>
      <w:pPr>
        <w:tabs>
          <w:tab w:val="num" w:pos="786"/>
        </w:tabs>
        <w:ind w:left="786" w:hanging="360"/>
      </w:pPr>
      <w:rPr>
        <w:rFonts w:asciiTheme="minorHAnsi" w:hAnsiTheme="minorHAnsi" w:cstheme="minorHAnsi" w:hint="default"/>
        <w:b/>
        <w:i w:val="0"/>
        <w:color w:val="auto"/>
        <w:sz w:val="20"/>
        <w:szCs w:val="20"/>
      </w:rPr>
    </w:lvl>
    <w:lvl w:ilvl="1">
      <w:start w:val="1"/>
      <w:numFmt w:val="decimal"/>
      <w:lvlText w:val="%1.%2"/>
      <w:lvlJc w:val="left"/>
      <w:pPr>
        <w:tabs>
          <w:tab w:val="num" w:pos="360"/>
        </w:tabs>
        <w:ind w:left="567" w:hanging="567"/>
      </w:pPr>
      <w:rPr>
        <w:rFonts w:asciiTheme="minorHAnsi" w:hAnsiTheme="minorHAnsi" w:cstheme="minorHAnsi" w:hint="default"/>
        <w:b w:val="0"/>
        <w:i w:val="0"/>
        <w:sz w:val="20"/>
        <w:szCs w:val="20"/>
      </w:rPr>
    </w:lvl>
    <w:lvl w:ilvl="2">
      <w:start w:val="1"/>
      <w:numFmt w:val="lowerRoman"/>
      <w:lvlText w:val="%3."/>
      <w:lvlJc w:val="right"/>
      <w:pPr>
        <w:tabs>
          <w:tab w:val="num" w:pos="1571"/>
        </w:tabs>
        <w:ind w:left="1571"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F196886"/>
    <w:multiLevelType w:val="hybridMultilevel"/>
    <w:tmpl w:val="3336F422"/>
    <w:lvl w:ilvl="0" w:tplc="04130019">
      <w:start w:val="1"/>
      <w:numFmt w:val="lowerLetter"/>
      <w:lvlText w:val="%1."/>
      <w:lvlJc w:val="left"/>
      <w:pPr>
        <w:ind w:left="1429" w:hanging="360"/>
      </w:pPr>
    </w:lvl>
    <w:lvl w:ilvl="1" w:tplc="04130019">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 w15:restartNumberingAfterBreak="0">
    <w:nsid w:val="1A1432ED"/>
    <w:multiLevelType w:val="hybridMultilevel"/>
    <w:tmpl w:val="F83E165A"/>
    <w:lvl w:ilvl="0" w:tplc="E3D862C4">
      <w:start w:val="1"/>
      <w:numFmt w:val="bullet"/>
      <w:lvlText w:val=""/>
      <w:lvlJc w:val="left"/>
      <w:pPr>
        <w:ind w:left="1440" w:hanging="360"/>
      </w:pPr>
      <w:rPr>
        <w:rFonts w:ascii="Symbol" w:hAnsi="Symbol"/>
      </w:rPr>
    </w:lvl>
    <w:lvl w:ilvl="1" w:tplc="CC08FC82">
      <w:start w:val="1"/>
      <w:numFmt w:val="bullet"/>
      <w:lvlText w:val=""/>
      <w:lvlJc w:val="left"/>
      <w:pPr>
        <w:ind w:left="2160" w:hanging="360"/>
      </w:pPr>
      <w:rPr>
        <w:rFonts w:ascii="Symbol" w:hAnsi="Symbol"/>
      </w:rPr>
    </w:lvl>
    <w:lvl w:ilvl="2" w:tplc="5F72FFB2">
      <w:start w:val="1"/>
      <w:numFmt w:val="bullet"/>
      <w:lvlText w:val=""/>
      <w:lvlJc w:val="left"/>
      <w:pPr>
        <w:ind w:left="1440" w:hanging="360"/>
      </w:pPr>
      <w:rPr>
        <w:rFonts w:ascii="Symbol" w:hAnsi="Symbol"/>
      </w:rPr>
    </w:lvl>
    <w:lvl w:ilvl="3" w:tplc="1E921C96">
      <w:start w:val="1"/>
      <w:numFmt w:val="bullet"/>
      <w:lvlText w:val=""/>
      <w:lvlJc w:val="left"/>
      <w:pPr>
        <w:ind w:left="1440" w:hanging="360"/>
      </w:pPr>
      <w:rPr>
        <w:rFonts w:ascii="Symbol" w:hAnsi="Symbol"/>
      </w:rPr>
    </w:lvl>
    <w:lvl w:ilvl="4" w:tplc="0F7C57FE">
      <w:start w:val="1"/>
      <w:numFmt w:val="bullet"/>
      <w:lvlText w:val=""/>
      <w:lvlJc w:val="left"/>
      <w:pPr>
        <w:ind w:left="1440" w:hanging="360"/>
      </w:pPr>
      <w:rPr>
        <w:rFonts w:ascii="Symbol" w:hAnsi="Symbol"/>
      </w:rPr>
    </w:lvl>
    <w:lvl w:ilvl="5" w:tplc="097E9F72">
      <w:start w:val="1"/>
      <w:numFmt w:val="bullet"/>
      <w:lvlText w:val=""/>
      <w:lvlJc w:val="left"/>
      <w:pPr>
        <w:ind w:left="1440" w:hanging="360"/>
      </w:pPr>
      <w:rPr>
        <w:rFonts w:ascii="Symbol" w:hAnsi="Symbol"/>
      </w:rPr>
    </w:lvl>
    <w:lvl w:ilvl="6" w:tplc="81EA88AA">
      <w:start w:val="1"/>
      <w:numFmt w:val="bullet"/>
      <w:lvlText w:val=""/>
      <w:lvlJc w:val="left"/>
      <w:pPr>
        <w:ind w:left="1440" w:hanging="360"/>
      </w:pPr>
      <w:rPr>
        <w:rFonts w:ascii="Symbol" w:hAnsi="Symbol"/>
      </w:rPr>
    </w:lvl>
    <w:lvl w:ilvl="7" w:tplc="552624D6">
      <w:start w:val="1"/>
      <w:numFmt w:val="bullet"/>
      <w:lvlText w:val=""/>
      <w:lvlJc w:val="left"/>
      <w:pPr>
        <w:ind w:left="1440" w:hanging="360"/>
      </w:pPr>
      <w:rPr>
        <w:rFonts w:ascii="Symbol" w:hAnsi="Symbol"/>
      </w:rPr>
    </w:lvl>
    <w:lvl w:ilvl="8" w:tplc="A7864BF8">
      <w:start w:val="1"/>
      <w:numFmt w:val="bullet"/>
      <w:lvlText w:val=""/>
      <w:lvlJc w:val="left"/>
      <w:pPr>
        <w:ind w:left="1440" w:hanging="360"/>
      </w:pPr>
      <w:rPr>
        <w:rFonts w:ascii="Symbol" w:hAnsi="Symbol"/>
      </w:rPr>
    </w:lvl>
  </w:abstractNum>
  <w:abstractNum w:abstractNumId="4"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3D1478EF"/>
    <w:multiLevelType w:val="hybridMultilevel"/>
    <w:tmpl w:val="1186843C"/>
    <w:lvl w:ilvl="0" w:tplc="FFFFFFFF">
      <w:start w:val="1"/>
      <w:numFmt w:val="lowerLetter"/>
      <w:lvlText w:val="%1."/>
      <w:lvlJc w:val="left"/>
      <w:pPr>
        <w:ind w:left="927" w:hanging="360"/>
      </w:pPr>
    </w:lvl>
    <w:lvl w:ilvl="1" w:tplc="FFFFFFFF">
      <w:start w:val="1"/>
      <w:numFmt w:val="lowerLetter"/>
      <w:lvlText w:val="%2."/>
      <w:lvlJc w:val="left"/>
      <w:pPr>
        <w:ind w:left="1997" w:hanging="71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3FFB4940"/>
    <w:multiLevelType w:val="hybridMultilevel"/>
    <w:tmpl w:val="E33AA680"/>
    <w:lvl w:ilvl="0" w:tplc="E3C6B55C">
      <w:start w:val="1"/>
      <w:numFmt w:val="upperRoman"/>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4EFD12A8"/>
    <w:multiLevelType w:val="hybridMultilevel"/>
    <w:tmpl w:val="B45E071A"/>
    <w:lvl w:ilvl="0" w:tplc="04130019">
      <w:start w:val="1"/>
      <w:numFmt w:val="lowerLetter"/>
      <w:lvlText w:val="%1."/>
      <w:lvlJc w:val="left"/>
      <w:pPr>
        <w:ind w:left="1069" w:hanging="360"/>
      </w:pPr>
    </w:lvl>
    <w:lvl w:ilvl="1" w:tplc="04130019">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8" w15:restartNumberingAfterBreak="0">
    <w:nsid w:val="4F4B30A4"/>
    <w:multiLevelType w:val="hybridMultilevel"/>
    <w:tmpl w:val="1186843C"/>
    <w:lvl w:ilvl="0" w:tplc="04130019">
      <w:start w:val="1"/>
      <w:numFmt w:val="lowerLetter"/>
      <w:lvlText w:val="%1."/>
      <w:lvlJc w:val="left"/>
      <w:pPr>
        <w:ind w:left="927" w:hanging="360"/>
      </w:pPr>
    </w:lvl>
    <w:lvl w:ilvl="1" w:tplc="FFFFFFFF">
      <w:start w:val="1"/>
      <w:numFmt w:val="lowerLetter"/>
      <w:lvlText w:val="%2."/>
      <w:lvlJc w:val="left"/>
      <w:pPr>
        <w:ind w:left="1997" w:hanging="71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59654ED2"/>
    <w:multiLevelType w:val="multilevel"/>
    <w:tmpl w:val="0413001F"/>
    <w:lvl w:ilvl="0">
      <w:start w:val="1"/>
      <w:numFmt w:val="decimal"/>
      <w:lvlText w:val="%1."/>
      <w:lvlJc w:val="left"/>
      <w:pPr>
        <w:ind w:left="1069" w:hanging="360"/>
      </w:pPr>
      <w:rPr>
        <w:rFonts w:hint="default"/>
        <w:color w:val="auto"/>
      </w:r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10" w15:restartNumberingAfterBreak="0">
    <w:nsid w:val="6AA20C60"/>
    <w:multiLevelType w:val="multilevel"/>
    <w:tmpl w:val="449A2A9E"/>
    <w:lvl w:ilvl="0">
      <w:start w:val="1"/>
      <w:numFmt w:val="decimal"/>
      <w:lvlText w:val="Artikel %1."/>
      <w:lvlJc w:val="left"/>
      <w:pPr>
        <w:tabs>
          <w:tab w:val="num" w:pos="927"/>
        </w:tabs>
        <w:ind w:left="927" w:hanging="360"/>
      </w:pPr>
      <w:rPr>
        <w:rFonts w:asciiTheme="minorHAnsi" w:hAnsiTheme="minorHAnsi" w:cstheme="minorHAnsi" w:hint="default"/>
        <w:b/>
        <w:i w:val="0"/>
        <w:color w:val="auto"/>
        <w:sz w:val="22"/>
        <w:szCs w:val="22"/>
      </w:rPr>
    </w:lvl>
    <w:lvl w:ilvl="1">
      <w:start w:val="1"/>
      <w:numFmt w:val="decimal"/>
      <w:lvlText w:val="%1.%2"/>
      <w:lvlJc w:val="left"/>
      <w:pPr>
        <w:tabs>
          <w:tab w:val="num" w:pos="360"/>
        </w:tabs>
        <w:ind w:left="567" w:hanging="567"/>
      </w:pPr>
      <w:rPr>
        <w:rFonts w:asciiTheme="minorHAnsi" w:hAnsiTheme="minorHAnsi" w:cstheme="minorHAnsi" w:hint="default"/>
        <w:b w:val="0"/>
        <w:i w:val="0"/>
        <w:sz w:val="20"/>
        <w:szCs w:val="20"/>
      </w:rPr>
    </w:lvl>
    <w:lvl w:ilvl="2">
      <w:start w:val="1"/>
      <w:numFmt w:val="lowerLetter"/>
      <w:lvlText w:val="%3."/>
      <w:lvlJc w:val="left"/>
      <w:pPr>
        <w:ind w:left="1211" w:hanging="360"/>
      </w:p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7DF97BDC"/>
    <w:multiLevelType w:val="multilevel"/>
    <w:tmpl w:val="7BD4EA92"/>
    <w:numStyleLink w:val="OpmaakprofielOpmaakprofielOpmaakprofielGenummerdLinks1cmVerkeerd-o"/>
  </w:abstractNum>
  <w:num w:numId="1" w16cid:durableId="304311812">
    <w:abstractNumId w:val="9"/>
  </w:num>
  <w:num w:numId="2" w16cid:durableId="928729868">
    <w:abstractNumId w:val="1"/>
  </w:num>
  <w:num w:numId="3" w16cid:durableId="2032685608">
    <w:abstractNumId w:val="4"/>
  </w:num>
  <w:num w:numId="4" w16cid:durableId="187528043">
    <w:abstractNumId w:val="11"/>
  </w:num>
  <w:num w:numId="5" w16cid:durableId="1799835918">
    <w:abstractNumId w:val="0"/>
  </w:num>
  <w:num w:numId="6" w16cid:durableId="1258515990">
    <w:abstractNumId w:val="2"/>
  </w:num>
  <w:num w:numId="7" w16cid:durableId="1423263666">
    <w:abstractNumId w:val="7"/>
  </w:num>
  <w:num w:numId="8" w16cid:durableId="1370372851">
    <w:abstractNumId w:val="6"/>
  </w:num>
  <w:num w:numId="9" w16cid:durableId="791558214">
    <w:abstractNumId w:val="8"/>
  </w:num>
  <w:num w:numId="10" w16cid:durableId="1842893549">
    <w:abstractNumId w:val="10"/>
  </w:num>
  <w:num w:numId="11" w16cid:durableId="1121266763">
    <w:abstractNumId w:val="5"/>
  </w:num>
  <w:num w:numId="12" w16cid:durableId="1710180875">
    <w:abstractNumId w:val="3"/>
  </w:num>
  <w:num w:numId="13" w16cid:durableId="5838015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lle Visscher">
    <w15:presenceInfo w15:providerId="AD" w15:userId="S::J.Visscher@amersfoort.nl::9591aeec-0bee-409b-8e6e-d5bb0d2f25b8"/>
  </w15:person>
  <w15:person w15:author="Esselien Walgaard">
    <w15:presenceInfo w15:providerId="AD" w15:userId="S::E.Walgaard@amersfoort.nl::29c17d4e-ad7d-4a49-9755-7d87cb5d0ab5"/>
  </w15:person>
  <w15:person w15:author="Abdelghani Bouri">
    <w15:presenceInfo w15:providerId="AD" w15:userId="S::A.Bouri@amersfoort.nl::e669e67a-047f-4e6d-a740-19794ee21f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01F"/>
    <w:rsid w:val="00011B94"/>
    <w:rsid w:val="00014250"/>
    <w:rsid w:val="0002316A"/>
    <w:rsid w:val="0002431D"/>
    <w:rsid w:val="00032F35"/>
    <w:rsid w:val="000332AC"/>
    <w:rsid w:val="00037192"/>
    <w:rsid w:val="00041727"/>
    <w:rsid w:val="00041F8B"/>
    <w:rsid w:val="00044B9B"/>
    <w:rsid w:val="00064BCD"/>
    <w:rsid w:val="00070E4E"/>
    <w:rsid w:val="00082830"/>
    <w:rsid w:val="00083A37"/>
    <w:rsid w:val="0008610B"/>
    <w:rsid w:val="00095A62"/>
    <w:rsid w:val="000A758A"/>
    <w:rsid w:val="000B0E85"/>
    <w:rsid w:val="000C186E"/>
    <w:rsid w:val="000D365C"/>
    <w:rsid w:val="000D5364"/>
    <w:rsid w:val="000D6B0A"/>
    <w:rsid w:val="000D7C22"/>
    <w:rsid w:val="000E1809"/>
    <w:rsid w:val="000E564C"/>
    <w:rsid w:val="000F6F9A"/>
    <w:rsid w:val="001000EA"/>
    <w:rsid w:val="001136B6"/>
    <w:rsid w:val="00114CC9"/>
    <w:rsid w:val="00123821"/>
    <w:rsid w:val="00124DBC"/>
    <w:rsid w:val="00126696"/>
    <w:rsid w:val="00133447"/>
    <w:rsid w:val="00136B70"/>
    <w:rsid w:val="0013725E"/>
    <w:rsid w:val="00137FD1"/>
    <w:rsid w:val="00141BC4"/>
    <w:rsid w:val="00143225"/>
    <w:rsid w:val="00143D0C"/>
    <w:rsid w:val="00144CE7"/>
    <w:rsid w:val="00145269"/>
    <w:rsid w:val="00145E13"/>
    <w:rsid w:val="00152693"/>
    <w:rsid w:val="00157CAD"/>
    <w:rsid w:val="00160F59"/>
    <w:rsid w:val="00161055"/>
    <w:rsid w:val="00162941"/>
    <w:rsid w:val="0016346C"/>
    <w:rsid w:val="00167172"/>
    <w:rsid w:val="001674EA"/>
    <w:rsid w:val="00172FBC"/>
    <w:rsid w:val="001849F4"/>
    <w:rsid w:val="0019088C"/>
    <w:rsid w:val="001A496F"/>
    <w:rsid w:val="001A5830"/>
    <w:rsid w:val="001A64E6"/>
    <w:rsid w:val="001B4EB2"/>
    <w:rsid w:val="001C1FAE"/>
    <w:rsid w:val="001C7B6B"/>
    <w:rsid w:val="001D3414"/>
    <w:rsid w:val="001D61FB"/>
    <w:rsid w:val="001E1CA4"/>
    <w:rsid w:val="001E2589"/>
    <w:rsid w:val="001E3EA3"/>
    <w:rsid w:val="001F1BF4"/>
    <w:rsid w:val="00201EC3"/>
    <w:rsid w:val="0020215B"/>
    <w:rsid w:val="00207ADA"/>
    <w:rsid w:val="0021140E"/>
    <w:rsid w:val="00213DD3"/>
    <w:rsid w:val="00217B29"/>
    <w:rsid w:val="00225D64"/>
    <w:rsid w:val="00231900"/>
    <w:rsid w:val="00240F77"/>
    <w:rsid w:val="002420B2"/>
    <w:rsid w:val="002508C4"/>
    <w:rsid w:val="00251931"/>
    <w:rsid w:val="002525AA"/>
    <w:rsid w:val="00264946"/>
    <w:rsid w:val="00264D0B"/>
    <w:rsid w:val="002705F6"/>
    <w:rsid w:val="002835AD"/>
    <w:rsid w:val="0028492B"/>
    <w:rsid w:val="0028682A"/>
    <w:rsid w:val="00294B71"/>
    <w:rsid w:val="00294CA5"/>
    <w:rsid w:val="002A6D7B"/>
    <w:rsid w:val="002A7F8E"/>
    <w:rsid w:val="002B3031"/>
    <w:rsid w:val="002B6543"/>
    <w:rsid w:val="002C5863"/>
    <w:rsid w:val="002D23F2"/>
    <w:rsid w:val="002D3044"/>
    <w:rsid w:val="002D3BB4"/>
    <w:rsid w:val="002F24DD"/>
    <w:rsid w:val="002F7E8E"/>
    <w:rsid w:val="0030455A"/>
    <w:rsid w:val="00306115"/>
    <w:rsid w:val="00306DE6"/>
    <w:rsid w:val="00307874"/>
    <w:rsid w:val="00313494"/>
    <w:rsid w:val="0031461A"/>
    <w:rsid w:val="00317485"/>
    <w:rsid w:val="00317F51"/>
    <w:rsid w:val="00337B80"/>
    <w:rsid w:val="003404AB"/>
    <w:rsid w:val="003530FD"/>
    <w:rsid w:val="00361498"/>
    <w:rsid w:val="0036185A"/>
    <w:rsid w:val="00365221"/>
    <w:rsid w:val="00366509"/>
    <w:rsid w:val="00367807"/>
    <w:rsid w:val="00371E55"/>
    <w:rsid w:val="00373D0F"/>
    <w:rsid w:val="00381C53"/>
    <w:rsid w:val="00381CB9"/>
    <w:rsid w:val="00390E86"/>
    <w:rsid w:val="003959ED"/>
    <w:rsid w:val="003A14DA"/>
    <w:rsid w:val="003A3ADB"/>
    <w:rsid w:val="003A6D56"/>
    <w:rsid w:val="003B1285"/>
    <w:rsid w:val="003B1FDE"/>
    <w:rsid w:val="003C103D"/>
    <w:rsid w:val="003C5B3F"/>
    <w:rsid w:val="003D3020"/>
    <w:rsid w:val="003D340B"/>
    <w:rsid w:val="003D6EAE"/>
    <w:rsid w:val="003E2653"/>
    <w:rsid w:val="003E5276"/>
    <w:rsid w:val="003E6C85"/>
    <w:rsid w:val="003F301C"/>
    <w:rsid w:val="003F545C"/>
    <w:rsid w:val="003F5E09"/>
    <w:rsid w:val="003F75CA"/>
    <w:rsid w:val="0040205E"/>
    <w:rsid w:val="004023E4"/>
    <w:rsid w:val="004026FF"/>
    <w:rsid w:val="0040691F"/>
    <w:rsid w:val="00411334"/>
    <w:rsid w:val="00412321"/>
    <w:rsid w:val="004235F7"/>
    <w:rsid w:val="00424A96"/>
    <w:rsid w:val="00440BFB"/>
    <w:rsid w:val="00441CBC"/>
    <w:rsid w:val="004435AC"/>
    <w:rsid w:val="00455A4E"/>
    <w:rsid w:val="00464FB3"/>
    <w:rsid w:val="004660BE"/>
    <w:rsid w:val="00466581"/>
    <w:rsid w:val="0046700E"/>
    <w:rsid w:val="00467C60"/>
    <w:rsid w:val="004712C3"/>
    <w:rsid w:val="00472D30"/>
    <w:rsid w:val="00483024"/>
    <w:rsid w:val="004860BA"/>
    <w:rsid w:val="004868C8"/>
    <w:rsid w:val="00487DA3"/>
    <w:rsid w:val="00492E25"/>
    <w:rsid w:val="00496491"/>
    <w:rsid w:val="004A3438"/>
    <w:rsid w:val="004A6915"/>
    <w:rsid w:val="004B3E2B"/>
    <w:rsid w:val="004C0193"/>
    <w:rsid w:val="004C4893"/>
    <w:rsid w:val="004C5131"/>
    <w:rsid w:val="004D289B"/>
    <w:rsid w:val="004D36B5"/>
    <w:rsid w:val="004D4BF4"/>
    <w:rsid w:val="004D7530"/>
    <w:rsid w:val="004D7B6E"/>
    <w:rsid w:val="004E3474"/>
    <w:rsid w:val="004E6089"/>
    <w:rsid w:val="004F2C48"/>
    <w:rsid w:val="004F34D0"/>
    <w:rsid w:val="005043A2"/>
    <w:rsid w:val="00512142"/>
    <w:rsid w:val="0052401F"/>
    <w:rsid w:val="00526BF1"/>
    <w:rsid w:val="0053127B"/>
    <w:rsid w:val="00534191"/>
    <w:rsid w:val="00541475"/>
    <w:rsid w:val="00545F9D"/>
    <w:rsid w:val="00550285"/>
    <w:rsid w:val="00550585"/>
    <w:rsid w:val="005713D1"/>
    <w:rsid w:val="00576038"/>
    <w:rsid w:val="005806BF"/>
    <w:rsid w:val="00580A98"/>
    <w:rsid w:val="00582A1C"/>
    <w:rsid w:val="005951EC"/>
    <w:rsid w:val="0059623D"/>
    <w:rsid w:val="005A6BD9"/>
    <w:rsid w:val="005A6E58"/>
    <w:rsid w:val="005B0C7A"/>
    <w:rsid w:val="005C3F23"/>
    <w:rsid w:val="005C7D31"/>
    <w:rsid w:val="005D1B9F"/>
    <w:rsid w:val="005D23BC"/>
    <w:rsid w:val="005E36AF"/>
    <w:rsid w:val="005E7DDF"/>
    <w:rsid w:val="005F4795"/>
    <w:rsid w:val="005F4D26"/>
    <w:rsid w:val="005F682A"/>
    <w:rsid w:val="005F6E4B"/>
    <w:rsid w:val="005F773C"/>
    <w:rsid w:val="00601C2E"/>
    <w:rsid w:val="0060592C"/>
    <w:rsid w:val="00611ADC"/>
    <w:rsid w:val="00613262"/>
    <w:rsid w:val="00613CE0"/>
    <w:rsid w:val="00614021"/>
    <w:rsid w:val="006141D5"/>
    <w:rsid w:val="00615581"/>
    <w:rsid w:val="00624F3A"/>
    <w:rsid w:val="0064078E"/>
    <w:rsid w:val="00640888"/>
    <w:rsid w:val="00644B5F"/>
    <w:rsid w:val="0064504C"/>
    <w:rsid w:val="00653B09"/>
    <w:rsid w:val="006669FE"/>
    <w:rsid w:val="0067428B"/>
    <w:rsid w:val="00676DD7"/>
    <w:rsid w:val="0068375C"/>
    <w:rsid w:val="00687A69"/>
    <w:rsid w:val="00692F43"/>
    <w:rsid w:val="00695457"/>
    <w:rsid w:val="00695D4D"/>
    <w:rsid w:val="006A6FEA"/>
    <w:rsid w:val="006B1A8B"/>
    <w:rsid w:val="006B21B5"/>
    <w:rsid w:val="006B2475"/>
    <w:rsid w:val="006D7461"/>
    <w:rsid w:val="006E0664"/>
    <w:rsid w:val="006E597F"/>
    <w:rsid w:val="006E6B0A"/>
    <w:rsid w:val="006F73A2"/>
    <w:rsid w:val="007034CA"/>
    <w:rsid w:val="007039E6"/>
    <w:rsid w:val="00707BE1"/>
    <w:rsid w:val="00711102"/>
    <w:rsid w:val="007233E2"/>
    <w:rsid w:val="00737C6A"/>
    <w:rsid w:val="00740EC5"/>
    <w:rsid w:val="00741F3A"/>
    <w:rsid w:val="00742AEA"/>
    <w:rsid w:val="00744FA2"/>
    <w:rsid w:val="00760516"/>
    <w:rsid w:val="007624BD"/>
    <w:rsid w:val="007631CF"/>
    <w:rsid w:val="00763798"/>
    <w:rsid w:val="0076440C"/>
    <w:rsid w:val="00786027"/>
    <w:rsid w:val="00787261"/>
    <w:rsid w:val="00793EF9"/>
    <w:rsid w:val="00796077"/>
    <w:rsid w:val="00797D08"/>
    <w:rsid w:val="007A4CD0"/>
    <w:rsid w:val="007B19A3"/>
    <w:rsid w:val="007C0CE9"/>
    <w:rsid w:val="007C2F88"/>
    <w:rsid w:val="007D0074"/>
    <w:rsid w:val="007D0E85"/>
    <w:rsid w:val="007D31F9"/>
    <w:rsid w:val="007D4BDD"/>
    <w:rsid w:val="007E3955"/>
    <w:rsid w:val="007E489D"/>
    <w:rsid w:val="008026E9"/>
    <w:rsid w:val="00806DA9"/>
    <w:rsid w:val="0081402A"/>
    <w:rsid w:val="008277F8"/>
    <w:rsid w:val="00830D19"/>
    <w:rsid w:val="00832BEB"/>
    <w:rsid w:val="00837A3B"/>
    <w:rsid w:val="00850F97"/>
    <w:rsid w:val="00854A78"/>
    <w:rsid w:val="008553F7"/>
    <w:rsid w:val="008558F8"/>
    <w:rsid w:val="008565B7"/>
    <w:rsid w:val="008579B1"/>
    <w:rsid w:val="008645AA"/>
    <w:rsid w:val="008658E8"/>
    <w:rsid w:val="00870A25"/>
    <w:rsid w:val="008717CB"/>
    <w:rsid w:val="00897E63"/>
    <w:rsid w:val="008A5DE0"/>
    <w:rsid w:val="008B3A72"/>
    <w:rsid w:val="008B65FE"/>
    <w:rsid w:val="008B7ED8"/>
    <w:rsid w:val="008B7F8E"/>
    <w:rsid w:val="008C0FE9"/>
    <w:rsid w:val="008D77B7"/>
    <w:rsid w:val="008E2B4B"/>
    <w:rsid w:val="008E2C42"/>
    <w:rsid w:val="008E4F89"/>
    <w:rsid w:val="008F04B9"/>
    <w:rsid w:val="008F233B"/>
    <w:rsid w:val="008F4718"/>
    <w:rsid w:val="008F6C82"/>
    <w:rsid w:val="008F7992"/>
    <w:rsid w:val="0090098E"/>
    <w:rsid w:val="00901C1F"/>
    <w:rsid w:val="00902FCB"/>
    <w:rsid w:val="00904E79"/>
    <w:rsid w:val="00920540"/>
    <w:rsid w:val="00921369"/>
    <w:rsid w:val="009309D1"/>
    <w:rsid w:val="00930E58"/>
    <w:rsid w:val="00937BCD"/>
    <w:rsid w:val="0094694B"/>
    <w:rsid w:val="00960E5C"/>
    <w:rsid w:val="00963A00"/>
    <w:rsid w:val="00972B30"/>
    <w:rsid w:val="00977E9D"/>
    <w:rsid w:val="00990B78"/>
    <w:rsid w:val="00991E9C"/>
    <w:rsid w:val="00994640"/>
    <w:rsid w:val="009A3F42"/>
    <w:rsid w:val="009A76E1"/>
    <w:rsid w:val="009A7C0A"/>
    <w:rsid w:val="009B0013"/>
    <w:rsid w:val="009B20E0"/>
    <w:rsid w:val="009B5068"/>
    <w:rsid w:val="009B5B05"/>
    <w:rsid w:val="009C403A"/>
    <w:rsid w:val="009E484E"/>
    <w:rsid w:val="009E556B"/>
    <w:rsid w:val="009E65EA"/>
    <w:rsid w:val="009F38C6"/>
    <w:rsid w:val="009F7638"/>
    <w:rsid w:val="00A029EA"/>
    <w:rsid w:val="00A04264"/>
    <w:rsid w:val="00A1026B"/>
    <w:rsid w:val="00A11E1B"/>
    <w:rsid w:val="00A12F6B"/>
    <w:rsid w:val="00A1636B"/>
    <w:rsid w:val="00A21C7B"/>
    <w:rsid w:val="00A22BC5"/>
    <w:rsid w:val="00A23CA9"/>
    <w:rsid w:val="00A24FA4"/>
    <w:rsid w:val="00A33EEF"/>
    <w:rsid w:val="00A370AB"/>
    <w:rsid w:val="00A3744C"/>
    <w:rsid w:val="00A41011"/>
    <w:rsid w:val="00A4684B"/>
    <w:rsid w:val="00A47007"/>
    <w:rsid w:val="00A51D0E"/>
    <w:rsid w:val="00A52C6E"/>
    <w:rsid w:val="00A613B2"/>
    <w:rsid w:val="00A63647"/>
    <w:rsid w:val="00A6598A"/>
    <w:rsid w:val="00A66BE1"/>
    <w:rsid w:val="00A66F38"/>
    <w:rsid w:val="00A767EF"/>
    <w:rsid w:val="00A76AF1"/>
    <w:rsid w:val="00A85589"/>
    <w:rsid w:val="00AA3659"/>
    <w:rsid w:val="00AA7F9A"/>
    <w:rsid w:val="00AB27BA"/>
    <w:rsid w:val="00AB4B67"/>
    <w:rsid w:val="00AC02A2"/>
    <w:rsid w:val="00AD015E"/>
    <w:rsid w:val="00AD09BF"/>
    <w:rsid w:val="00AD1EAB"/>
    <w:rsid w:val="00AD255D"/>
    <w:rsid w:val="00AD559D"/>
    <w:rsid w:val="00AD646C"/>
    <w:rsid w:val="00AD6A2A"/>
    <w:rsid w:val="00AE4CA8"/>
    <w:rsid w:val="00AF4CCB"/>
    <w:rsid w:val="00AF5917"/>
    <w:rsid w:val="00AF60BC"/>
    <w:rsid w:val="00AF69E1"/>
    <w:rsid w:val="00B0049D"/>
    <w:rsid w:val="00B0340B"/>
    <w:rsid w:val="00B0649F"/>
    <w:rsid w:val="00B100D5"/>
    <w:rsid w:val="00B1079C"/>
    <w:rsid w:val="00B20ECC"/>
    <w:rsid w:val="00B31FF8"/>
    <w:rsid w:val="00B33E16"/>
    <w:rsid w:val="00B35E50"/>
    <w:rsid w:val="00B433FD"/>
    <w:rsid w:val="00B440A8"/>
    <w:rsid w:val="00B44CB8"/>
    <w:rsid w:val="00B519F8"/>
    <w:rsid w:val="00B552BD"/>
    <w:rsid w:val="00B578FB"/>
    <w:rsid w:val="00B61B32"/>
    <w:rsid w:val="00B61FE2"/>
    <w:rsid w:val="00B62E6F"/>
    <w:rsid w:val="00B662C3"/>
    <w:rsid w:val="00B864F4"/>
    <w:rsid w:val="00BA1FEB"/>
    <w:rsid w:val="00BA42ED"/>
    <w:rsid w:val="00BA4DCD"/>
    <w:rsid w:val="00BB0CA3"/>
    <w:rsid w:val="00BB3C2E"/>
    <w:rsid w:val="00BB740E"/>
    <w:rsid w:val="00BC2D5C"/>
    <w:rsid w:val="00BD0CBB"/>
    <w:rsid w:val="00BD1317"/>
    <w:rsid w:val="00BD1A68"/>
    <w:rsid w:val="00BD3A68"/>
    <w:rsid w:val="00BE08FE"/>
    <w:rsid w:val="00BE0B52"/>
    <w:rsid w:val="00BE15E3"/>
    <w:rsid w:val="00BE1C00"/>
    <w:rsid w:val="00BE2678"/>
    <w:rsid w:val="00BF3CBB"/>
    <w:rsid w:val="00C04E44"/>
    <w:rsid w:val="00C06355"/>
    <w:rsid w:val="00C20ED3"/>
    <w:rsid w:val="00C254E4"/>
    <w:rsid w:val="00C31B2B"/>
    <w:rsid w:val="00C403DF"/>
    <w:rsid w:val="00C6732B"/>
    <w:rsid w:val="00C67CBF"/>
    <w:rsid w:val="00C70D7B"/>
    <w:rsid w:val="00C74706"/>
    <w:rsid w:val="00C77554"/>
    <w:rsid w:val="00C9157D"/>
    <w:rsid w:val="00C92E29"/>
    <w:rsid w:val="00CA0340"/>
    <w:rsid w:val="00CA35FB"/>
    <w:rsid w:val="00CA78E5"/>
    <w:rsid w:val="00CB0D26"/>
    <w:rsid w:val="00CB392F"/>
    <w:rsid w:val="00CD2547"/>
    <w:rsid w:val="00CD4FE0"/>
    <w:rsid w:val="00CD51E4"/>
    <w:rsid w:val="00CE626B"/>
    <w:rsid w:val="00CE6D84"/>
    <w:rsid w:val="00CE6F1B"/>
    <w:rsid w:val="00CF08BE"/>
    <w:rsid w:val="00CF1C32"/>
    <w:rsid w:val="00CF2229"/>
    <w:rsid w:val="00CF392C"/>
    <w:rsid w:val="00D007D3"/>
    <w:rsid w:val="00D023EB"/>
    <w:rsid w:val="00D0412C"/>
    <w:rsid w:val="00D07F3A"/>
    <w:rsid w:val="00D1044E"/>
    <w:rsid w:val="00D16C10"/>
    <w:rsid w:val="00D16E29"/>
    <w:rsid w:val="00D22264"/>
    <w:rsid w:val="00D24721"/>
    <w:rsid w:val="00D43FFF"/>
    <w:rsid w:val="00D51B50"/>
    <w:rsid w:val="00D5337C"/>
    <w:rsid w:val="00D55146"/>
    <w:rsid w:val="00D55E88"/>
    <w:rsid w:val="00D6313B"/>
    <w:rsid w:val="00D66056"/>
    <w:rsid w:val="00D72FF8"/>
    <w:rsid w:val="00D91674"/>
    <w:rsid w:val="00D93691"/>
    <w:rsid w:val="00D94BFC"/>
    <w:rsid w:val="00D95FC1"/>
    <w:rsid w:val="00DA063A"/>
    <w:rsid w:val="00DA5227"/>
    <w:rsid w:val="00DA611D"/>
    <w:rsid w:val="00DA751C"/>
    <w:rsid w:val="00DB47A0"/>
    <w:rsid w:val="00DC34F2"/>
    <w:rsid w:val="00DC4D5B"/>
    <w:rsid w:val="00DC5364"/>
    <w:rsid w:val="00DC7E14"/>
    <w:rsid w:val="00DD5D27"/>
    <w:rsid w:val="00DE55A1"/>
    <w:rsid w:val="00DE6004"/>
    <w:rsid w:val="00DF12EB"/>
    <w:rsid w:val="00DF12EE"/>
    <w:rsid w:val="00E065F0"/>
    <w:rsid w:val="00E0799D"/>
    <w:rsid w:val="00E1036C"/>
    <w:rsid w:val="00E13173"/>
    <w:rsid w:val="00E23A9D"/>
    <w:rsid w:val="00E23EE9"/>
    <w:rsid w:val="00E310DD"/>
    <w:rsid w:val="00E3554A"/>
    <w:rsid w:val="00E36BAC"/>
    <w:rsid w:val="00E375BA"/>
    <w:rsid w:val="00E4106C"/>
    <w:rsid w:val="00E4108F"/>
    <w:rsid w:val="00E44A52"/>
    <w:rsid w:val="00E46B56"/>
    <w:rsid w:val="00E530BC"/>
    <w:rsid w:val="00E551F1"/>
    <w:rsid w:val="00E61F06"/>
    <w:rsid w:val="00E64894"/>
    <w:rsid w:val="00E67709"/>
    <w:rsid w:val="00E7627E"/>
    <w:rsid w:val="00E820D7"/>
    <w:rsid w:val="00E8230C"/>
    <w:rsid w:val="00E873DB"/>
    <w:rsid w:val="00E924EE"/>
    <w:rsid w:val="00E96359"/>
    <w:rsid w:val="00EA4472"/>
    <w:rsid w:val="00EB7454"/>
    <w:rsid w:val="00EC0F58"/>
    <w:rsid w:val="00EC1B71"/>
    <w:rsid w:val="00EC5809"/>
    <w:rsid w:val="00EC6913"/>
    <w:rsid w:val="00EF376F"/>
    <w:rsid w:val="00EF47B9"/>
    <w:rsid w:val="00EF5CFA"/>
    <w:rsid w:val="00EF7A89"/>
    <w:rsid w:val="00EF7B59"/>
    <w:rsid w:val="00EF7E53"/>
    <w:rsid w:val="00F066B4"/>
    <w:rsid w:val="00F12403"/>
    <w:rsid w:val="00F177E0"/>
    <w:rsid w:val="00F22796"/>
    <w:rsid w:val="00F4722E"/>
    <w:rsid w:val="00F5491A"/>
    <w:rsid w:val="00F56954"/>
    <w:rsid w:val="00F60513"/>
    <w:rsid w:val="00F628A0"/>
    <w:rsid w:val="00F63576"/>
    <w:rsid w:val="00F65561"/>
    <w:rsid w:val="00F73164"/>
    <w:rsid w:val="00F8496F"/>
    <w:rsid w:val="00F90C24"/>
    <w:rsid w:val="00F950C1"/>
    <w:rsid w:val="00F96950"/>
    <w:rsid w:val="00FA1CF3"/>
    <w:rsid w:val="00FA25E0"/>
    <w:rsid w:val="00FA3E39"/>
    <w:rsid w:val="00FB27B3"/>
    <w:rsid w:val="00FB2880"/>
    <w:rsid w:val="00FB4B85"/>
    <w:rsid w:val="00FC41B1"/>
    <w:rsid w:val="00FD0371"/>
    <w:rsid w:val="00FD6171"/>
    <w:rsid w:val="00FE2FF0"/>
    <w:rsid w:val="00FE342B"/>
    <w:rsid w:val="00FF0AB3"/>
    <w:rsid w:val="00FF73AC"/>
    <w:rsid w:val="0101A577"/>
    <w:rsid w:val="0209E34A"/>
    <w:rsid w:val="03CA6F07"/>
    <w:rsid w:val="04B915A7"/>
    <w:rsid w:val="053B57BC"/>
    <w:rsid w:val="06874EDB"/>
    <w:rsid w:val="0989BFC1"/>
    <w:rsid w:val="0DD4D4AB"/>
    <w:rsid w:val="0EAB2668"/>
    <w:rsid w:val="0F69A618"/>
    <w:rsid w:val="0F6E35DD"/>
    <w:rsid w:val="1116A3D3"/>
    <w:rsid w:val="12B0B6AA"/>
    <w:rsid w:val="15930B90"/>
    <w:rsid w:val="17784B2B"/>
    <w:rsid w:val="187E71FC"/>
    <w:rsid w:val="1A413BAB"/>
    <w:rsid w:val="1B7E47D2"/>
    <w:rsid w:val="1B804F35"/>
    <w:rsid w:val="1FE36D50"/>
    <w:rsid w:val="21619803"/>
    <w:rsid w:val="2263F976"/>
    <w:rsid w:val="22FC78C9"/>
    <w:rsid w:val="2639C1C0"/>
    <w:rsid w:val="2760BCB2"/>
    <w:rsid w:val="28743715"/>
    <w:rsid w:val="28AC1F7A"/>
    <w:rsid w:val="2994C976"/>
    <w:rsid w:val="2ACB618A"/>
    <w:rsid w:val="2B1252A2"/>
    <w:rsid w:val="2F9654FF"/>
    <w:rsid w:val="31CAE187"/>
    <w:rsid w:val="32705C0F"/>
    <w:rsid w:val="3466A68C"/>
    <w:rsid w:val="36A82AF4"/>
    <w:rsid w:val="38D88D7A"/>
    <w:rsid w:val="39E8813F"/>
    <w:rsid w:val="4204FB6E"/>
    <w:rsid w:val="424CF6BF"/>
    <w:rsid w:val="446F78EB"/>
    <w:rsid w:val="45525AD7"/>
    <w:rsid w:val="475BFFF8"/>
    <w:rsid w:val="4EE5053B"/>
    <w:rsid w:val="4F180672"/>
    <w:rsid w:val="5094B656"/>
    <w:rsid w:val="51574D22"/>
    <w:rsid w:val="52B389D1"/>
    <w:rsid w:val="54375F36"/>
    <w:rsid w:val="55E234ED"/>
    <w:rsid w:val="563F8B02"/>
    <w:rsid w:val="5642125F"/>
    <w:rsid w:val="56B38B23"/>
    <w:rsid w:val="57E42096"/>
    <w:rsid w:val="5A8419E2"/>
    <w:rsid w:val="5B99E44E"/>
    <w:rsid w:val="5C2243C9"/>
    <w:rsid w:val="5D99DB9C"/>
    <w:rsid w:val="5E0A7088"/>
    <w:rsid w:val="61020BC6"/>
    <w:rsid w:val="628BD8B6"/>
    <w:rsid w:val="648CF14A"/>
    <w:rsid w:val="66F1A70E"/>
    <w:rsid w:val="67C7A2E0"/>
    <w:rsid w:val="685212D2"/>
    <w:rsid w:val="68C27D30"/>
    <w:rsid w:val="6A5CF87A"/>
    <w:rsid w:val="6CE8FA24"/>
    <w:rsid w:val="6DC625DA"/>
    <w:rsid w:val="6F5BD1D1"/>
    <w:rsid w:val="712D2664"/>
    <w:rsid w:val="733B8ACC"/>
    <w:rsid w:val="7744DA44"/>
    <w:rsid w:val="775E975B"/>
    <w:rsid w:val="7A7FE52A"/>
    <w:rsid w:val="7B6D56AB"/>
    <w:rsid w:val="7FFF0AC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632C5"/>
  <w15:chartTrackingRefBased/>
  <w15:docId w15:val="{54D9D55A-30AC-4C77-8E75-38F483800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2401F"/>
    <w:pPr>
      <w:spacing w:after="200" w:line="276" w:lineRule="auto"/>
    </w:pPr>
    <w:rPr>
      <w:lang w:val="en-US"/>
    </w:rPr>
  </w:style>
  <w:style w:type="paragraph" w:styleId="Kop4">
    <w:name w:val="heading 4"/>
    <w:basedOn w:val="Standaard"/>
    <w:next w:val="Standaard"/>
    <w:link w:val="Kop4Char"/>
    <w:autoRedefine/>
    <w:uiPriority w:val="99"/>
    <w:unhideWhenUsed/>
    <w:qFormat/>
    <w:rsid w:val="00AD255D"/>
    <w:pPr>
      <w:keepNext/>
      <w:numPr>
        <w:numId w:val="2"/>
      </w:numPr>
      <w:tabs>
        <w:tab w:val="clear" w:pos="786"/>
        <w:tab w:val="num" w:pos="0"/>
        <w:tab w:val="num" w:pos="2127"/>
      </w:tabs>
      <w:spacing w:beforeLines="150" w:before="360" w:after="0"/>
      <w:ind w:left="1701" w:hanging="1134"/>
      <w:outlineLvl w:val="3"/>
    </w:pPr>
    <w:rPr>
      <w:rFonts w:eastAsiaTheme="majorEastAsia" w:cstheme="minorHAnsi"/>
      <w:b/>
      <w:bCs/>
      <w:sz w:val="20"/>
      <w:szCs w:val="20"/>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9"/>
    <w:rsid w:val="00201EC3"/>
    <w:rPr>
      <w:rFonts w:eastAsiaTheme="majorEastAsia" w:cstheme="minorHAnsi"/>
      <w:b/>
      <w:bCs/>
      <w:sz w:val="20"/>
      <w:szCs w:val="20"/>
    </w:rPr>
  </w:style>
  <w:style w:type="paragraph" w:customStyle="1" w:styleId="Default">
    <w:name w:val="Default"/>
    <w:rsid w:val="0052401F"/>
    <w:pPr>
      <w:autoSpaceDE w:val="0"/>
      <w:autoSpaceDN w:val="0"/>
      <w:adjustRightInd w:val="0"/>
      <w:spacing w:after="0" w:line="240" w:lineRule="auto"/>
    </w:pPr>
    <w:rPr>
      <w:rFonts w:ascii="Calibri" w:hAnsi="Calibri" w:cs="Calibri"/>
      <w:color w:val="000000"/>
      <w:sz w:val="24"/>
      <w:szCs w:val="24"/>
    </w:rPr>
  </w:style>
  <w:style w:type="paragraph" w:styleId="Lijstalinea">
    <w:name w:val="List Paragraph"/>
    <w:aliases w:val="Reference List"/>
    <w:basedOn w:val="Standaard"/>
    <w:link w:val="LijstalineaChar"/>
    <w:uiPriority w:val="34"/>
    <w:qFormat/>
    <w:rsid w:val="0052401F"/>
    <w:pPr>
      <w:ind w:left="720"/>
      <w:contextualSpacing/>
    </w:pPr>
  </w:style>
  <w:style w:type="character" w:customStyle="1" w:styleId="LijstalineaChar">
    <w:name w:val="Lijstalinea Char"/>
    <w:aliases w:val="Reference List Char"/>
    <w:link w:val="Lijstalinea"/>
    <w:uiPriority w:val="34"/>
    <w:rsid w:val="0052401F"/>
    <w:rPr>
      <w:lang w:val="en-US"/>
    </w:rPr>
  </w:style>
  <w:style w:type="numbering" w:customStyle="1" w:styleId="OpmaakprofielOpmaakprofielOpmaakprofielGenummerdLinks1cmVerkeerd-o">
    <w:name w:val="Opmaakprofiel Opmaakprofiel Opmaakprofiel Genummerd Links:  1 cm Verkeerd-o..."/>
    <w:basedOn w:val="Geenlijst"/>
    <w:rsid w:val="0052401F"/>
    <w:pPr>
      <w:numPr>
        <w:numId w:val="3"/>
      </w:numPr>
    </w:pPr>
  </w:style>
  <w:style w:type="table" w:styleId="Tabelraster">
    <w:name w:val="Table Grid"/>
    <w:basedOn w:val="Standaardtabel"/>
    <w:uiPriority w:val="39"/>
    <w:rsid w:val="005240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2401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2401F"/>
    <w:rPr>
      <w:lang w:val="en-US"/>
    </w:rPr>
  </w:style>
  <w:style w:type="character" w:styleId="Verwijzingopmerking">
    <w:name w:val="annotation reference"/>
    <w:basedOn w:val="Standaardalinea-lettertype"/>
    <w:uiPriority w:val="99"/>
    <w:semiHidden/>
    <w:unhideWhenUsed/>
    <w:rsid w:val="00DC4D5B"/>
    <w:rPr>
      <w:sz w:val="16"/>
      <w:szCs w:val="16"/>
    </w:rPr>
  </w:style>
  <w:style w:type="paragraph" w:styleId="Tekstopmerking">
    <w:name w:val="annotation text"/>
    <w:basedOn w:val="Standaard"/>
    <w:link w:val="TekstopmerkingChar"/>
    <w:uiPriority w:val="99"/>
    <w:unhideWhenUsed/>
    <w:rsid w:val="00DC4D5B"/>
    <w:pPr>
      <w:spacing w:line="240" w:lineRule="auto"/>
    </w:pPr>
    <w:rPr>
      <w:sz w:val="20"/>
      <w:szCs w:val="20"/>
    </w:rPr>
  </w:style>
  <w:style w:type="character" w:customStyle="1" w:styleId="TekstopmerkingChar">
    <w:name w:val="Tekst opmerking Char"/>
    <w:basedOn w:val="Standaardalinea-lettertype"/>
    <w:link w:val="Tekstopmerking"/>
    <w:uiPriority w:val="99"/>
    <w:rsid w:val="00DC4D5B"/>
    <w:rPr>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DC4D5B"/>
    <w:rPr>
      <w:b/>
      <w:bCs/>
    </w:rPr>
  </w:style>
  <w:style w:type="character" w:customStyle="1" w:styleId="OnderwerpvanopmerkingChar">
    <w:name w:val="Onderwerp van opmerking Char"/>
    <w:basedOn w:val="TekstopmerkingChar"/>
    <w:link w:val="Onderwerpvanopmerking"/>
    <w:uiPriority w:val="99"/>
    <w:semiHidden/>
    <w:rsid w:val="00DC4D5B"/>
    <w:rPr>
      <w:b/>
      <w:bCs/>
      <w:sz w:val="20"/>
      <w:szCs w:val="20"/>
      <w:lang w:val="en-US"/>
    </w:rPr>
  </w:style>
  <w:style w:type="paragraph" w:customStyle="1" w:styleId="paragraph">
    <w:name w:val="paragraph"/>
    <w:basedOn w:val="Standaard"/>
    <w:rsid w:val="00041727"/>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customStyle="1" w:styleId="normaltextrun">
    <w:name w:val="normaltextrun"/>
    <w:basedOn w:val="Standaardalinea-lettertype"/>
    <w:rsid w:val="00041727"/>
  </w:style>
  <w:style w:type="character" w:customStyle="1" w:styleId="eop">
    <w:name w:val="eop"/>
    <w:basedOn w:val="Standaardalinea-lettertype"/>
    <w:rsid w:val="00041727"/>
  </w:style>
  <w:style w:type="paragraph" w:styleId="Voettekst">
    <w:name w:val="footer"/>
    <w:basedOn w:val="Standaard"/>
    <w:link w:val="VoettekstChar"/>
    <w:uiPriority w:val="99"/>
    <w:unhideWhenUsed/>
    <w:rsid w:val="00A1026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1026B"/>
    <w:rPr>
      <w:lang w:val="en-US"/>
    </w:rPr>
  </w:style>
  <w:style w:type="paragraph" w:styleId="Revisie">
    <w:name w:val="Revision"/>
    <w:hidden/>
    <w:uiPriority w:val="99"/>
    <w:semiHidden/>
    <w:rsid w:val="003A6D56"/>
    <w:pPr>
      <w:spacing w:after="0" w:line="240" w:lineRule="auto"/>
    </w:pPr>
    <w:rPr>
      <w:lang w:val="en-US"/>
    </w:rPr>
  </w:style>
  <w:style w:type="character" w:customStyle="1" w:styleId="scxw149571397">
    <w:name w:val="scxw149571397"/>
    <w:basedOn w:val="Standaardalinea-lettertype"/>
    <w:rsid w:val="00A21C7B"/>
  </w:style>
  <w:style w:type="paragraph" w:customStyle="1" w:styleId="pagesubtitle">
    <w:name w:val="pagesubtitle"/>
    <w:basedOn w:val="Standaard"/>
    <w:uiPriority w:val="99"/>
    <w:rsid w:val="2263F976"/>
    <w:pPr>
      <w:spacing w:beforeAutospacing="1" w:afterAutospacing="1" w:line="300" w:lineRule="atLeast"/>
      <w:jc w:val="center"/>
    </w:pPr>
    <w:rPr>
      <w:rFonts w:ascii="Arial" w:eastAsia="Times New Roman" w:hAnsi="Arial" w:cs="Arial"/>
      <w:i/>
      <w:iCs/>
    </w:rPr>
  </w:style>
  <w:style w:type="character" w:styleId="Vermelding">
    <w:name w:val="Mention"/>
    <w:basedOn w:val="Standaardalinea-lettertype"/>
    <w:uiPriority w:val="99"/>
    <w:unhideWhenUsed/>
    <w:rsid w:val="00C31B2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68231">
      <w:bodyDiv w:val="1"/>
      <w:marLeft w:val="0"/>
      <w:marRight w:val="0"/>
      <w:marTop w:val="0"/>
      <w:marBottom w:val="0"/>
      <w:divBdr>
        <w:top w:val="none" w:sz="0" w:space="0" w:color="auto"/>
        <w:left w:val="none" w:sz="0" w:space="0" w:color="auto"/>
        <w:bottom w:val="none" w:sz="0" w:space="0" w:color="auto"/>
        <w:right w:val="none" w:sz="0" w:space="0" w:color="auto"/>
      </w:divBdr>
      <w:divsChild>
        <w:div w:id="28729965">
          <w:marLeft w:val="0"/>
          <w:marRight w:val="0"/>
          <w:marTop w:val="0"/>
          <w:marBottom w:val="0"/>
          <w:divBdr>
            <w:top w:val="none" w:sz="0" w:space="0" w:color="auto"/>
            <w:left w:val="none" w:sz="0" w:space="0" w:color="auto"/>
            <w:bottom w:val="none" w:sz="0" w:space="0" w:color="auto"/>
            <w:right w:val="none" w:sz="0" w:space="0" w:color="auto"/>
          </w:divBdr>
          <w:divsChild>
            <w:div w:id="2146505422">
              <w:marLeft w:val="0"/>
              <w:marRight w:val="0"/>
              <w:marTop w:val="0"/>
              <w:marBottom w:val="0"/>
              <w:divBdr>
                <w:top w:val="none" w:sz="0" w:space="0" w:color="auto"/>
                <w:left w:val="none" w:sz="0" w:space="0" w:color="auto"/>
                <w:bottom w:val="none" w:sz="0" w:space="0" w:color="auto"/>
                <w:right w:val="none" w:sz="0" w:space="0" w:color="auto"/>
              </w:divBdr>
            </w:div>
          </w:divsChild>
        </w:div>
        <w:div w:id="104471496">
          <w:marLeft w:val="0"/>
          <w:marRight w:val="0"/>
          <w:marTop w:val="0"/>
          <w:marBottom w:val="0"/>
          <w:divBdr>
            <w:top w:val="none" w:sz="0" w:space="0" w:color="auto"/>
            <w:left w:val="none" w:sz="0" w:space="0" w:color="auto"/>
            <w:bottom w:val="none" w:sz="0" w:space="0" w:color="auto"/>
            <w:right w:val="none" w:sz="0" w:space="0" w:color="auto"/>
          </w:divBdr>
          <w:divsChild>
            <w:div w:id="480849933">
              <w:marLeft w:val="0"/>
              <w:marRight w:val="0"/>
              <w:marTop w:val="0"/>
              <w:marBottom w:val="0"/>
              <w:divBdr>
                <w:top w:val="none" w:sz="0" w:space="0" w:color="auto"/>
                <w:left w:val="none" w:sz="0" w:space="0" w:color="auto"/>
                <w:bottom w:val="none" w:sz="0" w:space="0" w:color="auto"/>
                <w:right w:val="none" w:sz="0" w:space="0" w:color="auto"/>
              </w:divBdr>
            </w:div>
          </w:divsChild>
        </w:div>
        <w:div w:id="116799903">
          <w:marLeft w:val="0"/>
          <w:marRight w:val="0"/>
          <w:marTop w:val="0"/>
          <w:marBottom w:val="0"/>
          <w:divBdr>
            <w:top w:val="none" w:sz="0" w:space="0" w:color="auto"/>
            <w:left w:val="none" w:sz="0" w:space="0" w:color="auto"/>
            <w:bottom w:val="none" w:sz="0" w:space="0" w:color="auto"/>
            <w:right w:val="none" w:sz="0" w:space="0" w:color="auto"/>
          </w:divBdr>
          <w:divsChild>
            <w:div w:id="556936035">
              <w:marLeft w:val="0"/>
              <w:marRight w:val="0"/>
              <w:marTop w:val="0"/>
              <w:marBottom w:val="0"/>
              <w:divBdr>
                <w:top w:val="none" w:sz="0" w:space="0" w:color="auto"/>
                <w:left w:val="none" w:sz="0" w:space="0" w:color="auto"/>
                <w:bottom w:val="none" w:sz="0" w:space="0" w:color="auto"/>
                <w:right w:val="none" w:sz="0" w:space="0" w:color="auto"/>
              </w:divBdr>
            </w:div>
          </w:divsChild>
        </w:div>
        <w:div w:id="279070935">
          <w:marLeft w:val="0"/>
          <w:marRight w:val="0"/>
          <w:marTop w:val="0"/>
          <w:marBottom w:val="0"/>
          <w:divBdr>
            <w:top w:val="none" w:sz="0" w:space="0" w:color="auto"/>
            <w:left w:val="none" w:sz="0" w:space="0" w:color="auto"/>
            <w:bottom w:val="none" w:sz="0" w:space="0" w:color="auto"/>
            <w:right w:val="none" w:sz="0" w:space="0" w:color="auto"/>
          </w:divBdr>
          <w:divsChild>
            <w:div w:id="1309163355">
              <w:marLeft w:val="0"/>
              <w:marRight w:val="0"/>
              <w:marTop w:val="0"/>
              <w:marBottom w:val="0"/>
              <w:divBdr>
                <w:top w:val="none" w:sz="0" w:space="0" w:color="auto"/>
                <w:left w:val="none" w:sz="0" w:space="0" w:color="auto"/>
                <w:bottom w:val="none" w:sz="0" w:space="0" w:color="auto"/>
                <w:right w:val="none" w:sz="0" w:space="0" w:color="auto"/>
              </w:divBdr>
            </w:div>
          </w:divsChild>
        </w:div>
        <w:div w:id="432019295">
          <w:marLeft w:val="0"/>
          <w:marRight w:val="0"/>
          <w:marTop w:val="0"/>
          <w:marBottom w:val="0"/>
          <w:divBdr>
            <w:top w:val="none" w:sz="0" w:space="0" w:color="auto"/>
            <w:left w:val="none" w:sz="0" w:space="0" w:color="auto"/>
            <w:bottom w:val="none" w:sz="0" w:space="0" w:color="auto"/>
            <w:right w:val="none" w:sz="0" w:space="0" w:color="auto"/>
          </w:divBdr>
          <w:divsChild>
            <w:div w:id="1543246930">
              <w:marLeft w:val="0"/>
              <w:marRight w:val="0"/>
              <w:marTop w:val="0"/>
              <w:marBottom w:val="0"/>
              <w:divBdr>
                <w:top w:val="none" w:sz="0" w:space="0" w:color="auto"/>
                <w:left w:val="none" w:sz="0" w:space="0" w:color="auto"/>
                <w:bottom w:val="none" w:sz="0" w:space="0" w:color="auto"/>
                <w:right w:val="none" w:sz="0" w:space="0" w:color="auto"/>
              </w:divBdr>
            </w:div>
          </w:divsChild>
        </w:div>
        <w:div w:id="506558553">
          <w:marLeft w:val="0"/>
          <w:marRight w:val="0"/>
          <w:marTop w:val="0"/>
          <w:marBottom w:val="0"/>
          <w:divBdr>
            <w:top w:val="none" w:sz="0" w:space="0" w:color="auto"/>
            <w:left w:val="none" w:sz="0" w:space="0" w:color="auto"/>
            <w:bottom w:val="none" w:sz="0" w:space="0" w:color="auto"/>
            <w:right w:val="none" w:sz="0" w:space="0" w:color="auto"/>
          </w:divBdr>
          <w:divsChild>
            <w:div w:id="2026009402">
              <w:marLeft w:val="0"/>
              <w:marRight w:val="0"/>
              <w:marTop w:val="0"/>
              <w:marBottom w:val="0"/>
              <w:divBdr>
                <w:top w:val="none" w:sz="0" w:space="0" w:color="auto"/>
                <w:left w:val="none" w:sz="0" w:space="0" w:color="auto"/>
                <w:bottom w:val="none" w:sz="0" w:space="0" w:color="auto"/>
                <w:right w:val="none" w:sz="0" w:space="0" w:color="auto"/>
              </w:divBdr>
            </w:div>
          </w:divsChild>
        </w:div>
        <w:div w:id="511457880">
          <w:marLeft w:val="0"/>
          <w:marRight w:val="0"/>
          <w:marTop w:val="0"/>
          <w:marBottom w:val="0"/>
          <w:divBdr>
            <w:top w:val="none" w:sz="0" w:space="0" w:color="auto"/>
            <w:left w:val="none" w:sz="0" w:space="0" w:color="auto"/>
            <w:bottom w:val="none" w:sz="0" w:space="0" w:color="auto"/>
            <w:right w:val="none" w:sz="0" w:space="0" w:color="auto"/>
          </w:divBdr>
          <w:divsChild>
            <w:div w:id="927008362">
              <w:marLeft w:val="0"/>
              <w:marRight w:val="0"/>
              <w:marTop w:val="0"/>
              <w:marBottom w:val="0"/>
              <w:divBdr>
                <w:top w:val="none" w:sz="0" w:space="0" w:color="auto"/>
                <w:left w:val="none" w:sz="0" w:space="0" w:color="auto"/>
                <w:bottom w:val="none" w:sz="0" w:space="0" w:color="auto"/>
                <w:right w:val="none" w:sz="0" w:space="0" w:color="auto"/>
              </w:divBdr>
            </w:div>
          </w:divsChild>
        </w:div>
        <w:div w:id="551845541">
          <w:marLeft w:val="0"/>
          <w:marRight w:val="0"/>
          <w:marTop w:val="0"/>
          <w:marBottom w:val="0"/>
          <w:divBdr>
            <w:top w:val="none" w:sz="0" w:space="0" w:color="auto"/>
            <w:left w:val="none" w:sz="0" w:space="0" w:color="auto"/>
            <w:bottom w:val="none" w:sz="0" w:space="0" w:color="auto"/>
            <w:right w:val="none" w:sz="0" w:space="0" w:color="auto"/>
          </w:divBdr>
          <w:divsChild>
            <w:div w:id="356155238">
              <w:marLeft w:val="0"/>
              <w:marRight w:val="0"/>
              <w:marTop w:val="0"/>
              <w:marBottom w:val="0"/>
              <w:divBdr>
                <w:top w:val="none" w:sz="0" w:space="0" w:color="auto"/>
                <w:left w:val="none" w:sz="0" w:space="0" w:color="auto"/>
                <w:bottom w:val="none" w:sz="0" w:space="0" w:color="auto"/>
                <w:right w:val="none" w:sz="0" w:space="0" w:color="auto"/>
              </w:divBdr>
            </w:div>
          </w:divsChild>
        </w:div>
        <w:div w:id="584069024">
          <w:marLeft w:val="0"/>
          <w:marRight w:val="0"/>
          <w:marTop w:val="0"/>
          <w:marBottom w:val="0"/>
          <w:divBdr>
            <w:top w:val="none" w:sz="0" w:space="0" w:color="auto"/>
            <w:left w:val="none" w:sz="0" w:space="0" w:color="auto"/>
            <w:bottom w:val="none" w:sz="0" w:space="0" w:color="auto"/>
            <w:right w:val="none" w:sz="0" w:space="0" w:color="auto"/>
          </w:divBdr>
          <w:divsChild>
            <w:div w:id="130556804">
              <w:marLeft w:val="0"/>
              <w:marRight w:val="0"/>
              <w:marTop w:val="0"/>
              <w:marBottom w:val="0"/>
              <w:divBdr>
                <w:top w:val="none" w:sz="0" w:space="0" w:color="auto"/>
                <w:left w:val="none" w:sz="0" w:space="0" w:color="auto"/>
                <w:bottom w:val="none" w:sz="0" w:space="0" w:color="auto"/>
                <w:right w:val="none" w:sz="0" w:space="0" w:color="auto"/>
              </w:divBdr>
            </w:div>
          </w:divsChild>
        </w:div>
        <w:div w:id="612252137">
          <w:marLeft w:val="0"/>
          <w:marRight w:val="0"/>
          <w:marTop w:val="0"/>
          <w:marBottom w:val="0"/>
          <w:divBdr>
            <w:top w:val="none" w:sz="0" w:space="0" w:color="auto"/>
            <w:left w:val="none" w:sz="0" w:space="0" w:color="auto"/>
            <w:bottom w:val="none" w:sz="0" w:space="0" w:color="auto"/>
            <w:right w:val="none" w:sz="0" w:space="0" w:color="auto"/>
          </w:divBdr>
          <w:divsChild>
            <w:div w:id="2036342707">
              <w:marLeft w:val="0"/>
              <w:marRight w:val="0"/>
              <w:marTop w:val="0"/>
              <w:marBottom w:val="0"/>
              <w:divBdr>
                <w:top w:val="none" w:sz="0" w:space="0" w:color="auto"/>
                <w:left w:val="none" w:sz="0" w:space="0" w:color="auto"/>
                <w:bottom w:val="none" w:sz="0" w:space="0" w:color="auto"/>
                <w:right w:val="none" w:sz="0" w:space="0" w:color="auto"/>
              </w:divBdr>
            </w:div>
          </w:divsChild>
        </w:div>
        <w:div w:id="647973292">
          <w:marLeft w:val="0"/>
          <w:marRight w:val="0"/>
          <w:marTop w:val="0"/>
          <w:marBottom w:val="0"/>
          <w:divBdr>
            <w:top w:val="none" w:sz="0" w:space="0" w:color="auto"/>
            <w:left w:val="none" w:sz="0" w:space="0" w:color="auto"/>
            <w:bottom w:val="none" w:sz="0" w:space="0" w:color="auto"/>
            <w:right w:val="none" w:sz="0" w:space="0" w:color="auto"/>
          </w:divBdr>
          <w:divsChild>
            <w:div w:id="1857428186">
              <w:marLeft w:val="0"/>
              <w:marRight w:val="0"/>
              <w:marTop w:val="0"/>
              <w:marBottom w:val="0"/>
              <w:divBdr>
                <w:top w:val="none" w:sz="0" w:space="0" w:color="auto"/>
                <w:left w:val="none" w:sz="0" w:space="0" w:color="auto"/>
                <w:bottom w:val="none" w:sz="0" w:space="0" w:color="auto"/>
                <w:right w:val="none" w:sz="0" w:space="0" w:color="auto"/>
              </w:divBdr>
            </w:div>
          </w:divsChild>
        </w:div>
        <w:div w:id="738331980">
          <w:marLeft w:val="0"/>
          <w:marRight w:val="0"/>
          <w:marTop w:val="0"/>
          <w:marBottom w:val="0"/>
          <w:divBdr>
            <w:top w:val="none" w:sz="0" w:space="0" w:color="auto"/>
            <w:left w:val="none" w:sz="0" w:space="0" w:color="auto"/>
            <w:bottom w:val="none" w:sz="0" w:space="0" w:color="auto"/>
            <w:right w:val="none" w:sz="0" w:space="0" w:color="auto"/>
          </w:divBdr>
          <w:divsChild>
            <w:div w:id="1449198173">
              <w:marLeft w:val="0"/>
              <w:marRight w:val="0"/>
              <w:marTop w:val="0"/>
              <w:marBottom w:val="0"/>
              <w:divBdr>
                <w:top w:val="none" w:sz="0" w:space="0" w:color="auto"/>
                <w:left w:val="none" w:sz="0" w:space="0" w:color="auto"/>
                <w:bottom w:val="none" w:sz="0" w:space="0" w:color="auto"/>
                <w:right w:val="none" w:sz="0" w:space="0" w:color="auto"/>
              </w:divBdr>
            </w:div>
          </w:divsChild>
        </w:div>
        <w:div w:id="810365018">
          <w:marLeft w:val="0"/>
          <w:marRight w:val="0"/>
          <w:marTop w:val="0"/>
          <w:marBottom w:val="0"/>
          <w:divBdr>
            <w:top w:val="none" w:sz="0" w:space="0" w:color="auto"/>
            <w:left w:val="none" w:sz="0" w:space="0" w:color="auto"/>
            <w:bottom w:val="none" w:sz="0" w:space="0" w:color="auto"/>
            <w:right w:val="none" w:sz="0" w:space="0" w:color="auto"/>
          </w:divBdr>
          <w:divsChild>
            <w:div w:id="773206431">
              <w:marLeft w:val="0"/>
              <w:marRight w:val="0"/>
              <w:marTop w:val="0"/>
              <w:marBottom w:val="0"/>
              <w:divBdr>
                <w:top w:val="none" w:sz="0" w:space="0" w:color="auto"/>
                <w:left w:val="none" w:sz="0" w:space="0" w:color="auto"/>
                <w:bottom w:val="none" w:sz="0" w:space="0" w:color="auto"/>
                <w:right w:val="none" w:sz="0" w:space="0" w:color="auto"/>
              </w:divBdr>
            </w:div>
          </w:divsChild>
        </w:div>
        <w:div w:id="878052478">
          <w:marLeft w:val="0"/>
          <w:marRight w:val="0"/>
          <w:marTop w:val="0"/>
          <w:marBottom w:val="0"/>
          <w:divBdr>
            <w:top w:val="none" w:sz="0" w:space="0" w:color="auto"/>
            <w:left w:val="none" w:sz="0" w:space="0" w:color="auto"/>
            <w:bottom w:val="none" w:sz="0" w:space="0" w:color="auto"/>
            <w:right w:val="none" w:sz="0" w:space="0" w:color="auto"/>
          </w:divBdr>
          <w:divsChild>
            <w:div w:id="10107776">
              <w:marLeft w:val="0"/>
              <w:marRight w:val="0"/>
              <w:marTop w:val="0"/>
              <w:marBottom w:val="0"/>
              <w:divBdr>
                <w:top w:val="none" w:sz="0" w:space="0" w:color="auto"/>
                <w:left w:val="none" w:sz="0" w:space="0" w:color="auto"/>
                <w:bottom w:val="none" w:sz="0" w:space="0" w:color="auto"/>
                <w:right w:val="none" w:sz="0" w:space="0" w:color="auto"/>
              </w:divBdr>
            </w:div>
          </w:divsChild>
        </w:div>
        <w:div w:id="924075018">
          <w:marLeft w:val="0"/>
          <w:marRight w:val="0"/>
          <w:marTop w:val="0"/>
          <w:marBottom w:val="0"/>
          <w:divBdr>
            <w:top w:val="none" w:sz="0" w:space="0" w:color="auto"/>
            <w:left w:val="none" w:sz="0" w:space="0" w:color="auto"/>
            <w:bottom w:val="none" w:sz="0" w:space="0" w:color="auto"/>
            <w:right w:val="none" w:sz="0" w:space="0" w:color="auto"/>
          </w:divBdr>
          <w:divsChild>
            <w:div w:id="669061976">
              <w:marLeft w:val="0"/>
              <w:marRight w:val="0"/>
              <w:marTop w:val="0"/>
              <w:marBottom w:val="0"/>
              <w:divBdr>
                <w:top w:val="none" w:sz="0" w:space="0" w:color="auto"/>
                <w:left w:val="none" w:sz="0" w:space="0" w:color="auto"/>
                <w:bottom w:val="none" w:sz="0" w:space="0" w:color="auto"/>
                <w:right w:val="none" w:sz="0" w:space="0" w:color="auto"/>
              </w:divBdr>
            </w:div>
          </w:divsChild>
        </w:div>
        <w:div w:id="943924861">
          <w:marLeft w:val="0"/>
          <w:marRight w:val="0"/>
          <w:marTop w:val="0"/>
          <w:marBottom w:val="0"/>
          <w:divBdr>
            <w:top w:val="none" w:sz="0" w:space="0" w:color="auto"/>
            <w:left w:val="none" w:sz="0" w:space="0" w:color="auto"/>
            <w:bottom w:val="none" w:sz="0" w:space="0" w:color="auto"/>
            <w:right w:val="none" w:sz="0" w:space="0" w:color="auto"/>
          </w:divBdr>
          <w:divsChild>
            <w:div w:id="1202087214">
              <w:marLeft w:val="0"/>
              <w:marRight w:val="0"/>
              <w:marTop w:val="0"/>
              <w:marBottom w:val="0"/>
              <w:divBdr>
                <w:top w:val="none" w:sz="0" w:space="0" w:color="auto"/>
                <w:left w:val="none" w:sz="0" w:space="0" w:color="auto"/>
                <w:bottom w:val="none" w:sz="0" w:space="0" w:color="auto"/>
                <w:right w:val="none" w:sz="0" w:space="0" w:color="auto"/>
              </w:divBdr>
            </w:div>
          </w:divsChild>
        </w:div>
        <w:div w:id="1139685705">
          <w:marLeft w:val="0"/>
          <w:marRight w:val="0"/>
          <w:marTop w:val="0"/>
          <w:marBottom w:val="0"/>
          <w:divBdr>
            <w:top w:val="none" w:sz="0" w:space="0" w:color="auto"/>
            <w:left w:val="none" w:sz="0" w:space="0" w:color="auto"/>
            <w:bottom w:val="none" w:sz="0" w:space="0" w:color="auto"/>
            <w:right w:val="none" w:sz="0" w:space="0" w:color="auto"/>
          </w:divBdr>
          <w:divsChild>
            <w:div w:id="1573925273">
              <w:marLeft w:val="0"/>
              <w:marRight w:val="0"/>
              <w:marTop w:val="0"/>
              <w:marBottom w:val="0"/>
              <w:divBdr>
                <w:top w:val="none" w:sz="0" w:space="0" w:color="auto"/>
                <w:left w:val="none" w:sz="0" w:space="0" w:color="auto"/>
                <w:bottom w:val="none" w:sz="0" w:space="0" w:color="auto"/>
                <w:right w:val="none" w:sz="0" w:space="0" w:color="auto"/>
              </w:divBdr>
            </w:div>
          </w:divsChild>
        </w:div>
        <w:div w:id="1187403228">
          <w:marLeft w:val="0"/>
          <w:marRight w:val="0"/>
          <w:marTop w:val="0"/>
          <w:marBottom w:val="0"/>
          <w:divBdr>
            <w:top w:val="none" w:sz="0" w:space="0" w:color="auto"/>
            <w:left w:val="none" w:sz="0" w:space="0" w:color="auto"/>
            <w:bottom w:val="none" w:sz="0" w:space="0" w:color="auto"/>
            <w:right w:val="none" w:sz="0" w:space="0" w:color="auto"/>
          </w:divBdr>
          <w:divsChild>
            <w:div w:id="1534228116">
              <w:marLeft w:val="0"/>
              <w:marRight w:val="0"/>
              <w:marTop w:val="0"/>
              <w:marBottom w:val="0"/>
              <w:divBdr>
                <w:top w:val="none" w:sz="0" w:space="0" w:color="auto"/>
                <w:left w:val="none" w:sz="0" w:space="0" w:color="auto"/>
                <w:bottom w:val="none" w:sz="0" w:space="0" w:color="auto"/>
                <w:right w:val="none" w:sz="0" w:space="0" w:color="auto"/>
              </w:divBdr>
            </w:div>
          </w:divsChild>
        </w:div>
        <w:div w:id="1231770789">
          <w:marLeft w:val="0"/>
          <w:marRight w:val="0"/>
          <w:marTop w:val="0"/>
          <w:marBottom w:val="0"/>
          <w:divBdr>
            <w:top w:val="none" w:sz="0" w:space="0" w:color="auto"/>
            <w:left w:val="none" w:sz="0" w:space="0" w:color="auto"/>
            <w:bottom w:val="none" w:sz="0" w:space="0" w:color="auto"/>
            <w:right w:val="none" w:sz="0" w:space="0" w:color="auto"/>
          </w:divBdr>
          <w:divsChild>
            <w:div w:id="744914334">
              <w:marLeft w:val="0"/>
              <w:marRight w:val="0"/>
              <w:marTop w:val="0"/>
              <w:marBottom w:val="0"/>
              <w:divBdr>
                <w:top w:val="none" w:sz="0" w:space="0" w:color="auto"/>
                <w:left w:val="none" w:sz="0" w:space="0" w:color="auto"/>
                <w:bottom w:val="none" w:sz="0" w:space="0" w:color="auto"/>
                <w:right w:val="none" w:sz="0" w:space="0" w:color="auto"/>
              </w:divBdr>
            </w:div>
          </w:divsChild>
        </w:div>
        <w:div w:id="1267811675">
          <w:marLeft w:val="0"/>
          <w:marRight w:val="0"/>
          <w:marTop w:val="0"/>
          <w:marBottom w:val="0"/>
          <w:divBdr>
            <w:top w:val="none" w:sz="0" w:space="0" w:color="auto"/>
            <w:left w:val="none" w:sz="0" w:space="0" w:color="auto"/>
            <w:bottom w:val="none" w:sz="0" w:space="0" w:color="auto"/>
            <w:right w:val="none" w:sz="0" w:space="0" w:color="auto"/>
          </w:divBdr>
          <w:divsChild>
            <w:div w:id="1488783616">
              <w:marLeft w:val="0"/>
              <w:marRight w:val="0"/>
              <w:marTop w:val="0"/>
              <w:marBottom w:val="0"/>
              <w:divBdr>
                <w:top w:val="none" w:sz="0" w:space="0" w:color="auto"/>
                <w:left w:val="none" w:sz="0" w:space="0" w:color="auto"/>
                <w:bottom w:val="none" w:sz="0" w:space="0" w:color="auto"/>
                <w:right w:val="none" w:sz="0" w:space="0" w:color="auto"/>
              </w:divBdr>
            </w:div>
          </w:divsChild>
        </w:div>
        <w:div w:id="1508670516">
          <w:marLeft w:val="0"/>
          <w:marRight w:val="0"/>
          <w:marTop w:val="0"/>
          <w:marBottom w:val="0"/>
          <w:divBdr>
            <w:top w:val="none" w:sz="0" w:space="0" w:color="auto"/>
            <w:left w:val="none" w:sz="0" w:space="0" w:color="auto"/>
            <w:bottom w:val="none" w:sz="0" w:space="0" w:color="auto"/>
            <w:right w:val="none" w:sz="0" w:space="0" w:color="auto"/>
          </w:divBdr>
          <w:divsChild>
            <w:div w:id="221059409">
              <w:marLeft w:val="0"/>
              <w:marRight w:val="0"/>
              <w:marTop w:val="0"/>
              <w:marBottom w:val="0"/>
              <w:divBdr>
                <w:top w:val="none" w:sz="0" w:space="0" w:color="auto"/>
                <w:left w:val="none" w:sz="0" w:space="0" w:color="auto"/>
                <w:bottom w:val="none" w:sz="0" w:space="0" w:color="auto"/>
                <w:right w:val="none" w:sz="0" w:space="0" w:color="auto"/>
              </w:divBdr>
            </w:div>
          </w:divsChild>
        </w:div>
        <w:div w:id="1535726950">
          <w:marLeft w:val="0"/>
          <w:marRight w:val="0"/>
          <w:marTop w:val="0"/>
          <w:marBottom w:val="0"/>
          <w:divBdr>
            <w:top w:val="none" w:sz="0" w:space="0" w:color="auto"/>
            <w:left w:val="none" w:sz="0" w:space="0" w:color="auto"/>
            <w:bottom w:val="none" w:sz="0" w:space="0" w:color="auto"/>
            <w:right w:val="none" w:sz="0" w:space="0" w:color="auto"/>
          </w:divBdr>
          <w:divsChild>
            <w:div w:id="624165754">
              <w:marLeft w:val="0"/>
              <w:marRight w:val="0"/>
              <w:marTop w:val="0"/>
              <w:marBottom w:val="0"/>
              <w:divBdr>
                <w:top w:val="none" w:sz="0" w:space="0" w:color="auto"/>
                <w:left w:val="none" w:sz="0" w:space="0" w:color="auto"/>
                <w:bottom w:val="none" w:sz="0" w:space="0" w:color="auto"/>
                <w:right w:val="none" w:sz="0" w:space="0" w:color="auto"/>
              </w:divBdr>
            </w:div>
          </w:divsChild>
        </w:div>
        <w:div w:id="1698504505">
          <w:marLeft w:val="0"/>
          <w:marRight w:val="0"/>
          <w:marTop w:val="0"/>
          <w:marBottom w:val="0"/>
          <w:divBdr>
            <w:top w:val="none" w:sz="0" w:space="0" w:color="auto"/>
            <w:left w:val="none" w:sz="0" w:space="0" w:color="auto"/>
            <w:bottom w:val="none" w:sz="0" w:space="0" w:color="auto"/>
            <w:right w:val="none" w:sz="0" w:space="0" w:color="auto"/>
          </w:divBdr>
          <w:divsChild>
            <w:div w:id="860703201">
              <w:marLeft w:val="0"/>
              <w:marRight w:val="0"/>
              <w:marTop w:val="0"/>
              <w:marBottom w:val="0"/>
              <w:divBdr>
                <w:top w:val="none" w:sz="0" w:space="0" w:color="auto"/>
                <w:left w:val="none" w:sz="0" w:space="0" w:color="auto"/>
                <w:bottom w:val="none" w:sz="0" w:space="0" w:color="auto"/>
                <w:right w:val="none" w:sz="0" w:space="0" w:color="auto"/>
              </w:divBdr>
            </w:div>
          </w:divsChild>
        </w:div>
        <w:div w:id="1699042933">
          <w:marLeft w:val="0"/>
          <w:marRight w:val="0"/>
          <w:marTop w:val="0"/>
          <w:marBottom w:val="0"/>
          <w:divBdr>
            <w:top w:val="none" w:sz="0" w:space="0" w:color="auto"/>
            <w:left w:val="none" w:sz="0" w:space="0" w:color="auto"/>
            <w:bottom w:val="none" w:sz="0" w:space="0" w:color="auto"/>
            <w:right w:val="none" w:sz="0" w:space="0" w:color="auto"/>
          </w:divBdr>
          <w:divsChild>
            <w:div w:id="244533069">
              <w:marLeft w:val="0"/>
              <w:marRight w:val="0"/>
              <w:marTop w:val="0"/>
              <w:marBottom w:val="0"/>
              <w:divBdr>
                <w:top w:val="none" w:sz="0" w:space="0" w:color="auto"/>
                <w:left w:val="none" w:sz="0" w:space="0" w:color="auto"/>
                <w:bottom w:val="none" w:sz="0" w:space="0" w:color="auto"/>
                <w:right w:val="none" w:sz="0" w:space="0" w:color="auto"/>
              </w:divBdr>
            </w:div>
          </w:divsChild>
        </w:div>
        <w:div w:id="1703896218">
          <w:marLeft w:val="0"/>
          <w:marRight w:val="0"/>
          <w:marTop w:val="0"/>
          <w:marBottom w:val="0"/>
          <w:divBdr>
            <w:top w:val="none" w:sz="0" w:space="0" w:color="auto"/>
            <w:left w:val="none" w:sz="0" w:space="0" w:color="auto"/>
            <w:bottom w:val="none" w:sz="0" w:space="0" w:color="auto"/>
            <w:right w:val="none" w:sz="0" w:space="0" w:color="auto"/>
          </w:divBdr>
          <w:divsChild>
            <w:div w:id="1323584276">
              <w:marLeft w:val="0"/>
              <w:marRight w:val="0"/>
              <w:marTop w:val="0"/>
              <w:marBottom w:val="0"/>
              <w:divBdr>
                <w:top w:val="none" w:sz="0" w:space="0" w:color="auto"/>
                <w:left w:val="none" w:sz="0" w:space="0" w:color="auto"/>
                <w:bottom w:val="none" w:sz="0" w:space="0" w:color="auto"/>
                <w:right w:val="none" w:sz="0" w:space="0" w:color="auto"/>
              </w:divBdr>
            </w:div>
          </w:divsChild>
        </w:div>
        <w:div w:id="2068410470">
          <w:marLeft w:val="0"/>
          <w:marRight w:val="0"/>
          <w:marTop w:val="0"/>
          <w:marBottom w:val="0"/>
          <w:divBdr>
            <w:top w:val="none" w:sz="0" w:space="0" w:color="auto"/>
            <w:left w:val="none" w:sz="0" w:space="0" w:color="auto"/>
            <w:bottom w:val="none" w:sz="0" w:space="0" w:color="auto"/>
            <w:right w:val="none" w:sz="0" w:space="0" w:color="auto"/>
          </w:divBdr>
          <w:divsChild>
            <w:div w:id="1355838262">
              <w:marLeft w:val="0"/>
              <w:marRight w:val="0"/>
              <w:marTop w:val="0"/>
              <w:marBottom w:val="0"/>
              <w:divBdr>
                <w:top w:val="none" w:sz="0" w:space="0" w:color="auto"/>
                <w:left w:val="none" w:sz="0" w:space="0" w:color="auto"/>
                <w:bottom w:val="none" w:sz="0" w:space="0" w:color="auto"/>
                <w:right w:val="none" w:sz="0" w:space="0" w:color="auto"/>
              </w:divBdr>
            </w:div>
          </w:divsChild>
        </w:div>
        <w:div w:id="2128309598">
          <w:marLeft w:val="0"/>
          <w:marRight w:val="0"/>
          <w:marTop w:val="0"/>
          <w:marBottom w:val="0"/>
          <w:divBdr>
            <w:top w:val="none" w:sz="0" w:space="0" w:color="auto"/>
            <w:left w:val="none" w:sz="0" w:space="0" w:color="auto"/>
            <w:bottom w:val="none" w:sz="0" w:space="0" w:color="auto"/>
            <w:right w:val="none" w:sz="0" w:space="0" w:color="auto"/>
          </w:divBdr>
          <w:divsChild>
            <w:div w:id="8920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651208">
      <w:bodyDiv w:val="1"/>
      <w:marLeft w:val="0"/>
      <w:marRight w:val="0"/>
      <w:marTop w:val="0"/>
      <w:marBottom w:val="0"/>
      <w:divBdr>
        <w:top w:val="none" w:sz="0" w:space="0" w:color="auto"/>
        <w:left w:val="none" w:sz="0" w:space="0" w:color="auto"/>
        <w:bottom w:val="none" w:sz="0" w:space="0" w:color="auto"/>
        <w:right w:val="none" w:sz="0" w:space="0" w:color="auto"/>
      </w:divBdr>
      <w:divsChild>
        <w:div w:id="119888019">
          <w:marLeft w:val="0"/>
          <w:marRight w:val="0"/>
          <w:marTop w:val="0"/>
          <w:marBottom w:val="0"/>
          <w:divBdr>
            <w:top w:val="none" w:sz="0" w:space="0" w:color="auto"/>
            <w:left w:val="none" w:sz="0" w:space="0" w:color="auto"/>
            <w:bottom w:val="none" w:sz="0" w:space="0" w:color="auto"/>
            <w:right w:val="none" w:sz="0" w:space="0" w:color="auto"/>
          </w:divBdr>
          <w:divsChild>
            <w:div w:id="575869950">
              <w:marLeft w:val="0"/>
              <w:marRight w:val="0"/>
              <w:marTop w:val="0"/>
              <w:marBottom w:val="0"/>
              <w:divBdr>
                <w:top w:val="none" w:sz="0" w:space="0" w:color="auto"/>
                <w:left w:val="none" w:sz="0" w:space="0" w:color="auto"/>
                <w:bottom w:val="none" w:sz="0" w:space="0" w:color="auto"/>
                <w:right w:val="none" w:sz="0" w:space="0" w:color="auto"/>
              </w:divBdr>
            </w:div>
            <w:div w:id="665598517">
              <w:marLeft w:val="0"/>
              <w:marRight w:val="0"/>
              <w:marTop w:val="0"/>
              <w:marBottom w:val="0"/>
              <w:divBdr>
                <w:top w:val="none" w:sz="0" w:space="0" w:color="auto"/>
                <w:left w:val="none" w:sz="0" w:space="0" w:color="auto"/>
                <w:bottom w:val="none" w:sz="0" w:space="0" w:color="auto"/>
                <w:right w:val="none" w:sz="0" w:space="0" w:color="auto"/>
              </w:divBdr>
            </w:div>
          </w:divsChild>
        </w:div>
        <w:div w:id="1483160926">
          <w:marLeft w:val="0"/>
          <w:marRight w:val="0"/>
          <w:marTop w:val="0"/>
          <w:marBottom w:val="0"/>
          <w:divBdr>
            <w:top w:val="none" w:sz="0" w:space="0" w:color="auto"/>
            <w:left w:val="none" w:sz="0" w:space="0" w:color="auto"/>
            <w:bottom w:val="none" w:sz="0" w:space="0" w:color="auto"/>
            <w:right w:val="none" w:sz="0" w:space="0" w:color="auto"/>
          </w:divBdr>
          <w:divsChild>
            <w:div w:id="857355330">
              <w:marLeft w:val="0"/>
              <w:marRight w:val="0"/>
              <w:marTop w:val="30"/>
              <w:marBottom w:val="30"/>
              <w:divBdr>
                <w:top w:val="none" w:sz="0" w:space="0" w:color="auto"/>
                <w:left w:val="none" w:sz="0" w:space="0" w:color="auto"/>
                <w:bottom w:val="none" w:sz="0" w:space="0" w:color="auto"/>
                <w:right w:val="none" w:sz="0" w:space="0" w:color="auto"/>
              </w:divBdr>
              <w:divsChild>
                <w:div w:id="95911249">
                  <w:marLeft w:val="0"/>
                  <w:marRight w:val="0"/>
                  <w:marTop w:val="0"/>
                  <w:marBottom w:val="0"/>
                  <w:divBdr>
                    <w:top w:val="none" w:sz="0" w:space="0" w:color="auto"/>
                    <w:left w:val="none" w:sz="0" w:space="0" w:color="auto"/>
                    <w:bottom w:val="none" w:sz="0" w:space="0" w:color="auto"/>
                    <w:right w:val="none" w:sz="0" w:space="0" w:color="auto"/>
                  </w:divBdr>
                  <w:divsChild>
                    <w:div w:id="2015456871">
                      <w:marLeft w:val="0"/>
                      <w:marRight w:val="0"/>
                      <w:marTop w:val="0"/>
                      <w:marBottom w:val="0"/>
                      <w:divBdr>
                        <w:top w:val="none" w:sz="0" w:space="0" w:color="auto"/>
                        <w:left w:val="none" w:sz="0" w:space="0" w:color="auto"/>
                        <w:bottom w:val="none" w:sz="0" w:space="0" w:color="auto"/>
                        <w:right w:val="none" w:sz="0" w:space="0" w:color="auto"/>
                      </w:divBdr>
                    </w:div>
                  </w:divsChild>
                </w:div>
                <w:div w:id="163129220">
                  <w:marLeft w:val="0"/>
                  <w:marRight w:val="0"/>
                  <w:marTop w:val="0"/>
                  <w:marBottom w:val="0"/>
                  <w:divBdr>
                    <w:top w:val="none" w:sz="0" w:space="0" w:color="auto"/>
                    <w:left w:val="none" w:sz="0" w:space="0" w:color="auto"/>
                    <w:bottom w:val="none" w:sz="0" w:space="0" w:color="auto"/>
                    <w:right w:val="none" w:sz="0" w:space="0" w:color="auto"/>
                  </w:divBdr>
                  <w:divsChild>
                    <w:div w:id="190147705">
                      <w:marLeft w:val="0"/>
                      <w:marRight w:val="0"/>
                      <w:marTop w:val="0"/>
                      <w:marBottom w:val="0"/>
                      <w:divBdr>
                        <w:top w:val="none" w:sz="0" w:space="0" w:color="auto"/>
                        <w:left w:val="none" w:sz="0" w:space="0" w:color="auto"/>
                        <w:bottom w:val="none" w:sz="0" w:space="0" w:color="auto"/>
                        <w:right w:val="none" w:sz="0" w:space="0" w:color="auto"/>
                      </w:divBdr>
                    </w:div>
                  </w:divsChild>
                </w:div>
                <w:div w:id="183443669">
                  <w:marLeft w:val="0"/>
                  <w:marRight w:val="0"/>
                  <w:marTop w:val="0"/>
                  <w:marBottom w:val="0"/>
                  <w:divBdr>
                    <w:top w:val="none" w:sz="0" w:space="0" w:color="auto"/>
                    <w:left w:val="none" w:sz="0" w:space="0" w:color="auto"/>
                    <w:bottom w:val="none" w:sz="0" w:space="0" w:color="auto"/>
                    <w:right w:val="none" w:sz="0" w:space="0" w:color="auto"/>
                  </w:divBdr>
                  <w:divsChild>
                    <w:div w:id="864095016">
                      <w:marLeft w:val="0"/>
                      <w:marRight w:val="0"/>
                      <w:marTop w:val="0"/>
                      <w:marBottom w:val="0"/>
                      <w:divBdr>
                        <w:top w:val="none" w:sz="0" w:space="0" w:color="auto"/>
                        <w:left w:val="none" w:sz="0" w:space="0" w:color="auto"/>
                        <w:bottom w:val="none" w:sz="0" w:space="0" w:color="auto"/>
                        <w:right w:val="none" w:sz="0" w:space="0" w:color="auto"/>
                      </w:divBdr>
                    </w:div>
                  </w:divsChild>
                </w:div>
                <w:div w:id="222520828">
                  <w:marLeft w:val="0"/>
                  <w:marRight w:val="0"/>
                  <w:marTop w:val="0"/>
                  <w:marBottom w:val="0"/>
                  <w:divBdr>
                    <w:top w:val="none" w:sz="0" w:space="0" w:color="auto"/>
                    <w:left w:val="none" w:sz="0" w:space="0" w:color="auto"/>
                    <w:bottom w:val="none" w:sz="0" w:space="0" w:color="auto"/>
                    <w:right w:val="none" w:sz="0" w:space="0" w:color="auto"/>
                  </w:divBdr>
                  <w:divsChild>
                    <w:div w:id="1376852987">
                      <w:marLeft w:val="0"/>
                      <w:marRight w:val="0"/>
                      <w:marTop w:val="0"/>
                      <w:marBottom w:val="0"/>
                      <w:divBdr>
                        <w:top w:val="none" w:sz="0" w:space="0" w:color="auto"/>
                        <w:left w:val="none" w:sz="0" w:space="0" w:color="auto"/>
                        <w:bottom w:val="none" w:sz="0" w:space="0" w:color="auto"/>
                        <w:right w:val="none" w:sz="0" w:space="0" w:color="auto"/>
                      </w:divBdr>
                    </w:div>
                  </w:divsChild>
                </w:div>
                <w:div w:id="319888019">
                  <w:marLeft w:val="0"/>
                  <w:marRight w:val="0"/>
                  <w:marTop w:val="0"/>
                  <w:marBottom w:val="0"/>
                  <w:divBdr>
                    <w:top w:val="none" w:sz="0" w:space="0" w:color="auto"/>
                    <w:left w:val="none" w:sz="0" w:space="0" w:color="auto"/>
                    <w:bottom w:val="none" w:sz="0" w:space="0" w:color="auto"/>
                    <w:right w:val="none" w:sz="0" w:space="0" w:color="auto"/>
                  </w:divBdr>
                  <w:divsChild>
                    <w:div w:id="1996490146">
                      <w:marLeft w:val="0"/>
                      <w:marRight w:val="0"/>
                      <w:marTop w:val="0"/>
                      <w:marBottom w:val="0"/>
                      <w:divBdr>
                        <w:top w:val="none" w:sz="0" w:space="0" w:color="auto"/>
                        <w:left w:val="none" w:sz="0" w:space="0" w:color="auto"/>
                        <w:bottom w:val="none" w:sz="0" w:space="0" w:color="auto"/>
                        <w:right w:val="none" w:sz="0" w:space="0" w:color="auto"/>
                      </w:divBdr>
                    </w:div>
                  </w:divsChild>
                </w:div>
                <w:div w:id="347558676">
                  <w:marLeft w:val="0"/>
                  <w:marRight w:val="0"/>
                  <w:marTop w:val="0"/>
                  <w:marBottom w:val="0"/>
                  <w:divBdr>
                    <w:top w:val="none" w:sz="0" w:space="0" w:color="auto"/>
                    <w:left w:val="none" w:sz="0" w:space="0" w:color="auto"/>
                    <w:bottom w:val="none" w:sz="0" w:space="0" w:color="auto"/>
                    <w:right w:val="none" w:sz="0" w:space="0" w:color="auto"/>
                  </w:divBdr>
                  <w:divsChild>
                    <w:div w:id="300578738">
                      <w:marLeft w:val="0"/>
                      <w:marRight w:val="0"/>
                      <w:marTop w:val="0"/>
                      <w:marBottom w:val="0"/>
                      <w:divBdr>
                        <w:top w:val="none" w:sz="0" w:space="0" w:color="auto"/>
                        <w:left w:val="none" w:sz="0" w:space="0" w:color="auto"/>
                        <w:bottom w:val="none" w:sz="0" w:space="0" w:color="auto"/>
                        <w:right w:val="none" w:sz="0" w:space="0" w:color="auto"/>
                      </w:divBdr>
                    </w:div>
                  </w:divsChild>
                </w:div>
                <w:div w:id="463501780">
                  <w:marLeft w:val="0"/>
                  <w:marRight w:val="0"/>
                  <w:marTop w:val="0"/>
                  <w:marBottom w:val="0"/>
                  <w:divBdr>
                    <w:top w:val="none" w:sz="0" w:space="0" w:color="auto"/>
                    <w:left w:val="none" w:sz="0" w:space="0" w:color="auto"/>
                    <w:bottom w:val="none" w:sz="0" w:space="0" w:color="auto"/>
                    <w:right w:val="none" w:sz="0" w:space="0" w:color="auto"/>
                  </w:divBdr>
                  <w:divsChild>
                    <w:div w:id="366221017">
                      <w:marLeft w:val="0"/>
                      <w:marRight w:val="0"/>
                      <w:marTop w:val="0"/>
                      <w:marBottom w:val="0"/>
                      <w:divBdr>
                        <w:top w:val="none" w:sz="0" w:space="0" w:color="auto"/>
                        <w:left w:val="none" w:sz="0" w:space="0" w:color="auto"/>
                        <w:bottom w:val="none" w:sz="0" w:space="0" w:color="auto"/>
                        <w:right w:val="none" w:sz="0" w:space="0" w:color="auto"/>
                      </w:divBdr>
                    </w:div>
                  </w:divsChild>
                </w:div>
                <w:div w:id="622003680">
                  <w:marLeft w:val="0"/>
                  <w:marRight w:val="0"/>
                  <w:marTop w:val="0"/>
                  <w:marBottom w:val="0"/>
                  <w:divBdr>
                    <w:top w:val="none" w:sz="0" w:space="0" w:color="auto"/>
                    <w:left w:val="none" w:sz="0" w:space="0" w:color="auto"/>
                    <w:bottom w:val="none" w:sz="0" w:space="0" w:color="auto"/>
                    <w:right w:val="none" w:sz="0" w:space="0" w:color="auto"/>
                  </w:divBdr>
                  <w:divsChild>
                    <w:div w:id="510337654">
                      <w:marLeft w:val="0"/>
                      <w:marRight w:val="0"/>
                      <w:marTop w:val="0"/>
                      <w:marBottom w:val="0"/>
                      <w:divBdr>
                        <w:top w:val="none" w:sz="0" w:space="0" w:color="auto"/>
                        <w:left w:val="none" w:sz="0" w:space="0" w:color="auto"/>
                        <w:bottom w:val="none" w:sz="0" w:space="0" w:color="auto"/>
                        <w:right w:val="none" w:sz="0" w:space="0" w:color="auto"/>
                      </w:divBdr>
                    </w:div>
                  </w:divsChild>
                </w:div>
                <w:div w:id="656767790">
                  <w:marLeft w:val="0"/>
                  <w:marRight w:val="0"/>
                  <w:marTop w:val="0"/>
                  <w:marBottom w:val="0"/>
                  <w:divBdr>
                    <w:top w:val="none" w:sz="0" w:space="0" w:color="auto"/>
                    <w:left w:val="none" w:sz="0" w:space="0" w:color="auto"/>
                    <w:bottom w:val="none" w:sz="0" w:space="0" w:color="auto"/>
                    <w:right w:val="none" w:sz="0" w:space="0" w:color="auto"/>
                  </w:divBdr>
                  <w:divsChild>
                    <w:div w:id="2031956249">
                      <w:marLeft w:val="0"/>
                      <w:marRight w:val="0"/>
                      <w:marTop w:val="0"/>
                      <w:marBottom w:val="0"/>
                      <w:divBdr>
                        <w:top w:val="none" w:sz="0" w:space="0" w:color="auto"/>
                        <w:left w:val="none" w:sz="0" w:space="0" w:color="auto"/>
                        <w:bottom w:val="none" w:sz="0" w:space="0" w:color="auto"/>
                        <w:right w:val="none" w:sz="0" w:space="0" w:color="auto"/>
                      </w:divBdr>
                    </w:div>
                  </w:divsChild>
                </w:div>
                <w:div w:id="788353913">
                  <w:marLeft w:val="0"/>
                  <w:marRight w:val="0"/>
                  <w:marTop w:val="0"/>
                  <w:marBottom w:val="0"/>
                  <w:divBdr>
                    <w:top w:val="none" w:sz="0" w:space="0" w:color="auto"/>
                    <w:left w:val="none" w:sz="0" w:space="0" w:color="auto"/>
                    <w:bottom w:val="none" w:sz="0" w:space="0" w:color="auto"/>
                    <w:right w:val="none" w:sz="0" w:space="0" w:color="auto"/>
                  </w:divBdr>
                  <w:divsChild>
                    <w:div w:id="1271351893">
                      <w:marLeft w:val="0"/>
                      <w:marRight w:val="0"/>
                      <w:marTop w:val="0"/>
                      <w:marBottom w:val="0"/>
                      <w:divBdr>
                        <w:top w:val="none" w:sz="0" w:space="0" w:color="auto"/>
                        <w:left w:val="none" w:sz="0" w:space="0" w:color="auto"/>
                        <w:bottom w:val="none" w:sz="0" w:space="0" w:color="auto"/>
                        <w:right w:val="none" w:sz="0" w:space="0" w:color="auto"/>
                      </w:divBdr>
                    </w:div>
                  </w:divsChild>
                </w:div>
                <w:div w:id="821503428">
                  <w:marLeft w:val="0"/>
                  <w:marRight w:val="0"/>
                  <w:marTop w:val="0"/>
                  <w:marBottom w:val="0"/>
                  <w:divBdr>
                    <w:top w:val="none" w:sz="0" w:space="0" w:color="auto"/>
                    <w:left w:val="none" w:sz="0" w:space="0" w:color="auto"/>
                    <w:bottom w:val="none" w:sz="0" w:space="0" w:color="auto"/>
                    <w:right w:val="none" w:sz="0" w:space="0" w:color="auto"/>
                  </w:divBdr>
                  <w:divsChild>
                    <w:div w:id="2034575117">
                      <w:marLeft w:val="0"/>
                      <w:marRight w:val="0"/>
                      <w:marTop w:val="0"/>
                      <w:marBottom w:val="0"/>
                      <w:divBdr>
                        <w:top w:val="none" w:sz="0" w:space="0" w:color="auto"/>
                        <w:left w:val="none" w:sz="0" w:space="0" w:color="auto"/>
                        <w:bottom w:val="none" w:sz="0" w:space="0" w:color="auto"/>
                        <w:right w:val="none" w:sz="0" w:space="0" w:color="auto"/>
                      </w:divBdr>
                    </w:div>
                  </w:divsChild>
                </w:div>
                <w:div w:id="847673803">
                  <w:marLeft w:val="0"/>
                  <w:marRight w:val="0"/>
                  <w:marTop w:val="0"/>
                  <w:marBottom w:val="0"/>
                  <w:divBdr>
                    <w:top w:val="none" w:sz="0" w:space="0" w:color="auto"/>
                    <w:left w:val="none" w:sz="0" w:space="0" w:color="auto"/>
                    <w:bottom w:val="none" w:sz="0" w:space="0" w:color="auto"/>
                    <w:right w:val="none" w:sz="0" w:space="0" w:color="auto"/>
                  </w:divBdr>
                  <w:divsChild>
                    <w:div w:id="1877958881">
                      <w:marLeft w:val="0"/>
                      <w:marRight w:val="0"/>
                      <w:marTop w:val="0"/>
                      <w:marBottom w:val="0"/>
                      <w:divBdr>
                        <w:top w:val="none" w:sz="0" w:space="0" w:color="auto"/>
                        <w:left w:val="none" w:sz="0" w:space="0" w:color="auto"/>
                        <w:bottom w:val="none" w:sz="0" w:space="0" w:color="auto"/>
                        <w:right w:val="none" w:sz="0" w:space="0" w:color="auto"/>
                      </w:divBdr>
                    </w:div>
                  </w:divsChild>
                </w:div>
                <w:div w:id="881745419">
                  <w:marLeft w:val="0"/>
                  <w:marRight w:val="0"/>
                  <w:marTop w:val="0"/>
                  <w:marBottom w:val="0"/>
                  <w:divBdr>
                    <w:top w:val="none" w:sz="0" w:space="0" w:color="auto"/>
                    <w:left w:val="none" w:sz="0" w:space="0" w:color="auto"/>
                    <w:bottom w:val="none" w:sz="0" w:space="0" w:color="auto"/>
                    <w:right w:val="none" w:sz="0" w:space="0" w:color="auto"/>
                  </w:divBdr>
                  <w:divsChild>
                    <w:div w:id="1144397394">
                      <w:marLeft w:val="0"/>
                      <w:marRight w:val="0"/>
                      <w:marTop w:val="0"/>
                      <w:marBottom w:val="0"/>
                      <w:divBdr>
                        <w:top w:val="none" w:sz="0" w:space="0" w:color="auto"/>
                        <w:left w:val="none" w:sz="0" w:space="0" w:color="auto"/>
                        <w:bottom w:val="none" w:sz="0" w:space="0" w:color="auto"/>
                        <w:right w:val="none" w:sz="0" w:space="0" w:color="auto"/>
                      </w:divBdr>
                    </w:div>
                  </w:divsChild>
                </w:div>
                <w:div w:id="1049066221">
                  <w:marLeft w:val="0"/>
                  <w:marRight w:val="0"/>
                  <w:marTop w:val="0"/>
                  <w:marBottom w:val="0"/>
                  <w:divBdr>
                    <w:top w:val="none" w:sz="0" w:space="0" w:color="auto"/>
                    <w:left w:val="none" w:sz="0" w:space="0" w:color="auto"/>
                    <w:bottom w:val="none" w:sz="0" w:space="0" w:color="auto"/>
                    <w:right w:val="none" w:sz="0" w:space="0" w:color="auto"/>
                  </w:divBdr>
                  <w:divsChild>
                    <w:div w:id="362706503">
                      <w:marLeft w:val="0"/>
                      <w:marRight w:val="0"/>
                      <w:marTop w:val="0"/>
                      <w:marBottom w:val="0"/>
                      <w:divBdr>
                        <w:top w:val="none" w:sz="0" w:space="0" w:color="auto"/>
                        <w:left w:val="none" w:sz="0" w:space="0" w:color="auto"/>
                        <w:bottom w:val="none" w:sz="0" w:space="0" w:color="auto"/>
                        <w:right w:val="none" w:sz="0" w:space="0" w:color="auto"/>
                      </w:divBdr>
                    </w:div>
                  </w:divsChild>
                </w:div>
                <w:div w:id="1320497012">
                  <w:marLeft w:val="0"/>
                  <w:marRight w:val="0"/>
                  <w:marTop w:val="0"/>
                  <w:marBottom w:val="0"/>
                  <w:divBdr>
                    <w:top w:val="none" w:sz="0" w:space="0" w:color="auto"/>
                    <w:left w:val="none" w:sz="0" w:space="0" w:color="auto"/>
                    <w:bottom w:val="none" w:sz="0" w:space="0" w:color="auto"/>
                    <w:right w:val="none" w:sz="0" w:space="0" w:color="auto"/>
                  </w:divBdr>
                  <w:divsChild>
                    <w:div w:id="1000892685">
                      <w:marLeft w:val="0"/>
                      <w:marRight w:val="0"/>
                      <w:marTop w:val="0"/>
                      <w:marBottom w:val="0"/>
                      <w:divBdr>
                        <w:top w:val="none" w:sz="0" w:space="0" w:color="auto"/>
                        <w:left w:val="none" w:sz="0" w:space="0" w:color="auto"/>
                        <w:bottom w:val="none" w:sz="0" w:space="0" w:color="auto"/>
                        <w:right w:val="none" w:sz="0" w:space="0" w:color="auto"/>
                      </w:divBdr>
                    </w:div>
                  </w:divsChild>
                </w:div>
                <w:div w:id="1325163819">
                  <w:marLeft w:val="0"/>
                  <w:marRight w:val="0"/>
                  <w:marTop w:val="0"/>
                  <w:marBottom w:val="0"/>
                  <w:divBdr>
                    <w:top w:val="none" w:sz="0" w:space="0" w:color="auto"/>
                    <w:left w:val="none" w:sz="0" w:space="0" w:color="auto"/>
                    <w:bottom w:val="none" w:sz="0" w:space="0" w:color="auto"/>
                    <w:right w:val="none" w:sz="0" w:space="0" w:color="auto"/>
                  </w:divBdr>
                  <w:divsChild>
                    <w:div w:id="2094741226">
                      <w:marLeft w:val="0"/>
                      <w:marRight w:val="0"/>
                      <w:marTop w:val="0"/>
                      <w:marBottom w:val="0"/>
                      <w:divBdr>
                        <w:top w:val="none" w:sz="0" w:space="0" w:color="auto"/>
                        <w:left w:val="none" w:sz="0" w:space="0" w:color="auto"/>
                        <w:bottom w:val="none" w:sz="0" w:space="0" w:color="auto"/>
                        <w:right w:val="none" w:sz="0" w:space="0" w:color="auto"/>
                      </w:divBdr>
                    </w:div>
                  </w:divsChild>
                </w:div>
                <w:div w:id="1401951186">
                  <w:marLeft w:val="0"/>
                  <w:marRight w:val="0"/>
                  <w:marTop w:val="0"/>
                  <w:marBottom w:val="0"/>
                  <w:divBdr>
                    <w:top w:val="none" w:sz="0" w:space="0" w:color="auto"/>
                    <w:left w:val="none" w:sz="0" w:space="0" w:color="auto"/>
                    <w:bottom w:val="none" w:sz="0" w:space="0" w:color="auto"/>
                    <w:right w:val="none" w:sz="0" w:space="0" w:color="auto"/>
                  </w:divBdr>
                  <w:divsChild>
                    <w:div w:id="194855222">
                      <w:marLeft w:val="0"/>
                      <w:marRight w:val="0"/>
                      <w:marTop w:val="0"/>
                      <w:marBottom w:val="0"/>
                      <w:divBdr>
                        <w:top w:val="none" w:sz="0" w:space="0" w:color="auto"/>
                        <w:left w:val="none" w:sz="0" w:space="0" w:color="auto"/>
                        <w:bottom w:val="none" w:sz="0" w:space="0" w:color="auto"/>
                        <w:right w:val="none" w:sz="0" w:space="0" w:color="auto"/>
                      </w:divBdr>
                    </w:div>
                  </w:divsChild>
                </w:div>
                <w:div w:id="1405492753">
                  <w:marLeft w:val="0"/>
                  <w:marRight w:val="0"/>
                  <w:marTop w:val="0"/>
                  <w:marBottom w:val="0"/>
                  <w:divBdr>
                    <w:top w:val="none" w:sz="0" w:space="0" w:color="auto"/>
                    <w:left w:val="none" w:sz="0" w:space="0" w:color="auto"/>
                    <w:bottom w:val="none" w:sz="0" w:space="0" w:color="auto"/>
                    <w:right w:val="none" w:sz="0" w:space="0" w:color="auto"/>
                  </w:divBdr>
                  <w:divsChild>
                    <w:div w:id="162013989">
                      <w:marLeft w:val="0"/>
                      <w:marRight w:val="0"/>
                      <w:marTop w:val="0"/>
                      <w:marBottom w:val="0"/>
                      <w:divBdr>
                        <w:top w:val="none" w:sz="0" w:space="0" w:color="auto"/>
                        <w:left w:val="none" w:sz="0" w:space="0" w:color="auto"/>
                        <w:bottom w:val="none" w:sz="0" w:space="0" w:color="auto"/>
                        <w:right w:val="none" w:sz="0" w:space="0" w:color="auto"/>
                      </w:divBdr>
                    </w:div>
                  </w:divsChild>
                </w:div>
                <w:div w:id="1429622279">
                  <w:marLeft w:val="0"/>
                  <w:marRight w:val="0"/>
                  <w:marTop w:val="0"/>
                  <w:marBottom w:val="0"/>
                  <w:divBdr>
                    <w:top w:val="none" w:sz="0" w:space="0" w:color="auto"/>
                    <w:left w:val="none" w:sz="0" w:space="0" w:color="auto"/>
                    <w:bottom w:val="none" w:sz="0" w:space="0" w:color="auto"/>
                    <w:right w:val="none" w:sz="0" w:space="0" w:color="auto"/>
                  </w:divBdr>
                  <w:divsChild>
                    <w:div w:id="2101370015">
                      <w:marLeft w:val="0"/>
                      <w:marRight w:val="0"/>
                      <w:marTop w:val="0"/>
                      <w:marBottom w:val="0"/>
                      <w:divBdr>
                        <w:top w:val="none" w:sz="0" w:space="0" w:color="auto"/>
                        <w:left w:val="none" w:sz="0" w:space="0" w:color="auto"/>
                        <w:bottom w:val="none" w:sz="0" w:space="0" w:color="auto"/>
                        <w:right w:val="none" w:sz="0" w:space="0" w:color="auto"/>
                      </w:divBdr>
                    </w:div>
                  </w:divsChild>
                </w:div>
                <w:div w:id="1517498985">
                  <w:marLeft w:val="0"/>
                  <w:marRight w:val="0"/>
                  <w:marTop w:val="0"/>
                  <w:marBottom w:val="0"/>
                  <w:divBdr>
                    <w:top w:val="none" w:sz="0" w:space="0" w:color="auto"/>
                    <w:left w:val="none" w:sz="0" w:space="0" w:color="auto"/>
                    <w:bottom w:val="none" w:sz="0" w:space="0" w:color="auto"/>
                    <w:right w:val="none" w:sz="0" w:space="0" w:color="auto"/>
                  </w:divBdr>
                  <w:divsChild>
                    <w:div w:id="2116754016">
                      <w:marLeft w:val="0"/>
                      <w:marRight w:val="0"/>
                      <w:marTop w:val="0"/>
                      <w:marBottom w:val="0"/>
                      <w:divBdr>
                        <w:top w:val="none" w:sz="0" w:space="0" w:color="auto"/>
                        <w:left w:val="none" w:sz="0" w:space="0" w:color="auto"/>
                        <w:bottom w:val="none" w:sz="0" w:space="0" w:color="auto"/>
                        <w:right w:val="none" w:sz="0" w:space="0" w:color="auto"/>
                      </w:divBdr>
                    </w:div>
                  </w:divsChild>
                </w:div>
                <w:div w:id="1793399826">
                  <w:marLeft w:val="0"/>
                  <w:marRight w:val="0"/>
                  <w:marTop w:val="0"/>
                  <w:marBottom w:val="0"/>
                  <w:divBdr>
                    <w:top w:val="none" w:sz="0" w:space="0" w:color="auto"/>
                    <w:left w:val="none" w:sz="0" w:space="0" w:color="auto"/>
                    <w:bottom w:val="none" w:sz="0" w:space="0" w:color="auto"/>
                    <w:right w:val="none" w:sz="0" w:space="0" w:color="auto"/>
                  </w:divBdr>
                  <w:divsChild>
                    <w:div w:id="1882009913">
                      <w:marLeft w:val="0"/>
                      <w:marRight w:val="0"/>
                      <w:marTop w:val="0"/>
                      <w:marBottom w:val="0"/>
                      <w:divBdr>
                        <w:top w:val="none" w:sz="0" w:space="0" w:color="auto"/>
                        <w:left w:val="none" w:sz="0" w:space="0" w:color="auto"/>
                        <w:bottom w:val="none" w:sz="0" w:space="0" w:color="auto"/>
                        <w:right w:val="none" w:sz="0" w:space="0" w:color="auto"/>
                      </w:divBdr>
                    </w:div>
                  </w:divsChild>
                </w:div>
                <w:div w:id="1877573625">
                  <w:marLeft w:val="0"/>
                  <w:marRight w:val="0"/>
                  <w:marTop w:val="0"/>
                  <w:marBottom w:val="0"/>
                  <w:divBdr>
                    <w:top w:val="none" w:sz="0" w:space="0" w:color="auto"/>
                    <w:left w:val="none" w:sz="0" w:space="0" w:color="auto"/>
                    <w:bottom w:val="none" w:sz="0" w:space="0" w:color="auto"/>
                    <w:right w:val="none" w:sz="0" w:space="0" w:color="auto"/>
                  </w:divBdr>
                  <w:divsChild>
                    <w:div w:id="1999190460">
                      <w:marLeft w:val="0"/>
                      <w:marRight w:val="0"/>
                      <w:marTop w:val="0"/>
                      <w:marBottom w:val="0"/>
                      <w:divBdr>
                        <w:top w:val="none" w:sz="0" w:space="0" w:color="auto"/>
                        <w:left w:val="none" w:sz="0" w:space="0" w:color="auto"/>
                        <w:bottom w:val="none" w:sz="0" w:space="0" w:color="auto"/>
                        <w:right w:val="none" w:sz="0" w:space="0" w:color="auto"/>
                      </w:divBdr>
                    </w:div>
                  </w:divsChild>
                </w:div>
                <w:div w:id="1993175746">
                  <w:marLeft w:val="0"/>
                  <w:marRight w:val="0"/>
                  <w:marTop w:val="0"/>
                  <w:marBottom w:val="0"/>
                  <w:divBdr>
                    <w:top w:val="none" w:sz="0" w:space="0" w:color="auto"/>
                    <w:left w:val="none" w:sz="0" w:space="0" w:color="auto"/>
                    <w:bottom w:val="none" w:sz="0" w:space="0" w:color="auto"/>
                    <w:right w:val="none" w:sz="0" w:space="0" w:color="auto"/>
                  </w:divBdr>
                  <w:divsChild>
                    <w:div w:id="1669939781">
                      <w:marLeft w:val="0"/>
                      <w:marRight w:val="0"/>
                      <w:marTop w:val="0"/>
                      <w:marBottom w:val="0"/>
                      <w:divBdr>
                        <w:top w:val="none" w:sz="0" w:space="0" w:color="auto"/>
                        <w:left w:val="none" w:sz="0" w:space="0" w:color="auto"/>
                        <w:bottom w:val="none" w:sz="0" w:space="0" w:color="auto"/>
                        <w:right w:val="none" w:sz="0" w:space="0" w:color="auto"/>
                      </w:divBdr>
                    </w:div>
                  </w:divsChild>
                </w:div>
                <w:div w:id="2036884672">
                  <w:marLeft w:val="0"/>
                  <w:marRight w:val="0"/>
                  <w:marTop w:val="0"/>
                  <w:marBottom w:val="0"/>
                  <w:divBdr>
                    <w:top w:val="none" w:sz="0" w:space="0" w:color="auto"/>
                    <w:left w:val="none" w:sz="0" w:space="0" w:color="auto"/>
                    <w:bottom w:val="none" w:sz="0" w:space="0" w:color="auto"/>
                    <w:right w:val="none" w:sz="0" w:space="0" w:color="auto"/>
                  </w:divBdr>
                  <w:divsChild>
                    <w:div w:id="572394984">
                      <w:marLeft w:val="0"/>
                      <w:marRight w:val="0"/>
                      <w:marTop w:val="0"/>
                      <w:marBottom w:val="0"/>
                      <w:divBdr>
                        <w:top w:val="none" w:sz="0" w:space="0" w:color="auto"/>
                        <w:left w:val="none" w:sz="0" w:space="0" w:color="auto"/>
                        <w:bottom w:val="none" w:sz="0" w:space="0" w:color="auto"/>
                        <w:right w:val="none" w:sz="0" w:space="0" w:color="auto"/>
                      </w:divBdr>
                    </w:div>
                  </w:divsChild>
                </w:div>
                <w:div w:id="2083748624">
                  <w:marLeft w:val="0"/>
                  <w:marRight w:val="0"/>
                  <w:marTop w:val="0"/>
                  <w:marBottom w:val="0"/>
                  <w:divBdr>
                    <w:top w:val="none" w:sz="0" w:space="0" w:color="auto"/>
                    <w:left w:val="none" w:sz="0" w:space="0" w:color="auto"/>
                    <w:bottom w:val="none" w:sz="0" w:space="0" w:color="auto"/>
                    <w:right w:val="none" w:sz="0" w:space="0" w:color="auto"/>
                  </w:divBdr>
                  <w:divsChild>
                    <w:div w:id="1199272728">
                      <w:marLeft w:val="0"/>
                      <w:marRight w:val="0"/>
                      <w:marTop w:val="0"/>
                      <w:marBottom w:val="0"/>
                      <w:divBdr>
                        <w:top w:val="none" w:sz="0" w:space="0" w:color="auto"/>
                        <w:left w:val="none" w:sz="0" w:space="0" w:color="auto"/>
                        <w:bottom w:val="none" w:sz="0" w:space="0" w:color="auto"/>
                        <w:right w:val="none" w:sz="0" w:space="0" w:color="auto"/>
                      </w:divBdr>
                    </w:div>
                  </w:divsChild>
                </w:div>
                <w:div w:id="2086486707">
                  <w:marLeft w:val="0"/>
                  <w:marRight w:val="0"/>
                  <w:marTop w:val="0"/>
                  <w:marBottom w:val="0"/>
                  <w:divBdr>
                    <w:top w:val="none" w:sz="0" w:space="0" w:color="auto"/>
                    <w:left w:val="none" w:sz="0" w:space="0" w:color="auto"/>
                    <w:bottom w:val="none" w:sz="0" w:space="0" w:color="auto"/>
                    <w:right w:val="none" w:sz="0" w:space="0" w:color="auto"/>
                  </w:divBdr>
                  <w:divsChild>
                    <w:div w:id="811024508">
                      <w:marLeft w:val="0"/>
                      <w:marRight w:val="0"/>
                      <w:marTop w:val="0"/>
                      <w:marBottom w:val="0"/>
                      <w:divBdr>
                        <w:top w:val="none" w:sz="0" w:space="0" w:color="auto"/>
                        <w:left w:val="none" w:sz="0" w:space="0" w:color="auto"/>
                        <w:bottom w:val="none" w:sz="0" w:space="0" w:color="auto"/>
                        <w:right w:val="none" w:sz="0" w:space="0" w:color="auto"/>
                      </w:divBdr>
                    </w:div>
                  </w:divsChild>
                </w:div>
                <w:div w:id="2109570530">
                  <w:marLeft w:val="0"/>
                  <w:marRight w:val="0"/>
                  <w:marTop w:val="0"/>
                  <w:marBottom w:val="0"/>
                  <w:divBdr>
                    <w:top w:val="none" w:sz="0" w:space="0" w:color="auto"/>
                    <w:left w:val="none" w:sz="0" w:space="0" w:color="auto"/>
                    <w:bottom w:val="none" w:sz="0" w:space="0" w:color="auto"/>
                    <w:right w:val="none" w:sz="0" w:space="0" w:color="auto"/>
                  </w:divBdr>
                  <w:divsChild>
                    <w:div w:id="154409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8377386">
      <w:bodyDiv w:val="1"/>
      <w:marLeft w:val="0"/>
      <w:marRight w:val="0"/>
      <w:marTop w:val="0"/>
      <w:marBottom w:val="0"/>
      <w:divBdr>
        <w:top w:val="none" w:sz="0" w:space="0" w:color="auto"/>
        <w:left w:val="none" w:sz="0" w:space="0" w:color="auto"/>
        <w:bottom w:val="none" w:sz="0" w:space="0" w:color="auto"/>
        <w:right w:val="none" w:sz="0" w:space="0" w:color="auto"/>
      </w:divBdr>
      <w:divsChild>
        <w:div w:id="1908953814">
          <w:marLeft w:val="0"/>
          <w:marRight w:val="0"/>
          <w:marTop w:val="0"/>
          <w:marBottom w:val="0"/>
          <w:divBdr>
            <w:top w:val="none" w:sz="0" w:space="0" w:color="auto"/>
            <w:left w:val="none" w:sz="0" w:space="0" w:color="auto"/>
            <w:bottom w:val="none" w:sz="0" w:space="0" w:color="auto"/>
            <w:right w:val="none" w:sz="0" w:space="0" w:color="auto"/>
          </w:divBdr>
          <w:divsChild>
            <w:div w:id="128132482">
              <w:marLeft w:val="0"/>
              <w:marRight w:val="0"/>
              <w:marTop w:val="30"/>
              <w:marBottom w:val="30"/>
              <w:divBdr>
                <w:top w:val="none" w:sz="0" w:space="0" w:color="auto"/>
                <w:left w:val="none" w:sz="0" w:space="0" w:color="auto"/>
                <w:bottom w:val="none" w:sz="0" w:space="0" w:color="auto"/>
                <w:right w:val="none" w:sz="0" w:space="0" w:color="auto"/>
              </w:divBdr>
              <w:divsChild>
                <w:div w:id="7948210">
                  <w:marLeft w:val="0"/>
                  <w:marRight w:val="0"/>
                  <w:marTop w:val="0"/>
                  <w:marBottom w:val="0"/>
                  <w:divBdr>
                    <w:top w:val="none" w:sz="0" w:space="0" w:color="auto"/>
                    <w:left w:val="none" w:sz="0" w:space="0" w:color="auto"/>
                    <w:bottom w:val="none" w:sz="0" w:space="0" w:color="auto"/>
                    <w:right w:val="none" w:sz="0" w:space="0" w:color="auto"/>
                  </w:divBdr>
                  <w:divsChild>
                    <w:div w:id="302740975">
                      <w:marLeft w:val="0"/>
                      <w:marRight w:val="0"/>
                      <w:marTop w:val="0"/>
                      <w:marBottom w:val="0"/>
                      <w:divBdr>
                        <w:top w:val="none" w:sz="0" w:space="0" w:color="auto"/>
                        <w:left w:val="none" w:sz="0" w:space="0" w:color="auto"/>
                        <w:bottom w:val="none" w:sz="0" w:space="0" w:color="auto"/>
                        <w:right w:val="none" w:sz="0" w:space="0" w:color="auto"/>
                      </w:divBdr>
                    </w:div>
                  </w:divsChild>
                </w:div>
                <w:div w:id="10684908">
                  <w:marLeft w:val="0"/>
                  <w:marRight w:val="0"/>
                  <w:marTop w:val="0"/>
                  <w:marBottom w:val="0"/>
                  <w:divBdr>
                    <w:top w:val="none" w:sz="0" w:space="0" w:color="auto"/>
                    <w:left w:val="none" w:sz="0" w:space="0" w:color="auto"/>
                    <w:bottom w:val="none" w:sz="0" w:space="0" w:color="auto"/>
                    <w:right w:val="none" w:sz="0" w:space="0" w:color="auto"/>
                  </w:divBdr>
                  <w:divsChild>
                    <w:div w:id="1024289192">
                      <w:marLeft w:val="0"/>
                      <w:marRight w:val="0"/>
                      <w:marTop w:val="0"/>
                      <w:marBottom w:val="0"/>
                      <w:divBdr>
                        <w:top w:val="none" w:sz="0" w:space="0" w:color="auto"/>
                        <w:left w:val="none" w:sz="0" w:space="0" w:color="auto"/>
                        <w:bottom w:val="none" w:sz="0" w:space="0" w:color="auto"/>
                        <w:right w:val="none" w:sz="0" w:space="0" w:color="auto"/>
                      </w:divBdr>
                    </w:div>
                  </w:divsChild>
                </w:div>
                <w:div w:id="41104094">
                  <w:marLeft w:val="0"/>
                  <w:marRight w:val="0"/>
                  <w:marTop w:val="0"/>
                  <w:marBottom w:val="0"/>
                  <w:divBdr>
                    <w:top w:val="none" w:sz="0" w:space="0" w:color="auto"/>
                    <w:left w:val="none" w:sz="0" w:space="0" w:color="auto"/>
                    <w:bottom w:val="none" w:sz="0" w:space="0" w:color="auto"/>
                    <w:right w:val="none" w:sz="0" w:space="0" w:color="auto"/>
                  </w:divBdr>
                  <w:divsChild>
                    <w:div w:id="1795175304">
                      <w:marLeft w:val="0"/>
                      <w:marRight w:val="0"/>
                      <w:marTop w:val="0"/>
                      <w:marBottom w:val="0"/>
                      <w:divBdr>
                        <w:top w:val="none" w:sz="0" w:space="0" w:color="auto"/>
                        <w:left w:val="none" w:sz="0" w:space="0" w:color="auto"/>
                        <w:bottom w:val="none" w:sz="0" w:space="0" w:color="auto"/>
                        <w:right w:val="none" w:sz="0" w:space="0" w:color="auto"/>
                      </w:divBdr>
                    </w:div>
                  </w:divsChild>
                </w:div>
                <w:div w:id="99491305">
                  <w:marLeft w:val="0"/>
                  <w:marRight w:val="0"/>
                  <w:marTop w:val="0"/>
                  <w:marBottom w:val="0"/>
                  <w:divBdr>
                    <w:top w:val="none" w:sz="0" w:space="0" w:color="auto"/>
                    <w:left w:val="none" w:sz="0" w:space="0" w:color="auto"/>
                    <w:bottom w:val="none" w:sz="0" w:space="0" w:color="auto"/>
                    <w:right w:val="none" w:sz="0" w:space="0" w:color="auto"/>
                  </w:divBdr>
                  <w:divsChild>
                    <w:div w:id="746879752">
                      <w:marLeft w:val="0"/>
                      <w:marRight w:val="0"/>
                      <w:marTop w:val="0"/>
                      <w:marBottom w:val="0"/>
                      <w:divBdr>
                        <w:top w:val="none" w:sz="0" w:space="0" w:color="auto"/>
                        <w:left w:val="none" w:sz="0" w:space="0" w:color="auto"/>
                        <w:bottom w:val="none" w:sz="0" w:space="0" w:color="auto"/>
                        <w:right w:val="none" w:sz="0" w:space="0" w:color="auto"/>
                      </w:divBdr>
                    </w:div>
                  </w:divsChild>
                </w:div>
                <w:div w:id="253900354">
                  <w:marLeft w:val="0"/>
                  <w:marRight w:val="0"/>
                  <w:marTop w:val="0"/>
                  <w:marBottom w:val="0"/>
                  <w:divBdr>
                    <w:top w:val="none" w:sz="0" w:space="0" w:color="auto"/>
                    <w:left w:val="none" w:sz="0" w:space="0" w:color="auto"/>
                    <w:bottom w:val="none" w:sz="0" w:space="0" w:color="auto"/>
                    <w:right w:val="none" w:sz="0" w:space="0" w:color="auto"/>
                  </w:divBdr>
                  <w:divsChild>
                    <w:div w:id="1710103868">
                      <w:marLeft w:val="0"/>
                      <w:marRight w:val="0"/>
                      <w:marTop w:val="0"/>
                      <w:marBottom w:val="0"/>
                      <w:divBdr>
                        <w:top w:val="none" w:sz="0" w:space="0" w:color="auto"/>
                        <w:left w:val="none" w:sz="0" w:space="0" w:color="auto"/>
                        <w:bottom w:val="none" w:sz="0" w:space="0" w:color="auto"/>
                        <w:right w:val="none" w:sz="0" w:space="0" w:color="auto"/>
                      </w:divBdr>
                    </w:div>
                  </w:divsChild>
                </w:div>
                <w:div w:id="382405928">
                  <w:marLeft w:val="0"/>
                  <w:marRight w:val="0"/>
                  <w:marTop w:val="0"/>
                  <w:marBottom w:val="0"/>
                  <w:divBdr>
                    <w:top w:val="none" w:sz="0" w:space="0" w:color="auto"/>
                    <w:left w:val="none" w:sz="0" w:space="0" w:color="auto"/>
                    <w:bottom w:val="none" w:sz="0" w:space="0" w:color="auto"/>
                    <w:right w:val="none" w:sz="0" w:space="0" w:color="auto"/>
                  </w:divBdr>
                  <w:divsChild>
                    <w:div w:id="1193686097">
                      <w:marLeft w:val="0"/>
                      <w:marRight w:val="0"/>
                      <w:marTop w:val="0"/>
                      <w:marBottom w:val="0"/>
                      <w:divBdr>
                        <w:top w:val="none" w:sz="0" w:space="0" w:color="auto"/>
                        <w:left w:val="none" w:sz="0" w:space="0" w:color="auto"/>
                        <w:bottom w:val="none" w:sz="0" w:space="0" w:color="auto"/>
                        <w:right w:val="none" w:sz="0" w:space="0" w:color="auto"/>
                      </w:divBdr>
                    </w:div>
                  </w:divsChild>
                </w:div>
                <w:div w:id="413745506">
                  <w:marLeft w:val="0"/>
                  <w:marRight w:val="0"/>
                  <w:marTop w:val="0"/>
                  <w:marBottom w:val="0"/>
                  <w:divBdr>
                    <w:top w:val="none" w:sz="0" w:space="0" w:color="auto"/>
                    <w:left w:val="none" w:sz="0" w:space="0" w:color="auto"/>
                    <w:bottom w:val="none" w:sz="0" w:space="0" w:color="auto"/>
                    <w:right w:val="none" w:sz="0" w:space="0" w:color="auto"/>
                  </w:divBdr>
                  <w:divsChild>
                    <w:div w:id="2037151269">
                      <w:marLeft w:val="0"/>
                      <w:marRight w:val="0"/>
                      <w:marTop w:val="0"/>
                      <w:marBottom w:val="0"/>
                      <w:divBdr>
                        <w:top w:val="none" w:sz="0" w:space="0" w:color="auto"/>
                        <w:left w:val="none" w:sz="0" w:space="0" w:color="auto"/>
                        <w:bottom w:val="none" w:sz="0" w:space="0" w:color="auto"/>
                        <w:right w:val="none" w:sz="0" w:space="0" w:color="auto"/>
                      </w:divBdr>
                    </w:div>
                  </w:divsChild>
                </w:div>
                <w:div w:id="460727879">
                  <w:marLeft w:val="0"/>
                  <w:marRight w:val="0"/>
                  <w:marTop w:val="0"/>
                  <w:marBottom w:val="0"/>
                  <w:divBdr>
                    <w:top w:val="none" w:sz="0" w:space="0" w:color="auto"/>
                    <w:left w:val="none" w:sz="0" w:space="0" w:color="auto"/>
                    <w:bottom w:val="none" w:sz="0" w:space="0" w:color="auto"/>
                    <w:right w:val="none" w:sz="0" w:space="0" w:color="auto"/>
                  </w:divBdr>
                  <w:divsChild>
                    <w:div w:id="366298264">
                      <w:marLeft w:val="0"/>
                      <w:marRight w:val="0"/>
                      <w:marTop w:val="0"/>
                      <w:marBottom w:val="0"/>
                      <w:divBdr>
                        <w:top w:val="none" w:sz="0" w:space="0" w:color="auto"/>
                        <w:left w:val="none" w:sz="0" w:space="0" w:color="auto"/>
                        <w:bottom w:val="none" w:sz="0" w:space="0" w:color="auto"/>
                        <w:right w:val="none" w:sz="0" w:space="0" w:color="auto"/>
                      </w:divBdr>
                    </w:div>
                  </w:divsChild>
                </w:div>
                <w:div w:id="571744147">
                  <w:marLeft w:val="0"/>
                  <w:marRight w:val="0"/>
                  <w:marTop w:val="0"/>
                  <w:marBottom w:val="0"/>
                  <w:divBdr>
                    <w:top w:val="none" w:sz="0" w:space="0" w:color="auto"/>
                    <w:left w:val="none" w:sz="0" w:space="0" w:color="auto"/>
                    <w:bottom w:val="none" w:sz="0" w:space="0" w:color="auto"/>
                    <w:right w:val="none" w:sz="0" w:space="0" w:color="auto"/>
                  </w:divBdr>
                  <w:divsChild>
                    <w:div w:id="238829643">
                      <w:marLeft w:val="0"/>
                      <w:marRight w:val="0"/>
                      <w:marTop w:val="0"/>
                      <w:marBottom w:val="0"/>
                      <w:divBdr>
                        <w:top w:val="none" w:sz="0" w:space="0" w:color="auto"/>
                        <w:left w:val="none" w:sz="0" w:space="0" w:color="auto"/>
                        <w:bottom w:val="none" w:sz="0" w:space="0" w:color="auto"/>
                        <w:right w:val="none" w:sz="0" w:space="0" w:color="auto"/>
                      </w:divBdr>
                    </w:div>
                  </w:divsChild>
                </w:div>
                <w:div w:id="609513322">
                  <w:marLeft w:val="0"/>
                  <w:marRight w:val="0"/>
                  <w:marTop w:val="0"/>
                  <w:marBottom w:val="0"/>
                  <w:divBdr>
                    <w:top w:val="none" w:sz="0" w:space="0" w:color="auto"/>
                    <w:left w:val="none" w:sz="0" w:space="0" w:color="auto"/>
                    <w:bottom w:val="none" w:sz="0" w:space="0" w:color="auto"/>
                    <w:right w:val="none" w:sz="0" w:space="0" w:color="auto"/>
                  </w:divBdr>
                  <w:divsChild>
                    <w:div w:id="357464460">
                      <w:marLeft w:val="0"/>
                      <w:marRight w:val="0"/>
                      <w:marTop w:val="0"/>
                      <w:marBottom w:val="0"/>
                      <w:divBdr>
                        <w:top w:val="none" w:sz="0" w:space="0" w:color="auto"/>
                        <w:left w:val="none" w:sz="0" w:space="0" w:color="auto"/>
                        <w:bottom w:val="none" w:sz="0" w:space="0" w:color="auto"/>
                        <w:right w:val="none" w:sz="0" w:space="0" w:color="auto"/>
                      </w:divBdr>
                    </w:div>
                  </w:divsChild>
                </w:div>
                <w:div w:id="698775065">
                  <w:marLeft w:val="0"/>
                  <w:marRight w:val="0"/>
                  <w:marTop w:val="0"/>
                  <w:marBottom w:val="0"/>
                  <w:divBdr>
                    <w:top w:val="none" w:sz="0" w:space="0" w:color="auto"/>
                    <w:left w:val="none" w:sz="0" w:space="0" w:color="auto"/>
                    <w:bottom w:val="none" w:sz="0" w:space="0" w:color="auto"/>
                    <w:right w:val="none" w:sz="0" w:space="0" w:color="auto"/>
                  </w:divBdr>
                  <w:divsChild>
                    <w:div w:id="1514414327">
                      <w:marLeft w:val="0"/>
                      <w:marRight w:val="0"/>
                      <w:marTop w:val="0"/>
                      <w:marBottom w:val="0"/>
                      <w:divBdr>
                        <w:top w:val="none" w:sz="0" w:space="0" w:color="auto"/>
                        <w:left w:val="none" w:sz="0" w:space="0" w:color="auto"/>
                        <w:bottom w:val="none" w:sz="0" w:space="0" w:color="auto"/>
                        <w:right w:val="none" w:sz="0" w:space="0" w:color="auto"/>
                      </w:divBdr>
                    </w:div>
                  </w:divsChild>
                </w:div>
                <w:div w:id="799763684">
                  <w:marLeft w:val="0"/>
                  <w:marRight w:val="0"/>
                  <w:marTop w:val="0"/>
                  <w:marBottom w:val="0"/>
                  <w:divBdr>
                    <w:top w:val="none" w:sz="0" w:space="0" w:color="auto"/>
                    <w:left w:val="none" w:sz="0" w:space="0" w:color="auto"/>
                    <w:bottom w:val="none" w:sz="0" w:space="0" w:color="auto"/>
                    <w:right w:val="none" w:sz="0" w:space="0" w:color="auto"/>
                  </w:divBdr>
                  <w:divsChild>
                    <w:div w:id="1883520796">
                      <w:marLeft w:val="0"/>
                      <w:marRight w:val="0"/>
                      <w:marTop w:val="0"/>
                      <w:marBottom w:val="0"/>
                      <w:divBdr>
                        <w:top w:val="none" w:sz="0" w:space="0" w:color="auto"/>
                        <w:left w:val="none" w:sz="0" w:space="0" w:color="auto"/>
                        <w:bottom w:val="none" w:sz="0" w:space="0" w:color="auto"/>
                        <w:right w:val="none" w:sz="0" w:space="0" w:color="auto"/>
                      </w:divBdr>
                    </w:div>
                  </w:divsChild>
                </w:div>
                <w:div w:id="1021007033">
                  <w:marLeft w:val="0"/>
                  <w:marRight w:val="0"/>
                  <w:marTop w:val="0"/>
                  <w:marBottom w:val="0"/>
                  <w:divBdr>
                    <w:top w:val="none" w:sz="0" w:space="0" w:color="auto"/>
                    <w:left w:val="none" w:sz="0" w:space="0" w:color="auto"/>
                    <w:bottom w:val="none" w:sz="0" w:space="0" w:color="auto"/>
                    <w:right w:val="none" w:sz="0" w:space="0" w:color="auto"/>
                  </w:divBdr>
                  <w:divsChild>
                    <w:div w:id="990867118">
                      <w:marLeft w:val="0"/>
                      <w:marRight w:val="0"/>
                      <w:marTop w:val="0"/>
                      <w:marBottom w:val="0"/>
                      <w:divBdr>
                        <w:top w:val="none" w:sz="0" w:space="0" w:color="auto"/>
                        <w:left w:val="none" w:sz="0" w:space="0" w:color="auto"/>
                        <w:bottom w:val="none" w:sz="0" w:space="0" w:color="auto"/>
                        <w:right w:val="none" w:sz="0" w:space="0" w:color="auto"/>
                      </w:divBdr>
                    </w:div>
                  </w:divsChild>
                </w:div>
                <w:div w:id="1193298703">
                  <w:marLeft w:val="0"/>
                  <w:marRight w:val="0"/>
                  <w:marTop w:val="0"/>
                  <w:marBottom w:val="0"/>
                  <w:divBdr>
                    <w:top w:val="none" w:sz="0" w:space="0" w:color="auto"/>
                    <w:left w:val="none" w:sz="0" w:space="0" w:color="auto"/>
                    <w:bottom w:val="none" w:sz="0" w:space="0" w:color="auto"/>
                    <w:right w:val="none" w:sz="0" w:space="0" w:color="auto"/>
                  </w:divBdr>
                  <w:divsChild>
                    <w:div w:id="1868985834">
                      <w:marLeft w:val="0"/>
                      <w:marRight w:val="0"/>
                      <w:marTop w:val="0"/>
                      <w:marBottom w:val="0"/>
                      <w:divBdr>
                        <w:top w:val="none" w:sz="0" w:space="0" w:color="auto"/>
                        <w:left w:val="none" w:sz="0" w:space="0" w:color="auto"/>
                        <w:bottom w:val="none" w:sz="0" w:space="0" w:color="auto"/>
                        <w:right w:val="none" w:sz="0" w:space="0" w:color="auto"/>
                      </w:divBdr>
                    </w:div>
                  </w:divsChild>
                </w:div>
                <w:div w:id="1232618494">
                  <w:marLeft w:val="0"/>
                  <w:marRight w:val="0"/>
                  <w:marTop w:val="0"/>
                  <w:marBottom w:val="0"/>
                  <w:divBdr>
                    <w:top w:val="none" w:sz="0" w:space="0" w:color="auto"/>
                    <w:left w:val="none" w:sz="0" w:space="0" w:color="auto"/>
                    <w:bottom w:val="none" w:sz="0" w:space="0" w:color="auto"/>
                    <w:right w:val="none" w:sz="0" w:space="0" w:color="auto"/>
                  </w:divBdr>
                  <w:divsChild>
                    <w:div w:id="866914243">
                      <w:marLeft w:val="0"/>
                      <w:marRight w:val="0"/>
                      <w:marTop w:val="0"/>
                      <w:marBottom w:val="0"/>
                      <w:divBdr>
                        <w:top w:val="none" w:sz="0" w:space="0" w:color="auto"/>
                        <w:left w:val="none" w:sz="0" w:space="0" w:color="auto"/>
                        <w:bottom w:val="none" w:sz="0" w:space="0" w:color="auto"/>
                        <w:right w:val="none" w:sz="0" w:space="0" w:color="auto"/>
                      </w:divBdr>
                    </w:div>
                  </w:divsChild>
                </w:div>
                <w:div w:id="1430857926">
                  <w:marLeft w:val="0"/>
                  <w:marRight w:val="0"/>
                  <w:marTop w:val="0"/>
                  <w:marBottom w:val="0"/>
                  <w:divBdr>
                    <w:top w:val="none" w:sz="0" w:space="0" w:color="auto"/>
                    <w:left w:val="none" w:sz="0" w:space="0" w:color="auto"/>
                    <w:bottom w:val="none" w:sz="0" w:space="0" w:color="auto"/>
                    <w:right w:val="none" w:sz="0" w:space="0" w:color="auto"/>
                  </w:divBdr>
                  <w:divsChild>
                    <w:div w:id="251666023">
                      <w:marLeft w:val="0"/>
                      <w:marRight w:val="0"/>
                      <w:marTop w:val="0"/>
                      <w:marBottom w:val="0"/>
                      <w:divBdr>
                        <w:top w:val="none" w:sz="0" w:space="0" w:color="auto"/>
                        <w:left w:val="none" w:sz="0" w:space="0" w:color="auto"/>
                        <w:bottom w:val="none" w:sz="0" w:space="0" w:color="auto"/>
                        <w:right w:val="none" w:sz="0" w:space="0" w:color="auto"/>
                      </w:divBdr>
                    </w:div>
                  </w:divsChild>
                </w:div>
                <w:div w:id="1468428824">
                  <w:marLeft w:val="0"/>
                  <w:marRight w:val="0"/>
                  <w:marTop w:val="0"/>
                  <w:marBottom w:val="0"/>
                  <w:divBdr>
                    <w:top w:val="none" w:sz="0" w:space="0" w:color="auto"/>
                    <w:left w:val="none" w:sz="0" w:space="0" w:color="auto"/>
                    <w:bottom w:val="none" w:sz="0" w:space="0" w:color="auto"/>
                    <w:right w:val="none" w:sz="0" w:space="0" w:color="auto"/>
                  </w:divBdr>
                  <w:divsChild>
                    <w:div w:id="354965235">
                      <w:marLeft w:val="0"/>
                      <w:marRight w:val="0"/>
                      <w:marTop w:val="0"/>
                      <w:marBottom w:val="0"/>
                      <w:divBdr>
                        <w:top w:val="none" w:sz="0" w:space="0" w:color="auto"/>
                        <w:left w:val="none" w:sz="0" w:space="0" w:color="auto"/>
                        <w:bottom w:val="none" w:sz="0" w:space="0" w:color="auto"/>
                        <w:right w:val="none" w:sz="0" w:space="0" w:color="auto"/>
                      </w:divBdr>
                    </w:div>
                  </w:divsChild>
                </w:div>
                <w:div w:id="1475953928">
                  <w:marLeft w:val="0"/>
                  <w:marRight w:val="0"/>
                  <w:marTop w:val="0"/>
                  <w:marBottom w:val="0"/>
                  <w:divBdr>
                    <w:top w:val="none" w:sz="0" w:space="0" w:color="auto"/>
                    <w:left w:val="none" w:sz="0" w:space="0" w:color="auto"/>
                    <w:bottom w:val="none" w:sz="0" w:space="0" w:color="auto"/>
                    <w:right w:val="none" w:sz="0" w:space="0" w:color="auto"/>
                  </w:divBdr>
                  <w:divsChild>
                    <w:div w:id="1939869152">
                      <w:marLeft w:val="0"/>
                      <w:marRight w:val="0"/>
                      <w:marTop w:val="0"/>
                      <w:marBottom w:val="0"/>
                      <w:divBdr>
                        <w:top w:val="none" w:sz="0" w:space="0" w:color="auto"/>
                        <w:left w:val="none" w:sz="0" w:space="0" w:color="auto"/>
                        <w:bottom w:val="none" w:sz="0" w:space="0" w:color="auto"/>
                        <w:right w:val="none" w:sz="0" w:space="0" w:color="auto"/>
                      </w:divBdr>
                    </w:div>
                  </w:divsChild>
                </w:div>
                <w:div w:id="1505390534">
                  <w:marLeft w:val="0"/>
                  <w:marRight w:val="0"/>
                  <w:marTop w:val="0"/>
                  <w:marBottom w:val="0"/>
                  <w:divBdr>
                    <w:top w:val="none" w:sz="0" w:space="0" w:color="auto"/>
                    <w:left w:val="none" w:sz="0" w:space="0" w:color="auto"/>
                    <w:bottom w:val="none" w:sz="0" w:space="0" w:color="auto"/>
                    <w:right w:val="none" w:sz="0" w:space="0" w:color="auto"/>
                  </w:divBdr>
                  <w:divsChild>
                    <w:div w:id="686367976">
                      <w:marLeft w:val="0"/>
                      <w:marRight w:val="0"/>
                      <w:marTop w:val="0"/>
                      <w:marBottom w:val="0"/>
                      <w:divBdr>
                        <w:top w:val="none" w:sz="0" w:space="0" w:color="auto"/>
                        <w:left w:val="none" w:sz="0" w:space="0" w:color="auto"/>
                        <w:bottom w:val="none" w:sz="0" w:space="0" w:color="auto"/>
                        <w:right w:val="none" w:sz="0" w:space="0" w:color="auto"/>
                      </w:divBdr>
                    </w:div>
                  </w:divsChild>
                </w:div>
                <w:div w:id="1578593795">
                  <w:marLeft w:val="0"/>
                  <w:marRight w:val="0"/>
                  <w:marTop w:val="0"/>
                  <w:marBottom w:val="0"/>
                  <w:divBdr>
                    <w:top w:val="none" w:sz="0" w:space="0" w:color="auto"/>
                    <w:left w:val="none" w:sz="0" w:space="0" w:color="auto"/>
                    <w:bottom w:val="none" w:sz="0" w:space="0" w:color="auto"/>
                    <w:right w:val="none" w:sz="0" w:space="0" w:color="auto"/>
                  </w:divBdr>
                  <w:divsChild>
                    <w:div w:id="176887428">
                      <w:marLeft w:val="0"/>
                      <w:marRight w:val="0"/>
                      <w:marTop w:val="0"/>
                      <w:marBottom w:val="0"/>
                      <w:divBdr>
                        <w:top w:val="none" w:sz="0" w:space="0" w:color="auto"/>
                        <w:left w:val="none" w:sz="0" w:space="0" w:color="auto"/>
                        <w:bottom w:val="none" w:sz="0" w:space="0" w:color="auto"/>
                        <w:right w:val="none" w:sz="0" w:space="0" w:color="auto"/>
                      </w:divBdr>
                    </w:div>
                  </w:divsChild>
                </w:div>
                <w:div w:id="1688628770">
                  <w:marLeft w:val="0"/>
                  <w:marRight w:val="0"/>
                  <w:marTop w:val="0"/>
                  <w:marBottom w:val="0"/>
                  <w:divBdr>
                    <w:top w:val="none" w:sz="0" w:space="0" w:color="auto"/>
                    <w:left w:val="none" w:sz="0" w:space="0" w:color="auto"/>
                    <w:bottom w:val="none" w:sz="0" w:space="0" w:color="auto"/>
                    <w:right w:val="none" w:sz="0" w:space="0" w:color="auto"/>
                  </w:divBdr>
                  <w:divsChild>
                    <w:div w:id="194581952">
                      <w:marLeft w:val="0"/>
                      <w:marRight w:val="0"/>
                      <w:marTop w:val="0"/>
                      <w:marBottom w:val="0"/>
                      <w:divBdr>
                        <w:top w:val="none" w:sz="0" w:space="0" w:color="auto"/>
                        <w:left w:val="none" w:sz="0" w:space="0" w:color="auto"/>
                        <w:bottom w:val="none" w:sz="0" w:space="0" w:color="auto"/>
                        <w:right w:val="none" w:sz="0" w:space="0" w:color="auto"/>
                      </w:divBdr>
                    </w:div>
                  </w:divsChild>
                </w:div>
                <w:div w:id="1775396491">
                  <w:marLeft w:val="0"/>
                  <w:marRight w:val="0"/>
                  <w:marTop w:val="0"/>
                  <w:marBottom w:val="0"/>
                  <w:divBdr>
                    <w:top w:val="none" w:sz="0" w:space="0" w:color="auto"/>
                    <w:left w:val="none" w:sz="0" w:space="0" w:color="auto"/>
                    <w:bottom w:val="none" w:sz="0" w:space="0" w:color="auto"/>
                    <w:right w:val="none" w:sz="0" w:space="0" w:color="auto"/>
                  </w:divBdr>
                  <w:divsChild>
                    <w:div w:id="1476415066">
                      <w:marLeft w:val="0"/>
                      <w:marRight w:val="0"/>
                      <w:marTop w:val="0"/>
                      <w:marBottom w:val="0"/>
                      <w:divBdr>
                        <w:top w:val="none" w:sz="0" w:space="0" w:color="auto"/>
                        <w:left w:val="none" w:sz="0" w:space="0" w:color="auto"/>
                        <w:bottom w:val="none" w:sz="0" w:space="0" w:color="auto"/>
                        <w:right w:val="none" w:sz="0" w:space="0" w:color="auto"/>
                      </w:divBdr>
                    </w:div>
                  </w:divsChild>
                </w:div>
                <w:div w:id="1787117122">
                  <w:marLeft w:val="0"/>
                  <w:marRight w:val="0"/>
                  <w:marTop w:val="0"/>
                  <w:marBottom w:val="0"/>
                  <w:divBdr>
                    <w:top w:val="none" w:sz="0" w:space="0" w:color="auto"/>
                    <w:left w:val="none" w:sz="0" w:space="0" w:color="auto"/>
                    <w:bottom w:val="none" w:sz="0" w:space="0" w:color="auto"/>
                    <w:right w:val="none" w:sz="0" w:space="0" w:color="auto"/>
                  </w:divBdr>
                  <w:divsChild>
                    <w:div w:id="1275937970">
                      <w:marLeft w:val="0"/>
                      <w:marRight w:val="0"/>
                      <w:marTop w:val="0"/>
                      <w:marBottom w:val="0"/>
                      <w:divBdr>
                        <w:top w:val="none" w:sz="0" w:space="0" w:color="auto"/>
                        <w:left w:val="none" w:sz="0" w:space="0" w:color="auto"/>
                        <w:bottom w:val="none" w:sz="0" w:space="0" w:color="auto"/>
                        <w:right w:val="none" w:sz="0" w:space="0" w:color="auto"/>
                      </w:divBdr>
                    </w:div>
                  </w:divsChild>
                </w:div>
                <w:div w:id="1964921223">
                  <w:marLeft w:val="0"/>
                  <w:marRight w:val="0"/>
                  <w:marTop w:val="0"/>
                  <w:marBottom w:val="0"/>
                  <w:divBdr>
                    <w:top w:val="none" w:sz="0" w:space="0" w:color="auto"/>
                    <w:left w:val="none" w:sz="0" w:space="0" w:color="auto"/>
                    <w:bottom w:val="none" w:sz="0" w:space="0" w:color="auto"/>
                    <w:right w:val="none" w:sz="0" w:space="0" w:color="auto"/>
                  </w:divBdr>
                  <w:divsChild>
                    <w:div w:id="209994443">
                      <w:marLeft w:val="0"/>
                      <w:marRight w:val="0"/>
                      <w:marTop w:val="0"/>
                      <w:marBottom w:val="0"/>
                      <w:divBdr>
                        <w:top w:val="none" w:sz="0" w:space="0" w:color="auto"/>
                        <w:left w:val="none" w:sz="0" w:space="0" w:color="auto"/>
                        <w:bottom w:val="none" w:sz="0" w:space="0" w:color="auto"/>
                        <w:right w:val="none" w:sz="0" w:space="0" w:color="auto"/>
                      </w:divBdr>
                    </w:div>
                  </w:divsChild>
                </w:div>
                <w:div w:id="1973096069">
                  <w:marLeft w:val="0"/>
                  <w:marRight w:val="0"/>
                  <w:marTop w:val="0"/>
                  <w:marBottom w:val="0"/>
                  <w:divBdr>
                    <w:top w:val="none" w:sz="0" w:space="0" w:color="auto"/>
                    <w:left w:val="none" w:sz="0" w:space="0" w:color="auto"/>
                    <w:bottom w:val="none" w:sz="0" w:space="0" w:color="auto"/>
                    <w:right w:val="none" w:sz="0" w:space="0" w:color="auto"/>
                  </w:divBdr>
                  <w:divsChild>
                    <w:div w:id="240603972">
                      <w:marLeft w:val="0"/>
                      <w:marRight w:val="0"/>
                      <w:marTop w:val="0"/>
                      <w:marBottom w:val="0"/>
                      <w:divBdr>
                        <w:top w:val="none" w:sz="0" w:space="0" w:color="auto"/>
                        <w:left w:val="none" w:sz="0" w:space="0" w:color="auto"/>
                        <w:bottom w:val="none" w:sz="0" w:space="0" w:color="auto"/>
                        <w:right w:val="none" w:sz="0" w:space="0" w:color="auto"/>
                      </w:divBdr>
                    </w:div>
                  </w:divsChild>
                </w:div>
                <w:div w:id="2004577854">
                  <w:marLeft w:val="0"/>
                  <w:marRight w:val="0"/>
                  <w:marTop w:val="0"/>
                  <w:marBottom w:val="0"/>
                  <w:divBdr>
                    <w:top w:val="none" w:sz="0" w:space="0" w:color="auto"/>
                    <w:left w:val="none" w:sz="0" w:space="0" w:color="auto"/>
                    <w:bottom w:val="none" w:sz="0" w:space="0" w:color="auto"/>
                    <w:right w:val="none" w:sz="0" w:space="0" w:color="auto"/>
                  </w:divBdr>
                  <w:divsChild>
                    <w:div w:id="264273538">
                      <w:marLeft w:val="0"/>
                      <w:marRight w:val="0"/>
                      <w:marTop w:val="0"/>
                      <w:marBottom w:val="0"/>
                      <w:divBdr>
                        <w:top w:val="none" w:sz="0" w:space="0" w:color="auto"/>
                        <w:left w:val="none" w:sz="0" w:space="0" w:color="auto"/>
                        <w:bottom w:val="none" w:sz="0" w:space="0" w:color="auto"/>
                        <w:right w:val="none" w:sz="0" w:space="0" w:color="auto"/>
                      </w:divBdr>
                    </w:div>
                  </w:divsChild>
                </w:div>
                <w:div w:id="2025521217">
                  <w:marLeft w:val="0"/>
                  <w:marRight w:val="0"/>
                  <w:marTop w:val="0"/>
                  <w:marBottom w:val="0"/>
                  <w:divBdr>
                    <w:top w:val="none" w:sz="0" w:space="0" w:color="auto"/>
                    <w:left w:val="none" w:sz="0" w:space="0" w:color="auto"/>
                    <w:bottom w:val="none" w:sz="0" w:space="0" w:color="auto"/>
                    <w:right w:val="none" w:sz="0" w:space="0" w:color="auto"/>
                  </w:divBdr>
                  <w:divsChild>
                    <w:div w:id="113097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069337">
          <w:marLeft w:val="0"/>
          <w:marRight w:val="0"/>
          <w:marTop w:val="0"/>
          <w:marBottom w:val="0"/>
          <w:divBdr>
            <w:top w:val="none" w:sz="0" w:space="0" w:color="auto"/>
            <w:left w:val="none" w:sz="0" w:space="0" w:color="auto"/>
            <w:bottom w:val="none" w:sz="0" w:space="0" w:color="auto"/>
            <w:right w:val="none" w:sz="0" w:space="0" w:color="auto"/>
          </w:divBdr>
          <w:divsChild>
            <w:div w:id="606543757">
              <w:marLeft w:val="0"/>
              <w:marRight w:val="0"/>
              <w:marTop w:val="0"/>
              <w:marBottom w:val="0"/>
              <w:divBdr>
                <w:top w:val="none" w:sz="0" w:space="0" w:color="auto"/>
                <w:left w:val="none" w:sz="0" w:space="0" w:color="auto"/>
                <w:bottom w:val="none" w:sz="0" w:space="0" w:color="auto"/>
                <w:right w:val="none" w:sz="0" w:space="0" w:color="auto"/>
              </w:divBdr>
            </w:div>
            <w:div w:id="64743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7926E81C-301E-4555-ADF5-343E6598B11A}">
    <t:Anchor>
      <t:Comment id="1456421052"/>
    </t:Anchor>
    <t:History>
      <t:Event id="{97508127-97CB-4207-96B1-CD8FDC644401}" time="2025-09-08T11:04:26.824Z">
        <t:Attribution userId="S::A.Bouri@amersfoort.nl::e669e67a-047f-4e6d-a740-19794ee21f39" userProvider="AD" userName="Abdelghani Bouri"/>
        <t:Anchor>
          <t:Comment id="1649570833"/>
        </t:Anchor>
        <t:Create/>
      </t:Event>
      <t:Event id="{124CCDA0-B408-4B68-857A-5B446031C1FB}" time="2025-09-08T11:04:26.824Z">
        <t:Attribution userId="S::A.Bouri@amersfoort.nl::e669e67a-047f-4e6d-a740-19794ee21f39" userProvider="AD" userName="Abdelghani Bouri"/>
        <t:Anchor>
          <t:Comment id="1649570833"/>
        </t:Anchor>
        <t:Assign userId="S::E.Ebing@amersfoort.nl::f70c14c5-240d-4108-b7d3-cb9f8352b9e0" userProvider="AD" userName="Edo Ebing"/>
      </t:Event>
      <t:Event id="{DC5BF9C9-9C33-4328-B05F-2C84372C3341}" time="2025-09-08T11:04:26.824Z">
        <t:Attribution userId="S::A.Bouri@amersfoort.nl::e669e67a-047f-4e6d-a740-19794ee21f39" userProvider="AD" userName="Abdelghani Bouri"/>
        <t:Anchor>
          <t:Comment id="1649570833"/>
        </t:Anchor>
        <t:SetTitle title="@Edo Ebing "/>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5" ma:contentTypeDescription="Een nieuw document maken." ma:contentTypeScope="" ma:versionID="f81485512a14250dd174febd17ef7814">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a09f66bdba9aa3e0f321017bfbed28d5"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DEE598-86DE-45EE-A1C7-BC634CB94F14}"/>
</file>

<file path=customXml/itemProps2.xml><?xml version="1.0" encoding="utf-8"?>
<ds:datastoreItem xmlns:ds="http://schemas.openxmlformats.org/officeDocument/2006/customXml" ds:itemID="{BF9A56CF-8E98-4B8A-B1DA-5AE25306CB00}">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purl.org/dc/elements/1.1/"/>
    <ds:schemaRef ds:uri="http://schemas.microsoft.com/office/2006/metadata/properties"/>
    <ds:schemaRef ds:uri="0dd06d7f-ef88-43b4-8739-b30e4c781134"/>
    <ds:schemaRef ds:uri="http://www.w3.org/XML/1998/namespace"/>
    <ds:schemaRef ds:uri="http://purl.org/dc/dcmitype/"/>
  </ds:schemaRefs>
</ds:datastoreItem>
</file>

<file path=customXml/itemProps3.xml><?xml version="1.0" encoding="utf-8"?>
<ds:datastoreItem xmlns:ds="http://schemas.openxmlformats.org/officeDocument/2006/customXml" ds:itemID="{16AA6303-27E5-4936-A88E-EB4C5DCD46B1}">
  <ds:schemaRefs>
    <ds:schemaRef ds:uri="http://schemas.openxmlformats.org/officeDocument/2006/bibliography"/>
  </ds:schemaRefs>
</ds:datastoreItem>
</file>

<file path=customXml/itemProps4.xml><?xml version="1.0" encoding="utf-8"?>
<ds:datastoreItem xmlns:ds="http://schemas.openxmlformats.org/officeDocument/2006/customXml" ds:itemID="{B4F9935D-DFB7-4E15-B441-D61A87E627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381</TotalTime>
  <Pages>10</Pages>
  <Words>4175</Words>
  <Characters>22967</Characters>
  <Application>Microsoft Office Word</Application>
  <DocSecurity>0</DocSecurity>
  <Lines>191</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27088</CharactersWithSpaces>
  <SharedDoc>false</SharedDoc>
  <HLinks>
    <vt:vector size="12" baseType="variant">
      <vt:variant>
        <vt:i4>4456484</vt:i4>
      </vt:variant>
      <vt:variant>
        <vt:i4>3</vt:i4>
      </vt:variant>
      <vt:variant>
        <vt:i4>0</vt:i4>
      </vt:variant>
      <vt:variant>
        <vt:i4>5</vt:i4>
      </vt:variant>
      <vt:variant>
        <vt:lpwstr>mailto:E.Ebing@amersfoort.nl</vt:lpwstr>
      </vt:variant>
      <vt:variant>
        <vt:lpwstr/>
      </vt:variant>
      <vt:variant>
        <vt:i4>4456484</vt:i4>
      </vt:variant>
      <vt:variant>
        <vt:i4>0</vt:i4>
      </vt:variant>
      <vt:variant>
        <vt:i4>0</vt:i4>
      </vt:variant>
      <vt:variant>
        <vt:i4>5</vt:i4>
      </vt:variant>
      <vt:variant>
        <vt:lpwstr>mailto:E.Ebing@amersfoort.nl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Abdelghani Bouri</dc:creator>
  <cp:keywords/>
  <dc:description/>
  <cp:lastModifiedBy>Edo Ebing</cp:lastModifiedBy>
  <cp:revision>112</cp:revision>
  <dcterms:created xsi:type="dcterms:W3CDTF">2025-09-05T17:50:00Z</dcterms:created>
  <dcterms:modified xsi:type="dcterms:W3CDTF">2025-09-09T14:20:00Z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0x0101002F387A182EA97443B90A2BDFFA16B9B8</vt:lpwstr>
  </property>
  <property fmtid="{D5CDD505-2E9C-101B-9397-08002B2CF9AE}" pid="4" name="MSIP_Label_36385424-4abe-4cf8-8898-c76487689253_Enabled">
    <vt:lpwstr>true</vt:lpwstr>
  </property>
  <property fmtid="{D5CDD505-2E9C-101B-9397-08002B2CF9AE}" pid="5" name="MSIP_Label_36385424-4abe-4cf8-8898-c76487689253_SetDate">
    <vt:lpwstr>2025-09-05T08:50:24Z</vt:lpwstr>
  </property>
  <property fmtid="{D5CDD505-2E9C-101B-9397-08002B2CF9AE}" pid="6" name="MSIP_Label_36385424-4abe-4cf8-8898-c76487689253_Method">
    <vt:lpwstr>Standard</vt:lpwstr>
  </property>
  <property fmtid="{D5CDD505-2E9C-101B-9397-08002B2CF9AE}" pid="7" name="MSIP_Label_36385424-4abe-4cf8-8898-c76487689253_Name">
    <vt:lpwstr>Bedrijfsvertrouwelijk</vt:lpwstr>
  </property>
  <property fmtid="{D5CDD505-2E9C-101B-9397-08002B2CF9AE}" pid="8" name="MSIP_Label_36385424-4abe-4cf8-8898-c76487689253_SiteId">
    <vt:lpwstr>d9cef3d2-0eb3-4504-b431-80c617bfc930</vt:lpwstr>
  </property>
  <property fmtid="{D5CDD505-2E9C-101B-9397-08002B2CF9AE}" pid="9" name="MSIP_Label_36385424-4abe-4cf8-8898-c76487689253_ActionId">
    <vt:lpwstr>1f930cea-aebd-46da-bb2e-b00db6898fa9</vt:lpwstr>
  </property>
  <property fmtid="{D5CDD505-2E9C-101B-9397-08002B2CF9AE}" pid="10" name="MSIP_Label_36385424-4abe-4cf8-8898-c76487689253_ContentBits">
    <vt:lpwstr>0</vt:lpwstr>
  </property>
  <property fmtid="{D5CDD505-2E9C-101B-9397-08002B2CF9AE}" pid="11" name="MSIP_Label_36385424-4abe-4cf8-8898-c76487689253_Tag">
    <vt:lpwstr>10, 3, 0, 2</vt:lpwstr>
  </property>
</Properties>
</file>