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9712D" w14:textId="684A4776" w:rsidR="00C22362" w:rsidRPr="00E027D6" w:rsidRDefault="00E027D6" w:rsidP="00C22362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nl-NL"/>
        </w:rPr>
      </w:pPr>
      <w:r w:rsidRPr="00E027D6">
        <w:rPr>
          <w:rFonts w:ascii="Calibri" w:eastAsia="Times New Roman" w:hAnsi="Calibri" w:cs="Times New Roman"/>
          <w:b/>
          <w:bCs/>
          <w:sz w:val="28"/>
          <w:szCs w:val="28"/>
          <w:lang w:eastAsia="nl-NL"/>
        </w:rPr>
        <w:t xml:space="preserve">Bijlage 8: </w:t>
      </w:r>
      <w:r w:rsidR="00C22362" w:rsidRPr="00E027D6">
        <w:rPr>
          <w:rFonts w:ascii="Calibri" w:eastAsia="Times New Roman" w:hAnsi="Calibri" w:cs="Times New Roman"/>
          <w:b/>
          <w:bCs/>
          <w:sz w:val="28"/>
          <w:szCs w:val="28"/>
          <w:lang w:eastAsia="nl-NL"/>
        </w:rPr>
        <w:t>Eisen</w:t>
      </w:r>
      <w:r w:rsidR="00114F4A" w:rsidRPr="00E027D6">
        <w:rPr>
          <w:rFonts w:ascii="Calibri" w:eastAsia="Times New Roman" w:hAnsi="Calibri" w:cs="Times New Roman"/>
          <w:b/>
          <w:bCs/>
          <w:sz w:val="28"/>
          <w:szCs w:val="28"/>
          <w:lang w:eastAsia="nl-NL"/>
        </w:rPr>
        <w:t xml:space="preserve"> en </w:t>
      </w:r>
      <w:r w:rsidR="00C22362" w:rsidRPr="00E027D6">
        <w:rPr>
          <w:rFonts w:ascii="Calibri" w:eastAsia="Times New Roman" w:hAnsi="Calibri" w:cs="Times New Roman"/>
          <w:b/>
          <w:bCs/>
          <w:sz w:val="28"/>
          <w:szCs w:val="28"/>
          <w:lang w:eastAsia="nl-NL"/>
        </w:rPr>
        <w:t>wens</w:t>
      </w:r>
      <w:r w:rsidR="008C0883" w:rsidRPr="00E027D6">
        <w:rPr>
          <w:rFonts w:ascii="Calibri" w:eastAsia="Times New Roman" w:hAnsi="Calibri" w:cs="Times New Roman"/>
          <w:b/>
          <w:bCs/>
          <w:sz w:val="28"/>
          <w:szCs w:val="28"/>
          <w:lang w:eastAsia="nl-NL"/>
        </w:rPr>
        <w:t xml:space="preserve">en </w:t>
      </w:r>
      <w:r w:rsidR="00C22362" w:rsidRPr="00E027D6">
        <w:rPr>
          <w:rFonts w:ascii="Calibri" w:eastAsia="Times New Roman" w:hAnsi="Calibri" w:cs="Times New Roman"/>
          <w:b/>
          <w:bCs/>
          <w:sz w:val="28"/>
          <w:szCs w:val="28"/>
          <w:lang w:eastAsia="nl-NL"/>
        </w:rPr>
        <w:t>IPM-rollen</w:t>
      </w:r>
    </w:p>
    <w:p w14:paraId="672A6659" w14:textId="77777777" w:rsidR="00C22362" w:rsidRPr="00C22362" w:rsidRDefault="00C22362" w:rsidP="00C22362">
      <w:pPr>
        <w:spacing w:after="0" w:line="240" w:lineRule="auto"/>
        <w:rPr>
          <w:rFonts w:ascii="Calibri" w:eastAsia="Times New Roman" w:hAnsi="Calibri" w:cs="Times New Roman"/>
          <w:lang w:eastAsia="nl-NL"/>
        </w:rPr>
      </w:pPr>
    </w:p>
    <w:p w14:paraId="6E7BEAA2" w14:textId="77777777" w:rsidR="00C22362" w:rsidRPr="00C22362" w:rsidRDefault="00C22362" w:rsidP="00C22362">
      <w:pPr>
        <w:spacing w:after="0" w:line="240" w:lineRule="auto"/>
        <w:rPr>
          <w:rFonts w:ascii="Calibri" w:eastAsia="Times New Roman" w:hAnsi="Calibri" w:cs="Times New Roman"/>
          <w:lang w:eastAsia="nl-NL"/>
        </w:rPr>
      </w:pPr>
      <w:r w:rsidRPr="00C22362">
        <w:rPr>
          <w:rFonts w:ascii="Calibri" w:eastAsia="Times New Roman" w:hAnsi="Calibri" w:cs="Times New Roman"/>
          <w:lang w:eastAsia="nl-NL"/>
        </w:rPr>
        <w:t> </w:t>
      </w:r>
    </w:p>
    <w:p w14:paraId="0934CE0A" w14:textId="77777777" w:rsidR="00C22362" w:rsidRPr="00E027D6" w:rsidRDefault="00C22362" w:rsidP="00C22362">
      <w:pPr>
        <w:spacing w:after="0" w:line="240" w:lineRule="auto"/>
        <w:rPr>
          <w:rFonts w:ascii="Calibri" w:eastAsia="Times New Roman" w:hAnsi="Calibri" w:cs="Times New Roman"/>
          <w:color w:val="000000" w:themeColor="text1"/>
          <w:lang w:eastAsia="nl-NL"/>
        </w:rPr>
      </w:pPr>
      <w:r w:rsidRPr="00E027D6">
        <w:rPr>
          <w:rFonts w:ascii="Calibri" w:eastAsia="Times New Roman" w:hAnsi="Calibri" w:cs="Times New Roman"/>
          <w:b/>
          <w:bCs/>
          <w:color w:val="000000" w:themeColor="text1"/>
          <w:u w:val="single"/>
          <w:lang w:eastAsia="nl-NL"/>
        </w:rPr>
        <w:t>Projectmanager</w:t>
      </w:r>
    </w:p>
    <w:p w14:paraId="09AF38FC" w14:textId="77777777" w:rsidR="00C22362" w:rsidRPr="00C22362" w:rsidRDefault="00C22362" w:rsidP="00C22362">
      <w:pPr>
        <w:spacing w:after="0" w:line="240" w:lineRule="auto"/>
        <w:rPr>
          <w:rFonts w:ascii="Calibri" w:eastAsia="Times New Roman" w:hAnsi="Calibri" w:cs="Times New Roman"/>
          <w:lang w:eastAsia="nl-NL"/>
        </w:rPr>
      </w:pPr>
      <w:r w:rsidRPr="00C22362">
        <w:rPr>
          <w:rFonts w:ascii="Calibri" w:eastAsia="Times New Roman" w:hAnsi="Calibri" w:cs="Times New Roman"/>
          <w:lang w:eastAsia="nl-NL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2"/>
      </w:tblGrid>
      <w:tr w:rsidR="00C22362" w:rsidRPr="00C22362" w14:paraId="05AB5046" w14:textId="77777777" w:rsidTr="00114F4A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510E76" w14:textId="77777777" w:rsidR="00C22362" w:rsidRPr="00C22362" w:rsidRDefault="00C22362" w:rsidP="00C22362">
            <w:pPr>
              <w:spacing w:after="0" w:line="240" w:lineRule="auto"/>
              <w:rPr>
                <w:rFonts w:ascii="Calibri" w:eastAsia="Times New Roman" w:hAnsi="Calibri" w:cs="Times New Roman"/>
                <w:lang w:eastAsia="nl-NL"/>
              </w:rPr>
            </w:pPr>
            <w:r w:rsidRPr="00C22362">
              <w:rPr>
                <w:rFonts w:ascii="Calibri" w:eastAsia="Times New Roman" w:hAnsi="Calibri" w:cs="Times New Roman"/>
                <w:b/>
                <w:bCs/>
                <w:lang w:eastAsia="nl-NL"/>
              </w:rPr>
              <w:t>Eisen</w:t>
            </w:r>
          </w:p>
        </w:tc>
      </w:tr>
      <w:tr w:rsidR="00C22362" w:rsidRPr="00C22362" w14:paraId="0E861FAF" w14:textId="77777777" w:rsidTr="00114F4A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tbl>
            <w:tblPr>
              <w:tblW w:w="0" w:type="auto"/>
              <w:tblBorders>
                <w:top w:val="single" w:sz="8" w:space="0" w:color="A3A3A3"/>
                <w:left w:val="single" w:sz="8" w:space="0" w:color="A3A3A3"/>
                <w:bottom w:val="single" w:sz="8" w:space="0" w:color="A3A3A3"/>
                <w:right w:val="single" w:sz="8" w:space="0" w:color="A3A3A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5"/>
              <w:gridCol w:w="8057"/>
            </w:tblGrid>
            <w:tr w:rsidR="00C22362" w:rsidRPr="00C22362" w14:paraId="50F198C7" w14:textId="77777777" w:rsidTr="00114F4A">
              <w:tc>
                <w:tcPr>
                  <w:tcW w:w="815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649841BE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1</w:t>
                  </w:r>
                </w:p>
              </w:tc>
              <w:tc>
                <w:tcPr>
                  <w:tcW w:w="8057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1CB8E33B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HBO-niveau in relevant vakgebied</w:t>
                  </w:r>
                </w:p>
              </w:tc>
            </w:tr>
            <w:tr w:rsidR="00C22362" w:rsidRPr="00C22362" w14:paraId="1FE7D317" w14:textId="77777777" w:rsidTr="00114F4A">
              <w:tc>
                <w:tcPr>
                  <w:tcW w:w="815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18F999B5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2</w:t>
                  </w:r>
                </w:p>
              </w:tc>
              <w:tc>
                <w:tcPr>
                  <w:tcW w:w="8057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1B3FB29D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Aantoonbare ervaring met het leiden van multidisciplinaire projectteams</w:t>
                  </w:r>
                </w:p>
              </w:tc>
            </w:tr>
            <w:tr w:rsidR="00C22362" w:rsidRPr="00C22362" w14:paraId="68D58351" w14:textId="77777777" w:rsidTr="00114F4A">
              <w:tc>
                <w:tcPr>
                  <w:tcW w:w="815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5FCD5EC4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3</w:t>
                  </w:r>
                </w:p>
              </w:tc>
              <w:tc>
                <w:tcPr>
                  <w:tcW w:w="8057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14D81769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Aantoonbare ervaring met bestuurlijk-politieke processen en werken in een politiek gestuurde uitvoeringsorganisatie</w:t>
                  </w:r>
                </w:p>
              </w:tc>
            </w:tr>
            <w:tr w:rsidR="00C22362" w:rsidRPr="00C22362" w14:paraId="1FB643F7" w14:textId="77777777" w:rsidTr="00114F4A">
              <w:tc>
                <w:tcPr>
                  <w:tcW w:w="815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2598DEE6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4</w:t>
                  </w:r>
                </w:p>
              </w:tc>
              <w:tc>
                <w:tcPr>
                  <w:tcW w:w="8057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1AAACAD4" w14:textId="4C695EB8" w:rsidR="00114F4A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Aantoonbare ervaring met het uitvoeren van multidisciplinaire (infrastructuur)projecten</w:t>
                  </w:r>
                </w:p>
              </w:tc>
            </w:tr>
            <w:tr w:rsidR="00114F4A" w:rsidRPr="00C22362" w14:paraId="07303D0E" w14:textId="77777777" w:rsidTr="00114F4A">
              <w:tc>
                <w:tcPr>
                  <w:tcW w:w="815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4DA6B23C" w14:textId="60A2F3D6" w:rsidR="00114F4A" w:rsidRPr="00C22362" w:rsidRDefault="00114F4A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>
                    <w:rPr>
                      <w:rFonts w:ascii="Calibri" w:eastAsia="Times New Roman" w:hAnsi="Calibri" w:cs="Times New Roman"/>
                      <w:lang w:eastAsia="nl-NL"/>
                    </w:rPr>
                    <w:t>5</w:t>
                  </w:r>
                </w:p>
              </w:tc>
              <w:tc>
                <w:tcPr>
                  <w:tcW w:w="8057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0F1080F7" w14:textId="10C4AB66" w:rsidR="00114F4A" w:rsidRPr="00C22362" w:rsidRDefault="00114F4A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>
                    <w:rPr>
                      <w:rFonts w:ascii="Calibri" w:eastAsia="Times New Roman" w:hAnsi="Calibri" w:cs="Times New Roman"/>
                      <w:lang w:eastAsia="nl-NL"/>
                    </w:rPr>
                    <w:t>Certificaat VCA</w:t>
                  </w:r>
                  <w:r w:rsidR="00C63EF3">
                    <w:rPr>
                      <w:rFonts w:ascii="Calibri" w:eastAsia="Times New Roman" w:hAnsi="Calibri" w:cs="Times New Roman"/>
                      <w:lang w:eastAsia="nl-NL"/>
                    </w:rPr>
                    <w:t xml:space="preserve"> en GPI</w:t>
                  </w:r>
                </w:p>
              </w:tc>
            </w:tr>
          </w:tbl>
          <w:p w14:paraId="0A37501D" w14:textId="77777777" w:rsidR="00C22362" w:rsidRPr="00C22362" w:rsidRDefault="00C22362" w:rsidP="00C2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C22362" w:rsidRPr="00C22362" w14:paraId="488EC9C1" w14:textId="77777777" w:rsidTr="00114F4A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F02C8F" w14:textId="77777777" w:rsidR="00C22362" w:rsidRPr="00C22362" w:rsidRDefault="00C22362" w:rsidP="00C22362">
            <w:pPr>
              <w:spacing w:after="0" w:line="240" w:lineRule="auto"/>
              <w:rPr>
                <w:rFonts w:ascii="Calibri" w:eastAsia="Times New Roman" w:hAnsi="Calibri" w:cs="Times New Roman"/>
                <w:lang w:eastAsia="nl-NL"/>
              </w:rPr>
            </w:pPr>
            <w:r w:rsidRPr="00C22362">
              <w:rPr>
                <w:rFonts w:ascii="Calibri" w:eastAsia="Times New Roman" w:hAnsi="Calibri" w:cs="Times New Roman"/>
                <w:b/>
                <w:bCs/>
                <w:lang w:eastAsia="nl-NL"/>
              </w:rPr>
              <w:t>Wensen</w:t>
            </w:r>
          </w:p>
        </w:tc>
      </w:tr>
      <w:tr w:rsidR="00C22362" w:rsidRPr="00C22362" w14:paraId="445A1CD5" w14:textId="77777777" w:rsidTr="00114F4A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tbl>
            <w:tblPr>
              <w:tblW w:w="0" w:type="auto"/>
              <w:tblBorders>
                <w:top w:val="single" w:sz="8" w:space="0" w:color="A3A3A3"/>
                <w:left w:val="single" w:sz="8" w:space="0" w:color="A3A3A3"/>
                <w:bottom w:val="single" w:sz="8" w:space="0" w:color="A3A3A3"/>
                <w:right w:val="single" w:sz="8" w:space="0" w:color="A3A3A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5844"/>
            </w:tblGrid>
            <w:tr w:rsidR="00C22362" w:rsidRPr="00C22362" w14:paraId="5A4F40F0" w14:textId="77777777" w:rsidTr="00C22362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56B20A0C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1</w:t>
                  </w:r>
                </w:p>
              </w:tc>
              <w:tc>
                <w:tcPr>
                  <w:tcW w:w="5844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3DFD9571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Belangstelling voor organisatie-ontwikkeling (lijn-organisatie)</w:t>
                  </w:r>
                </w:p>
              </w:tc>
            </w:tr>
            <w:tr w:rsidR="00C22362" w:rsidRPr="00C22362" w14:paraId="3C286ABE" w14:textId="77777777" w:rsidTr="00C22362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7144751B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2</w:t>
                  </w:r>
                </w:p>
              </w:tc>
              <w:tc>
                <w:tcPr>
                  <w:tcW w:w="5844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03BEF2A4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Adviesvaardig</w:t>
                  </w:r>
                </w:p>
              </w:tc>
            </w:tr>
          </w:tbl>
          <w:p w14:paraId="5DAB6C7B" w14:textId="77777777" w:rsidR="00C22362" w:rsidRPr="00C22362" w:rsidRDefault="00C22362" w:rsidP="00C2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</w:tbl>
    <w:p w14:paraId="0DA70637" w14:textId="77777777" w:rsidR="00C22362" w:rsidRPr="00C22362" w:rsidRDefault="00C22362" w:rsidP="00C22362">
      <w:pPr>
        <w:spacing w:after="0" w:line="240" w:lineRule="auto"/>
        <w:rPr>
          <w:rFonts w:ascii="Calibri" w:eastAsia="Times New Roman" w:hAnsi="Calibri" w:cs="Times New Roman"/>
          <w:lang w:eastAsia="nl-NL"/>
        </w:rPr>
      </w:pPr>
      <w:r w:rsidRPr="00C22362">
        <w:rPr>
          <w:rFonts w:ascii="Calibri" w:eastAsia="Times New Roman" w:hAnsi="Calibri" w:cs="Times New Roman"/>
          <w:lang w:eastAsia="nl-NL"/>
        </w:rPr>
        <w:t> </w:t>
      </w:r>
    </w:p>
    <w:p w14:paraId="6A05A809" w14:textId="77777777" w:rsidR="00C22362" w:rsidRDefault="00C22362" w:rsidP="00C22362">
      <w:pPr>
        <w:spacing w:after="0" w:line="240" w:lineRule="auto"/>
        <w:rPr>
          <w:rFonts w:ascii="Calibri" w:eastAsia="Times New Roman" w:hAnsi="Calibri" w:cs="Times New Roman"/>
          <w:b/>
          <w:bCs/>
          <w:color w:val="1F497D"/>
          <w:u w:val="single"/>
          <w:lang w:eastAsia="nl-NL"/>
        </w:rPr>
      </w:pPr>
    </w:p>
    <w:p w14:paraId="4B1434E3" w14:textId="77777777" w:rsidR="00C22362" w:rsidRPr="00E027D6" w:rsidRDefault="00C22362" w:rsidP="00C22362">
      <w:pPr>
        <w:spacing w:after="0" w:line="240" w:lineRule="auto"/>
        <w:rPr>
          <w:rFonts w:ascii="Calibri" w:eastAsia="Times New Roman" w:hAnsi="Calibri" w:cs="Times New Roman"/>
          <w:color w:val="000000" w:themeColor="text1"/>
          <w:lang w:eastAsia="nl-NL"/>
        </w:rPr>
      </w:pPr>
      <w:r w:rsidRPr="00E027D6">
        <w:rPr>
          <w:rFonts w:ascii="Calibri" w:eastAsia="Times New Roman" w:hAnsi="Calibri" w:cs="Times New Roman"/>
          <w:b/>
          <w:bCs/>
          <w:color w:val="000000" w:themeColor="text1"/>
          <w:u w:val="single"/>
          <w:lang w:eastAsia="nl-NL"/>
        </w:rPr>
        <w:t>Contractmanager</w:t>
      </w:r>
    </w:p>
    <w:p w14:paraId="46624170" w14:textId="77777777" w:rsidR="00C22362" w:rsidRPr="00C22362" w:rsidRDefault="00C22362" w:rsidP="00C22362">
      <w:pPr>
        <w:spacing w:after="0" w:line="240" w:lineRule="auto"/>
        <w:rPr>
          <w:rFonts w:ascii="Calibri" w:eastAsia="Times New Roman" w:hAnsi="Calibri" w:cs="Times New Roman"/>
          <w:lang w:eastAsia="nl-NL"/>
        </w:rPr>
      </w:pPr>
      <w:r w:rsidRPr="00C22362">
        <w:rPr>
          <w:rFonts w:ascii="Calibri" w:eastAsia="Times New Roman" w:hAnsi="Calibri" w:cs="Times New Roman"/>
          <w:lang w:eastAsia="nl-NL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2"/>
      </w:tblGrid>
      <w:tr w:rsidR="00C22362" w:rsidRPr="00C22362" w14:paraId="687433B0" w14:textId="77777777" w:rsidTr="00114F4A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57C192" w14:textId="77777777" w:rsidR="00C22362" w:rsidRPr="00C22362" w:rsidRDefault="00C22362" w:rsidP="00C22362">
            <w:pPr>
              <w:spacing w:after="0" w:line="240" w:lineRule="auto"/>
              <w:rPr>
                <w:rFonts w:ascii="Calibri" w:eastAsia="Times New Roman" w:hAnsi="Calibri" w:cs="Times New Roman"/>
                <w:lang w:eastAsia="nl-NL"/>
              </w:rPr>
            </w:pPr>
            <w:r w:rsidRPr="00C22362">
              <w:rPr>
                <w:rFonts w:ascii="Calibri" w:eastAsia="Times New Roman" w:hAnsi="Calibri" w:cs="Times New Roman"/>
                <w:b/>
                <w:bCs/>
                <w:lang w:eastAsia="nl-NL"/>
              </w:rPr>
              <w:t>Eisen</w:t>
            </w:r>
          </w:p>
        </w:tc>
      </w:tr>
      <w:tr w:rsidR="00C22362" w:rsidRPr="00C22362" w14:paraId="1C470509" w14:textId="77777777" w:rsidTr="00114F4A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tbl>
            <w:tblPr>
              <w:tblW w:w="0" w:type="auto"/>
              <w:tblBorders>
                <w:top w:val="single" w:sz="8" w:space="0" w:color="A3A3A3"/>
                <w:left w:val="single" w:sz="8" w:space="0" w:color="A3A3A3"/>
                <w:bottom w:val="single" w:sz="8" w:space="0" w:color="A3A3A3"/>
                <w:right w:val="single" w:sz="8" w:space="0" w:color="A3A3A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8"/>
              <w:gridCol w:w="7964"/>
            </w:tblGrid>
            <w:tr w:rsidR="00C22362" w:rsidRPr="00C22362" w14:paraId="3464F089" w14:textId="77777777" w:rsidTr="00114F4A">
              <w:tc>
                <w:tcPr>
                  <w:tcW w:w="908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249FAAB8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1</w:t>
                  </w:r>
                </w:p>
              </w:tc>
              <w:tc>
                <w:tcPr>
                  <w:tcW w:w="7964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66EB2D03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HBO-werk- en denkniveau</w:t>
                  </w:r>
                </w:p>
              </w:tc>
            </w:tr>
            <w:tr w:rsidR="00C22362" w:rsidRPr="00C22362" w14:paraId="1C2719E9" w14:textId="77777777" w:rsidTr="00114F4A">
              <w:tc>
                <w:tcPr>
                  <w:tcW w:w="908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78E884CA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2</w:t>
                  </w:r>
                </w:p>
              </w:tc>
              <w:tc>
                <w:tcPr>
                  <w:tcW w:w="7964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35F2CFF6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 xml:space="preserve">Aantoonbare ervaring als opdrachtgevend contractmanager in een IPM-team </w:t>
                  </w:r>
                </w:p>
              </w:tc>
            </w:tr>
            <w:tr w:rsidR="00C22362" w:rsidRPr="00C22362" w14:paraId="46416DB2" w14:textId="77777777" w:rsidTr="00114F4A">
              <w:tc>
                <w:tcPr>
                  <w:tcW w:w="908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0B778152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3</w:t>
                  </w:r>
                </w:p>
              </w:tc>
              <w:tc>
                <w:tcPr>
                  <w:tcW w:w="7964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5B4917B9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Aantoonbare ervaring met het uitvoeren van multidisciplinaire (infrastructuur)projecten</w:t>
                  </w:r>
                </w:p>
              </w:tc>
            </w:tr>
            <w:tr w:rsidR="00C22362" w:rsidRPr="00C22362" w14:paraId="7417F2BA" w14:textId="77777777" w:rsidTr="00114F4A">
              <w:tc>
                <w:tcPr>
                  <w:tcW w:w="908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279935FF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4</w:t>
                  </w:r>
                </w:p>
              </w:tc>
              <w:tc>
                <w:tcPr>
                  <w:tcW w:w="7964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4BD4DB80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Aantoonbare kennis van en ervaring met SCB, SE, UAV-GC en systemen als VISI en Relatics</w:t>
                  </w:r>
                </w:p>
              </w:tc>
            </w:tr>
            <w:tr w:rsidR="00AA6327" w:rsidRPr="00C22362" w14:paraId="2CBF5799" w14:textId="77777777" w:rsidTr="00114F4A">
              <w:tc>
                <w:tcPr>
                  <w:tcW w:w="908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0C42C24C" w14:textId="4390583B" w:rsidR="00AA6327" w:rsidRPr="00C22362" w:rsidRDefault="00AA6327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>
                    <w:rPr>
                      <w:rFonts w:ascii="Calibri" w:eastAsia="Times New Roman" w:hAnsi="Calibri" w:cs="Times New Roman"/>
                      <w:lang w:eastAsia="nl-NL"/>
                    </w:rPr>
                    <w:t>5</w:t>
                  </w:r>
                </w:p>
              </w:tc>
              <w:tc>
                <w:tcPr>
                  <w:tcW w:w="7964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78248997" w14:textId="7259FA88" w:rsidR="00AA6327" w:rsidRPr="00C22362" w:rsidRDefault="00AA6327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>
                    <w:rPr>
                      <w:rFonts w:ascii="Calibri" w:eastAsia="Times New Roman" w:hAnsi="Calibri" w:cs="Times New Roman"/>
                      <w:lang w:eastAsia="nl-NL"/>
                    </w:rPr>
                    <w:t>Certificaat VCA</w:t>
                  </w:r>
                  <w:r w:rsidR="00C63EF3">
                    <w:rPr>
                      <w:rFonts w:ascii="Calibri" w:eastAsia="Times New Roman" w:hAnsi="Calibri" w:cs="Times New Roman"/>
                      <w:lang w:eastAsia="nl-NL"/>
                    </w:rPr>
                    <w:t xml:space="preserve"> en GPI</w:t>
                  </w:r>
                </w:p>
              </w:tc>
            </w:tr>
          </w:tbl>
          <w:p w14:paraId="5A39BBE3" w14:textId="77777777" w:rsidR="00C22362" w:rsidRPr="00C22362" w:rsidRDefault="00C22362" w:rsidP="00C2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C22362" w:rsidRPr="00C22362" w14:paraId="2F21B50F" w14:textId="77777777" w:rsidTr="00114F4A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656B9B" w14:textId="77777777" w:rsidR="00C22362" w:rsidRPr="00C22362" w:rsidRDefault="00C22362" w:rsidP="00C22362">
            <w:pPr>
              <w:spacing w:after="0" w:line="240" w:lineRule="auto"/>
              <w:rPr>
                <w:rFonts w:ascii="Calibri" w:eastAsia="Times New Roman" w:hAnsi="Calibri" w:cs="Times New Roman"/>
                <w:lang w:eastAsia="nl-NL"/>
              </w:rPr>
            </w:pPr>
            <w:r w:rsidRPr="00C22362">
              <w:rPr>
                <w:rFonts w:ascii="Calibri" w:eastAsia="Times New Roman" w:hAnsi="Calibri" w:cs="Times New Roman"/>
                <w:b/>
                <w:bCs/>
                <w:lang w:eastAsia="nl-NL"/>
              </w:rPr>
              <w:t>Wensen</w:t>
            </w:r>
          </w:p>
        </w:tc>
      </w:tr>
      <w:tr w:rsidR="00C22362" w:rsidRPr="00C22362" w14:paraId="04A22E9E" w14:textId="77777777" w:rsidTr="00114F4A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tbl>
            <w:tblPr>
              <w:tblW w:w="0" w:type="auto"/>
              <w:tblBorders>
                <w:top w:val="single" w:sz="8" w:space="0" w:color="A3A3A3"/>
                <w:left w:val="single" w:sz="8" w:space="0" w:color="A3A3A3"/>
                <w:bottom w:val="single" w:sz="8" w:space="0" w:color="A3A3A3"/>
                <w:right w:val="single" w:sz="8" w:space="0" w:color="A3A3A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6587"/>
            </w:tblGrid>
            <w:tr w:rsidR="00C22362" w:rsidRPr="00C22362" w14:paraId="31C0C508" w14:textId="77777777" w:rsidTr="00C22362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19F14E3C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1</w:t>
                  </w:r>
                </w:p>
              </w:tc>
              <w:tc>
                <w:tcPr>
                  <w:tcW w:w="6587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7064448F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Ervaring met inkoop- en contracteringsstrategieën</w:t>
                  </w:r>
                </w:p>
              </w:tc>
            </w:tr>
            <w:tr w:rsidR="00C22362" w:rsidRPr="00C22362" w14:paraId="4C397DA9" w14:textId="77777777" w:rsidTr="00C22362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7842F596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2</w:t>
                  </w:r>
                </w:p>
              </w:tc>
              <w:tc>
                <w:tcPr>
                  <w:tcW w:w="6587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1FF98B36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Ervaring met het opzetten van UAV-GC contracten met behulp van SE</w:t>
                  </w:r>
                </w:p>
              </w:tc>
            </w:tr>
          </w:tbl>
          <w:p w14:paraId="41C8F396" w14:textId="77777777" w:rsidR="00C22362" w:rsidRPr="00C22362" w:rsidRDefault="00C22362" w:rsidP="00C2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</w:tbl>
    <w:p w14:paraId="58B4BA60" w14:textId="77777777" w:rsidR="00114F4A" w:rsidRDefault="00114F4A" w:rsidP="00C22362">
      <w:pPr>
        <w:spacing w:after="0" w:line="240" w:lineRule="auto"/>
        <w:rPr>
          <w:rFonts w:ascii="Calibri" w:eastAsia="Times New Roman" w:hAnsi="Calibri" w:cs="Times New Roman"/>
          <w:lang w:eastAsia="nl-NL"/>
        </w:rPr>
      </w:pPr>
    </w:p>
    <w:p w14:paraId="573B9F04" w14:textId="77777777" w:rsidR="00114F4A" w:rsidRDefault="00114F4A" w:rsidP="00C22362">
      <w:pPr>
        <w:spacing w:after="0" w:line="240" w:lineRule="auto"/>
        <w:rPr>
          <w:rFonts w:ascii="Calibri" w:eastAsia="Times New Roman" w:hAnsi="Calibri" w:cs="Times New Roman"/>
          <w:lang w:eastAsia="nl-NL"/>
        </w:rPr>
      </w:pPr>
    </w:p>
    <w:p w14:paraId="1150EC25" w14:textId="77777777" w:rsidR="00114F4A" w:rsidRDefault="00114F4A" w:rsidP="00C22362">
      <w:pPr>
        <w:spacing w:after="0" w:line="240" w:lineRule="auto"/>
        <w:rPr>
          <w:rFonts w:ascii="Calibri" w:eastAsia="Times New Roman" w:hAnsi="Calibri" w:cs="Times New Roman"/>
          <w:lang w:eastAsia="nl-NL"/>
        </w:rPr>
      </w:pPr>
    </w:p>
    <w:p w14:paraId="12C3C449" w14:textId="77777777" w:rsidR="00114F4A" w:rsidRDefault="00114F4A" w:rsidP="00C22362">
      <w:pPr>
        <w:spacing w:after="0" w:line="240" w:lineRule="auto"/>
        <w:rPr>
          <w:rFonts w:ascii="Calibri" w:eastAsia="Times New Roman" w:hAnsi="Calibri" w:cs="Times New Roman"/>
          <w:lang w:eastAsia="nl-NL"/>
        </w:rPr>
      </w:pPr>
    </w:p>
    <w:p w14:paraId="1A8F7441" w14:textId="77777777" w:rsidR="00114F4A" w:rsidRDefault="00114F4A" w:rsidP="00C22362">
      <w:pPr>
        <w:spacing w:after="0" w:line="240" w:lineRule="auto"/>
        <w:rPr>
          <w:rFonts w:ascii="Calibri" w:eastAsia="Times New Roman" w:hAnsi="Calibri" w:cs="Times New Roman"/>
          <w:lang w:eastAsia="nl-NL"/>
        </w:rPr>
      </w:pPr>
    </w:p>
    <w:p w14:paraId="161B26D7" w14:textId="77777777" w:rsidR="00114F4A" w:rsidRDefault="00114F4A" w:rsidP="00C22362">
      <w:pPr>
        <w:spacing w:after="0" w:line="240" w:lineRule="auto"/>
        <w:rPr>
          <w:rFonts w:ascii="Calibri" w:eastAsia="Times New Roman" w:hAnsi="Calibri" w:cs="Times New Roman"/>
          <w:lang w:eastAsia="nl-NL"/>
        </w:rPr>
      </w:pPr>
    </w:p>
    <w:p w14:paraId="6889BA35" w14:textId="77777777" w:rsidR="00114F4A" w:rsidRDefault="00114F4A" w:rsidP="00C22362">
      <w:pPr>
        <w:spacing w:after="0" w:line="240" w:lineRule="auto"/>
        <w:rPr>
          <w:rFonts w:ascii="Calibri" w:eastAsia="Times New Roman" w:hAnsi="Calibri" w:cs="Times New Roman"/>
          <w:lang w:eastAsia="nl-NL"/>
        </w:rPr>
      </w:pPr>
    </w:p>
    <w:p w14:paraId="157C369C" w14:textId="77777777" w:rsidR="00114F4A" w:rsidRDefault="00114F4A" w:rsidP="00C22362">
      <w:pPr>
        <w:spacing w:after="0" w:line="240" w:lineRule="auto"/>
        <w:rPr>
          <w:rFonts w:ascii="Calibri" w:eastAsia="Times New Roman" w:hAnsi="Calibri" w:cs="Times New Roman"/>
          <w:lang w:eastAsia="nl-NL"/>
        </w:rPr>
      </w:pPr>
    </w:p>
    <w:p w14:paraId="5E3886A4" w14:textId="6880081A" w:rsidR="00C22362" w:rsidRPr="00C22362" w:rsidRDefault="00C22362" w:rsidP="00C22362">
      <w:pPr>
        <w:spacing w:after="0" w:line="240" w:lineRule="auto"/>
        <w:rPr>
          <w:rFonts w:ascii="Calibri" w:eastAsia="Times New Roman" w:hAnsi="Calibri" w:cs="Times New Roman"/>
          <w:lang w:eastAsia="nl-NL"/>
        </w:rPr>
      </w:pPr>
      <w:r w:rsidRPr="00C22362">
        <w:rPr>
          <w:rFonts w:ascii="Calibri" w:eastAsia="Times New Roman" w:hAnsi="Calibri" w:cs="Times New Roman"/>
          <w:lang w:eastAsia="nl-NL"/>
        </w:rPr>
        <w:t> </w:t>
      </w:r>
    </w:p>
    <w:p w14:paraId="4ECEB114" w14:textId="77777777" w:rsidR="00C22362" w:rsidRPr="00C22362" w:rsidRDefault="00C22362" w:rsidP="00C22362">
      <w:pPr>
        <w:spacing w:after="0" w:line="240" w:lineRule="auto"/>
        <w:rPr>
          <w:rFonts w:ascii="Calibri" w:eastAsia="Times New Roman" w:hAnsi="Calibri" w:cs="Times New Roman"/>
          <w:lang w:eastAsia="nl-NL"/>
        </w:rPr>
      </w:pPr>
      <w:r w:rsidRPr="00C22362">
        <w:rPr>
          <w:rFonts w:ascii="Calibri" w:eastAsia="Times New Roman" w:hAnsi="Calibri" w:cs="Times New Roman"/>
          <w:lang w:eastAsia="nl-NL"/>
        </w:rPr>
        <w:t> </w:t>
      </w:r>
    </w:p>
    <w:p w14:paraId="091EA565" w14:textId="77777777" w:rsidR="00C22362" w:rsidRPr="001E1FF9" w:rsidRDefault="00C22362" w:rsidP="00C22362">
      <w:pPr>
        <w:spacing w:after="0" w:line="240" w:lineRule="auto"/>
        <w:rPr>
          <w:rFonts w:ascii="Calibri" w:eastAsia="Times New Roman" w:hAnsi="Calibri" w:cs="Times New Roman"/>
          <w:color w:val="000000" w:themeColor="text1"/>
          <w:lang w:eastAsia="nl-NL"/>
        </w:rPr>
      </w:pPr>
      <w:r w:rsidRPr="001E1FF9">
        <w:rPr>
          <w:rFonts w:ascii="Calibri" w:eastAsia="Times New Roman" w:hAnsi="Calibri" w:cs="Times New Roman"/>
          <w:b/>
          <w:bCs/>
          <w:color w:val="000000" w:themeColor="text1"/>
          <w:u w:val="single"/>
          <w:lang w:eastAsia="nl-NL"/>
        </w:rPr>
        <w:t>Technisch Manager</w:t>
      </w:r>
    </w:p>
    <w:p w14:paraId="0D8BF348" w14:textId="77777777" w:rsidR="00C22362" w:rsidRPr="00C22362" w:rsidRDefault="00C22362" w:rsidP="00C22362">
      <w:pPr>
        <w:spacing w:after="0" w:line="240" w:lineRule="auto"/>
        <w:rPr>
          <w:rFonts w:ascii="Calibri" w:eastAsia="Times New Roman" w:hAnsi="Calibri" w:cs="Times New Roman"/>
          <w:lang w:eastAsia="nl-NL"/>
        </w:rPr>
      </w:pPr>
      <w:r w:rsidRPr="00C22362">
        <w:rPr>
          <w:rFonts w:ascii="Calibri" w:eastAsia="Times New Roman" w:hAnsi="Calibri" w:cs="Times New Roman"/>
          <w:lang w:eastAsia="nl-NL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2"/>
      </w:tblGrid>
      <w:tr w:rsidR="00C22362" w:rsidRPr="00C22362" w14:paraId="7C220350" w14:textId="77777777" w:rsidTr="00114F4A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D61A5C" w14:textId="77777777" w:rsidR="00C22362" w:rsidRPr="00C22362" w:rsidRDefault="00C22362" w:rsidP="00C22362">
            <w:pPr>
              <w:spacing w:after="0" w:line="240" w:lineRule="auto"/>
              <w:rPr>
                <w:rFonts w:ascii="Calibri" w:eastAsia="Times New Roman" w:hAnsi="Calibri" w:cs="Times New Roman"/>
                <w:lang w:eastAsia="nl-NL"/>
              </w:rPr>
            </w:pPr>
            <w:r w:rsidRPr="00C22362">
              <w:rPr>
                <w:rFonts w:ascii="Calibri" w:eastAsia="Times New Roman" w:hAnsi="Calibri" w:cs="Times New Roman"/>
                <w:b/>
                <w:bCs/>
                <w:lang w:eastAsia="nl-NL"/>
              </w:rPr>
              <w:t>Eisen</w:t>
            </w:r>
          </w:p>
        </w:tc>
      </w:tr>
      <w:tr w:rsidR="00C22362" w:rsidRPr="00C22362" w14:paraId="6839EC03" w14:textId="77777777" w:rsidTr="00114F4A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tbl>
            <w:tblPr>
              <w:tblW w:w="0" w:type="auto"/>
              <w:tblBorders>
                <w:top w:val="single" w:sz="8" w:space="0" w:color="A3A3A3"/>
                <w:left w:val="single" w:sz="8" w:space="0" w:color="A3A3A3"/>
                <w:bottom w:val="single" w:sz="8" w:space="0" w:color="A3A3A3"/>
                <w:right w:val="single" w:sz="8" w:space="0" w:color="A3A3A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5"/>
              <w:gridCol w:w="8057"/>
            </w:tblGrid>
            <w:tr w:rsidR="00C22362" w:rsidRPr="00C22362" w14:paraId="4FB0BEE2" w14:textId="77777777" w:rsidTr="00114F4A">
              <w:tc>
                <w:tcPr>
                  <w:tcW w:w="815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065D2414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1</w:t>
                  </w:r>
                </w:p>
              </w:tc>
              <w:tc>
                <w:tcPr>
                  <w:tcW w:w="8057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1255F7EF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HBO-werk- en denkniveau</w:t>
                  </w:r>
                </w:p>
              </w:tc>
            </w:tr>
            <w:tr w:rsidR="00C22362" w:rsidRPr="00C22362" w14:paraId="7F8229C6" w14:textId="77777777" w:rsidTr="00114F4A">
              <w:tc>
                <w:tcPr>
                  <w:tcW w:w="815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2CC21B90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2</w:t>
                  </w:r>
                </w:p>
              </w:tc>
              <w:tc>
                <w:tcPr>
                  <w:tcW w:w="8057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005BFFAD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Aantoonbare ervaring als technisch manager in een opdrachtgevend IPM-team</w:t>
                  </w:r>
                </w:p>
              </w:tc>
            </w:tr>
            <w:tr w:rsidR="00C22362" w:rsidRPr="00C22362" w14:paraId="56A2BF17" w14:textId="77777777" w:rsidTr="00114F4A">
              <w:tc>
                <w:tcPr>
                  <w:tcW w:w="815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7A036E3D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3</w:t>
                  </w:r>
                </w:p>
              </w:tc>
              <w:tc>
                <w:tcPr>
                  <w:tcW w:w="8057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13D02003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Aantoonbare ervaring met het uitvoeren van multidisciplinaire (infrastructuur)projecten</w:t>
                  </w:r>
                </w:p>
              </w:tc>
            </w:tr>
            <w:tr w:rsidR="00C22362" w:rsidRPr="00C22362" w14:paraId="069B0EF1" w14:textId="77777777" w:rsidTr="00114F4A">
              <w:tc>
                <w:tcPr>
                  <w:tcW w:w="815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7C964D78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4</w:t>
                  </w:r>
                </w:p>
              </w:tc>
              <w:tc>
                <w:tcPr>
                  <w:tcW w:w="8057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00364BB8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Aantoonbare ervaring met de opzet en beheersing van een contract (UAV-GC, SCB) met behulp van SE en Relatics (of soortgelijke SE-hulpmiddelen)</w:t>
                  </w:r>
                </w:p>
              </w:tc>
            </w:tr>
            <w:tr w:rsidR="00AA6327" w:rsidRPr="00C22362" w14:paraId="4BD456FF" w14:textId="77777777" w:rsidTr="00114F4A">
              <w:tc>
                <w:tcPr>
                  <w:tcW w:w="815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43D1AC04" w14:textId="2C1A6196" w:rsidR="00AA6327" w:rsidRPr="00C22362" w:rsidRDefault="00AA6327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>
                    <w:rPr>
                      <w:rFonts w:ascii="Calibri" w:eastAsia="Times New Roman" w:hAnsi="Calibri" w:cs="Times New Roman"/>
                      <w:lang w:eastAsia="nl-NL"/>
                    </w:rPr>
                    <w:t>5</w:t>
                  </w:r>
                </w:p>
              </w:tc>
              <w:tc>
                <w:tcPr>
                  <w:tcW w:w="8057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5DC0E314" w14:textId="4EA94301" w:rsidR="00AA6327" w:rsidRPr="00C22362" w:rsidRDefault="00AA6327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>
                    <w:rPr>
                      <w:rFonts w:ascii="Calibri" w:eastAsia="Times New Roman" w:hAnsi="Calibri" w:cs="Times New Roman"/>
                      <w:lang w:eastAsia="nl-NL"/>
                    </w:rPr>
                    <w:t>Certificaat VCA</w:t>
                  </w:r>
                  <w:r w:rsidR="00C63EF3">
                    <w:rPr>
                      <w:rFonts w:ascii="Calibri" w:eastAsia="Times New Roman" w:hAnsi="Calibri" w:cs="Times New Roman"/>
                      <w:lang w:eastAsia="nl-NL"/>
                    </w:rPr>
                    <w:t xml:space="preserve"> en GPI</w:t>
                  </w:r>
                </w:p>
              </w:tc>
            </w:tr>
            <w:tr w:rsidR="00AA6327" w:rsidRPr="00C22362" w14:paraId="50F97296" w14:textId="77777777" w:rsidTr="00114F4A">
              <w:tc>
                <w:tcPr>
                  <w:tcW w:w="815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6B95277C" w14:textId="0CADB7F7" w:rsidR="00AA6327" w:rsidRDefault="00AA6327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>
                    <w:rPr>
                      <w:rFonts w:ascii="Calibri" w:eastAsia="Times New Roman" w:hAnsi="Calibri" w:cs="Times New Roman"/>
                      <w:lang w:eastAsia="nl-NL"/>
                    </w:rPr>
                    <w:t>6</w:t>
                  </w:r>
                </w:p>
              </w:tc>
              <w:tc>
                <w:tcPr>
                  <w:tcW w:w="8057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5418A832" w14:textId="07E6B7F3" w:rsidR="00AA6327" w:rsidRDefault="00AA6327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>
                    <w:rPr>
                      <w:rFonts w:ascii="Calibri" w:eastAsia="Times New Roman" w:hAnsi="Calibri" w:cs="Times New Roman"/>
                      <w:lang w:eastAsia="nl-NL"/>
                    </w:rPr>
                    <w:t>Aantoonbare ervaring met V&amp;G coördinatie of bereid zijn hiervoor een opleiding te volgen</w:t>
                  </w:r>
                </w:p>
              </w:tc>
            </w:tr>
          </w:tbl>
          <w:p w14:paraId="0D0B940D" w14:textId="77777777" w:rsidR="00C22362" w:rsidRPr="00C22362" w:rsidRDefault="00C22362" w:rsidP="00C2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</w:tbl>
    <w:p w14:paraId="3BC5EC03" w14:textId="77777777" w:rsidR="00C22362" w:rsidRPr="00C22362" w:rsidRDefault="00C22362" w:rsidP="00C22362">
      <w:pPr>
        <w:spacing w:after="0" w:line="240" w:lineRule="auto"/>
        <w:rPr>
          <w:rFonts w:ascii="Calibri" w:eastAsia="Times New Roman" w:hAnsi="Calibri" w:cs="Times New Roman"/>
          <w:lang w:eastAsia="nl-NL"/>
        </w:rPr>
      </w:pPr>
      <w:r w:rsidRPr="00C22362">
        <w:rPr>
          <w:rFonts w:ascii="Calibri" w:eastAsia="Times New Roman" w:hAnsi="Calibri" w:cs="Times New Roman"/>
          <w:lang w:eastAsia="nl-NL"/>
        </w:rPr>
        <w:t> </w:t>
      </w:r>
    </w:p>
    <w:p w14:paraId="3751300F" w14:textId="77777777" w:rsidR="00C22362" w:rsidRPr="00C22362" w:rsidRDefault="00C22362" w:rsidP="00C22362">
      <w:pPr>
        <w:spacing w:after="0" w:line="240" w:lineRule="auto"/>
        <w:rPr>
          <w:rFonts w:ascii="Calibri" w:eastAsia="Times New Roman" w:hAnsi="Calibri" w:cs="Times New Roman"/>
          <w:lang w:eastAsia="nl-NL"/>
        </w:rPr>
      </w:pPr>
      <w:r w:rsidRPr="00C22362">
        <w:rPr>
          <w:rFonts w:ascii="Calibri" w:eastAsia="Times New Roman" w:hAnsi="Calibri" w:cs="Times New Roman"/>
          <w:lang w:eastAsia="nl-NL"/>
        </w:rPr>
        <w:t> </w:t>
      </w:r>
    </w:p>
    <w:p w14:paraId="64089C4E" w14:textId="77777777" w:rsidR="00C22362" w:rsidRPr="001E1FF9" w:rsidRDefault="00C22362" w:rsidP="00C22362">
      <w:pPr>
        <w:spacing w:after="0" w:line="240" w:lineRule="auto"/>
        <w:rPr>
          <w:rFonts w:ascii="Calibri" w:eastAsia="Times New Roman" w:hAnsi="Calibri" w:cs="Times New Roman"/>
          <w:color w:val="000000" w:themeColor="text1"/>
          <w:lang w:eastAsia="nl-NL"/>
        </w:rPr>
      </w:pPr>
      <w:r w:rsidRPr="001E1FF9">
        <w:rPr>
          <w:rFonts w:ascii="Calibri" w:eastAsia="Times New Roman" w:hAnsi="Calibri" w:cs="Times New Roman"/>
          <w:b/>
          <w:bCs/>
          <w:color w:val="000000" w:themeColor="text1"/>
          <w:u w:val="single"/>
          <w:lang w:eastAsia="nl-NL"/>
        </w:rPr>
        <w:t>Omgevingsmanager</w:t>
      </w:r>
    </w:p>
    <w:p w14:paraId="35F0889A" w14:textId="77777777" w:rsidR="00C22362" w:rsidRPr="00C22362" w:rsidRDefault="00C22362" w:rsidP="00C22362">
      <w:pPr>
        <w:spacing w:after="0" w:line="240" w:lineRule="auto"/>
        <w:rPr>
          <w:rFonts w:ascii="Calibri" w:eastAsia="Times New Roman" w:hAnsi="Calibri" w:cs="Times New Roman"/>
          <w:lang w:eastAsia="nl-NL"/>
        </w:rPr>
      </w:pPr>
      <w:r w:rsidRPr="00C22362">
        <w:rPr>
          <w:rFonts w:ascii="Calibri" w:eastAsia="Times New Roman" w:hAnsi="Calibri" w:cs="Times New Roman"/>
          <w:lang w:eastAsia="nl-NL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2"/>
      </w:tblGrid>
      <w:tr w:rsidR="00C22362" w:rsidRPr="00C22362" w14:paraId="6F8093D4" w14:textId="77777777" w:rsidTr="19865748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ECBD5E" w14:textId="77777777" w:rsidR="00C22362" w:rsidRPr="00C22362" w:rsidRDefault="00C22362" w:rsidP="00C22362">
            <w:pPr>
              <w:spacing w:after="0" w:line="240" w:lineRule="auto"/>
              <w:rPr>
                <w:rFonts w:ascii="Calibri" w:eastAsia="Times New Roman" w:hAnsi="Calibri" w:cs="Times New Roman"/>
                <w:lang w:eastAsia="nl-NL"/>
              </w:rPr>
            </w:pPr>
            <w:r w:rsidRPr="00C22362">
              <w:rPr>
                <w:rFonts w:ascii="Calibri" w:eastAsia="Times New Roman" w:hAnsi="Calibri" w:cs="Times New Roman"/>
                <w:b/>
                <w:bCs/>
                <w:lang w:eastAsia="nl-NL"/>
              </w:rPr>
              <w:t>Eisen</w:t>
            </w:r>
          </w:p>
        </w:tc>
      </w:tr>
      <w:tr w:rsidR="00C22362" w:rsidRPr="00C22362" w14:paraId="1760A72A" w14:textId="77777777" w:rsidTr="19865748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tbl>
            <w:tblPr>
              <w:tblW w:w="0" w:type="auto"/>
              <w:tblBorders>
                <w:top w:val="single" w:sz="8" w:space="0" w:color="A3A3A3"/>
                <w:left w:val="single" w:sz="8" w:space="0" w:color="A3A3A3"/>
                <w:bottom w:val="single" w:sz="8" w:space="0" w:color="A3A3A3"/>
                <w:right w:val="single" w:sz="8" w:space="0" w:color="A3A3A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5"/>
              <w:gridCol w:w="8057"/>
            </w:tblGrid>
            <w:tr w:rsidR="00C22362" w:rsidRPr="00C22362" w14:paraId="5898F306" w14:textId="77777777" w:rsidTr="19865748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0C50080F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1</w:t>
                  </w:r>
                </w:p>
              </w:tc>
              <w:tc>
                <w:tcPr>
                  <w:tcW w:w="9566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023294CA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HBO-werk- en denkniveau</w:t>
                  </w:r>
                </w:p>
              </w:tc>
            </w:tr>
            <w:tr w:rsidR="00C22362" w:rsidRPr="00C22362" w14:paraId="75B7C1C1" w14:textId="77777777" w:rsidTr="19865748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54B6C890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2</w:t>
                  </w:r>
                </w:p>
              </w:tc>
              <w:tc>
                <w:tcPr>
                  <w:tcW w:w="9566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63D93ACD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 xml:space="preserve">Aantoonbare ervaring als omgevingsmanager in een opdrachtgevend IPM-team </w:t>
                  </w:r>
                </w:p>
              </w:tc>
            </w:tr>
            <w:tr w:rsidR="00C22362" w:rsidRPr="00C22362" w14:paraId="1753CA09" w14:textId="77777777" w:rsidTr="19865748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68D9363B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3</w:t>
                  </w:r>
                </w:p>
              </w:tc>
              <w:tc>
                <w:tcPr>
                  <w:tcW w:w="9566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3DF269BC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Aantoonbare ervaring met multidisciplinaire (infrastructuur)projecten of projecten met vergelijkbare complexiteit</w:t>
                  </w:r>
                </w:p>
              </w:tc>
            </w:tr>
            <w:tr w:rsidR="00C22362" w:rsidRPr="00C22362" w14:paraId="2D40113E" w14:textId="77777777" w:rsidTr="19865748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17310F6F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4</w:t>
                  </w:r>
                </w:p>
              </w:tc>
              <w:tc>
                <w:tcPr>
                  <w:tcW w:w="9566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741FE9B5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Aantoonbare ervaring met conditionering w.o. kabels &amp; leidingen, grondverwerving, procedures en vergunningen in de rol van opdrachtgever</w:t>
                  </w:r>
                </w:p>
              </w:tc>
            </w:tr>
            <w:tr w:rsidR="00C22362" w:rsidRPr="00C22362" w14:paraId="1092B5AD" w14:textId="77777777" w:rsidTr="19865748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729DE7E4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5</w:t>
                  </w:r>
                </w:p>
              </w:tc>
              <w:tc>
                <w:tcPr>
                  <w:tcW w:w="9566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5FAC181E" w14:textId="07CC9A7C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19865748">
                    <w:rPr>
                      <w:rFonts w:ascii="Calibri" w:eastAsia="Times New Roman" w:hAnsi="Calibri" w:cs="Times New Roman"/>
                      <w:lang w:eastAsia="nl-NL"/>
                    </w:rPr>
                    <w:t>Aantoonbare ervaring met het organiseren en interpreteren van verkeersmodellen alsmede het treffen van verkeersmaatregelen</w:t>
                  </w:r>
                </w:p>
              </w:tc>
            </w:tr>
            <w:tr w:rsidR="00C22362" w:rsidRPr="00C22362" w14:paraId="7B88A4F9" w14:textId="77777777" w:rsidTr="19865748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29B4EA11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6</w:t>
                  </w:r>
                </w:p>
              </w:tc>
              <w:tc>
                <w:tcPr>
                  <w:tcW w:w="9566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400E360F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Aantoonbare ervaring met werken binnen overheidsorganisaties, en werken in politiek-bestuurlijke omgeving</w:t>
                  </w:r>
                </w:p>
              </w:tc>
            </w:tr>
            <w:tr w:rsidR="00C22362" w:rsidRPr="00C22362" w14:paraId="16D69C8D" w14:textId="77777777" w:rsidTr="19865748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75697EEC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7</w:t>
                  </w:r>
                </w:p>
              </w:tc>
              <w:tc>
                <w:tcPr>
                  <w:tcW w:w="9566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15B18006" w14:textId="3EE1FC78" w:rsidR="00C22362" w:rsidRPr="00C22362" w:rsidRDefault="00AA6327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>
                    <w:rPr>
                      <w:rFonts w:ascii="Calibri" w:eastAsia="Times New Roman" w:hAnsi="Calibri" w:cs="Times New Roman"/>
                      <w:lang w:eastAsia="nl-NL"/>
                    </w:rPr>
                    <w:t xml:space="preserve">Certificaat VCA </w:t>
                  </w:r>
                  <w:r w:rsidR="00C63EF3">
                    <w:rPr>
                      <w:rFonts w:ascii="Calibri" w:eastAsia="Times New Roman" w:hAnsi="Calibri" w:cs="Times New Roman"/>
                      <w:lang w:eastAsia="nl-NL"/>
                    </w:rPr>
                    <w:t>en GPI</w:t>
                  </w:r>
                </w:p>
              </w:tc>
            </w:tr>
          </w:tbl>
          <w:p w14:paraId="44EAFD9C" w14:textId="77777777" w:rsidR="00C22362" w:rsidRPr="00C22362" w:rsidRDefault="00C22362" w:rsidP="00C2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C22362" w:rsidRPr="00C22362" w14:paraId="3B6D93C0" w14:textId="77777777" w:rsidTr="19865748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FAB73A" w14:textId="77777777" w:rsidR="00C22362" w:rsidRPr="00C22362" w:rsidRDefault="00C22362" w:rsidP="00C22362">
            <w:pPr>
              <w:spacing w:after="0" w:line="240" w:lineRule="auto"/>
              <w:rPr>
                <w:rFonts w:ascii="Calibri" w:eastAsia="Times New Roman" w:hAnsi="Calibri" w:cs="Times New Roman"/>
                <w:lang w:eastAsia="nl-NL"/>
              </w:rPr>
            </w:pPr>
            <w:r w:rsidRPr="00C22362">
              <w:rPr>
                <w:rFonts w:ascii="Calibri" w:eastAsia="Times New Roman" w:hAnsi="Calibri" w:cs="Times New Roman"/>
                <w:b/>
                <w:bCs/>
                <w:lang w:eastAsia="nl-NL"/>
              </w:rPr>
              <w:t>Wensen</w:t>
            </w:r>
          </w:p>
        </w:tc>
      </w:tr>
      <w:tr w:rsidR="00C22362" w:rsidRPr="00C22362" w14:paraId="3BC7771B" w14:textId="77777777" w:rsidTr="19865748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tbl>
            <w:tblPr>
              <w:tblW w:w="0" w:type="auto"/>
              <w:tblBorders>
                <w:top w:val="single" w:sz="8" w:space="0" w:color="A3A3A3"/>
                <w:left w:val="single" w:sz="8" w:space="0" w:color="A3A3A3"/>
                <w:bottom w:val="single" w:sz="8" w:space="0" w:color="A3A3A3"/>
                <w:right w:val="single" w:sz="8" w:space="0" w:color="A3A3A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6893"/>
            </w:tblGrid>
            <w:tr w:rsidR="00C22362" w:rsidRPr="00C22362" w14:paraId="28B7ACB1" w14:textId="77777777" w:rsidTr="00C22362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050B3AD0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1</w:t>
                  </w:r>
                </w:p>
              </w:tc>
              <w:tc>
                <w:tcPr>
                  <w:tcW w:w="6893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44E63514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Ervaring met systeemgerichte contractbeheersing en UAV-GC contracten</w:t>
                  </w:r>
                </w:p>
              </w:tc>
            </w:tr>
            <w:tr w:rsidR="00C22362" w:rsidRPr="00C22362" w14:paraId="15682DE7" w14:textId="77777777" w:rsidTr="00C22362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58A8CB7E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2</w:t>
                  </w:r>
                </w:p>
              </w:tc>
              <w:tc>
                <w:tcPr>
                  <w:tcW w:w="6893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092779BD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Kundig in onderhandelen en conflicthantering</w:t>
                  </w:r>
                </w:p>
              </w:tc>
            </w:tr>
          </w:tbl>
          <w:p w14:paraId="4B94D5A5" w14:textId="77777777" w:rsidR="00C22362" w:rsidRPr="00C22362" w:rsidRDefault="00C22362" w:rsidP="00C2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</w:tbl>
    <w:p w14:paraId="72302A59" w14:textId="77777777" w:rsidR="00C22362" w:rsidRPr="00C22362" w:rsidRDefault="00C22362" w:rsidP="00C22362">
      <w:pPr>
        <w:spacing w:after="0" w:line="240" w:lineRule="auto"/>
        <w:rPr>
          <w:rFonts w:ascii="Calibri" w:eastAsia="Times New Roman" w:hAnsi="Calibri" w:cs="Times New Roman"/>
          <w:lang w:eastAsia="nl-NL"/>
        </w:rPr>
      </w:pPr>
      <w:r w:rsidRPr="00C22362">
        <w:rPr>
          <w:rFonts w:ascii="Calibri" w:eastAsia="Times New Roman" w:hAnsi="Calibri" w:cs="Times New Roman"/>
          <w:lang w:eastAsia="nl-NL"/>
        </w:rPr>
        <w:t> </w:t>
      </w:r>
    </w:p>
    <w:p w14:paraId="3656B9AB" w14:textId="77777777" w:rsidR="00C22362" w:rsidRDefault="00C22362" w:rsidP="00C22362">
      <w:pPr>
        <w:spacing w:after="0" w:line="240" w:lineRule="auto"/>
        <w:rPr>
          <w:rFonts w:ascii="Calibri" w:eastAsia="Times New Roman" w:hAnsi="Calibri" w:cs="Times New Roman"/>
          <w:b/>
          <w:bCs/>
          <w:color w:val="1F497D"/>
          <w:highlight w:val="yellow"/>
          <w:u w:val="single"/>
          <w:lang w:eastAsia="nl-NL"/>
        </w:rPr>
      </w:pPr>
    </w:p>
    <w:p w14:paraId="45FB0818" w14:textId="77777777" w:rsidR="00C22362" w:rsidRDefault="00C22362" w:rsidP="00C22362">
      <w:pPr>
        <w:spacing w:after="0" w:line="240" w:lineRule="auto"/>
        <w:rPr>
          <w:rFonts w:ascii="Calibri" w:eastAsia="Times New Roman" w:hAnsi="Calibri" w:cs="Times New Roman"/>
          <w:b/>
          <w:bCs/>
          <w:color w:val="1F497D"/>
          <w:highlight w:val="yellow"/>
          <w:u w:val="single"/>
          <w:lang w:eastAsia="nl-NL"/>
        </w:rPr>
      </w:pPr>
    </w:p>
    <w:p w14:paraId="40FB3FD5" w14:textId="6DA8A46A" w:rsidR="00C22362" w:rsidRPr="001E1FF9" w:rsidRDefault="00AA6327" w:rsidP="00C22362">
      <w:pPr>
        <w:spacing w:after="0" w:line="240" w:lineRule="auto"/>
        <w:rPr>
          <w:rFonts w:ascii="Calibri" w:eastAsia="Times New Roman" w:hAnsi="Calibri" w:cs="Times New Roman"/>
          <w:color w:val="000000" w:themeColor="text1"/>
          <w:lang w:eastAsia="nl-NL"/>
        </w:rPr>
      </w:pPr>
      <w:r w:rsidRPr="001E1FF9">
        <w:rPr>
          <w:rFonts w:ascii="Calibri" w:eastAsia="Times New Roman" w:hAnsi="Calibri" w:cs="Times New Roman"/>
          <w:b/>
          <w:bCs/>
          <w:color w:val="000000" w:themeColor="text1"/>
          <w:u w:val="single"/>
          <w:lang w:eastAsia="nl-NL"/>
        </w:rPr>
        <w:lastRenderedPageBreak/>
        <w:t>Manager P</w:t>
      </w:r>
      <w:r w:rsidR="00C22362" w:rsidRPr="001E1FF9">
        <w:rPr>
          <w:rFonts w:ascii="Calibri" w:eastAsia="Times New Roman" w:hAnsi="Calibri" w:cs="Times New Roman"/>
          <w:b/>
          <w:bCs/>
          <w:color w:val="000000" w:themeColor="text1"/>
          <w:u w:val="single"/>
          <w:lang w:eastAsia="nl-NL"/>
        </w:rPr>
        <w:t>rojectbeheersing</w:t>
      </w:r>
    </w:p>
    <w:p w14:paraId="31CBAF0D" w14:textId="77777777" w:rsidR="00C22362" w:rsidRPr="00AA6327" w:rsidRDefault="00C22362" w:rsidP="00C22362">
      <w:pPr>
        <w:spacing w:after="0" w:line="240" w:lineRule="auto"/>
        <w:rPr>
          <w:rFonts w:ascii="Calibri" w:eastAsia="Times New Roman" w:hAnsi="Calibri" w:cs="Times New Roman"/>
          <w:lang w:eastAsia="nl-NL"/>
        </w:rPr>
      </w:pPr>
      <w:r w:rsidRPr="00AA6327">
        <w:rPr>
          <w:rFonts w:ascii="Calibri" w:eastAsia="Times New Roman" w:hAnsi="Calibri" w:cs="Times New Roman"/>
          <w:lang w:eastAsia="nl-NL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2"/>
      </w:tblGrid>
      <w:tr w:rsidR="00C22362" w:rsidRPr="00AA6327" w14:paraId="3F65C078" w14:textId="77777777" w:rsidTr="00AA6327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7F1AB2" w14:textId="77777777" w:rsidR="00C22362" w:rsidRPr="00AA6327" w:rsidRDefault="00C22362" w:rsidP="00C22362">
            <w:pPr>
              <w:spacing w:after="0" w:line="240" w:lineRule="auto"/>
              <w:rPr>
                <w:rFonts w:ascii="Calibri" w:eastAsia="Times New Roman" w:hAnsi="Calibri" w:cs="Times New Roman"/>
                <w:lang w:eastAsia="nl-NL"/>
              </w:rPr>
            </w:pPr>
            <w:r w:rsidRPr="00AA6327">
              <w:rPr>
                <w:rFonts w:ascii="Calibri" w:eastAsia="Times New Roman" w:hAnsi="Calibri" w:cs="Times New Roman"/>
                <w:b/>
                <w:bCs/>
                <w:lang w:eastAsia="nl-NL"/>
              </w:rPr>
              <w:t>Eisen</w:t>
            </w:r>
          </w:p>
        </w:tc>
      </w:tr>
      <w:tr w:rsidR="00C22362" w:rsidRPr="00AA6327" w14:paraId="4C29C1F6" w14:textId="77777777" w:rsidTr="00AA6327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tbl>
            <w:tblPr>
              <w:tblW w:w="0" w:type="auto"/>
              <w:tblBorders>
                <w:top w:val="single" w:sz="8" w:space="0" w:color="A3A3A3"/>
                <w:left w:val="single" w:sz="8" w:space="0" w:color="A3A3A3"/>
                <w:bottom w:val="single" w:sz="8" w:space="0" w:color="A3A3A3"/>
                <w:right w:val="single" w:sz="8" w:space="0" w:color="A3A3A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5"/>
              <w:gridCol w:w="8057"/>
            </w:tblGrid>
            <w:tr w:rsidR="00C22362" w:rsidRPr="00AA6327" w14:paraId="209CC59E" w14:textId="77777777" w:rsidTr="00AA6327">
              <w:tc>
                <w:tcPr>
                  <w:tcW w:w="815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6B965A47" w14:textId="77777777" w:rsidR="00C22362" w:rsidRPr="00AA6327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AA6327">
                    <w:rPr>
                      <w:rFonts w:ascii="Calibri" w:eastAsia="Times New Roman" w:hAnsi="Calibri" w:cs="Times New Roman"/>
                      <w:lang w:eastAsia="nl-NL"/>
                    </w:rPr>
                    <w:t>1</w:t>
                  </w:r>
                </w:p>
              </w:tc>
              <w:tc>
                <w:tcPr>
                  <w:tcW w:w="8057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4C3A1EE0" w14:textId="77777777" w:rsidR="00C22362" w:rsidRPr="00AA6327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AA6327">
                    <w:rPr>
                      <w:rFonts w:ascii="Calibri" w:eastAsia="Times New Roman" w:hAnsi="Calibri" w:cs="Times New Roman"/>
                      <w:lang w:eastAsia="nl-NL"/>
                    </w:rPr>
                    <w:t>HBO-werk- en denkniveau</w:t>
                  </w:r>
                </w:p>
              </w:tc>
            </w:tr>
            <w:tr w:rsidR="00C22362" w:rsidRPr="00AA6327" w14:paraId="0692F909" w14:textId="77777777" w:rsidTr="00AA6327">
              <w:tc>
                <w:tcPr>
                  <w:tcW w:w="815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2E643A39" w14:textId="77777777" w:rsidR="00C22362" w:rsidRPr="00AA6327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AA6327">
                    <w:rPr>
                      <w:rFonts w:ascii="Calibri" w:eastAsia="Times New Roman" w:hAnsi="Calibri" w:cs="Times New Roman"/>
                      <w:lang w:eastAsia="nl-NL"/>
                    </w:rPr>
                    <w:t>2</w:t>
                  </w:r>
                </w:p>
              </w:tc>
              <w:tc>
                <w:tcPr>
                  <w:tcW w:w="8057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6B8CD793" w14:textId="77777777" w:rsidR="00C22362" w:rsidRPr="00AA6327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AA6327">
                    <w:rPr>
                      <w:rFonts w:ascii="Calibri" w:eastAsia="Times New Roman" w:hAnsi="Calibri" w:cs="Times New Roman"/>
                      <w:lang w:eastAsia="nl-NL"/>
                    </w:rPr>
                    <w:t xml:space="preserve">Aantoonbare ervaring als manager projectbeheersing in een opdrachtgevend IPM-team </w:t>
                  </w:r>
                </w:p>
              </w:tc>
            </w:tr>
            <w:tr w:rsidR="00C22362" w:rsidRPr="00AA6327" w14:paraId="0666CD23" w14:textId="77777777" w:rsidTr="00AA6327">
              <w:tc>
                <w:tcPr>
                  <w:tcW w:w="815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57AB7477" w14:textId="77777777" w:rsidR="00C22362" w:rsidRPr="00AA6327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AA6327">
                    <w:rPr>
                      <w:rFonts w:ascii="Calibri" w:eastAsia="Times New Roman" w:hAnsi="Calibri" w:cs="Times New Roman"/>
                      <w:lang w:eastAsia="nl-NL"/>
                    </w:rPr>
                    <w:t>3</w:t>
                  </w:r>
                </w:p>
              </w:tc>
              <w:tc>
                <w:tcPr>
                  <w:tcW w:w="8057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6FB4D174" w14:textId="77777777" w:rsidR="00C22362" w:rsidRPr="00AA6327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AA6327">
                    <w:rPr>
                      <w:rFonts w:ascii="Calibri" w:eastAsia="Times New Roman" w:hAnsi="Calibri" w:cs="Times New Roman"/>
                      <w:lang w:eastAsia="nl-NL"/>
                    </w:rPr>
                    <w:t>Aantoonbare ervaring met multidisciplinaire (infrastructuur)projecten of projecten met vergelijkbare complexiteit</w:t>
                  </w:r>
                </w:p>
              </w:tc>
            </w:tr>
            <w:tr w:rsidR="00C22362" w:rsidRPr="00AA6327" w14:paraId="56095A3F" w14:textId="77777777" w:rsidTr="00AA6327">
              <w:tc>
                <w:tcPr>
                  <w:tcW w:w="815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22C3D751" w14:textId="77777777" w:rsidR="00C22362" w:rsidRPr="00AA6327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AA6327">
                    <w:rPr>
                      <w:rFonts w:ascii="Calibri" w:eastAsia="Times New Roman" w:hAnsi="Calibri" w:cs="Times New Roman"/>
                      <w:lang w:eastAsia="nl-NL"/>
                    </w:rPr>
                    <w:t>4</w:t>
                  </w:r>
                </w:p>
              </w:tc>
              <w:tc>
                <w:tcPr>
                  <w:tcW w:w="8057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6A691840" w14:textId="77777777" w:rsidR="00C22362" w:rsidRPr="00AA6327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AA6327">
                    <w:rPr>
                      <w:rFonts w:ascii="Calibri" w:eastAsia="Times New Roman" w:hAnsi="Calibri" w:cs="Times New Roman"/>
                      <w:lang w:eastAsia="nl-NL"/>
                    </w:rPr>
                    <w:t>Aantoonbare ervaring met beheersing systemen</w:t>
                  </w:r>
                </w:p>
              </w:tc>
            </w:tr>
            <w:tr w:rsidR="00C22362" w:rsidRPr="00AA6327" w14:paraId="1AFAAF4D" w14:textId="77777777" w:rsidTr="00AA6327">
              <w:tc>
                <w:tcPr>
                  <w:tcW w:w="815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1D0ADF7A" w14:textId="77777777" w:rsidR="00C22362" w:rsidRPr="00AA6327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AA6327">
                    <w:rPr>
                      <w:rFonts w:ascii="Calibri" w:eastAsia="Times New Roman" w:hAnsi="Calibri" w:cs="Times New Roman"/>
                      <w:lang w:eastAsia="nl-NL"/>
                    </w:rPr>
                    <w:t>5</w:t>
                  </w:r>
                </w:p>
              </w:tc>
              <w:tc>
                <w:tcPr>
                  <w:tcW w:w="8057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5D6C0E1D" w14:textId="30644AF6" w:rsidR="00C22362" w:rsidRPr="00AA6327" w:rsidRDefault="00AA6327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>
                    <w:rPr>
                      <w:rFonts w:ascii="Calibri" w:eastAsia="Times New Roman" w:hAnsi="Calibri" w:cs="Times New Roman"/>
                      <w:lang w:eastAsia="nl-NL"/>
                    </w:rPr>
                    <w:t>Certificaat VCA</w:t>
                  </w:r>
                  <w:r w:rsidR="00C63EF3">
                    <w:rPr>
                      <w:rFonts w:ascii="Calibri" w:eastAsia="Times New Roman" w:hAnsi="Calibri" w:cs="Times New Roman"/>
                      <w:lang w:eastAsia="nl-NL"/>
                    </w:rPr>
                    <w:t xml:space="preserve"> en GPI</w:t>
                  </w:r>
                </w:p>
              </w:tc>
            </w:tr>
          </w:tbl>
          <w:p w14:paraId="049F31CB" w14:textId="77777777" w:rsidR="00C22362" w:rsidRPr="00AA6327" w:rsidRDefault="00C22362" w:rsidP="00C2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C22362" w:rsidRPr="00AA6327" w14:paraId="24E92BFC" w14:textId="77777777" w:rsidTr="00AA6327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FB8D09" w14:textId="77777777" w:rsidR="00C22362" w:rsidRPr="00AA6327" w:rsidRDefault="00C22362" w:rsidP="00C22362">
            <w:pPr>
              <w:spacing w:after="0" w:line="240" w:lineRule="auto"/>
              <w:rPr>
                <w:rFonts w:ascii="Calibri" w:eastAsia="Times New Roman" w:hAnsi="Calibri" w:cs="Times New Roman"/>
                <w:lang w:eastAsia="nl-NL"/>
              </w:rPr>
            </w:pPr>
            <w:r w:rsidRPr="00AA6327">
              <w:rPr>
                <w:rFonts w:ascii="Calibri" w:eastAsia="Times New Roman" w:hAnsi="Calibri" w:cs="Times New Roman"/>
                <w:b/>
                <w:bCs/>
                <w:lang w:eastAsia="nl-NL"/>
              </w:rPr>
              <w:t>Wensen</w:t>
            </w:r>
          </w:p>
        </w:tc>
      </w:tr>
      <w:tr w:rsidR="00C22362" w:rsidRPr="00AA6327" w14:paraId="3FF7CD38" w14:textId="77777777" w:rsidTr="00AA6327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tbl>
            <w:tblPr>
              <w:tblW w:w="0" w:type="auto"/>
              <w:tblBorders>
                <w:top w:val="single" w:sz="8" w:space="0" w:color="A3A3A3"/>
                <w:left w:val="single" w:sz="8" w:space="0" w:color="A3A3A3"/>
                <w:bottom w:val="single" w:sz="8" w:space="0" w:color="A3A3A3"/>
                <w:right w:val="single" w:sz="8" w:space="0" w:color="A3A3A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3"/>
              <w:gridCol w:w="8049"/>
            </w:tblGrid>
            <w:tr w:rsidR="00C22362" w:rsidRPr="00AA6327" w14:paraId="512CABCA" w14:textId="77777777" w:rsidTr="00C22362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511F3AB7" w14:textId="77777777" w:rsidR="00C22362" w:rsidRPr="00AA6327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AA6327">
                    <w:rPr>
                      <w:rFonts w:ascii="Calibri" w:eastAsia="Times New Roman" w:hAnsi="Calibri" w:cs="Times New Roman"/>
                      <w:lang w:eastAsia="nl-NL"/>
                    </w:rPr>
                    <w:t>1</w:t>
                  </w:r>
                </w:p>
              </w:tc>
              <w:tc>
                <w:tcPr>
                  <w:tcW w:w="9566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5B780166" w14:textId="77777777" w:rsidR="00C22362" w:rsidRPr="00AA6327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AA6327">
                    <w:rPr>
                      <w:rFonts w:ascii="Calibri" w:eastAsia="Times New Roman" w:hAnsi="Calibri" w:cs="Times New Roman"/>
                      <w:lang w:eastAsia="nl-NL"/>
                    </w:rPr>
                    <w:t xml:space="preserve">Ervaring met financieel-, planning- en risico systemen bij voorkeur SAP, MS project en Rismanmethode </w:t>
                  </w:r>
                </w:p>
              </w:tc>
            </w:tr>
            <w:tr w:rsidR="00C22362" w:rsidRPr="00AA6327" w14:paraId="7D9C8E54" w14:textId="77777777" w:rsidTr="00C22362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5A9DB5E7" w14:textId="77777777" w:rsidR="00C22362" w:rsidRPr="00AA6327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AA6327">
                    <w:rPr>
                      <w:rFonts w:ascii="Calibri" w:eastAsia="Times New Roman" w:hAnsi="Calibri" w:cs="Times New Roman"/>
                      <w:lang w:eastAsia="nl-NL"/>
                    </w:rPr>
                    <w:t>2</w:t>
                  </w:r>
                </w:p>
              </w:tc>
              <w:tc>
                <w:tcPr>
                  <w:tcW w:w="9566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26EC3EB5" w14:textId="6DA68DFF" w:rsidR="00C22362" w:rsidRPr="00AA6327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AA6327">
                    <w:rPr>
                      <w:rFonts w:ascii="Calibri" w:eastAsia="Times New Roman" w:hAnsi="Calibri" w:cs="Times New Roman"/>
                      <w:lang w:eastAsia="nl-NL"/>
                    </w:rPr>
                    <w:t xml:space="preserve"> </w:t>
                  </w:r>
                  <w:r w:rsidR="00AA6327">
                    <w:rPr>
                      <w:rFonts w:ascii="Calibri" w:eastAsia="Times New Roman" w:hAnsi="Calibri" w:cs="Times New Roman"/>
                      <w:lang w:eastAsia="nl-NL"/>
                    </w:rPr>
                    <w:t>K</w:t>
                  </w:r>
                  <w:r w:rsidRPr="00AA6327">
                    <w:rPr>
                      <w:rFonts w:ascii="Calibri" w:eastAsia="Times New Roman" w:hAnsi="Calibri" w:cs="Times New Roman"/>
                      <w:lang w:eastAsia="nl-NL"/>
                    </w:rPr>
                    <w:t xml:space="preserve">ennis van (contractbeheersing bij) UAV-GC contracten </w:t>
                  </w:r>
                </w:p>
              </w:tc>
            </w:tr>
          </w:tbl>
          <w:p w14:paraId="53128261" w14:textId="77777777" w:rsidR="00C22362" w:rsidRPr="00AA6327" w:rsidRDefault="00C22362" w:rsidP="00C2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</w:tbl>
    <w:p w14:paraId="62EBF3C5" w14:textId="77777777" w:rsidR="00C22362" w:rsidRDefault="00C22362" w:rsidP="00C22362">
      <w:pPr>
        <w:spacing w:after="0" w:line="240" w:lineRule="auto"/>
        <w:rPr>
          <w:rFonts w:ascii="Calibri" w:eastAsia="Times New Roman" w:hAnsi="Calibri" w:cs="Times New Roman"/>
          <w:b/>
          <w:bCs/>
          <w:color w:val="1F497D"/>
          <w:u w:val="single"/>
          <w:lang w:eastAsia="nl-NL"/>
        </w:rPr>
      </w:pPr>
    </w:p>
    <w:p w14:paraId="3844199C" w14:textId="77777777" w:rsidR="00AA6327" w:rsidRDefault="00AA6327" w:rsidP="00C22362">
      <w:pPr>
        <w:spacing w:after="0" w:line="240" w:lineRule="auto"/>
        <w:rPr>
          <w:rFonts w:ascii="Calibri" w:eastAsia="Times New Roman" w:hAnsi="Calibri" w:cs="Times New Roman"/>
          <w:b/>
          <w:bCs/>
          <w:color w:val="1F497D"/>
          <w:u w:val="single"/>
          <w:lang w:eastAsia="nl-NL"/>
        </w:rPr>
      </w:pPr>
    </w:p>
    <w:p w14:paraId="51EF0749" w14:textId="77777777" w:rsidR="00C22362" w:rsidRPr="001E1FF9" w:rsidRDefault="00C22362" w:rsidP="00C22362">
      <w:pPr>
        <w:spacing w:after="0" w:line="240" w:lineRule="auto"/>
        <w:rPr>
          <w:rFonts w:ascii="Calibri" w:eastAsia="Times New Roman" w:hAnsi="Calibri" w:cs="Times New Roman"/>
          <w:color w:val="000000" w:themeColor="text1"/>
          <w:lang w:eastAsia="nl-NL"/>
        </w:rPr>
      </w:pPr>
      <w:r w:rsidRPr="001E1FF9">
        <w:rPr>
          <w:rFonts w:ascii="Calibri" w:eastAsia="Times New Roman" w:hAnsi="Calibri" w:cs="Times New Roman"/>
          <w:b/>
          <w:bCs/>
          <w:color w:val="000000" w:themeColor="text1"/>
          <w:u w:val="single"/>
          <w:lang w:eastAsia="nl-NL"/>
        </w:rPr>
        <w:t>Toetscoördinator</w:t>
      </w:r>
    </w:p>
    <w:p w14:paraId="71CA3204" w14:textId="77777777" w:rsidR="00C22362" w:rsidRPr="00C22362" w:rsidRDefault="00C22362" w:rsidP="00C22362">
      <w:pPr>
        <w:spacing w:after="0" w:line="240" w:lineRule="auto"/>
        <w:rPr>
          <w:rFonts w:ascii="Calibri" w:eastAsia="Times New Roman" w:hAnsi="Calibri" w:cs="Times New Roman"/>
          <w:lang w:eastAsia="nl-NL"/>
        </w:rPr>
      </w:pPr>
      <w:r w:rsidRPr="00C22362">
        <w:rPr>
          <w:rFonts w:ascii="Calibri" w:eastAsia="Times New Roman" w:hAnsi="Calibri" w:cs="Times New Roman"/>
          <w:lang w:eastAsia="nl-NL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2"/>
      </w:tblGrid>
      <w:tr w:rsidR="00C22362" w:rsidRPr="00C22362" w14:paraId="5ADDC932" w14:textId="77777777" w:rsidTr="00AA6327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6D2CAF" w14:textId="77777777" w:rsidR="00C22362" w:rsidRPr="00C22362" w:rsidRDefault="00C22362" w:rsidP="00C22362">
            <w:pPr>
              <w:spacing w:after="0" w:line="240" w:lineRule="auto"/>
              <w:rPr>
                <w:rFonts w:ascii="Calibri" w:eastAsia="Times New Roman" w:hAnsi="Calibri" w:cs="Times New Roman"/>
                <w:lang w:eastAsia="nl-NL"/>
              </w:rPr>
            </w:pPr>
            <w:r w:rsidRPr="00C22362">
              <w:rPr>
                <w:rFonts w:ascii="Calibri" w:eastAsia="Times New Roman" w:hAnsi="Calibri" w:cs="Times New Roman"/>
                <w:b/>
                <w:bCs/>
                <w:lang w:eastAsia="nl-NL"/>
              </w:rPr>
              <w:t>Eisen</w:t>
            </w:r>
          </w:p>
        </w:tc>
      </w:tr>
      <w:tr w:rsidR="00C22362" w:rsidRPr="00C22362" w14:paraId="72264747" w14:textId="77777777" w:rsidTr="00AA6327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tbl>
            <w:tblPr>
              <w:tblW w:w="0" w:type="auto"/>
              <w:tblBorders>
                <w:top w:val="single" w:sz="8" w:space="0" w:color="A3A3A3"/>
                <w:left w:val="single" w:sz="8" w:space="0" w:color="A3A3A3"/>
                <w:bottom w:val="single" w:sz="8" w:space="0" w:color="A3A3A3"/>
                <w:right w:val="single" w:sz="8" w:space="0" w:color="A3A3A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4"/>
              <w:gridCol w:w="8048"/>
            </w:tblGrid>
            <w:tr w:rsidR="00C22362" w:rsidRPr="00C22362" w14:paraId="7C375805" w14:textId="77777777" w:rsidTr="00AA6327">
              <w:tc>
                <w:tcPr>
                  <w:tcW w:w="824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39507054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1</w:t>
                  </w:r>
                </w:p>
              </w:tc>
              <w:tc>
                <w:tcPr>
                  <w:tcW w:w="8048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0A823EB5" w14:textId="0DA459D2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 xml:space="preserve">HBO-werk- </w:t>
                  </w:r>
                  <w:del w:id="0" w:author="Femke Dijkstra" w:date="2025-04-17T10:57:00Z" w16du:dateUtc="2025-04-17T08:57:00Z">
                    <w:r w:rsidRPr="00C22362" w:rsidDel="00916178">
                      <w:rPr>
                        <w:rFonts w:ascii="Calibri" w:eastAsia="Times New Roman" w:hAnsi="Calibri" w:cs="Times New Roman"/>
                        <w:lang w:eastAsia="nl-NL"/>
                      </w:rPr>
                      <w:delText>en</w:delText>
                    </w:r>
                  </w:del>
                  <w:ins w:id="1" w:author="Femke Dijkstra" w:date="2025-04-17T10:57:00Z" w16du:dateUtc="2025-04-17T08:57:00Z">
                    <w:r w:rsidR="00916178">
                      <w:rPr>
                        <w:rFonts w:ascii="Calibri" w:eastAsia="Times New Roman" w:hAnsi="Calibri" w:cs="Times New Roman"/>
                        <w:lang w:eastAsia="nl-NL"/>
                      </w:rPr>
                      <w:t xml:space="preserve"> of</w:t>
                    </w:r>
                  </w:ins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 xml:space="preserve"> denkniveau, </w:t>
                  </w:r>
                  <w:del w:id="2" w:author="Femke Dijkstra" w:date="2025-04-17T10:56:00Z" w16du:dateUtc="2025-04-17T08:56:00Z">
                    <w:r w:rsidRPr="00C22362" w:rsidDel="00916178">
                      <w:rPr>
                        <w:rFonts w:ascii="Calibri" w:eastAsia="Times New Roman" w:hAnsi="Calibri" w:cs="Times New Roman"/>
                        <w:lang w:eastAsia="nl-NL"/>
                      </w:rPr>
                      <w:delText xml:space="preserve">opleiding Civiele Techniek </w:delText>
                    </w:r>
                  </w:del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met relevante werkervaring in GWW</w:t>
                  </w:r>
                </w:p>
              </w:tc>
            </w:tr>
            <w:tr w:rsidR="00C22362" w:rsidRPr="00C22362" w14:paraId="49B3353A" w14:textId="77777777" w:rsidTr="00AA6327">
              <w:tc>
                <w:tcPr>
                  <w:tcW w:w="824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1BC03362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2</w:t>
                  </w:r>
                </w:p>
              </w:tc>
              <w:tc>
                <w:tcPr>
                  <w:tcW w:w="8048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5C813C2A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Aantoonbare ervaring als toetscoördinator met Systeemgerichte contractbeheersing van een Geïntegreerd Contract en (gecertificeerde) kwaliteitsborging</w:t>
                  </w:r>
                </w:p>
              </w:tc>
            </w:tr>
            <w:tr w:rsidR="00C22362" w:rsidRPr="00C22362" w14:paraId="79B51817" w14:textId="77777777" w:rsidTr="00AA6327">
              <w:tc>
                <w:tcPr>
                  <w:tcW w:w="824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297C039E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3</w:t>
                  </w:r>
                </w:p>
              </w:tc>
              <w:tc>
                <w:tcPr>
                  <w:tcW w:w="8048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2ADA5858" w14:textId="19EA5A53" w:rsidR="00C22362" w:rsidRPr="00C22362" w:rsidRDefault="00AA6327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>
                    <w:rPr>
                      <w:rFonts w:ascii="Calibri" w:eastAsia="Times New Roman" w:hAnsi="Calibri" w:cs="Times New Roman"/>
                      <w:lang w:eastAsia="nl-NL"/>
                    </w:rPr>
                    <w:t>Certificaat VCA</w:t>
                  </w:r>
                  <w:r w:rsidR="00C63EF3">
                    <w:rPr>
                      <w:rFonts w:ascii="Calibri" w:eastAsia="Times New Roman" w:hAnsi="Calibri" w:cs="Times New Roman"/>
                      <w:lang w:eastAsia="nl-NL"/>
                    </w:rPr>
                    <w:t xml:space="preserve"> en GPI</w:t>
                  </w:r>
                </w:p>
              </w:tc>
            </w:tr>
          </w:tbl>
          <w:p w14:paraId="6D98A12B" w14:textId="77777777" w:rsidR="00C22362" w:rsidRPr="00C22362" w:rsidRDefault="00C22362" w:rsidP="00C2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C22362" w:rsidRPr="00C22362" w14:paraId="19711D66" w14:textId="77777777" w:rsidTr="00AA6327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FEE854" w14:textId="77777777" w:rsidR="00C22362" w:rsidRPr="00C22362" w:rsidRDefault="00C22362" w:rsidP="00C22362">
            <w:pPr>
              <w:spacing w:after="0" w:line="240" w:lineRule="auto"/>
              <w:rPr>
                <w:rFonts w:ascii="Calibri" w:eastAsia="Times New Roman" w:hAnsi="Calibri" w:cs="Times New Roman"/>
                <w:lang w:eastAsia="nl-NL"/>
              </w:rPr>
            </w:pPr>
            <w:r w:rsidRPr="00C22362">
              <w:rPr>
                <w:rFonts w:ascii="Calibri" w:eastAsia="Times New Roman" w:hAnsi="Calibri" w:cs="Times New Roman"/>
                <w:b/>
                <w:bCs/>
                <w:lang w:eastAsia="nl-NL"/>
              </w:rPr>
              <w:t>Wensen</w:t>
            </w:r>
          </w:p>
        </w:tc>
      </w:tr>
      <w:tr w:rsidR="00C22362" w:rsidRPr="00C22362" w14:paraId="083B00C8" w14:textId="77777777" w:rsidTr="00AA6327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tbl>
            <w:tblPr>
              <w:tblW w:w="0" w:type="auto"/>
              <w:tblBorders>
                <w:top w:val="single" w:sz="8" w:space="0" w:color="A3A3A3"/>
                <w:left w:val="single" w:sz="8" w:space="0" w:color="A3A3A3"/>
                <w:bottom w:val="single" w:sz="8" w:space="0" w:color="A3A3A3"/>
                <w:right w:val="single" w:sz="8" w:space="0" w:color="A3A3A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4"/>
              <w:gridCol w:w="8048"/>
            </w:tblGrid>
            <w:tr w:rsidR="00C22362" w:rsidRPr="00C22362" w14:paraId="738AB471" w14:textId="77777777" w:rsidTr="00C22362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0295336A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1</w:t>
                  </w:r>
                </w:p>
              </w:tc>
              <w:tc>
                <w:tcPr>
                  <w:tcW w:w="9566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0D8DA759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Ervaring met risico gestuurde contractbeheersing op complexe en grotere projecten in de uitvoeringsfase</w:t>
                  </w:r>
                </w:p>
              </w:tc>
            </w:tr>
            <w:tr w:rsidR="00C22362" w:rsidRPr="00C22362" w14:paraId="28EE9B38" w14:textId="77777777" w:rsidTr="00C22362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24DED8E9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2</w:t>
                  </w:r>
                </w:p>
              </w:tc>
              <w:tc>
                <w:tcPr>
                  <w:tcW w:w="9566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1F169737" w14:textId="1347174B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Ervaring met een gestructureerde methode om te komen tot een (</w:t>
                  </w:r>
                  <w:r w:rsidR="00F91639" w:rsidRPr="00C22362">
                    <w:rPr>
                      <w:rFonts w:ascii="Calibri" w:eastAsia="Times New Roman" w:hAnsi="Calibri" w:cs="Times New Roman"/>
                      <w:lang w:eastAsia="nl-NL"/>
                    </w:rPr>
                    <w:t>risico gestuurde</w:t>
                  </w: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) toetsplanning</w:t>
                  </w:r>
                </w:p>
              </w:tc>
            </w:tr>
            <w:tr w:rsidR="00C22362" w:rsidRPr="00C22362" w14:paraId="36C4FE7D" w14:textId="77777777" w:rsidTr="00C22362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2A2176D0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3</w:t>
                  </w:r>
                </w:p>
              </w:tc>
              <w:tc>
                <w:tcPr>
                  <w:tcW w:w="9566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2132F959" w14:textId="77777777" w:rsidR="00C22362" w:rsidRPr="00C22362" w:rsidRDefault="00C22362" w:rsidP="00C223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Ervaring met VISI en Relatics</w:t>
                  </w:r>
                </w:p>
              </w:tc>
            </w:tr>
            <w:tr w:rsidR="00916178" w:rsidRPr="00C22362" w14:paraId="46322DD0" w14:textId="77777777" w:rsidTr="00C22362">
              <w:trPr>
                <w:ins w:id="3" w:author="Femke Dijkstra" w:date="2025-04-17T10:56:00Z" w16du:dateUtc="2025-04-17T08:56:00Z"/>
              </w:trPr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490C72C1" w14:textId="4702E265" w:rsidR="00916178" w:rsidRPr="00C22362" w:rsidRDefault="00916178" w:rsidP="00C22362">
                  <w:pPr>
                    <w:spacing w:after="0" w:line="240" w:lineRule="auto"/>
                    <w:rPr>
                      <w:ins w:id="4" w:author="Femke Dijkstra" w:date="2025-04-17T10:56:00Z" w16du:dateUtc="2025-04-17T08:56:00Z"/>
                      <w:rFonts w:ascii="Calibri" w:eastAsia="Times New Roman" w:hAnsi="Calibri" w:cs="Times New Roman"/>
                      <w:lang w:eastAsia="nl-NL"/>
                    </w:rPr>
                  </w:pPr>
                  <w:ins w:id="5" w:author="Femke Dijkstra" w:date="2025-04-17T10:56:00Z" w16du:dateUtc="2025-04-17T08:56:00Z">
                    <w:r>
                      <w:rPr>
                        <w:rFonts w:ascii="Calibri" w:eastAsia="Times New Roman" w:hAnsi="Calibri" w:cs="Times New Roman"/>
                        <w:lang w:eastAsia="nl-NL"/>
                      </w:rPr>
                      <w:t>4</w:t>
                    </w:r>
                  </w:ins>
                </w:p>
              </w:tc>
              <w:tc>
                <w:tcPr>
                  <w:tcW w:w="9566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7D9B344B" w14:textId="4256E944" w:rsidR="00916178" w:rsidRPr="00C22362" w:rsidRDefault="00916178" w:rsidP="00C22362">
                  <w:pPr>
                    <w:spacing w:after="0" w:line="240" w:lineRule="auto"/>
                    <w:rPr>
                      <w:ins w:id="6" w:author="Femke Dijkstra" w:date="2025-04-17T10:56:00Z" w16du:dateUtc="2025-04-17T08:56:00Z"/>
                      <w:rFonts w:ascii="Calibri" w:eastAsia="Times New Roman" w:hAnsi="Calibri" w:cs="Times New Roman"/>
                      <w:lang w:eastAsia="nl-NL"/>
                    </w:rPr>
                  </w:pPr>
                  <w:ins w:id="7" w:author="Femke Dijkstra" w:date="2025-04-17T10:57:00Z" w16du:dateUtc="2025-04-17T08:57:00Z">
                    <w:r>
                      <w:rPr>
                        <w:rFonts w:ascii="Calibri" w:eastAsia="Times New Roman" w:hAnsi="Calibri" w:cs="Times New Roman"/>
                        <w:lang w:eastAsia="nl-NL"/>
                      </w:rPr>
                      <w:t>O</w:t>
                    </w:r>
                  </w:ins>
                  <w:ins w:id="8" w:author="Femke Dijkstra" w:date="2025-04-17T10:56:00Z" w16du:dateUtc="2025-04-17T08:56:00Z">
                    <w:r w:rsidRPr="00C22362">
                      <w:rPr>
                        <w:rFonts w:ascii="Calibri" w:eastAsia="Times New Roman" w:hAnsi="Calibri" w:cs="Times New Roman"/>
                        <w:lang w:eastAsia="nl-NL"/>
                      </w:rPr>
                      <w:t>pleiding Civiele Techniek</w:t>
                    </w:r>
                  </w:ins>
                </w:p>
              </w:tc>
            </w:tr>
          </w:tbl>
          <w:p w14:paraId="2946DB82" w14:textId="77777777" w:rsidR="00C22362" w:rsidRPr="00C22362" w:rsidRDefault="00C22362" w:rsidP="00C2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</w:tbl>
    <w:p w14:paraId="5997CC1D" w14:textId="77777777" w:rsidR="0099372B" w:rsidRDefault="0099372B"/>
    <w:p w14:paraId="4862F768" w14:textId="77777777" w:rsidR="00C63EF3" w:rsidRDefault="00C63EF3" w:rsidP="00C63EF3">
      <w:pPr>
        <w:spacing w:after="0" w:line="240" w:lineRule="auto"/>
        <w:rPr>
          <w:rFonts w:ascii="Calibri" w:eastAsia="Times New Roman" w:hAnsi="Calibri" w:cs="Times New Roman"/>
          <w:b/>
          <w:bCs/>
          <w:color w:val="1F497D"/>
          <w:u w:val="single"/>
          <w:lang w:eastAsia="nl-NL"/>
        </w:rPr>
      </w:pPr>
    </w:p>
    <w:p w14:paraId="6CB0470A" w14:textId="77777777" w:rsidR="00C63EF3" w:rsidRDefault="00C63EF3" w:rsidP="00C63EF3">
      <w:pPr>
        <w:spacing w:after="0" w:line="240" w:lineRule="auto"/>
        <w:rPr>
          <w:rFonts w:ascii="Calibri" w:eastAsia="Times New Roman" w:hAnsi="Calibri" w:cs="Times New Roman"/>
          <w:b/>
          <w:bCs/>
          <w:color w:val="1F497D"/>
          <w:u w:val="single"/>
          <w:lang w:eastAsia="nl-NL"/>
        </w:rPr>
      </w:pPr>
    </w:p>
    <w:p w14:paraId="064991AB" w14:textId="77777777" w:rsidR="00C63EF3" w:rsidRDefault="00C63EF3" w:rsidP="00C63EF3">
      <w:pPr>
        <w:spacing w:after="0" w:line="240" w:lineRule="auto"/>
        <w:rPr>
          <w:rFonts w:ascii="Calibri" w:eastAsia="Times New Roman" w:hAnsi="Calibri" w:cs="Times New Roman"/>
          <w:b/>
          <w:bCs/>
          <w:color w:val="1F497D"/>
          <w:u w:val="single"/>
          <w:lang w:eastAsia="nl-NL"/>
        </w:rPr>
      </w:pPr>
    </w:p>
    <w:p w14:paraId="1717E06C" w14:textId="77777777" w:rsidR="00C63EF3" w:rsidRDefault="00C63EF3" w:rsidP="00C63EF3">
      <w:pPr>
        <w:spacing w:after="0" w:line="240" w:lineRule="auto"/>
        <w:rPr>
          <w:rFonts w:ascii="Calibri" w:eastAsia="Times New Roman" w:hAnsi="Calibri" w:cs="Times New Roman"/>
          <w:b/>
          <w:bCs/>
          <w:color w:val="1F497D"/>
          <w:u w:val="single"/>
          <w:lang w:eastAsia="nl-NL"/>
        </w:rPr>
      </w:pPr>
    </w:p>
    <w:p w14:paraId="200EF4C4" w14:textId="77777777" w:rsidR="00C63EF3" w:rsidRDefault="00C63EF3" w:rsidP="00C63EF3">
      <w:pPr>
        <w:spacing w:after="0" w:line="240" w:lineRule="auto"/>
        <w:rPr>
          <w:rFonts w:ascii="Calibri" w:eastAsia="Times New Roman" w:hAnsi="Calibri" w:cs="Times New Roman"/>
          <w:b/>
          <w:bCs/>
          <w:color w:val="1F497D"/>
          <w:u w:val="single"/>
          <w:lang w:eastAsia="nl-NL"/>
        </w:rPr>
      </w:pPr>
    </w:p>
    <w:p w14:paraId="17BA2C92" w14:textId="77777777" w:rsidR="00C63EF3" w:rsidRDefault="00C63EF3" w:rsidP="00C63EF3">
      <w:pPr>
        <w:spacing w:after="0" w:line="240" w:lineRule="auto"/>
        <w:rPr>
          <w:rFonts w:ascii="Calibri" w:eastAsia="Times New Roman" w:hAnsi="Calibri" w:cs="Times New Roman"/>
          <w:b/>
          <w:bCs/>
          <w:color w:val="1F497D"/>
          <w:u w:val="single"/>
          <w:lang w:eastAsia="nl-NL"/>
        </w:rPr>
      </w:pPr>
    </w:p>
    <w:p w14:paraId="5C4CA412" w14:textId="1B78C3F7" w:rsidR="00C63EF3" w:rsidRPr="00F91639" w:rsidRDefault="00C63EF3" w:rsidP="00C63EF3">
      <w:pPr>
        <w:spacing w:after="0" w:line="240" w:lineRule="auto"/>
        <w:rPr>
          <w:rFonts w:ascii="Calibri" w:eastAsia="Times New Roman" w:hAnsi="Calibri" w:cs="Times New Roman"/>
          <w:color w:val="000000" w:themeColor="text1"/>
          <w:lang w:eastAsia="nl-NL"/>
        </w:rPr>
      </w:pPr>
      <w:r w:rsidRPr="00F91639">
        <w:rPr>
          <w:rFonts w:ascii="Calibri" w:eastAsia="Times New Roman" w:hAnsi="Calibri" w:cs="Times New Roman"/>
          <w:b/>
          <w:bCs/>
          <w:color w:val="000000" w:themeColor="text1"/>
          <w:u w:val="single"/>
          <w:lang w:eastAsia="nl-NL"/>
        </w:rPr>
        <w:t>Risicomanager/planner</w:t>
      </w:r>
    </w:p>
    <w:p w14:paraId="033F27E0" w14:textId="77777777" w:rsidR="00C63EF3" w:rsidRPr="00C22362" w:rsidRDefault="00C63EF3" w:rsidP="00C63EF3">
      <w:pPr>
        <w:spacing w:after="0" w:line="240" w:lineRule="auto"/>
        <w:rPr>
          <w:rFonts w:ascii="Calibri" w:eastAsia="Times New Roman" w:hAnsi="Calibri" w:cs="Times New Roman"/>
          <w:lang w:eastAsia="nl-NL"/>
        </w:rPr>
      </w:pPr>
      <w:r w:rsidRPr="00C22362">
        <w:rPr>
          <w:rFonts w:ascii="Calibri" w:eastAsia="Times New Roman" w:hAnsi="Calibri" w:cs="Times New Roman"/>
          <w:lang w:eastAsia="nl-NL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2"/>
      </w:tblGrid>
      <w:tr w:rsidR="00C63EF3" w:rsidRPr="00C22362" w14:paraId="1E2CF31B" w14:textId="77777777" w:rsidTr="009735C7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E96DFB" w14:textId="77777777" w:rsidR="00C63EF3" w:rsidRPr="00C22362" w:rsidRDefault="00C63EF3" w:rsidP="009735C7">
            <w:pPr>
              <w:spacing w:after="0" w:line="240" w:lineRule="auto"/>
              <w:rPr>
                <w:rFonts w:ascii="Calibri" w:eastAsia="Times New Roman" w:hAnsi="Calibri" w:cs="Times New Roman"/>
                <w:lang w:eastAsia="nl-NL"/>
              </w:rPr>
            </w:pPr>
            <w:r w:rsidRPr="00C22362">
              <w:rPr>
                <w:rFonts w:ascii="Calibri" w:eastAsia="Times New Roman" w:hAnsi="Calibri" w:cs="Times New Roman"/>
                <w:b/>
                <w:bCs/>
                <w:lang w:eastAsia="nl-NL"/>
              </w:rPr>
              <w:t>Eisen</w:t>
            </w:r>
          </w:p>
        </w:tc>
      </w:tr>
      <w:tr w:rsidR="00C63EF3" w:rsidRPr="00C22362" w14:paraId="303F198C" w14:textId="77777777" w:rsidTr="009735C7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tbl>
            <w:tblPr>
              <w:tblW w:w="0" w:type="auto"/>
              <w:tblBorders>
                <w:top w:val="single" w:sz="8" w:space="0" w:color="A3A3A3"/>
                <w:left w:val="single" w:sz="8" w:space="0" w:color="A3A3A3"/>
                <w:bottom w:val="single" w:sz="8" w:space="0" w:color="A3A3A3"/>
                <w:right w:val="single" w:sz="8" w:space="0" w:color="A3A3A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4"/>
              <w:gridCol w:w="8048"/>
            </w:tblGrid>
            <w:tr w:rsidR="00C63EF3" w:rsidRPr="00C22362" w14:paraId="63E549E2" w14:textId="77777777" w:rsidTr="009735C7">
              <w:tc>
                <w:tcPr>
                  <w:tcW w:w="824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3D7710C6" w14:textId="77777777" w:rsidR="00C63EF3" w:rsidRPr="00F91639" w:rsidRDefault="00C63EF3" w:rsidP="00C63EF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F91639">
                    <w:rPr>
                      <w:rFonts w:ascii="Calibri" w:eastAsia="Times New Roman" w:hAnsi="Calibri" w:cs="Times New Roman"/>
                      <w:lang w:eastAsia="nl-NL"/>
                    </w:rPr>
                    <w:t>1</w:t>
                  </w:r>
                </w:p>
              </w:tc>
              <w:tc>
                <w:tcPr>
                  <w:tcW w:w="8048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1BCB5E17" w14:textId="57F1E370" w:rsidR="00C63EF3" w:rsidRPr="00F91639" w:rsidRDefault="00C63EF3" w:rsidP="00C63EF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F91639">
                    <w:t>HBO-niveau in relevant vakgebied.</w:t>
                  </w:r>
                </w:p>
              </w:tc>
            </w:tr>
            <w:tr w:rsidR="00C63EF3" w:rsidRPr="00C22362" w14:paraId="13B4F991" w14:textId="77777777" w:rsidTr="009735C7">
              <w:tc>
                <w:tcPr>
                  <w:tcW w:w="824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6E503F69" w14:textId="77777777" w:rsidR="00C63EF3" w:rsidRPr="00F91639" w:rsidRDefault="00C63EF3" w:rsidP="00C63EF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F91639">
                    <w:rPr>
                      <w:rFonts w:ascii="Calibri" w:eastAsia="Times New Roman" w:hAnsi="Calibri" w:cs="Times New Roman"/>
                      <w:lang w:eastAsia="nl-NL"/>
                    </w:rPr>
                    <w:t>2</w:t>
                  </w:r>
                </w:p>
              </w:tc>
              <w:tc>
                <w:tcPr>
                  <w:tcW w:w="8048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179D96F5" w14:textId="5DD9EF05" w:rsidR="00C63EF3" w:rsidRPr="00F91639" w:rsidRDefault="00C63EF3" w:rsidP="00C63EF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F91639">
                    <w:t>Aantoonbare ervaring als risicomanager / planner</w:t>
                  </w:r>
                </w:p>
              </w:tc>
            </w:tr>
            <w:tr w:rsidR="00C63EF3" w:rsidRPr="00C22362" w14:paraId="5FAE4C3B" w14:textId="77777777" w:rsidTr="009735C7">
              <w:tc>
                <w:tcPr>
                  <w:tcW w:w="824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20D6EADF" w14:textId="77777777" w:rsidR="00C63EF3" w:rsidRPr="00F91639" w:rsidRDefault="00C63EF3" w:rsidP="00C63EF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F91639">
                    <w:rPr>
                      <w:rFonts w:ascii="Calibri" w:eastAsia="Times New Roman" w:hAnsi="Calibri" w:cs="Times New Roman"/>
                      <w:lang w:eastAsia="nl-NL"/>
                    </w:rPr>
                    <w:t>3</w:t>
                  </w:r>
                </w:p>
              </w:tc>
              <w:tc>
                <w:tcPr>
                  <w:tcW w:w="8048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6FFD3384" w14:textId="6B26CEB7" w:rsidR="00C63EF3" w:rsidRPr="00F91639" w:rsidRDefault="00C63EF3" w:rsidP="00C63EF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F91639">
                    <w:t xml:space="preserve">GPI-certificaat </w:t>
                  </w:r>
                </w:p>
              </w:tc>
            </w:tr>
          </w:tbl>
          <w:p w14:paraId="3CAF683F" w14:textId="77777777" w:rsidR="00C63EF3" w:rsidRPr="00C22362" w:rsidRDefault="00C63EF3" w:rsidP="00973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C63EF3" w:rsidRPr="00C22362" w14:paraId="15FB36F7" w14:textId="77777777" w:rsidTr="009735C7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C3CF78" w14:textId="77777777" w:rsidR="00C63EF3" w:rsidRPr="00C22362" w:rsidRDefault="00C63EF3" w:rsidP="009735C7">
            <w:pPr>
              <w:spacing w:after="0" w:line="240" w:lineRule="auto"/>
              <w:rPr>
                <w:rFonts w:ascii="Calibri" w:eastAsia="Times New Roman" w:hAnsi="Calibri" w:cs="Times New Roman"/>
                <w:lang w:eastAsia="nl-NL"/>
              </w:rPr>
            </w:pPr>
            <w:r w:rsidRPr="00C22362">
              <w:rPr>
                <w:rFonts w:ascii="Calibri" w:eastAsia="Times New Roman" w:hAnsi="Calibri" w:cs="Times New Roman"/>
                <w:b/>
                <w:bCs/>
                <w:lang w:eastAsia="nl-NL"/>
              </w:rPr>
              <w:t>Wensen</w:t>
            </w:r>
          </w:p>
        </w:tc>
      </w:tr>
      <w:tr w:rsidR="00C63EF3" w:rsidRPr="00C22362" w14:paraId="7A83DA6A" w14:textId="77777777" w:rsidTr="009735C7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tbl>
            <w:tblPr>
              <w:tblW w:w="0" w:type="auto"/>
              <w:tblBorders>
                <w:top w:val="single" w:sz="8" w:space="0" w:color="A3A3A3"/>
                <w:left w:val="single" w:sz="8" w:space="0" w:color="A3A3A3"/>
                <w:bottom w:val="single" w:sz="8" w:space="0" w:color="A3A3A3"/>
                <w:right w:val="single" w:sz="8" w:space="0" w:color="A3A3A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9"/>
              <w:gridCol w:w="8043"/>
            </w:tblGrid>
            <w:tr w:rsidR="00C63EF3" w:rsidRPr="00C22362" w14:paraId="0A46ABB1" w14:textId="77777777" w:rsidTr="009735C7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61786BAF" w14:textId="77777777" w:rsidR="00C63EF3" w:rsidRPr="00C22362" w:rsidRDefault="00C63EF3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1</w:t>
                  </w:r>
                </w:p>
              </w:tc>
              <w:tc>
                <w:tcPr>
                  <w:tcW w:w="9566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63C7FD20" w14:textId="0C6311F4" w:rsidR="00C63EF3" w:rsidRPr="00C22362" w:rsidRDefault="00C63EF3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63EF3">
                    <w:rPr>
                      <w:rFonts w:ascii="Calibri" w:eastAsia="Times New Roman" w:hAnsi="Calibri" w:cs="Times New Roman"/>
                      <w:lang w:eastAsia="nl-NL"/>
                    </w:rPr>
                    <w:t>Kritisch op wat we doen en waar we voor staan</w:t>
                  </w:r>
                </w:p>
              </w:tc>
            </w:tr>
            <w:tr w:rsidR="00C63EF3" w:rsidRPr="00C22362" w14:paraId="2F322B01" w14:textId="77777777" w:rsidTr="009735C7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54354A77" w14:textId="77777777" w:rsidR="00C63EF3" w:rsidRPr="00C22362" w:rsidRDefault="00C63EF3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2</w:t>
                  </w:r>
                </w:p>
              </w:tc>
              <w:tc>
                <w:tcPr>
                  <w:tcW w:w="9566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1B7694AB" w14:textId="4C1FD61B" w:rsidR="00C63EF3" w:rsidRPr="00C22362" w:rsidRDefault="00C63EF3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63EF3">
                    <w:rPr>
                      <w:rFonts w:ascii="Calibri" w:eastAsia="Times New Roman" w:hAnsi="Calibri" w:cs="Times New Roman"/>
                      <w:lang w:eastAsia="nl-NL"/>
                    </w:rPr>
                    <w:t>Makkelijk in de omgang met anderen</w:t>
                  </w:r>
                </w:p>
              </w:tc>
            </w:tr>
            <w:tr w:rsidR="00C63EF3" w:rsidRPr="00C22362" w14:paraId="59E75E1B" w14:textId="77777777" w:rsidTr="009735C7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32A898C2" w14:textId="77777777" w:rsidR="00C63EF3" w:rsidRPr="00C22362" w:rsidRDefault="00C63EF3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3</w:t>
                  </w:r>
                </w:p>
              </w:tc>
              <w:tc>
                <w:tcPr>
                  <w:tcW w:w="9566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08F92AB0" w14:textId="49AE0758" w:rsidR="00C63EF3" w:rsidRPr="00C22362" w:rsidRDefault="00C63EF3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63EF3">
                    <w:rPr>
                      <w:rFonts w:ascii="Calibri" w:eastAsia="Times New Roman" w:hAnsi="Calibri" w:cs="Times New Roman"/>
                      <w:lang w:eastAsia="nl-NL"/>
                    </w:rPr>
                    <w:t>In staat om mensen de meerwaarde van risico- en planning management te laten inzien</w:t>
                  </w:r>
                </w:p>
              </w:tc>
            </w:tr>
            <w:tr w:rsidR="00C63EF3" w:rsidRPr="00C22362" w14:paraId="25AE07E1" w14:textId="77777777" w:rsidTr="009735C7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0682E6DE" w14:textId="2821C607" w:rsidR="00C63EF3" w:rsidRPr="00C22362" w:rsidRDefault="00C63EF3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>
                    <w:rPr>
                      <w:rFonts w:ascii="Calibri" w:eastAsia="Times New Roman" w:hAnsi="Calibri" w:cs="Times New Roman"/>
                      <w:lang w:eastAsia="nl-NL"/>
                    </w:rPr>
                    <w:t>4</w:t>
                  </w:r>
                </w:p>
              </w:tc>
              <w:tc>
                <w:tcPr>
                  <w:tcW w:w="9566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66DF7590" w14:textId="0152FE27" w:rsidR="00C63EF3" w:rsidRPr="00C22362" w:rsidRDefault="00C63EF3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63EF3">
                    <w:rPr>
                      <w:rFonts w:ascii="Calibri" w:eastAsia="Times New Roman" w:hAnsi="Calibri" w:cs="Times New Roman"/>
                      <w:lang w:eastAsia="nl-NL"/>
                    </w:rPr>
                    <w:t>Enthousiast en proactief</w:t>
                  </w:r>
                </w:p>
              </w:tc>
            </w:tr>
            <w:tr w:rsidR="00C63EF3" w:rsidRPr="00C22362" w14:paraId="42573F3C" w14:textId="77777777" w:rsidTr="009735C7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26EDC247" w14:textId="32B6BD3B" w:rsidR="00C63EF3" w:rsidRPr="00C22362" w:rsidRDefault="00C63EF3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>
                    <w:rPr>
                      <w:rFonts w:ascii="Calibri" w:eastAsia="Times New Roman" w:hAnsi="Calibri" w:cs="Times New Roman"/>
                      <w:lang w:eastAsia="nl-NL"/>
                    </w:rPr>
                    <w:t>5</w:t>
                  </w:r>
                </w:p>
              </w:tc>
              <w:tc>
                <w:tcPr>
                  <w:tcW w:w="9566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0A42DE4F" w14:textId="2F17C723" w:rsidR="00C63EF3" w:rsidRPr="00C22362" w:rsidRDefault="00C63EF3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63EF3">
                    <w:rPr>
                      <w:rFonts w:ascii="Calibri" w:eastAsia="Times New Roman" w:hAnsi="Calibri" w:cs="Times New Roman"/>
                      <w:lang w:eastAsia="nl-NL"/>
                    </w:rPr>
                    <w:t>Organisatorisch sterk, gaat gestructureerd te werk en kan prioriteiten stellen</w:t>
                  </w:r>
                </w:p>
              </w:tc>
            </w:tr>
          </w:tbl>
          <w:p w14:paraId="1C12062E" w14:textId="77777777" w:rsidR="00C63EF3" w:rsidRPr="00C22362" w:rsidRDefault="00C63EF3" w:rsidP="00973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</w:tbl>
    <w:p w14:paraId="457F86CB" w14:textId="77777777" w:rsidR="00C63EF3" w:rsidRDefault="00C63EF3"/>
    <w:p w14:paraId="0E5B0BA7" w14:textId="433ABC4D" w:rsidR="00C63EF3" w:rsidRPr="00F91639" w:rsidRDefault="00C63EF3" w:rsidP="00C63EF3">
      <w:pPr>
        <w:spacing w:after="0" w:line="240" w:lineRule="auto"/>
        <w:rPr>
          <w:rFonts w:ascii="Calibri" w:eastAsia="Times New Roman" w:hAnsi="Calibri" w:cs="Times New Roman"/>
          <w:color w:val="000000" w:themeColor="text1"/>
          <w:lang w:eastAsia="nl-NL"/>
        </w:rPr>
      </w:pPr>
      <w:r w:rsidRPr="00F91639">
        <w:rPr>
          <w:rFonts w:ascii="Calibri" w:eastAsia="Times New Roman" w:hAnsi="Calibri" w:cs="Times New Roman"/>
          <w:b/>
          <w:bCs/>
          <w:color w:val="000000" w:themeColor="text1"/>
          <w:u w:val="single"/>
          <w:lang w:eastAsia="nl-NL"/>
        </w:rPr>
        <w:t>Contractadviseur</w:t>
      </w:r>
    </w:p>
    <w:p w14:paraId="55DABA44" w14:textId="77777777" w:rsidR="00C63EF3" w:rsidRPr="00C22362" w:rsidRDefault="00C63EF3" w:rsidP="00C63EF3">
      <w:pPr>
        <w:spacing w:after="0" w:line="240" w:lineRule="auto"/>
        <w:rPr>
          <w:rFonts w:ascii="Calibri" w:eastAsia="Times New Roman" w:hAnsi="Calibri" w:cs="Times New Roman"/>
          <w:lang w:eastAsia="nl-NL"/>
        </w:rPr>
      </w:pPr>
      <w:r w:rsidRPr="00C22362">
        <w:rPr>
          <w:rFonts w:ascii="Calibri" w:eastAsia="Times New Roman" w:hAnsi="Calibri" w:cs="Times New Roman"/>
          <w:lang w:eastAsia="nl-NL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2"/>
      </w:tblGrid>
      <w:tr w:rsidR="00C63EF3" w:rsidRPr="00C22362" w14:paraId="0AFB704A" w14:textId="77777777" w:rsidTr="009735C7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28B02C" w14:textId="77777777" w:rsidR="00C63EF3" w:rsidRPr="00C22362" w:rsidRDefault="00C63EF3" w:rsidP="009735C7">
            <w:pPr>
              <w:spacing w:after="0" w:line="240" w:lineRule="auto"/>
              <w:rPr>
                <w:rFonts w:ascii="Calibri" w:eastAsia="Times New Roman" w:hAnsi="Calibri" w:cs="Times New Roman"/>
                <w:lang w:eastAsia="nl-NL"/>
              </w:rPr>
            </w:pPr>
            <w:r w:rsidRPr="00C22362">
              <w:rPr>
                <w:rFonts w:ascii="Calibri" w:eastAsia="Times New Roman" w:hAnsi="Calibri" w:cs="Times New Roman"/>
                <w:b/>
                <w:bCs/>
                <w:lang w:eastAsia="nl-NL"/>
              </w:rPr>
              <w:t>Eisen</w:t>
            </w:r>
          </w:p>
        </w:tc>
      </w:tr>
      <w:tr w:rsidR="00C63EF3" w:rsidRPr="00C22362" w14:paraId="489C29DB" w14:textId="77777777" w:rsidTr="009735C7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tbl>
            <w:tblPr>
              <w:tblW w:w="0" w:type="auto"/>
              <w:tblBorders>
                <w:top w:val="single" w:sz="8" w:space="0" w:color="A3A3A3"/>
                <w:left w:val="single" w:sz="8" w:space="0" w:color="A3A3A3"/>
                <w:bottom w:val="single" w:sz="8" w:space="0" w:color="A3A3A3"/>
                <w:right w:val="single" w:sz="8" w:space="0" w:color="A3A3A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4"/>
              <w:gridCol w:w="8048"/>
            </w:tblGrid>
            <w:tr w:rsidR="00C63EF3" w:rsidRPr="00C22362" w14:paraId="72F47401" w14:textId="77777777" w:rsidTr="009735C7">
              <w:tc>
                <w:tcPr>
                  <w:tcW w:w="824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6B0F745D" w14:textId="77777777" w:rsidR="00C63EF3" w:rsidRPr="00C22362" w:rsidRDefault="00C63EF3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1</w:t>
                  </w:r>
                </w:p>
              </w:tc>
              <w:tc>
                <w:tcPr>
                  <w:tcW w:w="8048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4AEFF771" w14:textId="4BA1B1D6" w:rsidR="00C63EF3" w:rsidRPr="00C22362" w:rsidRDefault="00C63EF3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 xml:space="preserve">HBO-werk- </w:t>
                  </w:r>
                  <w:del w:id="9" w:author="Femke Dijkstra" w:date="2025-04-17T10:57:00Z" w16du:dateUtc="2025-04-17T08:57:00Z">
                    <w:r w:rsidRPr="00C22362" w:rsidDel="00916178">
                      <w:rPr>
                        <w:rFonts w:ascii="Calibri" w:eastAsia="Times New Roman" w:hAnsi="Calibri" w:cs="Times New Roman"/>
                        <w:lang w:eastAsia="nl-NL"/>
                      </w:rPr>
                      <w:delText>en</w:delText>
                    </w:r>
                  </w:del>
                  <w:ins w:id="10" w:author="Femke Dijkstra" w:date="2025-04-17T10:57:00Z" w16du:dateUtc="2025-04-17T08:57:00Z">
                    <w:r w:rsidR="00916178">
                      <w:rPr>
                        <w:rFonts w:ascii="Calibri" w:eastAsia="Times New Roman" w:hAnsi="Calibri" w:cs="Times New Roman"/>
                        <w:lang w:eastAsia="nl-NL"/>
                      </w:rPr>
                      <w:t xml:space="preserve"> of</w:t>
                    </w:r>
                  </w:ins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 xml:space="preserve"> denkniveau, </w:t>
                  </w:r>
                  <w:del w:id="11" w:author="Femke Dijkstra" w:date="2025-04-17T10:56:00Z" w16du:dateUtc="2025-04-17T08:56:00Z">
                    <w:r w:rsidRPr="00C22362" w:rsidDel="00916178">
                      <w:rPr>
                        <w:rFonts w:ascii="Calibri" w:eastAsia="Times New Roman" w:hAnsi="Calibri" w:cs="Times New Roman"/>
                        <w:lang w:eastAsia="nl-NL"/>
                      </w:rPr>
                      <w:delText xml:space="preserve">opleiding Civiele Techniek </w:delText>
                    </w:r>
                  </w:del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met relevante werkervaring in GWW</w:t>
                  </w:r>
                </w:p>
              </w:tc>
            </w:tr>
            <w:tr w:rsidR="00C63EF3" w:rsidRPr="00C22362" w14:paraId="45BD43CF" w14:textId="77777777" w:rsidTr="009735C7">
              <w:tc>
                <w:tcPr>
                  <w:tcW w:w="824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27132EEB" w14:textId="77777777" w:rsidR="00C63EF3" w:rsidRPr="00C22362" w:rsidRDefault="00C63EF3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2</w:t>
                  </w:r>
                </w:p>
              </w:tc>
              <w:tc>
                <w:tcPr>
                  <w:tcW w:w="8048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25FBBE38" w14:textId="58EA9228" w:rsidR="00C63EF3" w:rsidRPr="00C22362" w:rsidRDefault="00C63EF3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 xml:space="preserve">Aantoonbare ervaring als </w:t>
                  </w:r>
                  <w:r w:rsidRPr="00C63EF3">
                    <w:rPr>
                      <w:rFonts w:ascii="Calibri" w:eastAsia="Times New Roman" w:hAnsi="Calibri" w:cs="Times New Roman"/>
                      <w:lang w:eastAsia="nl-NL"/>
                    </w:rPr>
                    <w:t>contractadviseur</w:t>
                  </w:r>
                </w:p>
              </w:tc>
            </w:tr>
            <w:tr w:rsidR="00C63EF3" w:rsidRPr="00C22362" w14:paraId="6663B781" w14:textId="77777777" w:rsidTr="009735C7">
              <w:tc>
                <w:tcPr>
                  <w:tcW w:w="824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08DF3165" w14:textId="77777777" w:rsidR="00C63EF3" w:rsidRPr="00C22362" w:rsidRDefault="00C63EF3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3</w:t>
                  </w:r>
                </w:p>
              </w:tc>
              <w:tc>
                <w:tcPr>
                  <w:tcW w:w="8048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7576B752" w14:textId="77777777" w:rsidR="00C63EF3" w:rsidRPr="00C22362" w:rsidRDefault="00C63EF3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>
                    <w:rPr>
                      <w:rFonts w:ascii="Calibri" w:eastAsia="Times New Roman" w:hAnsi="Calibri" w:cs="Times New Roman"/>
                      <w:lang w:eastAsia="nl-NL"/>
                    </w:rPr>
                    <w:t>Certificaat VCA en GPI</w:t>
                  </w:r>
                </w:p>
              </w:tc>
            </w:tr>
          </w:tbl>
          <w:p w14:paraId="1A83AD4D" w14:textId="77777777" w:rsidR="00C63EF3" w:rsidRPr="00C22362" w:rsidRDefault="00C63EF3" w:rsidP="00973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C63EF3" w:rsidRPr="00C22362" w14:paraId="24FF35DA" w14:textId="77777777" w:rsidTr="009735C7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FE89F5" w14:textId="77777777" w:rsidR="00C63EF3" w:rsidRPr="00C22362" w:rsidRDefault="00C63EF3" w:rsidP="009735C7">
            <w:pPr>
              <w:spacing w:after="0" w:line="240" w:lineRule="auto"/>
              <w:rPr>
                <w:rFonts w:ascii="Calibri" w:eastAsia="Times New Roman" w:hAnsi="Calibri" w:cs="Times New Roman"/>
                <w:lang w:eastAsia="nl-NL"/>
              </w:rPr>
            </w:pPr>
            <w:r w:rsidRPr="00C22362">
              <w:rPr>
                <w:rFonts w:ascii="Calibri" w:eastAsia="Times New Roman" w:hAnsi="Calibri" w:cs="Times New Roman"/>
                <w:b/>
                <w:bCs/>
                <w:lang w:eastAsia="nl-NL"/>
              </w:rPr>
              <w:t>Wensen</w:t>
            </w:r>
          </w:p>
        </w:tc>
      </w:tr>
      <w:tr w:rsidR="00C63EF3" w:rsidRPr="00C22362" w14:paraId="65275BBD" w14:textId="77777777" w:rsidTr="009735C7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tbl>
            <w:tblPr>
              <w:tblW w:w="0" w:type="auto"/>
              <w:tblBorders>
                <w:top w:val="single" w:sz="8" w:space="0" w:color="A3A3A3"/>
                <w:left w:val="single" w:sz="8" w:space="0" w:color="A3A3A3"/>
                <w:bottom w:val="single" w:sz="8" w:space="0" w:color="A3A3A3"/>
                <w:right w:val="single" w:sz="8" w:space="0" w:color="A3A3A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7"/>
              <w:gridCol w:w="8045"/>
            </w:tblGrid>
            <w:tr w:rsidR="00C63EF3" w:rsidRPr="00C22362" w14:paraId="6AF8E263" w14:textId="77777777" w:rsidTr="009735C7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6DC1A85C" w14:textId="77777777" w:rsidR="00C63EF3" w:rsidRPr="00C22362" w:rsidRDefault="00C63EF3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1</w:t>
                  </w:r>
                </w:p>
              </w:tc>
              <w:tc>
                <w:tcPr>
                  <w:tcW w:w="9566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0B9E7EDC" w14:textId="77777777" w:rsidR="00C63EF3" w:rsidRPr="00C63EF3" w:rsidRDefault="00C63EF3" w:rsidP="00C63EF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63EF3">
                    <w:rPr>
                      <w:rFonts w:ascii="Calibri" w:eastAsia="Times New Roman" w:hAnsi="Calibri" w:cs="Times New Roman"/>
                      <w:lang w:eastAsia="nl-NL"/>
                    </w:rPr>
                    <w:t>Kennis van contractstukken en onderlinge rangorde en Kunnen toepassen van UAV-GC</w:t>
                  </w:r>
                </w:p>
                <w:p w14:paraId="3964CC28" w14:textId="537D5E7B" w:rsidR="00C63EF3" w:rsidRPr="00C22362" w:rsidRDefault="00C63EF3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</w:p>
              </w:tc>
            </w:tr>
            <w:tr w:rsidR="00C63EF3" w:rsidRPr="00C22362" w14:paraId="32BBC889" w14:textId="77777777" w:rsidTr="009735C7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6911D138" w14:textId="77777777" w:rsidR="00C63EF3" w:rsidRPr="00C22362" w:rsidRDefault="00C63EF3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2</w:t>
                  </w:r>
                </w:p>
              </w:tc>
              <w:tc>
                <w:tcPr>
                  <w:tcW w:w="9566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6B9448DA" w14:textId="7D3F1D77" w:rsidR="00C63EF3" w:rsidRPr="00C22362" w:rsidRDefault="00C63EF3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63EF3">
                    <w:rPr>
                      <w:rFonts w:ascii="Calibri" w:eastAsia="Times New Roman" w:hAnsi="Calibri" w:cs="Times New Roman"/>
                      <w:lang w:eastAsia="nl-NL"/>
                    </w:rPr>
                    <w:t>Communicatieve vaardigheden mondeling en in schrift</w:t>
                  </w:r>
                </w:p>
              </w:tc>
            </w:tr>
            <w:tr w:rsidR="00C63EF3" w:rsidRPr="00C22362" w14:paraId="146572FA" w14:textId="77777777" w:rsidTr="009735C7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6908F4A0" w14:textId="77777777" w:rsidR="00C63EF3" w:rsidRPr="00C22362" w:rsidRDefault="00C63EF3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22362">
                    <w:rPr>
                      <w:rFonts w:ascii="Calibri" w:eastAsia="Times New Roman" w:hAnsi="Calibri" w:cs="Times New Roman"/>
                      <w:lang w:eastAsia="nl-NL"/>
                    </w:rPr>
                    <w:t>3</w:t>
                  </w:r>
                </w:p>
              </w:tc>
              <w:tc>
                <w:tcPr>
                  <w:tcW w:w="9566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6B2E8184" w14:textId="77777777" w:rsidR="00C63EF3" w:rsidRPr="00C63EF3" w:rsidRDefault="00C63EF3" w:rsidP="00C63EF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63EF3">
                    <w:rPr>
                      <w:rFonts w:ascii="Calibri" w:eastAsia="Times New Roman" w:hAnsi="Calibri" w:cs="Times New Roman"/>
                      <w:lang w:eastAsia="nl-NL"/>
                    </w:rPr>
                    <w:t>Kennis van systemen zoals VISI en Relatics</w:t>
                  </w:r>
                </w:p>
                <w:p w14:paraId="179D9B8F" w14:textId="33BCC06A" w:rsidR="00C63EF3" w:rsidRPr="00C22362" w:rsidRDefault="00C63EF3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</w:p>
              </w:tc>
            </w:tr>
            <w:tr w:rsidR="00C63EF3" w:rsidRPr="00C22362" w14:paraId="6C2CFA46" w14:textId="77777777" w:rsidTr="009735C7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2D72E320" w14:textId="148A2D8B" w:rsidR="00C63EF3" w:rsidRPr="00C22362" w:rsidRDefault="00C63EF3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>
                    <w:rPr>
                      <w:rFonts w:ascii="Calibri" w:eastAsia="Times New Roman" w:hAnsi="Calibri" w:cs="Times New Roman"/>
                      <w:lang w:eastAsia="nl-NL"/>
                    </w:rPr>
                    <w:t>4</w:t>
                  </w:r>
                </w:p>
              </w:tc>
              <w:tc>
                <w:tcPr>
                  <w:tcW w:w="9566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1C6294D2" w14:textId="77777777" w:rsidR="00C63EF3" w:rsidRPr="00C63EF3" w:rsidRDefault="00C63EF3" w:rsidP="00C63EF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r w:rsidRPr="00C63EF3">
                    <w:rPr>
                      <w:rFonts w:ascii="Calibri" w:eastAsia="Times New Roman" w:hAnsi="Calibri" w:cs="Times New Roman"/>
                      <w:lang w:eastAsia="nl-NL"/>
                    </w:rPr>
                    <w:t>Gestructureerd kunnen werken</w:t>
                  </w:r>
                </w:p>
                <w:p w14:paraId="2B801832" w14:textId="77777777" w:rsidR="003F2876" w:rsidRPr="00C22362" w:rsidRDefault="003F2876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</w:p>
              </w:tc>
            </w:tr>
            <w:tr w:rsidR="0067192F" w:rsidRPr="00C22362" w14:paraId="39ACBD13" w14:textId="77777777" w:rsidTr="009735C7">
              <w:tc>
                <w:tcPr>
                  <w:tcW w:w="960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087636E8" w14:textId="455DDD8C" w:rsidR="0067192F" w:rsidRDefault="0067192F" w:rsidP="009735C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ins w:id="12" w:author="Femke Dijkstra" w:date="2025-04-16T14:34:00Z" w16du:dateUtc="2025-04-16T12:34:00Z">
                    <w:r>
                      <w:rPr>
                        <w:rFonts w:ascii="Calibri" w:eastAsia="Times New Roman" w:hAnsi="Calibri" w:cs="Times New Roman"/>
                        <w:lang w:eastAsia="nl-NL"/>
                      </w:rPr>
                      <w:t>5</w:t>
                    </w:r>
                  </w:ins>
                </w:p>
              </w:tc>
              <w:tc>
                <w:tcPr>
                  <w:tcW w:w="9566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3A2507E5" w14:textId="29A4AA63" w:rsidR="0067192F" w:rsidRPr="00C63EF3" w:rsidRDefault="00916178" w:rsidP="00C63EF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nl-NL"/>
                    </w:rPr>
                  </w:pPr>
                  <w:ins w:id="13" w:author="Femke Dijkstra" w:date="2025-04-17T10:57:00Z" w16du:dateUtc="2025-04-17T08:57:00Z">
                    <w:r>
                      <w:rPr>
                        <w:rFonts w:ascii="Calibri" w:eastAsia="Times New Roman" w:hAnsi="Calibri" w:cs="Times New Roman"/>
                        <w:lang w:eastAsia="nl-NL"/>
                      </w:rPr>
                      <w:t>O</w:t>
                    </w:r>
                  </w:ins>
                  <w:ins w:id="14" w:author="Femke Dijkstra" w:date="2025-04-16T14:34:00Z" w16du:dateUtc="2025-04-16T12:34:00Z">
                    <w:r w:rsidR="0067192F" w:rsidRPr="00C22362">
                      <w:rPr>
                        <w:rFonts w:ascii="Calibri" w:eastAsia="Times New Roman" w:hAnsi="Calibri" w:cs="Times New Roman"/>
                        <w:lang w:eastAsia="nl-NL"/>
                      </w:rPr>
                      <w:t xml:space="preserve">pleiding Civiele Techniek </w:t>
                    </w:r>
                  </w:ins>
                </w:p>
              </w:tc>
            </w:tr>
          </w:tbl>
          <w:p w14:paraId="12F892E0" w14:textId="77777777" w:rsidR="00C63EF3" w:rsidRPr="00C22362" w:rsidRDefault="00C63EF3" w:rsidP="00973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3F2876" w:rsidRPr="00C22362" w14:paraId="16A5CE1A" w14:textId="77777777" w:rsidTr="009735C7">
        <w:tc>
          <w:tcPr>
            <w:tcW w:w="90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71538" w14:textId="77777777" w:rsidR="003F2876" w:rsidRPr="00C22362" w:rsidRDefault="003F2876" w:rsidP="009735C7">
            <w:pPr>
              <w:spacing w:after="0" w:line="240" w:lineRule="auto"/>
              <w:rPr>
                <w:rFonts w:ascii="Calibri" w:eastAsia="Times New Roman" w:hAnsi="Calibri" w:cs="Times New Roman"/>
                <w:lang w:eastAsia="nl-NL"/>
              </w:rPr>
            </w:pPr>
          </w:p>
        </w:tc>
      </w:tr>
    </w:tbl>
    <w:p w14:paraId="01733C99" w14:textId="77777777" w:rsidR="00C63EF3" w:rsidRDefault="00C63EF3"/>
    <w:sectPr w:rsidR="00C6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E0754"/>
    <w:multiLevelType w:val="multilevel"/>
    <w:tmpl w:val="BE8E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CF7B8F"/>
    <w:multiLevelType w:val="multilevel"/>
    <w:tmpl w:val="C192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037E27"/>
    <w:multiLevelType w:val="multilevel"/>
    <w:tmpl w:val="BF06D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06948B4"/>
    <w:multiLevelType w:val="multilevel"/>
    <w:tmpl w:val="D4BE0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9559FD"/>
    <w:multiLevelType w:val="multilevel"/>
    <w:tmpl w:val="F612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7AA0F76"/>
    <w:multiLevelType w:val="multilevel"/>
    <w:tmpl w:val="A1DE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D21CD5"/>
    <w:multiLevelType w:val="multilevel"/>
    <w:tmpl w:val="A0E85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C03424F"/>
    <w:multiLevelType w:val="multilevel"/>
    <w:tmpl w:val="48BA9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778592C"/>
    <w:multiLevelType w:val="multilevel"/>
    <w:tmpl w:val="5DAC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D15479F"/>
    <w:multiLevelType w:val="multilevel"/>
    <w:tmpl w:val="ABC2B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38647F3"/>
    <w:multiLevelType w:val="multilevel"/>
    <w:tmpl w:val="0EF2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3E63547"/>
    <w:multiLevelType w:val="multilevel"/>
    <w:tmpl w:val="318E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9081990">
    <w:abstractNumId w:val="0"/>
  </w:num>
  <w:num w:numId="2" w16cid:durableId="638267643">
    <w:abstractNumId w:val="5"/>
  </w:num>
  <w:num w:numId="3" w16cid:durableId="515922216">
    <w:abstractNumId w:val="1"/>
  </w:num>
  <w:num w:numId="4" w16cid:durableId="1469937714">
    <w:abstractNumId w:val="4"/>
  </w:num>
  <w:num w:numId="5" w16cid:durableId="1871525099">
    <w:abstractNumId w:val="3"/>
  </w:num>
  <w:num w:numId="6" w16cid:durableId="392121752">
    <w:abstractNumId w:val="6"/>
  </w:num>
  <w:num w:numId="7" w16cid:durableId="1738821248">
    <w:abstractNumId w:val="9"/>
  </w:num>
  <w:num w:numId="8" w16cid:durableId="84345174">
    <w:abstractNumId w:val="2"/>
  </w:num>
  <w:num w:numId="9" w16cid:durableId="1453398650">
    <w:abstractNumId w:val="7"/>
  </w:num>
  <w:num w:numId="10" w16cid:durableId="1326350262">
    <w:abstractNumId w:val="10"/>
  </w:num>
  <w:num w:numId="11" w16cid:durableId="647975840">
    <w:abstractNumId w:val="11"/>
  </w:num>
  <w:num w:numId="12" w16cid:durableId="1499298724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emke Dijkstra">
    <w15:presenceInfo w15:providerId="AD" w15:userId="S::femke.dijkstra@noord-holland.nl::b58469a0-b081-49ce-a9fe-d2053edbbff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62"/>
    <w:rsid w:val="000B7805"/>
    <w:rsid w:val="000F1E94"/>
    <w:rsid w:val="00114F4A"/>
    <w:rsid w:val="001B2579"/>
    <w:rsid w:val="001E1FF9"/>
    <w:rsid w:val="00236DFC"/>
    <w:rsid w:val="00292662"/>
    <w:rsid w:val="002C5316"/>
    <w:rsid w:val="00354845"/>
    <w:rsid w:val="003C143C"/>
    <w:rsid w:val="003F2876"/>
    <w:rsid w:val="00421C32"/>
    <w:rsid w:val="0067192F"/>
    <w:rsid w:val="006B15FA"/>
    <w:rsid w:val="006C080B"/>
    <w:rsid w:val="006C2A73"/>
    <w:rsid w:val="00805510"/>
    <w:rsid w:val="008C0883"/>
    <w:rsid w:val="00916178"/>
    <w:rsid w:val="00977209"/>
    <w:rsid w:val="009775CE"/>
    <w:rsid w:val="0099372B"/>
    <w:rsid w:val="00A00C8A"/>
    <w:rsid w:val="00A84BF2"/>
    <w:rsid w:val="00A95137"/>
    <w:rsid w:val="00AA6327"/>
    <w:rsid w:val="00C22362"/>
    <w:rsid w:val="00C63EF3"/>
    <w:rsid w:val="00E027D6"/>
    <w:rsid w:val="00E64CFD"/>
    <w:rsid w:val="00EA302F"/>
    <w:rsid w:val="00EB01D5"/>
    <w:rsid w:val="00F91639"/>
    <w:rsid w:val="198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B5C79"/>
  <w15:docId w15:val="{37720496-A946-43B2-A592-D1B7A57CC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21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1C32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6719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4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9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7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4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0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6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3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2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8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7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0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microsoft.com/office/2011/relationships/people" Target="people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nmerk_x0020_gerelateerd_x0020_document_x002f_dossier xmlns="b651a5c8-18d1-4676-949b-b33c2c763b6d" xsi:nil="true"/>
    <eb6d96c7a39b4a82859d6395136e1d0d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algemeen document</TermName>
          <TermId xmlns="http://schemas.microsoft.com/office/infopath/2007/PartnerControls">d765d2f0-5bb5-4350-9185-4fb261f0bfd9</TermId>
        </TermInfo>
      </Terms>
    </eb6d96c7a39b4a82859d6395136e1d0d>
    <Postcode_x0020_relatie1 xmlns="b651a5c8-18d1-4676-949b-b33c2c763b6d" xsi:nil="true"/>
    <E-mail_x0020_relatie xmlns="b651a5c8-18d1-4676-949b-b33c2c763b6d" xsi:nil="true"/>
    <Openbaarheidsbeperking xmlns="b651a5c8-18d1-4676-949b-b33c2c763b6d" xsi:nil="true"/>
    <oba227f9df7b4adb9fb03e006e714027 xmlns="b651a5c8-18d1-4676-949b-b33c2c763b6d">
      <Terms xmlns="http://schemas.microsoft.com/office/infopath/2007/PartnerControls"/>
    </oba227f9df7b4adb9fb03e006e714027>
    <n6ae26952f94454485d08f7afa7634de xmlns="b651a5c8-18d1-4676-949b-b33c2c763b6d">
      <Terms xmlns="http://schemas.microsoft.com/office/infopath/2007/PartnerControls"/>
    </n6ae26952f94454485d08f7afa7634de>
    <Datum_x0020_vaststelling_x0020_integriteit xmlns="b651a5c8-18d1-4676-949b-b33c2c763b6d" xsi:nil="true"/>
    <Herkomstapplicatie xmlns="b651a5c8-18d1-4676-949b-b33c2c763b6d" xsi:nil="true"/>
    <Postbus_x002f_adres_x0020_relatie xmlns="b651a5c8-18d1-4676-949b-b33c2c763b6d" xsi:nil="true"/>
    <Uitgezonderd_x0020_van_x0020_vervanging xmlns="b651a5c8-18d1-4676-949b-b33c2c763b6d">false</Uitgezonderd_x0020_van_x0020_vervanging>
    <TaxCatchAll xmlns="b651a5c8-18d1-4676-949b-b33c2c763b6d">
      <Value>12</Value>
      <Value>38</Value>
      <Value>15</Value>
      <Value>1</Value>
    </TaxCatchAll>
    <Datum_x0020_ontvangst xmlns="b651a5c8-18d1-4676-949b-b33c2c763b6d">2023-11-13T23:00:00+00:00</Datum_x0020_ontvangst>
    <ic1e5ae45c78478e931e737a744a1309 xmlns="b651a5c8-18d1-4676-949b-b33c2c763b6d">
      <Terms xmlns="http://schemas.microsoft.com/office/infopath/2007/PartnerControls"/>
    </ic1e5ae45c78478e931e737a744a1309>
    <Ingangsdatum_x0020_geheimhouding xmlns="b651a5c8-18d1-4676-949b-b33c2c763b6d" xsi:nil="true"/>
    <Gebeurtenis_x0020_einde_x0020_geheimhouding xmlns="b651a5c8-18d1-4676-949b-b33c2c763b6d" xsi:nil="true"/>
    <l0143d74ac9f4375b5e53f3bf171c8eb xmlns="b651a5c8-18d1-4676-949b-b33c2c763b6d">
      <Terms xmlns="http://schemas.microsoft.com/office/infopath/2007/PartnerControls"/>
    </l0143d74ac9f4375b5e53f3bf171c8eb>
    <Traject-eind xmlns="b651a5c8-18d1-4676-949b-b33c2c763b6d" xsi:nil="true"/>
    <Ingangsdatum_x0020_openbaarmaking xmlns="b651a5c8-18d1-4676-949b-b33c2c763b6d" xsi:nil="true"/>
    <Naam_x0020_relatie xmlns="b651a5c8-18d1-4676-949b-b33c2c763b6d" xsi:nil="true"/>
    <Land_x0020_relatie1 xmlns="b651a5c8-18d1-4676-949b-b33c2c763b6d" xsi:nil="true"/>
    <j6fa90620fc745e8b82349fe5ebd2af6 xmlns="b651a5c8-18d1-4676-949b-b33c2c763b6d">
      <Terms xmlns="http://schemas.microsoft.com/office/infopath/2007/PartnerControls"/>
    </j6fa90620fc745e8b82349fe5ebd2af6>
    <Toelichting_x0020_integriteit1 xmlns="b651a5c8-18d1-4676-949b-b33c2c763b6d" xsi:nil="true"/>
    <dfa99505122e48579c24b43e3a44bd56 xmlns="b651a5c8-18d1-4676-949b-b33c2c763b6d">
      <Terms xmlns="http://schemas.microsoft.com/office/infopath/2007/PartnerControls"/>
    </dfa99505122e48579c24b43e3a44bd56>
    <l198d4b554344fde9cd760def4ef28fe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834ac269-98bf-4a87-a852-c07d944b64ac</TermId>
        </TermInfo>
      </Terms>
    </l198d4b554344fde9cd760def4ef28fe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</TermName>
          <TermId xmlns="http://schemas.microsoft.com/office/infopath/2007/PartnerControls">e6bc9e2c-ed9b-4d4f-9b9f-5df18db89c91</TermId>
        </TermInfo>
      </Terms>
    </cacfb565f8424c199369c1c3170d561c>
    <Plaats_x0020_relatie xmlns="b651a5c8-18d1-4676-949b-b33c2c763b6d" xsi:nil="true"/>
    <Traject-start xmlns="b651a5c8-18d1-4676-949b-b33c2c763b6d" xsi:nil="true"/>
    <Kenmerk_x0020_afzender xmlns="b651a5c8-18d1-4676-949b-b33c2c763b6d" xsi:nil="true"/>
    <Datum_x0020_verzending xmlns="b651a5c8-18d1-4676-949b-b33c2c763b6d" xsi:nil="true"/>
    <Einddatum_x0020_geheimhouding xmlns="b651a5c8-18d1-4676-949b-b33c2c763b6d" xsi:nil="true"/>
    <Notitie_x0020_document xmlns="b651a5c8-18d1-4676-949b-b33c2c763b6d" xsi:nil="true"/>
    <Telefoonnummer_x0020_relatie xmlns="b651a5c8-18d1-4676-949b-b33c2c763b6d" xsi:nil="true"/>
    <cb0bc395e38145638a51dd612290f54d xmlns="b651a5c8-18d1-4676-949b-b33c2c763b6d">
      <Terms xmlns="http://schemas.microsoft.com/office/infopath/2007/PartnerControls"/>
    </cb0bc395e38145638a51dd612290f54d>
    <Datum_x0020_document xmlns="b651a5c8-18d1-4676-949b-b33c2c763b6d" xsi:nil="true"/>
    <Areaalcode xmlns="b651a5c8-18d1-4676-949b-b33c2c763b6d" xsi:nil="true"/>
    <Datum_x0020_migratie xmlns="b651a5c8-18d1-4676-949b-b33c2c763b6d" xsi:nil="true"/>
    <_dlc_DocId xmlns="d7a187d9-a854-4467-9103-8adc49ee9a7f">KVHACSH5V2NV-1613829914-2180</_dlc_DocId>
    <_dlc_DocIdUrl xmlns="d7a187d9-a854-4467-9103-8adc49ee9a7f">
      <Url>https://provincienoordholland.sharepoint.com/teams/aanbestedingria/_layouts/15/DocIdRedir.aspx?ID=KVHACSH5V2NV-1613829914-2180</Url>
      <Description>KVHACSH5V2NV-1613829914-2180</Description>
    </_dlc_DocIdUrl>
    <Faseaanbesteding xmlns="90988294-fe0d-4c88-a86a-231a9aa29780" xsi:nil="true"/>
    <lcf76f155ced4ddcb4097134ff3c332f xmlns="90988294-fe0d-4c88-a86a-231a9aa29780">
      <Terms xmlns="http://schemas.microsoft.com/office/infopath/2007/PartnerControls"/>
    </lcf76f155ced4ddcb4097134ff3c332f>
    <TaxCatchAllLabel xmlns="b651a5c8-18d1-4676-949b-b33c2c763b6d" xsi:nil="true"/>
    <Bouwblok xmlns="90988294-fe0d-4c88-a86a-231a9aa29780" xsi:nil="true"/>
    <Team xmlns="90988294-fe0d-4c88-a86a-231a9aa2978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bestand" ma:contentTypeID="0x0101006261D5E71047644AB60DEC2636D6DD7300CB6C090F9A98B74AA2A98ED8FDE87430" ma:contentTypeVersion="385" ma:contentTypeDescription="" ma:contentTypeScope="" ma:versionID="348dbf7bbb0e252f062dc52532229b3d">
  <xsd:schema xmlns:xsd="http://www.w3.org/2001/XMLSchema" xmlns:xs="http://www.w3.org/2001/XMLSchema" xmlns:p="http://schemas.microsoft.com/office/2006/metadata/properties" xmlns:ns2="b651a5c8-18d1-4676-949b-b33c2c763b6d" xmlns:ns3="90988294-fe0d-4c88-a86a-231a9aa29780" xmlns:ns4="8a28fc17-0a85-47f3-9d74-5e536b130e3c" xmlns:ns5="d7a187d9-a854-4467-9103-8adc49ee9a7f" targetNamespace="http://schemas.microsoft.com/office/2006/metadata/properties" ma:root="true" ma:fieldsID="6a99b913cfc8faa630d1fb604ecce6a4" ns2:_="" ns3:_="" ns4:_="" ns5:_="">
    <xsd:import namespace="b651a5c8-18d1-4676-949b-b33c2c763b6d"/>
    <xsd:import namespace="90988294-fe0d-4c88-a86a-231a9aa29780"/>
    <xsd:import namespace="8a28fc17-0a85-47f3-9d74-5e536b130e3c"/>
    <xsd:import namespace="d7a187d9-a854-4467-9103-8adc49ee9a7f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TaxCatchAll" minOccurs="0"/>
                <xsd:element ref="ns2:l0143d74ac9f4375b5e53f3bf171c8eb" minOccurs="0"/>
                <xsd:element ref="ns2:TaxCatchAllLabel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2:l198d4b554344fde9cd760def4ef28fe" minOccurs="0"/>
                <xsd:element ref="ns2:cacfb565f8424c199369c1c3170d561c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Team" minOccurs="0"/>
                <xsd:element ref="ns3:MediaServiceDateTaken" minOccurs="0"/>
                <xsd:element ref="ns3:Faseaanbesteding" minOccurs="0"/>
                <xsd:element ref="ns3:Bouwblok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 ma:readOnly="false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 ma:readOnly="false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 ma:readOnly="false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 ma:readOnly="false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 ma:readOnly="fals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 ma:readOnly="fals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 ma:readOnly="false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 ma:readOnly="fals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 ma:readOnly="false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 ma:readOnly="fals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 ma:readOnly="fals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 ma:readOnly="false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 ma:readOnly="fals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 ma:readOnly="false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 ma:readOnly="false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 ma:readOnly="false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 ma:readOnly="false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 ma:readOnly="false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 ma:readOnly="false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readOnly="false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 ma:readOnly="false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 ma:readOnly="false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readOnly="false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readOnly="false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readOnly="false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readOnly="fals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2" nillable="true" ma:displayName="Taxonomy Catch All Column" ma:hidden="true" ma:list="{b7549a9e-c5b8-4e16-99c2-5b718d780404}" ma:internalName="TaxCatchAll" ma:readOnly="false" ma:showField="CatchAllData" ma:web="8a28fc17-0a85-47f3-9d74-5e536b130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0143d74ac9f4375b5e53f3bf171c8eb" ma:index="43" nillable="true" ma:taxonomy="true" ma:internalName="l0143d74ac9f4375b5e53f3bf171c8eb" ma:taxonomyFieldName="Grondslag_x0020_voor_x0020_geheimhouding1" ma:displayName="Belang geheimhouding" ma:readOnly="false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4" nillable="true" ma:displayName="Taxonomy Catch All Column1" ma:hidden="true" ma:list="{b7549a9e-c5b8-4e16-99c2-5b718d780404}" ma:internalName="TaxCatchAllLabel" ma:readOnly="false" ma:showField="CatchAllDataLabel" ma:web="8a28fc17-0a85-47f3-9d74-5e536b130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elichting_x0020_integriteit1" ma:index="46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8" nillable="true" ma:taxonomy="true" ma:internalName="dfa99505122e48579c24b43e3a44bd56" ma:taxonomyFieldName="Grondslag_x0020_openbaar" ma:displayName="Grondslag openbaar" ma:readOnly="false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9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50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2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3" nillable="true" ma:taxonomy="true" ma:internalName="ic1e5ae45c78478e931e737a744a1309" ma:taxonomyFieldName="Geheimhouding_x0020_opgelegd_x0020_door" ma:displayName="Geheimhouding opgelegd door" ma:readOnly="false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4" nillable="true" ma:taxonomy="true" ma:internalName="l198d4b554344fde9cd760def4ef28fe" ma:taxonomyFieldName="Status_x0020_document" ma:displayName="Status document" ma:readOnly="false" ma:default="" ma:fieldId="{5198d4b5-5434-4fde-9cd7-60def4ef28fe}" ma:taxonomyMulti="true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5" ma:taxonomy="true" ma:internalName="cacfb565f8424c199369c1c3170d561c" ma:taxonomyFieldName="Organisatieonderdeel" ma:displayName="Organisatieonderdeel" ma:readOnly="false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88294-fe0d-4c88-a86a-231a9aa29780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5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am" ma:index="59" nillable="true" ma:displayName="Team" ma:description="Binnen welk team is de inhoud van de documentenset besproken?" ma:format="Dropdown" ma:internalName="Te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ernteam"/>
                    <xsd:enumeration value="Gebruikersteam"/>
                    <xsd:enumeration value="Stuurgroep"/>
                  </xsd:restriction>
                </xsd:simpleType>
              </xsd:element>
            </xsd:sequence>
          </xsd:extension>
        </xsd:complexContent>
      </xsd:complexType>
    </xsd:element>
    <xsd:element name="MediaServiceDateTaken" ma:index="6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Faseaanbesteding" ma:index="62" nillable="true" ma:displayName="Fase volgens planning" ma:description="In welke fase hoort dit dossier thuis? Zie hiervoor de aanbestedingsplanning." ma:format="Dropdown" ma:internalName="Faseaanbesteding" ma:readOnly="false">
      <xsd:simpleType>
        <xsd:restriction base="dms:Choice">
          <xsd:enumeration value="Definitiefase"/>
          <xsd:enumeration value="Analysefase"/>
          <xsd:enumeration value="Planningsfase"/>
          <xsd:enumeration value="Aanbestedingsfase"/>
          <xsd:enumeration value="Concretiseringsfase"/>
          <xsd:enumeration value="Afsluitingsfase"/>
        </xsd:restriction>
      </xsd:simpleType>
    </xsd:element>
    <xsd:element name="Bouwblok" ma:index="63" nillable="true" ma:displayName="Bouwblok" ma:description="Aan welk bouwblok (in een raamovereenkomst perceel genoemd) kan deze documentenset worden gekoppeld?" ma:format="Dropdown" ma:internalName="Bouwblok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huur"/>
                    <xsd:enumeration value="IPM"/>
                    <xsd:enumeration value="Monodisciplinair specialist"/>
                    <xsd:enumeration value="Multidisciplinair Beleid"/>
                    <xsd:enumeration value="Multidisciplinair B&amp;U"/>
                  </xsd:restriction>
                </xsd:simpleType>
              </xsd:element>
            </xsd:sequence>
          </xsd:extension>
        </xsd:complexContent>
      </xsd:complexType>
    </xsd:element>
    <xsd:element name="lcf76f155ced4ddcb4097134ff3c332f" ma:index="64" nillable="true" ma:taxonomy="true" ma:internalName="lcf76f155ced4ddcb4097134ff3c332f" ma:taxonomyFieldName="MediaServiceImageTags" ma:displayName="Afbeeldingtags" ma:readOnly="false" ma:fieldId="{5cf76f15-5ced-4ddc-b409-7134ff3c332f}" ma:taxonomyMulti="true" ma:sspId="2137f917-9df2-4fce-b447-1341bd3a5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6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6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6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7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8fc17-0a85-47f3-9d74-5e536b130e3c" elementFormDefault="qualified">
    <xsd:import namespace="http://schemas.microsoft.com/office/2006/documentManagement/types"/>
    <xsd:import namespace="http://schemas.microsoft.com/office/infopath/2007/PartnerControls"/>
    <xsd:element name="SharedWithUsers" ma:index="57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8" nillable="true" ma:displayName="Gedeeld met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" ma:index="7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7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3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Props1.xml><?xml version="1.0" encoding="utf-8"?>
<ds:datastoreItem xmlns:ds="http://schemas.openxmlformats.org/officeDocument/2006/customXml" ds:itemID="{E5DDA8D9-ED95-45E7-A596-98466A3413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737CC2-C6DC-4F48-8217-229FFCF447AF}">
  <ds:schemaRefs>
    <ds:schemaRef ds:uri="http://schemas.microsoft.com/office/2006/metadata/properties"/>
    <ds:schemaRef ds:uri="http://schemas.microsoft.com/office/infopath/2007/PartnerControls"/>
    <ds:schemaRef ds:uri="b651a5c8-18d1-4676-949b-b33c2c763b6d"/>
    <ds:schemaRef ds:uri="d7a187d9-a854-4467-9103-8adc49ee9a7f"/>
    <ds:schemaRef ds:uri="90988294-fe0d-4c88-a86a-231a9aa29780"/>
  </ds:schemaRefs>
</ds:datastoreItem>
</file>

<file path=customXml/itemProps3.xml><?xml version="1.0" encoding="utf-8"?>
<ds:datastoreItem xmlns:ds="http://schemas.openxmlformats.org/officeDocument/2006/customXml" ds:itemID="{CB1B5470-F0B1-46D3-A037-FB9FBA521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1a5c8-18d1-4676-949b-b33c2c763b6d"/>
    <ds:schemaRef ds:uri="90988294-fe0d-4c88-a86a-231a9aa29780"/>
    <ds:schemaRef ds:uri="8a28fc17-0a85-47f3-9d74-5e536b130e3c"/>
    <ds:schemaRef ds:uri="d7a187d9-a854-4467-9103-8adc49ee9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B6BFAA-6B10-462B-B776-FD4C3FC0DEA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29C9E7A-6397-483E-80BE-83DB904B867F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655</Words>
  <Characters>3606</Characters>
  <Application>Microsoft Office Word</Application>
  <DocSecurity>0</DocSecurity>
  <Lines>30</Lines>
  <Paragraphs>8</Paragraphs>
  <ScaleCrop>false</ScaleCrop>
  <Company>Provincie Noord-Holland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Eisen, wensen, selectiecriteria per IPM-rol B&amp;U</dc:title>
  <dc:creator>Carmen Artz</dc:creator>
  <cp:lastModifiedBy>Femke Dijkstra</cp:lastModifiedBy>
  <cp:revision>3</cp:revision>
  <dcterms:created xsi:type="dcterms:W3CDTF">2025-04-16T14:21:00Z</dcterms:created>
  <dcterms:modified xsi:type="dcterms:W3CDTF">2025-04-17T08:57:00Z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0x0101006261D5E71047644AB60DEC2636D6DD7300CB6C090F9A98B74AA2A98ED8FDE87430</vt:lpwstr>
  </property>
  <property fmtid="{D5CDD505-2E9C-101B-9397-08002B2CF9AE}" pid="3" name="n0473b643a634bdd9d0f8eb24a9f924c">
    <vt:lpwstr>In behandeling|4c7b17d3-99d4-47d2-96b3-f1007e31f881</vt:lpwstr>
  </property>
  <property fmtid="{D5CDD505-2E9C-101B-9397-08002B2CF9AE}" pid="4" name="Organisatieonderdeel">
    <vt:lpwstr>38</vt:lpwstr>
  </property>
  <property fmtid="{D5CDD505-2E9C-101B-9397-08002B2CF9AE}" pid="5" name="_dlc_DocIdItemGuid">
    <vt:lpwstr>def53836-449d-49b9-bb6d-310d86321866</vt:lpwstr>
  </property>
  <property fmtid="{D5CDD505-2E9C-101B-9397-08002B2CF9AE}" pid="6" name="af5ae35b54c84f09896a11b2dec84839">
    <vt:lpwstr/>
  </property>
  <property fmtid="{D5CDD505-2E9C-101B-9397-08002B2CF9AE}" pid="7" name="Grondslag openbaar">
    <vt:lpwstr/>
  </property>
  <property fmtid="{D5CDD505-2E9C-101B-9397-08002B2CF9AE}" pid="8" name="ge2120871af745b1ae0504045904b319">
    <vt:lpwstr/>
  </property>
  <property fmtid="{D5CDD505-2E9C-101B-9397-08002B2CF9AE}" pid="9" name="Weg- vaarwegnummer">
    <vt:lpwstr/>
  </property>
  <property fmtid="{D5CDD505-2E9C-101B-9397-08002B2CF9AE}" pid="10" name="PNHActiviteit">
    <vt:lpwstr/>
  </property>
  <property fmtid="{D5CDD505-2E9C-101B-9397-08002B2CF9AE}" pid="11" name="Domein">
    <vt:lpwstr/>
  </property>
  <property fmtid="{D5CDD505-2E9C-101B-9397-08002B2CF9AE}" pid="12" name="Grondslag voor geheimhouding1">
    <vt:lpwstr/>
  </property>
  <property fmtid="{D5CDD505-2E9C-101B-9397-08002B2CF9AE}" pid="13" name="ncd4c9f9bf614d388b72eb91968d1b81">
    <vt:lpwstr/>
  </property>
  <property fmtid="{D5CDD505-2E9C-101B-9397-08002B2CF9AE}" pid="14" name="ad9c06bc15a3492eb529eb48ca2db363">
    <vt:lpwstr/>
  </property>
  <property fmtid="{D5CDD505-2E9C-101B-9397-08002B2CF9AE}" pid="15" name="Documenttype">
    <vt:lpwstr>12;#algemeen document|d765d2f0-5bb5-4350-9185-4fb261f0bfd9</vt:lpwstr>
  </property>
  <property fmtid="{D5CDD505-2E9C-101B-9397-08002B2CF9AE}" pid="16" name="gc0684d3c12b44f3a596ed170a775d7b">
    <vt:lpwstr/>
  </property>
  <property fmtid="{D5CDD505-2E9C-101B-9397-08002B2CF9AE}" pid="17" name="Status dossier">
    <vt:lpwstr>1;#In behandeling|4c7b17d3-99d4-47d2-96b3-f1007e31f881</vt:lpwstr>
  </property>
  <property fmtid="{D5CDD505-2E9C-101B-9397-08002B2CF9AE}" pid="18" name="Objectsoort">
    <vt:lpwstr/>
  </property>
  <property fmtid="{D5CDD505-2E9C-101B-9397-08002B2CF9AE}" pid="19" name="p5189299153b471dbe208a1382badc36">
    <vt:lpwstr/>
  </property>
  <property fmtid="{D5CDD505-2E9C-101B-9397-08002B2CF9AE}" pid="20" name="fc889d47b20d4b7eb23397d202ce916e">
    <vt:lpwstr/>
  </property>
  <property fmtid="{D5CDD505-2E9C-101B-9397-08002B2CF9AE}" pid="21" name="Soort_x0020_record">
    <vt:lpwstr/>
  </property>
  <property fmtid="{D5CDD505-2E9C-101B-9397-08002B2CF9AE}" pid="22" name="Aanvang_x0020_bewaartermijn">
    <vt:lpwstr/>
  </property>
  <property fmtid="{D5CDD505-2E9C-101B-9397-08002B2CF9AE}" pid="23" name="Toezichtsgebied">
    <vt:lpwstr/>
  </property>
  <property fmtid="{D5CDD505-2E9C-101B-9397-08002B2CF9AE}" pid="24" name="Status document">
    <vt:lpwstr>15;#definitief|834ac269-98bf-4a87-a852-c07d944b64ac</vt:lpwstr>
  </property>
  <property fmtid="{D5CDD505-2E9C-101B-9397-08002B2CF9AE}" pid="25" name="Type_x0020_aanbestedingsdossier">
    <vt:lpwstr/>
  </property>
  <property fmtid="{D5CDD505-2E9C-101B-9397-08002B2CF9AE}" pid="26" name="Projectfase">
    <vt:lpwstr/>
  </property>
  <property fmtid="{D5CDD505-2E9C-101B-9397-08002B2CF9AE}" pid="27" name="Kwalificatie integriteit">
    <vt:lpwstr/>
  </property>
  <property fmtid="{D5CDD505-2E9C-101B-9397-08002B2CF9AE}" pid="28" name="Geheimhouding opgelegd door">
    <vt:lpwstr/>
  </property>
  <property fmtid="{D5CDD505-2E9C-101B-9397-08002B2CF9AE}" pid="29" name="fb9bf6f430b7444982f92b4cc13cc59b">
    <vt:lpwstr/>
  </property>
  <property fmtid="{D5CDD505-2E9C-101B-9397-08002B2CF9AE}" pid="30" name="PNH-gebied">
    <vt:lpwstr/>
  </property>
  <property fmtid="{D5CDD505-2E9C-101B-9397-08002B2CF9AE}" pid="31" name="dc72c89380db49daa673ce313ca9a274">
    <vt:lpwstr/>
  </property>
  <property fmtid="{D5CDD505-2E9C-101B-9397-08002B2CF9AE}" pid="32" name="Hoedanigheid">
    <vt:lpwstr/>
  </property>
  <property fmtid="{D5CDD505-2E9C-101B-9397-08002B2CF9AE}" pid="33" name="Uitkomst">
    <vt:lpwstr/>
  </property>
  <property fmtid="{D5CDD505-2E9C-101B-9397-08002B2CF9AE}" pid="34" name="e31121ba8f2448e0a4e586576f4bb073">
    <vt:lpwstr/>
  </property>
  <property fmtid="{D5CDD505-2E9C-101B-9397-08002B2CF9AE}" pid="35" name="o5875bba6424448f97b2d90a0067556d">
    <vt:lpwstr/>
  </property>
  <property fmtid="{D5CDD505-2E9C-101B-9397-08002B2CF9AE}" pid="36" name="Locatie_x0020_verplaatsen">
    <vt:lpwstr/>
  </property>
  <property fmtid="{D5CDD505-2E9C-101B-9397-08002B2CF9AE}" pid="37" name="m60a1d1c449c48bbbcc326f67337168b">
    <vt:lpwstr/>
  </property>
  <property fmtid="{D5CDD505-2E9C-101B-9397-08002B2CF9AE}" pid="38" name="Soort_x0020_toezicht">
    <vt:lpwstr/>
  </property>
  <property fmtid="{D5CDD505-2E9C-101B-9397-08002B2CF9AE}" pid="39" name="Beleidsthema">
    <vt:lpwstr/>
  </property>
  <property fmtid="{D5CDD505-2E9C-101B-9397-08002B2CF9AE}" pid="40" name="PNHBedrijfsproces">
    <vt:lpwstr/>
  </property>
  <property fmtid="{D5CDD505-2E9C-101B-9397-08002B2CF9AE}" pid="41" name="Projectactiviteit">
    <vt:lpwstr/>
  </property>
  <property fmtid="{D5CDD505-2E9C-101B-9397-08002B2CF9AE}" pid="42" name="e3b34194e53f42cda968a65aa076568b">
    <vt:lpwstr/>
  </property>
  <property fmtid="{D5CDD505-2E9C-101B-9397-08002B2CF9AE}" pid="43" name="g885bc7ff7c74afcad9e1f351ef621c8">
    <vt:lpwstr/>
  </property>
  <property fmtid="{D5CDD505-2E9C-101B-9397-08002B2CF9AE}" pid="44" name="Gerelateerde applicatie">
    <vt:lpwstr/>
  </property>
  <property fmtid="{D5CDD505-2E9C-101B-9397-08002B2CF9AE}" pid="45" name="j3178a27eff5453fac94614d7a6a9e08">
    <vt:lpwstr/>
  </property>
  <property fmtid="{D5CDD505-2E9C-101B-9397-08002B2CF9AE}" pid="46" name="Soort record">
    <vt:lpwstr/>
  </property>
  <property fmtid="{D5CDD505-2E9C-101B-9397-08002B2CF9AE}" pid="47" name="Aanvang bewaartermijn">
    <vt:lpwstr/>
  </property>
  <property fmtid="{D5CDD505-2E9C-101B-9397-08002B2CF9AE}" pid="48" name="Soort toezicht">
    <vt:lpwstr/>
  </property>
  <property fmtid="{D5CDD505-2E9C-101B-9397-08002B2CF9AE}" pid="49" name="Locatie verplaatsen">
    <vt:lpwstr/>
  </property>
  <property fmtid="{D5CDD505-2E9C-101B-9397-08002B2CF9AE}" pid="50" name="Type aanbestedingsdossier">
    <vt:lpwstr/>
  </property>
  <property fmtid="{D5CDD505-2E9C-101B-9397-08002B2CF9AE}" pid="51" name="_docset_NoMedatataSyncRequired">
    <vt:lpwstr>False</vt:lpwstr>
  </property>
  <property fmtid="{D5CDD505-2E9C-101B-9397-08002B2CF9AE}" pid="52" name="Geheimhouding bekrachtigd door PS">
    <vt:bool>false</vt:bool>
  </property>
  <property fmtid="{D5CDD505-2E9C-101B-9397-08002B2CF9AE}" pid="53" name="Status_x0020_document">
    <vt:lpwstr>15;#definitief|834ac269-98bf-4a87-a852-c07d944b64ac</vt:lpwstr>
  </property>
  <property fmtid="{D5CDD505-2E9C-101B-9397-08002B2CF9AE}" pid="54" name="Grondslag_x0020_openbaar">
    <vt:lpwstr/>
  </property>
  <property fmtid="{D5CDD505-2E9C-101B-9397-08002B2CF9AE}" pid="55" name="Grondslag_x0020_voor_x0020_geheimhouding1">
    <vt:lpwstr/>
  </property>
  <property fmtid="{D5CDD505-2E9C-101B-9397-08002B2CF9AE}" pid="56" name="Geheimhouding_x0020_opgelegd_x0020_door">
    <vt:lpwstr/>
  </property>
  <property fmtid="{D5CDD505-2E9C-101B-9397-08002B2CF9AE}" pid="57" name="Kwalificatie_x0020_integriteit">
    <vt:lpwstr/>
  </property>
  <property fmtid="{D5CDD505-2E9C-101B-9397-08002B2CF9AE}" pid="58" name="Gerelateerde_x0020_applicatie">
    <vt:lpwstr/>
  </property>
  <property fmtid="{D5CDD505-2E9C-101B-9397-08002B2CF9AE}" pid="59" name="PNH_x002d_gebied">
    <vt:lpwstr/>
  </property>
  <property fmtid="{D5CDD505-2E9C-101B-9397-08002B2CF9AE}" pid="60" name="Status_x0020_dossier">
    <vt:lpwstr>1;#In behandeling|4c7b17d3-99d4-47d2-96b3-f1007e31f881</vt:lpwstr>
  </property>
  <property fmtid="{D5CDD505-2E9C-101B-9397-08002B2CF9AE}" pid="61" name="Weg_x002d__x0020_vaarwegnummer">
    <vt:lpwstr/>
  </property>
  <property fmtid="{D5CDD505-2E9C-101B-9397-08002B2CF9AE}" pid="62" name="MediaServiceImageTags">
    <vt:lpwstr/>
  </property>
</Properties>
</file>