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8432D7" w14:textId="15547A66" w:rsidR="00C07A3E" w:rsidRPr="00C42341" w:rsidRDefault="00472896" w:rsidP="006E277A">
      <w:pPr>
        <w:pStyle w:val="Introductietekstrood"/>
        <w:spacing w:before="240" w:line="276" w:lineRule="auto"/>
        <w:rPr>
          <w:rFonts w:cs="Arial"/>
          <w:color w:val="C00000"/>
          <w:sz w:val="40"/>
          <w:szCs w:val="40"/>
        </w:rPr>
      </w:pPr>
      <w:r>
        <w:rPr>
          <w:rFonts w:cs="Arial"/>
          <w:color w:val="C00000"/>
          <w:sz w:val="32"/>
          <w:szCs w:val="32"/>
        </w:rPr>
        <w:t>Opgave Referentie opdrachten</w:t>
      </w:r>
      <w:r w:rsidR="00677493">
        <w:rPr>
          <w:rFonts w:cs="Arial"/>
          <w:color w:val="C00000"/>
          <w:sz w:val="40"/>
          <w:szCs w:val="40"/>
        </w:rPr>
        <w:t xml:space="preserve"> </w:t>
      </w:r>
    </w:p>
    <w:p w14:paraId="26D03F58" w14:textId="148D853F" w:rsidR="00C07A3E" w:rsidRDefault="00B34DCD" w:rsidP="006E277A">
      <w:pPr>
        <w:spacing w:line="276" w:lineRule="auto"/>
        <w:rPr>
          <w:rFonts w:eastAsia="Times New Roman" w:cs="Arial"/>
          <w:lang w:eastAsia="nl-NL"/>
        </w:rPr>
      </w:pPr>
      <w:r w:rsidRPr="009A7864">
        <w:rPr>
          <w:rFonts w:eastAsia="Times New Roman" w:cs="Arial"/>
          <w:lang w:eastAsia="nl-NL"/>
        </w:rPr>
        <w:t xml:space="preserve">Dit document heeft betrekking </w:t>
      </w:r>
      <w:r w:rsidR="00677493" w:rsidRPr="009A7864">
        <w:rPr>
          <w:rFonts w:eastAsia="Times New Roman" w:cs="Arial"/>
          <w:lang w:eastAsia="nl-NL"/>
        </w:rPr>
        <w:t>op de aanbesteding</w:t>
      </w:r>
      <w:r w:rsidR="00BE6C18" w:rsidRPr="009A7864">
        <w:rPr>
          <w:rFonts w:eastAsia="Times New Roman" w:cs="Arial"/>
          <w:lang w:eastAsia="nl-NL"/>
        </w:rPr>
        <w:t xml:space="preserve"> ‘</w:t>
      </w:r>
      <w:r w:rsidR="00E26070" w:rsidRPr="00E26070">
        <w:rPr>
          <w:rFonts w:eastAsia="Times New Roman" w:cs="Arial"/>
          <w:lang w:eastAsia="nl-NL"/>
        </w:rPr>
        <w:t>GFE Containers’ met kenmerk 2024SB171</w:t>
      </w:r>
      <w:r w:rsidR="00BE6C18" w:rsidRPr="009A7864">
        <w:rPr>
          <w:rFonts w:eastAsia="Times New Roman" w:cs="Arial"/>
          <w:lang w:eastAsia="nl-NL"/>
        </w:rPr>
        <w:t>’</w:t>
      </w:r>
      <w:r w:rsidRPr="009A7864">
        <w:rPr>
          <w:rFonts w:eastAsia="Times New Roman" w:cs="Arial"/>
          <w:lang w:eastAsia="nl-NL"/>
        </w:rPr>
        <w:t xml:space="preserve"> van de gemeente Utrecht</w:t>
      </w:r>
      <w:r w:rsidR="00215F73" w:rsidRPr="009A7864">
        <w:rPr>
          <w:rFonts w:eastAsia="Times New Roman" w:cs="Arial"/>
          <w:lang w:eastAsia="nl-NL"/>
        </w:rPr>
        <w:t>.</w:t>
      </w:r>
      <w:r w:rsidR="004C3E06">
        <w:rPr>
          <w:rFonts w:eastAsia="Times New Roman" w:cs="Arial"/>
          <w:lang w:eastAsia="nl-NL"/>
        </w:rPr>
        <w:t xml:space="preserve"> </w:t>
      </w:r>
    </w:p>
    <w:p w14:paraId="4C81D66A" w14:textId="77777777" w:rsidR="00100200" w:rsidRDefault="00100200" w:rsidP="006E277A">
      <w:pPr>
        <w:spacing w:line="276" w:lineRule="auto"/>
        <w:rPr>
          <w:rFonts w:eastAsia="Times New Roman" w:cs="Arial"/>
          <w:lang w:eastAsia="nl-NL"/>
        </w:rPr>
      </w:pPr>
    </w:p>
    <w:p w14:paraId="70D95E63" w14:textId="77777777" w:rsidR="000F4BC5" w:rsidRDefault="000F4BC5" w:rsidP="006E277A">
      <w:pPr>
        <w:spacing w:line="276" w:lineRule="auto"/>
        <w:rPr>
          <w:rFonts w:eastAsia="Times New Roman" w:cs="Arial"/>
          <w:lang w:eastAsia="nl-NL"/>
        </w:rPr>
      </w:pPr>
    </w:p>
    <w:tbl>
      <w:tblPr>
        <w:tblStyle w:val="GridTable4-Accent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421"/>
        <w:gridCol w:w="2698"/>
        <w:gridCol w:w="2945"/>
        <w:gridCol w:w="2606"/>
      </w:tblGrid>
      <w:tr w:rsidR="00C07A3E" w:rsidRPr="009E1854" w14:paraId="27051944" w14:textId="77777777" w:rsidTr="006E277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gridSpan w:val="2"/>
            <w:tcBorders>
              <w:top w:val="none" w:sz="0" w:space="0" w:color="auto"/>
              <w:left w:val="none" w:sz="0" w:space="0" w:color="auto"/>
              <w:bottom w:val="none" w:sz="0" w:space="0" w:color="auto"/>
              <w:right w:val="none" w:sz="0" w:space="0" w:color="auto"/>
            </w:tcBorders>
            <w:shd w:val="clear" w:color="auto" w:fill="C00000"/>
          </w:tcPr>
          <w:p w14:paraId="07A2CDE7" w14:textId="78C5EC28" w:rsidR="00C07A3E" w:rsidRPr="009E1854" w:rsidRDefault="00C07A3E" w:rsidP="00E57739">
            <w:pPr>
              <w:spacing w:line="276" w:lineRule="auto"/>
              <w:rPr>
                <w:rFonts w:cs="Arial"/>
                <w:sz w:val="18"/>
                <w:szCs w:val="18"/>
              </w:rPr>
            </w:pPr>
            <w:bookmarkStart w:id="0" w:name="_Hlk156468116"/>
            <w:r w:rsidRPr="009E1854">
              <w:rPr>
                <w:rFonts w:cs="Arial"/>
                <w:sz w:val="18"/>
                <w:szCs w:val="18"/>
              </w:rPr>
              <w:t>Inschrijver:</w:t>
            </w:r>
          </w:p>
        </w:tc>
        <w:tc>
          <w:tcPr>
            <w:tcW w:w="5551" w:type="dxa"/>
            <w:gridSpan w:val="2"/>
            <w:tcBorders>
              <w:top w:val="none" w:sz="0" w:space="0" w:color="auto"/>
              <w:left w:val="none" w:sz="0" w:space="0" w:color="auto"/>
              <w:bottom w:val="none" w:sz="0" w:space="0" w:color="auto"/>
              <w:right w:val="none" w:sz="0" w:space="0" w:color="auto"/>
            </w:tcBorders>
            <w:shd w:val="clear" w:color="auto" w:fill="C00000"/>
          </w:tcPr>
          <w:p w14:paraId="0BC1DB42" w14:textId="2A2112A2" w:rsidR="00C07A3E" w:rsidRPr="009E1854" w:rsidRDefault="00203739" w:rsidP="00E57739">
            <w:pPr>
              <w:spacing w:line="276" w:lineRule="auto"/>
              <w:cnfStyle w:val="100000000000" w:firstRow="1" w:lastRow="0" w:firstColumn="0" w:lastColumn="0" w:oddVBand="0" w:evenVBand="0" w:oddHBand="0" w:evenHBand="0" w:firstRowFirstColumn="0" w:firstRowLastColumn="0" w:lastRowFirstColumn="0" w:lastRowLastColumn="0"/>
              <w:rPr>
                <w:rFonts w:cs="Arial"/>
                <w:b w:val="0"/>
                <w:bCs w:val="0"/>
                <w:sz w:val="18"/>
                <w:szCs w:val="18"/>
              </w:rPr>
            </w:pPr>
            <w:r>
              <w:rPr>
                <w:rFonts w:cs="Arial"/>
                <w:b w:val="0"/>
                <w:bCs w:val="0"/>
                <w:sz w:val="18"/>
                <w:szCs w:val="18"/>
              </w:rPr>
              <w:t>Naam inschrijver</w:t>
            </w:r>
          </w:p>
        </w:tc>
      </w:tr>
      <w:tr w:rsidR="00C07A3E" w:rsidRPr="009E1854" w14:paraId="15E7BEF1" w14:textId="77777777" w:rsidTr="006E277A">
        <w:trPr>
          <w:trHeight w:val="481"/>
        </w:trPr>
        <w:tc>
          <w:tcPr>
            <w:cnfStyle w:val="001000000000" w:firstRow="0" w:lastRow="0" w:firstColumn="1" w:lastColumn="0" w:oddVBand="0" w:evenVBand="0" w:oddHBand="0" w:evenHBand="0" w:firstRowFirstColumn="0" w:firstRowLastColumn="0" w:lastRowFirstColumn="0" w:lastRowLastColumn="0"/>
            <w:tcW w:w="8670" w:type="dxa"/>
            <w:gridSpan w:val="4"/>
          </w:tcPr>
          <w:p w14:paraId="024D9938" w14:textId="77777777" w:rsidR="00F36363" w:rsidRPr="001D47B1" w:rsidRDefault="00F36363" w:rsidP="00F36363">
            <w:pPr>
              <w:rPr>
                <w:u w:val="single"/>
              </w:rPr>
            </w:pPr>
            <w:r w:rsidRPr="001D47B1">
              <w:rPr>
                <w:u w:val="single"/>
              </w:rPr>
              <w:t>Kerncompetentie 1: Ervaring met het leveren van metalen containerbehuizingen</w:t>
            </w:r>
          </w:p>
          <w:p w14:paraId="75FBA865" w14:textId="74C68D56" w:rsidR="00F36363" w:rsidRPr="001D47B1" w:rsidRDefault="00F36363" w:rsidP="00F36363">
            <w:r w:rsidRPr="00F36363">
              <w:rPr>
                <w:b w:val="0"/>
                <w:bCs w:val="0"/>
              </w:rPr>
              <w:t xml:space="preserve">U beschikt over de competentie om metalen behuizingen voor gebruik in de openbare ruimte te leveren. Hiermee wordt een metalen behuizing, zoals in het Definitief Ontwerp omschreven, bedoeld waarbij de complexiteit en </w:t>
            </w:r>
            <w:proofErr w:type="spellStart"/>
            <w:r w:rsidRPr="00F36363">
              <w:rPr>
                <w:b w:val="0"/>
                <w:bCs w:val="0"/>
              </w:rPr>
              <w:t>materialisering</w:t>
            </w:r>
            <w:proofErr w:type="spellEnd"/>
            <w:r w:rsidRPr="00F36363">
              <w:rPr>
                <w:b w:val="0"/>
                <w:bCs w:val="0"/>
              </w:rPr>
              <w:t xml:space="preserve"> vergelijkbaar is met betrekking tot type onderdelen en de levensduur van het product. U toont deze competentie aan door één referentieopdracht te overleggen waarin u metalen behuizingen in de openbare ruimte heeft geleverd met een omvang van minimaal </w:t>
            </w:r>
            <w:del w:id="1" w:author="Auteur">
              <w:r w:rsidRPr="00F36363" w:rsidDel="00F6586D">
                <w:rPr>
                  <w:b w:val="0"/>
                  <w:bCs w:val="0"/>
                </w:rPr>
                <w:delText xml:space="preserve">60 </w:delText>
              </w:r>
            </w:del>
            <w:ins w:id="2" w:author="Auteur">
              <w:r w:rsidR="00F6586D">
                <w:rPr>
                  <w:b w:val="0"/>
                  <w:bCs w:val="0"/>
                </w:rPr>
                <w:t>45</w:t>
              </w:r>
              <w:r w:rsidR="00F6586D" w:rsidRPr="00F36363">
                <w:rPr>
                  <w:b w:val="0"/>
                  <w:bCs w:val="0"/>
                </w:rPr>
                <w:t xml:space="preserve"> </w:t>
              </w:r>
            </w:ins>
            <w:r w:rsidRPr="00F36363">
              <w:rPr>
                <w:b w:val="0"/>
                <w:bCs w:val="0"/>
              </w:rPr>
              <w:t>stuks</w:t>
            </w:r>
            <w:r w:rsidRPr="001D47B1">
              <w:t>.</w:t>
            </w:r>
          </w:p>
          <w:p w14:paraId="67ED4E75" w14:textId="46F3E393" w:rsidR="00612493" w:rsidRPr="002615A1" w:rsidRDefault="00612493" w:rsidP="00896592">
            <w:pPr>
              <w:rPr>
                <w:rFonts w:cs="Arial"/>
                <w:b w:val="0"/>
                <w:bCs w:val="0"/>
                <w:sz w:val="18"/>
                <w:szCs w:val="18"/>
              </w:rPr>
            </w:pPr>
          </w:p>
        </w:tc>
      </w:tr>
      <w:tr w:rsidR="00C07A3E" w:rsidRPr="009E1854" w14:paraId="457FA821" w14:textId="77777777" w:rsidTr="006E277A">
        <w:tc>
          <w:tcPr>
            <w:cnfStyle w:val="001000000000" w:firstRow="0" w:lastRow="0" w:firstColumn="1" w:lastColumn="0" w:oddVBand="0" w:evenVBand="0" w:oddHBand="0" w:evenHBand="0" w:firstRowFirstColumn="0" w:firstRowLastColumn="0" w:lastRowFirstColumn="0" w:lastRowLastColumn="0"/>
            <w:tcW w:w="421" w:type="dxa"/>
            <w:vMerge w:val="restart"/>
          </w:tcPr>
          <w:p w14:paraId="7694CE42" w14:textId="77777777" w:rsidR="00C07A3E" w:rsidRPr="009E1854" w:rsidRDefault="00C07A3E" w:rsidP="00E57739">
            <w:pPr>
              <w:spacing w:line="276" w:lineRule="auto"/>
              <w:rPr>
                <w:rFonts w:cs="Arial"/>
                <w:sz w:val="18"/>
                <w:szCs w:val="18"/>
              </w:rPr>
            </w:pPr>
            <w:r w:rsidRPr="009E1854">
              <w:rPr>
                <w:rFonts w:cs="Arial"/>
                <w:sz w:val="18"/>
                <w:szCs w:val="18"/>
              </w:rPr>
              <w:t>1</w:t>
            </w:r>
          </w:p>
        </w:tc>
        <w:tc>
          <w:tcPr>
            <w:tcW w:w="2698" w:type="dxa"/>
            <w:vMerge w:val="restart"/>
          </w:tcPr>
          <w:p w14:paraId="45B9A859" w14:textId="77777777" w:rsidR="00C07A3E" w:rsidRPr="009E1854" w:rsidRDefault="00C07A3E" w:rsidP="00E57739">
            <w:pPr>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9E1854">
              <w:rPr>
                <w:rFonts w:cs="Arial"/>
                <w:sz w:val="18"/>
                <w:szCs w:val="18"/>
              </w:rPr>
              <w:t>NAW-gegevens referentieproject</w:t>
            </w:r>
          </w:p>
        </w:tc>
        <w:tc>
          <w:tcPr>
            <w:tcW w:w="2945" w:type="dxa"/>
          </w:tcPr>
          <w:p w14:paraId="7E7C273C" w14:textId="77777777" w:rsidR="00C07A3E" w:rsidRPr="009E1854" w:rsidRDefault="00C07A3E" w:rsidP="00E57739">
            <w:pPr>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9E1854">
              <w:rPr>
                <w:rFonts w:cs="Arial"/>
                <w:sz w:val="18"/>
                <w:szCs w:val="18"/>
              </w:rPr>
              <w:t>Naam referentieorganisatie</w:t>
            </w:r>
          </w:p>
        </w:tc>
        <w:tc>
          <w:tcPr>
            <w:tcW w:w="2606" w:type="dxa"/>
          </w:tcPr>
          <w:p w14:paraId="7BFA1EE1" w14:textId="1D914A7E" w:rsidR="00C07A3E" w:rsidRPr="009E1854" w:rsidRDefault="00C07A3E" w:rsidP="00E57739">
            <w:pPr>
              <w:spacing w:line="276" w:lineRule="auto"/>
              <w:cnfStyle w:val="000000000000" w:firstRow="0" w:lastRow="0" w:firstColumn="0" w:lastColumn="0" w:oddVBand="0" w:evenVBand="0" w:oddHBand="0" w:evenHBand="0" w:firstRowFirstColumn="0" w:firstRowLastColumn="0" w:lastRowFirstColumn="0" w:lastRowLastColumn="0"/>
              <w:rPr>
                <w:rFonts w:cs="Arial"/>
                <w:color w:val="44546A" w:themeColor="text2"/>
                <w:sz w:val="18"/>
                <w:szCs w:val="18"/>
              </w:rPr>
            </w:pPr>
          </w:p>
        </w:tc>
      </w:tr>
      <w:tr w:rsidR="00C07A3E" w:rsidRPr="009E1854" w14:paraId="74408BC3" w14:textId="77777777" w:rsidTr="006E277A">
        <w:tc>
          <w:tcPr>
            <w:cnfStyle w:val="001000000000" w:firstRow="0" w:lastRow="0" w:firstColumn="1" w:lastColumn="0" w:oddVBand="0" w:evenVBand="0" w:oddHBand="0" w:evenHBand="0" w:firstRowFirstColumn="0" w:firstRowLastColumn="0" w:lastRowFirstColumn="0" w:lastRowLastColumn="0"/>
            <w:tcW w:w="421" w:type="dxa"/>
            <w:vMerge/>
          </w:tcPr>
          <w:p w14:paraId="4D61E6B5" w14:textId="77777777" w:rsidR="00C07A3E" w:rsidRPr="009E1854" w:rsidRDefault="00C07A3E" w:rsidP="00E57739">
            <w:pPr>
              <w:spacing w:line="276" w:lineRule="auto"/>
              <w:rPr>
                <w:rFonts w:cs="Arial"/>
                <w:sz w:val="18"/>
                <w:szCs w:val="18"/>
              </w:rPr>
            </w:pPr>
          </w:p>
        </w:tc>
        <w:tc>
          <w:tcPr>
            <w:tcW w:w="2698" w:type="dxa"/>
            <w:vMerge/>
          </w:tcPr>
          <w:p w14:paraId="3FDC9D19" w14:textId="77777777" w:rsidR="00C07A3E" w:rsidRPr="009E1854" w:rsidRDefault="00C07A3E" w:rsidP="00E57739">
            <w:pPr>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2945" w:type="dxa"/>
          </w:tcPr>
          <w:p w14:paraId="0D839EC7" w14:textId="77777777" w:rsidR="00C07A3E" w:rsidRPr="009E1854" w:rsidRDefault="00C07A3E" w:rsidP="00E57739">
            <w:pPr>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9E1854">
              <w:rPr>
                <w:rFonts w:cs="Arial"/>
                <w:sz w:val="18"/>
                <w:szCs w:val="18"/>
              </w:rPr>
              <w:t>Naam contactpersoon</w:t>
            </w:r>
          </w:p>
        </w:tc>
        <w:tc>
          <w:tcPr>
            <w:tcW w:w="2606" w:type="dxa"/>
          </w:tcPr>
          <w:p w14:paraId="0D6EF1D7" w14:textId="69E37BBE" w:rsidR="00C07A3E" w:rsidRPr="009E1854" w:rsidRDefault="00C07A3E" w:rsidP="00E57739">
            <w:pPr>
              <w:spacing w:line="276" w:lineRule="auto"/>
              <w:cnfStyle w:val="000000000000" w:firstRow="0" w:lastRow="0" w:firstColumn="0" w:lastColumn="0" w:oddVBand="0" w:evenVBand="0" w:oddHBand="0" w:evenHBand="0" w:firstRowFirstColumn="0" w:firstRowLastColumn="0" w:lastRowFirstColumn="0" w:lastRowLastColumn="0"/>
              <w:rPr>
                <w:rFonts w:cs="Arial"/>
                <w:color w:val="44546A" w:themeColor="text2"/>
                <w:sz w:val="18"/>
                <w:szCs w:val="18"/>
              </w:rPr>
            </w:pPr>
          </w:p>
        </w:tc>
      </w:tr>
      <w:tr w:rsidR="00C07A3E" w:rsidRPr="009E1854" w14:paraId="7B00F54A" w14:textId="77777777" w:rsidTr="006E277A">
        <w:tc>
          <w:tcPr>
            <w:cnfStyle w:val="001000000000" w:firstRow="0" w:lastRow="0" w:firstColumn="1" w:lastColumn="0" w:oddVBand="0" w:evenVBand="0" w:oddHBand="0" w:evenHBand="0" w:firstRowFirstColumn="0" w:firstRowLastColumn="0" w:lastRowFirstColumn="0" w:lastRowLastColumn="0"/>
            <w:tcW w:w="421" w:type="dxa"/>
            <w:vMerge/>
          </w:tcPr>
          <w:p w14:paraId="6B3E9CB1" w14:textId="77777777" w:rsidR="00C07A3E" w:rsidRPr="009E1854" w:rsidRDefault="00C07A3E" w:rsidP="00E57739">
            <w:pPr>
              <w:spacing w:line="276" w:lineRule="auto"/>
              <w:rPr>
                <w:rFonts w:cs="Arial"/>
                <w:sz w:val="18"/>
                <w:szCs w:val="18"/>
              </w:rPr>
            </w:pPr>
          </w:p>
        </w:tc>
        <w:tc>
          <w:tcPr>
            <w:tcW w:w="2698" w:type="dxa"/>
            <w:vMerge/>
          </w:tcPr>
          <w:p w14:paraId="5C0E1F05" w14:textId="77777777" w:rsidR="00C07A3E" w:rsidRPr="009E1854" w:rsidRDefault="00C07A3E" w:rsidP="00E57739">
            <w:pPr>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2945" w:type="dxa"/>
          </w:tcPr>
          <w:p w14:paraId="24C8F23D" w14:textId="77777777" w:rsidR="00C07A3E" w:rsidRPr="009E1854" w:rsidRDefault="00C07A3E" w:rsidP="00E57739">
            <w:pPr>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9E1854">
              <w:rPr>
                <w:rFonts w:cs="Arial"/>
                <w:sz w:val="18"/>
                <w:szCs w:val="18"/>
              </w:rPr>
              <w:t>Telefoonnummer</w:t>
            </w:r>
          </w:p>
        </w:tc>
        <w:tc>
          <w:tcPr>
            <w:tcW w:w="2606" w:type="dxa"/>
          </w:tcPr>
          <w:p w14:paraId="4C01C575" w14:textId="570F1C29" w:rsidR="00C07A3E" w:rsidRPr="009E1854" w:rsidRDefault="00C07A3E" w:rsidP="00E57739">
            <w:pPr>
              <w:spacing w:line="276" w:lineRule="auto"/>
              <w:cnfStyle w:val="000000000000" w:firstRow="0" w:lastRow="0" w:firstColumn="0" w:lastColumn="0" w:oddVBand="0" w:evenVBand="0" w:oddHBand="0" w:evenHBand="0" w:firstRowFirstColumn="0" w:firstRowLastColumn="0" w:lastRowFirstColumn="0" w:lastRowLastColumn="0"/>
              <w:rPr>
                <w:rFonts w:cs="Arial"/>
                <w:color w:val="44546A" w:themeColor="text2"/>
                <w:sz w:val="18"/>
                <w:szCs w:val="18"/>
              </w:rPr>
            </w:pPr>
          </w:p>
        </w:tc>
      </w:tr>
      <w:tr w:rsidR="00C07A3E" w:rsidRPr="009E1854" w14:paraId="766B12EE" w14:textId="77777777" w:rsidTr="006E277A">
        <w:tc>
          <w:tcPr>
            <w:cnfStyle w:val="001000000000" w:firstRow="0" w:lastRow="0" w:firstColumn="1" w:lastColumn="0" w:oddVBand="0" w:evenVBand="0" w:oddHBand="0" w:evenHBand="0" w:firstRowFirstColumn="0" w:firstRowLastColumn="0" w:lastRowFirstColumn="0" w:lastRowLastColumn="0"/>
            <w:tcW w:w="421" w:type="dxa"/>
            <w:vMerge/>
          </w:tcPr>
          <w:p w14:paraId="6ECF0547" w14:textId="77777777" w:rsidR="00C07A3E" w:rsidRPr="009E1854" w:rsidRDefault="00C07A3E" w:rsidP="00E57739">
            <w:pPr>
              <w:spacing w:line="276" w:lineRule="auto"/>
              <w:rPr>
                <w:rFonts w:cs="Arial"/>
                <w:sz w:val="18"/>
                <w:szCs w:val="18"/>
              </w:rPr>
            </w:pPr>
          </w:p>
        </w:tc>
        <w:tc>
          <w:tcPr>
            <w:tcW w:w="2698" w:type="dxa"/>
            <w:vMerge/>
          </w:tcPr>
          <w:p w14:paraId="170A5621" w14:textId="77777777" w:rsidR="00C07A3E" w:rsidRPr="009E1854" w:rsidRDefault="00C07A3E" w:rsidP="00E57739">
            <w:pPr>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2945" w:type="dxa"/>
          </w:tcPr>
          <w:p w14:paraId="0296E1AB" w14:textId="77777777" w:rsidR="00C07A3E" w:rsidRPr="009E1854" w:rsidRDefault="00C07A3E" w:rsidP="00E57739">
            <w:pPr>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9E1854">
              <w:rPr>
                <w:rFonts w:cs="Arial"/>
                <w:sz w:val="18"/>
                <w:szCs w:val="18"/>
              </w:rPr>
              <w:t>E-mailadres</w:t>
            </w:r>
          </w:p>
        </w:tc>
        <w:tc>
          <w:tcPr>
            <w:tcW w:w="2606" w:type="dxa"/>
          </w:tcPr>
          <w:p w14:paraId="715C2101" w14:textId="2C6B5C05" w:rsidR="00C07A3E" w:rsidRPr="009E1854" w:rsidRDefault="00C07A3E" w:rsidP="00E57739">
            <w:pPr>
              <w:spacing w:line="276" w:lineRule="auto"/>
              <w:cnfStyle w:val="000000000000" w:firstRow="0" w:lastRow="0" w:firstColumn="0" w:lastColumn="0" w:oddVBand="0" w:evenVBand="0" w:oddHBand="0" w:evenHBand="0" w:firstRowFirstColumn="0" w:firstRowLastColumn="0" w:lastRowFirstColumn="0" w:lastRowLastColumn="0"/>
              <w:rPr>
                <w:rFonts w:cs="Arial"/>
                <w:color w:val="44546A" w:themeColor="text2"/>
                <w:sz w:val="18"/>
                <w:szCs w:val="18"/>
              </w:rPr>
            </w:pPr>
          </w:p>
        </w:tc>
      </w:tr>
      <w:tr w:rsidR="00C07A3E" w:rsidRPr="009E1854" w14:paraId="6CC8C2C3" w14:textId="77777777" w:rsidTr="006E277A">
        <w:tc>
          <w:tcPr>
            <w:cnfStyle w:val="001000000000" w:firstRow="0" w:lastRow="0" w:firstColumn="1" w:lastColumn="0" w:oddVBand="0" w:evenVBand="0" w:oddHBand="0" w:evenHBand="0" w:firstRowFirstColumn="0" w:firstRowLastColumn="0" w:lastRowFirstColumn="0" w:lastRowLastColumn="0"/>
            <w:tcW w:w="421" w:type="dxa"/>
            <w:vMerge/>
          </w:tcPr>
          <w:p w14:paraId="04C23711" w14:textId="77777777" w:rsidR="00C07A3E" w:rsidRPr="009E1854" w:rsidRDefault="00C07A3E" w:rsidP="00E57739">
            <w:pPr>
              <w:spacing w:line="276" w:lineRule="auto"/>
              <w:rPr>
                <w:rFonts w:cs="Arial"/>
                <w:sz w:val="18"/>
                <w:szCs w:val="18"/>
              </w:rPr>
            </w:pPr>
          </w:p>
        </w:tc>
        <w:tc>
          <w:tcPr>
            <w:tcW w:w="2698" w:type="dxa"/>
            <w:vMerge/>
          </w:tcPr>
          <w:p w14:paraId="29C72B5E" w14:textId="77777777" w:rsidR="00C07A3E" w:rsidRPr="009E1854" w:rsidRDefault="00C07A3E" w:rsidP="00E57739">
            <w:pPr>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2945" w:type="dxa"/>
          </w:tcPr>
          <w:p w14:paraId="58D784B9" w14:textId="77777777" w:rsidR="00C07A3E" w:rsidRPr="009E1854" w:rsidRDefault="00C07A3E" w:rsidP="00E57739">
            <w:pPr>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9E1854">
              <w:rPr>
                <w:rFonts w:cs="Arial"/>
                <w:sz w:val="18"/>
                <w:szCs w:val="18"/>
              </w:rPr>
              <w:t>Naam en korte omschrijving van het project</w:t>
            </w:r>
          </w:p>
        </w:tc>
        <w:tc>
          <w:tcPr>
            <w:tcW w:w="2606" w:type="dxa"/>
          </w:tcPr>
          <w:p w14:paraId="57B8EF7F" w14:textId="35FC09A4" w:rsidR="00C07A3E" w:rsidRPr="009E1854" w:rsidRDefault="00C07A3E" w:rsidP="00E57739">
            <w:pPr>
              <w:spacing w:line="276" w:lineRule="auto"/>
              <w:cnfStyle w:val="000000000000" w:firstRow="0" w:lastRow="0" w:firstColumn="0" w:lastColumn="0" w:oddVBand="0" w:evenVBand="0" w:oddHBand="0" w:evenHBand="0" w:firstRowFirstColumn="0" w:firstRowLastColumn="0" w:lastRowFirstColumn="0" w:lastRowLastColumn="0"/>
              <w:rPr>
                <w:rFonts w:cs="Arial"/>
                <w:color w:val="44546A" w:themeColor="text2"/>
                <w:sz w:val="18"/>
                <w:szCs w:val="18"/>
              </w:rPr>
            </w:pPr>
            <w:r w:rsidRPr="009E1854">
              <w:rPr>
                <w:rFonts w:cs="Arial"/>
                <w:color w:val="44546A" w:themeColor="text2"/>
                <w:sz w:val="18"/>
                <w:szCs w:val="18"/>
              </w:rPr>
              <w:t> </w:t>
            </w:r>
          </w:p>
        </w:tc>
      </w:tr>
      <w:tr w:rsidR="00C07A3E" w:rsidRPr="009E1854" w14:paraId="6FA7A602" w14:textId="77777777" w:rsidTr="006E277A">
        <w:tc>
          <w:tcPr>
            <w:cnfStyle w:val="001000000000" w:firstRow="0" w:lastRow="0" w:firstColumn="1" w:lastColumn="0" w:oddVBand="0" w:evenVBand="0" w:oddHBand="0" w:evenHBand="0" w:firstRowFirstColumn="0" w:firstRowLastColumn="0" w:lastRowFirstColumn="0" w:lastRowLastColumn="0"/>
            <w:tcW w:w="421" w:type="dxa"/>
            <w:vMerge w:val="restart"/>
          </w:tcPr>
          <w:p w14:paraId="23C4DA9D" w14:textId="6F196EFE" w:rsidR="00C07A3E" w:rsidRPr="009E1854" w:rsidRDefault="00E26070" w:rsidP="00E57739">
            <w:pPr>
              <w:spacing w:line="276" w:lineRule="auto"/>
              <w:rPr>
                <w:rFonts w:cs="Arial"/>
                <w:sz w:val="18"/>
                <w:szCs w:val="18"/>
              </w:rPr>
            </w:pPr>
            <w:r>
              <w:rPr>
                <w:rFonts w:cs="Arial"/>
                <w:sz w:val="18"/>
                <w:szCs w:val="18"/>
              </w:rPr>
              <w:t>2</w:t>
            </w:r>
          </w:p>
        </w:tc>
        <w:tc>
          <w:tcPr>
            <w:tcW w:w="2698" w:type="dxa"/>
            <w:vMerge w:val="restart"/>
          </w:tcPr>
          <w:p w14:paraId="52036DEF" w14:textId="77777777" w:rsidR="00C07A3E" w:rsidRPr="009E1854" w:rsidRDefault="00C07A3E" w:rsidP="00E57739">
            <w:pPr>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9E1854">
              <w:rPr>
                <w:rFonts w:cs="Arial"/>
                <w:sz w:val="18"/>
                <w:szCs w:val="18"/>
              </w:rPr>
              <w:t>Looptijd project</w:t>
            </w:r>
          </w:p>
        </w:tc>
        <w:tc>
          <w:tcPr>
            <w:tcW w:w="2945" w:type="dxa"/>
          </w:tcPr>
          <w:p w14:paraId="689D4CCD" w14:textId="77777777" w:rsidR="00C07A3E" w:rsidRPr="009E1854" w:rsidRDefault="00C07A3E" w:rsidP="00E57739">
            <w:pPr>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9E1854">
              <w:rPr>
                <w:rFonts w:cs="Arial"/>
                <w:sz w:val="18"/>
                <w:szCs w:val="18"/>
              </w:rPr>
              <w:t>Datum aanvang project</w:t>
            </w:r>
          </w:p>
        </w:tc>
        <w:tc>
          <w:tcPr>
            <w:tcW w:w="2606" w:type="dxa"/>
          </w:tcPr>
          <w:p w14:paraId="759852A6" w14:textId="5DBC9F8B" w:rsidR="00C07A3E" w:rsidRPr="009E1854" w:rsidRDefault="00C07A3E" w:rsidP="00E57739">
            <w:pPr>
              <w:spacing w:line="276" w:lineRule="auto"/>
              <w:cnfStyle w:val="000000000000" w:firstRow="0" w:lastRow="0" w:firstColumn="0" w:lastColumn="0" w:oddVBand="0" w:evenVBand="0" w:oddHBand="0" w:evenHBand="0" w:firstRowFirstColumn="0" w:firstRowLastColumn="0" w:lastRowFirstColumn="0" w:lastRowLastColumn="0"/>
              <w:rPr>
                <w:rFonts w:cs="Arial"/>
                <w:color w:val="44546A" w:themeColor="text2"/>
                <w:sz w:val="18"/>
                <w:szCs w:val="18"/>
              </w:rPr>
            </w:pPr>
          </w:p>
        </w:tc>
      </w:tr>
      <w:tr w:rsidR="00C07A3E" w:rsidRPr="009E1854" w14:paraId="551DC08A" w14:textId="77777777" w:rsidTr="006E277A">
        <w:tc>
          <w:tcPr>
            <w:cnfStyle w:val="001000000000" w:firstRow="0" w:lastRow="0" w:firstColumn="1" w:lastColumn="0" w:oddVBand="0" w:evenVBand="0" w:oddHBand="0" w:evenHBand="0" w:firstRowFirstColumn="0" w:firstRowLastColumn="0" w:lastRowFirstColumn="0" w:lastRowLastColumn="0"/>
            <w:tcW w:w="421" w:type="dxa"/>
            <w:vMerge/>
          </w:tcPr>
          <w:p w14:paraId="0D9896BC" w14:textId="77777777" w:rsidR="00C07A3E" w:rsidRPr="009E1854" w:rsidRDefault="00C07A3E" w:rsidP="00E57739">
            <w:pPr>
              <w:spacing w:line="276" w:lineRule="auto"/>
              <w:rPr>
                <w:rFonts w:cs="Arial"/>
                <w:sz w:val="18"/>
                <w:szCs w:val="18"/>
              </w:rPr>
            </w:pPr>
          </w:p>
        </w:tc>
        <w:tc>
          <w:tcPr>
            <w:tcW w:w="2698" w:type="dxa"/>
            <w:vMerge/>
          </w:tcPr>
          <w:p w14:paraId="31DB7573" w14:textId="77777777" w:rsidR="00C07A3E" w:rsidRPr="009E1854" w:rsidRDefault="00C07A3E" w:rsidP="00E57739">
            <w:pPr>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2945" w:type="dxa"/>
          </w:tcPr>
          <w:p w14:paraId="4B359DBC" w14:textId="77777777" w:rsidR="00C07A3E" w:rsidRPr="009E1854" w:rsidRDefault="00C07A3E" w:rsidP="00E57739">
            <w:pPr>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9E1854">
              <w:rPr>
                <w:rFonts w:cs="Arial"/>
                <w:sz w:val="18"/>
                <w:szCs w:val="18"/>
              </w:rPr>
              <w:t>Datum afronding project</w:t>
            </w:r>
          </w:p>
        </w:tc>
        <w:tc>
          <w:tcPr>
            <w:tcW w:w="2606" w:type="dxa"/>
          </w:tcPr>
          <w:p w14:paraId="62F110C8" w14:textId="28417B74" w:rsidR="00C07A3E" w:rsidRPr="009E1854" w:rsidRDefault="00C07A3E" w:rsidP="00E57739">
            <w:pPr>
              <w:spacing w:line="276" w:lineRule="auto"/>
              <w:cnfStyle w:val="000000000000" w:firstRow="0" w:lastRow="0" w:firstColumn="0" w:lastColumn="0" w:oddVBand="0" w:evenVBand="0" w:oddHBand="0" w:evenHBand="0" w:firstRowFirstColumn="0" w:firstRowLastColumn="0" w:lastRowFirstColumn="0" w:lastRowLastColumn="0"/>
              <w:rPr>
                <w:rFonts w:cs="Arial"/>
                <w:color w:val="44546A" w:themeColor="text2"/>
                <w:sz w:val="18"/>
                <w:szCs w:val="18"/>
              </w:rPr>
            </w:pPr>
          </w:p>
        </w:tc>
      </w:tr>
      <w:tr w:rsidR="00C07A3E" w:rsidRPr="009E1854" w14:paraId="633129B6" w14:textId="77777777" w:rsidTr="006E277A">
        <w:tc>
          <w:tcPr>
            <w:cnfStyle w:val="001000000000" w:firstRow="0" w:lastRow="0" w:firstColumn="1" w:lastColumn="0" w:oddVBand="0" w:evenVBand="0" w:oddHBand="0" w:evenHBand="0" w:firstRowFirstColumn="0" w:firstRowLastColumn="0" w:lastRowFirstColumn="0" w:lastRowLastColumn="0"/>
            <w:tcW w:w="421" w:type="dxa"/>
            <w:vMerge w:val="restart"/>
          </w:tcPr>
          <w:p w14:paraId="71705FF2" w14:textId="14E73DB0" w:rsidR="00C07A3E" w:rsidRPr="009E1854" w:rsidRDefault="00100200" w:rsidP="00E57739">
            <w:pPr>
              <w:spacing w:line="276" w:lineRule="auto"/>
              <w:rPr>
                <w:rFonts w:cs="Arial"/>
                <w:sz w:val="18"/>
                <w:szCs w:val="18"/>
              </w:rPr>
            </w:pPr>
            <w:r>
              <w:rPr>
                <w:rFonts w:cs="Arial"/>
                <w:sz w:val="18"/>
                <w:szCs w:val="18"/>
              </w:rPr>
              <w:t>3</w:t>
            </w:r>
          </w:p>
        </w:tc>
        <w:tc>
          <w:tcPr>
            <w:tcW w:w="2698" w:type="dxa"/>
            <w:vMerge w:val="restart"/>
          </w:tcPr>
          <w:p w14:paraId="7F1DC3BE" w14:textId="77777777" w:rsidR="00C07A3E" w:rsidRPr="009E1854" w:rsidRDefault="00C07A3E" w:rsidP="00E57739">
            <w:pPr>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9E1854">
              <w:rPr>
                <w:rFonts w:cs="Arial"/>
                <w:sz w:val="18"/>
                <w:szCs w:val="18"/>
              </w:rPr>
              <w:t xml:space="preserve">Eventuele </w:t>
            </w:r>
            <w:proofErr w:type="spellStart"/>
            <w:r w:rsidRPr="009E1854">
              <w:rPr>
                <w:rFonts w:cs="Arial"/>
                <w:sz w:val="18"/>
                <w:szCs w:val="18"/>
              </w:rPr>
              <w:t>onderaanneming</w:t>
            </w:r>
            <w:proofErr w:type="spellEnd"/>
          </w:p>
        </w:tc>
        <w:tc>
          <w:tcPr>
            <w:tcW w:w="2945" w:type="dxa"/>
          </w:tcPr>
          <w:p w14:paraId="33EB418A" w14:textId="77777777" w:rsidR="00C07A3E" w:rsidRPr="009E1854" w:rsidRDefault="00C07A3E" w:rsidP="00E57739">
            <w:pPr>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9E1854">
              <w:rPr>
                <w:rFonts w:cs="Arial"/>
                <w:sz w:val="18"/>
                <w:szCs w:val="18"/>
              </w:rPr>
              <w:t>Naam onderaannemers</w:t>
            </w:r>
          </w:p>
        </w:tc>
        <w:tc>
          <w:tcPr>
            <w:tcW w:w="2606" w:type="dxa"/>
          </w:tcPr>
          <w:p w14:paraId="633E2C2A" w14:textId="7329D074" w:rsidR="00C07A3E" w:rsidRPr="009E1854" w:rsidRDefault="00C07A3E" w:rsidP="00E57739">
            <w:pPr>
              <w:spacing w:line="276" w:lineRule="auto"/>
              <w:cnfStyle w:val="000000000000" w:firstRow="0" w:lastRow="0" w:firstColumn="0" w:lastColumn="0" w:oddVBand="0" w:evenVBand="0" w:oddHBand="0" w:evenHBand="0" w:firstRowFirstColumn="0" w:firstRowLastColumn="0" w:lastRowFirstColumn="0" w:lastRowLastColumn="0"/>
              <w:rPr>
                <w:rFonts w:cs="Arial"/>
                <w:color w:val="44546A" w:themeColor="text2"/>
                <w:sz w:val="18"/>
                <w:szCs w:val="18"/>
              </w:rPr>
            </w:pPr>
          </w:p>
        </w:tc>
      </w:tr>
      <w:tr w:rsidR="00C07A3E" w:rsidRPr="009E1854" w14:paraId="24140364" w14:textId="77777777" w:rsidTr="006E277A">
        <w:tc>
          <w:tcPr>
            <w:cnfStyle w:val="001000000000" w:firstRow="0" w:lastRow="0" w:firstColumn="1" w:lastColumn="0" w:oddVBand="0" w:evenVBand="0" w:oddHBand="0" w:evenHBand="0" w:firstRowFirstColumn="0" w:firstRowLastColumn="0" w:lastRowFirstColumn="0" w:lastRowLastColumn="0"/>
            <w:tcW w:w="421" w:type="dxa"/>
            <w:vMerge/>
          </w:tcPr>
          <w:p w14:paraId="701A1EE1" w14:textId="77777777" w:rsidR="00C07A3E" w:rsidRPr="009E1854" w:rsidRDefault="00C07A3E" w:rsidP="00E57739">
            <w:pPr>
              <w:spacing w:line="276" w:lineRule="auto"/>
              <w:rPr>
                <w:rFonts w:cs="Arial"/>
                <w:sz w:val="18"/>
                <w:szCs w:val="18"/>
              </w:rPr>
            </w:pPr>
          </w:p>
        </w:tc>
        <w:tc>
          <w:tcPr>
            <w:tcW w:w="2698" w:type="dxa"/>
            <w:vMerge/>
          </w:tcPr>
          <w:p w14:paraId="351F8FEE" w14:textId="77777777" w:rsidR="00C07A3E" w:rsidRPr="009E1854" w:rsidRDefault="00C07A3E" w:rsidP="00E57739">
            <w:pPr>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2945" w:type="dxa"/>
          </w:tcPr>
          <w:p w14:paraId="16E17069" w14:textId="77777777" w:rsidR="00C07A3E" w:rsidRPr="009E1854" w:rsidRDefault="00C07A3E" w:rsidP="00E57739">
            <w:pPr>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9E1854">
              <w:rPr>
                <w:rFonts w:cs="Arial"/>
                <w:sz w:val="18"/>
                <w:szCs w:val="18"/>
              </w:rPr>
              <w:t>Adres onderaannemer(s)</w:t>
            </w:r>
          </w:p>
        </w:tc>
        <w:tc>
          <w:tcPr>
            <w:tcW w:w="2606" w:type="dxa"/>
          </w:tcPr>
          <w:p w14:paraId="61A2228A" w14:textId="262EDEA4" w:rsidR="00C07A3E" w:rsidRPr="009E1854" w:rsidRDefault="00C07A3E" w:rsidP="00E57739">
            <w:pPr>
              <w:spacing w:line="276" w:lineRule="auto"/>
              <w:cnfStyle w:val="000000000000" w:firstRow="0" w:lastRow="0" w:firstColumn="0" w:lastColumn="0" w:oddVBand="0" w:evenVBand="0" w:oddHBand="0" w:evenHBand="0" w:firstRowFirstColumn="0" w:firstRowLastColumn="0" w:lastRowFirstColumn="0" w:lastRowLastColumn="0"/>
              <w:rPr>
                <w:rFonts w:cs="Arial"/>
                <w:color w:val="44546A" w:themeColor="text2"/>
                <w:sz w:val="18"/>
                <w:szCs w:val="18"/>
              </w:rPr>
            </w:pPr>
          </w:p>
        </w:tc>
      </w:tr>
      <w:tr w:rsidR="00C07A3E" w:rsidRPr="009E1854" w14:paraId="20411214" w14:textId="77777777" w:rsidTr="006E277A">
        <w:trPr>
          <w:trHeight w:val="70"/>
        </w:trPr>
        <w:tc>
          <w:tcPr>
            <w:cnfStyle w:val="001000000000" w:firstRow="0" w:lastRow="0" w:firstColumn="1" w:lastColumn="0" w:oddVBand="0" w:evenVBand="0" w:oddHBand="0" w:evenHBand="0" w:firstRowFirstColumn="0" w:firstRowLastColumn="0" w:lastRowFirstColumn="0" w:lastRowLastColumn="0"/>
            <w:tcW w:w="421" w:type="dxa"/>
          </w:tcPr>
          <w:p w14:paraId="276A8F55" w14:textId="6B4AEE12" w:rsidR="00C07A3E" w:rsidRPr="009E1854" w:rsidRDefault="00100200" w:rsidP="00E57739">
            <w:pPr>
              <w:spacing w:line="276" w:lineRule="auto"/>
              <w:rPr>
                <w:rFonts w:cs="Arial"/>
                <w:sz w:val="18"/>
                <w:szCs w:val="18"/>
              </w:rPr>
            </w:pPr>
            <w:r>
              <w:rPr>
                <w:rFonts w:cs="Arial"/>
                <w:sz w:val="18"/>
                <w:szCs w:val="18"/>
              </w:rPr>
              <w:t>4</w:t>
            </w:r>
          </w:p>
        </w:tc>
        <w:tc>
          <w:tcPr>
            <w:tcW w:w="2698" w:type="dxa"/>
          </w:tcPr>
          <w:p w14:paraId="3E096BBF" w14:textId="3411440B" w:rsidR="00C07A3E" w:rsidRPr="009E1854" w:rsidRDefault="00C07A3E" w:rsidP="00E57739">
            <w:pPr>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9E1854">
              <w:rPr>
                <w:rFonts w:cs="Arial"/>
                <w:sz w:val="18"/>
                <w:szCs w:val="18"/>
              </w:rPr>
              <w:t>Werkzaamheden project</w:t>
            </w:r>
            <w:r w:rsidR="006E277A" w:rsidRPr="009E1854">
              <w:rPr>
                <w:rFonts w:cs="Arial"/>
                <w:sz w:val="18"/>
                <w:szCs w:val="18"/>
              </w:rPr>
              <w:t xml:space="preserve"> waaruit blijkt dat aan de kerncompetentie is voldaan</w:t>
            </w:r>
          </w:p>
        </w:tc>
        <w:tc>
          <w:tcPr>
            <w:tcW w:w="5551" w:type="dxa"/>
            <w:gridSpan w:val="2"/>
          </w:tcPr>
          <w:p w14:paraId="2A3F8B58" w14:textId="12A498F8" w:rsidR="00C07A3E" w:rsidRPr="009E1854" w:rsidRDefault="00C07A3E" w:rsidP="00E57739">
            <w:pPr>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9E1854">
              <w:rPr>
                <w:rFonts w:cs="Arial"/>
                <w:sz w:val="18"/>
                <w:szCs w:val="18"/>
              </w:rPr>
              <w:t>Beschrijving van de werkzaamheden</w:t>
            </w:r>
            <w:r w:rsidR="00CF6CE1">
              <w:rPr>
                <w:rFonts w:cs="Arial"/>
                <w:sz w:val="18"/>
                <w:szCs w:val="18"/>
              </w:rPr>
              <w:t>.</w:t>
            </w:r>
          </w:p>
          <w:p w14:paraId="16FF527A" w14:textId="77777777" w:rsidR="006E277A" w:rsidRPr="009E1854" w:rsidRDefault="006E277A" w:rsidP="00E57739">
            <w:pPr>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p w14:paraId="49D29EBD" w14:textId="77777777" w:rsidR="006E277A" w:rsidRPr="009E1854" w:rsidRDefault="006E277A" w:rsidP="00E57739">
            <w:pPr>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p w14:paraId="6E1F58F8" w14:textId="77777777" w:rsidR="006E277A" w:rsidRPr="009E1854" w:rsidRDefault="006E277A" w:rsidP="00E57739">
            <w:pPr>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p w14:paraId="2F69C338" w14:textId="77777777" w:rsidR="006E277A" w:rsidRPr="009E1854" w:rsidRDefault="006E277A" w:rsidP="00E57739">
            <w:pPr>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p w14:paraId="0A775D40" w14:textId="77777777" w:rsidR="006E277A" w:rsidRPr="009E1854" w:rsidRDefault="006E277A" w:rsidP="00E57739">
            <w:pPr>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r>
      <w:tr w:rsidR="00100200" w:rsidRPr="009E1854" w14:paraId="10FAE0E5" w14:textId="77777777" w:rsidTr="006E277A">
        <w:trPr>
          <w:trHeight w:val="70"/>
        </w:trPr>
        <w:tc>
          <w:tcPr>
            <w:tcW w:w="421" w:type="dxa"/>
          </w:tcPr>
          <w:p w14:paraId="19C5BEB3" w14:textId="349C26CB" w:rsidR="00100200" w:rsidRPr="009E1854" w:rsidRDefault="00100200" w:rsidP="00E57739">
            <w:pPr>
              <w:spacing w:line="276" w:lineRule="auto"/>
              <w:cnfStyle w:val="001000000000" w:firstRow="0" w:lastRow="0" w:firstColumn="1" w:lastColumn="0" w:oddVBand="0" w:evenVBand="0" w:oddHBand="0" w:evenHBand="0" w:firstRowFirstColumn="0" w:firstRowLastColumn="0" w:lastRowFirstColumn="0" w:lastRowLastColumn="0"/>
              <w:rPr>
                <w:rFonts w:cs="Arial"/>
                <w:sz w:val="18"/>
                <w:szCs w:val="18"/>
              </w:rPr>
            </w:pPr>
            <w:r>
              <w:rPr>
                <w:rFonts w:cs="Arial"/>
                <w:sz w:val="18"/>
                <w:szCs w:val="18"/>
              </w:rPr>
              <w:t>5</w:t>
            </w:r>
          </w:p>
        </w:tc>
        <w:tc>
          <w:tcPr>
            <w:tcW w:w="2698" w:type="dxa"/>
          </w:tcPr>
          <w:p w14:paraId="5231A6BA" w14:textId="16061905" w:rsidR="00100200" w:rsidRPr="009E1854" w:rsidRDefault="000A06A3" w:rsidP="00E57739">
            <w:pPr>
              <w:spacing w:line="276" w:lineRule="auto"/>
              <w:rPr>
                <w:rFonts w:cs="Arial"/>
                <w:sz w:val="18"/>
                <w:szCs w:val="18"/>
              </w:rPr>
            </w:pPr>
            <w:r>
              <w:rPr>
                <w:rFonts w:cs="Arial"/>
                <w:sz w:val="18"/>
                <w:szCs w:val="18"/>
              </w:rPr>
              <w:t xml:space="preserve">Betreft de referentieopdracht </w:t>
            </w:r>
            <w:r w:rsidRPr="000A06A3">
              <w:rPr>
                <w:rFonts w:cs="Arial"/>
                <w:sz w:val="18"/>
                <w:szCs w:val="18"/>
              </w:rPr>
              <w:t xml:space="preserve">een opdracht waarin u metalen behuizingen in de openbare ruimte heeft geleverd met een omvang van minimaal </w:t>
            </w:r>
            <w:del w:id="3" w:author="Auteur">
              <w:r w:rsidRPr="000A06A3" w:rsidDel="00405B41">
                <w:rPr>
                  <w:rFonts w:cs="Arial"/>
                  <w:sz w:val="18"/>
                  <w:szCs w:val="18"/>
                </w:rPr>
                <w:delText xml:space="preserve">60 </w:delText>
              </w:r>
            </w:del>
            <w:ins w:id="4" w:author="Auteur">
              <w:r w:rsidR="00405B41">
                <w:rPr>
                  <w:rFonts w:cs="Arial"/>
                  <w:sz w:val="18"/>
                  <w:szCs w:val="18"/>
                </w:rPr>
                <w:t>45</w:t>
              </w:r>
              <w:r w:rsidR="00405B41" w:rsidRPr="000A06A3">
                <w:rPr>
                  <w:rFonts w:cs="Arial"/>
                  <w:sz w:val="18"/>
                  <w:szCs w:val="18"/>
                </w:rPr>
                <w:t xml:space="preserve"> </w:t>
              </w:r>
            </w:ins>
            <w:r w:rsidRPr="000A06A3">
              <w:rPr>
                <w:rFonts w:cs="Arial"/>
                <w:sz w:val="18"/>
                <w:szCs w:val="18"/>
              </w:rPr>
              <w:t>stuks?</w:t>
            </w:r>
          </w:p>
        </w:tc>
        <w:tc>
          <w:tcPr>
            <w:tcW w:w="5551" w:type="dxa"/>
            <w:gridSpan w:val="2"/>
          </w:tcPr>
          <w:p w14:paraId="55D61545" w14:textId="5D7380C0" w:rsidR="00100200" w:rsidRPr="009E1854" w:rsidRDefault="00100200" w:rsidP="00E57739">
            <w:pPr>
              <w:spacing w:line="276" w:lineRule="auto"/>
              <w:rPr>
                <w:rFonts w:cs="Arial"/>
                <w:sz w:val="18"/>
                <w:szCs w:val="18"/>
              </w:rPr>
            </w:pPr>
            <w:r>
              <w:rPr>
                <w:rFonts w:cs="Arial"/>
                <w:sz w:val="18"/>
                <w:szCs w:val="18"/>
              </w:rPr>
              <w:t>Ja/nee (doorhalen wat niet van toepassing is).</w:t>
            </w:r>
          </w:p>
        </w:tc>
      </w:tr>
      <w:tr w:rsidR="000A06A3" w:rsidRPr="009E1854" w14:paraId="56A853F5" w14:textId="77777777" w:rsidTr="006E277A">
        <w:trPr>
          <w:trHeight w:val="70"/>
        </w:trPr>
        <w:tc>
          <w:tcPr>
            <w:cnfStyle w:val="001000000000" w:firstRow="0" w:lastRow="0" w:firstColumn="1" w:lastColumn="0" w:oddVBand="0" w:evenVBand="0" w:oddHBand="0" w:evenHBand="0" w:firstRowFirstColumn="0" w:firstRowLastColumn="0" w:lastRowFirstColumn="0" w:lastRowLastColumn="0"/>
            <w:tcW w:w="421" w:type="dxa"/>
          </w:tcPr>
          <w:p w14:paraId="4E4822CC" w14:textId="5F5695D8" w:rsidR="000A06A3" w:rsidRDefault="00F00AEA" w:rsidP="00E57739">
            <w:pPr>
              <w:spacing w:line="276" w:lineRule="auto"/>
              <w:rPr>
                <w:rFonts w:cs="Arial"/>
                <w:sz w:val="18"/>
                <w:szCs w:val="18"/>
              </w:rPr>
            </w:pPr>
            <w:r>
              <w:rPr>
                <w:rFonts w:cs="Arial"/>
                <w:sz w:val="18"/>
                <w:szCs w:val="18"/>
              </w:rPr>
              <w:t xml:space="preserve">6 </w:t>
            </w:r>
          </w:p>
        </w:tc>
        <w:tc>
          <w:tcPr>
            <w:tcW w:w="2698" w:type="dxa"/>
          </w:tcPr>
          <w:p w14:paraId="406BDBAE" w14:textId="6FD13441" w:rsidR="000A06A3" w:rsidRDefault="00F00AEA" w:rsidP="00E57739">
            <w:pPr>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Pr>
                <w:rFonts w:cs="Arial"/>
                <w:sz w:val="18"/>
                <w:szCs w:val="18"/>
              </w:rPr>
              <w:t>Op welke wijze is de referentieopdracht</w:t>
            </w:r>
            <w:r w:rsidR="00EA30CE">
              <w:rPr>
                <w:rFonts w:cs="Arial"/>
                <w:sz w:val="18"/>
                <w:szCs w:val="18"/>
              </w:rPr>
              <w:t xml:space="preserve"> qua</w:t>
            </w:r>
            <w:r>
              <w:rPr>
                <w:rFonts w:cs="Arial"/>
                <w:sz w:val="18"/>
                <w:szCs w:val="18"/>
              </w:rPr>
              <w:t xml:space="preserve"> </w:t>
            </w:r>
            <w:r w:rsidRPr="00EA30CE">
              <w:rPr>
                <w:rFonts w:cs="Arial"/>
                <w:sz w:val="18"/>
                <w:szCs w:val="18"/>
              </w:rPr>
              <w:t xml:space="preserve">complexiteit en </w:t>
            </w:r>
            <w:proofErr w:type="spellStart"/>
            <w:r w:rsidRPr="00EA30CE">
              <w:rPr>
                <w:rFonts w:cs="Arial"/>
                <w:sz w:val="18"/>
                <w:szCs w:val="18"/>
              </w:rPr>
              <w:t>materialisering</w:t>
            </w:r>
            <w:proofErr w:type="spellEnd"/>
            <w:r w:rsidRPr="00EA30CE">
              <w:rPr>
                <w:rFonts w:cs="Arial"/>
                <w:sz w:val="18"/>
                <w:szCs w:val="18"/>
              </w:rPr>
              <w:t xml:space="preserve"> </w:t>
            </w:r>
            <w:r w:rsidR="00EA30CE" w:rsidRPr="00EA30CE">
              <w:rPr>
                <w:rFonts w:cs="Arial"/>
                <w:sz w:val="18"/>
                <w:szCs w:val="18"/>
              </w:rPr>
              <w:t xml:space="preserve">vergelijkbaar </w:t>
            </w:r>
            <w:r w:rsidR="00DC1F50">
              <w:rPr>
                <w:rFonts w:cs="Arial"/>
                <w:sz w:val="18"/>
                <w:szCs w:val="18"/>
              </w:rPr>
              <w:t xml:space="preserve">met het product. </w:t>
            </w:r>
          </w:p>
        </w:tc>
        <w:tc>
          <w:tcPr>
            <w:tcW w:w="5551" w:type="dxa"/>
            <w:gridSpan w:val="2"/>
          </w:tcPr>
          <w:p w14:paraId="04D76773" w14:textId="099F011A" w:rsidR="000A06A3" w:rsidRDefault="00EA30CE" w:rsidP="00E57739">
            <w:pPr>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Pr>
                <w:rFonts w:cs="Arial"/>
                <w:sz w:val="18"/>
                <w:szCs w:val="18"/>
              </w:rPr>
              <w:t>Motiveer uw antwoord:</w:t>
            </w:r>
          </w:p>
        </w:tc>
      </w:tr>
      <w:bookmarkEnd w:id="0"/>
    </w:tbl>
    <w:p w14:paraId="543986AF" w14:textId="77777777" w:rsidR="00C07A3E" w:rsidRPr="009E1854" w:rsidRDefault="00C07A3E" w:rsidP="00C07A3E">
      <w:pPr>
        <w:rPr>
          <w:rFonts w:cs="Arial"/>
          <w:sz w:val="18"/>
          <w:szCs w:val="18"/>
        </w:rPr>
      </w:pPr>
    </w:p>
    <w:p w14:paraId="224E64DD" w14:textId="02EB34D2" w:rsidR="00B34C63" w:rsidRPr="009E1854" w:rsidRDefault="00B34C63">
      <w:pPr>
        <w:spacing w:after="160" w:line="259" w:lineRule="auto"/>
        <w:rPr>
          <w:rFonts w:cs="Arial"/>
          <w:sz w:val="18"/>
          <w:szCs w:val="18"/>
        </w:rPr>
      </w:pPr>
      <w:r w:rsidRPr="009E1854">
        <w:rPr>
          <w:rFonts w:cs="Arial"/>
          <w:sz w:val="18"/>
          <w:szCs w:val="18"/>
        </w:rPr>
        <w:br w:type="page"/>
      </w:r>
    </w:p>
    <w:tbl>
      <w:tblPr>
        <w:tblStyle w:val="GridTable4-Accent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416"/>
        <w:gridCol w:w="3274"/>
        <w:gridCol w:w="2888"/>
        <w:gridCol w:w="2484"/>
      </w:tblGrid>
      <w:tr w:rsidR="00B34C63" w:rsidRPr="009E1854" w14:paraId="50DEE674" w14:textId="77777777" w:rsidTr="0010020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90" w:type="dxa"/>
            <w:gridSpan w:val="2"/>
            <w:tcBorders>
              <w:top w:val="none" w:sz="0" w:space="0" w:color="auto"/>
              <w:left w:val="none" w:sz="0" w:space="0" w:color="auto"/>
              <w:bottom w:val="none" w:sz="0" w:space="0" w:color="auto"/>
              <w:right w:val="none" w:sz="0" w:space="0" w:color="auto"/>
            </w:tcBorders>
            <w:shd w:val="clear" w:color="auto" w:fill="C00000"/>
          </w:tcPr>
          <w:p w14:paraId="34803067" w14:textId="77777777" w:rsidR="00B34C63" w:rsidRPr="009E1854" w:rsidRDefault="00B34C63" w:rsidP="003159BC">
            <w:pPr>
              <w:spacing w:line="276" w:lineRule="auto"/>
              <w:rPr>
                <w:rFonts w:cs="Arial"/>
                <w:sz w:val="18"/>
                <w:szCs w:val="18"/>
              </w:rPr>
            </w:pPr>
            <w:r w:rsidRPr="009E1854">
              <w:rPr>
                <w:rFonts w:cs="Arial"/>
                <w:sz w:val="18"/>
                <w:szCs w:val="18"/>
              </w:rPr>
              <w:lastRenderedPageBreak/>
              <w:t>Inschrijver:</w:t>
            </w:r>
          </w:p>
        </w:tc>
        <w:tc>
          <w:tcPr>
            <w:tcW w:w="5372" w:type="dxa"/>
            <w:gridSpan w:val="2"/>
            <w:tcBorders>
              <w:top w:val="none" w:sz="0" w:space="0" w:color="auto"/>
              <w:left w:val="none" w:sz="0" w:space="0" w:color="auto"/>
              <w:bottom w:val="none" w:sz="0" w:space="0" w:color="auto"/>
              <w:right w:val="none" w:sz="0" w:space="0" w:color="auto"/>
            </w:tcBorders>
            <w:shd w:val="clear" w:color="auto" w:fill="C00000"/>
          </w:tcPr>
          <w:p w14:paraId="34CDA926" w14:textId="0851305C" w:rsidR="00B34C63" w:rsidRPr="009E1854" w:rsidRDefault="00006229" w:rsidP="003159BC">
            <w:pPr>
              <w:spacing w:line="276" w:lineRule="auto"/>
              <w:cnfStyle w:val="100000000000" w:firstRow="1" w:lastRow="0" w:firstColumn="0" w:lastColumn="0" w:oddVBand="0" w:evenVBand="0" w:oddHBand="0" w:evenHBand="0" w:firstRowFirstColumn="0" w:firstRowLastColumn="0" w:lastRowFirstColumn="0" w:lastRowLastColumn="0"/>
              <w:rPr>
                <w:rFonts w:cs="Arial"/>
                <w:b w:val="0"/>
                <w:bCs w:val="0"/>
                <w:sz w:val="18"/>
                <w:szCs w:val="18"/>
              </w:rPr>
            </w:pPr>
            <w:r>
              <w:rPr>
                <w:rFonts w:cs="Arial"/>
                <w:b w:val="0"/>
                <w:bCs w:val="0"/>
                <w:sz w:val="18"/>
                <w:szCs w:val="18"/>
              </w:rPr>
              <w:t>Naam inschrijver</w:t>
            </w:r>
          </w:p>
        </w:tc>
      </w:tr>
      <w:tr w:rsidR="00B34C63" w:rsidRPr="009E1854" w14:paraId="1B3C0E4C" w14:textId="77777777" w:rsidTr="00100200">
        <w:tc>
          <w:tcPr>
            <w:cnfStyle w:val="001000000000" w:firstRow="0" w:lastRow="0" w:firstColumn="1" w:lastColumn="0" w:oddVBand="0" w:evenVBand="0" w:oddHBand="0" w:evenHBand="0" w:firstRowFirstColumn="0" w:firstRowLastColumn="0" w:lastRowFirstColumn="0" w:lastRowLastColumn="0"/>
            <w:tcW w:w="9062" w:type="dxa"/>
            <w:gridSpan w:val="4"/>
          </w:tcPr>
          <w:p w14:paraId="6AE6E8B1" w14:textId="77777777" w:rsidR="00856C3A" w:rsidRPr="00B34EBE" w:rsidRDefault="00856C3A" w:rsidP="00856C3A">
            <w:pPr>
              <w:rPr>
                <w:strike/>
                <w:u w:val="single"/>
              </w:rPr>
            </w:pPr>
            <w:r w:rsidRPr="00B34EBE">
              <w:rPr>
                <w:u w:val="single"/>
              </w:rPr>
              <w:t>Kerncompetentie 2: Ervaring met het leveren van een toegangscontrolesysteem</w:t>
            </w:r>
          </w:p>
          <w:p w14:paraId="123BCD34" w14:textId="472A9B54" w:rsidR="0094704C" w:rsidRPr="00006229" w:rsidRDefault="00856C3A" w:rsidP="00BE6B0E">
            <w:pPr>
              <w:rPr>
                <w:rFonts w:cs="Arial"/>
                <w:b w:val="0"/>
                <w:bCs w:val="0"/>
                <w:sz w:val="18"/>
                <w:szCs w:val="18"/>
              </w:rPr>
            </w:pPr>
            <w:r w:rsidRPr="00856C3A">
              <w:rPr>
                <w:b w:val="0"/>
                <w:bCs w:val="0"/>
              </w:rPr>
              <w:t xml:space="preserve">U beschikt over de competentie om een toegangscontrolesysteem te leveren met paslezer, accu, fysiek slot en beheerssysteem, met een minimale omvang van </w:t>
            </w:r>
            <w:del w:id="5" w:author="Auteur">
              <w:r w:rsidRPr="00856C3A" w:rsidDel="00F6586D">
                <w:rPr>
                  <w:b w:val="0"/>
                  <w:bCs w:val="0"/>
                </w:rPr>
                <w:delText xml:space="preserve">60 </w:delText>
              </w:r>
            </w:del>
            <w:ins w:id="6" w:author="Auteur">
              <w:r w:rsidR="00F6586D">
                <w:rPr>
                  <w:b w:val="0"/>
                  <w:bCs w:val="0"/>
                </w:rPr>
                <w:t>45</w:t>
              </w:r>
              <w:r w:rsidR="00F6586D" w:rsidRPr="00856C3A">
                <w:rPr>
                  <w:b w:val="0"/>
                  <w:bCs w:val="0"/>
                </w:rPr>
                <w:t xml:space="preserve"> </w:t>
              </w:r>
            </w:ins>
            <w:r w:rsidRPr="00856C3A">
              <w:rPr>
                <w:b w:val="0"/>
                <w:bCs w:val="0"/>
              </w:rPr>
              <w:t>stuks. U toont deze competentie aan door één referentieopdracht te overleggen waarin u een soortgelijk toegangscontrolesysteem heeft geleverd.</w:t>
            </w:r>
          </w:p>
        </w:tc>
      </w:tr>
      <w:tr w:rsidR="00B34C63" w:rsidRPr="009E1854" w14:paraId="27A8F87A" w14:textId="77777777" w:rsidTr="00100200">
        <w:tc>
          <w:tcPr>
            <w:cnfStyle w:val="001000000000" w:firstRow="0" w:lastRow="0" w:firstColumn="1" w:lastColumn="0" w:oddVBand="0" w:evenVBand="0" w:oddHBand="0" w:evenHBand="0" w:firstRowFirstColumn="0" w:firstRowLastColumn="0" w:lastRowFirstColumn="0" w:lastRowLastColumn="0"/>
            <w:tcW w:w="416" w:type="dxa"/>
            <w:vMerge w:val="restart"/>
          </w:tcPr>
          <w:p w14:paraId="69FD3B3F" w14:textId="77777777" w:rsidR="00B34C63" w:rsidRPr="009E1854" w:rsidRDefault="00B34C63" w:rsidP="003159BC">
            <w:pPr>
              <w:spacing w:line="276" w:lineRule="auto"/>
              <w:rPr>
                <w:rFonts w:cs="Arial"/>
                <w:sz w:val="18"/>
                <w:szCs w:val="18"/>
              </w:rPr>
            </w:pPr>
            <w:r w:rsidRPr="009E1854">
              <w:rPr>
                <w:rFonts w:cs="Arial"/>
                <w:sz w:val="18"/>
                <w:szCs w:val="18"/>
              </w:rPr>
              <w:t>1</w:t>
            </w:r>
          </w:p>
        </w:tc>
        <w:tc>
          <w:tcPr>
            <w:tcW w:w="3274" w:type="dxa"/>
            <w:vMerge w:val="restart"/>
          </w:tcPr>
          <w:p w14:paraId="32D6BE39" w14:textId="77777777" w:rsidR="00B34C63" w:rsidRPr="009E1854" w:rsidRDefault="00B34C63" w:rsidP="003159BC">
            <w:pPr>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9E1854">
              <w:rPr>
                <w:rFonts w:cs="Arial"/>
                <w:sz w:val="18"/>
                <w:szCs w:val="18"/>
              </w:rPr>
              <w:t>NAW-gegevens referentieproject</w:t>
            </w:r>
          </w:p>
        </w:tc>
        <w:tc>
          <w:tcPr>
            <w:tcW w:w="2888" w:type="dxa"/>
          </w:tcPr>
          <w:p w14:paraId="734C5E7B" w14:textId="77777777" w:rsidR="00B34C63" w:rsidRPr="009E1854" w:rsidRDefault="00B34C63" w:rsidP="003159BC">
            <w:pPr>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9E1854">
              <w:rPr>
                <w:rFonts w:cs="Arial"/>
                <w:sz w:val="18"/>
                <w:szCs w:val="18"/>
              </w:rPr>
              <w:t>Naam referentieorganisatie</w:t>
            </w:r>
          </w:p>
        </w:tc>
        <w:tc>
          <w:tcPr>
            <w:tcW w:w="2484" w:type="dxa"/>
          </w:tcPr>
          <w:p w14:paraId="53D1835A" w14:textId="77777777" w:rsidR="00B34C63" w:rsidRPr="009E1854" w:rsidRDefault="00B34C63" w:rsidP="003159BC">
            <w:pPr>
              <w:spacing w:line="276" w:lineRule="auto"/>
              <w:cnfStyle w:val="000000000000" w:firstRow="0" w:lastRow="0" w:firstColumn="0" w:lastColumn="0" w:oddVBand="0" w:evenVBand="0" w:oddHBand="0" w:evenHBand="0" w:firstRowFirstColumn="0" w:firstRowLastColumn="0" w:lastRowFirstColumn="0" w:lastRowLastColumn="0"/>
              <w:rPr>
                <w:rFonts w:cs="Arial"/>
                <w:color w:val="44546A" w:themeColor="text2"/>
                <w:sz w:val="18"/>
                <w:szCs w:val="18"/>
              </w:rPr>
            </w:pPr>
          </w:p>
        </w:tc>
      </w:tr>
      <w:tr w:rsidR="00B34C63" w:rsidRPr="009E1854" w14:paraId="29A660EC" w14:textId="77777777" w:rsidTr="00100200">
        <w:tc>
          <w:tcPr>
            <w:cnfStyle w:val="001000000000" w:firstRow="0" w:lastRow="0" w:firstColumn="1" w:lastColumn="0" w:oddVBand="0" w:evenVBand="0" w:oddHBand="0" w:evenHBand="0" w:firstRowFirstColumn="0" w:firstRowLastColumn="0" w:lastRowFirstColumn="0" w:lastRowLastColumn="0"/>
            <w:tcW w:w="416" w:type="dxa"/>
            <w:vMerge/>
          </w:tcPr>
          <w:p w14:paraId="18511F90" w14:textId="77777777" w:rsidR="00B34C63" w:rsidRPr="009E1854" w:rsidRDefault="00B34C63" w:rsidP="003159BC">
            <w:pPr>
              <w:spacing w:line="276" w:lineRule="auto"/>
              <w:rPr>
                <w:rFonts w:cs="Arial"/>
                <w:sz w:val="18"/>
                <w:szCs w:val="18"/>
              </w:rPr>
            </w:pPr>
          </w:p>
        </w:tc>
        <w:tc>
          <w:tcPr>
            <w:tcW w:w="3274" w:type="dxa"/>
            <w:vMerge/>
          </w:tcPr>
          <w:p w14:paraId="7B349679" w14:textId="77777777" w:rsidR="00B34C63" w:rsidRPr="009E1854" w:rsidRDefault="00B34C63" w:rsidP="003159BC">
            <w:pPr>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2888" w:type="dxa"/>
          </w:tcPr>
          <w:p w14:paraId="2B7DA4E2" w14:textId="77777777" w:rsidR="00B34C63" w:rsidRPr="009E1854" w:rsidRDefault="00B34C63" w:rsidP="003159BC">
            <w:pPr>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9E1854">
              <w:rPr>
                <w:rFonts w:cs="Arial"/>
                <w:sz w:val="18"/>
                <w:szCs w:val="18"/>
              </w:rPr>
              <w:t>Naam contactpersoon</w:t>
            </w:r>
          </w:p>
        </w:tc>
        <w:tc>
          <w:tcPr>
            <w:tcW w:w="2484" w:type="dxa"/>
          </w:tcPr>
          <w:p w14:paraId="0E2B2E92" w14:textId="77777777" w:rsidR="00B34C63" w:rsidRPr="009E1854" w:rsidRDefault="00B34C63" w:rsidP="003159BC">
            <w:pPr>
              <w:spacing w:line="276" w:lineRule="auto"/>
              <w:cnfStyle w:val="000000000000" w:firstRow="0" w:lastRow="0" w:firstColumn="0" w:lastColumn="0" w:oddVBand="0" w:evenVBand="0" w:oddHBand="0" w:evenHBand="0" w:firstRowFirstColumn="0" w:firstRowLastColumn="0" w:lastRowFirstColumn="0" w:lastRowLastColumn="0"/>
              <w:rPr>
                <w:rFonts w:cs="Arial"/>
                <w:color w:val="44546A" w:themeColor="text2"/>
                <w:sz w:val="18"/>
                <w:szCs w:val="18"/>
              </w:rPr>
            </w:pPr>
          </w:p>
        </w:tc>
      </w:tr>
      <w:tr w:rsidR="00B34C63" w:rsidRPr="009E1854" w14:paraId="4430063C" w14:textId="77777777" w:rsidTr="00100200">
        <w:tc>
          <w:tcPr>
            <w:cnfStyle w:val="001000000000" w:firstRow="0" w:lastRow="0" w:firstColumn="1" w:lastColumn="0" w:oddVBand="0" w:evenVBand="0" w:oddHBand="0" w:evenHBand="0" w:firstRowFirstColumn="0" w:firstRowLastColumn="0" w:lastRowFirstColumn="0" w:lastRowLastColumn="0"/>
            <w:tcW w:w="416" w:type="dxa"/>
            <w:vMerge/>
          </w:tcPr>
          <w:p w14:paraId="6EE0F4F4" w14:textId="77777777" w:rsidR="00B34C63" w:rsidRPr="009E1854" w:rsidRDefault="00B34C63" w:rsidP="003159BC">
            <w:pPr>
              <w:spacing w:line="276" w:lineRule="auto"/>
              <w:rPr>
                <w:rFonts w:cs="Arial"/>
                <w:sz w:val="18"/>
                <w:szCs w:val="18"/>
              </w:rPr>
            </w:pPr>
          </w:p>
        </w:tc>
        <w:tc>
          <w:tcPr>
            <w:tcW w:w="3274" w:type="dxa"/>
            <w:vMerge/>
          </w:tcPr>
          <w:p w14:paraId="47222FD3" w14:textId="77777777" w:rsidR="00B34C63" w:rsidRPr="009E1854" w:rsidRDefault="00B34C63" w:rsidP="003159BC">
            <w:pPr>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2888" w:type="dxa"/>
          </w:tcPr>
          <w:p w14:paraId="05917CCF" w14:textId="77777777" w:rsidR="00B34C63" w:rsidRPr="009E1854" w:rsidRDefault="00B34C63" w:rsidP="003159BC">
            <w:pPr>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9E1854">
              <w:rPr>
                <w:rFonts w:cs="Arial"/>
                <w:sz w:val="18"/>
                <w:szCs w:val="18"/>
              </w:rPr>
              <w:t>Telefoonnummer</w:t>
            </w:r>
          </w:p>
        </w:tc>
        <w:tc>
          <w:tcPr>
            <w:tcW w:w="2484" w:type="dxa"/>
          </w:tcPr>
          <w:p w14:paraId="396DCBCB" w14:textId="77777777" w:rsidR="00B34C63" w:rsidRPr="009E1854" w:rsidRDefault="00B34C63" w:rsidP="003159BC">
            <w:pPr>
              <w:spacing w:line="276" w:lineRule="auto"/>
              <w:cnfStyle w:val="000000000000" w:firstRow="0" w:lastRow="0" w:firstColumn="0" w:lastColumn="0" w:oddVBand="0" w:evenVBand="0" w:oddHBand="0" w:evenHBand="0" w:firstRowFirstColumn="0" w:firstRowLastColumn="0" w:lastRowFirstColumn="0" w:lastRowLastColumn="0"/>
              <w:rPr>
                <w:rFonts w:cs="Arial"/>
                <w:color w:val="44546A" w:themeColor="text2"/>
                <w:sz w:val="18"/>
                <w:szCs w:val="18"/>
              </w:rPr>
            </w:pPr>
          </w:p>
        </w:tc>
      </w:tr>
      <w:tr w:rsidR="00B34C63" w:rsidRPr="009E1854" w14:paraId="2FA55800" w14:textId="77777777" w:rsidTr="00100200">
        <w:tc>
          <w:tcPr>
            <w:cnfStyle w:val="001000000000" w:firstRow="0" w:lastRow="0" w:firstColumn="1" w:lastColumn="0" w:oddVBand="0" w:evenVBand="0" w:oddHBand="0" w:evenHBand="0" w:firstRowFirstColumn="0" w:firstRowLastColumn="0" w:lastRowFirstColumn="0" w:lastRowLastColumn="0"/>
            <w:tcW w:w="416" w:type="dxa"/>
            <w:vMerge/>
          </w:tcPr>
          <w:p w14:paraId="016BFD53" w14:textId="77777777" w:rsidR="00B34C63" w:rsidRPr="009E1854" w:rsidRDefault="00B34C63" w:rsidP="003159BC">
            <w:pPr>
              <w:spacing w:line="276" w:lineRule="auto"/>
              <w:rPr>
                <w:rFonts w:cs="Arial"/>
                <w:sz w:val="18"/>
                <w:szCs w:val="18"/>
              </w:rPr>
            </w:pPr>
          </w:p>
        </w:tc>
        <w:tc>
          <w:tcPr>
            <w:tcW w:w="3274" w:type="dxa"/>
            <w:vMerge/>
          </w:tcPr>
          <w:p w14:paraId="26E1FE3E" w14:textId="77777777" w:rsidR="00B34C63" w:rsidRPr="009E1854" w:rsidRDefault="00B34C63" w:rsidP="003159BC">
            <w:pPr>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2888" w:type="dxa"/>
          </w:tcPr>
          <w:p w14:paraId="46E366FE" w14:textId="77777777" w:rsidR="00B34C63" w:rsidRPr="009E1854" w:rsidRDefault="00B34C63" w:rsidP="003159BC">
            <w:pPr>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9E1854">
              <w:rPr>
                <w:rFonts w:cs="Arial"/>
                <w:sz w:val="18"/>
                <w:szCs w:val="18"/>
              </w:rPr>
              <w:t>E-mailadres</w:t>
            </w:r>
          </w:p>
        </w:tc>
        <w:tc>
          <w:tcPr>
            <w:tcW w:w="2484" w:type="dxa"/>
          </w:tcPr>
          <w:p w14:paraId="1CF2F4C8" w14:textId="77777777" w:rsidR="00B34C63" w:rsidRPr="009E1854" w:rsidRDefault="00B34C63" w:rsidP="003159BC">
            <w:pPr>
              <w:spacing w:line="276" w:lineRule="auto"/>
              <w:cnfStyle w:val="000000000000" w:firstRow="0" w:lastRow="0" w:firstColumn="0" w:lastColumn="0" w:oddVBand="0" w:evenVBand="0" w:oddHBand="0" w:evenHBand="0" w:firstRowFirstColumn="0" w:firstRowLastColumn="0" w:lastRowFirstColumn="0" w:lastRowLastColumn="0"/>
              <w:rPr>
                <w:rFonts w:cs="Arial"/>
                <w:color w:val="44546A" w:themeColor="text2"/>
                <w:sz w:val="18"/>
                <w:szCs w:val="18"/>
              </w:rPr>
            </w:pPr>
          </w:p>
        </w:tc>
      </w:tr>
      <w:tr w:rsidR="00B34C63" w:rsidRPr="009E1854" w14:paraId="07DD4150" w14:textId="77777777" w:rsidTr="00100200">
        <w:tc>
          <w:tcPr>
            <w:cnfStyle w:val="001000000000" w:firstRow="0" w:lastRow="0" w:firstColumn="1" w:lastColumn="0" w:oddVBand="0" w:evenVBand="0" w:oddHBand="0" w:evenHBand="0" w:firstRowFirstColumn="0" w:firstRowLastColumn="0" w:lastRowFirstColumn="0" w:lastRowLastColumn="0"/>
            <w:tcW w:w="416" w:type="dxa"/>
            <w:vMerge/>
          </w:tcPr>
          <w:p w14:paraId="752DCC71" w14:textId="77777777" w:rsidR="00B34C63" w:rsidRPr="009E1854" w:rsidRDefault="00B34C63" w:rsidP="003159BC">
            <w:pPr>
              <w:spacing w:line="276" w:lineRule="auto"/>
              <w:rPr>
                <w:rFonts w:cs="Arial"/>
                <w:sz w:val="18"/>
                <w:szCs w:val="18"/>
              </w:rPr>
            </w:pPr>
          </w:p>
        </w:tc>
        <w:tc>
          <w:tcPr>
            <w:tcW w:w="3274" w:type="dxa"/>
            <w:vMerge/>
          </w:tcPr>
          <w:p w14:paraId="79090016" w14:textId="77777777" w:rsidR="00B34C63" w:rsidRPr="009E1854" w:rsidRDefault="00B34C63" w:rsidP="003159BC">
            <w:pPr>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2888" w:type="dxa"/>
          </w:tcPr>
          <w:p w14:paraId="695541B4" w14:textId="77777777" w:rsidR="00B34C63" w:rsidRPr="009E1854" w:rsidRDefault="00B34C63" w:rsidP="003159BC">
            <w:pPr>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9E1854">
              <w:rPr>
                <w:rFonts w:cs="Arial"/>
                <w:sz w:val="18"/>
                <w:szCs w:val="18"/>
              </w:rPr>
              <w:t>Naam en korte omschrijving van het project</w:t>
            </w:r>
          </w:p>
        </w:tc>
        <w:tc>
          <w:tcPr>
            <w:tcW w:w="2484" w:type="dxa"/>
          </w:tcPr>
          <w:p w14:paraId="06C67E05" w14:textId="77777777" w:rsidR="00B34C63" w:rsidRPr="009E1854" w:rsidRDefault="00B34C63" w:rsidP="003159BC">
            <w:pPr>
              <w:spacing w:line="276" w:lineRule="auto"/>
              <w:cnfStyle w:val="000000000000" w:firstRow="0" w:lastRow="0" w:firstColumn="0" w:lastColumn="0" w:oddVBand="0" w:evenVBand="0" w:oddHBand="0" w:evenHBand="0" w:firstRowFirstColumn="0" w:firstRowLastColumn="0" w:lastRowFirstColumn="0" w:lastRowLastColumn="0"/>
              <w:rPr>
                <w:rFonts w:cs="Arial"/>
                <w:color w:val="44546A" w:themeColor="text2"/>
                <w:sz w:val="18"/>
                <w:szCs w:val="18"/>
              </w:rPr>
            </w:pPr>
            <w:r w:rsidRPr="009E1854">
              <w:rPr>
                <w:rFonts w:cs="Arial"/>
                <w:color w:val="44546A" w:themeColor="text2"/>
                <w:sz w:val="18"/>
                <w:szCs w:val="18"/>
              </w:rPr>
              <w:t> </w:t>
            </w:r>
          </w:p>
        </w:tc>
      </w:tr>
      <w:tr w:rsidR="00B34C63" w:rsidRPr="009E1854" w14:paraId="5033999C" w14:textId="77777777" w:rsidTr="00100200">
        <w:tc>
          <w:tcPr>
            <w:cnfStyle w:val="001000000000" w:firstRow="0" w:lastRow="0" w:firstColumn="1" w:lastColumn="0" w:oddVBand="0" w:evenVBand="0" w:oddHBand="0" w:evenHBand="0" w:firstRowFirstColumn="0" w:firstRowLastColumn="0" w:lastRowFirstColumn="0" w:lastRowLastColumn="0"/>
            <w:tcW w:w="416" w:type="dxa"/>
            <w:vMerge w:val="restart"/>
          </w:tcPr>
          <w:p w14:paraId="390B3973" w14:textId="4D2B2898" w:rsidR="00B34C63" w:rsidRPr="009E1854" w:rsidRDefault="00100200" w:rsidP="003159BC">
            <w:pPr>
              <w:spacing w:line="276" w:lineRule="auto"/>
              <w:rPr>
                <w:rFonts w:cs="Arial"/>
                <w:sz w:val="18"/>
                <w:szCs w:val="18"/>
              </w:rPr>
            </w:pPr>
            <w:r>
              <w:rPr>
                <w:rFonts w:cs="Arial"/>
                <w:sz w:val="18"/>
                <w:szCs w:val="18"/>
              </w:rPr>
              <w:t>2</w:t>
            </w:r>
          </w:p>
        </w:tc>
        <w:tc>
          <w:tcPr>
            <w:tcW w:w="3274" w:type="dxa"/>
            <w:vMerge w:val="restart"/>
          </w:tcPr>
          <w:p w14:paraId="7EA7B64F" w14:textId="77777777" w:rsidR="00B34C63" w:rsidRPr="009E1854" w:rsidRDefault="00B34C63" w:rsidP="003159BC">
            <w:pPr>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9E1854">
              <w:rPr>
                <w:rFonts w:cs="Arial"/>
                <w:sz w:val="18"/>
                <w:szCs w:val="18"/>
              </w:rPr>
              <w:t>Looptijd project</w:t>
            </w:r>
          </w:p>
        </w:tc>
        <w:tc>
          <w:tcPr>
            <w:tcW w:w="2888" w:type="dxa"/>
          </w:tcPr>
          <w:p w14:paraId="0309E41F" w14:textId="77777777" w:rsidR="00B34C63" w:rsidRPr="009E1854" w:rsidRDefault="00B34C63" w:rsidP="003159BC">
            <w:pPr>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9E1854">
              <w:rPr>
                <w:rFonts w:cs="Arial"/>
                <w:sz w:val="18"/>
                <w:szCs w:val="18"/>
              </w:rPr>
              <w:t>Datum aanvang project</w:t>
            </w:r>
          </w:p>
        </w:tc>
        <w:tc>
          <w:tcPr>
            <w:tcW w:w="2484" w:type="dxa"/>
          </w:tcPr>
          <w:p w14:paraId="2D8130A3" w14:textId="77777777" w:rsidR="00B34C63" w:rsidRPr="009E1854" w:rsidRDefault="00B34C63" w:rsidP="003159BC">
            <w:pPr>
              <w:spacing w:line="276" w:lineRule="auto"/>
              <w:cnfStyle w:val="000000000000" w:firstRow="0" w:lastRow="0" w:firstColumn="0" w:lastColumn="0" w:oddVBand="0" w:evenVBand="0" w:oddHBand="0" w:evenHBand="0" w:firstRowFirstColumn="0" w:firstRowLastColumn="0" w:lastRowFirstColumn="0" w:lastRowLastColumn="0"/>
              <w:rPr>
                <w:rFonts w:cs="Arial"/>
                <w:color w:val="44546A" w:themeColor="text2"/>
                <w:sz w:val="18"/>
                <w:szCs w:val="18"/>
              </w:rPr>
            </w:pPr>
          </w:p>
        </w:tc>
      </w:tr>
      <w:tr w:rsidR="00B34C63" w:rsidRPr="009E1854" w14:paraId="5F144504" w14:textId="77777777" w:rsidTr="00100200">
        <w:tc>
          <w:tcPr>
            <w:cnfStyle w:val="001000000000" w:firstRow="0" w:lastRow="0" w:firstColumn="1" w:lastColumn="0" w:oddVBand="0" w:evenVBand="0" w:oddHBand="0" w:evenHBand="0" w:firstRowFirstColumn="0" w:firstRowLastColumn="0" w:lastRowFirstColumn="0" w:lastRowLastColumn="0"/>
            <w:tcW w:w="416" w:type="dxa"/>
            <w:vMerge/>
          </w:tcPr>
          <w:p w14:paraId="6698CF95" w14:textId="77777777" w:rsidR="00B34C63" w:rsidRPr="009E1854" w:rsidRDefault="00B34C63" w:rsidP="003159BC">
            <w:pPr>
              <w:spacing w:line="276" w:lineRule="auto"/>
              <w:rPr>
                <w:rFonts w:cs="Arial"/>
                <w:sz w:val="18"/>
                <w:szCs w:val="18"/>
              </w:rPr>
            </w:pPr>
          </w:p>
        </w:tc>
        <w:tc>
          <w:tcPr>
            <w:tcW w:w="3274" w:type="dxa"/>
            <w:vMerge/>
          </w:tcPr>
          <w:p w14:paraId="0F608623" w14:textId="77777777" w:rsidR="00B34C63" w:rsidRPr="009E1854" w:rsidRDefault="00B34C63" w:rsidP="003159BC">
            <w:pPr>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2888" w:type="dxa"/>
          </w:tcPr>
          <w:p w14:paraId="05069BA0" w14:textId="77777777" w:rsidR="00B34C63" w:rsidRPr="009E1854" w:rsidRDefault="00B34C63" w:rsidP="003159BC">
            <w:pPr>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9E1854">
              <w:rPr>
                <w:rFonts w:cs="Arial"/>
                <w:sz w:val="18"/>
                <w:szCs w:val="18"/>
              </w:rPr>
              <w:t>Datum afronding project</w:t>
            </w:r>
          </w:p>
        </w:tc>
        <w:tc>
          <w:tcPr>
            <w:tcW w:w="2484" w:type="dxa"/>
          </w:tcPr>
          <w:p w14:paraId="698CF15C" w14:textId="77777777" w:rsidR="00B34C63" w:rsidRPr="009E1854" w:rsidRDefault="00B34C63" w:rsidP="003159BC">
            <w:pPr>
              <w:spacing w:line="276" w:lineRule="auto"/>
              <w:cnfStyle w:val="000000000000" w:firstRow="0" w:lastRow="0" w:firstColumn="0" w:lastColumn="0" w:oddVBand="0" w:evenVBand="0" w:oddHBand="0" w:evenHBand="0" w:firstRowFirstColumn="0" w:firstRowLastColumn="0" w:lastRowFirstColumn="0" w:lastRowLastColumn="0"/>
              <w:rPr>
                <w:rFonts w:cs="Arial"/>
                <w:color w:val="44546A" w:themeColor="text2"/>
                <w:sz w:val="18"/>
                <w:szCs w:val="18"/>
              </w:rPr>
            </w:pPr>
          </w:p>
        </w:tc>
      </w:tr>
      <w:tr w:rsidR="00B34C63" w:rsidRPr="009E1854" w14:paraId="5DAE3C1D" w14:textId="77777777" w:rsidTr="00100200">
        <w:tc>
          <w:tcPr>
            <w:cnfStyle w:val="001000000000" w:firstRow="0" w:lastRow="0" w:firstColumn="1" w:lastColumn="0" w:oddVBand="0" w:evenVBand="0" w:oddHBand="0" w:evenHBand="0" w:firstRowFirstColumn="0" w:firstRowLastColumn="0" w:lastRowFirstColumn="0" w:lastRowLastColumn="0"/>
            <w:tcW w:w="416" w:type="dxa"/>
            <w:vMerge w:val="restart"/>
          </w:tcPr>
          <w:p w14:paraId="27A88831" w14:textId="0DBB25D4" w:rsidR="00B34C63" w:rsidRPr="009E1854" w:rsidRDefault="00100200" w:rsidP="003159BC">
            <w:pPr>
              <w:spacing w:line="276" w:lineRule="auto"/>
              <w:rPr>
                <w:rFonts w:cs="Arial"/>
                <w:sz w:val="18"/>
                <w:szCs w:val="18"/>
              </w:rPr>
            </w:pPr>
            <w:r>
              <w:rPr>
                <w:rFonts w:cs="Arial"/>
                <w:sz w:val="18"/>
                <w:szCs w:val="18"/>
              </w:rPr>
              <w:t>3</w:t>
            </w:r>
          </w:p>
        </w:tc>
        <w:tc>
          <w:tcPr>
            <w:tcW w:w="3274" w:type="dxa"/>
            <w:vMerge w:val="restart"/>
          </w:tcPr>
          <w:p w14:paraId="077D7C32" w14:textId="77777777" w:rsidR="00B34C63" w:rsidRPr="009E1854" w:rsidRDefault="00B34C63" w:rsidP="003159BC">
            <w:pPr>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9E1854">
              <w:rPr>
                <w:rFonts w:cs="Arial"/>
                <w:sz w:val="18"/>
                <w:szCs w:val="18"/>
              </w:rPr>
              <w:t xml:space="preserve">Eventuele </w:t>
            </w:r>
            <w:proofErr w:type="spellStart"/>
            <w:r w:rsidRPr="009E1854">
              <w:rPr>
                <w:rFonts w:cs="Arial"/>
                <w:sz w:val="18"/>
                <w:szCs w:val="18"/>
              </w:rPr>
              <w:t>onderaanneming</w:t>
            </w:r>
            <w:proofErr w:type="spellEnd"/>
          </w:p>
        </w:tc>
        <w:tc>
          <w:tcPr>
            <w:tcW w:w="2888" w:type="dxa"/>
          </w:tcPr>
          <w:p w14:paraId="74124D12" w14:textId="77777777" w:rsidR="00B34C63" w:rsidRPr="009E1854" w:rsidRDefault="00B34C63" w:rsidP="003159BC">
            <w:pPr>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9E1854">
              <w:rPr>
                <w:rFonts w:cs="Arial"/>
                <w:sz w:val="18"/>
                <w:szCs w:val="18"/>
              </w:rPr>
              <w:t>Naam onderaannemers</w:t>
            </w:r>
          </w:p>
        </w:tc>
        <w:tc>
          <w:tcPr>
            <w:tcW w:w="2484" w:type="dxa"/>
          </w:tcPr>
          <w:p w14:paraId="7D23B39B" w14:textId="77777777" w:rsidR="00B34C63" w:rsidRPr="009E1854" w:rsidRDefault="00B34C63" w:rsidP="003159BC">
            <w:pPr>
              <w:spacing w:line="276" w:lineRule="auto"/>
              <w:cnfStyle w:val="000000000000" w:firstRow="0" w:lastRow="0" w:firstColumn="0" w:lastColumn="0" w:oddVBand="0" w:evenVBand="0" w:oddHBand="0" w:evenHBand="0" w:firstRowFirstColumn="0" w:firstRowLastColumn="0" w:lastRowFirstColumn="0" w:lastRowLastColumn="0"/>
              <w:rPr>
                <w:rFonts w:cs="Arial"/>
                <w:color w:val="44546A" w:themeColor="text2"/>
                <w:sz w:val="18"/>
                <w:szCs w:val="18"/>
              </w:rPr>
            </w:pPr>
          </w:p>
        </w:tc>
      </w:tr>
      <w:tr w:rsidR="00B34C63" w:rsidRPr="009E1854" w14:paraId="05DD9C82" w14:textId="77777777" w:rsidTr="00100200">
        <w:trPr>
          <w:trHeight w:val="446"/>
        </w:trPr>
        <w:tc>
          <w:tcPr>
            <w:cnfStyle w:val="001000000000" w:firstRow="0" w:lastRow="0" w:firstColumn="1" w:lastColumn="0" w:oddVBand="0" w:evenVBand="0" w:oddHBand="0" w:evenHBand="0" w:firstRowFirstColumn="0" w:firstRowLastColumn="0" w:lastRowFirstColumn="0" w:lastRowLastColumn="0"/>
            <w:tcW w:w="416" w:type="dxa"/>
            <w:vMerge/>
          </w:tcPr>
          <w:p w14:paraId="004519A7" w14:textId="77777777" w:rsidR="00B34C63" w:rsidRPr="009E1854" w:rsidRDefault="00B34C63" w:rsidP="003159BC">
            <w:pPr>
              <w:spacing w:line="276" w:lineRule="auto"/>
              <w:rPr>
                <w:rFonts w:cs="Arial"/>
                <w:sz w:val="18"/>
                <w:szCs w:val="18"/>
              </w:rPr>
            </w:pPr>
          </w:p>
        </w:tc>
        <w:tc>
          <w:tcPr>
            <w:tcW w:w="3274" w:type="dxa"/>
            <w:vMerge/>
          </w:tcPr>
          <w:p w14:paraId="75F5CB78" w14:textId="77777777" w:rsidR="00B34C63" w:rsidRPr="009E1854" w:rsidRDefault="00B34C63" w:rsidP="003159BC">
            <w:pPr>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2888" w:type="dxa"/>
          </w:tcPr>
          <w:p w14:paraId="718BB673" w14:textId="77777777" w:rsidR="00B34C63" w:rsidRPr="009E1854" w:rsidRDefault="00B34C63" w:rsidP="003159BC">
            <w:pPr>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9E1854">
              <w:rPr>
                <w:rFonts w:cs="Arial"/>
                <w:sz w:val="18"/>
                <w:szCs w:val="18"/>
              </w:rPr>
              <w:t>Adres onderaannemer(s)</w:t>
            </w:r>
          </w:p>
        </w:tc>
        <w:tc>
          <w:tcPr>
            <w:tcW w:w="2484" w:type="dxa"/>
          </w:tcPr>
          <w:p w14:paraId="17E34BBF" w14:textId="77777777" w:rsidR="00B34C63" w:rsidRPr="009E1854" w:rsidRDefault="00B34C63" w:rsidP="003159BC">
            <w:pPr>
              <w:spacing w:line="276" w:lineRule="auto"/>
              <w:cnfStyle w:val="000000000000" w:firstRow="0" w:lastRow="0" w:firstColumn="0" w:lastColumn="0" w:oddVBand="0" w:evenVBand="0" w:oddHBand="0" w:evenHBand="0" w:firstRowFirstColumn="0" w:firstRowLastColumn="0" w:lastRowFirstColumn="0" w:lastRowLastColumn="0"/>
              <w:rPr>
                <w:rFonts w:cs="Arial"/>
                <w:color w:val="44546A" w:themeColor="text2"/>
                <w:sz w:val="18"/>
                <w:szCs w:val="18"/>
              </w:rPr>
            </w:pPr>
          </w:p>
        </w:tc>
      </w:tr>
      <w:tr w:rsidR="00B34C63" w:rsidRPr="009E1854" w14:paraId="1F3FC586" w14:textId="77777777" w:rsidTr="00100200">
        <w:trPr>
          <w:trHeight w:val="70"/>
        </w:trPr>
        <w:tc>
          <w:tcPr>
            <w:cnfStyle w:val="001000000000" w:firstRow="0" w:lastRow="0" w:firstColumn="1" w:lastColumn="0" w:oddVBand="0" w:evenVBand="0" w:oddHBand="0" w:evenHBand="0" w:firstRowFirstColumn="0" w:firstRowLastColumn="0" w:lastRowFirstColumn="0" w:lastRowLastColumn="0"/>
            <w:tcW w:w="416" w:type="dxa"/>
          </w:tcPr>
          <w:p w14:paraId="21C9CA98" w14:textId="23F33A72" w:rsidR="00B34C63" w:rsidRPr="009E1854" w:rsidRDefault="00100200" w:rsidP="003159BC">
            <w:pPr>
              <w:spacing w:line="276" w:lineRule="auto"/>
              <w:rPr>
                <w:rFonts w:cs="Arial"/>
                <w:sz w:val="18"/>
                <w:szCs w:val="18"/>
              </w:rPr>
            </w:pPr>
            <w:r>
              <w:rPr>
                <w:rFonts w:cs="Arial"/>
                <w:sz w:val="18"/>
                <w:szCs w:val="18"/>
              </w:rPr>
              <w:t>4</w:t>
            </w:r>
          </w:p>
        </w:tc>
        <w:tc>
          <w:tcPr>
            <w:tcW w:w="3274" w:type="dxa"/>
          </w:tcPr>
          <w:p w14:paraId="556DF8DE" w14:textId="5D96067C" w:rsidR="00B34C63" w:rsidRPr="009E1854" w:rsidRDefault="006E277A" w:rsidP="003159BC">
            <w:pPr>
              <w:spacing w:line="276" w:lineRule="auto"/>
              <w:cnfStyle w:val="000000000000" w:firstRow="0" w:lastRow="0" w:firstColumn="0" w:lastColumn="0" w:oddVBand="0" w:evenVBand="0" w:oddHBand="0" w:evenHBand="0" w:firstRowFirstColumn="0" w:firstRowLastColumn="0" w:lastRowFirstColumn="0" w:lastRowLastColumn="0"/>
              <w:rPr>
                <w:rFonts w:cs="Arial"/>
                <w:b/>
                <w:bCs/>
                <w:sz w:val="18"/>
                <w:szCs w:val="18"/>
              </w:rPr>
            </w:pPr>
            <w:r w:rsidRPr="009E1854">
              <w:rPr>
                <w:rFonts w:cs="Arial"/>
                <w:sz w:val="18"/>
                <w:szCs w:val="18"/>
              </w:rPr>
              <w:t>Werkzaamheden project waaruit blijkt dat aan de kerncompetentie is voldaan</w:t>
            </w:r>
          </w:p>
        </w:tc>
        <w:tc>
          <w:tcPr>
            <w:tcW w:w="5372" w:type="dxa"/>
            <w:gridSpan w:val="2"/>
          </w:tcPr>
          <w:p w14:paraId="481198B3" w14:textId="77777777" w:rsidR="00B34C63" w:rsidRPr="009E1854" w:rsidRDefault="00B34C63" w:rsidP="003159BC">
            <w:pPr>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9E1854">
              <w:rPr>
                <w:rFonts w:cs="Arial"/>
                <w:sz w:val="18"/>
                <w:szCs w:val="18"/>
              </w:rPr>
              <w:t>Beschrijving van de werkzaamheden (maximaal 500 woorden)</w:t>
            </w:r>
          </w:p>
          <w:p w14:paraId="59E54AC3" w14:textId="77777777" w:rsidR="006E277A" w:rsidRPr="009E1854" w:rsidRDefault="006E277A" w:rsidP="003159BC">
            <w:pPr>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p w14:paraId="4F3C9569" w14:textId="77777777" w:rsidR="006E277A" w:rsidRPr="009E1854" w:rsidRDefault="006E277A" w:rsidP="003159BC">
            <w:pPr>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p w14:paraId="4F9DA3B3" w14:textId="77777777" w:rsidR="006E277A" w:rsidRPr="009E1854" w:rsidRDefault="006E277A" w:rsidP="003159BC">
            <w:pPr>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p w14:paraId="5DCB46DA" w14:textId="77777777" w:rsidR="006E277A" w:rsidRPr="009E1854" w:rsidRDefault="006E277A" w:rsidP="003159BC">
            <w:pPr>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p w14:paraId="76F139B5" w14:textId="77777777" w:rsidR="006E277A" w:rsidRPr="009E1854" w:rsidRDefault="006E277A" w:rsidP="003159BC">
            <w:pPr>
              <w:spacing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r>
      <w:tr w:rsidR="00100200" w:rsidRPr="009E1854" w14:paraId="71507DF6" w14:textId="77777777" w:rsidTr="00100200">
        <w:trPr>
          <w:trHeight w:val="70"/>
        </w:trPr>
        <w:tc>
          <w:tcPr>
            <w:tcW w:w="416" w:type="dxa"/>
          </w:tcPr>
          <w:p w14:paraId="4CAB4906" w14:textId="79810577" w:rsidR="00100200" w:rsidRPr="00100200" w:rsidRDefault="00100200" w:rsidP="00100200">
            <w:pPr>
              <w:spacing w:line="276" w:lineRule="auto"/>
              <w:cnfStyle w:val="001000000000" w:firstRow="0" w:lastRow="0" w:firstColumn="1" w:lastColumn="0" w:oddVBand="0" w:evenVBand="0" w:oddHBand="0" w:evenHBand="0" w:firstRowFirstColumn="0" w:firstRowLastColumn="0" w:lastRowFirstColumn="0" w:lastRowLastColumn="0"/>
              <w:rPr>
                <w:rFonts w:cs="Arial"/>
                <w:b w:val="0"/>
                <w:bCs w:val="0"/>
                <w:sz w:val="18"/>
                <w:szCs w:val="18"/>
              </w:rPr>
            </w:pPr>
            <w:r w:rsidRPr="00100200">
              <w:rPr>
                <w:rFonts w:cs="Arial"/>
                <w:b w:val="0"/>
                <w:bCs w:val="0"/>
                <w:sz w:val="18"/>
                <w:szCs w:val="18"/>
              </w:rPr>
              <w:t>5</w:t>
            </w:r>
          </w:p>
        </w:tc>
        <w:tc>
          <w:tcPr>
            <w:tcW w:w="3274" w:type="dxa"/>
          </w:tcPr>
          <w:p w14:paraId="621D3941" w14:textId="7DC6291C" w:rsidR="00100200" w:rsidRPr="00BE6B0E" w:rsidRDefault="00BE6B0E" w:rsidP="00100200">
            <w:pPr>
              <w:spacing w:line="276" w:lineRule="auto"/>
              <w:rPr>
                <w:rFonts w:cs="Arial"/>
                <w:sz w:val="18"/>
                <w:szCs w:val="18"/>
              </w:rPr>
            </w:pPr>
            <w:r w:rsidRPr="00BE6B0E">
              <w:t xml:space="preserve">Betreft de referentieopdracht het leveren van een toegangscontrolesysteem met paslezer, accu, fysiek slot en beheerssysteem, met een minimale omvang van </w:t>
            </w:r>
            <w:del w:id="7" w:author="Auteur">
              <w:r w:rsidRPr="00BE6B0E" w:rsidDel="00405B41">
                <w:delText xml:space="preserve">60 </w:delText>
              </w:r>
            </w:del>
            <w:ins w:id="8" w:author="Auteur">
              <w:r w:rsidR="00405B41">
                <w:t>45</w:t>
              </w:r>
              <w:r w:rsidR="00405B41" w:rsidRPr="00BE6B0E">
                <w:t xml:space="preserve"> </w:t>
              </w:r>
            </w:ins>
            <w:r w:rsidRPr="00BE6B0E">
              <w:t>stuks?</w:t>
            </w:r>
          </w:p>
        </w:tc>
        <w:tc>
          <w:tcPr>
            <w:tcW w:w="5372" w:type="dxa"/>
            <w:gridSpan w:val="2"/>
          </w:tcPr>
          <w:p w14:paraId="162A56CC" w14:textId="2F99F7FB" w:rsidR="00100200" w:rsidRPr="009E1854" w:rsidRDefault="00100200" w:rsidP="00100200">
            <w:pPr>
              <w:spacing w:line="276" w:lineRule="auto"/>
              <w:rPr>
                <w:rFonts w:cs="Arial"/>
                <w:sz w:val="18"/>
                <w:szCs w:val="18"/>
              </w:rPr>
            </w:pPr>
            <w:r>
              <w:rPr>
                <w:rFonts w:cs="Arial"/>
                <w:sz w:val="18"/>
                <w:szCs w:val="18"/>
              </w:rPr>
              <w:t>Ja/nee (doorhalen wat niet van toepassing is).</w:t>
            </w:r>
          </w:p>
        </w:tc>
      </w:tr>
    </w:tbl>
    <w:p w14:paraId="63B7E855" w14:textId="77777777" w:rsidR="00B34C63" w:rsidRDefault="00B34C63" w:rsidP="00B34C63">
      <w:pPr>
        <w:rPr>
          <w:rFonts w:cs="Arial"/>
          <w:szCs w:val="20"/>
        </w:rPr>
      </w:pPr>
    </w:p>
    <w:p w14:paraId="490B30F9" w14:textId="77777777" w:rsidR="0087090B" w:rsidRDefault="0087090B"/>
    <w:sectPr w:rsidR="0087090B" w:rsidSect="00B529B5">
      <w:footerReference w:type="default" r:id="rId10"/>
      <w:headerReference w:type="first" r:id="rId11"/>
      <w:footerReference w:type="first" r:id="rId12"/>
      <w:pgSz w:w="11906" w:h="16838"/>
      <w:pgMar w:top="1417" w:right="1417" w:bottom="1417" w:left="1417" w:header="426"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1745EA" w14:textId="77777777" w:rsidR="00F17223" w:rsidRDefault="00F17223" w:rsidP="00AC165D">
      <w:pPr>
        <w:spacing w:line="240" w:lineRule="auto"/>
      </w:pPr>
      <w:r>
        <w:separator/>
      </w:r>
    </w:p>
  </w:endnote>
  <w:endnote w:type="continuationSeparator" w:id="0">
    <w:p w14:paraId="340DF189" w14:textId="77777777" w:rsidR="00F17223" w:rsidRDefault="00F17223" w:rsidP="00AC165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ndara">
    <w:panose1 w:val="020E0502030303020204"/>
    <w:charset w:val="00"/>
    <w:family w:val="swiss"/>
    <w:pitch w:val="variable"/>
    <w:sig w:usb0="A00002EF" w:usb1="4000A44B"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A51ACA" w14:textId="0D6280D1" w:rsidR="00DC1F06" w:rsidRDefault="00C64B0E" w:rsidP="008C7E85">
    <w:pPr>
      <w:ind w:right="260"/>
    </w:pPr>
    <w:r>
      <w:rPr>
        <w:noProof/>
        <w:color w:val="44546A" w:themeColor="text2"/>
        <w:sz w:val="26"/>
        <w:szCs w:val="26"/>
      </w:rPr>
      <mc:AlternateContent>
        <mc:Choice Requires="wps">
          <w:drawing>
            <wp:anchor distT="0" distB="0" distL="114300" distR="114300" simplePos="0" relativeHeight="251659264" behindDoc="0" locked="0" layoutInCell="1" allowOverlap="1" wp14:anchorId="6C7CA90C" wp14:editId="056E2760">
              <wp:simplePos x="0" y="0"/>
              <mc:AlternateContent>
                <mc:Choice Requires="wp14">
                  <wp:positionH relativeFrom="page">
                    <wp14:pctPosHOffset>91000</wp14:pctPosHOffset>
                  </wp:positionH>
                </mc:Choice>
                <mc:Fallback>
                  <wp:positionH relativeFrom="page">
                    <wp:posOffset>6879590</wp:posOffset>
                  </wp:positionH>
                </mc:Fallback>
              </mc:AlternateContent>
              <mc:AlternateContent>
                <mc:Choice Requires="wp14">
                  <wp:positionV relativeFrom="page">
                    <wp14:pctPosVOffset>93000</wp14:pctPosVOffset>
                  </wp:positionV>
                </mc:Choice>
                <mc:Fallback>
                  <wp:positionV relativeFrom="page">
                    <wp:posOffset>9943465</wp:posOffset>
                  </wp:positionV>
                </mc:Fallback>
              </mc:AlternateContent>
              <wp:extent cx="374650" cy="269240"/>
              <wp:effectExtent l="2540" t="0" r="635" b="0"/>
              <wp:wrapNone/>
              <wp:docPr id="2" name="Tekstvak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650" cy="26924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DF0C71C" w14:textId="77777777" w:rsidR="00DC1F06" w:rsidRPr="00AA3939" w:rsidRDefault="00C64B0E">
                          <w:pPr>
                            <w:jc w:val="center"/>
                            <w:rPr>
                              <w:color w:val="222A35" w:themeColor="text2" w:themeShade="80"/>
                              <w:szCs w:val="20"/>
                            </w:rPr>
                          </w:pPr>
                          <w:r w:rsidRPr="00AA3939">
                            <w:rPr>
                              <w:color w:val="222A35" w:themeColor="text2" w:themeShade="80"/>
                              <w:szCs w:val="20"/>
                            </w:rPr>
                            <w:fldChar w:fldCharType="begin"/>
                          </w:r>
                          <w:r w:rsidRPr="00AA3939">
                            <w:rPr>
                              <w:color w:val="222A35" w:themeColor="text2" w:themeShade="80"/>
                              <w:szCs w:val="20"/>
                            </w:rPr>
                            <w:instrText>PAGE  \* Arabic  \* MERGEFORMAT</w:instrText>
                          </w:r>
                          <w:r w:rsidRPr="00AA3939">
                            <w:rPr>
                              <w:color w:val="222A35" w:themeColor="text2" w:themeShade="80"/>
                              <w:szCs w:val="20"/>
                            </w:rPr>
                            <w:fldChar w:fldCharType="separate"/>
                          </w:r>
                          <w:r>
                            <w:rPr>
                              <w:noProof/>
                              <w:color w:val="222A35" w:themeColor="text2" w:themeShade="80"/>
                              <w:szCs w:val="20"/>
                            </w:rPr>
                            <w:t>2</w:t>
                          </w:r>
                          <w:r w:rsidRPr="00AA3939">
                            <w:rPr>
                              <w:color w:val="222A35" w:themeColor="text2" w:themeShade="80"/>
                              <w:szCs w:val="20"/>
                            </w:rPr>
                            <w:fldChar w:fldCharType="end"/>
                          </w:r>
                        </w:p>
                      </w:txbxContent>
                    </wps:txbx>
                    <wps:bodyPr rot="0" vert="horz" wrap="square" lIns="0" tIns="45720" rIns="0" bIns="45720" anchor="ctr" anchorCtr="0" upright="1">
                      <a:spAutoFit/>
                    </wps:bodyPr>
                  </wps:wsp>
                </a:graphicData>
              </a:graphic>
              <wp14:sizeRelH relativeFrom="page">
                <wp14:pctWidth>5000</wp14:pctWidth>
              </wp14:sizeRelH>
              <wp14:sizeRelV relativeFrom="page">
                <wp14:pctHeight>5000</wp14:pctHeight>
              </wp14:sizeRelV>
            </wp:anchor>
          </w:drawing>
        </mc:Choice>
        <mc:Fallback>
          <w:pict>
            <v:shapetype w14:anchorId="6C7CA90C" id="_x0000_t202" coordsize="21600,21600" o:spt="202" path="m,l,21600r21600,l21600,xe">
              <v:stroke joinstyle="miter"/>
              <v:path gradientshapeok="t" o:connecttype="rect"/>
            </v:shapetype>
            <v:shape id="Tekstvak 49" o:spid="_x0000_s1026" type="#_x0000_t202" style="position:absolute;margin-left:0;margin-top:0;width:29.5pt;height:21.2pt;z-index:251659264;visibility:visible;mso-wrap-style:square;mso-width-percent:50;mso-height-percent:50;mso-left-percent:910;mso-top-percent:930;mso-wrap-distance-left:9pt;mso-wrap-distance-top:0;mso-wrap-distance-right:9pt;mso-wrap-distance-bottom:0;mso-position-horizontal-relative:page;mso-position-vertical-relative:page;mso-width-percent:50;mso-height-percent:50;mso-left-percent:910;mso-top-percent:9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" stroked="f" strokeweight=".5pt">
              <v:textbox style="mso-fit-shape-to-text:t" inset="0,,0">
                <w:txbxContent>
                  <w:p w14:paraId="3DF0C71C" w14:textId="77777777" w:rsidR="00DC1F06" w:rsidRPr="00AA3939" w:rsidRDefault="00C64B0E">
                    <w:pPr>
                      <w:jc w:val="center"/>
                      <w:rPr>
                        <w:color w:val="222A35" w:themeColor="text2" w:themeShade="80"/>
                        <w:szCs w:val="20"/>
                      </w:rPr>
                    </w:pPr>
                    <w:r w:rsidRPr="00AA3939">
                      <w:rPr>
                        <w:color w:val="222A35" w:themeColor="text2" w:themeShade="80"/>
                        <w:szCs w:val="20"/>
                      </w:rPr>
                      <w:fldChar w:fldCharType="begin"/>
                    </w:r>
                    <w:r w:rsidRPr="00AA3939">
                      <w:rPr>
                        <w:color w:val="222A35" w:themeColor="text2" w:themeShade="80"/>
                        <w:szCs w:val="20"/>
                      </w:rPr>
                      <w:instrText>PAGE  \* Arabic  \* MERGEFORMAT</w:instrText>
                    </w:r>
                    <w:r w:rsidRPr="00AA3939">
                      <w:rPr>
                        <w:color w:val="222A35" w:themeColor="text2" w:themeShade="80"/>
                        <w:szCs w:val="20"/>
                      </w:rPr>
                      <w:fldChar w:fldCharType="separate"/>
                    </w:r>
                    <w:r>
                      <w:rPr>
                        <w:noProof/>
                        <w:color w:val="222A35" w:themeColor="text2" w:themeShade="80"/>
                        <w:szCs w:val="20"/>
                      </w:rPr>
                      <w:t>2</w:t>
                    </w:r>
                    <w:r w:rsidRPr="00AA3939">
                      <w:rPr>
                        <w:color w:val="222A35" w:themeColor="text2" w:themeShade="80"/>
                        <w:szCs w:val="2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5238520"/>
      <w:docPartObj>
        <w:docPartGallery w:val="Page Numbers (Top of Page)"/>
        <w:docPartUnique/>
      </w:docPartObj>
    </w:sdtPr>
    <w:sdtEndPr>
      <w:rPr>
        <w:rFonts w:ascii="Lucida Sans Unicode" w:hAnsi="Lucida Sans Unicode" w:cs="Lucida Sans Unicode"/>
        <w:sz w:val="14"/>
      </w:rPr>
    </w:sdtEndPr>
    <w:sdtContent>
      <w:p w14:paraId="0E5616BA" w14:textId="77777777" w:rsidR="007E074F" w:rsidRPr="009D5FCD" w:rsidRDefault="007E074F" w:rsidP="007E074F">
        <w:pPr>
          <w:pStyle w:val="Voetnoot"/>
          <w:jc w:val="both"/>
          <w:rPr>
            <w:rFonts w:ascii="Arial" w:hAnsi="Arial"/>
            <w:b/>
            <w:sz w:val="14"/>
          </w:rPr>
        </w:pPr>
        <w:r w:rsidRPr="009D5FCD">
          <w:rPr>
            <w:rFonts w:ascii="Arial" w:hAnsi="Arial"/>
            <w:b/>
            <w:sz w:val="14"/>
          </w:rPr>
          <w:t>Gemeente Utrecht</w:t>
        </w:r>
      </w:p>
      <w:p w14:paraId="17B29A44" w14:textId="6409CE71" w:rsidR="007E074F" w:rsidRPr="00863847" w:rsidRDefault="000D2D58" w:rsidP="007E074F">
        <w:pPr>
          <w:pStyle w:val="Voetnoot"/>
          <w:jc w:val="both"/>
          <w:rPr>
            <w:rFonts w:ascii="Lucida Sans Unicode" w:hAnsi="Lucida Sans Unicode" w:cs="Lucida Sans Unicode"/>
            <w:sz w:val="14"/>
          </w:rPr>
        </w:pPr>
        <w:r>
          <w:rPr>
            <w:color w:val="343434"/>
            <w:sz w:val="18"/>
            <w:szCs w:val="18"/>
          </w:rPr>
          <w:t>GFE Containers’ met k</w:t>
        </w:r>
        <w:r w:rsidRPr="009F2D41">
          <w:rPr>
            <w:color w:val="343434"/>
            <w:sz w:val="18"/>
            <w:szCs w:val="18"/>
          </w:rPr>
          <w:t>enmerk 2024SB171</w:t>
        </w:r>
        <w:r>
          <w:rPr>
            <w:color w:val="343434"/>
            <w:sz w:val="18"/>
            <w:szCs w:val="18"/>
          </w:rPr>
          <w:t xml:space="preserve"> </w:t>
        </w:r>
        <w:r w:rsidRPr="00F767AD">
          <w:rPr>
            <w:color w:val="343434"/>
            <w:sz w:val="18"/>
            <w:szCs w:val="18"/>
          </w:rPr>
          <w:t xml:space="preserve"> </w:t>
        </w:r>
        <w:r w:rsidR="007E074F" w:rsidRPr="009D5FCD">
          <w:rPr>
            <w:rFonts w:ascii="Arial" w:hAnsi="Arial"/>
            <w:sz w:val="14"/>
          </w:rPr>
          <w:tab/>
          <w:t xml:space="preserve">Pagina </w:t>
        </w:r>
        <w:r w:rsidR="007E074F" w:rsidRPr="009D5FCD">
          <w:rPr>
            <w:rFonts w:ascii="Arial" w:hAnsi="Arial"/>
            <w:bCs/>
            <w:sz w:val="14"/>
          </w:rPr>
          <w:fldChar w:fldCharType="begin"/>
        </w:r>
        <w:r w:rsidR="007E074F" w:rsidRPr="009D5FCD">
          <w:rPr>
            <w:rFonts w:ascii="Arial" w:hAnsi="Arial"/>
            <w:bCs/>
            <w:sz w:val="14"/>
          </w:rPr>
          <w:instrText>PAGE</w:instrText>
        </w:r>
        <w:r w:rsidR="007E074F" w:rsidRPr="009D5FCD">
          <w:rPr>
            <w:rFonts w:ascii="Arial" w:hAnsi="Arial"/>
            <w:bCs/>
            <w:sz w:val="14"/>
          </w:rPr>
          <w:fldChar w:fldCharType="separate"/>
        </w:r>
        <w:r w:rsidR="007E074F">
          <w:rPr>
            <w:rFonts w:ascii="Arial" w:hAnsi="Arial"/>
            <w:bCs/>
            <w:sz w:val="14"/>
          </w:rPr>
          <w:t>1</w:t>
        </w:r>
        <w:r w:rsidR="007E074F" w:rsidRPr="009D5FCD">
          <w:rPr>
            <w:rFonts w:ascii="Arial" w:hAnsi="Arial"/>
            <w:bCs/>
            <w:sz w:val="14"/>
          </w:rPr>
          <w:fldChar w:fldCharType="end"/>
        </w:r>
        <w:r w:rsidR="007E074F" w:rsidRPr="009D5FCD">
          <w:rPr>
            <w:rFonts w:ascii="Arial" w:hAnsi="Arial"/>
            <w:sz w:val="14"/>
          </w:rPr>
          <w:t xml:space="preserve"> van </w:t>
        </w:r>
        <w:r w:rsidR="007E074F" w:rsidRPr="009D5FCD">
          <w:rPr>
            <w:rFonts w:ascii="Arial" w:hAnsi="Arial"/>
            <w:bCs/>
            <w:sz w:val="14"/>
          </w:rPr>
          <w:fldChar w:fldCharType="begin"/>
        </w:r>
        <w:r w:rsidR="007E074F" w:rsidRPr="009D5FCD">
          <w:rPr>
            <w:rFonts w:ascii="Arial" w:hAnsi="Arial"/>
            <w:bCs/>
            <w:sz w:val="14"/>
          </w:rPr>
          <w:instrText>NUMPAGES</w:instrText>
        </w:r>
        <w:r w:rsidR="007E074F" w:rsidRPr="009D5FCD">
          <w:rPr>
            <w:rFonts w:ascii="Arial" w:hAnsi="Arial"/>
            <w:bCs/>
            <w:sz w:val="14"/>
          </w:rPr>
          <w:fldChar w:fldCharType="separate"/>
        </w:r>
        <w:r w:rsidR="007E074F">
          <w:rPr>
            <w:rFonts w:ascii="Arial" w:hAnsi="Arial"/>
            <w:bCs/>
            <w:sz w:val="14"/>
          </w:rPr>
          <w:t>1</w:t>
        </w:r>
        <w:r w:rsidR="007E074F" w:rsidRPr="009D5FCD">
          <w:rPr>
            <w:rFonts w:ascii="Arial" w:hAnsi="Arial"/>
            <w:bCs/>
            <w:sz w:val="14"/>
          </w:rPr>
          <w:fldChar w:fldCharType="end"/>
        </w:r>
      </w:p>
    </w:sdtContent>
  </w:sdt>
  <w:p w14:paraId="1CD9D9CA" w14:textId="354AB6DD" w:rsidR="00DC1F06" w:rsidRPr="007E074F" w:rsidRDefault="00DC1F06" w:rsidP="007E074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2E96D5" w14:textId="77777777" w:rsidR="00F17223" w:rsidRDefault="00F17223" w:rsidP="00AC165D">
      <w:pPr>
        <w:spacing w:line="240" w:lineRule="auto"/>
      </w:pPr>
      <w:r>
        <w:separator/>
      </w:r>
    </w:p>
  </w:footnote>
  <w:footnote w:type="continuationSeparator" w:id="0">
    <w:p w14:paraId="52210571" w14:textId="77777777" w:rsidR="00F17223" w:rsidRDefault="00F17223" w:rsidP="00AC165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8058F3" w14:textId="77777777" w:rsidR="007D0C33" w:rsidRDefault="007D0C33" w:rsidP="007D0C33">
    <w:pPr>
      <w:pStyle w:val="Kop1"/>
      <w:numPr>
        <w:ilvl w:val="0"/>
        <w:numId w:val="0"/>
      </w:numPr>
      <w:tabs>
        <w:tab w:val="center" w:pos="4535"/>
      </w:tabs>
      <w:rPr>
        <w:rFonts w:ascii="Arial" w:hAnsi="Arial" w:cs="Arial"/>
        <w:color w:val="C00000"/>
        <w:lang w:val="en-GB"/>
      </w:rPr>
    </w:pPr>
    <w:r>
      <w:rPr>
        <w:noProof/>
        <w:lang w:eastAsia="nl-NL"/>
      </w:rPr>
      <w:drawing>
        <wp:anchor distT="0" distB="0" distL="114300" distR="114300" simplePos="0" relativeHeight="251661312" behindDoc="0" locked="0" layoutInCell="1" allowOverlap="1" wp14:anchorId="7D9A7F3A" wp14:editId="2B0FC836">
          <wp:simplePos x="0" y="0"/>
          <wp:positionH relativeFrom="column">
            <wp:posOffset>4638675</wp:posOffset>
          </wp:positionH>
          <wp:positionV relativeFrom="paragraph">
            <wp:posOffset>161925</wp:posOffset>
          </wp:positionV>
          <wp:extent cx="1422000" cy="738000"/>
          <wp:effectExtent l="0" t="0" r="6985" b="5080"/>
          <wp:wrapSquare wrapText="bothSides"/>
          <wp:docPr id="376486745" name="Afbeelding 376486745" descr="Logo Gemeente Utrec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ovi001\Desktop\logo\Gem_Utrecht-Logo-464-241.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22000" cy="738000"/>
                  </a:xfrm>
                  <a:prstGeom prst="rect">
                    <a:avLst/>
                  </a:prstGeom>
                  <a:noFill/>
                  <a:ln>
                    <a:noFill/>
                  </a:ln>
                </pic:spPr>
              </pic:pic>
            </a:graphicData>
          </a:graphic>
        </wp:anchor>
      </w:drawing>
    </w:r>
  </w:p>
  <w:p w14:paraId="6CBA2F4E" w14:textId="77777777" w:rsidR="007D0C33" w:rsidRDefault="007D0C33" w:rsidP="007D0C33">
    <w:pPr>
      <w:pStyle w:val="Koptekst"/>
    </w:pPr>
  </w:p>
  <w:p w14:paraId="3DB5AC29" w14:textId="77777777" w:rsidR="007D0C33" w:rsidRPr="00A478A7" w:rsidRDefault="007D0C33" w:rsidP="007D0C33">
    <w:pPr>
      <w:pStyle w:val="Koptekst"/>
    </w:pPr>
  </w:p>
  <w:p w14:paraId="341ADF55" w14:textId="77777777" w:rsidR="00DC1F06" w:rsidRPr="007D0C33" w:rsidRDefault="00DC1F06" w:rsidP="007D0C3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B325E"/>
    <w:multiLevelType w:val="multilevel"/>
    <w:tmpl w:val="FDFEB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6700E4"/>
    <w:multiLevelType w:val="multilevel"/>
    <w:tmpl w:val="90FC93DE"/>
    <w:styleLink w:val="Nummeringscenarios"/>
    <w:lvl w:ilvl="0">
      <w:start w:val="1"/>
      <w:numFmt w:val="decimal"/>
      <w:lvlText w:val="%1."/>
      <w:lvlJc w:val="left"/>
      <w:pPr>
        <w:ind w:left="454" w:hanging="454"/>
      </w:pPr>
      <w:rPr>
        <w:rFonts w:hint="default"/>
      </w:rPr>
    </w:lvl>
    <w:lvl w:ilvl="1">
      <w:start w:val="1"/>
      <w:numFmt w:val="decimal"/>
      <w:lvlText w:val="%1.%2."/>
      <w:lvlJc w:val="left"/>
      <w:pPr>
        <w:ind w:left="1134" w:hanging="680"/>
      </w:pPr>
      <w:rPr>
        <w:rFonts w:hint="default"/>
      </w:rPr>
    </w:lvl>
    <w:lvl w:ilvl="2">
      <w:start w:val="1"/>
      <w:numFmt w:val="decimal"/>
      <w:lvlText w:val="%1.%2.%3."/>
      <w:lvlJc w:val="left"/>
      <w:pPr>
        <w:ind w:left="1814" w:hanging="680"/>
      </w:pPr>
      <w:rPr>
        <w:rFonts w:hint="default"/>
      </w:rPr>
    </w:lvl>
    <w:lvl w:ilvl="3">
      <w:start w:val="1"/>
      <w:numFmt w:val="decimal"/>
      <w:lvlText w:val="%1.%2.%3.%4."/>
      <w:lvlJc w:val="left"/>
      <w:pPr>
        <w:ind w:left="2995" w:hanging="648"/>
      </w:pPr>
      <w:rPr>
        <w:rFonts w:hint="default"/>
      </w:rPr>
    </w:lvl>
    <w:lvl w:ilvl="4">
      <w:start w:val="1"/>
      <w:numFmt w:val="decimal"/>
      <w:lvlText w:val="%1.%2.%3.%4.%5."/>
      <w:lvlJc w:val="left"/>
      <w:pPr>
        <w:ind w:left="3499" w:hanging="792"/>
      </w:pPr>
      <w:rPr>
        <w:rFonts w:hint="default"/>
      </w:rPr>
    </w:lvl>
    <w:lvl w:ilvl="5">
      <w:start w:val="1"/>
      <w:numFmt w:val="decimal"/>
      <w:lvlText w:val="%1.%2.%3.%4.%5.%6."/>
      <w:lvlJc w:val="left"/>
      <w:pPr>
        <w:ind w:left="4003" w:hanging="936"/>
      </w:pPr>
      <w:rPr>
        <w:rFonts w:hint="default"/>
      </w:rPr>
    </w:lvl>
    <w:lvl w:ilvl="6">
      <w:start w:val="1"/>
      <w:numFmt w:val="decimal"/>
      <w:lvlText w:val="%1.%2.%3.%4.%5.%6.%7."/>
      <w:lvlJc w:val="left"/>
      <w:pPr>
        <w:ind w:left="4507" w:hanging="1080"/>
      </w:pPr>
      <w:rPr>
        <w:rFonts w:hint="default"/>
      </w:rPr>
    </w:lvl>
    <w:lvl w:ilvl="7">
      <w:start w:val="1"/>
      <w:numFmt w:val="decimal"/>
      <w:lvlText w:val="%1.%2.%3.%4.%5.%6.%7.%8."/>
      <w:lvlJc w:val="left"/>
      <w:pPr>
        <w:ind w:left="5011" w:hanging="1224"/>
      </w:pPr>
      <w:rPr>
        <w:rFonts w:hint="default"/>
      </w:rPr>
    </w:lvl>
    <w:lvl w:ilvl="8">
      <w:start w:val="1"/>
      <w:numFmt w:val="decimal"/>
      <w:lvlText w:val="%1.%2.%3.%4.%5.%6.%7.%8.%9."/>
      <w:lvlJc w:val="left"/>
      <w:pPr>
        <w:ind w:left="5587" w:hanging="1440"/>
      </w:pPr>
      <w:rPr>
        <w:rFonts w:hint="default"/>
      </w:rPr>
    </w:lvl>
  </w:abstractNum>
  <w:abstractNum w:abstractNumId="2" w15:restartNumberingAfterBreak="0">
    <w:nsid w:val="16FA2862"/>
    <w:multiLevelType w:val="multilevel"/>
    <w:tmpl w:val="DF94E7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FC91289"/>
    <w:multiLevelType w:val="multilevel"/>
    <w:tmpl w:val="68CA6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2375BD8"/>
    <w:multiLevelType w:val="hybridMultilevel"/>
    <w:tmpl w:val="8E70D178"/>
    <w:lvl w:ilvl="0" w:tplc="8FFEA25E">
      <w:start w:val="1"/>
      <w:numFmt w:val="bullet"/>
      <w:lvlText w:val="•"/>
      <w:lvlJc w:val="left"/>
      <w:pPr>
        <w:ind w:left="360" w:hanging="360"/>
      </w:pPr>
      <w:rPr>
        <w:rFonts w:ascii="Arial" w:hAnsi="Arial" w:hint="default"/>
        <w:color w:val="C00000"/>
        <w:sz w:val="20"/>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6B695A64"/>
    <w:multiLevelType w:val="multilevel"/>
    <w:tmpl w:val="F7F036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CFB2DF8"/>
    <w:multiLevelType w:val="multilevel"/>
    <w:tmpl w:val="30A6BA80"/>
    <w:lvl w:ilvl="0">
      <w:start w:val="1"/>
      <w:numFmt w:val="decimal"/>
      <w:pStyle w:val="Kop1"/>
      <w:lvlText w:val="%1"/>
      <w:lvlJc w:val="left"/>
      <w:pPr>
        <w:tabs>
          <w:tab w:val="num" w:pos="501"/>
        </w:tabs>
        <w:ind w:left="141" w:firstLine="0"/>
      </w:pPr>
      <w:rPr>
        <w:rFonts w:ascii="Arial" w:hAnsi="Arial" w:cs="Arial" w:hint="default"/>
        <w:b/>
        <w:bCs/>
        <w:i w:val="0"/>
        <w:sz w:val="20"/>
        <w:szCs w:val="20"/>
      </w:rPr>
    </w:lvl>
    <w:lvl w:ilvl="1">
      <w:start w:val="1"/>
      <w:numFmt w:val="decimal"/>
      <w:pStyle w:val="Kop2"/>
      <w:lvlText w:val="%1.%2"/>
      <w:lvlJc w:val="left"/>
      <w:pPr>
        <w:tabs>
          <w:tab w:val="num" w:pos="0"/>
        </w:tabs>
        <w:ind w:left="0" w:firstLine="0"/>
      </w:pPr>
      <w:rPr>
        <w:rFonts w:hint="default"/>
      </w:rPr>
    </w:lvl>
    <w:lvl w:ilvl="2">
      <w:start w:val="1"/>
      <w:numFmt w:val="decimal"/>
      <w:lvlText w:val="%1.%2.%3"/>
      <w:lvlJc w:val="left"/>
      <w:pPr>
        <w:tabs>
          <w:tab w:val="num" w:pos="-567"/>
        </w:tabs>
        <w:ind w:left="0" w:firstLine="0"/>
      </w:pPr>
      <w:rPr>
        <w:rFonts w:hint="default"/>
      </w:rPr>
    </w:lvl>
    <w:lvl w:ilvl="3">
      <w:start w:val="1"/>
      <w:numFmt w:val="decimal"/>
      <w:lvlText w:val="%1.%2.%3.%4"/>
      <w:lvlJc w:val="left"/>
      <w:pPr>
        <w:tabs>
          <w:tab w:val="num" w:pos="0"/>
        </w:tabs>
        <w:ind w:left="851"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decimal"/>
      <w:lvlText w:val="Bijlage %8"/>
      <w:lvlJc w:val="left"/>
      <w:pPr>
        <w:tabs>
          <w:tab w:val="num" w:pos="0"/>
        </w:tabs>
        <w:ind w:left="851" w:firstLine="0"/>
      </w:pPr>
      <w:rPr>
        <w:rFonts w:hint="default"/>
      </w:rPr>
    </w:lvl>
    <w:lvl w:ilvl="8">
      <w:start w:val="1"/>
      <w:numFmt w:val="none"/>
      <w:suff w:val="nothing"/>
      <w:lvlText w:val=""/>
      <w:lvlJc w:val="left"/>
      <w:pPr>
        <w:ind w:left="0" w:firstLine="0"/>
      </w:pPr>
      <w:rPr>
        <w:rFonts w:hint="default"/>
      </w:rPr>
    </w:lvl>
  </w:abstractNum>
  <w:abstractNum w:abstractNumId="7" w15:restartNumberingAfterBreak="0">
    <w:nsid w:val="795864C3"/>
    <w:multiLevelType w:val="multilevel"/>
    <w:tmpl w:val="A15A9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93749215">
    <w:abstractNumId w:val="6"/>
  </w:num>
  <w:num w:numId="2" w16cid:durableId="1522695900">
    <w:abstractNumId w:val="6"/>
  </w:num>
  <w:num w:numId="3" w16cid:durableId="565265503">
    <w:abstractNumId w:val="1"/>
  </w:num>
  <w:num w:numId="4" w16cid:durableId="1164586033">
    <w:abstractNumId w:val="4"/>
  </w:num>
  <w:num w:numId="5" w16cid:durableId="541790159">
    <w:abstractNumId w:val="2"/>
  </w:num>
  <w:num w:numId="6" w16cid:durableId="568999584">
    <w:abstractNumId w:val="5"/>
  </w:num>
  <w:num w:numId="7" w16cid:durableId="942497772">
    <w:abstractNumId w:val="3"/>
  </w:num>
  <w:num w:numId="8" w16cid:durableId="560218646">
    <w:abstractNumId w:val="7"/>
  </w:num>
  <w:num w:numId="9" w16cid:durableId="3812533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removePersonalInformation/>
  <w:removeDateAndTime/>
  <w:proofState w:spelling="clean"/>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7A3E"/>
    <w:rsid w:val="00006229"/>
    <w:rsid w:val="0006372C"/>
    <w:rsid w:val="000747A3"/>
    <w:rsid w:val="000A06A3"/>
    <w:rsid w:val="000D2D58"/>
    <w:rsid w:val="000F4BC5"/>
    <w:rsid w:val="00100200"/>
    <w:rsid w:val="00142DAA"/>
    <w:rsid w:val="001D16E2"/>
    <w:rsid w:val="00203739"/>
    <w:rsid w:val="00215F73"/>
    <w:rsid w:val="002615A1"/>
    <w:rsid w:val="0030707C"/>
    <w:rsid w:val="00331F3E"/>
    <w:rsid w:val="003530E8"/>
    <w:rsid w:val="00373CAF"/>
    <w:rsid w:val="00385579"/>
    <w:rsid w:val="00396CDC"/>
    <w:rsid w:val="003B16EE"/>
    <w:rsid w:val="003D012F"/>
    <w:rsid w:val="003D7A03"/>
    <w:rsid w:val="00405B41"/>
    <w:rsid w:val="00472896"/>
    <w:rsid w:val="00472E2F"/>
    <w:rsid w:val="004C3E06"/>
    <w:rsid w:val="004D5DF4"/>
    <w:rsid w:val="004E4712"/>
    <w:rsid w:val="004F4826"/>
    <w:rsid w:val="005B783B"/>
    <w:rsid w:val="00612493"/>
    <w:rsid w:val="00677493"/>
    <w:rsid w:val="006C5FDB"/>
    <w:rsid w:val="006E277A"/>
    <w:rsid w:val="006F7B31"/>
    <w:rsid w:val="007A6BC9"/>
    <w:rsid w:val="007D0C33"/>
    <w:rsid w:val="007E074F"/>
    <w:rsid w:val="007E237C"/>
    <w:rsid w:val="007E69D5"/>
    <w:rsid w:val="0084568C"/>
    <w:rsid w:val="00856C3A"/>
    <w:rsid w:val="0087090B"/>
    <w:rsid w:val="00884CCC"/>
    <w:rsid w:val="00896592"/>
    <w:rsid w:val="008A2689"/>
    <w:rsid w:val="00945224"/>
    <w:rsid w:val="0094704C"/>
    <w:rsid w:val="00980040"/>
    <w:rsid w:val="00985182"/>
    <w:rsid w:val="009A7864"/>
    <w:rsid w:val="009E1854"/>
    <w:rsid w:val="009F67CB"/>
    <w:rsid w:val="00A77165"/>
    <w:rsid w:val="00AA23A0"/>
    <w:rsid w:val="00AC165D"/>
    <w:rsid w:val="00B34C63"/>
    <w:rsid w:val="00B34DCD"/>
    <w:rsid w:val="00B529B5"/>
    <w:rsid w:val="00BB5D24"/>
    <w:rsid w:val="00BD4F85"/>
    <w:rsid w:val="00BE6B0E"/>
    <w:rsid w:val="00BE6C18"/>
    <w:rsid w:val="00BF68FC"/>
    <w:rsid w:val="00C07A3E"/>
    <w:rsid w:val="00C25AB2"/>
    <w:rsid w:val="00C3075E"/>
    <w:rsid w:val="00C42341"/>
    <w:rsid w:val="00C62484"/>
    <w:rsid w:val="00C64B0E"/>
    <w:rsid w:val="00C65253"/>
    <w:rsid w:val="00C71971"/>
    <w:rsid w:val="00CB6AFE"/>
    <w:rsid w:val="00CC6032"/>
    <w:rsid w:val="00CD6353"/>
    <w:rsid w:val="00CF6CE1"/>
    <w:rsid w:val="00D86CB4"/>
    <w:rsid w:val="00DC1F06"/>
    <w:rsid w:val="00DC1F50"/>
    <w:rsid w:val="00DD2ED2"/>
    <w:rsid w:val="00DE2DCA"/>
    <w:rsid w:val="00DF7477"/>
    <w:rsid w:val="00E26070"/>
    <w:rsid w:val="00EA30CE"/>
    <w:rsid w:val="00EA5F53"/>
    <w:rsid w:val="00EE7298"/>
    <w:rsid w:val="00F00AEA"/>
    <w:rsid w:val="00F17223"/>
    <w:rsid w:val="00F2149F"/>
    <w:rsid w:val="00F323E4"/>
    <w:rsid w:val="00F33972"/>
    <w:rsid w:val="00F36363"/>
    <w:rsid w:val="00F46DC8"/>
    <w:rsid w:val="00F6586D"/>
    <w:rsid w:val="00FB26F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9AB23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Standaard de Connectie"/>
    <w:qFormat/>
    <w:rsid w:val="00C07A3E"/>
    <w:pPr>
      <w:spacing w:after="0" w:line="280" w:lineRule="atLeast"/>
    </w:pPr>
    <w:rPr>
      <w:rFonts w:ascii="Arial" w:eastAsiaTheme="minorHAnsi" w:hAnsi="Arial"/>
      <w:sz w:val="20"/>
    </w:rPr>
  </w:style>
  <w:style w:type="paragraph" w:styleId="Kop1">
    <w:name w:val="heading 1"/>
    <w:basedOn w:val="Standaard"/>
    <w:next w:val="Standaard"/>
    <w:link w:val="Kop1Char"/>
    <w:uiPriority w:val="9"/>
    <w:qFormat/>
    <w:rsid w:val="003B16EE"/>
    <w:pPr>
      <w:keepNext/>
      <w:keepLines/>
      <w:numPr>
        <w:numId w:val="2"/>
      </w:numPr>
      <w:spacing w:before="240"/>
      <w:outlineLvl w:val="0"/>
    </w:pPr>
    <w:rPr>
      <w:rFonts w:asciiTheme="majorHAnsi" w:eastAsiaTheme="majorEastAsia" w:hAnsiTheme="majorHAnsi" w:cstheme="majorBidi"/>
      <w:color w:val="2F5496" w:themeColor="accent1" w:themeShade="BF"/>
      <w:sz w:val="32"/>
      <w:szCs w:val="32"/>
    </w:rPr>
  </w:style>
  <w:style w:type="paragraph" w:styleId="Kop2">
    <w:name w:val="heading 2"/>
    <w:aliases w:val="Kop 2 de Connectie"/>
    <w:basedOn w:val="Standaard"/>
    <w:next w:val="Standaard"/>
    <w:link w:val="Kop2Char"/>
    <w:qFormat/>
    <w:rsid w:val="003B16EE"/>
    <w:pPr>
      <w:keepNext/>
      <w:keepLines/>
      <w:numPr>
        <w:ilvl w:val="1"/>
        <w:numId w:val="1"/>
      </w:numPr>
      <w:pBdr>
        <w:bottom w:val="single" w:sz="4" w:space="1" w:color="auto"/>
      </w:pBdr>
      <w:tabs>
        <w:tab w:val="left" w:pos="851"/>
      </w:tabs>
      <w:spacing w:before="120" w:after="120"/>
      <w:outlineLvl w:val="1"/>
    </w:pPr>
    <w:rPr>
      <w:rFonts w:cs="Arial"/>
      <w:b/>
      <w:b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1deConnectie">
    <w:name w:val="Kop 1 de Connectie"/>
    <w:basedOn w:val="Kop1"/>
    <w:link w:val="Kop1deConnectieChar"/>
    <w:qFormat/>
    <w:rsid w:val="003B16EE"/>
    <w:pPr>
      <w:pageBreakBefore/>
      <w:tabs>
        <w:tab w:val="left" w:pos="851"/>
      </w:tabs>
      <w:spacing w:before="0" w:after="240" w:line="360" w:lineRule="auto"/>
      <w:ind w:left="0"/>
    </w:pPr>
    <w:rPr>
      <w:rFonts w:ascii="Arial" w:eastAsia="Times New Roman" w:hAnsi="Arial" w:cs="Arial"/>
      <w:color w:val="auto"/>
      <w:sz w:val="20"/>
      <w:szCs w:val="20"/>
    </w:rPr>
  </w:style>
  <w:style w:type="character" w:customStyle="1" w:styleId="Kop1deConnectieChar">
    <w:name w:val="Kop 1 de Connectie Char"/>
    <w:basedOn w:val="Standaardalinea-lettertype"/>
    <w:link w:val="Kop1deConnectie"/>
    <w:rsid w:val="003B16EE"/>
    <w:rPr>
      <w:rFonts w:ascii="Arial" w:eastAsia="Times New Roman" w:hAnsi="Arial" w:cs="Arial"/>
      <w:sz w:val="20"/>
      <w:szCs w:val="20"/>
      <w:lang w:eastAsia="nl-NL"/>
    </w:rPr>
  </w:style>
  <w:style w:type="character" w:customStyle="1" w:styleId="Kop1Char">
    <w:name w:val="Kop 1 Char"/>
    <w:basedOn w:val="Standaardalinea-lettertype"/>
    <w:link w:val="Kop1"/>
    <w:uiPriority w:val="9"/>
    <w:rsid w:val="003B16EE"/>
    <w:rPr>
      <w:rFonts w:asciiTheme="majorHAnsi" w:eastAsiaTheme="majorEastAsia" w:hAnsiTheme="majorHAnsi" w:cstheme="majorBidi"/>
      <w:color w:val="2F5496" w:themeColor="accent1" w:themeShade="BF"/>
      <w:sz w:val="32"/>
      <w:szCs w:val="32"/>
      <w:lang w:eastAsia="nl-NL"/>
    </w:rPr>
  </w:style>
  <w:style w:type="character" w:customStyle="1" w:styleId="Kop2Char">
    <w:name w:val="Kop 2 Char"/>
    <w:aliases w:val="Kop 2 de Connectie Char"/>
    <w:basedOn w:val="Standaardalinea-lettertype"/>
    <w:link w:val="Kop2"/>
    <w:rsid w:val="003B16EE"/>
    <w:rPr>
      <w:rFonts w:ascii="Arial" w:eastAsia="Times New Roman" w:hAnsi="Arial" w:cs="Arial"/>
      <w:b/>
      <w:bCs/>
      <w:sz w:val="20"/>
      <w:szCs w:val="20"/>
      <w:lang w:eastAsia="nl-NL"/>
    </w:rPr>
  </w:style>
  <w:style w:type="paragraph" w:styleId="Koptekst">
    <w:name w:val="header"/>
    <w:basedOn w:val="Standaard"/>
    <w:link w:val="KoptekstChar"/>
    <w:uiPriority w:val="99"/>
    <w:unhideWhenUsed/>
    <w:rsid w:val="00C07A3E"/>
    <w:pPr>
      <w:tabs>
        <w:tab w:val="center" w:pos="4536"/>
        <w:tab w:val="right" w:pos="9072"/>
      </w:tabs>
    </w:pPr>
  </w:style>
  <w:style w:type="character" w:customStyle="1" w:styleId="KoptekstChar">
    <w:name w:val="Koptekst Char"/>
    <w:basedOn w:val="Standaardalinea-lettertype"/>
    <w:link w:val="Koptekst"/>
    <w:uiPriority w:val="99"/>
    <w:rsid w:val="00C07A3E"/>
    <w:rPr>
      <w:rFonts w:ascii="Arial" w:eastAsiaTheme="minorHAnsi" w:hAnsi="Arial"/>
      <w:sz w:val="20"/>
    </w:rPr>
  </w:style>
  <w:style w:type="paragraph" w:styleId="Voettekst">
    <w:name w:val="footer"/>
    <w:basedOn w:val="Standaard"/>
    <w:link w:val="VoettekstChar"/>
    <w:uiPriority w:val="99"/>
    <w:unhideWhenUsed/>
    <w:rsid w:val="00C07A3E"/>
    <w:pPr>
      <w:tabs>
        <w:tab w:val="center" w:pos="4536"/>
        <w:tab w:val="right" w:pos="9072"/>
      </w:tabs>
    </w:pPr>
  </w:style>
  <w:style w:type="character" w:customStyle="1" w:styleId="VoettekstChar">
    <w:name w:val="Voettekst Char"/>
    <w:basedOn w:val="Standaardalinea-lettertype"/>
    <w:link w:val="Voettekst"/>
    <w:uiPriority w:val="99"/>
    <w:rsid w:val="00C07A3E"/>
    <w:rPr>
      <w:rFonts w:ascii="Arial" w:eastAsiaTheme="minorHAnsi" w:hAnsi="Arial"/>
      <w:sz w:val="20"/>
    </w:rPr>
  </w:style>
  <w:style w:type="table" w:styleId="Tabelraster">
    <w:name w:val="Table Grid"/>
    <w:basedOn w:val="Standaardtabel"/>
    <w:rsid w:val="00C07A3E"/>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link w:val="LijstalineaChar"/>
    <w:uiPriority w:val="34"/>
    <w:qFormat/>
    <w:rsid w:val="00C07A3E"/>
    <w:pPr>
      <w:keepNext/>
      <w:spacing w:after="120" w:line="276" w:lineRule="auto"/>
      <w:ind w:left="720"/>
      <w:contextualSpacing/>
    </w:pPr>
    <w:rPr>
      <w:rFonts w:ascii="Verdana" w:eastAsia="Candara" w:hAnsi="Verdana" w:cs="Times New Roman"/>
      <w:sz w:val="18"/>
      <w:lang w:val="en-US" w:bidi="en-US"/>
    </w:rPr>
  </w:style>
  <w:style w:type="numbering" w:customStyle="1" w:styleId="Nummeringscenarios">
    <w:name w:val="Nummering scenario's"/>
    <w:uiPriority w:val="99"/>
    <w:rsid w:val="00C07A3E"/>
    <w:pPr>
      <w:numPr>
        <w:numId w:val="3"/>
      </w:numPr>
    </w:pPr>
  </w:style>
  <w:style w:type="table" w:customStyle="1" w:styleId="GridTable4-Accent11">
    <w:name w:val="Grid Table 4 - Accent 11"/>
    <w:basedOn w:val="Standaardtabel"/>
    <w:uiPriority w:val="49"/>
    <w:rsid w:val="00C07A3E"/>
    <w:pPr>
      <w:spacing w:after="0" w:line="240" w:lineRule="auto"/>
    </w:pPr>
    <w:rPr>
      <w:rFonts w:ascii="Times New Roman" w:hAnsi="Times New Roman" w:cs="Times New Roman"/>
      <w:sz w:val="20"/>
      <w:szCs w:val="20"/>
      <w:lang w:eastAsia="nl-NL"/>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customStyle="1" w:styleId="Introductietekstrood">
    <w:name w:val="Introductietekst rood"/>
    <w:basedOn w:val="Standaard"/>
    <w:qFormat/>
    <w:rsid w:val="00C07A3E"/>
    <w:rPr>
      <w:color w:val="CC0000"/>
      <w:sz w:val="24"/>
      <w:szCs w:val="24"/>
    </w:rPr>
  </w:style>
  <w:style w:type="character" w:customStyle="1" w:styleId="LijstalineaChar">
    <w:name w:val="Lijstalinea Char"/>
    <w:basedOn w:val="Standaardalinea-lettertype"/>
    <w:link w:val="Lijstalinea"/>
    <w:uiPriority w:val="34"/>
    <w:rsid w:val="00C07A3E"/>
    <w:rPr>
      <w:rFonts w:ascii="Verdana" w:eastAsia="Candara" w:hAnsi="Verdana" w:cs="Times New Roman"/>
      <w:sz w:val="18"/>
      <w:lang w:val="en-US" w:bidi="en-US"/>
    </w:rPr>
  </w:style>
  <w:style w:type="paragraph" w:customStyle="1" w:styleId="Voetnoot">
    <w:name w:val="Voetnoot"/>
    <w:basedOn w:val="Standaard"/>
    <w:link w:val="VoetnootChar"/>
    <w:qFormat/>
    <w:rsid w:val="007E074F"/>
    <w:pPr>
      <w:tabs>
        <w:tab w:val="right" w:pos="9071"/>
      </w:tabs>
      <w:spacing w:line="240" w:lineRule="atLeast"/>
    </w:pPr>
    <w:rPr>
      <w:rFonts w:asciiTheme="minorHAnsi" w:eastAsia="Times New Roman" w:hAnsiTheme="minorHAnsi" w:cs="Arial"/>
      <w:sz w:val="16"/>
      <w:szCs w:val="16"/>
      <w:lang w:eastAsia="nl-NL"/>
    </w:rPr>
  </w:style>
  <w:style w:type="character" w:customStyle="1" w:styleId="VoetnootChar">
    <w:name w:val="Voetnoot Char"/>
    <w:basedOn w:val="Standaardalinea-lettertype"/>
    <w:link w:val="Voetnoot"/>
    <w:rsid w:val="007E074F"/>
    <w:rPr>
      <w:rFonts w:cs="Arial"/>
      <w:sz w:val="16"/>
      <w:szCs w:val="16"/>
      <w:lang w:eastAsia="nl-NL"/>
    </w:rPr>
  </w:style>
  <w:style w:type="character" w:customStyle="1" w:styleId="normaltextrun">
    <w:name w:val="normaltextrun"/>
    <w:basedOn w:val="Standaardalinea-lettertype"/>
    <w:rsid w:val="002615A1"/>
  </w:style>
  <w:style w:type="character" w:customStyle="1" w:styleId="eop">
    <w:name w:val="eop"/>
    <w:basedOn w:val="Standaardalinea-lettertype"/>
    <w:rsid w:val="002615A1"/>
  </w:style>
  <w:style w:type="paragraph" w:styleId="Revisie">
    <w:name w:val="Revision"/>
    <w:hidden/>
    <w:uiPriority w:val="99"/>
    <w:semiHidden/>
    <w:rsid w:val="00F6586D"/>
    <w:pPr>
      <w:spacing w:after="0" w:line="240" w:lineRule="auto"/>
    </w:pPr>
    <w:rPr>
      <w:rFonts w:ascii="Arial" w:eastAsiaTheme="minorHAnsi"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3586270">
      <w:bodyDiv w:val="1"/>
      <w:marLeft w:val="0"/>
      <w:marRight w:val="0"/>
      <w:marTop w:val="0"/>
      <w:marBottom w:val="0"/>
      <w:divBdr>
        <w:top w:val="none" w:sz="0" w:space="0" w:color="auto"/>
        <w:left w:val="none" w:sz="0" w:space="0" w:color="auto"/>
        <w:bottom w:val="none" w:sz="0" w:space="0" w:color="auto"/>
        <w:right w:val="none" w:sz="0" w:space="0" w:color="auto"/>
      </w:divBdr>
      <w:divsChild>
        <w:div w:id="1543857569">
          <w:marLeft w:val="0"/>
          <w:marRight w:val="0"/>
          <w:marTop w:val="0"/>
          <w:marBottom w:val="0"/>
          <w:divBdr>
            <w:top w:val="none" w:sz="0" w:space="0" w:color="auto"/>
            <w:left w:val="none" w:sz="0" w:space="0" w:color="auto"/>
            <w:bottom w:val="none" w:sz="0" w:space="0" w:color="auto"/>
            <w:right w:val="none" w:sz="0" w:space="0" w:color="auto"/>
          </w:divBdr>
        </w:div>
        <w:div w:id="2048673558">
          <w:marLeft w:val="0"/>
          <w:marRight w:val="0"/>
          <w:marTop w:val="0"/>
          <w:marBottom w:val="0"/>
          <w:divBdr>
            <w:top w:val="none" w:sz="0" w:space="0" w:color="auto"/>
            <w:left w:val="none" w:sz="0" w:space="0" w:color="auto"/>
            <w:bottom w:val="none" w:sz="0" w:space="0" w:color="auto"/>
            <w:right w:val="none" w:sz="0" w:space="0" w:color="auto"/>
          </w:divBdr>
        </w:div>
      </w:divsChild>
    </w:div>
    <w:div w:id="1657223570">
      <w:bodyDiv w:val="1"/>
      <w:marLeft w:val="0"/>
      <w:marRight w:val="0"/>
      <w:marTop w:val="0"/>
      <w:marBottom w:val="0"/>
      <w:divBdr>
        <w:top w:val="none" w:sz="0" w:space="0" w:color="auto"/>
        <w:left w:val="none" w:sz="0" w:space="0" w:color="auto"/>
        <w:bottom w:val="none" w:sz="0" w:space="0" w:color="auto"/>
        <w:right w:val="none" w:sz="0" w:space="0" w:color="auto"/>
      </w:divBdr>
      <w:divsChild>
        <w:div w:id="1864896517">
          <w:marLeft w:val="0"/>
          <w:marRight w:val="0"/>
          <w:marTop w:val="0"/>
          <w:marBottom w:val="0"/>
          <w:divBdr>
            <w:top w:val="none" w:sz="0" w:space="0" w:color="auto"/>
            <w:left w:val="none" w:sz="0" w:space="0" w:color="auto"/>
            <w:bottom w:val="none" w:sz="0" w:space="0" w:color="auto"/>
            <w:right w:val="none" w:sz="0" w:space="0" w:color="auto"/>
          </w:divBdr>
        </w:div>
        <w:div w:id="7276559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94F210AC2173D4CBCE4EBD08C6146C4" ma:contentTypeVersion="15" ma:contentTypeDescription="Een nieuw document maken." ma:contentTypeScope="" ma:versionID="a76fc13ae94d5b20700d64a2d3568a16">
  <xsd:schema xmlns:xsd="http://www.w3.org/2001/XMLSchema" xmlns:xs="http://www.w3.org/2001/XMLSchema" xmlns:p="http://schemas.microsoft.com/office/2006/metadata/properties" xmlns:ns2="92916a33-39f5-4040-b9e6-72099978e0ae" xmlns:ns3="20c4cc32-b829-4396-ab2a-e9a30cb30d94" targetNamespace="http://schemas.microsoft.com/office/2006/metadata/properties" ma:root="true" ma:fieldsID="e56c7001cc55117bdd34dd267cc4e9cc" ns2:_="" ns3:_="">
    <xsd:import namespace="92916a33-39f5-4040-b9e6-72099978e0ae"/>
    <xsd:import namespace="20c4cc32-b829-4396-ab2a-e9a30cb30d94"/>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916a33-39f5-4040-b9e6-72099978e0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425ec6a0-244e-4cb9-ab66-ebcbcfe305d8"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0c4cc32-b829-4396-ab2a-e9a30cb30d94"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68bb125-c1a2-48ac-ba1d-939117e2e7f3}" ma:internalName="TaxCatchAll" ma:showField="CatchAllData" ma:web="20c4cc32-b829-4396-ab2a-e9a30cb30d94">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20c4cc32-b829-4396-ab2a-e9a30cb30d94" xsi:nil="true"/>
    <lcf76f155ced4ddcb4097134ff3c332f xmlns="92916a33-39f5-4040-b9e6-72099978e0a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092FA60-9B06-4BFB-8A01-2B01BEF27176}">
  <ds:schemaRefs>
    <ds:schemaRef ds:uri="http://schemas.microsoft.com/sharepoint/v3/contenttype/forms"/>
  </ds:schemaRefs>
</ds:datastoreItem>
</file>

<file path=customXml/itemProps2.xml><?xml version="1.0" encoding="utf-8"?>
<ds:datastoreItem xmlns:ds="http://schemas.openxmlformats.org/officeDocument/2006/customXml" ds:itemID="{DECD7E0B-DA8C-4F21-B517-907E515DB4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916a33-39f5-4040-b9e6-72099978e0ae"/>
    <ds:schemaRef ds:uri="20c4cc32-b829-4396-ab2a-e9a30cb30d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48C8D82-E698-47EB-9E2F-F5E73BFE7E6D}">
  <ds:schemaRefs>
    <ds:schemaRef ds:uri="92916a33-39f5-4040-b9e6-72099978e0ae"/>
    <ds:schemaRef ds:uri="http://purl.org/dc/dcmitype/"/>
    <ds:schemaRef ds:uri="http://schemas.microsoft.com/office/2006/documentManagement/types"/>
    <ds:schemaRef ds:uri="http://schemas.microsoft.com/office/2006/metadata/properties"/>
    <ds:schemaRef ds:uri="http://schemas.microsoft.com/office/infopath/2007/PartnerControls"/>
    <ds:schemaRef ds:uri="http://purl.org/dc/elements/1.1/"/>
    <ds:schemaRef ds:uri="http://schemas.openxmlformats.org/package/2006/metadata/core-properties"/>
    <ds:schemaRef ds:uri="20c4cc32-b829-4396-ab2a-e9a30cb30d94"/>
    <ds:schemaRef ds:uri="http://www.w3.org/XML/1998/namespac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401</Words>
  <Characters>2207</Characters>
  <Application>Microsoft Office Word</Application>
  <DocSecurity>0</DocSecurity>
  <Lines>18</Lines>
  <Paragraphs>5</Paragraphs>
  <ScaleCrop>false</ScaleCrop>
  <Company/>
  <LinksUpToDate>false</LinksUpToDate>
  <CharactersWithSpaces>2603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2025-03-12T15:05:00Z</dcterms:created>
  <dcterms:modified xsi:type="dcterms:W3CDTF">2025-03-12T15:06:00Z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0x010100094F210AC2173D4CBCE4EBD08C6146C4</vt:lpwstr>
  </property>
  <property fmtid="{D5CDD505-2E9C-101B-9397-08002B2CF9AE}" pid="3" name="MediaServiceImageTags">
    <vt:lpwstr/>
  </property>
</Properties>
</file>