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0AA6EBF3" w:rsidR="00C7660C" w:rsidRPr="003A6517" w:rsidRDefault="00C7660C" w:rsidP="003A6517">
      <w:pPr>
        <w:pStyle w:val="Titel"/>
        <w:rPr>
          <w:rFonts w:ascii="RijksoverheidSansHeadingTT" w:hAnsi="RijksoverheidSansHeadingTT"/>
          <w:sz w:val="36"/>
        </w:rPr>
      </w:pPr>
      <w:bookmarkStart w:id="0" w:name="_Toc345687507"/>
      <w:bookmarkStart w:id="1" w:name="_Toc346105984"/>
      <w:r w:rsidRPr="003A6517">
        <w:rPr>
          <w:rFonts w:ascii="RijksoverheidSansHeadingTT" w:hAnsi="RijksoverheidSansHeadingTT"/>
          <w:sz w:val="36"/>
        </w:rPr>
        <w:t>Bijlage</w:t>
      </w:r>
      <w:bookmarkEnd w:id="0"/>
      <w:bookmarkEnd w:id="1"/>
      <w:r w:rsidR="00E32F69">
        <w:rPr>
          <w:rFonts w:ascii="RijksoverheidSansHeadingTT" w:hAnsi="RijksoverheidSansHeadingTT"/>
          <w:sz w:val="36"/>
        </w:rPr>
        <w:t xml:space="preserve"> </w:t>
      </w:r>
      <w:r w:rsidR="004C18DD">
        <w:rPr>
          <w:rFonts w:ascii="RijksoverheidSansHeadingTT" w:hAnsi="RijksoverheidSansHeadingTT"/>
          <w:sz w:val="36"/>
        </w:rPr>
        <w:t xml:space="preserve">8 </w:t>
      </w:r>
      <w:r w:rsidR="00CF70C6" w:rsidRPr="003A6517">
        <w:rPr>
          <w:rFonts w:ascii="RijksoverheidSansHeadingTT" w:hAnsi="RijksoverheidSansHeadingTT"/>
          <w:sz w:val="36"/>
        </w:rPr>
        <w:t>Referentieverklaring</w:t>
      </w:r>
    </w:p>
    <w:p w14:paraId="5D86DD23" w14:textId="77777777" w:rsidR="00CF70C6" w:rsidRDefault="00CF70C6" w:rsidP="00CF70C6"/>
    <w:p w14:paraId="19DE6574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03E6CF89" w14:textId="0F01D998" w:rsidR="00E17ECD" w:rsidRPr="00E32F69" w:rsidRDefault="00741420" w:rsidP="00E32F69">
      <w:pPr>
        <w:numPr>
          <w:ilvl w:val="0"/>
          <w:numId w:val="20"/>
        </w:numPr>
        <w:rPr>
          <w:szCs w:val="18"/>
        </w:rPr>
      </w:pPr>
      <w:commentRangeStart w:id="2"/>
      <w:r w:rsidRPr="00E32F69">
        <w:t xml:space="preserve">Kerncompetentie 1: </w:t>
      </w:r>
      <w:r w:rsidR="00E32F69" w:rsidRPr="00E32F69">
        <w:rPr>
          <w:szCs w:val="18"/>
        </w:rPr>
        <w:t>Inschrijver heeft ervaring met het uitvoeren van vastgoedtaxaties.</w:t>
      </w:r>
    </w:p>
    <w:p w14:paraId="598DD4D0" w14:textId="06294C9C" w:rsidR="00E17ECD" w:rsidRPr="00E32F69" w:rsidRDefault="00741420" w:rsidP="00E32F69">
      <w:pPr>
        <w:numPr>
          <w:ilvl w:val="0"/>
          <w:numId w:val="20"/>
        </w:numPr>
        <w:rPr>
          <w:szCs w:val="18"/>
        </w:rPr>
      </w:pPr>
      <w:r w:rsidRPr="00E32F69">
        <w:t xml:space="preserve">Kerncompetentie 2: </w:t>
      </w:r>
      <w:r w:rsidR="00E32F69" w:rsidRPr="00E32F69">
        <w:rPr>
          <w:szCs w:val="18"/>
        </w:rPr>
        <w:t>Inschrijver heeft ervaring met het uitvoeren van soortgelijke taxaties zoals vermeld in dit Aanbestedingsdocument.</w:t>
      </w:r>
      <w:commentRangeEnd w:id="2"/>
      <w:r w:rsidR="00B269AF">
        <w:rPr>
          <w:rStyle w:val="Verwijzingopmerking"/>
          <w:rFonts w:ascii="Agrofont" w:hAnsi="Agrofont"/>
          <w:kern w:val="14"/>
          <w:szCs w:val="20"/>
          <w:lang w:eastAsia="en-US"/>
        </w:rPr>
        <w:commentReference w:id="2"/>
      </w:r>
    </w:p>
    <w:p w14:paraId="592A396D" w14:textId="77777777" w:rsidR="00E32F69" w:rsidRPr="00E32F69" w:rsidRDefault="00E32F69" w:rsidP="00E32F69">
      <w:pPr>
        <w:ind w:left="360"/>
        <w:rPr>
          <w:szCs w:val="18"/>
        </w:rPr>
      </w:pPr>
    </w:p>
    <w:p w14:paraId="312A249A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38CAF725" w14:textId="0C3E993B" w:rsidR="00CF70C6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3A6517" w:rsidRPr="008A2E85" w14:paraId="430B066B" w14:textId="77777777" w:rsidTr="00017596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77777777" w:rsidR="00017596" w:rsidRPr="008A2E85" w:rsidRDefault="00017596" w:rsidP="00D912EF">
            <w:r>
              <w:t xml:space="preserve">Referentieverklaring </w:t>
            </w:r>
          </w:p>
        </w:tc>
      </w:tr>
    </w:tbl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1809"/>
        <w:gridCol w:w="6379"/>
        <w:gridCol w:w="1022"/>
      </w:tblGrid>
      <w:tr w:rsidR="005478CF" w14:paraId="66279172" w14:textId="77777777" w:rsidTr="002543A6">
        <w:trPr>
          <w:trHeight w:val="510"/>
        </w:trPr>
        <w:tc>
          <w:tcPr>
            <w:tcW w:w="1809" w:type="dxa"/>
          </w:tcPr>
          <w:p w14:paraId="41C1AA2B" w14:textId="3839B7F9" w:rsidR="00F43267" w:rsidRDefault="00F43267" w:rsidP="00F43267">
            <w:r>
              <w:t>Naam Inschrijver</w:t>
            </w:r>
          </w:p>
        </w:tc>
        <w:tc>
          <w:tcPr>
            <w:tcW w:w="6379" w:type="dxa"/>
          </w:tcPr>
          <w:p w14:paraId="3DAA13AE" w14:textId="19539185" w:rsidR="00F43267" w:rsidRDefault="00F43267" w:rsidP="003A6517"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</w:tc>
        <w:tc>
          <w:tcPr>
            <w:tcW w:w="1022" w:type="dxa"/>
          </w:tcPr>
          <w:p w14:paraId="40C1CECE" w14:textId="77777777" w:rsidR="00F43267" w:rsidRDefault="00F43267" w:rsidP="00F43267"/>
        </w:tc>
      </w:tr>
      <w:tr w:rsidR="003A6517" w14:paraId="4A668597" w14:textId="77777777" w:rsidTr="002543A6">
        <w:trPr>
          <w:trHeight w:val="510"/>
        </w:trPr>
        <w:tc>
          <w:tcPr>
            <w:tcW w:w="1809" w:type="dxa"/>
          </w:tcPr>
          <w:p w14:paraId="1703AFBD" w14:textId="56F10CCF" w:rsidR="00F43267" w:rsidRDefault="00F43267" w:rsidP="00F43267">
            <w:r>
              <w:t>Omschrijving</w:t>
            </w:r>
          </w:p>
        </w:tc>
        <w:tc>
          <w:tcPr>
            <w:tcW w:w="6379" w:type="dxa"/>
          </w:tcPr>
          <w:p w14:paraId="037999AA" w14:textId="10A13E6A" w:rsidR="00F43267" w:rsidRDefault="00F43267" w:rsidP="00F43267">
            <w:r w:rsidRPr="009829EC">
              <w:rPr>
                <w:szCs w:val="18"/>
              </w:rPr>
              <w:t xml:space="preserve">Inschrijver heeft zelfstandig ervaring opgedaan met de volgende kerncompetentie(s). </w:t>
            </w:r>
          </w:p>
        </w:tc>
        <w:tc>
          <w:tcPr>
            <w:tcW w:w="1022" w:type="dxa"/>
          </w:tcPr>
          <w:p w14:paraId="6B08C47B" w14:textId="77777777" w:rsidR="00F43267" w:rsidRDefault="00F43267" w:rsidP="00F43267"/>
        </w:tc>
      </w:tr>
      <w:tr w:rsidR="003A6517" w14:paraId="1FDFADBF" w14:textId="77777777" w:rsidTr="002543A6">
        <w:trPr>
          <w:trHeight w:val="510"/>
        </w:trPr>
        <w:tc>
          <w:tcPr>
            <w:tcW w:w="1809" w:type="dxa"/>
          </w:tcPr>
          <w:p w14:paraId="5A1FC2B4" w14:textId="77777777" w:rsidR="00F43267" w:rsidRDefault="00F43267" w:rsidP="00F43267"/>
        </w:tc>
        <w:tc>
          <w:tcPr>
            <w:tcW w:w="6379" w:type="dxa"/>
          </w:tcPr>
          <w:p w14:paraId="7D3CA9E4" w14:textId="77777777" w:rsidR="002543A6" w:rsidRPr="00E32F69" w:rsidRDefault="002543A6" w:rsidP="002543A6">
            <w:pPr>
              <w:rPr>
                <w:szCs w:val="18"/>
              </w:rPr>
            </w:pPr>
            <w:r w:rsidRPr="00E32F69">
              <w:t xml:space="preserve">Kerncompetentie 1: </w:t>
            </w:r>
            <w:r w:rsidRPr="00E32F69">
              <w:rPr>
                <w:szCs w:val="18"/>
              </w:rPr>
              <w:t>Inschrijver heeft ervaring met het uitvoeren van vastgoedtaxaties.</w:t>
            </w:r>
          </w:p>
          <w:p w14:paraId="0F7D4CDC" w14:textId="06EE40E8" w:rsidR="00F43267" w:rsidRPr="003A6517" w:rsidRDefault="00F43267" w:rsidP="003A6517"/>
        </w:tc>
        <w:tc>
          <w:tcPr>
            <w:tcW w:w="1022" w:type="dxa"/>
          </w:tcPr>
          <w:p w14:paraId="0EC1BC55" w14:textId="77777777" w:rsidR="00F43267" w:rsidRPr="009829EC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9829EC">
              <w:rPr>
                <w:szCs w:val="18"/>
              </w:rPr>
              <w:t xml:space="preserve">Nee / Ja </w:t>
            </w:r>
          </w:p>
          <w:p w14:paraId="54FA42C0" w14:textId="77777777" w:rsidR="00F43267" w:rsidRDefault="00F43267" w:rsidP="003A6517"/>
        </w:tc>
      </w:tr>
      <w:tr w:rsidR="003A6517" w14:paraId="3A0EC23C" w14:textId="77777777" w:rsidTr="002543A6">
        <w:trPr>
          <w:trHeight w:val="510"/>
        </w:trPr>
        <w:tc>
          <w:tcPr>
            <w:tcW w:w="1809" w:type="dxa"/>
          </w:tcPr>
          <w:p w14:paraId="631944BD" w14:textId="77777777" w:rsidR="00F43267" w:rsidRDefault="00F43267" w:rsidP="00F43267"/>
        </w:tc>
        <w:tc>
          <w:tcPr>
            <w:tcW w:w="6379" w:type="dxa"/>
          </w:tcPr>
          <w:p w14:paraId="7ED41595" w14:textId="77777777" w:rsidR="002543A6" w:rsidRPr="00E32F69" w:rsidRDefault="002543A6" w:rsidP="002543A6">
            <w:pPr>
              <w:rPr>
                <w:szCs w:val="18"/>
              </w:rPr>
            </w:pPr>
            <w:r w:rsidRPr="00E32F69">
              <w:t xml:space="preserve">Kerncompetentie 2: </w:t>
            </w:r>
            <w:r w:rsidRPr="00E32F69">
              <w:rPr>
                <w:szCs w:val="18"/>
              </w:rPr>
              <w:t>Inschrijver heeft ervaring met het uitvoeren van soortgelijke taxaties zoals vermeld in dit Aanbestedingsdocument.</w:t>
            </w:r>
          </w:p>
          <w:p w14:paraId="5B6EE405" w14:textId="20307A64" w:rsidR="00F43267" w:rsidRPr="003A6517" w:rsidRDefault="00F43267" w:rsidP="003A6517"/>
        </w:tc>
        <w:tc>
          <w:tcPr>
            <w:tcW w:w="1022" w:type="dxa"/>
          </w:tcPr>
          <w:p w14:paraId="1E61C3E5" w14:textId="77777777" w:rsidR="00F43267" w:rsidRPr="009829EC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9829EC">
              <w:rPr>
                <w:szCs w:val="18"/>
              </w:rPr>
              <w:t>Nee / Ja</w:t>
            </w:r>
          </w:p>
          <w:p w14:paraId="482E7A18" w14:textId="77777777" w:rsidR="00F43267" w:rsidRDefault="00F43267" w:rsidP="003A6517"/>
        </w:tc>
      </w:tr>
      <w:tr w:rsidR="003A6517" w14:paraId="08EAA086" w14:textId="77777777" w:rsidTr="002543A6">
        <w:trPr>
          <w:trHeight w:val="510"/>
        </w:trPr>
        <w:tc>
          <w:tcPr>
            <w:tcW w:w="1809" w:type="dxa"/>
          </w:tcPr>
          <w:p w14:paraId="1930D74B" w14:textId="77777777" w:rsidR="00F43267" w:rsidRDefault="00F43267" w:rsidP="00F43267"/>
        </w:tc>
        <w:tc>
          <w:tcPr>
            <w:tcW w:w="6379" w:type="dxa"/>
          </w:tcPr>
          <w:p w14:paraId="1901FEA8" w14:textId="77777777" w:rsidR="00696035" w:rsidRPr="008A2E85" w:rsidRDefault="00F43267" w:rsidP="00696035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01C02580" w14:textId="344A5A20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22" w:type="dxa"/>
          </w:tcPr>
          <w:p w14:paraId="436B5D64" w14:textId="77777777" w:rsidR="00F43267" w:rsidRDefault="00F43267" w:rsidP="00F43267"/>
        </w:tc>
      </w:tr>
      <w:tr w:rsidR="003A6517" w14:paraId="348C01F1" w14:textId="77777777" w:rsidTr="002543A6">
        <w:trPr>
          <w:trHeight w:val="510"/>
        </w:trPr>
        <w:tc>
          <w:tcPr>
            <w:tcW w:w="1809" w:type="dxa"/>
          </w:tcPr>
          <w:p w14:paraId="7C7EA94D" w14:textId="77777777" w:rsidR="00F43267" w:rsidRDefault="00F43267" w:rsidP="00F43267"/>
        </w:tc>
        <w:tc>
          <w:tcPr>
            <w:tcW w:w="6379" w:type="dxa"/>
          </w:tcPr>
          <w:p w14:paraId="2231FCE4" w14:textId="734FF57B" w:rsidR="00F43267" w:rsidRDefault="00F43267" w:rsidP="00F43267">
            <w:r>
              <w:t>Looptijd van de opdracht</w:t>
            </w:r>
          </w:p>
        </w:tc>
        <w:tc>
          <w:tcPr>
            <w:tcW w:w="1022" w:type="dxa"/>
          </w:tcPr>
          <w:p w14:paraId="72BF6B80" w14:textId="5042819C" w:rsidR="00F43267" w:rsidRDefault="00F43267" w:rsidP="00F43267">
            <w:r>
              <w:t xml:space="preserve">Van  ..-..-....  tot  </w:t>
            </w:r>
            <w:r w:rsidRPr="009829EC">
              <w:rPr>
                <w:szCs w:val="18"/>
              </w:rPr>
              <w:t>..-..-....</w:t>
            </w:r>
          </w:p>
        </w:tc>
      </w:tr>
      <w:tr w:rsidR="005478CF" w14:paraId="46A935DE" w14:textId="77777777" w:rsidTr="002543A6">
        <w:trPr>
          <w:trHeight w:val="510"/>
        </w:trPr>
        <w:tc>
          <w:tcPr>
            <w:tcW w:w="1809" w:type="dxa"/>
          </w:tcPr>
          <w:p w14:paraId="7A333883" w14:textId="76D4F7EC" w:rsidR="00F43267" w:rsidRDefault="00F43267" w:rsidP="00F43267">
            <w:r>
              <w:t>Overige bijzonderheden</w:t>
            </w:r>
          </w:p>
        </w:tc>
        <w:tc>
          <w:tcPr>
            <w:tcW w:w="6379" w:type="dxa"/>
          </w:tcPr>
          <w:p w14:paraId="1A0C021D" w14:textId="6338060E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22" w:type="dxa"/>
          </w:tcPr>
          <w:p w14:paraId="59B9C436" w14:textId="77777777" w:rsidR="00F43267" w:rsidRDefault="00F43267" w:rsidP="00F43267"/>
        </w:tc>
      </w:tr>
    </w:tbl>
    <w:p w14:paraId="22730EF9" w14:textId="77777777" w:rsidR="00CF70C6" w:rsidRDefault="00CF70C6" w:rsidP="00CF70C6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CF70C6" w:rsidRPr="008A2E85" w14:paraId="58EF9231" w14:textId="77777777">
        <w:trPr>
          <w:trHeight w:val="318"/>
        </w:trPr>
        <w:tc>
          <w:tcPr>
            <w:tcW w:w="5000" w:type="pct"/>
            <w:shd w:val="clear" w:color="auto" w:fill="E0E0E0"/>
          </w:tcPr>
          <w:p w14:paraId="33121D02" w14:textId="77777777" w:rsidR="00CF70C6" w:rsidRPr="008A2E85" w:rsidRDefault="00CF70C6" w:rsidP="00CF70C6">
            <w:r w:rsidRPr="008A2E85">
              <w:t>In te vullen door referent (opdrachtgever)</w:t>
            </w:r>
          </w:p>
        </w:tc>
      </w:tr>
    </w:tbl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117"/>
      </w:tblGrid>
      <w:tr w:rsidR="009829EC" w14:paraId="09B0335A" w14:textId="77777777" w:rsidTr="003A6517">
        <w:trPr>
          <w:trHeight w:val="510"/>
        </w:trPr>
        <w:tc>
          <w:tcPr>
            <w:tcW w:w="2093" w:type="dxa"/>
          </w:tcPr>
          <w:p w14:paraId="11F6090B" w14:textId="414B8957" w:rsidR="009829EC" w:rsidRDefault="009829EC" w:rsidP="003A6517">
            <w:r>
              <w:t>Opmerkingen:</w:t>
            </w:r>
          </w:p>
        </w:tc>
        <w:tc>
          <w:tcPr>
            <w:tcW w:w="7117" w:type="dxa"/>
          </w:tcPr>
          <w:p w14:paraId="79C8520A" w14:textId="77777777" w:rsidR="00CF70C6" w:rsidRDefault="00CF70C6" w:rsidP="00CF70C6"/>
          <w:p w14:paraId="15004D96" w14:textId="77777777" w:rsidR="00CF70C6" w:rsidRDefault="00CF70C6" w:rsidP="00CF70C6"/>
          <w:p w14:paraId="47AD2206" w14:textId="77777777" w:rsidR="00CF70C6" w:rsidRDefault="00CF70C6" w:rsidP="00CF70C6"/>
          <w:p w14:paraId="26C5B4A7" w14:textId="77777777" w:rsidR="009829EC" w:rsidRDefault="009829EC" w:rsidP="009829EC"/>
        </w:tc>
      </w:tr>
      <w:tr w:rsidR="009829EC" w14:paraId="580663B4" w14:textId="77777777" w:rsidTr="003A6517">
        <w:trPr>
          <w:trHeight w:val="510"/>
        </w:trPr>
        <w:tc>
          <w:tcPr>
            <w:tcW w:w="2093" w:type="dxa"/>
          </w:tcPr>
          <w:p w14:paraId="47AEBE84" w14:textId="09E09651" w:rsidR="009829EC" w:rsidRDefault="009829EC" w:rsidP="003A65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7117" w:type="dxa"/>
          </w:tcPr>
          <w:p w14:paraId="15CF97FC" w14:textId="77777777" w:rsidR="009829EC" w:rsidRDefault="009829EC" w:rsidP="009829EC"/>
        </w:tc>
      </w:tr>
      <w:tr w:rsidR="009829EC" w14:paraId="6BAD7591" w14:textId="77777777" w:rsidTr="003A6517">
        <w:trPr>
          <w:trHeight w:val="510"/>
        </w:trPr>
        <w:tc>
          <w:tcPr>
            <w:tcW w:w="2093" w:type="dxa"/>
          </w:tcPr>
          <w:p w14:paraId="082BE356" w14:textId="07F34E63" w:rsidR="009829EC" w:rsidRDefault="009829EC" w:rsidP="003A6517">
            <w:r>
              <w:t>Naam van de referent</w:t>
            </w:r>
            <w:r w:rsidRPr="008A2E85">
              <w:t>:</w:t>
            </w:r>
          </w:p>
        </w:tc>
        <w:tc>
          <w:tcPr>
            <w:tcW w:w="7117" w:type="dxa"/>
          </w:tcPr>
          <w:p w14:paraId="16BCFFC9" w14:textId="77777777" w:rsidR="009829EC" w:rsidRDefault="009829EC" w:rsidP="009829EC"/>
        </w:tc>
      </w:tr>
      <w:tr w:rsidR="009829EC" w14:paraId="4357EF3B" w14:textId="77777777" w:rsidTr="003A6517">
        <w:trPr>
          <w:trHeight w:val="510"/>
        </w:trPr>
        <w:tc>
          <w:tcPr>
            <w:tcW w:w="2093" w:type="dxa"/>
          </w:tcPr>
          <w:p w14:paraId="78843AAD" w14:textId="1C12DED8" w:rsidR="009829EC" w:rsidRDefault="009829EC" w:rsidP="003A6517">
            <w:r w:rsidRPr="009829EC">
              <w:rPr>
                <w:szCs w:val="18"/>
              </w:rPr>
              <w:t>Tel.nr van de referent:</w:t>
            </w:r>
          </w:p>
        </w:tc>
        <w:tc>
          <w:tcPr>
            <w:tcW w:w="7117" w:type="dxa"/>
          </w:tcPr>
          <w:p w14:paraId="03CBFA8F" w14:textId="77777777" w:rsidR="009829EC" w:rsidRDefault="009829EC" w:rsidP="009829EC"/>
        </w:tc>
      </w:tr>
      <w:tr w:rsidR="009829EC" w14:paraId="6337995F" w14:textId="77777777" w:rsidTr="003A6517">
        <w:trPr>
          <w:trHeight w:val="510"/>
        </w:trPr>
        <w:tc>
          <w:tcPr>
            <w:tcW w:w="2093" w:type="dxa"/>
          </w:tcPr>
          <w:p w14:paraId="1F817584" w14:textId="1AFBC4C3" w:rsidR="009829EC" w:rsidRDefault="009829EC" w:rsidP="003A65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7117" w:type="dxa"/>
          </w:tcPr>
          <w:p w14:paraId="4485FC94" w14:textId="77777777" w:rsidR="009829EC" w:rsidRDefault="009829EC" w:rsidP="009829EC"/>
        </w:tc>
      </w:tr>
      <w:tr w:rsidR="009829EC" w14:paraId="1C49553E" w14:textId="77777777" w:rsidTr="003A6517">
        <w:trPr>
          <w:trHeight w:val="510"/>
        </w:trPr>
        <w:tc>
          <w:tcPr>
            <w:tcW w:w="2093" w:type="dxa"/>
          </w:tcPr>
          <w:p w14:paraId="6703C905" w14:textId="47B81A79" w:rsidR="009829EC" w:rsidRDefault="009829EC" w:rsidP="003A6517">
            <w:r>
              <w:t xml:space="preserve">Handtekening voor instemming met </w:t>
            </w:r>
            <w:r>
              <w:lastRenderedPageBreak/>
              <w:t>inhoud van de referentie</w:t>
            </w:r>
            <w:r w:rsidRPr="008A2E85">
              <w:t>:</w:t>
            </w:r>
          </w:p>
        </w:tc>
        <w:tc>
          <w:tcPr>
            <w:tcW w:w="7117" w:type="dxa"/>
          </w:tcPr>
          <w:p w14:paraId="1743BA28" w14:textId="77777777" w:rsidR="009829EC" w:rsidRDefault="009829EC" w:rsidP="009829EC"/>
        </w:tc>
      </w:tr>
      <w:tr w:rsidR="009829EC" w14:paraId="3CF32E47" w14:textId="77777777" w:rsidTr="003A6517">
        <w:trPr>
          <w:trHeight w:val="510"/>
        </w:trPr>
        <w:tc>
          <w:tcPr>
            <w:tcW w:w="2093" w:type="dxa"/>
          </w:tcPr>
          <w:p w14:paraId="4457F4A7" w14:textId="7CDC5F2F" w:rsidR="009829EC" w:rsidRDefault="009829EC" w:rsidP="003A6517">
            <w:r w:rsidRPr="008A2E85">
              <w:t>Plaats en datum:</w:t>
            </w:r>
          </w:p>
        </w:tc>
        <w:tc>
          <w:tcPr>
            <w:tcW w:w="7117" w:type="dxa"/>
          </w:tcPr>
          <w:p w14:paraId="7D518F4B" w14:textId="77777777" w:rsidR="009829EC" w:rsidRDefault="009829EC" w:rsidP="009829EC"/>
        </w:tc>
      </w:tr>
    </w:tbl>
    <w:p w14:paraId="7A84378A" w14:textId="3D53A211" w:rsidR="009829EC" w:rsidRDefault="009829EC" w:rsidP="009829EC"/>
    <w:sectPr w:rsidR="009829EC" w:rsidSect="003A6517">
      <w:footerReference w:type="even" r:id="rId14"/>
      <w:footerReference w:type="default" r:id="rId15"/>
      <w:footerReference w:type="first" r:id="rId16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Tjaberings, E. (Eleni)" w:date="2025-08-12T09:28:00Z" w:initials="ET">
    <w:p w14:paraId="46C9508A" w14:textId="77777777" w:rsidR="00B269AF" w:rsidRDefault="00B269AF" w:rsidP="00B269AF">
      <w:pPr>
        <w:pStyle w:val="Tekstopmerking"/>
      </w:pPr>
      <w:r>
        <w:rPr>
          <w:rStyle w:val="Verwijzingopmerking"/>
        </w:rPr>
        <w:annotationRef/>
      </w:r>
      <w:r>
        <w:t>Zie mijn opmerkingen in het aanbestedingsdocument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6C9508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94F67F" w16cex:dateUtc="2025-08-12T07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6C9508A" w16cid:durableId="4E94F6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0F2D" w14:textId="77777777" w:rsidR="00863E71" w:rsidRDefault="00863E71">
      <w:pPr>
        <w:spacing w:line="240" w:lineRule="auto"/>
      </w:pPr>
      <w:r>
        <w:separator/>
      </w:r>
    </w:p>
  </w:endnote>
  <w:endnote w:type="continuationSeparator" w:id="0">
    <w:p w14:paraId="350A36FD" w14:textId="77777777" w:rsidR="00863E71" w:rsidRDefault="00863E71">
      <w:pPr>
        <w:spacing w:line="240" w:lineRule="auto"/>
      </w:pPr>
      <w:r>
        <w:continuationSeparator/>
      </w:r>
    </w:p>
  </w:endnote>
  <w:endnote w:type="continuationNotice" w:id="1">
    <w:p w14:paraId="7CFEE4F9" w14:textId="77777777" w:rsidR="00863E71" w:rsidRDefault="00863E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28F" w14:textId="1C13F317" w:rsidR="00240F2C" w:rsidRDefault="00240F2C">
    <w:pPr>
      <w:pStyle w:val="Voettekst"/>
    </w:pPr>
    <w:ins w:id="3" w:author="Rijksdienst voor Ondernemend Nederland" w:date="2024-09-13T16:00:00Z" w16du:dateUtc="2024-09-13T14:00:00Z">
      <w:r>
        <w:rPr>
          <w:noProof/>
        </w:rPr>
        <mc:AlternateContent>
          <mc:Choice Requires="wps">
            <w:drawing>
              <wp:inline distT="0" distB="0" distL="0" distR="0" wp14:anchorId="446170A7" wp14:editId="43CA6069">
                <wp:extent cx="443865" cy="443865"/>
                <wp:effectExtent l="0" t="0" r="4445" b="0"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DBE1B" w14:textId="75D2C368" w:rsidR="00240F2C" w:rsidRPr="00240F2C" w:rsidRDefault="00240F2C" w:rsidP="00240F2C">
                            <w:pPr>
                              <w:rPr>
                                <w:ins w:id="4" w:author="Rijksdienst voor Ondernemend Nederland" w:date="2024-09-13T16:00:00Z" w16du:dateUtc="2024-09-13T14:00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5" w:author="Rijksdienst voor Ondernemend Nederland" w:date="2024-09-13T16:00:00Z" w16du:dateUtc="2024-09-13T14:00:00Z">
                              <w:r w:rsidRPr="00240F2C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6170A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width:34.95pt;height:34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0DDBE1B" w14:textId="75D2C368" w:rsidR="00240F2C" w:rsidRPr="00240F2C" w:rsidRDefault="00240F2C" w:rsidP="00240F2C">
                      <w:pPr>
                        <w:rPr>
                          <w:ins w:id="6" w:author="Rijksdienst voor Ondernemend Nederland" w:date="2024-09-13T16:00:00Z" w16du:dateUtc="2024-09-13T14:00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7" w:author="Rijksdienst voor Ondernemend Nederland" w:date="2024-09-13T16:00:00Z" w16du:dateUtc="2024-09-13T14:00:00Z">
                        <w:r w:rsidRPr="00240F2C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anchorlock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AF89" w14:textId="1618D9CB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67F2DF" wp14:editId="45E174A3">
              <wp:simplePos x="904875" y="9934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EE523" w14:textId="3EC95B76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7F2D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&quot;&quot;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49EE523" w14:textId="3EC95B76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1C50CCC8" w14:textId="77777777" w:rsidR="00B9584E" w:rsidRDefault="00B9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6448" w14:textId="7C7F17AC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BC1F5D" wp14:editId="7544588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DADE6" w14:textId="7E054AAF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C1F5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&quot;&quot;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FDADE6" w14:textId="7E054AAF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6C161FA4" w14:textId="77777777" w:rsidR="00B9584E" w:rsidRDefault="00B9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60851" w14:textId="77777777" w:rsidR="00863E71" w:rsidRDefault="00863E71">
      <w:pPr>
        <w:spacing w:line="240" w:lineRule="auto"/>
      </w:pPr>
      <w:r>
        <w:separator/>
      </w:r>
    </w:p>
  </w:footnote>
  <w:footnote w:type="continuationSeparator" w:id="0">
    <w:p w14:paraId="3C7897E7" w14:textId="77777777" w:rsidR="00863E71" w:rsidRDefault="00863E71">
      <w:pPr>
        <w:spacing w:line="240" w:lineRule="auto"/>
      </w:pPr>
      <w:r>
        <w:continuationSeparator/>
      </w:r>
    </w:p>
  </w:footnote>
  <w:footnote w:type="continuationNotice" w:id="1">
    <w:p w14:paraId="30CBBEB4" w14:textId="77777777" w:rsidR="00863E71" w:rsidRDefault="00863E7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7"/>
  </w:num>
  <w:num w:numId="16" w16cid:durableId="215242823">
    <w:abstractNumId w:val="16"/>
  </w:num>
  <w:num w:numId="17" w16cid:durableId="1977446304">
    <w:abstractNumId w:val="18"/>
  </w:num>
  <w:num w:numId="18" w16cid:durableId="313291308">
    <w:abstractNumId w:val="13"/>
  </w:num>
  <w:num w:numId="19" w16cid:durableId="1266697278">
    <w:abstractNumId w:val="14"/>
  </w:num>
  <w:num w:numId="20" w16cid:durableId="831868083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jaberings, E. (Eleni)">
    <w15:presenceInfo w15:providerId="AD" w15:userId="S::eleni.tjaberings@rvo.nl::5134f1e4-1494-408d-bcbe-5e3f457d17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24703"/>
    <w:rsid w:val="0009388A"/>
    <w:rsid w:val="000E0264"/>
    <w:rsid w:val="000F6027"/>
    <w:rsid w:val="0011501D"/>
    <w:rsid w:val="00173ABB"/>
    <w:rsid w:val="0017437F"/>
    <w:rsid w:val="001E4F9B"/>
    <w:rsid w:val="002201E2"/>
    <w:rsid w:val="00240F2C"/>
    <w:rsid w:val="002543A6"/>
    <w:rsid w:val="00263ABB"/>
    <w:rsid w:val="00282E81"/>
    <w:rsid w:val="002862F8"/>
    <w:rsid w:val="00316344"/>
    <w:rsid w:val="003A6517"/>
    <w:rsid w:val="003A7062"/>
    <w:rsid w:val="003F7400"/>
    <w:rsid w:val="00456B0F"/>
    <w:rsid w:val="004C18DD"/>
    <w:rsid w:val="004C35C9"/>
    <w:rsid w:val="004E1640"/>
    <w:rsid w:val="005478CF"/>
    <w:rsid w:val="00594BA8"/>
    <w:rsid w:val="006152BC"/>
    <w:rsid w:val="00696035"/>
    <w:rsid w:val="006A3275"/>
    <w:rsid w:val="006C6218"/>
    <w:rsid w:val="006F0AB8"/>
    <w:rsid w:val="00741420"/>
    <w:rsid w:val="00745CEC"/>
    <w:rsid w:val="007D0383"/>
    <w:rsid w:val="00843D6A"/>
    <w:rsid w:val="00863E71"/>
    <w:rsid w:val="00887B10"/>
    <w:rsid w:val="008A762A"/>
    <w:rsid w:val="008C7CE3"/>
    <w:rsid w:val="00915700"/>
    <w:rsid w:val="00932A37"/>
    <w:rsid w:val="00941E87"/>
    <w:rsid w:val="009829EC"/>
    <w:rsid w:val="009925D5"/>
    <w:rsid w:val="009A121B"/>
    <w:rsid w:val="00A244F3"/>
    <w:rsid w:val="00A8505A"/>
    <w:rsid w:val="00AC5E51"/>
    <w:rsid w:val="00AD758B"/>
    <w:rsid w:val="00B269AF"/>
    <w:rsid w:val="00B84873"/>
    <w:rsid w:val="00B9584E"/>
    <w:rsid w:val="00BA42C3"/>
    <w:rsid w:val="00C7660C"/>
    <w:rsid w:val="00CF70C6"/>
    <w:rsid w:val="00D106A6"/>
    <w:rsid w:val="00D544F0"/>
    <w:rsid w:val="00D912EF"/>
    <w:rsid w:val="00DE7659"/>
    <w:rsid w:val="00DF60DB"/>
    <w:rsid w:val="00E17ECD"/>
    <w:rsid w:val="00E32F69"/>
    <w:rsid w:val="00EA64B6"/>
    <w:rsid w:val="00EA6F12"/>
    <w:rsid w:val="00EB71C0"/>
    <w:rsid w:val="00EE6C4F"/>
    <w:rsid w:val="00F43267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B5ED3AB91AB47B0F62A27E1D19482" ma:contentTypeVersion="3" ma:contentTypeDescription="Een nieuw document maken." ma:contentTypeScope="" ma:versionID="fc7f99509acf699321d2a17787bdc067">
  <xsd:schema xmlns:xsd="http://www.w3.org/2001/XMLSchema" xmlns:xs="http://www.w3.org/2001/XMLSchema" xmlns:p="http://schemas.microsoft.com/office/2006/metadata/properties" xmlns:ns2="1792778d-f1b2-40ee-93dd-f1b6c32d5077" targetNamespace="http://schemas.microsoft.com/office/2006/metadata/properties" ma:root="true" ma:fieldsID="d3035a336011a83c0688e70713491664" ns2:_="">
    <xsd:import namespace="1792778d-f1b2-40ee-93dd-f1b6c32d5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2778d-f1b2-40ee-93dd-f1b6c32d5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65D57F-DC2B-48B5-A06D-59561AF7C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2778d-f1b2-40ee-93dd-f1b6c32d5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337D8B-6DA5-4D41-B885-CE83E44886C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Hiemstra - Hoekstra, A. (Arianne)</cp:lastModifiedBy>
  <cp:revision>4</cp:revision>
  <cp:lastPrinted>2018-06-29T13:52:00Z</cp:lastPrinted>
  <dcterms:created xsi:type="dcterms:W3CDTF">2025-07-24T10:11:00Z</dcterms:created>
  <dcterms:modified xsi:type="dcterms:W3CDTF">2025-08-21T12:27:00Z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lassificationContentMarkingFooterShapeIds">
    <vt:lpwstr>1,2,3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  <property fmtid="{D5CDD505-2E9C-101B-9397-08002B2CF9AE}" pid="12" name="ContentTypeId">
    <vt:lpwstr>0x010100395B5ED3AB91AB47B0F62A27E1D19482</vt:lpwstr>
  </property>
</Properties>
</file>