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5260" w14:textId="2A4BDCC4" w:rsidR="002862F8" w:rsidRPr="00B408B1" w:rsidRDefault="002862F8" w:rsidP="00B408B1">
      <w:pPr>
        <w:pStyle w:val="Titel"/>
        <w:rPr>
          <w:rFonts w:ascii="RijksoverheidSansHeadingTT" w:hAnsi="RijksoverheidSansHeadingTT"/>
          <w:sz w:val="36"/>
        </w:rPr>
      </w:pPr>
      <w:r w:rsidRPr="00B408B1">
        <w:rPr>
          <w:rFonts w:ascii="RijksoverheidSansHeadingTT" w:hAnsi="RijksoverheidSansHeadingTT"/>
          <w:sz w:val="36"/>
        </w:rPr>
        <w:t xml:space="preserve">Bijlage </w:t>
      </w:r>
      <w:r w:rsidR="00DD46BB">
        <w:rPr>
          <w:rFonts w:ascii="RijksoverheidSansHeadingTT" w:hAnsi="RijksoverheidSansHeadingTT"/>
          <w:sz w:val="36"/>
        </w:rPr>
        <w:t xml:space="preserve">6 </w:t>
      </w:r>
      <w:r w:rsidR="00C44807">
        <w:rPr>
          <w:rFonts w:ascii="RijksoverheidSansHeadingTT" w:hAnsi="RijksoverheidSansHeadingTT"/>
          <w:sz w:val="36"/>
        </w:rPr>
        <w:t>Vragen- en opmerkingenformulier</w:t>
      </w:r>
    </w:p>
    <w:p w14:paraId="45C05261" w14:textId="42CD454F" w:rsidR="002862F8" w:rsidRDefault="002862F8" w:rsidP="002862F8">
      <w:pPr>
        <w:rPr>
          <w:sz w:val="22"/>
          <w:szCs w:val="22"/>
        </w:rPr>
      </w:pPr>
    </w:p>
    <w:p w14:paraId="57E8CB6D" w14:textId="77777777" w:rsidR="00E92723" w:rsidRPr="00B408B1" w:rsidRDefault="00E92723" w:rsidP="002862F8">
      <w:pPr>
        <w:rPr>
          <w:sz w:val="22"/>
        </w:rPr>
      </w:pPr>
    </w:p>
    <w:p w14:paraId="45C05262" w14:textId="49EC683D" w:rsidR="002862F8" w:rsidRPr="00491FBB" w:rsidRDefault="00607464" w:rsidP="002862F8">
      <w:pPr>
        <w:rPr>
          <w:szCs w:val="18"/>
        </w:rPr>
      </w:pPr>
      <w:r w:rsidRPr="002862F8">
        <w:rPr>
          <w:b/>
          <w:sz w:val="22"/>
          <w:szCs w:val="22"/>
        </w:rPr>
        <w:t xml:space="preserve">Vragen met betrekking tot de aanbesteding </w:t>
      </w:r>
      <w:r w:rsidR="0002362F">
        <w:rPr>
          <w:b/>
          <w:sz w:val="22"/>
          <w:szCs w:val="22"/>
        </w:rPr>
        <w:t>Taxateurs Waardedaling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789"/>
        <w:gridCol w:w="6231"/>
        <w:gridCol w:w="1636"/>
      </w:tblGrid>
      <w:tr w:rsidR="002862F8" w:rsidRPr="00491FBB" w14:paraId="45C05268" w14:textId="77777777" w:rsidTr="00B408B1">
        <w:trPr>
          <w:trHeight w:val="300"/>
        </w:trPr>
        <w:tc>
          <w:tcPr>
            <w:tcW w:w="1789" w:type="dxa"/>
            <w:noWrap/>
          </w:tcPr>
          <w:p w14:paraId="45C052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31" w:type="dxa"/>
            <w:noWrap/>
          </w:tcPr>
          <w:p w14:paraId="45C052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6C" w14:textId="77777777" w:rsidTr="00B408B1">
        <w:trPr>
          <w:trHeight w:val="510"/>
        </w:trPr>
        <w:tc>
          <w:tcPr>
            <w:tcW w:w="1789" w:type="dxa"/>
            <w:noWrap/>
          </w:tcPr>
          <w:p w14:paraId="45C05269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31" w:type="dxa"/>
            <w:noWrap/>
          </w:tcPr>
          <w:p w14:paraId="45C0526A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B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</w:tr>
      <w:tr w:rsidR="002862F8" w:rsidRPr="00491FBB" w14:paraId="45C05270" w14:textId="77777777" w:rsidTr="00B408B1">
        <w:trPr>
          <w:trHeight w:val="300"/>
        </w:trPr>
        <w:tc>
          <w:tcPr>
            <w:tcW w:w="1789" w:type="dxa"/>
            <w:noWrap/>
          </w:tcPr>
          <w:p w14:paraId="45C0526D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31" w:type="dxa"/>
            <w:noWrap/>
          </w:tcPr>
          <w:p w14:paraId="45C0526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45C05274" w14:textId="77777777" w:rsidTr="00B408B1">
        <w:trPr>
          <w:trHeight w:val="300"/>
        </w:trPr>
        <w:tc>
          <w:tcPr>
            <w:tcW w:w="1789" w:type="dxa"/>
            <w:noWrap/>
          </w:tcPr>
          <w:p w14:paraId="45C052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31" w:type="dxa"/>
            <w:noWrap/>
          </w:tcPr>
          <w:p w14:paraId="45C05272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7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8" w14:textId="77777777" w:rsidTr="00B408B1">
        <w:trPr>
          <w:trHeight w:val="300"/>
        </w:trPr>
        <w:tc>
          <w:tcPr>
            <w:tcW w:w="1789" w:type="dxa"/>
            <w:tcBorders>
              <w:bottom w:val="single" w:sz="4" w:space="0" w:color="auto"/>
            </w:tcBorders>
          </w:tcPr>
          <w:p w14:paraId="45C052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5C0527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5C0527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045C67" w:rsidRPr="00491FBB" w14:paraId="16E53E42" w14:textId="77777777" w:rsidTr="00045C67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BD061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5E0CC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DB77F" w14:textId="77777777" w:rsidR="00045C67" w:rsidRPr="00491FBB" w:rsidRDefault="00045C67" w:rsidP="002862F8">
            <w:pPr>
              <w:rPr>
                <w:szCs w:val="18"/>
              </w:rPr>
            </w:pPr>
          </w:p>
        </w:tc>
      </w:tr>
      <w:tr w:rsidR="002862F8" w:rsidRPr="00491FBB" w14:paraId="45C0527C" w14:textId="77777777" w:rsidTr="00B408B1">
        <w:trPr>
          <w:trHeight w:val="510"/>
        </w:trPr>
        <w:tc>
          <w:tcPr>
            <w:tcW w:w="1789" w:type="dxa"/>
            <w:tcBorders>
              <w:top w:val="single" w:sz="4" w:space="0" w:color="auto"/>
            </w:tcBorders>
          </w:tcPr>
          <w:p w14:paraId="45C05279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14:paraId="45C0527A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5C0527B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45C05280" w14:textId="77777777" w:rsidTr="00B408B1">
        <w:trPr>
          <w:trHeight w:val="300"/>
        </w:trPr>
        <w:tc>
          <w:tcPr>
            <w:tcW w:w="1789" w:type="dxa"/>
          </w:tcPr>
          <w:p w14:paraId="45C052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31" w:type="dxa"/>
          </w:tcPr>
          <w:p w14:paraId="45C052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4" w14:textId="77777777" w:rsidTr="00B408B1">
        <w:trPr>
          <w:trHeight w:val="300"/>
        </w:trPr>
        <w:tc>
          <w:tcPr>
            <w:tcW w:w="1789" w:type="dxa"/>
          </w:tcPr>
          <w:p w14:paraId="45C0528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31" w:type="dxa"/>
          </w:tcPr>
          <w:p w14:paraId="45C052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8" w14:textId="77777777" w:rsidTr="00B408B1">
        <w:trPr>
          <w:trHeight w:val="300"/>
        </w:trPr>
        <w:tc>
          <w:tcPr>
            <w:tcW w:w="1789" w:type="dxa"/>
          </w:tcPr>
          <w:p w14:paraId="45C0528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31" w:type="dxa"/>
          </w:tcPr>
          <w:p w14:paraId="45C052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C" w14:textId="77777777" w:rsidTr="00B408B1">
        <w:trPr>
          <w:trHeight w:val="300"/>
        </w:trPr>
        <w:tc>
          <w:tcPr>
            <w:tcW w:w="1789" w:type="dxa"/>
          </w:tcPr>
          <w:p w14:paraId="45C052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31" w:type="dxa"/>
          </w:tcPr>
          <w:p w14:paraId="45C052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0" w14:textId="77777777" w:rsidTr="00B408B1">
        <w:trPr>
          <w:trHeight w:val="300"/>
        </w:trPr>
        <w:tc>
          <w:tcPr>
            <w:tcW w:w="1789" w:type="dxa"/>
          </w:tcPr>
          <w:p w14:paraId="45C052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31" w:type="dxa"/>
          </w:tcPr>
          <w:p w14:paraId="45C052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4" w14:textId="77777777" w:rsidTr="00B408B1">
        <w:trPr>
          <w:trHeight w:val="300"/>
        </w:trPr>
        <w:tc>
          <w:tcPr>
            <w:tcW w:w="1789" w:type="dxa"/>
          </w:tcPr>
          <w:p w14:paraId="45C052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31" w:type="dxa"/>
          </w:tcPr>
          <w:p w14:paraId="45C05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8" w14:textId="77777777" w:rsidTr="00B408B1">
        <w:trPr>
          <w:trHeight w:val="300"/>
        </w:trPr>
        <w:tc>
          <w:tcPr>
            <w:tcW w:w="1789" w:type="dxa"/>
          </w:tcPr>
          <w:p w14:paraId="45C0529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31" w:type="dxa"/>
          </w:tcPr>
          <w:p w14:paraId="45C0529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C" w14:textId="77777777" w:rsidTr="00B408B1">
        <w:trPr>
          <w:trHeight w:val="300"/>
        </w:trPr>
        <w:tc>
          <w:tcPr>
            <w:tcW w:w="1789" w:type="dxa"/>
          </w:tcPr>
          <w:p w14:paraId="45C0529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31" w:type="dxa"/>
          </w:tcPr>
          <w:p w14:paraId="45C052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0" w14:textId="77777777" w:rsidTr="00B408B1">
        <w:trPr>
          <w:trHeight w:val="300"/>
        </w:trPr>
        <w:tc>
          <w:tcPr>
            <w:tcW w:w="1789" w:type="dxa"/>
          </w:tcPr>
          <w:p w14:paraId="45C052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31" w:type="dxa"/>
          </w:tcPr>
          <w:p w14:paraId="45C052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4" w14:textId="77777777" w:rsidTr="00B408B1">
        <w:trPr>
          <w:trHeight w:val="300"/>
        </w:trPr>
        <w:tc>
          <w:tcPr>
            <w:tcW w:w="1789" w:type="dxa"/>
          </w:tcPr>
          <w:p w14:paraId="45C052A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31" w:type="dxa"/>
          </w:tcPr>
          <w:p w14:paraId="45C052A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8" w14:textId="77777777" w:rsidTr="00B408B1">
        <w:trPr>
          <w:trHeight w:val="300"/>
        </w:trPr>
        <w:tc>
          <w:tcPr>
            <w:tcW w:w="1789" w:type="dxa"/>
          </w:tcPr>
          <w:p w14:paraId="45C052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31" w:type="dxa"/>
          </w:tcPr>
          <w:p w14:paraId="45C052A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C" w14:textId="77777777" w:rsidTr="00B408B1">
        <w:trPr>
          <w:trHeight w:val="300"/>
        </w:trPr>
        <w:tc>
          <w:tcPr>
            <w:tcW w:w="1789" w:type="dxa"/>
          </w:tcPr>
          <w:p w14:paraId="45C05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31" w:type="dxa"/>
          </w:tcPr>
          <w:p w14:paraId="45C052A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0" w14:textId="77777777" w:rsidTr="00B408B1">
        <w:trPr>
          <w:trHeight w:val="300"/>
        </w:trPr>
        <w:tc>
          <w:tcPr>
            <w:tcW w:w="1789" w:type="dxa"/>
          </w:tcPr>
          <w:p w14:paraId="45C052A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31" w:type="dxa"/>
          </w:tcPr>
          <w:p w14:paraId="45C052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4" w14:textId="77777777" w:rsidTr="00B408B1">
        <w:trPr>
          <w:trHeight w:val="300"/>
        </w:trPr>
        <w:tc>
          <w:tcPr>
            <w:tcW w:w="1789" w:type="dxa"/>
          </w:tcPr>
          <w:p w14:paraId="45C052B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31" w:type="dxa"/>
          </w:tcPr>
          <w:p w14:paraId="45C05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8" w14:textId="77777777" w:rsidTr="00B408B1">
        <w:trPr>
          <w:trHeight w:val="300"/>
        </w:trPr>
        <w:tc>
          <w:tcPr>
            <w:tcW w:w="1789" w:type="dxa"/>
          </w:tcPr>
          <w:p w14:paraId="45C052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31" w:type="dxa"/>
          </w:tcPr>
          <w:p w14:paraId="45C052B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C" w14:textId="77777777" w:rsidTr="00B408B1">
        <w:trPr>
          <w:trHeight w:val="300"/>
        </w:trPr>
        <w:tc>
          <w:tcPr>
            <w:tcW w:w="1789" w:type="dxa"/>
          </w:tcPr>
          <w:p w14:paraId="45C052B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31" w:type="dxa"/>
          </w:tcPr>
          <w:p w14:paraId="45C052B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0" w14:textId="77777777" w:rsidTr="00B408B1">
        <w:trPr>
          <w:trHeight w:val="300"/>
        </w:trPr>
        <w:tc>
          <w:tcPr>
            <w:tcW w:w="1789" w:type="dxa"/>
          </w:tcPr>
          <w:p w14:paraId="45C052B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31" w:type="dxa"/>
          </w:tcPr>
          <w:p w14:paraId="45C052B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4" w14:textId="77777777" w:rsidTr="00B408B1">
        <w:trPr>
          <w:trHeight w:val="300"/>
        </w:trPr>
        <w:tc>
          <w:tcPr>
            <w:tcW w:w="1789" w:type="dxa"/>
          </w:tcPr>
          <w:p w14:paraId="45C052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31" w:type="dxa"/>
          </w:tcPr>
          <w:p w14:paraId="45C052C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8" w14:textId="77777777" w:rsidTr="00B408B1">
        <w:trPr>
          <w:trHeight w:val="300"/>
        </w:trPr>
        <w:tc>
          <w:tcPr>
            <w:tcW w:w="1789" w:type="dxa"/>
          </w:tcPr>
          <w:p w14:paraId="45C052C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31" w:type="dxa"/>
          </w:tcPr>
          <w:p w14:paraId="45C052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C" w14:textId="77777777" w:rsidTr="00B408B1">
        <w:trPr>
          <w:trHeight w:val="300"/>
        </w:trPr>
        <w:tc>
          <w:tcPr>
            <w:tcW w:w="1789" w:type="dxa"/>
          </w:tcPr>
          <w:p w14:paraId="45C052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31" w:type="dxa"/>
          </w:tcPr>
          <w:p w14:paraId="45C052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D0" w14:textId="77777777" w:rsidTr="00B408B1">
        <w:trPr>
          <w:trHeight w:val="300"/>
        </w:trPr>
        <w:tc>
          <w:tcPr>
            <w:tcW w:w="1789" w:type="dxa"/>
          </w:tcPr>
          <w:p w14:paraId="45C052C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31" w:type="dxa"/>
          </w:tcPr>
          <w:p w14:paraId="45C052C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</w:tcPr>
          <w:p w14:paraId="45C052C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</w:tbl>
    <w:p w14:paraId="45C05310" w14:textId="028207BA" w:rsidR="00173ABB" w:rsidRDefault="00173ABB"/>
    <w:p w14:paraId="516F2324" w14:textId="3BA0CEB9" w:rsidR="00607464" w:rsidRDefault="00607464"/>
    <w:p w14:paraId="2327721E" w14:textId="3B51A1C5" w:rsidR="00356C28" w:rsidRDefault="00356C28"/>
    <w:p w14:paraId="45B7D73C" w14:textId="38C8FC61" w:rsidR="00356C28" w:rsidRDefault="00356C28"/>
    <w:p w14:paraId="1186D814" w14:textId="7D1C2BA3" w:rsidR="00356C28" w:rsidRDefault="00356C28"/>
    <w:p w14:paraId="3CC30B25" w14:textId="218F58E5" w:rsidR="00356C28" w:rsidRDefault="00356C28"/>
    <w:p w14:paraId="1352037D" w14:textId="4C5C9206" w:rsidR="00356C28" w:rsidRDefault="00356C28"/>
    <w:p w14:paraId="165AD230" w14:textId="353E4565" w:rsidR="00356C28" w:rsidRDefault="00356C28"/>
    <w:p w14:paraId="30F8F1E2" w14:textId="59643BCC" w:rsidR="00356C28" w:rsidRDefault="00356C28"/>
    <w:p w14:paraId="7556F2FF" w14:textId="23B52470" w:rsidR="00356C28" w:rsidRDefault="00356C28"/>
    <w:p w14:paraId="7743A3A4" w14:textId="78E9CB4D" w:rsidR="00356C28" w:rsidRDefault="00356C28"/>
    <w:p w14:paraId="3C294B93" w14:textId="174510F5" w:rsidR="00356C28" w:rsidRDefault="00356C28"/>
    <w:p w14:paraId="4FA85694" w14:textId="080E41DD" w:rsidR="00356C28" w:rsidRDefault="00356C28"/>
    <w:p w14:paraId="26016373" w14:textId="1E50F40B" w:rsidR="00356C28" w:rsidRDefault="00356C28"/>
    <w:p w14:paraId="6DA3A21A" w14:textId="77777777" w:rsidR="006017CC" w:rsidRDefault="006017CC">
      <w:pPr>
        <w:rPr>
          <w:b/>
          <w:sz w:val="22"/>
          <w:szCs w:val="22"/>
        </w:rPr>
      </w:pPr>
    </w:p>
    <w:p w14:paraId="40EA37DD" w14:textId="367B8FD5" w:rsidR="00607464" w:rsidRPr="0002362F" w:rsidRDefault="00607464">
      <w:pPr>
        <w:rPr>
          <w:b/>
          <w:sz w:val="22"/>
          <w:szCs w:val="22"/>
        </w:rPr>
      </w:pPr>
      <w:r w:rsidRPr="0002362F">
        <w:rPr>
          <w:b/>
          <w:sz w:val="22"/>
          <w:szCs w:val="22"/>
        </w:rPr>
        <w:t>Tekstvoorstellen concept raamovereenkomst en ARVODI-20</w:t>
      </w:r>
      <w:r w:rsidR="0002362F" w:rsidRPr="0002362F">
        <w:rPr>
          <w:b/>
          <w:sz w:val="22"/>
          <w:szCs w:val="22"/>
        </w:rPr>
        <w:t>25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912"/>
        <w:gridCol w:w="2977"/>
        <w:gridCol w:w="4252"/>
      </w:tblGrid>
      <w:tr w:rsidR="00B408B1" w:rsidRPr="0002362F" w14:paraId="6632C401" w14:textId="77777777" w:rsidTr="00B408B1">
        <w:tc>
          <w:tcPr>
            <w:tcW w:w="493" w:type="dxa"/>
          </w:tcPr>
          <w:p w14:paraId="5F3C2E0A" w14:textId="37F81ACA" w:rsidR="00607464" w:rsidRPr="0002362F" w:rsidRDefault="00607464" w:rsidP="00607464">
            <w:r w:rsidRPr="0002362F">
              <w:rPr>
                <w:szCs w:val="18"/>
              </w:rPr>
              <w:t>Nr.</w:t>
            </w:r>
          </w:p>
        </w:tc>
        <w:tc>
          <w:tcPr>
            <w:tcW w:w="1912" w:type="dxa"/>
          </w:tcPr>
          <w:p w14:paraId="22BF1099" w14:textId="44289891" w:rsidR="00607464" w:rsidRPr="0002362F" w:rsidRDefault="00607464" w:rsidP="00607464">
            <w:r w:rsidRPr="0002362F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977" w:type="dxa"/>
          </w:tcPr>
          <w:p w14:paraId="16EC84B1" w14:textId="6471BCB4" w:rsidR="00607464" w:rsidRPr="0002362F" w:rsidRDefault="00607464" w:rsidP="00607464">
            <w:r w:rsidRPr="0002362F">
              <w:rPr>
                <w:szCs w:val="18"/>
              </w:rPr>
              <w:t>Vraag / Reden van bezwaar</w:t>
            </w:r>
          </w:p>
        </w:tc>
        <w:tc>
          <w:tcPr>
            <w:tcW w:w="4252" w:type="dxa"/>
          </w:tcPr>
          <w:p w14:paraId="0AAB3C3E" w14:textId="7A6130E9" w:rsidR="00607464" w:rsidRPr="0002362F" w:rsidRDefault="00607464" w:rsidP="00607464">
            <w:r w:rsidRPr="0002362F">
              <w:rPr>
                <w:szCs w:val="18"/>
              </w:rPr>
              <w:t>Voorstel van inschrijver (tekstsuggestie)</w:t>
            </w:r>
          </w:p>
        </w:tc>
      </w:tr>
      <w:tr w:rsidR="00607464" w:rsidRPr="0002362F" w14:paraId="72C40E90" w14:textId="77777777" w:rsidTr="00B408B1">
        <w:trPr>
          <w:trHeight w:val="284"/>
        </w:trPr>
        <w:tc>
          <w:tcPr>
            <w:tcW w:w="493" w:type="dxa"/>
          </w:tcPr>
          <w:p w14:paraId="44963E05" w14:textId="7D9E4D95" w:rsidR="00607464" w:rsidRPr="0002362F" w:rsidRDefault="00607464" w:rsidP="00607464">
            <w:r w:rsidRPr="0002362F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52D60F9F" w14:textId="77777777" w:rsidR="00607464" w:rsidRPr="0002362F" w:rsidRDefault="00607464" w:rsidP="00607464"/>
        </w:tc>
        <w:tc>
          <w:tcPr>
            <w:tcW w:w="2977" w:type="dxa"/>
          </w:tcPr>
          <w:p w14:paraId="79221D60" w14:textId="77777777" w:rsidR="00607464" w:rsidRPr="0002362F" w:rsidRDefault="00607464" w:rsidP="00607464"/>
        </w:tc>
        <w:tc>
          <w:tcPr>
            <w:tcW w:w="4252" w:type="dxa"/>
          </w:tcPr>
          <w:p w14:paraId="2CCDEB2E" w14:textId="77777777" w:rsidR="00607464" w:rsidRPr="0002362F" w:rsidRDefault="00607464" w:rsidP="00607464"/>
        </w:tc>
      </w:tr>
      <w:tr w:rsidR="00607464" w:rsidRPr="0002362F" w14:paraId="7C2937A7" w14:textId="77777777" w:rsidTr="00B408B1">
        <w:trPr>
          <w:trHeight w:val="284"/>
        </w:trPr>
        <w:tc>
          <w:tcPr>
            <w:tcW w:w="493" w:type="dxa"/>
          </w:tcPr>
          <w:p w14:paraId="666F95C2" w14:textId="3D133F8B" w:rsidR="00607464" w:rsidRPr="0002362F" w:rsidRDefault="00607464" w:rsidP="00607464">
            <w:r w:rsidRPr="0002362F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61D11F99" w14:textId="77777777" w:rsidR="00607464" w:rsidRPr="0002362F" w:rsidRDefault="00607464" w:rsidP="00607464"/>
        </w:tc>
        <w:tc>
          <w:tcPr>
            <w:tcW w:w="2977" w:type="dxa"/>
          </w:tcPr>
          <w:p w14:paraId="2EB60E8B" w14:textId="77777777" w:rsidR="00607464" w:rsidRPr="0002362F" w:rsidRDefault="00607464" w:rsidP="00607464"/>
        </w:tc>
        <w:tc>
          <w:tcPr>
            <w:tcW w:w="4252" w:type="dxa"/>
          </w:tcPr>
          <w:p w14:paraId="1958BBCC" w14:textId="77777777" w:rsidR="00607464" w:rsidRPr="0002362F" w:rsidRDefault="00607464" w:rsidP="00607464"/>
        </w:tc>
      </w:tr>
      <w:tr w:rsidR="00607464" w:rsidRPr="0002362F" w14:paraId="01C0D33E" w14:textId="77777777" w:rsidTr="00B408B1">
        <w:trPr>
          <w:trHeight w:val="284"/>
        </w:trPr>
        <w:tc>
          <w:tcPr>
            <w:tcW w:w="493" w:type="dxa"/>
          </w:tcPr>
          <w:p w14:paraId="54490ADC" w14:textId="26799F6C" w:rsidR="00607464" w:rsidRPr="0002362F" w:rsidRDefault="00607464" w:rsidP="00607464">
            <w:r w:rsidRPr="0002362F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11328A3E" w14:textId="77777777" w:rsidR="00607464" w:rsidRPr="0002362F" w:rsidRDefault="00607464" w:rsidP="00607464"/>
        </w:tc>
        <w:tc>
          <w:tcPr>
            <w:tcW w:w="2977" w:type="dxa"/>
          </w:tcPr>
          <w:p w14:paraId="5AEE2AB6" w14:textId="77777777" w:rsidR="00607464" w:rsidRPr="0002362F" w:rsidRDefault="00607464" w:rsidP="00607464"/>
        </w:tc>
        <w:tc>
          <w:tcPr>
            <w:tcW w:w="4252" w:type="dxa"/>
          </w:tcPr>
          <w:p w14:paraId="7DE97F2D" w14:textId="77777777" w:rsidR="00607464" w:rsidRPr="0002362F" w:rsidRDefault="00607464" w:rsidP="00607464"/>
        </w:tc>
      </w:tr>
      <w:tr w:rsidR="00607464" w:rsidRPr="0002362F" w14:paraId="778B61D7" w14:textId="77777777" w:rsidTr="00B408B1">
        <w:trPr>
          <w:trHeight w:val="284"/>
        </w:trPr>
        <w:tc>
          <w:tcPr>
            <w:tcW w:w="493" w:type="dxa"/>
          </w:tcPr>
          <w:p w14:paraId="5D74A898" w14:textId="22E5C99A" w:rsidR="00607464" w:rsidRPr="0002362F" w:rsidRDefault="00607464" w:rsidP="00607464">
            <w:r w:rsidRPr="0002362F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5F74BC77" w14:textId="77777777" w:rsidR="00607464" w:rsidRPr="0002362F" w:rsidRDefault="00607464" w:rsidP="00607464"/>
        </w:tc>
        <w:tc>
          <w:tcPr>
            <w:tcW w:w="2977" w:type="dxa"/>
          </w:tcPr>
          <w:p w14:paraId="1C6F0BA2" w14:textId="77777777" w:rsidR="00607464" w:rsidRPr="0002362F" w:rsidRDefault="00607464" w:rsidP="00607464"/>
        </w:tc>
        <w:tc>
          <w:tcPr>
            <w:tcW w:w="4252" w:type="dxa"/>
          </w:tcPr>
          <w:p w14:paraId="6B1DF6A1" w14:textId="77777777" w:rsidR="00607464" w:rsidRPr="0002362F" w:rsidRDefault="00607464" w:rsidP="00607464"/>
        </w:tc>
      </w:tr>
      <w:tr w:rsidR="00607464" w:rsidRPr="0002362F" w14:paraId="369B9AD4" w14:textId="77777777" w:rsidTr="00B408B1">
        <w:trPr>
          <w:trHeight w:val="284"/>
        </w:trPr>
        <w:tc>
          <w:tcPr>
            <w:tcW w:w="493" w:type="dxa"/>
            <w:tcBorders>
              <w:bottom w:val="single" w:sz="4" w:space="0" w:color="auto"/>
            </w:tcBorders>
          </w:tcPr>
          <w:p w14:paraId="39356FEA" w14:textId="6473EAD7" w:rsidR="00607464" w:rsidRPr="0002362F" w:rsidRDefault="00607464" w:rsidP="00607464">
            <w:r w:rsidRPr="0002362F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521332C2" w14:textId="77777777" w:rsidR="00607464" w:rsidRPr="0002362F" w:rsidRDefault="00607464" w:rsidP="00607464"/>
        </w:tc>
        <w:tc>
          <w:tcPr>
            <w:tcW w:w="2977" w:type="dxa"/>
            <w:tcBorders>
              <w:bottom w:val="single" w:sz="4" w:space="0" w:color="auto"/>
            </w:tcBorders>
          </w:tcPr>
          <w:p w14:paraId="458F12A5" w14:textId="77777777" w:rsidR="00607464" w:rsidRPr="0002362F" w:rsidRDefault="00607464" w:rsidP="00607464"/>
        </w:tc>
        <w:tc>
          <w:tcPr>
            <w:tcW w:w="4252" w:type="dxa"/>
            <w:tcBorders>
              <w:bottom w:val="single" w:sz="4" w:space="0" w:color="auto"/>
            </w:tcBorders>
          </w:tcPr>
          <w:p w14:paraId="1CCB1970" w14:textId="77777777" w:rsidR="00607464" w:rsidRPr="0002362F" w:rsidRDefault="00607464" w:rsidP="00607464"/>
        </w:tc>
      </w:tr>
      <w:tr w:rsidR="00607464" w:rsidRPr="0002362F" w14:paraId="23EE07C0" w14:textId="77777777" w:rsidTr="001E3E66">
        <w:trPr>
          <w:trHeight w:val="28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77830" w14:textId="77777777" w:rsidR="00607464" w:rsidRPr="0002362F" w:rsidRDefault="00607464" w:rsidP="00607464">
            <w:pPr>
              <w:rPr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AB077" w14:textId="77777777" w:rsidR="00607464" w:rsidRPr="0002362F" w:rsidRDefault="00607464" w:rsidP="00607464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095B3" w14:textId="77777777" w:rsidR="00607464" w:rsidRPr="0002362F" w:rsidRDefault="00607464" w:rsidP="00607464"/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F761" w14:textId="77777777" w:rsidR="00607464" w:rsidRPr="0002362F" w:rsidRDefault="00607464" w:rsidP="00607464"/>
        </w:tc>
      </w:tr>
      <w:tr w:rsidR="00B408B1" w:rsidRPr="0002362F" w14:paraId="2BB90571" w14:textId="77777777" w:rsidTr="001E3E66">
        <w:tc>
          <w:tcPr>
            <w:tcW w:w="493" w:type="dxa"/>
            <w:tcBorders>
              <w:top w:val="single" w:sz="4" w:space="0" w:color="auto"/>
            </w:tcBorders>
          </w:tcPr>
          <w:p w14:paraId="7DAC1D79" w14:textId="21D8A35E" w:rsidR="00356C28" w:rsidRPr="0002362F" w:rsidRDefault="00356C28" w:rsidP="00356C28">
            <w:pPr>
              <w:rPr>
                <w:szCs w:val="18"/>
              </w:rPr>
            </w:pPr>
            <w:r w:rsidRPr="0002362F">
              <w:rPr>
                <w:szCs w:val="18"/>
              </w:rPr>
              <w:t>Nr.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4EF3AB29" w14:textId="1988E5A8" w:rsidR="00356C28" w:rsidRPr="0002362F" w:rsidRDefault="00356C28" w:rsidP="00356C28">
            <w:r w:rsidRPr="0002362F">
              <w:rPr>
                <w:szCs w:val="18"/>
              </w:rPr>
              <w:t>Artikel/nummer in ARVODI-20</w:t>
            </w:r>
            <w:r w:rsidR="0002362F" w:rsidRPr="0002362F">
              <w:rPr>
                <w:szCs w:val="1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4FA15A3" w14:textId="0FD3F867" w:rsidR="00356C28" w:rsidRPr="0002362F" w:rsidRDefault="00356C28" w:rsidP="00356C28">
            <w:r w:rsidRPr="0002362F">
              <w:rPr>
                <w:szCs w:val="18"/>
              </w:rPr>
              <w:t>Vraag / Reden van bezwaar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91D14F0" w14:textId="51ED3619" w:rsidR="00356C28" w:rsidRPr="0002362F" w:rsidRDefault="00356C28" w:rsidP="00356C28">
            <w:r w:rsidRPr="0002362F">
              <w:rPr>
                <w:szCs w:val="18"/>
              </w:rPr>
              <w:t>Voorstel van inschrijver (tekstsuggestie)</w:t>
            </w:r>
          </w:p>
        </w:tc>
      </w:tr>
      <w:tr w:rsidR="00356C28" w:rsidRPr="0002362F" w14:paraId="70179DD5" w14:textId="77777777" w:rsidTr="00B408B1">
        <w:trPr>
          <w:trHeight w:val="284"/>
        </w:trPr>
        <w:tc>
          <w:tcPr>
            <w:tcW w:w="493" w:type="dxa"/>
          </w:tcPr>
          <w:p w14:paraId="74129A1D" w14:textId="14413D25" w:rsidR="00356C28" w:rsidRPr="0002362F" w:rsidRDefault="00356C28" w:rsidP="00356C28">
            <w:pPr>
              <w:rPr>
                <w:szCs w:val="18"/>
              </w:rPr>
            </w:pPr>
            <w:r w:rsidRPr="0002362F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08AF311E" w14:textId="77777777" w:rsidR="00356C28" w:rsidRPr="0002362F" w:rsidRDefault="00356C28" w:rsidP="00356C28"/>
        </w:tc>
        <w:tc>
          <w:tcPr>
            <w:tcW w:w="2977" w:type="dxa"/>
          </w:tcPr>
          <w:p w14:paraId="43FBF2A3" w14:textId="77777777" w:rsidR="00356C28" w:rsidRPr="0002362F" w:rsidRDefault="00356C28" w:rsidP="00356C28"/>
        </w:tc>
        <w:tc>
          <w:tcPr>
            <w:tcW w:w="4252" w:type="dxa"/>
          </w:tcPr>
          <w:p w14:paraId="33982D89" w14:textId="77777777" w:rsidR="00356C28" w:rsidRPr="0002362F" w:rsidRDefault="00356C28" w:rsidP="00356C28"/>
        </w:tc>
      </w:tr>
      <w:tr w:rsidR="00356C28" w:rsidRPr="0002362F" w14:paraId="6F9A8BC2" w14:textId="77777777" w:rsidTr="00B408B1">
        <w:trPr>
          <w:trHeight w:val="284"/>
        </w:trPr>
        <w:tc>
          <w:tcPr>
            <w:tcW w:w="493" w:type="dxa"/>
          </w:tcPr>
          <w:p w14:paraId="550EF601" w14:textId="25D362AD" w:rsidR="00356C28" w:rsidRPr="0002362F" w:rsidRDefault="00356C28" w:rsidP="00356C28">
            <w:pPr>
              <w:rPr>
                <w:szCs w:val="18"/>
              </w:rPr>
            </w:pPr>
            <w:r w:rsidRPr="0002362F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3A00677E" w14:textId="77777777" w:rsidR="00356C28" w:rsidRPr="0002362F" w:rsidRDefault="00356C28" w:rsidP="00356C28"/>
        </w:tc>
        <w:tc>
          <w:tcPr>
            <w:tcW w:w="2977" w:type="dxa"/>
          </w:tcPr>
          <w:p w14:paraId="3C8F3287" w14:textId="77777777" w:rsidR="00356C28" w:rsidRPr="0002362F" w:rsidRDefault="00356C28" w:rsidP="00356C28"/>
        </w:tc>
        <w:tc>
          <w:tcPr>
            <w:tcW w:w="4252" w:type="dxa"/>
          </w:tcPr>
          <w:p w14:paraId="5C923225" w14:textId="77777777" w:rsidR="00356C28" w:rsidRPr="0002362F" w:rsidRDefault="00356C28" w:rsidP="00356C28"/>
        </w:tc>
      </w:tr>
      <w:tr w:rsidR="00356C28" w:rsidRPr="0002362F" w14:paraId="14218244" w14:textId="77777777" w:rsidTr="00B408B1">
        <w:trPr>
          <w:trHeight w:val="284"/>
        </w:trPr>
        <w:tc>
          <w:tcPr>
            <w:tcW w:w="493" w:type="dxa"/>
          </w:tcPr>
          <w:p w14:paraId="16F074E9" w14:textId="397D3D19" w:rsidR="00356C28" w:rsidRPr="0002362F" w:rsidRDefault="00356C28" w:rsidP="00356C28">
            <w:pPr>
              <w:rPr>
                <w:szCs w:val="18"/>
              </w:rPr>
            </w:pPr>
            <w:r w:rsidRPr="0002362F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21C1C39F" w14:textId="77777777" w:rsidR="00356C28" w:rsidRPr="0002362F" w:rsidRDefault="00356C28" w:rsidP="00356C28"/>
        </w:tc>
        <w:tc>
          <w:tcPr>
            <w:tcW w:w="2977" w:type="dxa"/>
          </w:tcPr>
          <w:p w14:paraId="217A6E59" w14:textId="77777777" w:rsidR="00356C28" w:rsidRPr="0002362F" w:rsidRDefault="00356C28" w:rsidP="00356C28"/>
        </w:tc>
        <w:tc>
          <w:tcPr>
            <w:tcW w:w="4252" w:type="dxa"/>
          </w:tcPr>
          <w:p w14:paraId="70E82006" w14:textId="77777777" w:rsidR="00356C28" w:rsidRPr="0002362F" w:rsidRDefault="00356C28" w:rsidP="00356C28"/>
        </w:tc>
      </w:tr>
      <w:tr w:rsidR="00356C28" w:rsidRPr="0002362F" w14:paraId="16B13247" w14:textId="77777777" w:rsidTr="00B408B1">
        <w:trPr>
          <w:trHeight w:val="284"/>
        </w:trPr>
        <w:tc>
          <w:tcPr>
            <w:tcW w:w="493" w:type="dxa"/>
          </w:tcPr>
          <w:p w14:paraId="7DB940D9" w14:textId="149DAF0B" w:rsidR="00356C28" w:rsidRPr="0002362F" w:rsidRDefault="00356C28" w:rsidP="00356C28">
            <w:pPr>
              <w:rPr>
                <w:szCs w:val="18"/>
              </w:rPr>
            </w:pPr>
            <w:r w:rsidRPr="0002362F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46F9B3E0" w14:textId="77777777" w:rsidR="00356C28" w:rsidRPr="0002362F" w:rsidRDefault="00356C28" w:rsidP="00356C28"/>
        </w:tc>
        <w:tc>
          <w:tcPr>
            <w:tcW w:w="2977" w:type="dxa"/>
          </w:tcPr>
          <w:p w14:paraId="747679B4" w14:textId="77777777" w:rsidR="00356C28" w:rsidRPr="0002362F" w:rsidRDefault="00356C28" w:rsidP="00356C28"/>
        </w:tc>
        <w:tc>
          <w:tcPr>
            <w:tcW w:w="4252" w:type="dxa"/>
          </w:tcPr>
          <w:p w14:paraId="0027ECB9" w14:textId="77777777" w:rsidR="00356C28" w:rsidRPr="0002362F" w:rsidRDefault="00356C28" w:rsidP="00356C28"/>
        </w:tc>
      </w:tr>
      <w:tr w:rsidR="00356C28" w14:paraId="364D4465" w14:textId="77777777" w:rsidTr="00B408B1">
        <w:trPr>
          <w:trHeight w:val="284"/>
        </w:trPr>
        <w:tc>
          <w:tcPr>
            <w:tcW w:w="493" w:type="dxa"/>
          </w:tcPr>
          <w:p w14:paraId="26E282B2" w14:textId="0050ED00" w:rsidR="00356C28" w:rsidRPr="00491FBB" w:rsidRDefault="00356C28" w:rsidP="00356C28">
            <w:pPr>
              <w:rPr>
                <w:szCs w:val="18"/>
              </w:rPr>
            </w:pPr>
            <w:r w:rsidRPr="0002362F">
              <w:rPr>
                <w:szCs w:val="18"/>
              </w:rPr>
              <w:t>…</w:t>
            </w:r>
          </w:p>
        </w:tc>
        <w:tc>
          <w:tcPr>
            <w:tcW w:w="1912" w:type="dxa"/>
          </w:tcPr>
          <w:p w14:paraId="5ABCB1A6" w14:textId="77777777" w:rsidR="00356C28" w:rsidRDefault="00356C28" w:rsidP="00356C28"/>
        </w:tc>
        <w:tc>
          <w:tcPr>
            <w:tcW w:w="2977" w:type="dxa"/>
          </w:tcPr>
          <w:p w14:paraId="13F80832" w14:textId="77777777" w:rsidR="00356C28" w:rsidRDefault="00356C28" w:rsidP="00356C28"/>
        </w:tc>
        <w:tc>
          <w:tcPr>
            <w:tcW w:w="4252" w:type="dxa"/>
          </w:tcPr>
          <w:p w14:paraId="2D5F264E" w14:textId="77777777" w:rsidR="00356C28" w:rsidRDefault="00356C28" w:rsidP="00356C28"/>
        </w:tc>
      </w:tr>
    </w:tbl>
    <w:p w14:paraId="156C52BB" w14:textId="397F34B2" w:rsidR="00607464" w:rsidRDefault="00607464"/>
    <w:p w14:paraId="60155FF0" w14:textId="2F0E5AC5" w:rsidR="00607464" w:rsidRDefault="00607464"/>
    <w:p w14:paraId="54BD1693" w14:textId="7517EB87" w:rsidR="00607464" w:rsidRDefault="00607464"/>
    <w:p w14:paraId="31B389FD" w14:textId="4FC170C6" w:rsidR="00607464" w:rsidRDefault="00607464"/>
    <w:p w14:paraId="4B1028CE" w14:textId="45FA4E9D" w:rsidR="00607464" w:rsidRDefault="00607464"/>
    <w:p w14:paraId="2EA6A677" w14:textId="4A4CFD5E" w:rsidR="00607464" w:rsidRDefault="00607464"/>
    <w:p w14:paraId="06A0ECB3" w14:textId="79391105" w:rsidR="00607464" w:rsidRDefault="00062AFA">
      <w:r>
        <w:t xml:space="preserve"> </w:t>
      </w:r>
    </w:p>
    <w:p w14:paraId="6A6B7DC3" w14:textId="38C485DF" w:rsidR="00607464" w:rsidRDefault="00607464"/>
    <w:p w14:paraId="6650824B" w14:textId="39A35F9F" w:rsidR="00607464" w:rsidRDefault="00607464"/>
    <w:p w14:paraId="4B983193" w14:textId="28B2B3F0" w:rsidR="00607464" w:rsidRDefault="00607464"/>
    <w:p w14:paraId="6AADC85D" w14:textId="77777777" w:rsidR="00607464" w:rsidRDefault="00607464"/>
    <w:p w14:paraId="7D615FE6" w14:textId="77777777" w:rsidR="00607464" w:rsidRDefault="00607464"/>
    <w:sectPr w:rsidR="00607464" w:rsidSect="00B408B1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3860" w14:textId="77777777" w:rsidR="00B408B1" w:rsidRDefault="00B408B1" w:rsidP="006017CC">
      <w:pPr>
        <w:spacing w:line="240" w:lineRule="auto"/>
      </w:pPr>
      <w:r>
        <w:separator/>
      </w:r>
    </w:p>
  </w:endnote>
  <w:endnote w:type="continuationSeparator" w:id="0">
    <w:p w14:paraId="6A6BC003" w14:textId="77777777" w:rsidR="00B408B1" w:rsidRDefault="00B408B1" w:rsidP="006017CC">
      <w:pPr>
        <w:spacing w:line="240" w:lineRule="auto"/>
      </w:pPr>
      <w:r>
        <w:continuationSeparator/>
      </w:r>
    </w:p>
  </w:endnote>
  <w:endnote w:type="continuationNotice" w:id="1">
    <w:p w14:paraId="128C4AA1" w14:textId="77777777" w:rsidR="00B408B1" w:rsidRDefault="00B408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9264" w14:textId="5688ED9D" w:rsidR="00D17E4E" w:rsidRDefault="00D17E4E">
    <w:pPr>
      <w:pStyle w:val="Voettekst"/>
      <w:pPrChange w:id="0" w:author="Rijksdienst voor Ondernemend Nederland" w:date="2024-09-13T15:55:00Z" w16du:dateUtc="2024-09-13T13:55:00Z">
        <w:pPr/>
      </w:pPrChange>
    </w:pPr>
    <w:ins w:id="1" w:author="Rijksdienst voor Ondernemend Nederland" w:date="2024-09-13T15:55:00Z" w16du:dateUtc="2024-09-13T13:55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108363" wp14:editId="79123DBD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4445" b="0"/>
                <wp:wrapNone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266BB" w14:textId="029BC670" w:rsidR="00D17E4E" w:rsidRPr="00D17E4E" w:rsidRDefault="00D17E4E" w:rsidP="00D17E4E">
                            <w:pPr>
                              <w:rPr>
                                <w:ins w:id="2" w:author="Rijksdienst voor Ondernemend Nederland" w:date="2024-09-13T15:55:00Z" w16du:dateUtc="2024-09-13T13:55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3" w:author="Rijksdienst voor Ondernemend Nederland" w:date="2024-09-13T15:55:00Z" w16du:dateUtc="2024-09-13T13:55:00Z">
                              <w:r w:rsidRPr="00D17E4E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10836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23266BB" w14:textId="029BC670" w:rsidR="00D17E4E" w:rsidRPr="00D17E4E" w:rsidRDefault="00D17E4E" w:rsidP="00D17E4E">
                      <w:pPr>
                        <w:rPr>
                          <w:ins w:id="4" w:author="Rijksdienst voor Ondernemend Nederland" w:date="2024-09-13T15:55:00Z" w16du:dateUtc="2024-09-13T13:55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5" w:author="Rijksdienst voor Ondernemend Nederland" w:date="2024-09-13T15:55:00Z" w16du:dateUtc="2024-09-13T13:55:00Z">
                        <w:r w:rsidRPr="00D17E4E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313" w14:textId="22B23650" w:rsidR="006017CC" w:rsidRDefault="00D17E4E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DA61F2" wp14:editId="1EE6D5CB">
              <wp:simplePos x="904875" y="9963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FB8D0" w14:textId="5C21D7EE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61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BFB8D0" w14:textId="5C21D7EE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6455448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17CC">
              <w:t xml:space="preserve">Pagina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PAGE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  <w:r w:rsidR="006017CC">
              <w:t xml:space="preserve"> van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NUMPAGES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46F49978" w14:textId="77777777" w:rsidR="006017CC" w:rsidRDefault="006017CC" w:rsidP="00B408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3BF8" w14:textId="56B39D8F" w:rsidR="00D17E4E" w:rsidRDefault="00D17E4E" w:rsidP="00B408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99D03" wp14:editId="3A4BC9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2479C" w14:textId="7AA22B59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99D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6A2479C" w14:textId="7AA22B59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F97C" w14:textId="77777777" w:rsidR="00B408B1" w:rsidRDefault="00B408B1" w:rsidP="006017CC">
      <w:pPr>
        <w:spacing w:line="240" w:lineRule="auto"/>
      </w:pPr>
      <w:r>
        <w:separator/>
      </w:r>
    </w:p>
  </w:footnote>
  <w:footnote w:type="continuationSeparator" w:id="0">
    <w:p w14:paraId="6F7F1519" w14:textId="77777777" w:rsidR="00B408B1" w:rsidRDefault="00B408B1" w:rsidP="006017CC">
      <w:pPr>
        <w:spacing w:line="240" w:lineRule="auto"/>
      </w:pPr>
      <w:r>
        <w:continuationSeparator/>
      </w:r>
    </w:p>
  </w:footnote>
  <w:footnote w:type="continuationNotice" w:id="1">
    <w:p w14:paraId="6169E52B" w14:textId="77777777" w:rsidR="00B408B1" w:rsidRDefault="00B408B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88344">
    <w:abstractNumId w:val="9"/>
  </w:num>
  <w:num w:numId="2" w16cid:durableId="388848363">
    <w:abstractNumId w:val="11"/>
  </w:num>
  <w:num w:numId="3" w16cid:durableId="1043023561">
    <w:abstractNumId w:val="13"/>
  </w:num>
  <w:num w:numId="4" w16cid:durableId="20977756">
    <w:abstractNumId w:val="12"/>
  </w:num>
  <w:num w:numId="5" w16cid:durableId="1913352063">
    <w:abstractNumId w:val="10"/>
  </w:num>
  <w:num w:numId="6" w16cid:durableId="410350004">
    <w:abstractNumId w:val="7"/>
  </w:num>
  <w:num w:numId="7" w16cid:durableId="1317999897">
    <w:abstractNumId w:val="6"/>
  </w:num>
  <w:num w:numId="8" w16cid:durableId="442379979">
    <w:abstractNumId w:val="5"/>
  </w:num>
  <w:num w:numId="9" w16cid:durableId="456340475">
    <w:abstractNumId w:val="4"/>
  </w:num>
  <w:num w:numId="10" w16cid:durableId="200897644">
    <w:abstractNumId w:val="8"/>
  </w:num>
  <w:num w:numId="11" w16cid:durableId="663704312">
    <w:abstractNumId w:val="3"/>
  </w:num>
  <w:num w:numId="12" w16cid:durableId="432017074">
    <w:abstractNumId w:val="2"/>
  </w:num>
  <w:num w:numId="13" w16cid:durableId="232132023">
    <w:abstractNumId w:val="1"/>
  </w:num>
  <w:num w:numId="14" w16cid:durableId="960258279">
    <w:abstractNumId w:val="0"/>
  </w:num>
  <w:num w:numId="15" w16cid:durableId="283657160">
    <w:abstractNumId w:val="15"/>
  </w:num>
  <w:num w:numId="16" w16cid:durableId="1957322601">
    <w:abstractNumId w:val="14"/>
  </w:num>
  <w:num w:numId="17" w16cid:durableId="176838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362F"/>
    <w:rsid w:val="00045C67"/>
    <w:rsid w:val="00062AFA"/>
    <w:rsid w:val="00086870"/>
    <w:rsid w:val="000E0264"/>
    <w:rsid w:val="001564D7"/>
    <w:rsid w:val="00173ABB"/>
    <w:rsid w:val="001E3E66"/>
    <w:rsid w:val="002201E2"/>
    <w:rsid w:val="002862F8"/>
    <w:rsid w:val="00356C28"/>
    <w:rsid w:val="003F7400"/>
    <w:rsid w:val="004E1640"/>
    <w:rsid w:val="006017CC"/>
    <w:rsid w:val="00607464"/>
    <w:rsid w:val="00752B1A"/>
    <w:rsid w:val="00775ACB"/>
    <w:rsid w:val="007C4A64"/>
    <w:rsid w:val="00860B92"/>
    <w:rsid w:val="00962FDD"/>
    <w:rsid w:val="00A244F3"/>
    <w:rsid w:val="00AC5E51"/>
    <w:rsid w:val="00B408B1"/>
    <w:rsid w:val="00B84873"/>
    <w:rsid w:val="00BD4CFA"/>
    <w:rsid w:val="00C44807"/>
    <w:rsid w:val="00CF1079"/>
    <w:rsid w:val="00D17E4E"/>
    <w:rsid w:val="00DB46FA"/>
    <w:rsid w:val="00DD46BB"/>
    <w:rsid w:val="00E92723"/>
    <w:rsid w:val="00F54F8E"/>
    <w:rsid w:val="00F72AD8"/>
    <w:rsid w:val="00F8777D"/>
    <w:rsid w:val="00FC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table" w:styleId="Tabelrasterlicht">
    <w:name w:val="Grid Table Light"/>
    <w:basedOn w:val="Standaardtabel"/>
    <w:uiPriority w:val="40"/>
    <w:rsid w:val="006074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07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6017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7C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7C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9272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B5ED3AB91AB47B0F62A27E1D19482" ma:contentTypeVersion="3" ma:contentTypeDescription="Een nieuw document maken." ma:contentTypeScope="" ma:versionID="fc7f99509acf699321d2a17787bdc067">
  <xsd:schema xmlns:xsd="http://www.w3.org/2001/XMLSchema" xmlns:xs="http://www.w3.org/2001/XMLSchema" xmlns:p="http://schemas.microsoft.com/office/2006/metadata/properties" xmlns:ns2="1792778d-f1b2-40ee-93dd-f1b6c32d5077" targetNamespace="http://schemas.microsoft.com/office/2006/metadata/properties" ma:root="true" ma:fieldsID="d3035a336011a83c0688e70713491664" ns2:_="">
    <xsd:import namespace="1792778d-f1b2-40ee-93dd-f1b6c32d5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2778d-f1b2-40ee-93dd-f1b6c32d5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D5F23-20FE-41B1-B7D2-DF4D8AADC4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F5524-14BF-4F0E-A00B-23FB8A157884}"/>
</file>

<file path=customXml/itemProps3.xml><?xml version="1.0" encoding="utf-8"?>
<ds:datastoreItem xmlns:ds="http://schemas.openxmlformats.org/officeDocument/2006/customXml" ds:itemID="{5F608A3B-187A-4E7A-A670-61682CE0753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a24cf69-f7f4-4567-b088-bca71f3de632"/>
    <ds:schemaRef ds:uri="http://schemas.microsoft.com/office/infopath/2007/PartnerControls"/>
    <ds:schemaRef ds:uri="http://purl.org/dc/terms/"/>
    <ds:schemaRef ds:uri="56de9131-80ac-4576-8360-946d626cc9d5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Rijksdienst voor Ondernemend Nederland</dc:creator>
  <cp:lastModifiedBy>Hiemstra - Hoekstra, A. (Arianne)</cp:lastModifiedBy>
  <cp:revision>4</cp:revision>
  <dcterms:created xsi:type="dcterms:W3CDTF">2025-02-27T18:45:00Z</dcterms:created>
  <dcterms:modified xsi:type="dcterms:W3CDTF">2025-07-21T17:30:00Z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0x010100395B5ED3AB91AB47B0F62A27E1D19482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</Properties>
</file>