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AC1C96" w:rsidRPr="00800CDC" w14:paraId="661FB6DC" w14:textId="77777777" w:rsidTr="00EB3ADD">
        <w:trPr>
          <w:cantSplit/>
          <w:trHeight w:hRule="exact" w:val="1003"/>
        </w:trPr>
        <w:tc>
          <w:tcPr>
            <w:tcW w:w="6804" w:type="dxa"/>
            <w:gridSpan w:val="2"/>
            <w:shd w:val="clear" w:color="auto" w:fill="auto"/>
          </w:tcPr>
          <w:p w14:paraId="6C5AE52B" w14:textId="77777777" w:rsidR="00AC1C96" w:rsidRPr="00B94CBE" w:rsidRDefault="00AC1C96" w:rsidP="00EB3ADD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>
              <w:t xml:space="preserve">2 </w:t>
            </w:r>
          </w:p>
          <w:p w14:paraId="7616829A" w14:textId="77777777" w:rsidR="00AC1C96" w:rsidRPr="00BA10D6" w:rsidRDefault="00AC1C96" w:rsidP="00EB3ADD">
            <w:pPr>
              <w:jc w:val="center"/>
              <w:rPr>
                <w:sz w:val="24"/>
                <w:szCs w:val="24"/>
              </w:rPr>
            </w:pPr>
            <w:r w:rsidRPr="00BA10D6">
              <w:rPr>
                <w:sz w:val="24"/>
                <w:szCs w:val="24"/>
              </w:rPr>
              <w:t>Behorend bij</w:t>
            </w:r>
          </w:p>
          <w:p w14:paraId="589D4202" w14:textId="77777777" w:rsidR="00AC1C96" w:rsidRPr="001D3CD0" w:rsidRDefault="00AC1C96" w:rsidP="00EB3ADD">
            <w:pPr>
              <w:jc w:val="center"/>
            </w:pPr>
          </w:p>
          <w:p w14:paraId="23FA2E81" w14:textId="77777777" w:rsidR="00AC1C96" w:rsidRPr="001D3CD0" w:rsidRDefault="00AC1C96" w:rsidP="00EB3ADD"/>
          <w:p w14:paraId="4FD6D44B" w14:textId="77777777" w:rsidR="00AC1C96" w:rsidRPr="001D3CD0" w:rsidRDefault="00AC1C96" w:rsidP="00EB3ADD"/>
          <w:p w14:paraId="7F9B1B62" w14:textId="77777777" w:rsidR="00AC1C96" w:rsidRPr="001D3CD0" w:rsidRDefault="00AC1C96" w:rsidP="00EB3ADD"/>
          <w:p w14:paraId="7C766C25" w14:textId="77777777" w:rsidR="00AC1C96" w:rsidRPr="00800CDC" w:rsidRDefault="00AC1C96" w:rsidP="00EB3ADD"/>
        </w:tc>
      </w:tr>
      <w:tr w:rsidR="00AC1C96" w:rsidRPr="008E5F8F" w14:paraId="6E3E4481" w14:textId="77777777" w:rsidTr="00EB3ADD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69B6F3A8" w14:textId="77777777" w:rsidR="00AC1C96" w:rsidRDefault="00AC1C96" w:rsidP="00EB3ADD"/>
          <w:p w14:paraId="2AAE56CA" w14:textId="77777777" w:rsidR="00AC1C96" w:rsidRPr="008243F1" w:rsidRDefault="00AC1C96" w:rsidP="00EB3AD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 selectieleidraad</w:t>
            </w:r>
          </w:p>
          <w:p w14:paraId="7D44464A" w14:textId="77777777" w:rsidR="00AC1C96" w:rsidRPr="008243F1" w:rsidRDefault="00AC1C96" w:rsidP="00EB3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inzake</w:t>
            </w:r>
          </w:p>
          <w:p w14:paraId="3F498CF4" w14:textId="77777777" w:rsidR="00AC1C96" w:rsidRPr="00000E3A" w:rsidRDefault="00AC1C96" w:rsidP="00EB3ADD">
            <w:pPr>
              <w:jc w:val="center"/>
              <w:rPr>
                <w:b/>
                <w:bCs/>
                <w:sz w:val="24"/>
                <w:szCs w:val="24"/>
              </w:rPr>
            </w:pPr>
            <w:r w:rsidRPr="00000E3A">
              <w:rPr>
                <w:b/>
                <w:bCs/>
                <w:sz w:val="24"/>
                <w:szCs w:val="24"/>
              </w:rPr>
              <w:t>Uitvoering exportkredietverzekeringen en investeringsgaranties</w:t>
            </w:r>
          </w:p>
          <w:p w14:paraId="03B14117" w14:textId="77777777" w:rsidR="00AC1C96" w:rsidRPr="00000E3A" w:rsidRDefault="00AC1C96" w:rsidP="00EB3ADD">
            <w:pPr>
              <w:jc w:val="center"/>
              <w:rPr>
                <w:sz w:val="24"/>
                <w:szCs w:val="24"/>
              </w:rPr>
            </w:pPr>
          </w:p>
          <w:p w14:paraId="421AB7AB" w14:textId="77777777" w:rsidR="00AC1C96" w:rsidRPr="00000E3A" w:rsidRDefault="00AC1C96" w:rsidP="00EB3ADD">
            <w:pPr>
              <w:jc w:val="center"/>
              <w:rPr>
                <w:sz w:val="24"/>
                <w:szCs w:val="24"/>
              </w:rPr>
            </w:pPr>
            <w:r w:rsidRPr="00000E3A">
              <w:rPr>
                <w:sz w:val="24"/>
                <w:szCs w:val="24"/>
              </w:rPr>
              <w:t>Europese aanbesteding</w:t>
            </w:r>
          </w:p>
          <w:p w14:paraId="1604EA53" w14:textId="77777777" w:rsidR="00AC1C96" w:rsidRPr="00000E3A" w:rsidRDefault="00AC1C96" w:rsidP="00EB3ADD">
            <w:pPr>
              <w:jc w:val="center"/>
              <w:rPr>
                <w:sz w:val="24"/>
                <w:szCs w:val="24"/>
              </w:rPr>
            </w:pPr>
            <w:r w:rsidRPr="00000E3A">
              <w:rPr>
                <w:sz w:val="24"/>
                <w:szCs w:val="24"/>
              </w:rPr>
              <w:t>Mededingingsprocedure met onderhandeling</w:t>
            </w:r>
          </w:p>
          <w:p w14:paraId="559E2567" w14:textId="77777777" w:rsidR="00AC1C96" w:rsidRPr="00000E3A" w:rsidRDefault="00AC1C96" w:rsidP="00EB3ADD">
            <w:pPr>
              <w:jc w:val="center"/>
              <w:rPr>
                <w:sz w:val="24"/>
                <w:szCs w:val="24"/>
              </w:rPr>
            </w:pPr>
          </w:p>
          <w:p w14:paraId="2F0DC38D" w14:textId="77777777" w:rsidR="00AC1C96" w:rsidRPr="00000E3A" w:rsidRDefault="00AC1C96" w:rsidP="00EB3ADD">
            <w:pPr>
              <w:jc w:val="center"/>
              <w:rPr>
                <w:sz w:val="24"/>
                <w:szCs w:val="24"/>
              </w:rPr>
            </w:pPr>
            <w:r w:rsidRPr="00000E3A">
              <w:rPr>
                <w:sz w:val="24"/>
                <w:szCs w:val="24"/>
              </w:rPr>
              <w:t xml:space="preserve">voor het  </w:t>
            </w:r>
          </w:p>
          <w:p w14:paraId="3E13B79D" w14:textId="77777777" w:rsidR="00AC1C96" w:rsidRPr="00000E3A" w:rsidRDefault="00AC1C96" w:rsidP="00EB3ADD">
            <w:pPr>
              <w:jc w:val="center"/>
              <w:rPr>
                <w:sz w:val="24"/>
                <w:szCs w:val="24"/>
              </w:rPr>
            </w:pPr>
          </w:p>
          <w:p w14:paraId="1577CF24" w14:textId="77777777" w:rsidR="00AC1C96" w:rsidRDefault="00AC1C96" w:rsidP="00EB3ADD">
            <w:pPr>
              <w:jc w:val="center"/>
              <w:rPr>
                <w:b/>
                <w:bCs/>
                <w:sz w:val="24"/>
                <w:szCs w:val="24"/>
              </w:rPr>
            </w:pPr>
            <w:r w:rsidRPr="00000E3A">
              <w:rPr>
                <w:b/>
                <w:bCs/>
                <w:sz w:val="24"/>
                <w:szCs w:val="24"/>
              </w:rPr>
              <w:t xml:space="preserve">Ministerie van Financiën </w:t>
            </w:r>
          </w:p>
          <w:p w14:paraId="30524809" w14:textId="77777777" w:rsidR="00AC1C96" w:rsidRDefault="00AC1C96" w:rsidP="00EB3ADD">
            <w:pPr>
              <w:jc w:val="center"/>
              <w:rPr>
                <w:b/>
                <w:bCs/>
                <w:sz w:val="24"/>
                <w:szCs w:val="24"/>
              </w:rPr>
            </w:pPr>
            <w:r w:rsidRPr="008243F1">
              <w:rPr>
                <w:sz w:val="24"/>
                <w:szCs w:val="24"/>
              </w:rPr>
              <w:t>en</w:t>
            </w:r>
            <w:r w:rsidRPr="00000E3A">
              <w:rPr>
                <w:b/>
                <w:bCs/>
                <w:sz w:val="24"/>
                <w:szCs w:val="24"/>
              </w:rPr>
              <w:t xml:space="preserve"> </w:t>
            </w:r>
          </w:p>
          <w:p w14:paraId="5FA23E56" w14:textId="77777777" w:rsidR="00AC1C96" w:rsidRPr="00BA10D6" w:rsidRDefault="00AC1C96" w:rsidP="00EB3ADD">
            <w:pPr>
              <w:jc w:val="center"/>
              <w:rPr>
                <w:b/>
                <w:bCs/>
                <w:sz w:val="24"/>
                <w:szCs w:val="24"/>
              </w:rPr>
            </w:pPr>
            <w:r w:rsidRPr="00000E3A">
              <w:rPr>
                <w:b/>
                <w:bCs/>
                <w:sz w:val="24"/>
                <w:szCs w:val="24"/>
              </w:rPr>
              <w:t>het ministerie van Buitenlandse Zaken</w:t>
            </w:r>
          </w:p>
        </w:tc>
      </w:tr>
      <w:tr w:rsidR="00AC1C96" w:rsidRPr="008E5F8F" w14:paraId="26C8C6BC" w14:textId="77777777" w:rsidTr="00EB3ADD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65D6EBD7" w14:textId="77777777" w:rsidR="00AC1C96" w:rsidRPr="00DF24EC" w:rsidRDefault="00AC1C96" w:rsidP="00EB3ADD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0122955D" w14:textId="38477596" w:rsidR="00AC1C96" w:rsidRPr="008E5F8F" w:rsidRDefault="00980CF4" w:rsidP="00EB3ADD">
            <w:pPr>
              <w:rPr>
                <w:highlight w:val="lightGray"/>
              </w:rPr>
            </w:pPr>
            <w:ins w:id="0" w:author="Auteur">
              <w:r>
                <w:t>29</w:t>
              </w:r>
            </w:ins>
            <w:del w:id="1" w:author="Auteur">
              <w:r w:rsidR="001D4237" w:rsidRPr="00676599" w:rsidDel="00980CF4">
                <w:delText>8</w:delText>
              </w:r>
            </w:del>
            <w:r w:rsidR="001D4237" w:rsidRPr="00676599">
              <w:t xml:space="preserve"> januari 2026</w:t>
            </w:r>
          </w:p>
        </w:tc>
      </w:tr>
      <w:tr w:rsidR="00AC1C96" w:rsidRPr="008E5F8F" w14:paraId="4735FBC9" w14:textId="77777777" w:rsidTr="00EB3ADD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7F7CEBBE" w14:textId="77777777" w:rsidR="00AC1C96" w:rsidRPr="00DF24EC" w:rsidRDefault="00AC1C96" w:rsidP="00EB3ADD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tc>
          <w:tcPr>
            <w:tcW w:w="4399" w:type="dxa"/>
            <w:shd w:val="clear" w:color="auto" w:fill="auto"/>
          </w:tcPr>
          <w:p w14:paraId="766CCE5F" w14:textId="77777777" w:rsidR="00AC1C96" w:rsidRPr="008E5F8F" w:rsidRDefault="00AC1C96" w:rsidP="00EB3ADD">
            <w:pPr>
              <w:rPr>
                <w:highlight w:val="lightGray"/>
              </w:rPr>
            </w:pPr>
            <w:r w:rsidRPr="00BB0F6C">
              <w:t>201865004.016.017</w:t>
            </w:r>
          </w:p>
        </w:tc>
      </w:tr>
      <w:tr w:rsidR="00AC1C96" w:rsidRPr="008E5F8F" w14:paraId="76BE1D04" w14:textId="77777777" w:rsidTr="00EB3ADD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7D092FCC" w14:textId="77777777" w:rsidR="00AC1C96" w:rsidRPr="00DF24EC" w:rsidRDefault="00AC1C96" w:rsidP="00EB3ADD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647BA6E2" w14:textId="6D3B0CBE" w:rsidR="00AC1C96" w:rsidRPr="00676599" w:rsidRDefault="00676599" w:rsidP="00EB3ADD">
            <w:r w:rsidRPr="00676599">
              <w:t>1.</w:t>
            </w:r>
            <w:ins w:id="2" w:author="Auteur">
              <w:r w:rsidR="00980CF4">
                <w:t>1</w:t>
              </w:r>
            </w:ins>
            <w:del w:id="3" w:author="Auteur">
              <w:r w:rsidRPr="00676599" w:rsidDel="00980CF4">
                <w:delText>0</w:delText>
              </w:r>
            </w:del>
          </w:p>
        </w:tc>
      </w:tr>
    </w:tbl>
    <w:p w14:paraId="114E8E06" w14:textId="77777777" w:rsidR="00862B76" w:rsidRPr="00862B76" w:rsidRDefault="00862B76" w:rsidP="0019455C"/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25468E00" w:rsidR="00AF71D5" w:rsidRDefault="00AF71D5" w:rsidP="00AF71D5">
      <w:pPr>
        <w:pStyle w:val="Kop1"/>
      </w:pPr>
      <w:r>
        <w:lastRenderedPageBreak/>
        <w:t xml:space="preserve">Gegevens </w:t>
      </w:r>
      <w:r w:rsidR="00BB0F6C">
        <w:t>Gegadigde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2979BB20" w:rsidR="00AF71D5" w:rsidRDefault="00AF71D5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Naam </w:t>
            </w:r>
            <w:r w:rsidR="00BB0F6C">
              <w:rPr>
                <w:rFonts w:eastAsia="Calibri"/>
                <w:bCs/>
              </w:rPr>
              <w:t>Gegadigde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577D8AED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organisatie</w:t>
            </w:r>
            <w:r w:rsidR="00BB0F6C">
              <w:rPr>
                <w:rFonts w:eastAsia="Calibri"/>
                <w:bCs/>
                <w:highlight w:val="lightGray"/>
              </w:rPr>
              <w:t xml:space="preserve"> die een Verzoek tot Deelname doet</w:t>
            </w:r>
            <w:r>
              <w:rPr>
                <w:rFonts w:eastAsia="Calibri"/>
                <w:bCs/>
                <w:highlight w:val="lightGray"/>
              </w:rPr>
              <w:t>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70AB423F" w14:textId="3F3B31C8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Voorwaarden bij referentieverklaring</w:t>
      </w:r>
    </w:p>
    <w:p w14:paraId="7519610C" w14:textId="77777777" w:rsidR="00AF71D5" w:rsidRDefault="00AF71D5" w:rsidP="00AF71D5">
      <w:pPr>
        <w:rPr>
          <w:rFonts w:eastAsia="MS Mincho"/>
          <w:b/>
          <w:bCs/>
        </w:rPr>
      </w:pPr>
    </w:p>
    <w:p w14:paraId="4FD24877" w14:textId="79E48E7B" w:rsidR="00D6513F" w:rsidRDefault="00D6513F" w:rsidP="00DE5801">
      <w:pPr>
        <w:pStyle w:val="Lijstalinea"/>
      </w:pPr>
      <w:r>
        <w:t>Bedragen vermeld</w:t>
      </w:r>
      <w:r w:rsidR="00000E3A">
        <w:t>t</w:t>
      </w:r>
      <w:r>
        <w:t xml:space="preserve"> u in Euro’s exclusief btw.</w:t>
      </w:r>
    </w:p>
    <w:p w14:paraId="03ECFC21" w14:textId="01A08F9D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Kruis hieronder aan welke kerncompetentie door welke referentie bewezen wordt</w:t>
      </w:r>
    </w:p>
    <w:p w14:paraId="35911F68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1B6EB313" w14:textId="2A5734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 xml:space="preserve">N.B. De </w:t>
      </w:r>
      <w:r w:rsidR="00BB0F6C">
        <w:rPr>
          <w:rFonts w:eastAsia="MS Mincho"/>
        </w:rPr>
        <w:t>drie (3)</w:t>
      </w:r>
      <w:r>
        <w:rPr>
          <w:rFonts w:eastAsia="MS Mincho"/>
        </w:rPr>
        <w:t xml:space="preserve"> competenties dienen ten minste éénmaal voor te komen binnen het maximum</w:t>
      </w:r>
    </w:p>
    <w:p w14:paraId="00D88EA9" w14:textId="0AE1A6C8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>(</w:t>
      </w:r>
      <w:r w:rsidR="00BB0F6C">
        <w:rPr>
          <w:rFonts w:eastAsia="MS Mincho"/>
        </w:rPr>
        <w:t>3</w:t>
      </w:r>
      <w:r>
        <w:rPr>
          <w:rFonts w:eastAsia="MS Mincho"/>
        </w:rPr>
        <w:t xml:space="preserve"> stuks) van de aangeleverde referentieopdrachten. </w:t>
      </w:r>
    </w:p>
    <w:p w14:paraId="0EE5AA10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</w:p>
    <w:p w14:paraId="1BB9D1ED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>
        <w:rPr>
          <w:rFonts w:eastAsia="MS Mincho"/>
        </w:rPr>
        <w:t xml:space="preserve">Uit de gezamenlijke ingediende referenties blijkt dat Inschrijver ervaring heeft met: </w:t>
      </w:r>
    </w:p>
    <w:p w14:paraId="42B73339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813"/>
        <w:gridCol w:w="6695"/>
        <w:gridCol w:w="2239"/>
      </w:tblGrid>
      <w:tr w:rsidR="00AF71D5" w14:paraId="44219367" w14:textId="77777777" w:rsidTr="00D6513F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E3CB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a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F261" w14:textId="0A064764" w:rsidR="00D6513F" w:rsidRPr="00D6513F" w:rsidRDefault="00D6513F" w:rsidP="00D6513F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D6513F">
              <w:rPr>
                <w:lang w:val="nl-NL"/>
              </w:rPr>
              <w:t xml:space="preserve">Het uitvoeren van Financiële </w:t>
            </w:r>
            <w:proofErr w:type="spellStart"/>
            <w:r w:rsidRPr="00D6513F">
              <w:rPr>
                <w:lang w:val="nl-NL"/>
              </w:rPr>
              <w:t>Due</w:t>
            </w:r>
            <w:proofErr w:type="spellEnd"/>
            <w:r w:rsidRPr="00D6513F">
              <w:rPr>
                <w:lang w:val="nl-NL"/>
              </w:rPr>
              <w:t xml:space="preserve"> Diligence op een complexe internationale handels- en/of investeringstransactie;</w:t>
            </w:r>
          </w:p>
          <w:p w14:paraId="4D13A8E1" w14:textId="5CE810DC" w:rsidR="00AF71D5" w:rsidRPr="00D6513F" w:rsidRDefault="00AF71D5" w:rsidP="00D6513F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A2E" w14:textId="770A1B88" w:rsidR="00AF71D5" w:rsidRPr="007D6C94" w:rsidRDefault="00000000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AF71D5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65172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</w:p>
        </w:tc>
      </w:tr>
      <w:tr w:rsidR="00AF71D5" w14:paraId="4B96EA45" w14:textId="77777777" w:rsidTr="00D6513F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B533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b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329A" w14:textId="77777777" w:rsidR="00AF71D5" w:rsidRDefault="00D6513F" w:rsidP="00D6513F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D6513F">
              <w:rPr>
                <w:lang w:val="nl-NL"/>
              </w:rPr>
              <w:t>Het uitvoeren van MVO- en compliance-</w:t>
            </w:r>
            <w:proofErr w:type="spellStart"/>
            <w:r w:rsidRPr="00D6513F">
              <w:rPr>
                <w:lang w:val="nl-NL"/>
              </w:rPr>
              <w:t>due</w:t>
            </w:r>
            <w:proofErr w:type="spellEnd"/>
            <w:r w:rsidRPr="00D6513F">
              <w:rPr>
                <w:lang w:val="nl-NL"/>
              </w:rPr>
              <w:t xml:space="preserve"> diligence op een complexe internationale handels- en/of investeringstransactie en adviseren over ESG- en compliance-risico's, waaronder tenminste omkopingsrisico's;</w:t>
            </w:r>
          </w:p>
          <w:p w14:paraId="1CD45D1E" w14:textId="688D5966" w:rsidR="00000E3A" w:rsidRPr="00D6513F" w:rsidRDefault="00000E3A" w:rsidP="00D6513F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77B" w14:textId="7D8706EF" w:rsidR="00AF71D5" w:rsidRDefault="00000000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6887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F71D5" w14:paraId="230D95BF" w14:textId="77777777" w:rsidTr="00D6513F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48EE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1B24" w14:textId="19B50555" w:rsidR="00AF71D5" w:rsidRDefault="00D6513F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D6513F">
              <w:rPr>
                <w:lang w:val="nl-NL"/>
              </w:rPr>
              <w:t xml:space="preserve">Het adviseren over </w:t>
            </w:r>
            <w:ins w:id="5" w:author="Auteur">
              <w:r w:rsidR="00980CF4">
                <w:rPr>
                  <w:lang w:val="nl-NL"/>
                </w:rPr>
                <w:t xml:space="preserve">een </w:t>
              </w:r>
            </w:ins>
            <w:r w:rsidRPr="00D6513F">
              <w:rPr>
                <w:lang w:val="nl-NL"/>
              </w:rPr>
              <w:t>schadeclaim</w:t>
            </w:r>
            <w:del w:id="6" w:author="Auteur">
              <w:r w:rsidRPr="00D6513F" w:rsidDel="00980CF4">
                <w:rPr>
                  <w:lang w:val="nl-NL"/>
                </w:rPr>
                <w:delText>s</w:delText>
              </w:r>
            </w:del>
            <w:r w:rsidRPr="00D6513F">
              <w:rPr>
                <w:lang w:val="nl-NL"/>
              </w:rPr>
              <w:t xml:space="preserve"> bij een complexe internationale handels- en/of investeringstransactie.</w:t>
            </w:r>
          </w:p>
          <w:p w14:paraId="4148D9EE" w14:textId="11AB9412" w:rsidR="00000E3A" w:rsidRPr="00D6513F" w:rsidRDefault="00000E3A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68E3" w14:textId="70CBFD89" w:rsidR="00AF71D5" w:rsidRDefault="00000000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206795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90737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131391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2FA43391" w14:textId="77777777" w:rsidR="00AF71D5" w:rsidRDefault="00AF71D5" w:rsidP="00AF71D5">
      <w:pPr>
        <w:rPr>
          <w:rFonts w:eastAsia="MS Mincho"/>
        </w:rPr>
      </w:pPr>
    </w:p>
    <w:p w14:paraId="7F662BB6" w14:textId="77777777" w:rsidR="00D6513F" w:rsidRPr="00D6513F" w:rsidRDefault="00D6513F" w:rsidP="00D6513F">
      <w:pPr>
        <w:pStyle w:val="Default"/>
        <w:adjustRightInd/>
        <w:spacing w:line="276" w:lineRule="auto"/>
        <w:rPr>
          <w:rFonts w:ascii="Verdana" w:hAnsi="Verdana"/>
          <w:sz w:val="18"/>
          <w:szCs w:val="18"/>
        </w:rPr>
      </w:pPr>
      <w:r w:rsidRPr="00D6513F">
        <w:rPr>
          <w:rFonts w:ascii="Verdana" w:hAnsi="Verdana"/>
          <w:sz w:val="18"/>
          <w:szCs w:val="18"/>
        </w:rPr>
        <w:t>Onder ‘een complexe internationale handels- en/of investeringstransactie’ verstaan we hierbij handels- en/of investeringstransacties die voldoen aan de volgende voorwaarden:</w:t>
      </w:r>
    </w:p>
    <w:p w14:paraId="0DA7EFD0" w14:textId="77777777" w:rsidR="00D6513F" w:rsidRPr="00D6513F" w:rsidRDefault="00D6513F" w:rsidP="00D6513F">
      <w:pPr>
        <w:pStyle w:val="Default"/>
        <w:adjustRightInd/>
        <w:spacing w:line="276" w:lineRule="auto"/>
        <w:rPr>
          <w:rFonts w:ascii="Verdana" w:hAnsi="Verdana"/>
          <w:sz w:val="18"/>
          <w:szCs w:val="18"/>
        </w:rPr>
      </w:pPr>
    </w:p>
    <w:p w14:paraId="7EA7BA6D" w14:textId="77777777" w:rsidR="00D6513F" w:rsidRPr="00D6513F" w:rsidRDefault="00D6513F" w:rsidP="00D6513F">
      <w:pPr>
        <w:pStyle w:val="Default"/>
        <w:numPr>
          <w:ilvl w:val="0"/>
          <w:numId w:val="28"/>
        </w:numPr>
        <w:spacing w:line="276" w:lineRule="auto"/>
        <w:rPr>
          <w:rFonts w:ascii="Verdana" w:hAnsi="Verdana"/>
          <w:sz w:val="18"/>
          <w:szCs w:val="18"/>
        </w:rPr>
      </w:pPr>
      <w:r w:rsidRPr="00D6513F">
        <w:rPr>
          <w:rFonts w:ascii="Verdana" w:hAnsi="Verdana"/>
          <w:sz w:val="18"/>
          <w:szCs w:val="18"/>
        </w:rPr>
        <w:t>De waarde van het achterliggende project waar een transactie op ziet dient een minimale waarde te hebben van (het equivalent van) € 10.000.000,-, en;</w:t>
      </w:r>
    </w:p>
    <w:p w14:paraId="03A7ECD3" w14:textId="77777777" w:rsidR="00D6513F" w:rsidRPr="00D6513F" w:rsidRDefault="00D6513F" w:rsidP="00D6513F">
      <w:pPr>
        <w:pStyle w:val="Default"/>
        <w:numPr>
          <w:ilvl w:val="0"/>
          <w:numId w:val="28"/>
        </w:numPr>
        <w:spacing w:line="276" w:lineRule="auto"/>
        <w:rPr>
          <w:rFonts w:ascii="Verdana" w:hAnsi="Verdana"/>
          <w:sz w:val="18"/>
          <w:szCs w:val="18"/>
        </w:rPr>
      </w:pPr>
      <w:r w:rsidRPr="00D6513F">
        <w:rPr>
          <w:rFonts w:ascii="Verdana" w:hAnsi="Verdana"/>
          <w:sz w:val="18"/>
          <w:szCs w:val="18"/>
        </w:rPr>
        <w:t xml:space="preserve">het ontvangende land van de transactie dient een risico classificatie 3, 4, 5 ,6 of 7 te hebben in de </w:t>
      </w:r>
      <w:hyperlink r:id="rId13">
        <w:r w:rsidRPr="00D6513F">
          <w:rPr>
            <w:rStyle w:val="Hyperlink"/>
            <w:rFonts w:ascii="Verdana" w:eastAsiaTheme="majorEastAsia" w:hAnsi="Verdana"/>
            <w:sz w:val="18"/>
            <w:szCs w:val="18"/>
          </w:rPr>
          <w:t>landenrisicoclassificatie van de OESO</w:t>
        </w:r>
      </w:hyperlink>
      <w:r w:rsidRPr="00D6513F">
        <w:rPr>
          <w:rFonts w:ascii="Verdana" w:hAnsi="Verdana"/>
          <w:sz w:val="18"/>
          <w:szCs w:val="18"/>
        </w:rPr>
        <w:t xml:space="preserve"> (kolom 102), of;</w:t>
      </w:r>
    </w:p>
    <w:p w14:paraId="5C350CA1" w14:textId="77777777" w:rsidR="00D6513F" w:rsidRPr="00D6513F" w:rsidRDefault="00D6513F" w:rsidP="00D6513F">
      <w:pPr>
        <w:pStyle w:val="Default"/>
        <w:numPr>
          <w:ilvl w:val="0"/>
          <w:numId w:val="28"/>
        </w:numPr>
        <w:spacing w:line="276" w:lineRule="auto"/>
        <w:rPr>
          <w:rFonts w:ascii="Verdana" w:hAnsi="Verdana"/>
          <w:sz w:val="18"/>
          <w:szCs w:val="18"/>
        </w:rPr>
      </w:pPr>
      <w:r w:rsidRPr="00D6513F">
        <w:rPr>
          <w:rFonts w:ascii="Verdana" w:hAnsi="Verdana"/>
          <w:sz w:val="18"/>
          <w:szCs w:val="18"/>
        </w:rPr>
        <w:t>de debiteur heeft een creditrating van BB/B- of lager, of;</w:t>
      </w:r>
    </w:p>
    <w:p w14:paraId="7A325C3E" w14:textId="77777777" w:rsidR="00D6513F" w:rsidRPr="00D6513F" w:rsidRDefault="00D6513F" w:rsidP="00D6513F">
      <w:pPr>
        <w:pStyle w:val="Default"/>
        <w:numPr>
          <w:ilvl w:val="0"/>
          <w:numId w:val="28"/>
        </w:numPr>
        <w:spacing w:line="276" w:lineRule="auto"/>
        <w:rPr>
          <w:rFonts w:ascii="Verdana" w:hAnsi="Verdana"/>
          <w:sz w:val="18"/>
          <w:szCs w:val="18"/>
        </w:rPr>
      </w:pPr>
      <w:r w:rsidRPr="00D6513F">
        <w:rPr>
          <w:rFonts w:ascii="Verdana" w:hAnsi="Verdana"/>
          <w:sz w:val="18"/>
          <w:szCs w:val="18"/>
        </w:rPr>
        <w:t>de transactie valt in de A categorie van de Common Approaches</w:t>
      </w:r>
      <w:r w:rsidRPr="00D6513F">
        <w:rPr>
          <w:rFonts w:ascii="Verdana" w:hAnsi="Verdana"/>
          <w:sz w:val="18"/>
          <w:szCs w:val="18"/>
          <w:vertAlign w:val="superscript"/>
        </w:rPr>
        <w:footnoteReference w:id="2"/>
      </w:r>
      <w:r w:rsidRPr="00D6513F">
        <w:rPr>
          <w:rFonts w:ascii="Verdana" w:hAnsi="Verdana"/>
          <w:sz w:val="18"/>
          <w:szCs w:val="18"/>
        </w:rPr>
        <w:t>, of;</w:t>
      </w:r>
    </w:p>
    <w:p w14:paraId="495B1E5D" w14:textId="7909BBF8" w:rsidR="00AF71D5" w:rsidRPr="00D6513F" w:rsidRDefault="00D6513F" w:rsidP="00D6513F">
      <w:pPr>
        <w:pStyle w:val="Default"/>
        <w:numPr>
          <w:ilvl w:val="0"/>
          <w:numId w:val="28"/>
        </w:numPr>
        <w:spacing w:line="276" w:lineRule="auto"/>
        <w:rPr>
          <w:rFonts w:ascii="Verdana" w:hAnsi="Verdana"/>
          <w:sz w:val="18"/>
          <w:szCs w:val="18"/>
        </w:rPr>
      </w:pPr>
      <w:r w:rsidRPr="00D6513F">
        <w:rPr>
          <w:rFonts w:ascii="Verdana" w:hAnsi="Verdana"/>
          <w:sz w:val="18"/>
          <w:szCs w:val="18"/>
        </w:rPr>
        <w:t>de transactie betreft projectfinanciering</w:t>
      </w:r>
      <w:r w:rsidRPr="00D6513F">
        <w:rPr>
          <w:rFonts w:ascii="Verdana" w:hAnsi="Verdana"/>
          <w:sz w:val="18"/>
          <w:szCs w:val="18"/>
          <w:vertAlign w:val="superscript"/>
        </w:rPr>
        <w:footnoteReference w:id="3"/>
      </w:r>
      <w:r w:rsidRPr="00D6513F">
        <w:rPr>
          <w:rFonts w:ascii="Verdana" w:hAnsi="Verdana"/>
          <w:sz w:val="18"/>
          <w:szCs w:val="18"/>
        </w:rPr>
        <w:t>.</w:t>
      </w:r>
      <w:r w:rsidRPr="00064A52">
        <w:br/>
      </w:r>
    </w:p>
    <w:p w14:paraId="47A8A3B6" w14:textId="56F59006" w:rsidR="00AF71D5" w:rsidRDefault="00AF71D5" w:rsidP="00DE5801">
      <w:pPr>
        <w:pStyle w:val="Kop1"/>
        <w:rPr>
          <w:rFonts w:eastAsia="MS Mincho"/>
        </w:rPr>
      </w:pPr>
      <w:r>
        <w:rPr>
          <w:rFonts w:eastAsia="MS Mincho"/>
        </w:rPr>
        <w:t>Referentie 1</w:t>
      </w:r>
    </w:p>
    <w:p w14:paraId="2B9D535C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5CF4CA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CCE2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97C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9DBB666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486" w14:textId="2C13634B" w:rsidR="00AF71D5" w:rsidRDefault="00AF71D5" w:rsidP="006A22E8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 w:rsidR="007D6C94">
              <w:t>contactpersoon</w:t>
            </w:r>
            <w:proofErr w:type="spellEnd"/>
            <w:r w:rsidR="007D6C94">
              <w:t xml:space="preserve"> </w:t>
            </w:r>
            <w:proofErr w:type="spellStart"/>
            <w:r w:rsidR="007D6C94"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53" w14:textId="69CEE945" w:rsidR="00AF71D5" w:rsidRDefault="00AF71D5" w:rsidP="006A22E8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en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1A3C8EC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7E02" w14:textId="77777777" w:rsidR="00AF71D5" w:rsidRDefault="00AF71D5" w:rsidP="006A22E8">
            <w:r>
              <w:lastRenderedPageBreak/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6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2DA3EB7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E32" w14:textId="77777777" w:rsidR="00AF71D5" w:rsidRDefault="00AF71D5" w:rsidP="006A22E8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163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54A389EB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D42F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C44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CAE384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EA11" w14:textId="6590D136" w:rsidR="00AF71D5" w:rsidRPr="00D6513F" w:rsidRDefault="00D6513F" w:rsidP="006A22E8">
            <w:pPr>
              <w:rPr>
                <w:lang w:val="nl-NL"/>
              </w:rPr>
            </w:pPr>
            <w:r>
              <w:rPr>
                <w:lang w:val="nl-NL"/>
              </w:rPr>
              <w:t>W</w:t>
            </w:r>
            <w:r w:rsidRPr="00D6513F">
              <w:rPr>
                <w:lang w:val="nl-NL"/>
              </w:rPr>
              <w:t xml:space="preserve">aarde van het achterliggende project waar </w:t>
            </w:r>
            <w:r w:rsidR="007409F9">
              <w:rPr>
                <w:lang w:val="nl-NL"/>
              </w:rPr>
              <w:t>de</w:t>
            </w:r>
            <w:r w:rsidRPr="00D6513F">
              <w:rPr>
                <w:lang w:val="nl-NL"/>
              </w:rPr>
              <w:t xml:space="preserve"> transactie op ziet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650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0572F3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A064" w14:textId="77777777" w:rsidR="00AF71D5" w:rsidRDefault="00AF71D5" w:rsidP="006A22E8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B91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26F4F69F" w14:textId="77777777" w:rsidR="00AF71D5" w:rsidRDefault="00AF71D5" w:rsidP="00AF71D5">
      <w:pPr>
        <w:rPr>
          <w:rFonts w:eastAsia="Calibri"/>
        </w:rPr>
      </w:pPr>
    </w:p>
    <w:p w14:paraId="1EA5FF2A" w14:textId="77777777" w:rsidR="00AF71D5" w:rsidRDefault="00AF71D5" w:rsidP="00DE5801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t>Referentie 2</w:t>
      </w:r>
    </w:p>
    <w:p w14:paraId="613ABA15" w14:textId="77777777" w:rsidR="00AF71D5" w:rsidRDefault="00AF71D5" w:rsidP="00AF71D5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5883162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B0F1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C3F3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3E5E0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8DE" w14:textId="3FC7BC50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D8F7" w14:textId="597E8A6A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en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65F985C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681B" w14:textId="77777777" w:rsidR="00AF71D5" w:rsidRDefault="00AF71D5" w:rsidP="00AF71D5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0A6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1D57FC4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DD7" w14:textId="77777777" w:rsidR="00AF71D5" w:rsidRDefault="00AF71D5" w:rsidP="00AF71D5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EEF4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DCAC502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1086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D19F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1DB2D22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CE7E" w14:textId="5C873E26" w:rsidR="00AF71D5" w:rsidRPr="00D6513F" w:rsidRDefault="00D6513F" w:rsidP="00AF71D5">
            <w:pPr>
              <w:rPr>
                <w:lang w:val="nl-NL"/>
              </w:rPr>
            </w:pPr>
            <w:r w:rsidRPr="00D6513F">
              <w:rPr>
                <w:lang w:val="nl-NL"/>
              </w:rPr>
              <w:t xml:space="preserve">Waarde van het achterliggende project waar </w:t>
            </w:r>
            <w:r w:rsidR="007409F9">
              <w:rPr>
                <w:lang w:val="nl-NL"/>
              </w:rPr>
              <w:t>de</w:t>
            </w:r>
            <w:r w:rsidRPr="00D6513F">
              <w:rPr>
                <w:lang w:val="nl-NL"/>
              </w:rPr>
              <w:t xml:space="preserve"> transactie op ziet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9FD9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B2612D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6160" w14:textId="77777777" w:rsidR="00AF71D5" w:rsidRDefault="00AF71D5" w:rsidP="00AF71D5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4244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04EC796" w14:textId="77777777" w:rsidR="00AF71D5" w:rsidRDefault="00AF71D5" w:rsidP="00AF71D5">
      <w:pPr>
        <w:rPr>
          <w:rFonts w:eastAsia="Calibri"/>
          <w:b/>
        </w:rPr>
      </w:pPr>
    </w:p>
    <w:p w14:paraId="794BAFAA" w14:textId="77777777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3</w:t>
      </w:r>
    </w:p>
    <w:p w14:paraId="679EF55B" w14:textId="77777777" w:rsidR="00AF71D5" w:rsidRDefault="00AF71D5" w:rsidP="00AF71D5">
      <w:pPr>
        <w:rPr>
          <w:rFonts w:eastAsia="MS Mincho"/>
          <w:b/>
          <w:bCs/>
        </w:rPr>
      </w:pPr>
      <w:r>
        <w:rPr>
          <w:rFonts w:eastAsia="Calibri"/>
          <w:b/>
        </w:rPr>
        <w:tab/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4643FC8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93C7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0C7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E41AE9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FBD6" w14:textId="325A02E7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0D64" w14:textId="6A384812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en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7D6C94" w14:paraId="5628BB9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DC4D" w14:textId="77777777" w:rsidR="007D6C94" w:rsidRDefault="007D6C94" w:rsidP="007D6C94">
            <w:r>
              <w:lastRenderedPageBreak/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4938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24171F0A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60CE" w14:textId="77777777" w:rsidR="007D6C94" w:rsidRDefault="007D6C94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B8D2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09F783D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98CD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C5F8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B76EA1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7808" w14:textId="5DE842DA" w:rsidR="007D6C94" w:rsidRPr="00D6513F" w:rsidRDefault="00D6513F" w:rsidP="007D6C94">
            <w:pPr>
              <w:rPr>
                <w:lang w:val="nl-NL"/>
              </w:rPr>
            </w:pPr>
            <w:r w:rsidRPr="00D6513F">
              <w:rPr>
                <w:lang w:val="nl-NL"/>
              </w:rPr>
              <w:t xml:space="preserve">Waarde van het achterliggende project waar </w:t>
            </w:r>
            <w:r w:rsidR="007409F9">
              <w:rPr>
                <w:lang w:val="nl-NL"/>
              </w:rPr>
              <w:t>de</w:t>
            </w:r>
            <w:r w:rsidRPr="00D6513F">
              <w:rPr>
                <w:lang w:val="nl-NL"/>
              </w:rPr>
              <w:t xml:space="preserve"> transactie op ziet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8367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477E981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FDAD" w14:textId="77777777" w:rsidR="007D6C94" w:rsidRDefault="007D6C94" w:rsidP="007D6C94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B6F4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E9C8D74" w14:textId="77777777" w:rsidR="00AF71D5" w:rsidRDefault="00AF71D5" w:rsidP="00AF71D5">
      <w:pPr>
        <w:rPr>
          <w:rFonts w:eastAsia="Calibri"/>
        </w:rPr>
      </w:pPr>
    </w:p>
    <w:p w14:paraId="36EB8DB5" w14:textId="77777777" w:rsidR="00AF71D5" w:rsidRDefault="00AF71D5" w:rsidP="00AF71D5">
      <w:pPr>
        <w:rPr>
          <w:rFonts w:eastAsia="Calibri"/>
        </w:rPr>
      </w:pPr>
    </w:p>
    <w:p w14:paraId="05A8282F" w14:textId="77777777" w:rsidR="00AF71D5" w:rsidRDefault="00AF71D5" w:rsidP="00AF71D5">
      <w:pPr>
        <w:rPr>
          <w:rFonts w:eastAsia="Calibri"/>
        </w:rPr>
      </w:pPr>
    </w:p>
    <w:p w14:paraId="1F1A34DF" w14:textId="77777777" w:rsidR="00AF71D5" w:rsidRDefault="00AF71D5" w:rsidP="00AF71D5">
      <w:pPr>
        <w:rPr>
          <w:rFonts w:eastAsia="Calibri"/>
        </w:rPr>
      </w:pPr>
    </w:p>
    <w:sectPr w:rsidR="00AF71D5" w:rsidSect="0006057A">
      <w:headerReference w:type="default" r:id="rId14"/>
      <w:footerReference w:type="default" r:id="rId15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44591" w14:textId="77777777" w:rsidR="00C95D5A" w:rsidRDefault="00C95D5A" w:rsidP="0019455C">
      <w:r>
        <w:separator/>
      </w:r>
    </w:p>
  </w:endnote>
  <w:endnote w:type="continuationSeparator" w:id="0">
    <w:p w14:paraId="16DBA99C" w14:textId="77777777" w:rsidR="00C95D5A" w:rsidRDefault="00C95D5A" w:rsidP="0019455C">
      <w:r>
        <w:continuationSeparator/>
      </w:r>
    </w:p>
  </w:endnote>
  <w:endnote w:type="continuationNotice" w:id="1">
    <w:p w14:paraId="0922E44E" w14:textId="77777777" w:rsidR="00C95D5A" w:rsidRDefault="00C95D5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bookmarkStart w:id="4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4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Content>
      <w:sdt>
        <w:sdtPr>
          <w:id w:val="1543167802"/>
          <w:docPartObj>
            <w:docPartGallery w:val="Page Numbers (Top of Page)"/>
            <w:docPartUnique/>
          </w:docPartObj>
        </w:sdtPr>
        <w:sdtContent>
          <w:p w14:paraId="61624424" w14:textId="3692B72A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D6513F">
              <w:t>2</w:t>
            </w:r>
            <w:r w:rsidR="000C060B">
              <w:t xml:space="preserve"> -</w:t>
            </w:r>
            <w:r w:rsidR="000C060B" w:rsidRPr="000C060B">
              <w:t xml:space="preserve"> </w:t>
            </w:r>
            <w:r w:rsidR="003654B1">
              <w:t>Referentieverklaring</w:t>
            </w:r>
            <w:r w:rsidR="000C060B" w:rsidRPr="000C060B">
              <w:t xml:space="preserve"> behorend bij</w:t>
            </w:r>
            <w:r>
              <w:t xml:space="preserve"> </w:t>
            </w:r>
            <w:r w:rsidR="00D6513F">
              <w:t>‘</w:t>
            </w:r>
            <w:r w:rsidR="00D6513F" w:rsidRPr="00D6513F">
              <w:t>Uitvoering exportkredietverzekeringen en investeringsgaranties</w:t>
            </w:r>
            <w:r w:rsidR="00D6513F">
              <w:t>’</w:t>
            </w:r>
            <w:r>
              <w:rPr>
                <w:rStyle w:val="Paginanummer"/>
                <w:rFonts w:cs="Verdana"/>
                <w:szCs w:val="16"/>
              </w:rPr>
              <w:t xml:space="preserve"> voor het</w:t>
            </w:r>
            <w:r w:rsidR="00D6513F">
              <w:rPr>
                <w:rStyle w:val="Paginanummer"/>
                <w:rFonts w:cs="Verdana"/>
                <w:szCs w:val="16"/>
              </w:rPr>
              <w:t xml:space="preserve"> </w:t>
            </w:r>
            <w:r w:rsidR="00D6513F" w:rsidRPr="00D6513F">
              <w:rPr>
                <w:rStyle w:val="Paginanummer"/>
                <w:rFonts w:cs="Verdana"/>
                <w:szCs w:val="16"/>
              </w:rPr>
              <w:t>ministerie van Financiën en het ministerie van Buitenlandse Zaken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- </w:t>
            </w:r>
            <w:r w:rsidR="00D6513F" w:rsidRPr="00D6513F">
              <w:rPr>
                <w:rStyle w:val="Paginanummer"/>
                <w:rFonts w:cs="Verdana"/>
                <w:szCs w:val="16"/>
              </w:rPr>
              <w:t>201865004.016.017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1F841" w14:textId="77777777" w:rsidR="00C95D5A" w:rsidRDefault="00C95D5A" w:rsidP="0019455C">
      <w:r>
        <w:separator/>
      </w:r>
    </w:p>
  </w:footnote>
  <w:footnote w:type="continuationSeparator" w:id="0">
    <w:p w14:paraId="5E2B8999" w14:textId="77777777" w:rsidR="00C95D5A" w:rsidRDefault="00C95D5A" w:rsidP="0019455C">
      <w:r>
        <w:continuationSeparator/>
      </w:r>
    </w:p>
  </w:footnote>
  <w:footnote w:type="continuationNotice" w:id="1">
    <w:p w14:paraId="17100253" w14:textId="77777777" w:rsidR="00C95D5A" w:rsidRDefault="00C95D5A">
      <w:pPr>
        <w:spacing w:line="240" w:lineRule="auto"/>
      </w:pPr>
    </w:p>
  </w:footnote>
  <w:footnote w:id="2">
    <w:p w14:paraId="057D0645" w14:textId="77777777" w:rsidR="00D6513F" w:rsidRDefault="00D6513F" w:rsidP="00D6513F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4261F0">
        <w:t>zie Bijlage B3.1 Dienstenbeschrijving, Subdienst 1.4 (D)</w:t>
      </w:r>
    </w:p>
  </w:footnote>
  <w:footnote w:id="3">
    <w:p w14:paraId="28662B35" w14:textId="77777777" w:rsidR="00D6513F" w:rsidRDefault="00D6513F" w:rsidP="00D6513F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767BF9">
        <w:t>Financieringsvorm waarbij de financiering voor een project wordt verstrekt aan een Special Purpose Vehicle (SPV) op basis van de verwachte kasstromen uit de projectexploitatie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proofErr w:type="spellStart"/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  <w:proofErr w:type="spellEnd"/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DA1A9D"/>
    <w:multiLevelType w:val="hybridMultilevel"/>
    <w:tmpl w:val="4CB049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2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6"/>
  </w:num>
  <w:num w:numId="3" w16cid:durableId="1804762375">
    <w:abstractNumId w:val="19"/>
  </w:num>
  <w:num w:numId="4" w16cid:durableId="1698702316">
    <w:abstractNumId w:val="18"/>
  </w:num>
  <w:num w:numId="5" w16cid:durableId="940332248">
    <w:abstractNumId w:val="11"/>
  </w:num>
  <w:num w:numId="6" w16cid:durableId="146871078">
    <w:abstractNumId w:val="14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5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3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4"/>
  </w:num>
  <w:num w:numId="14" w16cid:durableId="1442531009">
    <w:abstractNumId w:val="17"/>
  </w:num>
  <w:num w:numId="15" w16cid:durableId="1328170029">
    <w:abstractNumId w:val="3"/>
  </w:num>
  <w:num w:numId="16" w16cid:durableId="1268732754">
    <w:abstractNumId w:val="27"/>
  </w:num>
  <w:num w:numId="17" w16cid:durableId="1249196998">
    <w:abstractNumId w:val="12"/>
  </w:num>
  <w:num w:numId="18" w16cid:durableId="1689791216">
    <w:abstractNumId w:val="26"/>
  </w:num>
  <w:num w:numId="19" w16cid:durableId="314920309">
    <w:abstractNumId w:val="22"/>
  </w:num>
  <w:num w:numId="20" w16cid:durableId="1225675516">
    <w:abstractNumId w:val="20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5"/>
  </w:num>
  <w:num w:numId="25" w16cid:durableId="1275215301">
    <w:abstractNumId w:val="7"/>
  </w:num>
  <w:num w:numId="26" w16cid:durableId="761411164">
    <w:abstractNumId w:val="21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2108386302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00E3A"/>
    <w:rsid w:val="0001360F"/>
    <w:rsid w:val="0002434B"/>
    <w:rsid w:val="0002687F"/>
    <w:rsid w:val="00026A15"/>
    <w:rsid w:val="00034683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032C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BE1"/>
    <w:rsid w:val="00180E56"/>
    <w:rsid w:val="001876BD"/>
    <w:rsid w:val="0019157B"/>
    <w:rsid w:val="0019455C"/>
    <w:rsid w:val="00196776"/>
    <w:rsid w:val="00196B11"/>
    <w:rsid w:val="001978DE"/>
    <w:rsid w:val="001A16E0"/>
    <w:rsid w:val="001A4C46"/>
    <w:rsid w:val="001A59F8"/>
    <w:rsid w:val="001B12AB"/>
    <w:rsid w:val="001B32C1"/>
    <w:rsid w:val="001B46CC"/>
    <w:rsid w:val="001C0AF9"/>
    <w:rsid w:val="001C76B1"/>
    <w:rsid w:val="001D3CD0"/>
    <w:rsid w:val="001D4237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4C55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A6939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456B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2EC7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6882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6304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68D9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76599"/>
    <w:rsid w:val="006831F6"/>
    <w:rsid w:val="00687129"/>
    <w:rsid w:val="00687C92"/>
    <w:rsid w:val="006A4E46"/>
    <w:rsid w:val="006A7B0E"/>
    <w:rsid w:val="006C08CA"/>
    <w:rsid w:val="006C218B"/>
    <w:rsid w:val="006C4AE7"/>
    <w:rsid w:val="006C6CAF"/>
    <w:rsid w:val="006C795D"/>
    <w:rsid w:val="006D28B2"/>
    <w:rsid w:val="006D3271"/>
    <w:rsid w:val="006D3DA4"/>
    <w:rsid w:val="006E48C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409F9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3F1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AC4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0CF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46009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C1C96"/>
    <w:rsid w:val="00AD3007"/>
    <w:rsid w:val="00AD78FF"/>
    <w:rsid w:val="00AE27E6"/>
    <w:rsid w:val="00AE2E6C"/>
    <w:rsid w:val="00AF27DF"/>
    <w:rsid w:val="00AF71D5"/>
    <w:rsid w:val="00B00A80"/>
    <w:rsid w:val="00B00B20"/>
    <w:rsid w:val="00B02D29"/>
    <w:rsid w:val="00B0387E"/>
    <w:rsid w:val="00B074F1"/>
    <w:rsid w:val="00B07A4E"/>
    <w:rsid w:val="00B10537"/>
    <w:rsid w:val="00B10871"/>
    <w:rsid w:val="00B241A8"/>
    <w:rsid w:val="00B25F38"/>
    <w:rsid w:val="00B32B3C"/>
    <w:rsid w:val="00B33EDF"/>
    <w:rsid w:val="00B34B68"/>
    <w:rsid w:val="00B34EB3"/>
    <w:rsid w:val="00B3707B"/>
    <w:rsid w:val="00B50146"/>
    <w:rsid w:val="00B51460"/>
    <w:rsid w:val="00B53651"/>
    <w:rsid w:val="00B57A8C"/>
    <w:rsid w:val="00B57B92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4CBE"/>
    <w:rsid w:val="00B970BC"/>
    <w:rsid w:val="00BA0155"/>
    <w:rsid w:val="00BA10D6"/>
    <w:rsid w:val="00BA369C"/>
    <w:rsid w:val="00BA4A58"/>
    <w:rsid w:val="00BA5DAF"/>
    <w:rsid w:val="00BB0F6C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74AF5"/>
    <w:rsid w:val="00C82DFE"/>
    <w:rsid w:val="00C83401"/>
    <w:rsid w:val="00C940AC"/>
    <w:rsid w:val="00C94E59"/>
    <w:rsid w:val="00C9569D"/>
    <w:rsid w:val="00C95D5A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513F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27102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B50D5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51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ecd.org/content/dam/oecd/en/topics/policy-sub-issues/country-risk-classification/cre-crc-historical-internet-english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0F87742FE2824289EB7A2E7A91BB82" ma:contentTypeVersion="3" ma:contentTypeDescription="Create a new document." ma:contentTypeScope="" ma:versionID="8596662863365025c15898d15db508a0">
  <xsd:schema xmlns:xsd="http://www.w3.org/2001/XMLSchema" xmlns:xs="http://www.w3.org/2001/XMLSchema" xmlns:p="http://schemas.microsoft.com/office/2006/metadata/properties" xmlns:ns2="83c90bab-3442-4974-b1d6-d92dd5798b8d" targetNamespace="http://schemas.microsoft.com/office/2006/metadata/properties" ma:root="true" ma:fieldsID="1376c4b959bab3d46ceb5e040849559f" ns2:_="">
    <xsd:import namespace="83c90bab-3442-4974-b1d6-d92dd5798b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90bab-3442-4974-b1d6-d92dd5798b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6B5258-D505-4BEC-B9D1-C57F91629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c90bab-3442-4974-b1d6-d92dd5798b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0A49F6-FF36-4AA0-B830-A2735E918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2025-12-05T08:38:00Z</dcterms:created>
  <dcterms:modified xsi:type="dcterms:W3CDTF">2026-01-28T10:14:00Z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0x010100530F87742FE2824289EB7A2E7A91BB82</vt:lpwstr>
  </property>
</Properties>
</file>