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1512" w14:textId="5F07CD7B" w:rsidR="00475D8E" w:rsidRDefault="00883D2E">
      <w:pPr>
        <w:pStyle w:val="Plattetekst"/>
        <w:ind w:left="815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4E4819" wp14:editId="6A6926F1">
                <wp:simplePos x="0" y="0"/>
                <wp:positionH relativeFrom="page">
                  <wp:posOffset>891540</wp:posOffset>
                </wp:positionH>
                <wp:positionV relativeFrom="page">
                  <wp:posOffset>7323455</wp:posOffset>
                </wp:positionV>
                <wp:extent cx="5734685" cy="2190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2190750"/>
                        </a:xfrm>
                        <a:custGeom>
                          <a:avLst/>
                          <a:gdLst>
                            <a:gd name="T0" fmla="+- 0 10435 1404"/>
                            <a:gd name="T1" fmla="*/ T0 w 9031"/>
                            <a:gd name="T2" fmla="+- 0 11533 11533"/>
                            <a:gd name="T3" fmla="*/ 11533 h 3450"/>
                            <a:gd name="T4" fmla="+- 0 10406 1404"/>
                            <a:gd name="T5" fmla="*/ T4 w 9031"/>
                            <a:gd name="T6" fmla="+- 0 11533 11533"/>
                            <a:gd name="T7" fmla="*/ 11533 h 3450"/>
                            <a:gd name="T8" fmla="+- 0 10406 1404"/>
                            <a:gd name="T9" fmla="*/ T8 w 9031"/>
                            <a:gd name="T10" fmla="+- 0 11562 11533"/>
                            <a:gd name="T11" fmla="*/ 11562 h 3450"/>
                            <a:gd name="T12" fmla="+- 0 10406 1404"/>
                            <a:gd name="T13" fmla="*/ T12 w 9031"/>
                            <a:gd name="T14" fmla="+- 0 14954 11533"/>
                            <a:gd name="T15" fmla="*/ 14954 h 3450"/>
                            <a:gd name="T16" fmla="+- 0 1433 1404"/>
                            <a:gd name="T17" fmla="*/ T16 w 9031"/>
                            <a:gd name="T18" fmla="+- 0 14954 11533"/>
                            <a:gd name="T19" fmla="*/ 14954 h 3450"/>
                            <a:gd name="T20" fmla="+- 0 1433 1404"/>
                            <a:gd name="T21" fmla="*/ T20 w 9031"/>
                            <a:gd name="T22" fmla="+- 0 11562 11533"/>
                            <a:gd name="T23" fmla="*/ 11562 h 3450"/>
                            <a:gd name="T24" fmla="+- 0 1824 1404"/>
                            <a:gd name="T25" fmla="*/ T24 w 9031"/>
                            <a:gd name="T26" fmla="+- 0 11562 11533"/>
                            <a:gd name="T27" fmla="*/ 11562 h 3450"/>
                            <a:gd name="T28" fmla="+- 0 1853 1404"/>
                            <a:gd name="T29" fmla="*/ T28 w 9031"/>
                            <a:gd name="T30" fmla="+- 0 11562 11533"/>
                            <a:gd name="T31" fmla="*/ 11562 h 3450"/>
                            <a:gd name="T32" fmla="+- 0 10406 1404"/>
                            <a:gd name="T33" fmla="*/ T32 w 9031"/>
                            <a:gd name="T34" fmla="+- 0 11562 11533"/>
                            <a:gd name="T35" fmla="*/ 11562 h 3450"/>
                            <a:gd name="T36" fmla="+- 0 10406 1404"/>
                            <a:gd name="T37" fmla="*/ T36 w 9031"/>
                            <a:gd name="T38" fmla="+- 0 11533 11533"/>
                            <a:gd name="T39" fmla="*/ 11533 h 3450"/>
                            <a:gd name="T40" fmla="+- 0 1853 1404"/>
                            <a:gd name="T41" fmla="*/ T40 w 9031"/>
                            <a:gd name="T42" fmla="+- 0 11533 11533"/>
                            <a:gd name="T43" fmla="*/ 11533 h 3450"/>
                            <a:gd name="T44" fmla="+- 0 1824 1404"/>
                            <a:gd name="T45" fmla="*/ T44 w 9031"/>
                            <a:gd name="T46" fmla="+- 0 11533 11533"/>
                            <a:gd name="T47" fmla="*/ 11533 h 3450"/>
                            <a:gd name="T48" fmla="+- 0 1433 1404"/>
                            <a:gd name="T49" fmla="*/ T48 w 9031"/>
                            <a:gd name="T50" fmla="+- 0 11533 11533"/>
                            <a:gd name="T51" fmla="*/ 11533 h 3450"/>
                            <a:gd name="T52" fmla="+- 0 1404 1404"/>
                            <a:gd name="T53" fmla="*/ T52 w 9031"/>
                            <a:gd name="T54" fmla="+- 0 11533 11533"/>
                            <a:gd name="T55" fmla="*/ 11533 h 3450"/>
                            <a:gd name="T56" fmla="+- 0 1404 1404"/>
                            <a:gd name="T57" fmla="*/ T56 w 9031"/>
                            <a:gd name="T58" fmla="+- 0 11562 11533"/>
                            <a:gd name="T59" fmla="*/ 11562 h 3450"/>
                            <a:gd name="T60" fmla="+- 0 1404 1404"/>
                            <a:gd name="T61" fmla="*/ T60 w 9031"/>
                            <a:gd name="T62" fmla="+- 0 14983 11533"/>
                            <a:gd name="T63" fmla="*/ 14983 h 3450"/>
                            <a:gd name="T64" fmla="+- 0 1433 1404"/>
                            <a:gd name="T65" fmla="*/ T64 w 9031"/>
                            <a:gd name="T66" fmla="+- 0 14983 11533"/>
                            <a:gd name="T67" fmla="*/ 14983 h 3450"/>
                            <a:gd name="T68" fmla="+- 0 1810 1404"/>
                            <a:gd name="T69" fmla="*/ T68 w 9031"/>
                            <a:gd name="T70" fmla="+- 0 14983 11533"/>
                            <a:gd name="T71" fmla="*/ 14983 h 3450"/>
                            <a:gd name="T72" fmla="+- 0 10435 1404"/>
                            <a:gd name="T73" fmla="*/ T72 w 9031"/>
                            <a:gd name="T74" fmla="+- 0 14983 11533"/>
                            <a:gd name="T75" fmla="*/ 14983 h 3450"/>
                            <a:gd name="T76" fmla="+- 0 10435 1404"/>
                            <a:gd name="T77" fmla="*/ T76 w 9031"/>
                            <a:gd name="T78" fmla="+- 0 11562 11533"/>
                            <a:gd name="T79" fmla="*/ 11562 h 3450"/>
                            <a:gd name="T80" fmla="+- 0 10435 1404"/>
                            <a:gd name="T81" fmla="*/ T80 w 9031"/>
                            <a:gd name="T82" fmla="+- 0 11533 11533"/>
                            <a:gd name="T83" fmla="*/ 11533 h 3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1" h="3450">
                              <a:moveTo>
                                <a:pt x="9031" y="0"/>
                              </a:moveTo>
                              <a:lnTo>
                                <a:pt x="9002" y="0"/>
                              </a:lnTo>
                              <a:lnTo>
                                <a:pt x="9002" y="29"/>
                              </a:lnTo>
                              <a:lnTo>
                                <a:pt x="9002" y="3421"/>
                              </a:lnTo>
                              <a:lnTo>
                                <a:pt x="29" y="3421"/>
                              </a:lnTo>
                              <a:lnTo>
                                <a:pt x="29" y="29"/>
                              </a:lnTo>
                              <a:lnTo>
                                <a:pt x="420" y="29"/>
                              </a:lnTo>
                              <a:lnTo>
                                <a:pt x="449" y="29"/>
                              </a:lnTo>
                              <a:lnTo>
                                <a:pt x="9002" y="29"/>
                              </a:lnTo>
                              <a:lnTo>
                                <a:pt x="9002" y="0"/>
                              </a:lnTo>
                              <a:lnTo>
                                <a:pt x="449" y="0"/>
                              </a:lnTo>
                              <a:lnTo>
                                <a:pt x="42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450"/>
                              </a:lnTo>
                              <a:lnTo>
                                <a:pt x="29" y="3450"/>
                              </a:lnTo>
                              <a:lnTo>
                                <a:pt x="406" y="3450"/>
                              </a:lnTo>
                              <a:lnTo>
                                <a:pt x="9031" y="3450"/>
                              </a:lnTo>
                              <a:lnTo>
                                <a:pt x="9031" y="29"/>
                              </a:lnTo>
                              <a:lnTo>
                                <a:pt x="9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0997474" id="Freeform 2" o:spid="_x0000_s1026" style="position:absolute;margin-left:70.2pt;margin-top:576.65pt;width:451.55pt;height:1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31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" path="m9031,r-29,l9002,29r,3392l29,3421,29,29r391,l449,29r8553,l9002,,449,,420,,29,,,,,29,,3450r29,l406,3450r8625,l9031,29r,-29xe" fillcolor="black" stroked="f">
                <v:path arrowok="t" o:connecttype="custom" o:connectlocs="5734685,7323455;5716270,7323455;5716270,7341870;5716270,9495790;18415,9495790;18415,7341870;266700,7341870;285115,7341870;5716270,7341870;5716270,7323455;285115,7323455;266700,7323455;18415,7323455;0,7323455;0,7341870;0,9514205;18415,9514205;257810,9514205;5734685,9514205;5734685,7341870;5734685,7323455" o:connectangles="0,0,0,0,0,0,0,0,0,0,0,0,0,0,0,0,0,0,0,0,0"/>
                <w10:wrap anchorx="page" anchory="page"/>
              </v:shape>
            </w:pict>
          </mc:Fallback>
        </mc:AlternateContent>
      </w:r>
    </w:p>
    <w:p w14:paraId="37EB310D" w14:textId="77777777" w:rsidR="00475D8E" w:rsidRDefault="00475D8E">
      <w:pPr>
        <w:pStyle w:val="Plattetekst"/>
        <w:rPr>
          <w:rFonts w:ascii="Times New Roman"/>
        </w:rPr>
      </w:pPr>
    </w:p>
    <w:p w14:paraId="54C58D92" w14:textId="77777777" w:rsidR="00475D8E" w:rsidRDefault="00475D8E">
      <w:pPr>
        <w:pStyle w:val="Plattetekst"/>
        <w:spacing w:before="8"/>
        <w:rPr>
          <w:rFonts w:ascii="Times New Roman"/>
          <w:sz w:val="24"/>
        </w:rPr>
      </w:pPr>
    </w:p>
    <w:p w14:paraId="39D50FAD" w14:textId="43A8DFBD" w:rsidR="00475D8E" w:rsidRDefault="00883D2E">
      <w:pPr>
        <w:pStyle w:val="Titel"/>
      </w:pPr>
      <w:r>
        <w:t>FORMULIER GRONDBIEDING</w:t>
      </w:r>
    </w:p>
    <w:p w14:paraId="3DC7406E" w14:textId="77892861" w:rsidR="00475D8E" w:rsidRPr="00C56E81" w:rsidRDefault="00883D2E">
      <w:pPr>
        <w:spacing w:before="3"/>
        <w:ind w:left="118"/>
        <w:rPr>
          <w:sz w:val="28"/>
        </w:rPr>
      </w:pPr>
      <w:r w:rsidRPr="00C56E81">
        <w:rPr>
          <w:sz w:val="28"/>
        </w:rPr>
        <w:t xml:space="preserve">Bouwblok </w:t>
      </w:r>
      <w:r w:rsidR="00BD7124" w:rsidRPr="00C56E81">
        <w:rPr>
          <w:sz w:val="28"/>
        </w:rPr>
        <w:t>C</w:t>
      </w:r>
      <w:r w:rsidR="00302747" w:rsidRPr="00C56E81">
        <w:rPr>
          <w:sz w:val="28"/>
        </w:rPr>
        <w:t>1</w:t>
      </w:r>
      <w:ins w:id="0" w:author="Iseger-Enzler L den (Linda)" w:date="2025-12-08T13:31:00Z" w16du:dateUtc="2025-12-08T12:31:00Z">
        <w:r w:rsidR="00C2053F" w:rsidRPr="0056043E">
          <w:rPr>
            <w:sz w:val="28"/>
          </w:rPr>
          <w:t xml:space="preserve"> (referentienummer IA</w:t>
        </w:r>
      </w:ins>
      <w:ins w:id="1" w:author="Iseger-Enzler L den (Linda)" w:date="2025-12-08T13:32:00Z" w16du:dateUtc="2025-12-08T12:32:00Z">
        <w:r w:rsidR="00C2053F" w:rsidRPr="00C56E81">
          <w:rPr>
            <w:sz w:val="28"/>
          </w:rPr>
          <w:t>2025.</w:t>
        </w:r>
        <w:r w:rsidR="00C2053F" w:rsidRPr="00C56E81">
          <w:rPr>
            <w:sz w:val="28"/>
            <w:rPrChange w:id="2" w:author="Brandau KD (Kevin)" w:date="2026-01-13T12:38:00Z" w16du:dateUtc="2026-01-13T11:38:00Z">
              <w:rPr>
                <w:sz w:val="28"/>
                <w:lang w:val="da-DK"/>
              </w:rPr>
            </w:rPrChange>
          </w:rPr>
          <w:t>11.01)</w:t>
        </w:r>
      </w:ins>
      <w:r w:rsidRPr="00C56E81">
        <w:rPr>
          <w:sz w:val="28"/>
        </w:rPr>
        <w:t>, EKO-1 Almere</w:t>
      </w:r>
    </w:p>
    <w:p w14:paraId="1FFF9AF9" w14:textId="6C568305" w:rsidR="00475D8E" w:rsidRDefault="00883D2E">
      <w:pPr>
        <w:tabs>
          <w:tab w:val="left" w:pos="2245"/>
        </w:tabs>
        <w:spacing w:before="46"/>
        <w:ind w:left="118" w:right="4628"/>
      </w:pPr>
      <w:r>
        <w:t>soort</w:t>
      </w:r>
      <w:r>
        <w:rPr>
          <w:spacing w:val="-1"/>
        </w:rPr>
        <w:t xml:space="preserve"> </w:t>
      </w:r>
      <w:r>
        <w:t>procedure:</w:t>
      </w:r>
      <w:r>
        <w:tab/>
      </w:r>
      <w:r w:rsidR="000770F1">
        <w:t xml:space="preserve">openbare </w:t>
      </w:r>
      <w:r>
        <w:t>tenderprocedure verkoper:</w:t>
      </w:r>
      <w:r>
        <w:tab/>
        <w:t>gemeente</w:t>
      </w:r>
      <w:r>
        <w:rPr>
          <w:spacing w:val="-2"/>
        </w:rPr>
        <w:t xml:space="preserve"> </w:t>
      </w:r>
      <w:r>
        <w:t>Almere</w:t>
      </w:r>
    </w:p>
    <w:p w14:paraId="2BE90239" w14:textId="77777777" w:rsidR="00475D8E" w:rsidRDefault="00475D8E">
      <w:pPr>
        <w:pStyle w:val="Plattetekst"/>
        <w:spacing w:before="3"/>
        <w:rPr>
          <w:sz w:val="22"/>
        </w:rPr>
      </w:pPr>
    </w:p>
    <w:p w14:paraId="25070E4A" w14:textId="70B2B856" w:rsidR="00475D8E" w:rsidRDefault="00883D2E">
      <w:pPr>
        <w:pStyle w:val="Plattetekst"/>
        <w:ind w:left="118" w:right="918"/>
      </w:pPr>
      <w:r>
        <w:t xml:space="preserve">De </w:t>
      </w:r>
      <w:r w:rsidR="001A76F5">
        <w:t>I</w:t>
      </w:r>
      <w:r>
        <w:t>nschrijver (ondergetekende) verklaart dat de gestanddoeningstermijn van de onderhavige aanbieding 3 maanden bedraagt.</w:t>
      </w:r>
    </w:p>
    <w:p w14:paraId="1ABBEE99" w14:textId="77777777" w:rsidR="00475D8E" w:rsidRDefault="00475D8E">
      <w:pPr>
        <w:pStyle w:val="Plattetekst"/>
      </w:pPr>
    </w:p>
    <w:p w14:paraId="161BAC7B" w14:textId="77777777" w:rsidR="002E1EC7" w:rsidRDefault="002E1EC7">
      <w:pPr>
        <w:pStyle w:val="Plattetekst"/>
      </w:pPr>
    </w:p>
    <w:p w14:paraId="68343F9D" w14:textId="77777777" w:rsidR="002E1EC7" w:rsidRDefault="002E1EC7">
      <w:pPr>
        <w:pStyle w:val="Plattetekst"/>
      </w:pPr>
    </w:p>
    <w:p w14:paraId="36BD2286" w14:textId="77777777" w:rsidR="00475D8E" w:rsidRDefault="00883D2E">
      <w:pPr>
        <w:ind w:left="118"/>
        <w:rPr>
          <w:b/>
          <w:sz w:val="20"/>
        </w:rPr>
      </w:pPr>
      <w:r>
        <w:rPr>
          <w:b/>
          <w:sz w:val="20"/>
        </w:rPr>
        <w:t>Invulinstructie:</w:t>
      </w:r>
    </w:p>
    <w:p w14:paraId="10E23856" w14:textId="504FE052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rPr>
          <w:sz w:val="20"/>
          <w:szCs w:val="20"/>
        </w:rPr>
      </w:pPr>
      <w:commentRangeStart w:id="3"/>
      <w:commentRangeStart w:id="4"/>
      <w:r w:rsidRPr="7082C00F">
        <w:rPr>
          <w:sz w:val="20"/>
          <w:szCs w:val="20"/>
        </w:rPr>
        <w:t xml:space="preserve">Inschrijver dient er </w:t>
      </w:r>
      <w:r w:rsidR="00C77630" w:rsidRPr="7082C00F">
        <w:rPr>
          <w:sz w:val="20"/>
          <w:szCs w:val="20"/>
        </w:rPr>
        <w:t xml:space="preserve">bij zijn Grondbieding </w:t>
      </w:r>
      <w:del w:id="5" w:author="Iseger-Enzler L den (Linda)" w:date="2026-01-16T11:46:00Z" w16du:dateUtc="2026-01-16T10:46:00Z">
        <w:r w:rsidR="00C77630" w:rsidRPr="7082C00F" w:rsidDel="00856874">
          <w:rPr>
            <w:sz w:val="20"/>
            <w:szCs w:val="20"/>
          </w:rPr>
          <w:delText>rekening mee te houden</w:delText>
        </w:r>
        <w:r w:rsidRPr="7082C00F" w:rsidDel="00856874">
          <w:rPr>
            <w:sz w:val="20"/>
            <w:szCs w:val="20"/>
          </w:rPr>
          <w:delText xml:space="preserve"> dat er </w:delText>
        </w:r>
        <w:r w:rsidR="00145174" w:rsidRPr="7082C00F" w:rsidDel="00856874">
          <w:rPr>
            <w:sz w:val="20"/>
            <w:szCs w:val="20"/>
          </w:rPr>
          <w:delText>voor een deel, n</w:delText>
        </w:r>
        <w:r w:rsidR="00C77630" w:rsidRPr="7082C00F" w:rsidDel="00856874">
          <w:rPr>
            <w:sz w:val="20"/>
            <w:szCs w:val="20"/>
          </w:rPr>
          <w:delText xml:space="preserve">amelijk </w:delText>
        </w:r>
        <w:r w:rsidR="00145174" w:rsidRPr="7082C00F" w:rsidDel="00856874">
          <w:rPr>
            <w:sz w:val="20"/>
            <w:szCs w:val="20"/>
          </w:rPr>
          <w:delText>ca</w:delText>
        </w:r>
        <w:r w:rsidR="00C77630" w:rsidRPr="7082C00F" w:rsidDel="00856874">
          <w:rPr>
            <w:sz w:val="20"/>
            <w:szCs w:val="20"/>
          </w:rPr>
          <w:delText>.</w:delText>
        </w:r>
        <w:r w:rsidR="00145174" w:rsidRPr="7082C00F" w:rsidDel="00856874">
          <w:rPr>
            <w:sz w:val="20"/>
            <w:szCs w:val="20"/>
          </w:rPr>
          <w:delText xml:space="preserve"> </w:delText>
        </w:r>
      </w:del>
      <w:del w:id="6" w:author="Iseger-Enzler L den (Linda)" w:date="2025-12-08T13:22:00Z" w16du:dateUtc="2025-12-08T12:22:00Z">
        <w:r w:rsidR="00145174" w:rsidRPr="7082C00F" w:rsidDel="00F9041A">
          <w:rPr>
            <w:sz w:val="20"/>
            <w:szCs w:val="20"/>
          </w:rPr>
          <w:delText>67</w:delText>
        </w:r>
      </w:del>
      <w:del w:id="7" w:author="Iseger-Enzler L den (Linda)" w:date="2026-01-16T11:46:00Z" w16du:dateUtc="2026-01-16T10:46:00Z">
        <w:r w:rsidR="00145174" w:rsidRPr="7082C00F" w:rsidDel="00856874">
          <w:rPr>
            <w:sz w:val="20"/>
            <w:szCs w:val="20"/>
          </w:rPr>
          <w:delText>%,</w:delText>
        </w:r>
      </w:del>
      <w:ins w:id="8" w:author="Iseger-Enzler L den (Linda)" w:date="2026-01-16T11:46:00Z" w16du:dateUtc="2026-01-16T10:46:00Z">
        <w:r w:rsidR="00856874">
          <w:rPr>
            <w:sz w:val="20"/>
            <w:szCs w:val="20"/>
          </w:rPr>
          <w:t>van uit te gaan dat er</w:t>
        </w:r>
      </w:ins>
      <w:r w:rsidR="00145174" w:rsidRPr="7082C00F">
        <w:rPr>
          <w:sz w:val="20"/>
          <w:szCs w:val="20"/>
        </w:rPr>
        <w:t xml:space="preserve"> </w:t>
      </w:r>
      <w:r w:rsidRPr="7082C00F">
        <w:rPr>
          <w:sz w:val="20"/>
          <w:szCs w:val="20"/>
        </w:rPr>
        <w:t>geen btw en overdrachtsbelasting verschuldigd is</w:t>
      </w:r>
      <w:ins w:id="9" w:author="Iseger-Enzler L den (Linda)" w:date="2026-01-16T13:54:00Z" w16du:dateUtc="2026-01-16T12:54:00Z">
        <w:r w:rsidR="00602D69">
          <w:rPr>
            <w:sz w:val="20"/>
            <w:szCs w:val="20"/>
          </w:rPr>
          <w:t xml:space="preserve">. </w:t>
        </w:r>
      </w:ins>
      <w:del w:id="10" w:author="Iseger-Enzler L den (Linda)" w:date="2026-01-16T11:47:00Z" w16du:dateUtc="2026-01-16T10:47:00Z">
        <w:r w:rsidRPr="7082C00F" w:rsidDel="008538F3">
          <w:rPr>
            <w:sz w:val="20"/>
            <w:szCs w:val="20"/>
          </w:rPr>
          <w:delText xml:space="preserve">, </w:delText>
        </w:r>
        <w:r w:rsidR="00145174" w:rsidRPr="7082C00F" w:rsidDel="008538F3">
          <w:rPr>
            <w:sz w:val="20"/>
            <w:szCs w:val="20"/>
          </w:rPr>
          <w:delText xml:space="preserve">en voor </w:delText>
        </w:r>
        <w:r w:rsidR="5C61E37D" w:rsidRPr="7082C00F" w:rsidDel="008538F3">
          <w:rPr>
            <w:sz w:val="20"/>
            <w:szCs w:val="20"/>
          </w:rPr>
          <w:delText xml:space="preserve">ca. </w:delText>
        </w:r>
      </w:del>
      <w:del w:id="11" w:author="Iseger-Enzler L den (Linda)" w:date="2025-12-08T13:22:00Z" w16du:dateUtc="2025-12-08T12:22:00Z">
        <w:r w:rsidR="00AC13B9" w:rsidRPr="7082C00F" w:rsidDel="00F9041A">
          <w:rPr>
            <w:sz w:val="20"/>
            <w:szCs w:val="20"/>
          </w:rPr>
          <w:delText>33</w:delText>
        </w:r>
      </w:del>
      <w:del w:id="12" w:author="Iseger-Enzler L den (Linda)" w:date="2026-01-16T11:47:00Z" w16du:dateUtc="2026-01-16T10:47:00Z">
        <w:r w:rsidR="00AC13B9" w:rsidRPr="7082C00F" w:rsidDel="008538F3">
          <w:rPr>
            <w:sz w:val="20"/>
            <w:szCs w:val="20"/>
          </w:rPr>
          <w:delText xml:space="preserve">% </w:delText>
        </w:r>
        <w:r w:rsidR="7C04DF04" w:rsidRPr="7082C00F" w:rsidDel="008538F3">
          <w:rPr>
            <w:sz w:val="20"/>
            <w:szCs w:val="20"/>
          </w:rPr>
          <w:delText>wel btw verschuldigd is. De Grondbieding is</w:delText>
        </w:r>
        <w:r w:rsidR="00AC13B9" w:rsidRPr="7082C00F" w:rsidDel="008538F3">
          <w:rPr>
            <w:sz w:val="20"/>
            <w:szCs w:val="20"/>
          </w:rPr>
          <w:delText xml:space="preserve"> inclusief btw. </w:delText>
        </w:r>
      </w:del>
      <w:r w:rsidR="00AC13B9" w:rsidRPr="7082C00F">
        <w:rPr>
          <w:sz w:val="20"/>
          <w:szCs w:val="20"/>
        </w:rPr>
        <w:t>Z</w:t>
      </w:r>
      <w:r w:rsidRPr="7082C00F">
        <w:rPr>
          <w:sz w:val="20"/>
          <w:szCs w:val="20"/>
        </w:rPr>
        <w:t xml:space="preserve">ie </w:t>
      </w:r>
      <w:r w:rsidR="00483BE1">
        <w:rPr>
          <w:sz w:val="20"/>
          <w:szCs w:val="20"/>
        </w:rPr>
        <w:t xml:space="preserve">voor een verdere toelichting </w:t>
      </w:r>
      <w:r w:rsidRPr="7082C00F">
        <w:rPr>
          <w:sz w:val="20"/>
          <w:szCs w:val="20"/>
        </w:rPr>
        <w:t xml:space="preserve">§ </w:t>
      </w:r>
      <w:del w:id="13" w:author="Iseger-Enzler L den (Linda)" w:date="2026-01-16T14:00:00Z" w16du:dateUtc="2026-01-16T13:00:00Z">
        <w:r w:rsidR="00BD7124" w:rsidRPr="7082C00F" w:rsidDel="00E931C6">
          <w:rPr>
            <w:sz w:val="20"/>
            <w:szCs w:val="20"/>
          </w:rPr>
          <w:delText>3</w:delText>
        </w:r>
      </w:del>
      <w:ins w:id="14" w:author="Iseger-Enzler L den (Linda)" w:date="2026-01-16T14:00:00Z" w16du:dateUtc="2026-01-16T13:00:00Z">
        <w:r w:rsidR="00E931C6">
          <w:rPr>
            <w:sz w:val="20"/>
            <w:szCs w:val="20"/>
          </w:rPr>
          <w:t>2</w:t>
        </w:r>
      </w:ins>
      <w:r w:rsidR="00BD7124" w:rsidRPr="7082C00F">
        <w:rPr>
          <w:sz w:val="20"/>
          <w:szCs w:val="20"/>
        </w:rPr>
        <w:t>.2</w:t>
      </w:r>
      <w:r w:rsidRPr="7082C00F">
        <w:rPr>
          <w:sz w:val="20"/>
          <w:szCs w:val="20"/>
        </w:rPr>
        <w:t xml:space="preserve"> van de Tenderleidraad.</w:t>
      </w:r>
      <w:commentRangeEnd w:id="3"/>
      <w:r w:rsidR="00C56E81">
        <w:rPr>
          <w:rStyle w:val="Verwijzingopmerking"/>
          <w:sz w:val="20"/>
          <w:szCs w:val="20"/>
        </w:rPr>
        <w:commentReference w:id="3"/>
      </w:r>
      <w:commentRangeEnd w:id="4"/>
      <w:r w:rsidR="00E931C6">
        <w:rPr>
          <w:rStyle w:val="Verwijzingopmerking"/>
          <w:sz w:val="20"/>
          <w:szCs w:val="20"/>
        </w:rPr>
        <w:commentReference w:id="4"/>
      </w:r>
    </w:p>
    <w:p w14:paraId="4FDB55EA" w14:textId="3226C2AA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703"/>
        <w:rPr>
          <w:sz w:val="20"/>
        </w:rPr>
      </w:pPr>
      <w:r>
        <w:rPr>
          <w:sz w:val="20"/>
        </w:rPr>
        <w:t xml:space="preserve">Een Grondbieding moet gelijk zijn aan of hoger dan de Minimale Grondbieding die geldt voor de </w:t>
      </w:r>
      <w:r w:rsidR="00FD27D6">
        <w:rPr>
          <w:sz w:val="20"/>
        </w:rPr>
        <w:t>onroerende zaak</w:t>
      </w:r>
      <w:r>
        <w:rPr>
          <w:sz w:val="20"/>
        </w:rPr>
        <w:t xml:space="preserve"> (zie rechter kolom hieronder). Indien een Inschrijver een Inschrijving indient met een Grondbieding </w:t>
      </w:r>
      <w:r w:rsidR="005444A3">
        <w:rPr>
          <w:sz w:val="20"/>
        </w:rPr>
        <w:t>die</w:t>
      </w:r>
      <w:r>
        <w:rPr>
          <w:sz w:val="20"/>
        </w:rPr>
        <w:t xml:space="preserve"> lager is dan de Minimale Grondbieding dan is de Inschrijving ongeldig.</w:t>
      </w:r>
    </w:p>
    <w:p w14:paraId="2C7BE267" w14:textId="77777777" w:rsidR="00475D8E" w:rsidRDefault="00475D8E">
      <w:pPr>
        <w:pStyle w:val="Plattetekst"/>
        <w:spacing w:before="10"/>
        <w:rPr>
          <w:sz w:val="19"/>
        </w:rPr>
      </w:pPr>
    </w:p>
    <w:tbl>
      <w:tblPr>
        <w:tblStyle w:val="NormalTable0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5791"/>
        <w:gridCol w:w="1700"/>
      </w:tblGrid>
      <w:tr w:rsidR="00475D8E" w14:paraId="4B2743ED" w14:textId="77777777" w:rsidTr="7082C00F">
        <w:trPr>
          <w:trHeight w:val="686"/>
        </w:trPr>
        <w:tc>
          <w:tcPr>
            <w:tcW w:w="1442" w:type="dxa"/>
          </w:tcPr>
          <w:p w14:paraId="27A94E94" w14:textId="77777777" w:rsidR="00475D8E" w:rsidRDefault="00883D2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Bouwkavel</w:t>
            </w:r>
          </w:p>
        </w:tc>
        <w:tc>
          <w:tcPr>
            <w:tcW w:w="5791" w:type="dxa"/>
          </w:tcPr>
          <w:p w14:paraId="25385058" w14:textId="2A895E04" w:rsidR="00475D8E" w:rsidRDefault="00883D2E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7082C00F">
              <w:rPr>
                <w:b/>
                <w:bCs/>
                <w:sz w:val="20"/>
                <w:szCs w:val="20"/>
              </w:rPr>
              <w:t>Grondbieding</w:t>
            </w:r>
          </w:p>
        </w:tc>
        <w:tc>
          <w:tcPr>
            <w:tcW w:w="1700" w:type="dxa"/>
          </w:tcPr>
          <w:p w14:paraId="7C6F0BDE" w14:textId="77777777" w:rsidR="00475D8E" w:rsidRDefault="00883D2E">
            <w:pPr>
              <w:pStyle w:val="TableParagraph"/>
              <w:ind w:left="109"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Minimale Grondbieding</w:t>
            </w:r>
          </w:p>
        </w:tc>
      </w:tr>
      <w:tr w:rsidR="00475D8E" w14:paraId="071C20BC" w14:textId="77777777" w:rsidTr="7082C00F">
        <w:trPr>
          <w:trHeight w:val="930"/>
        </w:trPr>
        <w:tc>
          <w:tcPr>
            <w:tcW w:w="1442" w:type="dxa"/>
          </w:tcPr>
          <w:p w14:paraId="3C65B3BD" w14:textId="3B807963" w:rsidR="00475D8E" w:rsidRDefault="00BD7124">
            <w:pPr>
              <w:pStyle w:val="TableParagraph"/>
              <w:ind w:left="504" w:right="50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="00302747">
              <w:rPr>
                <w:sz w:val="20"/>
              </w:rPr>
              <w:t>1</w:t>
            </w:r>
          </w:p>
        </w:tc>
        <w:tc>
          <w:tcPr>
            <w:tcW w:w="5791" w:type="dxa"/>
          </w:tcPr>
          <w:p w14:paraId="24AD2EEE" w14:textId="77777777" w:rsidR="00475D8E" w:rsidRDefault="00883D2E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€ </w:t>
            </w:r>
            <w:r>
              <w:rPr>
                <w:sz w:val="20"/>
              </w:rPr>
              <w:t>. . . . . . . . . . . . . . . . . . . . . . . .</w:t>
            </w:r>
          </w:p>
          <w:p w14:paraId="22EE2F10" w14:textId="77777777" w:rsidR="00475D8E" w:rsidRDefault="00883D2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bedrag in woorden:</w:t>
            </w:r>
          </w:p>
        </w:tc>
        <w:tc>
          <w:tcPr>
            <w:tcW w:w="1700" w:type="dxa"/>
          </w:tcPr>
          <w:p w14:paraId="2690410C" w14:textId="179FC675" w:rsidR="00475D8E" w:rsidRDefault="00D86516">
            <w:pPr>
              <w:pStyle w:val="TableParagraph"/>
              <w:spacing w:before="117"/>
              <w:ind w:left="109"/>
              <w:rPr>
                <w:rFonts w:ascii="Arial" w:hAnsi="Arial"/>
                <w:sz w:val="20"/>
              </w:rPr>
            </w:pPr>
            <w:r w:rsidRPr="009D45D7">
              <w:rPr>
                <w:rFonts w:ascii="Arial" w:hAnsi="Arial"/>
                <w:sz w:val="20"/>
              </w:rPr>
              <w:t xml:space="preserve">€ </w:t>
            </w:r>
            <w:ins w:id="16" w:author="Iseger-Enzler L den (Linda)" w:date="2025-12-08T13:23:00Z" w16du:dateUtc="2025-12-08T12:23:00Z">
              <w:r w:rsidR="003645BF">
                <w:rPr>
                  <w:rFonts w:ascii="Arial" w:hAnsi="Arial"/>
                  <w:sz w:val="20"/>
                </w:rPr>
                <w:t>8.</w:t>
              </w:r>
              <w:r w:rsidR="009D45D7">
                <w:rPr>
                  <w:rFonts w:ascii="Arial" w:hAnsi="Arial"/>
                  <w:sz w:val="20"/>
                </w:rPr>
                <w:t>006.040,-</w:t>
              </w:r>
            </w:ins>
          </w:p>
        </w:tc>
      </w:tr>
    </w:tbl>
    <w:p w14:paraId="2AB123F7" w14:textId="77777777" w:rsidR="00475D8E" w:rsidRDefault="00475D8E">
      <w:pPr>
        <w:pStyle w:val="Plattetekst"/>
        <w:spacing w:before="2" w:after="1"/>
        <w:rPr>
          <w:sz w:val="21"/>
        </w:rPr>
      </w:pPr>
    </w:p>
    <w:tbl>
      <w:tblPr>
        <w:tblStyle w:val="NormalTable0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177"/>
        <w:gridCol w:w="4749"/>
      </w:tblGrid>
      <w:tr w:rsidR="00475D8E" w14:paraId="4B473EBB" w14:textId="77777777">
        <w:trPr>
          <w:trHeight w:val="449"/>
        </w:trPr>
        <w:tc>
          <w:tcPr>
            <w:tcW w:w="7926" w:type="dxa"/>
            <w:gridSpan w:val="2"/>
          </w:tcPr>
          <w:p w14:paraId="68BD8FEC" w14:textId="77777777" w:rsidR="00475D8E" w:rsidRDefault="00883D2E"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ONDERTEKENING DOOR INSCHRIJVER</w:t>
            </w:r>
          </w:p>
        </w:tc>
      </w:tr>
      <w:tr w:rsidR="00475D8E" w14:paraId="5A2D2F04" w14:textId="77777777">
        <w:trPr>
          <w:trHeight w:val="413"/>
        </w:trPr>
        <w:tc>
          <w:tcPr>
            <w:tcW w:w="3177" w:type="dxa"/>
          </w:tcPr>
          <w:p w14:paraId="073E584A" w14:textId="30507048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 xml:space="preserve">statutaire naam </w:t>
            </w:r>
            <w:r w:rsidR="00DD7C6C">
              <w:rPr>
                <w:sz w:val="20"/>
              </w:rPr>
              <w:t>I</w:t>
            </w:r>
            <w:r>
              <w:rPr>
                <w:sz w:val="20"/>
              </w:rPr>
              <w:t>nschrijver</w:t>
            </w:r>
          </w:p>
        </w:tc>
        <w:tc>
          <w:tcPr>
            <w:tcW w:w="4749" w:type="dxa"/>
          </w:tcPr>
          <w:p w14:paraId="7DCDC5E0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DD0F40A" w14:textId="77777777">
        <w:trPr>
          <w:trHeight w:val="414"/>
        </w:trPr>
        <w:tc>
          <w:tcPr>
            <w:tcW w:w="3177" w:type="dxa"/>
          </w:tcPr>
          <w:p w14:paraId="1271840C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vestigingsadres en -plaats</w:t>
            </w:r>
          </w:p>
        </w:tc>
        <w:tc>
          <w:tcPr>
            <w:tcW w:w="4749" w:type="dxa"/>
          </w:tcPr>
          <w:p w14:paraId="27E380CD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2512853F" w14:textId="77777777">
        <w:trPr>
          <w:trHeight w:val="414"/>
        </w:trPr>
        <w:tc>
          <w:tcPr>
            <w:tcW w:w="3177" w:type="dxa"/>
          </w:tcPr>
          <w:p w14:paraId="342F0CFC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plaats van ondertekening</w:t>
            </w:r>
          </w:p>
        </w:tc>
        <w:tc>
          <w:tcPr>
            <w:tcW w:w="4749" w:type="dxa"/>
          </w:tcPr>
          <w:p w14:paraId="0C11E1DD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3AEF93A8" w14:textId="77777777">
        <w:trPr>
          <w:trHeight w:val="415"/>
        </w:trPr>
        <w:tc>
          <w:tcPr>
            <w:tcW w:w="3177" w:type="dxa"/>
          </w:tcPr>
          <w:p w14:paraId="528E90EF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datum van ondertekening</w:t>
            </w:r>
          </w:p>
        </w:tc>
        <w:tc>
          <w:tcPr>
            <w:tcW w:w="4749" w:type="dxa"/>
          </w:tcPr>
          <w:p w14:paraId="425B12DE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EA515AC" w14:textId="77777777">
        <w:trPr>
          <w:trHeight w:val="536"/>
        </w:trPr>
        <w:tc>
          <w:tcPr>
            <w:tcW w:w="3177" w:type="dxa"/>
          </w:tcPr>
          <w:p w14:paraId="1400790A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naam en functie ondertekenaar</w:t>
            </w:r>
          </w:p>
        </w:tc>
        <w:tc>
          <w:tcPr>
            <w:tcW w:w="4749" w:type="dxa"/>
          </w:tcPr>
          <w:p w14:paraId="71302269" w14:textId="77777777" w:rsidR="00475D8E" w:rsidRDefault="00883D2E">
            <w:pPr>
              <w:pStyle w:val="TableParagraph"/>
              <w:spacing w:before="67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604F29E9" w14:textId="77777777">
        <w:trPr>
          <w:trHeight w:val="776"/>
        </w:trPr>
        <w:tc>
          <w:tcPr>
            <w:tcW w:w="3177" w:type="dxa"/>
          </w:tcPr>
          <w:p w14:paraId="7E3D4750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FE5D47B" w14:textId="77777777" w:rsidR="00475D8E" w:rsidRDefault="00883D2E">
            <w:pPr>
              <w:pStyle w:val="TableParagraph"/>
              <w:spacing w:before="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handtekening</w:t>
            </w:r>
          </w:p>
        </w:tc>
        <w:tc>
          <w:tcPr>
            <w:tcW w:w="4749" w:type="dxa"/>
          </w:tcPr>
          <w:p w14:paraId="7F153571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BB02A2E" w14:textId="77777777" w:rsidR="00475D8E" w:rsidRDefault="00883D2E">
            <w:pPr>
              <w:pStyle w:val="TableParagraph"/>
              <w:spacing w:before="0"/>
              <w:ind w:left="1235" w:right="1218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</w:tbl>
    <w:p w14:paraId="5807AB95" w14:textId="77777777" w:rsidR="00FC226B" w:rsidRDefault="00FC226B"/>
    <w:sectPr w:rsidR="00FC226B">
      <w:type w:val="continuous"/>
      <w:pgSz w:w="11910" w:h="16840"/>
      <w:pgMar w:top="340" w:right="840" w:bottom="280" w:left="1300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Brandau KD (Kevin)" w:date="2026-01-13T12:38:00Z" w:initials="KB">
    <w:p w14:paraId="0107BD71" w14:textId="5A880FF4" w:rsidR="00C56E81" w:rsidRDefault="00C56E81" w:rsidP="00C56E81">
      <w:pPr>
        <w:pStyle w:val="Tekstopmerking"/>
      </w:pPr>
      <w:r>
        <w:rPr>
          <w:rStyle w:val="Verwijzingopmerking"/>
        </w:rPr>
        <w:annotationRef/>
      </w:r>
      <w:r>
        <w:fldChar w:fldCharType="begin"/>
      </w:r>
      <w:r>
        <w:instrText>HYPERLINK "mailto:ldiseger@almere.nl"</w:instrText>
      </w:r>
      <w:bookmarkStart w:id="15" w:name="_@_47D6F80B580E40F1ACAD2EA7DAD6A568Z"/>
      <w:r>
        <w:fldChar w:fldCharType="separate"/>
      </w:r>
      <w:bookmarkEnd w:id="15"/>
      <w:r w:rsidRPr="00C56E81">
        <w:rPr>
          <w:rStyle w:val="Vermelding"/>
          <w:noProof/>
        </w:rPr>
        <w:t>@Iseger-Enzler L den (Linda)</w:t>
      </w:r>
      <w:r>
        <w:fldChar w:fldCharType="end"/>
      </w:r>
      <w:r>
        <w:t xml:space="preserve"> pas jij dit document nog aan?</w:t>
      </w:r>
    </w:p>
  </w:comment>
  <w:comment w:id="4" w:author="Iseger-Enzler L den (Linda)" w:date="2026-01-16T14:01:00Z" w:initials="Ld">
    <w:p w14:paraId="448FEB46" w14:textId="77777777" w:rsidR="00E931C6" w:rsidRDefault="00E931C6" w:rsidP="00E931C6">
      <w:pPr>
        <w:pStyle w:val="Tekstopmerking"/>
      </w:pPr>
      <w:r>
        <w:rPr>
          <w:rStyle w:val="Verwijzingopmerking"/>
        </w:rPr>
        <w:annotationRef/>
      </w:r>
      <w:r>
        <w:t>Is aangepast.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107BD71" w15:done="0"/>
  <w15:commentEx w15:paraId="448FEB46" w15:paraIdParent="0107BD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B8F3DC" w16cex:dateUtc="2026-01-13T11:38:00Z"/>
  <w16cex:commentExtensible w16cex:durableId="7F0AC3A3" w16cex:dateUtc="2026-01-1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07BD71" w16cid:durableId="5AB8F3DC"/>
  <w16cid:commentId w16cid:paraId="448FEB46" w16cid:durableId="7F0AC3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17D02"/>
    <w:multiLevelType w:val="hybridMultilevel"/>
    <w:tmpl w:val="291806EA"/>
    <w:lvl w:ilvl="0" w:tplc="8E1A1A38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2CFC2ED8">
      <w:numFmt w:val="bullet"/>
      <w:lvlText w:val="•"/>
      <w:lvlJc w:val="left"/>
      <w:pPr>
        <w:ind w:left="1408" w:hanging="360"/>
      </w:pPr>
      <w:rPr>
        <w:rFonts w:hint="default"/>
        <w:lang w:val="nl-NL" w:eastAsia="en-US" w:bidi="ar-SA"/>
      </w:rPr>
    </w:lvl>
    <w:lvl w:ilvl="2" w:tplc="91F6332A">
      <w:numFmt w:val="bullet"/>
      <w:lvlText w:val="•"/>
      <w:lvlJc w:val="left"/>
      <w:pPr>
        <w:ind w:left="2337" w:hanging="360"/>
      </w:pPr>
      <w:rPr>
        <w:rFonts w:hint="default"/>
        <w:lang w:val="nl-NL" w:eastAsia="en-US" w:bidi="ar-SA"/>
      </w:rPr>
    </w:lvl>
    <w:lvl w:ilvl="3" w:tplc="5608E2B6">
      <w:numFmt w:val="bullet"/>
      <w:lvlText w:val="•"/>
      <w:lvlJc w:val="left"/>
      <w:pPr>
        <w:ind w:left="3265" w:hanging="360"/>
      </w:pPr>
      <w:rPr>
        <w:rFonts w:hint="default"/>
        <w:lang w:val="nl-NL" w:eastAsia="en-US" w:bidi="ar-SA"/>
      </w:rPr>
    </w:lvl>
    <w:lvl w:ilvl="4" w:tplc="F9E43AC4">
      <w:numFmt w:val="bullet"/>
      <w:lvlText w:val="•"/>
      <w:lvlJc w:val="left"/>
      <w:pPr>
        <w:ind w:left="4194" w:hanging="360"/>
      </w:pPr>
      <w:rPr>
        <w:rFonts w:hint="default"/>
        <w:lang w:val="nl-NL" w:eastAsia="en-US" w:bidi="ar-SA"/>
      </w:rPr>
    </w:lvl>
    <w:lvl w:ilvl="5" w:tplc="DEAC1184">
      <w:numFmt w:val="bullet"/>
      <w:lvlText w:val="•"/>
      <w:lvlJc w:val="left"/>
      <w:pPr>
        <w:ind w:left="5123" w:hanging="360"/>
      </w:pPr>
      <w:rPr>
        <w:rFonts w:hint="default"/>
        <w:lang w:val="nl-NL" w:eastAsia="en-US" w:bidi="ar-SA"/>
      </w:rPr>
    </w:lvl>
    <w:lvl w:ilvl="6" w:tplc="76E4953A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4FE69C7E">
      <w:numFmt w:val="bullet"/>
      <w:lvlText w:val="•"/>
      <w:lvlJc w:val="left"/>
      <w:pPr>
        <w:ind w:left="6980" w:hanging="360"/>
      </w:pPr>
      <w:rPr>
        <w:rFonts w:hint="default"/>
        <w:lang w:val="nl-NL" w:eastAsia="en-US" w:bidi="ar-SA"/>
      </w:rPr>
    </w:lvl>
    <w:lvl w:ilvl="8" w:tplc="1C6265FC">
      <w:numFmt w:val="bullet"/>
      <w:lvlText w:val="•"/>
      <w:lvlJc w:val="left"/>
      <w:pPr>
        <w:ind w:left="7909" w:hanging="360"/>
      </w:pPr>
      <w:rPr>
        <w:rFonts w:hint="default"/>
        <w:lang w:val="nl-NL" w:eastAsia="en-US" w:bidi="ar-SA"/>
      </w:rPr>
    </w:lvl>
  </w:abstractNum>
  <w:num w:numId="1" w16cid:durableId="1287274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seger-Enzler L den (Linda)">
    <w15:presenceInfo w15:providerId="AD" w15:userId="S::ldiseger@almere.nl::3a16ca9f-cd10-4d4c-b4b7-99c6c43a0245"/>
  </w15:person>
  <w15:person w15:author="Brandau KD (Kevin)">
    <w15:presenceInfo w15:providerId="AD" w15:userId="S::kdbrandau@almere.nl::6b8e23e2-514a-47ef-a4c4-b8dbf9ce60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8E"/>
    <w:rsid w:val="000770F1"/>
    <w:rsid w:val="000B7F36"/>
    <w:rsid w:val="0012739C"/>
    <w:rsid w:val="0012756C"/>
    <w:rsid w:val="00145174"/>
    <w:rsid w:val="001515B0"/>
    <w:rsid w:val="0017563E"/>
    <w:rsid w:val="001A76F5"/>
    <w:rsid w:val="001C3D74"/>
    <w:rsid w:val="001C4912"/>
    <w:rsid w:val="001D3156"/>
    <w:rsid w:val="001E521E"/>
    <w:rsid w:val="001F43F6"/>
    <w:rsid w:val="002334E4"/>
    <w:rsid w:val="00284379"/>
    <w:rsid w:val="002E1EC7"/>
    <w:rsid w:val="00302747"/>
    <w:rsid w:val="0030618B"/>
    <w:rsid w:val="00307523"/>
    <w:rsid w:val="003645BF"/>
    <w:rsid w:val="00395953"/>
    <w:rsid w:val="00422FAC"/>
    <w:rsid w:val="00475D8E"/>
    <w:rsid w:val="00482D48"/>
    <w:rsid w:val="00483BE1"/>
    <w:rsid w:val="005444A3"/>
    <w:rsid w:val="005F1D96"/>
    <w:rsid w:val="00602D69"/>
    <w:rsid w:val="0062487F"/>
    <w:rsid w:val="00626209"/>
    <w:rsid w:val="006F627C"/>
    <w:rsid w:val="00710685"/>
    <w:rsid w:val="00792B45"/>
    <w:rsid w:val="00793880"/>
    <w:rsid w:val="00844353"/>
    <w:rsid w:val="008538F3"/>
    <w:rsid w:val="00856874"/>
    <w:rsid w:val="00883D2E"/>
    <w:rsid w:val="00886A5E"/>
    <w:rsid w:val="00895691"/>
    <w:rsid w:val="008B2D77"/>
    <w:rsid w:val="0097450C"/>
    <w:rsid w:val="009A0EE3"/>
    <w:rsid w:val="009B4DCA"/>
    <w:rsid w:val="009C31D0"/>
    <w:rsid w:val="009D45D7"/>
    <w:rsid w:val="00A07882"/>
    <w:rsid w:val="00A846B7"/>
    <w:rsid w:val="00AC13B9"/>
    <w:rsid w:val="00B21B6F"/>
    <w:rsid w:val="00B956BB"/>
    <w:rsid w:val="00BB1ADE"/>
    <w:rsid w:val="00BD2F1F"/>
    <w:rsid w:val="00BD7124"/>
    <w:rsid w:val="00C2053F"/>
    <w:rsid w:val="00C56E81"/>
    <w:rsid w:val="00C77630"/>
    <w:rsid w:val="00C84CF4"/>
    <w:rsid w:val="00C944F4"/>
    <w:rsid w:val="00CA0EB8"/>
    <w:rsid w:val="00CA17EC"/>
    <w:rsid w:val="00CC74E2"/>
    <w:rsid w:val="00CE2AE6"/>
    <w:rsid w:val="00D709CD"/>
    <w:rsid w:val="00D714E7"/>
    <w:rsid w:val="00D76F30"/>
    <w:rsid w:val="00D86516"/>
    <w:rsid w:val="00DA5DE0"/>
    <w:rsid w:val="00DC698D"/>
    <w:rsid w:val="00DD7C6C"/>
    <w:rsid w:val="00E931C6"/>
    <w:rsid w:val="00EE28B1"/>
    <w:rsid w:val="00F35EC0"/>
    <w:rsid w:val="00F9041A"/>
    <w:rsid w:val="00FB67E6"/>
    <w:rsid w:val="00FC226B"/>
    <w:rsid w:val="00FC3D72"/>
    <w:rsid w:val="00FD27D6"/>
    <w:rsid w:val="5C61E37D"/>
    <w:rsid w:val="66FF199D"/>
    <w:rsid w:val="7082C00F"/>
    <w:rsid w:val="7C04D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3E2F"/>
  <w15:docId w15:val="{5C1AB69C-5EBC-4991-B7D1-A9773DA1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5"/>
      <w:ind w:left="1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78" w:right="585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14"/>
      <w:ind w:left="112"/>
    </w:pPr>
  </w:style>
  <w:style w:type="paragraph" w:styleId="Revisie">
    <w:name w:val="Revision"/>
    <w:hidden/>
    <w:uiPriority w:val="99"/>
    <w:semiHidden/>
    <w:rsid w:val="009A0EE3"/>
    <w:pPr>
      <w:widowControl/>
      <w:autoSpaceDE/>
      <w:autoSpaceDN/>
    </w:pPr>
    <w:rPr>
      <w:rFonts w:ascii="Carlito" w:eastAsia="Carlito" w:hAnsi="Carlito" w:cs="Carlito"/>
      <w:lang w:val="nl-NL"/>
    </w:rPr>
  </w:style>
  <w:style w:type="table" w:customStyle="1" w:styleId="NormalTable0">
    <w:name w:val="Normal Table0"/>
    <w:uiPriority w:val="2"/>
    <w:semiHidden/>
    <w:unhideWhenUsed/>
    <w:qFormat/>
    <w:rsid w:val="00482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56E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56E8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6E81"/>
    <w:rPr>
      <w:rFonts w:ascii="Carlito" w:eastAsia="Carlito" w:hAnsi="Carlito" w:cs="Carlito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56E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56E81"/>
    <w:rPr>
      <w:rFonts w:ascii="Carlito" w:eastAsia="Carlito" w:hAnsi="Carlito" w:cs="Carlito"/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C56E8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2" ma:contentTypeDescription="Een nieuw document maken." ma:contentTypeScope="" ma:versionID="a1c0a02cec0388b7a77fe015017b457e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1f1a5d1ec89492512de7ba2a888c01b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B6B0C-3303-4554-9E42-D856C2EE0642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2.xml><?xml version="1.0" encoding="utf-8"?>
<ds:datastoreItem xmlns:ds="http://schemas.openxmlformats.org/officeDocument/2006/customXml" ds:itemID="{B79F169E-4466-474E-8615-0471A2579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F1508-C9C8-47C0-AA9A-47762DF7E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1280</Characters>
  <Application>Microsoft Office Word</Application>
  <DocSecurity>0</DocSecurity>
  <Lines>10</Lines>
  <Paragraphs>3</Paragraphs>
  <ScaleCrop>false</ScaleCrop>
  <Company>Gemeente Almere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subject/>
  <dc:creator>jwa.geel</dc:creator>
  <cp:keywords/>
  <cp:lastModifiedBy>Iseger-Enzler L den (Linda)</cp:lastModifiedBy>
  <cp:revision>64</cp:revision>
  <dcterms:created xsi:type="dcterms:W3CDTF">2024-06-28T02:49:00Z</dcterms:created>
  <dcterms:modified xsi:type="dcterms:W3CDTF">2026-01-16T13:01:00Z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2023-04-21T00:00:00Z</vt:filetime>
  </property>
  <property fmtid="{D5CDD505-2E9C-101B-9397-08002B2CF9AE}" pid="5" name="ContentTypeId">
    <vt:lpwstr>0x0101004057766B0A2F714BA750462C394024AE</vt:lpwstr>
  </property>
  <property fmtid="{D5CDD505-2E9C-101B-9397-08002B2CF9AE}" pid="6" name="MediaServiceImageTags">
    <vt:lpwstr/>
  </property>
</Properties>
</file>