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38A5C" w14:textId="77777777" w:rsidR="0042156F" w:rsidRDefault="0042156F" w:rsidP="0042438E">
      <w:pPr>
        <w:rPr>
          <w:sz w:val="18"/>
          <w:szCs w:val="18"/>
        </w:rPr>
      </w:pPr>
    </w:p>
    <w:p w14:paraId="5DAFE015" w14:textId="77777777" w:rsidR="00B82D01" w:rsidRDefault="00B82D01" w:rsidP="0042438E">
      <w:pPr>
        <w:rPr>
          <w:sz w:val="18"/>
          <w:szCs w:val="18"/>
        </w:rPr>
      </w:pPr>
    </w:p>
    <w:p w14:paraId="3F347EB7" w14:textId="77777777" w:rsidR="00B82D01" w:rsidRDefault="00B82D01" w:rsidP="0042438E">
      <w:pPr>
        <w:rPr>
          <w:sz w:val="18"/>
          <w:szCs w:val="18"/>
        </w:rPr>
      </w:pPr>
    </w:p>
    <w:p w14:paraId="5BEDFA56" w14:textId="77777777" w:rsidR="00B82D01" w:rsidRDefault="00B82D01" w:rsidP="0042438E">
      <w:pPr>
        <w:rPr>
          <w:sz w:val="18"/>
          <w:szCs w:val="18"/>
        </w:rPr>
      </w:pPr>
    </w:p>
    <w:p w14:paraId="53A99680" w14:textId="77777777" w:rsidR="00B82D01" w:rsidRDefault="00B82D01" w:rsidP="0042438E">
      <w:pPr>
        <w:rPr>
          <w:sz w:val="18"/>
          <w:szCs w:val="18"/>
        </w:rPr>
      </w:pPr>
    </w:p>
    <w:p w14:paraId="2BFF7D80" w14:textId="77777777" w:rsidR="00B82D01" w:rsidRDefault="00B82D01" w:rsidP="0042438E">
      <w:pPr>
        <w:rPr>
          <w:sz w:val="18"/>
          <w:szCs w:val="18"/>
        </w:rPr>
      </w:pPr>
    </w:p>
    <w:p w14:paraId="037E588B" w14:textId="77777777" w:rsidR="00B82D01" w:rsidRDefault="00B82D01" w:rsidP="0042438E">
      <w:pPr>
        <w:rPr>
          <w:sz w:val="18"/>
          <w:szCs w:val="18"/>
        </w:rPr>
      </w:pPr>
    </w:p>
    <w:p w14:paraId="21177316" w14:textId="77777777" w:rsidR="00B82D01" w:rsidRDefault="00B82D01" w:rsidP="0042438E">
      <w:pPr>
        <w:rPr>
          <w:sz w:val="18"/>
          <w:szCs w:val="18"/>
        </w:rPr>
      </w:pPr>
    </w:p>
    <w:p w14:paraId="1BA6DB60" w14:textId="77777777" w:rsidR="00B82D01" w:rsidRDefault="00B82D01" w:rsidP="0042438E">
      <w:pPr>
        <w:rPr>
          <w:sz w:val="18"/>
          <w:szCs w:val="18"/>
        </w:rPr>
      </w:pPr>
    </w:p>
    <w:p w14:paraId="6B3AB72E" w14:textId="77777777" w:rsidR="00B82D01" w:rsidRDefault="00B82D01" w:rsidP="0042438E">
      <w:pPr>
        <w:rPr>
          <w:sz w:val="18"/>
          <w:szCs w:val="18"/>
        </w:rPr>
      </w:pPr>
    </w:p>
    <w:p w14:paraId="46926096" w14:textId="77777777" w:rsidR="00B82D01" w:rsidRDefault="00B82D01" w:rsidP="0042438E">
      <w:pPr>
        <w:rPr>
          <w:sz w:val="18"/>
          <w:szCs w:val="18"/>
        </w:rPr>
      </w:pPr>
    </w:p>
    <w:p w14:paraId="78904483" w14:textId="77777777" w:rsidR="00B82D01" w:rsidRDefault="00B82D01" w:rsidP="0042438E">
      <w:pPr>
        <w:rPr>
          <w:sz w:val="18"/>
          <w:szCs w:val="18"/>
        </w:rPr>
      </w:pPr>
    </w:p>
    <w:p w14:paraId="51A1569E" w14:textId="77777777" w:rsidR="00B82D01" w:rsidRDefault="00B82D01" w:rsidP="0042438E">
      <w:pPr>
        <w:rPr>
          <w:sz w:val="18"/>
          <w:szCs w:val="18"/>
        </w:rPr>
      </w:pPr>
    </w:p>
    <w:p w14:paraId="3584BD25" w14:textId="77777777" w:rsidR="00B82D01" w:rsidRDefault="00B82D01" w:rsidP="0042438E">
      <w:pPr>
        <w:rPr>
          <w:sz w:val="18"/>
          <w:szCs w:val="18"/>
        </w:rPr>
      </w:pPr>
    </w:p>
    <w:p w14:paraId="405914CD" w14:textId="77777777" w:rsidR="00B82D01" w:rsidRDefault="00B82D01" w:rsidP="0042438E">
      <w:pPr>
        <w:rPr>
          <w:sz w:val="18"/>
          <w:szCs w:val="18"/>
        </w:rPr>
      </w:pPr>
    </w:p>
    <w:p w14:paraId="347FC694" w14:textId="77777777" w:rsidR="00B82D01" w:rsidRDefault="00B82D01" w:rsidP="0042438E">
      <w:pPr>
        <w:rPr>
          <w:sz w:val="18"/>
          <w:szCs w:val="18"/>
        </w:rPr>
      </w:pPr>
    </w:p>
    <w:p w14:paraId="24F1E7E5" w14:textId="77777777" w:rsidR="00B82D01" w:rsidRDefault="00B82D01" w:rsidP="0042438E">
      <w:pPr>
        <w:rPr>
          <w:sz w:val="18"/>
          <w:szCs w:val="18"/>
        </w:rPr>
      </w:pPr>
    </w:p>
    <w:p w14:paraId="6F5A04A5" w14:textId="77777777" w:rsidR="00B82D01" w:rsidRDefault="00B82D01" w:rsidP="0042438E">
      <w:pPr>
        <w:rPr>
          <w:sz w:val="18"/>
          <w:szCs w:val="18"/>
        </w:rPr>
      </w:pPr>
    </w:p>
    <w:p w14:paraId="6B712094" w14:textId="77777777" w:rsidR="00B82D01" w:rsidRDefault="00B82D01" w:rsidP="0042438E">
      <w:pPr>
        <w:rPr>
          <w:sz w:val="18"/>
          <w:szCs w:val="18"/>
        </w:rPr>
      </w:pPr>
    </w:p>
    <w:p w14:paraId="6DFBCAAB" w14:textId="0DCAC977" w:rsidR="00B82D01" w:rsidRDefault="00B82D01" w:rsidP="0042438E">
      <w:pPr>
        <w:rPr>
          <w:sz w:val="18"/>
          <w:szCs w:val="18"/>
        </w:rPr>
      </w:pPr>
      <w:r w:rsidRPr="00B82D01">
        <w:rPr>
          <w:b/>
          <w:sz w:val="32"/>
          <w:szCs w:val="18"/>
        </w:rPr>
        <w:t xml:space="preserve">Bijlage </w:t>
      </w:r>
      <w:r w:rsidR="00EE667B">
        <w:rPr>
          <w:b/>
          <w:sz w:val="32"/>
          <w:szCs w:val="18"/>
        </w:rPr>
        <w:t>3</w:t>
      </w:r>
      <w:r w:rsidRPr="00B82D01">
        <w:rPr>
          <w:b/>
          <w:sz w:val="32"/>
          <w:szCs w:val="18"/>
        </w:rPr>
        <w:t xml:space="preserve"> - Programma van Eisen en voorwaarden Aanbesteding</w:t>
      </w:r>
    </w:p>
    <w:p w14:paraId="6F9AFA87" w14:textId="77777777" w:rsidR="00B82D01" w:rsidRDefault="00B82D01" w:rsidP="0042438E">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7371"/>
      </w:tblGrid>
      <w:tr w:rsidR="005C7363" w:rsidRPr="00A17BF7" w14:paraId="03B6D3E6" w14:textId="77777777" w:rsidTr="005D778F">
        <w:tc>
          <w:tcPr>
            <w:tcW w:w="3120" w:type="dxa"/>
            <w:tcMar>
              <w:left w:w="0" w:type="dxa"/>
            </w:tcMar>
          </w:tcPr>
          <w:p w14:paraId="278A095A" w14:textId="77777777" w:rsidR="005C7363" w:rsidRPr="00A17BF7" w:rsidRDefault="005C7363" w:rsidP="00A4082E">
            <w:pPr>
              <w:rPr>
                <w:bCs/>
                <w:sz w:val="18"/>
                <w:szCs w:val="18"/>
              </w:rPr>
            </w:pPr>
            <w:r>
              <w:rPr>
                <w:bCs/>
                <w:sz w:val="18"/>
                <w:szCs w:val="18"/>
              </w:rPr>
              <w:t>Bijlage</w:t>
            </w:r>
          </w:p>
        </w:tc>
        <w:tc>
          <w:tcPr>
            <w:tcW w:w="7371" w:type="dxa"/>
          </w:tcPr>
          <w:p w14:paraId="7595825B" w14:textId="7B399148" w:rsidR="005C7363" w:rsidRPr="00A17BF7" w:rsidRDefault="00EE667B" w:rsidP="00A4082E">
            <w:pPr>
              <w:rPr>
                <w:bCs/>
                <w:sz w:val="18"/>
                <w:szCs w:val="18"/>
              </w:rPr>
            </w:pPr>
            <w:r>
              <w:rPr>
                <w:bCs/>
                <w:sz w:val="18"/>
                <w:szCs w:val="18"/>
              </w:rPr>
              <w:t>3</w:t>
            </w:r>
            <w:r w:rsidR="005C7363" w:rsidRPr="00A17BF7">
              <w:rPr>
                <w:bCs/>
                <w:sz w:val="18"/>
                <w:szCs w:val="18"/>
              </w:rPr>
              <w:tab/>
            </w:r>
          </w:p>
        </w:tc>
      </w:tr>
      <w:tr w:rsidR="005C7363" w:rsidRPr="00A17BF7" w14:paraId="081E9059" w14:textId="77777777" w:rsidTr="005D778F">
        <w:tc>
          <w:tcPr>
            <w:tcW w:w="3120" w:type="dxa"/>
            <w:tcMar>
              <w:left w:w="0" w:type="dxa"/>
            </w:tcMar>
          </w:tcPr>
          <w:p w14:paraId="17EBD554" w14:textId="77777777" w:rsidR="005C7363" w:rsidRPr="00A17BF7" w:rsidRDefault="005C7363" w:rsidP="00A4082E">
            <w:pPr>
              <w:rPr>
                <w:bCs/>
                <w:sz w:val="18"/>
                <w:szCs w:val="18"/>
              </w:rPr>
            </w:pPr>
            <w:r w:rsidRPr="00A17BF7">
              <w:rPr>
                <w:bCs/>
                <w:sz w:val="18"/>
                <w:szCs w:val="18"/>
              </w:rPr>
              <w:t>Kenmerk</w:t>
            </w:r>
          </w:p>
        </w:tc>
        <w:tc>
          <w:tcPr>
            <w:tcW w:w="7371" w:type="dxa"/>
          </w:tcPr>
          <w:p w14:paraId="4D63C8E3" w14:textId="2A181F21" w:rsidR="005C7363" w:rsidRPr="00A17BF7" w:rsidRDefault="00FF3FEA" w:rsidP="00B82D01">
            <w:pPr>
              <w:rPr>
                <w:bCs/>
                <w:sz w:val="18"/>
                <w:szCs w:val="18"/>
              </w:rPr>
            </w:pPr>
            <w:r w:rsidRPr="00FF3FEA">
              <w:rPr>
                <w:bCs/>
                <w:sz w:val="18"/>
                <w:szCs w:val="18"/>
              </w:rPr>
              <w:t>Z25 230831</w:t>
            </w:r>
            <w:r w:rsidR="00F3647C" w:rsidRPr="00A17BF7">
              <w:rPr>
                <w:bCs/>
                <w:sz w:val="18"/>
                <w:szCs w:val="18"/>
              </w:rPr>
              <w:fldChar w:fldCharType="begin">
                <w:ffData>
                  <w:name w:val="Text14"/>
                  <w:enabled/>
                  <w:calcOnExit w:val="0"/>
                  <w:textInput/>
                </w:ffData>
              </w:fldChar>
            </w:r>
            <w:bookmarkStart w:id="0" w:name="Text14"/>
            <w:r w:rsidR="005C7363" w:rsidRPr="00A17BF7">
              <w:rPr>
                <w:bCs/>
                <w:sz w:val="18"/>
                <w:szCs w:val="18"/>
              </w:rPr>
              <w:instrText xml:space="preserve"> FORMTEXT </w:instrText>
            </w:r>
            <w:r w:rsidR="00F3647C" w:rsidRPr="00A17BF7">
              <w:rPr>
                <w:bCs/>
                <w:sz w:val="18"/>
                <w:szCs w:val="18"/>
              </w:rPr>
            </w:r>
            <w:r w:rsidR="00F3647C" w:rsidRPr="00A17BF7">
              <w:rPr>
                <w:bCs/>
                <w:sz w:val="18"/>
                <w:szCs w:val="18"/>
              </w:rPr>
              <w:fldChar w:fldCharType="separate"/>
            </w:r>
            <w:r w:rsidR="00F3647C" w:rsidRPr="00A17BF7">
              <w:rPr>
                <w:bCs/>
                <w:sz w:val="18"/>
                <w:szCs w:val="18"/>
              </w:rPr>
              <w:fldChar w:fldCharType="end"/>
            </w:r>
            <w:bookmarkEnd w:id="0"/>
          </w:p>
        </w:tc>
      </w:tr>
      <w:tr w:rsidR="005D778F" w:rsidRPr="00A17BF7" w14:paraId="6BEEC64B" w14:textId="77777777" w:rsidTr="005D778F">
        <w:tc>
          <w:tcPr>
            <w:tcW w:w="3120" w:type="dxa"/>
            <w:tcMar>
              <w:left w:w="0" w:type="dxa"/>
            </w:tcMar>
          </w:tcPr>
          <w:p w14:paraId="17945EAE" w14:textId="77777777" w:rsidR="005D778F" w:rsidRPr="00A17BF7" w:rsidRDefault="005D778F" w:rsidP="00A4082E">
            <w:pPr>
              <w:rPr>
                <w:bCs/>
                <w:sz w:val="18"/>
                <w:szCs w:val="18"/>
              </w:rPr>
            </w:pPr>
            <w:r>
              <w:rPr>
                <w:bCs/>
                <w:sz w:val="18"/>
                <w:szCs w:val="18"/>
              </w:rPr>
              <w:t>Betreft Europese aanbesteding</w:t>
            </w:r>
          </w:p>
        </w:tc>
        <w:tc>
          <w:tcPr>
            <w:tcW w:w="7371" w:type="dxa"/>
          </w:tcPr>
          <w:p w14:paraId="32010377" w14:textId="42664166" w:rsidR="005D778F" w:rsidRPr="005A16D9" w:rsidRDefault="00FF3FEA" w:rsidP="00A4082E">
            <w:pPr>
              <w:rPr>
                <w:bCs/>
                <w:sz w:val="18"/>
                <w:szCs w:val="18"/>
                <w:highlight w:val="lightGray"/>
              </w:rPr>
            </w:pPr>
            <w:r w:rsidRPr="00FF3FEA">
              <w:rPr>
                <w:bCs/>
                <w:sz w:val="18"/>
                <w:szCs w:val="18"/>
              </w:rPr>
              <w:t xml:space="preserve">Raamovereenkomst Speeltoestellen en valondergronden 2026 – 2029 </w:t>
            </w:r>
          </w:p>
        </w:tc>
      </w:tr>
    </w:tbl>
    <w:p w14:paraId="625C63ED" w14:textId="77777777" w:rsidR="00583818" w:rsidRPr="002B23E7" w:rsidRDefault="00583818" w:rsidP="002B23E7">
      <w:pPr>
        <w:rPr>
          <w:sz w:val="18"/>
          <w:szCs w:val="18"/>
        </w:rPr>
      </w:pPr>
    </w:p>
    <w:p w14:paraId="0D7258C3" w14:textId="77777777" w:rsidR="00F30D87" w:rsidRDefault="00F30D87" w:rsidP="00F30D87">
      <w:pPr>
        <w:ind w:firstLine="360"/>
        <w:rPr>
          <w:b/>
          <w:sz w:val="18"/>
          <w:szCs w:val="18"/>
        </w:rPr>
      </w:pPr>
      <w:r>
        <w:rPr>
          <w:b/>
          <w:sz w:val="18"/>
          <w:szCs w:val="18"/>
        </w:rPr>
        <w:t>Eisen met betrekking tot de aanbestedingsprocedure</w:t>
      </w:r>
    </w:p>
    <w:tbl>
      <w:tblPr>
        <w:tblStyle w:val="Tabelraster"/>
        <w:tblW w:w="10489" w:type="dxa"/>
        <w:tblInd w:w="534" w:type="dxa"/>
        <w:tblLook w:val="04A0" w:firstRow="1" w:lastRow="0" w:firstColumn="1" w:lastColumn="0" w:noHBand="0" w:noVBand="1"/>
      </w:tblPr>
      <w:tblGrid>
        <w:gridCol w:w="567"/>
        <w:gridCol w:w="9922"/>
      </w:tblGrid>
      <w:tr w:rsidR="00F30D87" w:rsidRPr="00FF3FEA" w14:paraId="02E31E75" w14:textId="77777777" w:rsidTr="12A85A29">
        <w:tc>
          <w:tcPr>
            <w:tcW w:w="567" w:type="dxa"/>
          </w:tcPr>
          <w:p w14:paraId="76C3E643" w14:textId="640BFD6A" w:rsidR="00F30D87" w:rsidRPr="00FF3FEA" w:rsidRDefault="00F30D87" w:rsidP="00FF3FEA">
            <w:pPr>
              <w:pStyle w:val="Lijstalinea"/>
              <w:numPr>
                <w:ilvl w:val="0"/>
                <w:numId w:val="5"/>
              </w:numPr>
            </w:pPr>
          </w:p>
        </w:tc>
        <w:tc>
          <w:tcPr>
            <w:tcW w:w="9922" w:type="dxa"/>
          </w:tcPr>
          <w:p w14:paraId="55C85EA1" w14:textId="55CADB11" w:rsidR="00F30D87" w:rsidRPr="00FF3FEA" w:rsidRDefault="00F30D87" w:rsidP="00F30D87">
            <w:pPr>
              <w:rPr>
                <w:sz w:val="18"/>
                <w:szCs w:val="18"/>
              </w:rPr>
            </w:pPr>
            <w:r w:rsidRPr="00FF3FEA">
              <w:rPr>
                <w:sz w:val="18"/>
                <w:szCs w:val="18"/>
              </w:rPr>
              <w:t xml:space="preserve">De Inschrijving is ingericht volgens de procedure zoals beschreven in </w:t>
            </w:r>
            <w:r w:rsidR="00FF3FEA" w:rsidRPr="00FF3FEA">
              <w:rPr>
                <w:sz w:val="18"/>
                <w:szCs w:val="18"/>
              </w:rPr>
              <w:t xml:space="preserve">de Leidraad </w:t>
            </w:r>
            <w:r w:rsidRPr="00FF3FEA">
              <w:rPr>
                <w:sz w:val="18"/>
                <w:szCs w:val="18"/>
              </w:rPr>
              <w:t xml:space="preserve">en bevat de gevraagde en ingevulde bijlagen zoals genoemd in de </w:t>
            </w:r>
            <w:r w:rsidR="00FF3FEA" w:rsidRPr="00FF3FEA">
              <w:rPr>
                <w:sz w:val="18"/>
                <w:szCs w:val="18"/>
              </w:rPr>
              <w:t>Leidraad</w:t>
            </w:r>
          </w:p>
        </w:tc>
      </w:tr>
      <w:tr w:rsidR="00F30D87" w:rsidRPr="00FF3FEA" w14:paraId="5000EF59" w14:textId="77777777" w:rsidTr="12A85A29">
        <w:tc>
          <w:tcPr>
            <w:tcW w:w="567" w:type="dxa"/>
          </w:tcPr>
          <w:p w14:paraId="5E142B6B" w14:textId="3B05C019" w:rsidR="00F30D87" w:rsidRPr="00FF3FEA" w:rsidRDefault="00F30D87" w:rsidP="00FF3FEA">
            <w:pPr>
              <w:pStyle w:val="Lijstalinea"/>
              <w:numPr>
                <w:ilvl w:val="0"/>
                <w:numId w:val="5"/>
              </w:numPr>
            </w:pPr>
          </w:p>
        </w:tc>
        <w:tc>
          <w:tcPr>
            <w:tcW w:w="9922" w:type="dxa"/>
          </w:tcPr>
          <w:p w14:paraId="18A6BF2D" w14:textId="074AE8D9" w:rsidR="00F30D87" w:rsidRPr="00FF3FEA" w:rsidRDefault="00F30D87" w:rsidP="00F30D87">
            <w:pPr>
              <w:rPr>
                <w:sz w:val="18"/>
                <w:szCs w:val="18"/>
              </w:rPr>
            </w:pPr>
            <w:r w:rsidRPr="12A85A29">
              <w:rPr>
                <w:sz w:val="18"/>
                <w:szCs w:val="18"/>
              </w:rPr>
              <w:t>Inschrijver is bekend en gaat akkoord met de door Opdrachtgever gehanteerde waardering- en beoordelingsmethodiek</w:t>
            </w:r>
            <w:r w:rsidR="75061430" w:rsidRPr="12A85A29">
              <w:rPr>
                <w:sz w:val="18"/>
                <w:szCs w:val="18"/>
              </w:rPr>
              <w:t>.</w:t>
            </w:r>
          </w:p>
        </w:tc>
      </w:tr>
    </w:tbl>
    <w:p w14:paraId="623E7539" w14:textId="77777777" w:rsidR="00F30D87" w:rsidRPr="00FF3FEA" w:rsidRDefault="00F30D87" w:rsidP="004E745D">
      <w:pPr>
        <w:rPr>
          <w:b/>
          <w:sz w:val="18"/>
          <w:szCs w:val="18"/>
        </w:rPr>
      </w:pPr>
    </w:p>
    <w:p w14:paraId="1123F788" w14:textId="0A2206AE" w:rsidR="004163F7" w:rsidRPr="00FF3FEA" w:rsidRDefault="004163F7" w:rsidP="004163F7">
      <w:pPr>
        <w:ind w:firstLine="360"/>
      </w:pPr>
      <w:r w:rsidRPr="34A00C9B">
        <w:rPr>
          <w:b/>
          <w:bCs/>
          <w:sz w:val="18"/>
          <w:szCs w:val="18"/>
        </w:rPr>
        <w:t xml:space="preserve">Juridische </w:t>
      </w:r>
      <w:r w:rsidR="00152CE4" w:rsidRPr="34A00C9B">
        <w:rPr>
          <w:b/>
          <w:bCs/>
          <w:sz w:val="18"/>
          <w:szCs w:val="18"/>
        </w:rPr>
        <w:t xml:space="preserve">en Commerciële </w:t>
      </w:r>
      <w:r w:rsidR="0023295B" w:rsidRPr="34A00C9B">
        <w:rPr>
          <w:b/>
          <w:bCs/>
          <w:sz w:val="18"/>
          <w:szCs w:val="18"/>
        </w:rPr>
        <w:t>E</w:t>
      </w:r>
      <w:r w:rsidR="00152CE4" w:rsidRPr="34A00C9B">
        <w:rPr>
          <w:b/>
          <w:bCs/>
          <w:sz w:val="18"/>
          <w:szCs w:val="18"/>
        </w:rPr>
        <w:t>isen</w:t>
      </w:r>
      <w:r>
        <w:tab/>
      </w:r>
      <w:r>
        <w:tab/>
      </w:r>
      <w:r>
        <w:tab/>
      </w:r>
      <w:r>
        <w:tab/>
      </w:r>
      <w:r>
        <w:tab/>
      </w:r>
      <w:r>
        <w:tab/>
      </w:r>
      <w:r>
        <w:tab/>
      </w:r>
      <w:r>
        <w:tab/>
      </w:r>
      <w:r>
        <w:tab/>
      </w:r>
      <w:r>
        <w:tab/>
      </w:r>
    </w:p>
    <w:tbl>
      <w:tblPr>
        <w:tblStyle w:val="Tabelraster"/>
        <w:tblW w:w="10489" w:type="dxa"/>
        <w:tblInd w:w="534" w:type="dxa"/>
        <w:tblLook w:val="04A0" w:firstRow="1" w:lastRow="0" w:firstColumn="1" w:lastColumn="0" w:noHBand="0" w:noVBand="1"/>
      </w:tblPr>
      <w:tblGrid>
        <w:gridCol w:w="567"/>
        <w:gridCol w:w="9922"/>
      </w:tblGrid>
      <w:tr w:rsidR="000F072F" w:rsidRPr="00FF3FEA" w14:paraId="11254800" w14:textId="77777777" w:rsidTr="12A85A29">
        <w:tc>
          <w:tcPr>
            <w:tcW w:w="567" w:type="dxa"/>
          </w:tcPr>
          <w:p w14:paraId="2BDBDE7F" w14:textId="18D75474" w:rsidR="000F072F" w:rsidRPr="00FF3FEA" w:rsidRDefault="000F072F" w:rsidP="00FF3FEA">
            <w:pPr>
              <w:pStyle w:val="Lijstalinea"/>
              <w:numPr>
                <w:ilvl w:val="0"/>
                <w:numId w:val="5"/>
              </w:numPr>
              <w:rPr>
                <w:sz w:val="18"/>
                <w:szCs w:val="18"/>
              </w:rPr>
            </w:pPr>
          </w:p>
        </w:tc>
        <w:tc>
          <w:tcPr>
            <w:tcW w:w="9922" w:type="dxa"/>
          </w:tcPr>
          <w:p w14:paraId="2CF3698E" w14:textId="7CB0FDC7" w:rsidR="000F072F" w:rsidRPr="00FF3FEA" w:rsidRDefault="000F072F" w:rsidP="006D7DEF">
            <w:pPr>
              <w:rPr>
                <w:sz w:val="18"/>
                <w:szCs w:val="18"/>
              </w:rPr>
            </w:pPr>
            <w:r w:rsidRPr="145CAC79">
              <w:rPr>
                <w:sz w:val="18"/>
                <w:szCs w:val="18"/>
              </w:rPr>
              <w:t>Inschrijver accepteert de concept</w:t>
            </w:r>
            <w:r w:rsidR="00FF3FEA" w:rsidRPr="145CAC79">
              <w:rPr>
                <w:sz w:val="18"/>
                <w:szCs w:val="18"/>
              </w:rPr>
              <w:t xml:space="preserve"> </w:t>
            </w:r>
            <w:r w:rsidRPr="145CAC79">
              <w:rPr>
                <w:sz w:val="18"/>
                <w:szCs w:val="18"/>
              </w:rPr>
              <w:t>Raamovereenkomst</w:t>
            </w:r>
            <w:r w:rsidR="431326AE" w:rsidRPr="145CAC79">
              <w:rPr>
                <w:sz w:val="18"/>
                <w:szCs w:val="18"/>
              </w:rPr>
              <w:t xml:space="preserve"> </w:t>
            </w:r>
            <w:r w:rsidRPr="145CAC79">
              <w:rPr>
                <w:sz w:val="18"/>
                <w:szCs w:val="18"/>
              </w:rPr>
              <w:t xml:space="preserve">en de </w:t>
            </w:r>
            <w:r w:rsidR="5BC183F6" w:rsidRPr="145CAC79">
              <w:rPr>
                <w:sz w:val="18"/>
                <w:szCs w:val="18"/>
              </w:rPr>
              <w:t>d</w:t>
            </w:r>
            <w:r w:rsidR="006D7DEF" w:rsidRPr="145CAC79">
              <w:rPr>
                <w:sz w:val="18"/>
                <w:szCs w:val="18"/>
              </w:rPr>
              <w:t>e Algemene inkoopvoorwaarden voor leveringen en diensten voor de gemeenten Bergen, Uitgeest, Castricum, Heiloo en de werkorganisatie BUCH</w:t>
            </w:r>
            <w:r w:rsidRPr="145CAC79">
              <w:rPr>
                <w:sz w:val="18"/>
                <w:szCs w:val="18"/>
              </w:rPr>
              <w:t xml:space="preserve"> inclusief de bij de Nota van Inlichtingen geaccepteerde tekstwijzigingen onvoorwaardelijk door ondertekening van deze Bijlage. Instemming met de tekst uit de concept</w:t>
            </w:r>
            <w:r w:rsidR="00846E38" w:rsidRPr="145CAC79">
              <w:rPr>
                <w:sz w:val="18"/>
                <w:szCs w:val="18"/>
              </w:rPr>
              <w:t xml:space="preserve"> </w:t>
            </w:r>
            <w:r w:rsidRPr="145CAC79">
              <w:rPr>
                <w:sz w:val="18"/>
                <w:szCs w:val="18"/>
              </w:rPr>
              <w:t>Raam</w:t>
            </w:r>
            <w:r w:rsidR="00020DA7" w:rsidRPr="145CAC79">
              <w:rPr>
                <w:sz w:val="18"/>
                <w:szCs w:val="18"/>
              </w:rPr>
              <w:t xml:space="preserve">overeenkomst en de </w:t>
            </w:r>
            <w:r w:rsidR="006D7DEF" w:rsidRPr="145CAC79">
              <w:rPr>
                <w:sz w:val="18"/>
                <w:szCs w:val="18"/>
              </w:rPr>
              <w:t>De Algemene inkoopvoorwaarden voor leveringen en diensten voor de gemeenten Bergen, Uitgeest, Castricum, Heiloo en de werkorganisatie BUCH</w:t>
            </w:r>
            <w:r w:rsidRPr="145CAC79">
              <w:rPr>
                <w:sz w:val="18"/>
                <w:szCs w:val="18"/>
              </w:rPr>
              <w:t xml:space="preserve"> geldt als </w:t>
            </w:r>
            <w:r w:rsidR="0023295B" w:rsidRPr="145CAC79">
              <w:rPr>
                <w:sz w:val="18"/>
                <w:szCs w:val="18"/>
              </w:rPr>
              <w:t>Eis</w:t>
            </w:r>
            <w:r w:rsidRPr="145CAC79">
              <w:rPr>
                <w:sz w:val="18"/>
                <w:szCs w:val="18"/>
              </w:rPr>
              <w:t>. Een Inschrijving die enige vorm van voorbehoud betreffende de contractvoorwaarden bevat kan worden beschouwd als een Inschrijving onder voorwaarden. In dat geval wordt de Inschrijving terzijde gelegd.</w:t>
            </w:r>
          </w:p>
        </w:tc>
      </w:tr>
      <w:tr w:rsidR="00F30D87" w:rsidRPr="00FF3FEA" w14:paraId="666A536F" w14:textId="77777777" w:rsidTr="12A85A29">
        <w:tc>
          <w:tcPr>
            <w:tcW w:w="567" w:type="dxa"/>
          </w:tcPr>
          <w:p w14:paraId="5E47F28D" w14:textId="17CFA84E" w:rsidR="00F30D87" w:rsidRPr="00FF3FEA" w:rsidRDefault="00F30D87" w:rsidP="00FF3FEA">
            <w:pPr>
              <w:pStyle w:val="Lijstalinea"/>
              <w:numPr>
                <w:ilvl w:val="0"/>
                <w:numId w:val="5"/>
              </w:numPr>
              <w:rPr>
                <w:sz w:val="18"/>
                <w:szCs w:val="18"/>
              </w:rPr>
            </w:pPr>
          </w:p>
        </w:tc>
        <w:tc>
          <w:tcPr>
            <w:tcW w:w="9922" w:type="dxa"/>
          </w:tcPr>
          <w:p w14:paraId="0931012A" w14:textId="77777777" w:rsidR="00F30D87" w:rsidRPr="00FF3FEA" w:rsidRDefault="00F30D87" w:rsidP="00F30D87">
            <w:pPr>
              <w:rPr>
                <w:sz w:val="18"/>
                <w:szCs w:val="18"/>
              </w:rPr>
            </w:pPr>
            <w:r w:rsidRPr="00FF3FEA">
              <w:rPr>
                <w:sz w:val="18"/>
                <w:szCs w:val="18"/>
              </w:rPr>
              <w:t>Inschrijver vrijwaart Opdrachtgever voor eventuele aanspraken van de Belastingdienst.</w:t>
            </w:r>
          </w:p>
          <w:p w14:paraId="380657FD" w14:textId="77777777" w:rsidR="00F30D87" w:rsidRPr="00FF3FEA" w:rsidRDefault="00F30D87" w:rsidP="00F30D87">
            <w:pPr>
              <w:rPr>
                <w:sz w:val="18"/>
                <w:szCs w:val="18"/>
              </w:rPr>
            </w:pPr>
          </w:p>
        </w:tc>
      </w:tr>
      <w:tr w:rsidR="00F30D87" w:rsidRPr="00FF3FEA" w14:paraId="586BE0BA" w14:textId="77777777" w:rsidTr="12A85A29">
        <w:tc>
          <w:tcPr>
            <w:tcW w:w="567" w:type="dxa"/>
          </w:tcPr>
          <w:p w14:paraId="180FB0F4" w14:textId="14787ABA" w:rsidR="00F30D87" w:rsidRPr="00FF3FEA" w:rsidRDefault="00F30D87" w:rsidP="00FF3FEA">
            <w:pPr>
              <w:pStyle w:val="Lijstalinea"/>
              <w:numPr>
                <w:ilvl w:val="0"/>
                <w:numId w:val="5"/>
              </w:numPr>
              <w:rPr>
                <w:sz w:val="18"/>
                <w:szCs w:val="18"/>
              </w:rPr>
            </w:pPr>
          </w:p>
        </w:tc>
        <w:tc>
          <w:tcPr>
            <w:tcW w:w="9922" w:type="dxa"/>
          </w:tcPr>
          <w:p w14:paraId="1683C6BC" w14:textId="123E0DBC" w:rsidR="00F30D87" w:rsidRPr="00FF3FEA" w:rsidRDefault="00F30D87" w:rsidP="00F30D87">
            <w:pPr>
              <w:rPr>
                <w:sz w:val="18"/>
                <w:szCs w:val="18"/>
              </w:rPr>
            </w:pPr>
            <w:r w:rsidRPr="12A85A29">
              <w:rPr>
                <w:sz w:val="18"/>
                <w:szCs w:val="18"/>
              </w:rPr>
              <w:t xml:space="preserve">Inschrijver neemt afdoende maatregelen in het kader van de inlenersaansprakelijkheid en de Wet </w:t>
            </w:r>
            <w:r w:rsidRPr="00C539FA">
              <w:rPr>
                <w:sz w:val="18"/>
                <w:szCs w:val="18"/>
              </w:rPr>
              <w:t xml:space="preserve">Ketenaansprakelijkheid. </w:t>
            </w:r>
            <w:r w:rsidR="009172E1" w:rsidRPr="00C539FA">
              <w:rPr>
                <w:sz w:val="18"/>
                <w:szCs w:val="18"/>
              </w:rPr>
              <w:t>Inschrijver overlegt hiervoor op verzoek van Opdrachtgever de benodigde documenten (WKA-verklaring), die aangeeft dat uitlener aan zijn betalingsverplichting voldoet en rapporteert hierover.</w:t>
            </w:r>
          </w:p>
        </w:tc>
      </w:tr>
      <w:tr w:rsidR="00F30D87" w:rsidRPr="00FF3FEA" w14:paraId="68D6CFB3" w14:textId="77777777" w:rsidTr="12A85A29">
        <w:tc>
          <w:tcPr>
            <w:tcW w:w="567" w:type="dxa"/>
          </w:tcPr>
          <w:p w14:paraId="3D9935E2" w14:textId="6D08E27F" w:rsidR="00F30D87" w:rsidRPr="00FF3FEA" w:rsidRDefault="00F30D87" w:rsidP="00FF3FEA">
            <w:pPr>
              <w:pStyle w:val="Lijstalinea"/>
              <w:numPr>
                <w:ilvl w:val="0"/>
                <w:numId w:val="5"/>
              </w:numPr>
            </w:pPr>
          </w:p>
        </w:tc>
        <w:tc>
          <w:tcPr>
            <w:tcW w:w="9922" w:type="dxa"/>
          </w:tcPr>
          <w:p w14:paraId="6DA833C4" w14:textId="68985FD4" w:rsidR="00F30D87" w:rsidRPr="00FF3FEA" w:rsidRDefault="00F30D87" w:rsidP="00F30D87">
            <w:pPr>
              <w:rPr>
                <w:sz w:val="18"/>
                <w:szCs w:val="18"/>
              </w:rPr>
            </w:pPr>
            <w:r w:rsidRPr="00FF3FEA">
              <w:rPr>
                <w:sz w:val="18"/>
                <w:szCs w:val="18"/>
              </w:rPr>
              <w:t>Indien Inschrijver aangeeft geen btw in rekening te hoeven brengen, dan dient Inschrijver de reden hiervoor aan te geven en de hieraan ten grondslag liggende bewijsstukken bij (aan) de inschrijving (toe) te voegen.</w:t>
            </w:r>
          </w:p>
        </w:tc>
      </w:tr>
      <w:tr w:rsidR="00F30D87" w:rsidRPr="00FF3FEA" w14:paraId="171B58CD" w14:textId="77777777" w:rsidTr="12A85A29">
        <w:tc>
          <w:tcPr>
            <w:tcW w:w="567" w:type="dxa"/>
          </w:tcPr>
          <w:p w14:paraId="13EAFCA4" w14:textId="08E6136F" w:rsidR="00F30D87" w:rsidRPr="00FF3FEA" w:rsidRDefault="00F30D87" w:rsidP="00FF3FEA">
            <w:pPr>
              <w:pStyle w:val="Lijstalinea"/>
              <w:numPr>
                <w:ilvl w:val="0"/>
                <w:numId w:val="5"/>
              </w:numPr>
            </w:pPr>
          </w:p>
        </w:tc>
        <w:tc>
          <w:tcPr>
            <w:tcW w:w="9922" w:type="dxa"/>
          </w:tcPr>
          <w:p w14:paraId="26C60E32" w14:textId="38A13855" w:rsidR="00F30D87" w:rsidRPr="00FF3FEA" w:rsidRDefault="00F30D87" w:rsidP="00F30D87">
            <w:pPr>
              <w:rPr>
                <w:sz w:val="18"/>
                <w:szCs w:val="18"/>
              </w:rPr>
            </w:pPr>
            <w:r w:rsidRPr="00FF3FEA">
              <w:rPr>
                <w:sz w:val="18"/>
                <w:szCs w:val="18"/>
              </w:rPr>
              <w:t>Opdrachtnemer is aansprakelijk voor de (extra) kosten inzake btw indien deze ten onrechte niet, of voor een onjuist bedrag bij Opdrachtgever in rekening worden gebracht. De verantwoordelijkheid voor een juiste btw -afdracht ligt, behoudens het gestelde in de hierna genoemde zin, te allen tijde bij Opdrachtnemer. Wanneer Opdrachtgever een dienst afneemt van een buitenlandse onderneming en de prestatie wordt volgens de fiscale regelgeving geacht in Nederland te zijn verricht, dan is Opdrachtgever zelf verantwoordelijk voor de afdracht van btw aan de Nederlandse fiscus over deze in Nederland verrichte dienst(en).</w:t>
            </w:r>
          </w:p>
        </w:tc>
      </w:tr>
    </w:tbl>
    <w:p w14:paraId="5FAC27EB" w14:textId="0CEFB54B" w:rsidR="12A85A29" w:rsidRDefault="12A85A29"/>
    <w:p w14:paraId="6EC52432" w14:textId="77777777" w:rsidR="00F30D87" w:rsidRDefault="00F30D87" w:rsidP="00796EBA">
      <w:pPr>
        <w:ind w:firstLine="360"/>
        <w:rPr>
          <w:b/>
          <w:sz w:val="18"/>
          <w:szCs w:val="18"/>
        </w:rPr>
      </w:pPr>
    </w:p>
    <w:p w14:paraId="1C0A8418" w14:textId="048851E5" w:rsidR="005C7363" w:rsidRDefault="00FF3FEA" w:rsidP="004163F7">
      <w:pPr>
        <w:ind w:firstLine="360"/>
        <w:rPr>
          <w:sz w:val="18"/>
          <w:szCs w:val="18"/>
        </w:rPr>
      </w:pPr>
      <w:r>
        <w:rPr>
          <w:b/>
          <w:sz w:val="18"/>
          <w:szCs w:val="18"/>
        </w:rPr>
        <w:lastRenderedPageBreak/>
        <w:t>Algemene</w:t>
      </w:r>
      <w:r w:rsidR="00F30D87">
        <w:rPr>
          <w:b/>
          <w:sz w:val="18"/>
          <w:szCs w:val="18"/>
        </w:rPr>
        <w:t xml:space="preserve"> </w:t>
      </w:r>
      <w:r w:rsidR="0023295B">
        <w:rPr>
          <w:b/>
          <w:sz w:val="18"/>
          <w:szCs w:val="18"/>
        </w:rPr>
        <w:t>E</w:t>
      </w:r>
      <w:r w:rsidR="00225414">
        <w:rPr>
          <w:b/>
          <w:sz w:val="18"/>
          <w:szCs w:val="18"/>
        </w:rPr>
        <w:t>is</w:t>
      </w:r>
      <w:r w:rsidR="004163F7">
        <w:rPr>
          <w:b/>
          <w:sz w:val="18"/>
          <w:szCs w:val="18"/>
        </w:rPr>
        <w:t>en</w:t>
      </w:r>
      <w:r w:rsidR="00F30D87">
        <w:rPr>
          <w:sz w:val="18"/>
          <w:szCs w:val="18"/>
        </w:rPr>
        <w:tab/>
      </w:r>
      <w:r w:rsidR="00F30D87">
        <w:rPr>
          <w:sz w:val="18"/>
          <w:szCs w:val="18"/>
        </w:rPr>
        <w:tab/>
      </w:r>
      <w:r w:rsidR="00F30D87">
        <w:rPr>
          <w:sz w:val="18"/>
          <w:szCs w:val="18"/>
        </w:rPr>
        <w:tab/>
      </w:r>
      <w:r w:rsidR="00F30D87">
        <w:rPr>
          <w:sz w:val="18"/>
          <w:szCs w:val="18"/>
        </w:rPr>
        <w:tab/>
      </w:r>
      <w:r w:rsidR="00F30D87">
        <w:rPr>
          <w:sz w:val="18"/>
          <w:szCs w:val="18"/>
        </w:rPr>
        <w:tab/>
      </w:r>
      <w:r w:rsidR="00F30D87">
        <w:rPr>
          <w:sz w:val="18"/>
          <w:szCs w:val="18"/>
        </w:rPr>
        <w:tab/>
      </w:r>
      <w:r w:rsidR="00F30D87">
        <w:rPr>
          <w:sz w:val="18"/>
          <w:szCs w:val="18"/>
        </w:rPr>
        <w:tab/>
      </w:r>
      <w:r w:rsidR="00F30D87">
        <w:rPr>
          <w:sz w:val="18"/>
          <w:szCs w:val="18"/>
        </w:rPr>
        <w:tab/>
      </w:r>
      <w:r w:rsidR="00F30D87">
        <w:rPr>
          <w:sz w:val="18"/>
          <w:szCs w:val="18"/>
        </w:rPr>
        <w:tab/>
      </w:r>
      <w:r w:rsidR="00F30D87">
        <w:rPr>
          <w:sz w:val="18"/>
          <w:szCs w:val="18"/>
        </w:rPr>
        <w:tab/>
      </w:r>
      <w:r w:rsidR="00F30D87">
        <w:rPr>
          <w:sz w:val="18"/>
          <w:szCs w:val="18"/>
        </w:rPr>
        <w:tab/>
      </w:r>
      <w:r w:rsidR="00F30D87">
        <w:rPr>
          <w:sz w:val="18"/>
          <w:szCs w:val="18"/>
        </w:rPr>
        <w:tab/>
      </w:r>
    </w:p>
    <w:tbl>
      <w:tblPr>
        <w:tblStyle w:val="Tabelraster"/>
        <w:tblW w:w="10489" w:type="dxa"/>
        <w:tblInd w:w="534" w:type="dxa"/>
        <w:tblLook w:val="04A0" w:firstRow="1" w:lastRow="0" w:firstColumn="1" w:lastColumn="0" w:noHBand="0" w:noVBand="1"/>
      </w:tblPr>
      <w:tblGrid>
        <w:gridCol w:w="705"/>
        <w:gridCol w:w="9784"/>
      </w:tblGrid>
      <w:tr w:rsidR="00F30D87" w14:paraId="66DBD3F3" w14:textId="77777777" w:rsidTr="12A85A29">
        <w:trPr>
          <w:trHeight w:val="399"/>
        </w:trPr>
        <w:tc>
          <w:tcPr>
            <w:tcW w:w="705" w:type="dxa"/>
          </w:tcPr>
          <w:p w14:paraId="5A7A5A91" w14:textId="40E01812" w:rsidR="00F30D87" w:rsidRPr="00FF3FEA" w:rsidRDefault="00F30D87" w:rsidP="00FF3FEA">
            <w:pPr>
              <w:pStyle w:val="Lijstalinea"/>
              <w:numPr>
                <w:ilvl w:val="0"/>
                <w:numId w:val="5"/>
              </w:numPr>
              <w:rPr>
                <w:sz w:val="18"/>
                <w:szCs w:val="18"/>
              </w:rPr>
            </w:pPr>
          </w:p>
        </w:tc>
        <w:tc>
          <w:tcPr>
            <w:tcW w:w="9784" w:type="dxa"/>
          </w:tcPr>
          <w:p w14:paraId="215577A6" w14:textId="3C48AE4A" w:rsidR="00F30D87" w:rsidRDefault="00FF3FEA" w:rsidP="00957C95">
            <w:pPr>
              <w:rPr>
                <w:sz w:val="18"/>
                <w:szCs w:val="18"/>
              </w:rPr>
            </w:pPr>
            <w:r w:rsidRPr="12A85A29">
              <w:rPr>
                <w:sz w:val="18"/>
                <w:szCs w:val="18"/>
              </w:rPr>
              <w:t>De inschrijver moet kunnen voorzien in speeltoestellen voor alle leeftijden</w:t>
            </w:r>
            <w:r w:rsidR="15387C6A" w:rsidRPr="12A85A29">
              <w:rPr>
                <w:sz w:val="18"/>
                <w:szCs w:val="18"/>
              </w:rPr>
              <w:t>.</w:t>
            </w:r>
            <w:r w:rsidRPr="12A85A29">
              <w:rPr>
                <w:sz w:val="18"/>
                <w:szCs w:val="18"/>
              </w:rPr>
              <w:t xml:space="preserve"> </w:t>
            </w:r>
          </w:p>
        </w:tc>
      </w:tr>
      <w:tr w:rsidR="00F30D87" w14:paraId="5054A470" w14:textId="77777777" w:rsidTr="12A85A29">
        <w:tc>
          <w:tcPr>
            <w:tcW w:w="705" w:type="dxa"/>
          </w:tcPr>
          <w:p w14:paraId="1A5EF768" w14:textId="7008474C" w:rsidR="00F30D87" w:rsidRPr="00FF3FEA" w:rsidRDefault="00F30D87" w:rsidP="00FF3FEA">
            <w:pPr>
              <w:pStyle w:val="Lijstalinea"/>
              <w:numPr>
                <w:ilvl w:val="0"/>
                <w:numId w:val="5"/>
              </w:numPr>
              <w:rPr>
                <w:sz w:val="18"/>
                <w:szCs w:val="18"/>
              </w:rPr>
            </w:pPr>
          </w:p>
        </w:tc>
        <w:tc>
          <w:tcPr>
            <w:tcW w:w="9784" w:type="dxa"/>
          </w:tcPr>
          <w:p w14:paraId="446E237F" w14:textId="1B773642" w:rsidR="00F30D87" w:rsidRDefault="00FF3FEA" w:rsidP="0042438E">
            <w:pPr>
              <w:rPr>
                <w:sz w:val="18"/>
                <w:szCs w:val="18"/>
              </w:rPr>
            </w:pPr>
            <w:r w:rsidRPr="00FF3FEA">
              <w:rPr>
                <w:sz w:val="18"/>
                <w:szCs w:val="18"/>
              </w:rPr>
              <w:t>De inschrijver moet speeltoestellen aan kunnen bieden van elke gangbare materiaalsoort.</w:t>
            </w:r>
          </w:p>
        </w:tc>
      </w:tr>
      <w:tr w:rsidR="00F30D87" w14:paraId="41528042" w14:textId="77777777" w:rsidTr="12A85A29">
        <w:tc>
          <w:tcPr>
            <w:tcW w:w="705" w:type="dxa"/>
          </w:tcPr>
          <w:p w14:paraId="5A354CB4" w14:textId="08A429DF" w:rsidR="00F30D87" w:rsidRPr="00FF3FEA" w:rsidRDefault="00F30D87" w:rsidP="00FF3FEA">
            <w:pPr>
              <w:pStyle w:val="Lijstalinea"/>
              <w:numPr>
                <w:ilvl w:val="0"/>
                <w:numId w:val="5"/>
              </w:numPr>
              <w:rPr>
                <w:sz w:val="18"/>
                <w:szCs w:val="18"/>
              </w:rPr>
            </w:pPr>
          </w:p>
        </w:tc>
        <w:tc>
          <w:tcPr>
            <w:tcW w:w="9784" w:type="dxa"/>
          </w:tcPr>
          <w:p w14:paraId="46017782" w14:textId="36CD1FB8" w:rsidR="00F30D87" w:rsidRDefault="00FF3FEA" w:rsidP="0042438E">
            <w:pPr>
              <w:rPr>
                <w:sz w:val="18"/>
                <w:szCs w:val="18"/>
              </w:rPr>
            </w:pPr>
            <w:r w:rsidRPr="00FF3FEA">
              <w:rPr>
                <w:sz w:val="18"/>
                <w:szCs w:val="18"/>
              </w:rPr>
              <w:t>De inschrijver moet een totaalpakket aan kunnen bieden bestaande uit: participatie, ontwerp en uitvoering.</w:t>
            </w:r>
          </w:p>
        </w:tc>
      </w:tr>
      <w:tr w:rsidR="00F30D87" w:rsidRPr="00226544" w14:paraId="38C58F00" w14:textId="77777777" w:rsidTr="12A85A29">
        <w:tc>
          <w:tcPr>
            <w:tcW w:w="705" w:type="dxa"/>
          </w:tcPr>
          <w:p w14:paraId="08DCB707" w14:textId="64587145" w:rsidR="00F30D87" w:rsidRDefault="00F30D87" w:rsidP="00FF3FEA">
            <w:pPr>
              <w:pStyle w:val="Lijstalinea"/>
              <w:numPr>
                <w:ilvl w:val="0"/>
                <w:numId w:val="5"/>
              </w:numPr>
            </w:pPr>
          </w:p>
        </w:tc>
        <w:tc>
          <w:tcPr>
            <w:tcW w:w="9784" w:type="dxa"/>
          </w:tcPr>
          <w:p w14:paraId="6A1B6A2F" w14:textId="4FC6B602" w:rsidR="00F30D87" w:rsidRPr="00226544" w:rsidRDefault="00FF3FEA" w:rsidP="0042438E">
            <w:pPr>
              <w:rPr>
                <w:sz w:val="18"/>
                <w:szCs w:val="18"/>
              </w:rPr>
            </w:pPr>
            <w:r w:rsidRPr="00226544">
              <w:rPr>
                <w:sz w:val="18"/>
                <w:szCs w:val="18"/>
              </w:rPr>
              <w:t xml:space="preserve">Na voltooiing van de werkzaamheden dient de speelplek (schoon) opgeleverd te worden, waarbij een opleverkeuring </w:t>
            </w:r>
            <w:r w:rsidR="00AE624F" w:rsidRPr="00226544">
              <w:rPr>
                <w:sz w:val="18"/>
                <w:szCs w:val="18"/>
              </w:rPr>
              <w:t xml:space="preserve">op locatie </w:t>
            </w:r>
            <w:r w:rsidRPr="00226544">
              <w:rPr>
                <w:sz w:val="18"/>
                <w:szCs w:val="18"/>
              </w:rPr>
              <w:t xml:space="preserve">vereist is. </w:t>
            </w:r>
            <w:r w:rsidR="11D8BCAE" w:rsidRPr="00226544">
              <w:rPr>
                <w:sz w:val="18"/>
                <w:szCs w:val="18"/>
              </w:rPr>
              <w:t>Opdrachtgever verzorgt opleverformulier</w:t>
            </w:r>
            <w:r w:rsidRPr="00226544">
              <w:rPr>
                <w:sz w:val="18"/>
                <w:szCs w:val="18"/>
              </w:rPr>
              <w:t>.</w:t>
            </w:r>
          </w:p>
        </w:tc>
      </w:tr>
      <w:tr w:rsidR="00FF3FEA" w:rsidRPr="00226544" w14:paraId="65C302F7" w14:textId="77777777" w:rsidTr="12A85A29">
        <w:tc>
          <w:tcPr>
            <w:tcW w:w="705" w:type="dxa"/>
          </w:tcPr>
          <w:p w14:paraId="564BD2B8" w14:textId="77777777" w:rsidR="00FF3FEA" w:rsidRPr="00226544" w:rsidRDefault="00FF3FEA" w:rsidP="00FF3FEA">
            <w:pPr>
              <w:pStyle w:val="Lijstalinea"/>
              <w:numPr>
                <w:ilvl w:val="0"/>
                <w:numId w:val="5"/>
              </w:numPr>
            </w:pPr>
          </w:p>
        </w:tc>
        <w:tc>
          <w:tcPr>
            <w:tcW w:w="9784" w:type="dxa"/>
          </w:tcPr>
          <w:p w14:paraId="35DFCCDD" w14:textId="3B15331C" w:rsidR="00FF3FEA" w:rsidRPr="00226544" w:rsidRDefault="00FF3FEA" w:rsidP="0042438E">
            <w:pPr>
              <w:rPr>
                <w:sz w:val="18"/>
                <w:szCs w:val="18"/>
              </w:rPr>
            </w:pPr>
            <w:r w:rsidRPr="00226544">
              <w:rPr>
                <w:sz w:val="18"/>
                <w:szCs w:val="18"/>
              </w:rPr>
              <w:t xml:space="preserve">De Opdrachtnemer </w:t>
            </w:r>
            <w:r w:rsidR="79034F6D" w:rsidRPr="00226544">
              <w:rPr>
                <w:sz w:val="18"/>
                <w:szCs w:val="18"/>
              </w:rPr>
              <w:t>moet z</w:t>
            </w:r>
            <w:r w:rsidRPr="00226544">
              <w:rPr>
                <w:sz w:val="18"/>
                <w:szCs w:val="18"/>
              </w:rPr>
              <w:t xml:space="preserve">orgen dat alle nieuwe gegevens </w:t>
            </w:r>
            <w:r w:rsidR="53807AD5" w:rsidRPr="00226544">
              <w:rPr>
                <w:sz w:val="18"/>
                <w:szCs w:val="18"/>
              </w:rPr>
              <w:t>bij opdrachtgever</w:t>
            </w:r>
            <w:r w:rsidR="00896D56" w:rsidRPr="00226544">
              <w:rPr>
                <w:sz w:val="18"/>
                <w:szCs w:val="18"/>
              </w:rPr>
              <w:t xml:space="preserve"> </w:t>
            </w:r>
            <w:r w:rsidR="53807AD5" w:rsidRPr="00226544">
              <w:rPr>
                <w:sz w:val="18"/>
                <w:szCs w:val="18"/>
              </w:rPr>
              <w:t xml:space="preserve">worden aangeleverd. </w:t>
            </w:r>
          </w:p>
        </w:tc>
      </w:tr>
    </w:tbl>
    <w:p w14:paraId="0E0BCB7E" w14:textId="77777777" w:rsidR="00A4082E" w:rsidRPr="00226544" w:rsidRDefault="00A4082E" w:rsidP="0042438E">
      <w:pPr>
        <w:rPr>
          <w:sz w:val="18"/>
          <w:szCs w:val="18"/>
        </w:rPr>
      </w:pPr>
    </w:p>
    <w:p w14:paraId="7167FBE7" w14:textId="29CDFE26" w:rsidR="00247E77" w:rsidRPr="00226544" w:rsidRDefault="00247E77" w:rsidP="0042438E">
      <w:pPr>
        <w:rPr>
          <w:sz w:val="18"/>
          <w:szCs w:val="18"/>
        </w:rPr>
      </w:pPr>
      <w:r w:rsidRPr="00226544">
        <w:rPr>
          <w:sz w:val="18"/>
          <w:szCs w:val="18"/>
        </w:rPr>
        <w:t>Geschiktheideis</w:t>
      </w:r>
      <w:r w:rsidR="2FFD5387" w:rsidRPr="00226544">
        <w:rPr>
          <w:sz w:val="18"/>
          <w:szCs w:val="18"/>
        </w:rPr>
        <w:t>en</w:t>
      </w:r>
    </w:p>
    <w:p w14:paraId="758A681A" w14:textId="77777777" w:rsidR="00583818" w:rsidRPr="00226544" w:rsidRDefault="00583818" w:rsidP="0042438E">
      <w:pPr>
        <w:rPr>
          <w:sz w:val="18"/>
          <w:szCs w:val="18"/>
        </w:rPr>
      </w:pPr>
    </w:p>
    <w:p w14:paraId="40FF3E24" w14:textId="2909D579" w:rsidR="00FF3FEA" w:rsidRPr="00226544" w:rsidRDefault="000C31F4" w:rsidP="00267EDD">
      <w:pPr>
        <w:ind w:firstLine="708"/>
        <w:rPr>
          <w:b/>
          <w:bCs/>
          <w:sz w:val="18"/>
          <w:szCs w:val="18"/>
        </w:rPr>
      </w:pPr>
      <w:r w:rsidRPr="00226544">
        <w:rPr>
          <w:b/>
          <w:bCs/>
          <w:sz w:val="18"/>
          <w:szCs w:val="18"/>
        </w:rPr>
        <w:t>Eisen levering speel- en sporttoestellen</w:t>
      </w:r>
    </w:p>
    <w:tbl>
      <w:tblPr>
        <w:tblStyle w:val="Tabelraster"/>
        <w:tblW w:w="10489" w:type="dxa"/>
        <w:tblInd w:w="534" w:type="dxa"/>
        <w:tblLook w:val="04A0" w:firstRow="1" w:lastRow="0" w:firstColumn="1" w:lastColumn="0" w:noHBand="0" w:noVBand="1"/>
      </w:tblPr>
      <w:tblGrid>
        <w:gridCol w:w="567"/>
        <w:gridCol w:w="9922"/>
      </w:tblGrid>
      <w:tr w:rsidR="00FF3FEA" w:rsidRPr="00226544" w14:paraId="54D620AA" w14:textId="77777777" w:rsidTr="12A85A29">
        <w:tc>
          <w:tcPr>
            <w:tcW w:w="567" w:type="dxa"/>
          </w:tcPr>
          <w:p w14:paraId="6A0DC919" w14:textId="77777777" w:rsidR="00FF3FEA" w:rsidRPr="00226544" w:rsidRDefault="00FF3FEA" w:rsidP="003F45CA">
            <w:pPr>
              <w:pStyle w:val="Lijstalinea"/>
              <w:numPr>
                <w:ilvl w:val="0"/>
                <w:numId w:val="5"/>
              </w:numPr>
              <w:rPr>
                <w:sz w:val="18"/>
                <w:szCs w:val="18"/>
              </w:rPr>
            </w:pPr>
          </w:p>
        </w:tc>
        <w:tc>
          <w:tcPr>
            <w:tcW w:w="9922" w:type="dxa"/>
          </w:tcPr>
          <w:p w14:paraId="1E8333A2" w14:textId="77777777" w:rsidR="00E50867" w:rsidRPr="00226544" w:rsidRDefault="000C31F4" w:rsidP="000C31F4">
            <w:pPr>
              <w:rPr>
                <w:sz w:val="18"/>
                <w:szCs w:val="18"/>
              </w:rPr>
            </w:pPr>
            <w:r w:rsidRPr="00226544">
              <w:rPr>
                <w:sz w:val="18"/>
                <w:szCs w:val="18"/>
              </w:rPr>
              <w:t>De Opdrachtnemer moet speeltoestellen voor alle leeftijden te kunnen leveren waarbij</w:t>
            </w:r>
            <w:r w:rsidR="00E50867" w:rsidRPr="00226544">
              <w:rPr>
                <w:sz w:val="18"/>
                <w:szCs w:val="18"/>
              </w:rPr>
              <w:t>:</w:t>
            </w:r>
          </w:p>
          <w:p w14:paraId="2775D5C5" w14:textId="77777777" w:rsidR="00E50867" w:rsidRPr="00226544" w:rsidRDefault="000C31F4" w:rsidP="00AF3E88">
            <w:pPr>
              <w:pStyle w:val="Lijstalinea"/>
              <w:numPr>
                <w:ilvl w:val="0"/>
                <w:numId w:val="9"/>
              </w:numPr>
              <w:rPr>
                <w:sz w:val="18"/>
                <w:szCs w:val="18"/>
              </w:rPr>
            </w:pPr>
            <w:r w:rsidRPr="00226544">
              <w:rPr>
                <w:sz w:val="18"/>
                <w:szCs w:val="18"/>
              </w:rPr>
              <w:t>minimaal 10 verschillende speelfuncties (klimmen, glijden, ontdekken et cetera) geboden worden.</w:t>
            </w:r>
          </w:p>
          <w:p w14:paraId="2DE8BE37" w14:textId="112DDCA1" w:rsidR="00FF3FEA" w:rsidRPr="00226544" w:rsidRDefault="000C31F4" w:rsidP="00AF3E88">
            <w:pPr>
              <w:pStyle w:val="Lijstalinea"/>
              <w:numPr>
                <w:ilvl w:val="0"/>
                <w:numId w:val="9"/>
              </w:numPr>
              <w:rPr>
                <w:sz w:val="18"/>
                <w:szCs w:val="18"/>
              </w:rPr>
            </w:pPr>
            <w:r w:rsidRPr="00226544">
              <w:rPr>
                <w:sz w:val="18"/>
                <w:szCs w:val="18"/>
              </w:rPr>
              <w:t xml:space="preserve">de te leveren toestellen geschikt zijn voor de openbare ruimte, zijn hufterproof, niet demontabel met regulier gereedschap en niet door lichaamsgewicht van één of meerdere personen op te tillen of om te duwen. </w:t>
            </w:r>
          </w:p>
        </w:tc>
      </w:tr>
      <w:tr w:rsidR="00FF3FEA" w:rsidRPr="00226544" w14:paraId="2F11C868" w14:textId="77777777" w:rsidTr="12A85A29">
        <w:tc>
          <w:tcPr>
            <w:tcW w:w="567" w:type="dxa"/>
          </w:tcPr>
          <w:p w14:paraId="35B00E0C" w14:textId="77777777" w:rsidR="00FF3FEA" w:rsidRPr="00226544" w:rsidRDefault="00FF3FEA" w:rsidP="003F45CA">
            <w:pPr>
              <w:pStyle w:val="Lijstalinea"/>
              <w:numPr>
                <w:ilvl w:val="0"/>
                <w:numId w:val="5"/>
              </w:numPr>
              <w:rPr>
                <w:sz w:val="18"/>
                <w:szCs w:val="18"/>
              </w:rPr>
            </w:pPr>
          </w:p>
        </w:tc>
        <w:tc>
          <w:tcPr>
            <w:tcW w:w="9922" w:type="dxa"/>
          </w:tcPr>
          <w:p w14:paraId="1B1528B7" w14:textId="2A08479C" w:rsidR="000C31F4" w:rsidRPr="00226544" w:rsidRDefault="00267EDD" w:rsidP="000C31F4">
            <w:pPr>
              <w:rPr>
                <w:sz w:val="18"/>
                <w:szCs w:val="18"/>
              </w:rPr>
            </w:pPr>
            <w:r w:rsidRPr="00226544">
              <w:rPr>
                <w:sz w:val="18"/>
                <w:szCs w:val="18"/>
              </w:rPr>
              <w:t>De Opdrachtnemer moet s</w:t>
            </w:r>
            <w:r w:rsidR="000C31F4" w:rsidRPr="00226544">
              <w:rPr>
                <w:sz w:val="18"/>
                <w:szCs w:val="18"/>
              </w:rPr>
              <w:t>peeltoestellen aan kunnen bieden van elke gangbare materiaalsoort waarbij:</w:t>
            </w:r>
          </w:p>
          <w:p w14:paraId="15C7C375" w14:textId="7C294F81" w:rsidR="000C31F4" w:rsidRPr="00226544" w:rsidRDefault="000C31F4" w:rsidP="00E50867">
            <w:pPr>
              <w:pStyle w:val="Lijstalinea"/>
              <w:numPr>
                <w:ilvl w:val="0"/>
                <w:numId w:val="10"/>
              </w:numPr>
              <w:rPr>
                <w:sz w:val="18"/>
                <w:szCs w:val="18"/>
              </w:rPr>
            </w:pPr>
            <w:r w:rsidRPr="00226544">
              <w:rPr>
                <w:sz w:val="18"/>
                <w:szCs w:val="18"/>
              </w:rPr>
              <w:t xml:space="preserve">het gebruikte hout uit duurzaam beheerde bossen komt; </w:t>
            </w:r>
          </w:p>
          <w:p w14:paraId="2BA22437" w14:textId="23339B04" w:rsidR="000C31F4" w:rsidRPr="00226544" w:rsidRDefault="000C31F4" w:rsidP="00E50867">
            <w:pPr>
              <w:pStyle w:val="Lijstalinea"/>
              <w:numPr>
                <w:ilvl w:val="0"/>
                <w:numId w:val="10"/>
              </w:numPr>
              <w:rPr>
                <w:sz w:val="18"/>
                <w:szCs w:val="18"/>
              </w:rPr>
            </w:pPr>
            <w:r w:rsidRPr="00226544">
              <w:rPr>
                <w:sz w:val="18"/>
                <w:szCs w:val="18"/>
              </w:rPr>
              <w:t xml:space="preserve">het gebruikte metaal recyclebaar is; </w:t>
            </w:r>
          </w:p>
          <w:p w14:paraId="3E17B89A" w14:textId="08251443" w:rsidR="00FF3FEA" w:rsidRPr="00226544" w:rsidRDefault="000C31F4" w:rsidP="00E50867">
            <w:pPr>
              <w:pStyle w:val="Lijstalinea"/>
              <w:numPr>
                <w:ilvl w:val="0"/>
                <w:numId w:val="10"/>
              </w:numPr>
              <w:rPr>
                <w:sz w:val="18"/>
                <w:szCs w:val="18"/>
              </w:rPr>
            </w:pPr>
            <w:r w:rsidRPr="00226544">
              <w:rPr>
                <w:sz w:val="18"/>
                <w:szCs w:val="18"/>
              </w:rPr>
              <w:t>andere materialen zoals kunststoffen grotendeels recyclebaar zijn.</w:t>
            </w:r>
          </w:p>
        </w:tc>
      </w:tr>
      <w:tr w:rsidR="00FF3FEA" w14:paraId="082517A0" w14:textId="77777777" w:rsidTr="12A85A29">
        <w:tc>
          <w:tcPr>
            <w:tcW w:w="567" w:type="dxa"/>
          </w:tcPr>
          <w:p w14:paraId="58421D2A" w14:textId="77777777" w:rsidR="00FF3FEA" w:rsidRPr="00226544" w:rsidRDefault="00FF3FEA" w:rsidP="003F45CA">
            <w:pPr>
              <w:pStyle w:val="Lijstalinea"/>
              <w:numPr>
                <w:ilvl w:val="0"/>
                <w:numId w:val="5"/>
              </w:numPr>
              <w:rPr>
                <w:sz w:val="18"/>
                <w:szCs w:val="18"/>
              </w:rPr>
            </w:pPr>
          </w:p>
        </w:tc>
        <w:tc>
          <w:tcPr>
            <w:tcW w:w="9922" w:type="dxa"/>
          </w:tcPr>
          <w:p w14:paraId="7B65B6DC" w14:textId="3E8CE453" w:rsidR="008C3C82" w:rsidRPr="008C3C82" w:rsidRDefault="0EBC2EB9" w:rsidP="003F45CA">
            <w:pPr>
              <w:rPr>
                <w:sz w:val="18"/>
                <w:szCs w:val="18"/>
              </w:rPr>
            </w:pPr>
            <w:r w:rsidRPr="00226544">
              <w:rPr>
                <w:sz w:val="18"/>
                <w:szCs w:val="18"/>
              </w:rPr>
              <w:t xml:space="preserve">De opdrachtnemer moet sporttoestellen kunnen leveren voor voetbal, basketbal, tafeltennis, badminton en volleybal. </w:t>
            </w:r>
            <w:r w:rsidR="00477417" w:rsidRPr="00226544">
              <w:rPr>
                <w:sz w:val="18"/>
                <w:szCs w:val="18"/>
              </w:rPr>
              <w:t>Voor badminton geldt, een geschikt net die op de juiste hoogte wordt geplaatst en een hufterproof installatie (geen net, vanwege vandalisme).</w:t>
            </w:r>
          </w:p>
        </w:tc>
      </w:tr>
      <w:tr w:rsidR="00FF3FEA" w14:paraId="64CC582B" w14:textId="77777777" w:rsidTr="12A85A29">
        <w:tc>
          <w:tcPr>
            <w:tcW w:w="567" w:type="dxa"/>
          </w:tcPr>
          <w:p w14:paraId="120818CA" w14:textId="77777777" w:rsidR="00FF3FEA" w:rsidRDefault="00FF3FEA" w:rsidP="003F45CA">
            <w:pPr>
              <w:pStyle w:val="Lijstalinea"/>
              <w:numPr>
                <w:ilvl w:val="0"/>
                <w:numId w:val="5"/>
              </w:numPr>
            </w:pPr>
          </w:p>
        </w:tc>
        <w:tc>
          <w:tcPr>
            <w:tcW w:w="9922" w:type="dxa"/>
          </w:tcPr>
          <w:p w14:paraId="5BABB1AE" w14:textId="5969D98F" w:rsidR="00FF3FEA" w:rsidRDefault="00BF61FE" w:rsidP="003F45CA">
            <w:pPr>
              <w:rPr>
                <w:sz w:val="18"/>
                <w:szCs w:val="18"/>
              </w:rPr>
            </w:pPr>
            <w:r w:rsidRPr="00BF61FE">
              <w:rPr>
                <w:sz w:val="18"/>
                <w:szCs w:val="18"/>
              </w:rPr>
              <w:t>Onderdelen in kleur dienen tot 8 jaar leverbaar te zijn in de originele kleur.</w:t>
            </w:r>
          </w:p>
        </w:tc>
      </w:tr>
      <w:tr w:rsidR="00AF3E88" w14:paraId="5051C15C" w14:textId="77777777" w:rsidTr="12A85A29">
        <w:tc>
          <w:tcPr>
            <w:tcW w:w="567" w:type="dxa"/>
          </w:tcPr>
          <w:p w14:paraId="2A43F3C1" w14:textId="77777777" w:rsidR="00AF3E88" w:rsidRDefault="00AF3E88" w:rsidP="003F45CA">
            <w:pPr>
              <w:pStyle w:val="Lijstalinea"/>
              <w:numPr>
                <w:ilvl w:val="0"/>
                <w:numId w:val="5"/>
              </w:numPr>
            </w:pPr>
          </w:p>
        </w:tc>
        <w:tc>
          <w:tcPr>
            <w:tcW w:w="9922" w:type="dxa"/>
          </w:tcPr>
          <w:p w14:paraId="0BEAF8A6" w14:textId="4C964164" w:rsidR="00AF3E88" w:rsidRPr="000C31F4" w:rsidRDefault="00267EDD" w:rsidP="003F45CA">
            <w:pPr>
              <w:rPr>
                <w:sz w:val="18"/>
                <w:szCs w:val="18"/>
              </w:rPr>
            </w:pPr>
            <w:r w:rsidRPr="12A85A29">
              <w:rPr>
                <w:sz w:val="18"/>
                <w:szCs w:val="18"/>
              </w:rPr>
              <w:t xml:space="preserve">Opdrachtnemer moet </w:t>
            </w:r>
            <w:r w:rsidR="684F4963" w:rsidRPr="12A85A29">
              <w:rPr>
                <w:sz w:val="18"/>
                <w:szCs w:val="18"/>
              </w:rPr>
              <w:t xml:space="preserve">verklaren dat alle geleverde speel- en sporttoestellen aantoonbaar voldoen aan de geldende </w:t>
            </w:r>
            <w:r w:rsidR="00337F85">
              <w:rPr>
                <w:sz w:val="18"/>
                <w:szCs w:val="18"/>
              </w:rPr>
              <w:t>w</w:t>
            </w:r>
            <w:r w:rsidR="00337F85" w:rsidRPr="00337F85">
              <w:rPr>
                <w:sz w:val="18"/>
                <w:szCs w:val="18"/>
              </w:rPr>
              <w:t>et- en regelgeving, die geldt op het moment van leveren en plaatsen.</w:t>
            </w:r>
          </w:p>
        </w:tc>
      </w:tr>
      <w:tr w:rsidR="00AF3E88" w14:paraId="485445C5" w14:textId="77777777" w:rsidTr="12A85A29">
        <w:tc>
          <w:tcPr>
            <w:tcW w:w="567" w:type="dxa"/>
          </w:tcPr>
          <w:p w14:paraId="6DAFDCED" w14:textId="77777777" w:rsidR="00AF3E88" w:rsidRDefault="00AF3E88" w:rsidP="003F45CA">
            <w:pPr>
              <w:pStyle w:val="Lijstalinea"/>
              <w:numPr>
                <w:ilvl w:val="0"/>
                <w:numId w:val="5"/>
              </w:numPr>
            </w:pPr>
          </w:p>
        </w:tc>
        <w:tc>
          <w:tcPr>
            <w:tcW w:w="9922" w:type="dxa"/>
          </w:tcPr>
          <w:p w14:paraId="018BE496" w14:textId="77777777" w:rsidR="00267EDD" w:rsidRDefault="00AF3E88" w:rsidP="00AF3E88">
            <w:pPr>
              <w:rPr>
                <w:sz w:val="18"/>
                <w:szCs w:val="18"/>
              </w:rPr>
            </w:pPr>
            <w:r w:rsidRPr="00AF3E88">
              <w:rPr>
                <w:sz w:val="18"/>
                <w:szCs w:val="18"/>
              </w:rPr>
              <w:t>De speeltoestellen te leveren met:</w:t>
            </w:r>
          </w:p>
          <w:p w14:paraId="1586C7E9" w14:textId="77777777" w:rsidR="00267EDD" w:rsidRDefault="00AF3E88" w:rsidP="00E50867">
            <w:pPr>
              <w:pStyle w:val="Lijstalinea"/>
              <w:numPr>
                <w:ilvl w:val="0"/>
                <w:numId w:val="11"/>
              </w:numPr>
              <w:rPr>
                <w:sz w:val="18"/>
                <w:szCs w:val="18"/>
              </w:rPr>
            </w:pPr>
            <w:r w:rsidRPr="00267EDD">
              <w:rPr>
                <w:sz w:val="18"/>
                <w:szCs w:val="18"/>
              </w:rPr>
              <w:t xml:space="preserve">Nederlandstalige gebruiksaanwijzing; </w:t>
            </w:r>
          </w:p>
          <w:p w14:paraId="552D3EB3" w14:textId="77777777" w:rsidR="00267EDD" w:rsidRDefault="00AF3E88" w:rsidP="00E50867">
            <w:pPr>
              <w:pStyle w:val="Lijstalinea"/>
              <w:numPr>
                <w:ilvl w:val="0"/>
                <w:numId w:val="11"/>
              </w:numPr>
              <w:rPr>
                <w:sz w:val="18"/>
                <w:szCs w:val="18"/>
              </w:rPr>
            </w:pPr>
            <w:r w:rsidRPr="00267EDD">
              <w:rPr>
                <w:sz w:val="18"/>
                <w:szCs w:val="18"/>
              </w:rPr>
              <w:t xml:space="preserve">Nederlandstalige montagevoorschriften; </w:t>
            </w:r>
          </w:p>
          <w:p w14:paraId="042A9367" w14:textId="77777777" w:rsidR="00267EDD" w:rsidRDefault="00AF3E88" w:rsidP="00E50867">
            <w:pPr>
              <w:pStyle w:val="Lijstalinea"/>
              <w:numPr>
                <w:ilvl w:val="0"/>
                <w:numId w:val="11"/>
              </w:numPr>
              <w:rPr>
                <w:sz w:val="18"/>
                <w:szCs w:val="18"/>
              </w:rPr>
            </w:pPr>
            <w:r w:rsidRPr="00267EDD">
              <w:rPr>
                <w:sz w:val="18"/>
                <w:szCs w:val="18"/>
              </w:rPr>
              <w:t xml:space="preserve">Nederlandstalig onderhoudsprogramma bij geboden garantie; </w:t>
            </w:r>
          </w:p>
          <w:p w14:paraId="33672DDE" w14:textId="4FAC20FC" w:rsidR="0073169E" w:rsidRPr="00B74127" w:rsidRDefault="00AF3E88" w:rsidP="0073169E">
            <w:pPr>
              <w:pStyle w:val="Lijstalinea"/>
              <w:numPr>
                <w:ilvl w:val="0"/>
                <w:numId w:val="11"/>
              </w:numPr>
              <w:rPr>
                <w:sz w:val="18"/>
                <w:szCs w:val="18"/>
              </w:rPr>
            </w:pPr>
            <w:r w:rsidRPr="00B74127">
              <w:rPr>
                <w:sz w:val="18"/>
                <w:szCs w:val="18"/>
              </w:rPr>
              <w:t>Foto van het geplaatste toestel op locatie de dag van oplevering</w:t>
            </w:r>
            <w:r w:rsidR="00042346">
              <w:rPr>
                <w:sz w:val="18"/>
                <w:szCs w:val="18"/>
              </w:rPr>
              <w:t>;</w:t>
            </w:r>
          </w:p>
          <w:p w14:paraId="3279B0A8" w14:textId="77777777" w:rsidR="00042346" w:rsidRDefault="684F4963" w:rsidP="00B74127">
            <w:pPr>
              <w:pStyle w:val="Lijstalinea"/>
              <w:numPr>
                <w:ilvl w:val="0"/>
                <w:numId w:val="11"/>
              </w:numPr>
              <w:rPr>
                <w:sz w:val="18"/>
                <w:szCs w:val="18"/>
              </w:rPr>
            </w:pPr>
            <w:r w:rsidRPr="00B74127">
              <w:rPr>
                <w:sz w:val="18"/>
                <w:szCs w:val="18"/>
              </w:rPr>
              <w:t xml:space="preserve">Certificaten en logboeken </w:t>
            </w:r>
            <w:r w:rsidR="30454326" w:rsidRPr="00B74127">
              <w:rPr>
                <w:sz w:val="18"/>
                <w:szCs w:val="18"/>
              </w:rPr>
              <w:t xml:space="preserve">per toestel </w:t>
            </w:r>
            <w:r w:rsidRPr="00B74127">
              <w:rPr>
                <w:sz w:val="18"/>
                <w:szCs w:val="18"/>
              </w:rPr>
              <w:t>met</w:t>
            </w:r>
            <w:r w:rsidR="30454326" w:rsidRPr="00B74127">
              <w:rPr>
                <w:sz w:val="18"/>
                <w:szCs w:val="18"/>
              </w:rPr>
              <w:t xml:space="preserve"> foto</w:t>
            </w:r>
            <w:r w:rsidRPr="00B74127">
              <w:rPr>
                <w:sz w:val="18"/>
                <w:szCs w:val="18"/>
              </w:rPr>
              <w:t xml:space="preserve"> </w:t>
            </w:r>
            <w:r w:rsidR="2D885F30" w:rsidRPr="00B74127">
              <w:rPr>
                <w:sz w:val="18"/>
                <w:szCs w:val="18"/>
              </w:rPr>
              <w:t xml:space="preserve">digitaal </w:t>
            </w:r>
            <w:r w:rsidRPr="00B74127">
              <w:rPr>
                <w:sz w:val="18"/>
                <w:szCs w:val="18"/>
              </w:rPr>
              <w:t>aanleveren</w:t>
            </w:r>
            <w:r w:rsidR="00042346">
              <w:rPr>
                <w:sz w:val="18"/>
                <w:szCs w:val="18"/>
              </w:rPr>
              <w:t>;</w:t>
            </w:r>
          </w:p>
          <w:p w14:paraId="0EBB73C0" w14:textId="5CD30A72" w:rsidR="006841CC" w:rsidRPr="00B74127" w:rsidRDefault="00042346" w:rsidP="00B74127">
            <w:pPr>
              <w:pStyle w:val="Lijstalinea"/>
              <w:numPr>
                <w:ilvl w:val="0"/>
                <w:numId w:val="11"/>
              </w:numPr>
              <w:rPr>
                <w:sz w:val="18"/>
                <w:szCs w:val="18"/>
              </w:rPr>
            </w:pPr>
            <w:r>
              <w:rPr>
                <w:sz w:val="18"/>
                <w:szCs w:val="18"/>
              </w:rPr>
              <w:t>Ie</w:t>
            </w:r>
            <w:r w:rsidRPr="00042346">
              <w:rPr>
                <w:sz w:val="18"/>
                <w:szCs w:val="18"/>
              </w:rPr>
              <w:t>der toestel moet voorzien worden van een typeplaatje wat niet uitwisbaar is en degelijk bevestigd is. Geen stickers.</w:t>
            </w:r>
            <w:r w:rsidRPr="00042346">
              <w:t xml:space="preserve">    </w:t>
            </w:r>
            <w:r w:rsidR="684F4963">
              <w:t xml:space="preserve"> </w:t>
            </w:r>
          </w:p>
        </w:tc>
      </w:tr>
    </w:tbl>
    <w:p w14:paraId="60B6A29A" w14:textId="77777777" w:rsidR="00FF3FEA" w:rsidRDefault="00FF3FEA" w:rsidP="0042438E">
      <w:pPr>
        <w:rPr>
          <w:sz w:val="18"/>
          <w:szCs w:val="18"/>
        </w:rPr>
      </w:pPr>
    </w:p>
    <w:p w14:paraId="1A70C584" w14:textId="77777777" w:rsidR="00267EDD" w:rsidRDefault="00267EDD" w:rsidP="00267EDD">
      <w:pPr>
        <w:ind w:firstLine="360"/>
        <w:rPr>
          <w:b/>
          <w:sz w:val="18"/>
          <w:szCs w:val="18"/>
        </w:rPr>
      </w:pPr>
    </w:p>
    <w:p w14:paraId="73560648" w14:textId="3AED964B" w:rsidR="00267EDD" w:rsidRDefault="00267EDD" w:rsidP="00267EDD">
      <w:pPr>
        <w:ind w:firstLine="360"/>
        <w:rPr>
          <w:sz w:val="18"/>
          <w:szCs w:val="18"/>
        </w:rPr>
      </w:pPr>
      <w:r>
        <w:rPr>
          <w:b/>
          <w:sz w:val="18"/>
          <w:szCs w:val="18"/>
        </w:rPr>
        <w:t>Eisen levering veiligheidsondergronden</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tbl>
      <w:tblPr>
        <w:tblStyle w:val="Tabelraster"/>
        <w:tblW w:w="10489" w:type="dxa"/>
        <w:tblInd w:w="534" w:type="dxa"/>
        <w:tblLook w:val="04A0" w:firstRow="1" w:lastRow="0" w:firstColumn="1" w:lastColumn="0" w:noHBand="0" w:noVBand="1"/>
      </w:tblPr>
      <w:tblGrid>
        <w:gridCol w:w="567"/>
        <w:gridCol w:w="9922"/>
      </w:tblGrid>
      <w:tr w:rsidR="00267EDD" w14:paraId="28C9B920" w14:textId="77777777" w:rsidTr="003F45CA">
        <w:tc>
          <w:tcPr>
            <w:tcW w:w="567" w:type="dxa"/>
          </w:tcPr>
          <w:p w14:paraId="463BF43D" w14:textId="77777777" w:rsidR="00267EDD" w:rsidRPr="00FF3FEA" w:rsidRDefault="00267EDD" w:rsidP="00267EDD">
            <w:pPr>
              <w:pStyle w:val="Lijstalinea"/>
              <w:numPr>
                <w:ilvl w:val="0"/>
                <w:numId w:val="5"/>
              </w:numPr>
              <w:rPr>
                <w:sz w:val="18"/>
                <w:szCs w:val="18"/>
              </w:rPr>
            </w:pPr>
          </w:p>
        </w:tc>
        <w:tc>
          <w:tcPr>
            <w:tcW w:w="9922" w:type="dxa"/>
          </w:tcPr>
          <w:p w14:paraId="05159A36" w14:textId="5EE439E4" w:rsidR="00267EDD" w:rsidRPr="00267EDD" w:rsidRDefault="00267EDD" w:rsidP="00B035BE">
            <w:pPr>
              <w:rPr>
                <w:sz w:val="18"/>
                <w:szCs w:val="18"/>
              </w:rPr>
            </w:pPr>
            <w:r w:rsidRPr="00267EDD">
              <w:rPr>
                <w:sz w:val="18"/>
                <w:szCs w:val="18"/>
              </w:rPr>
              <w:t xml:space="preserve">De Opdrachtnemer </w:t>
            </w:r>
            <w:r>
              <w:rPr>
                <w:sz w:val="18"/>
                <w:szCs w:val="18"/>
              </w:rPr>
              <w:t>moet zorgen dat</w:t>
            </w:r>
            <w:r w:rsidR="00E50867">
              <w:rPr>
                <w:sz w:val="18"/>
                <w:szCs w:val="18"/>
              </w:rPr>
              <w:t xml:space="preserve"> d</w:t>
            </w:r>
            <w:r w:rsidRPr="00267EDD">
              <w:rPr>
                <w:sz w:val="18"/>
                <w:szCs w:val="18"/>
              </w:rPr>
              <w:t xml:space="preserve">e veiligheidsondergronden voldoen aan het veiligheidsniveau van </w:t>
            </w:r>
            <w:r w:rsidR="006841CC">
              <w:rPr>
                <w:sz w:val="18"/>
                <w:szCs w:val="18"/>
              </w:rPr>
              <w:t>de dan geldende wet en regelgeving</w:t>
            </w:r>
            <w:r w:rsidR="00A334D9">
              <w:rPr>
                <w:sz w:val="18"/>
                <w:szCs w:val="18"/>
              </w:rPr>
              <w:t>.</w:t>
            </w:r>
          </w:p>
        </w:tc>
      </w:tr>
      <w:tr w:rsidR="00E50867" w14:paraId="645DAE91" w14:textId="77777777" w:rsidTr="003F45CA">
        <w:tc>
          <w:tcPr>
            <w:tcW w:w="567" w:type="dxa"/>
          </w:tcPr>
          <w:p w14:paraId="3ED87E11" w14:textId="77777777" w:rsidR="00E50867" w:rsidRPr="00FF3FEA" w:rsidRDefault="00E50867" w:rsidP="00267EDD">
            <w:pPr>
              <w:pStyle w:val="Lijstalinea"/>
              <w:numPr>
                <w:ilvl w:val="0"/>
                <w:numId w:val="5"/>
              </w:numPr>
              <w:rPr>
                <w:sz w:val="18"/>
                <w:szCs w:val="18"/>
              </w:rPr>
            </w:pPr>
          </w:p>
        </w:tc>
        <w:tc>
          <w:tcPr>
            <w:tcW w:w="9922" w:type="dxa"/>
          </w:tcPr>
          <w:p w14:paraId="1269152A" w14:textId="17CC1361" w:rsidR="00E50867" w:rsidRPr="00267EDD" w:rsidRDefault="00E50867" w:rsidP="00E50867">
            <w:pPr>
              <w:rPr>
                <w:sz w:val="18"/>
                <w:szCs w:val="18"/>
              </w:rPr>
            </w:pPr>
            <w:r w:rsidRPr="00E50867">
              <w:rPr>
                <w:sz w:val="18"/>
                <w:szCs w:val="18"/>
              </w:rPr>
              <w:t>Indien er een NEN EN1177</w:t>
            </w:r>
            <w:r w:rsidR="004A74B9">
              <w:rPr>
                <w:sz w:val="18"/>
                <w:szCs w:val="18"/>
              </w:rPr>
              <w:t xml:space="preserve"> </w:t>
            </w:r>
            <w:r w:rsidRPr="00E50867">
              <w:rPr>
                <w:sz w:val="18"/>
                <w:szCs w:val="18"/>
              </w:rPr>
              <w:t>keuringscertificaat, afgegeven door aangewezen of gelijkgestelde Keuringsinstantie, voor de veiligheidsondergrond beschikbaar is, of een certificaat op basis van risicoanalyse door een aangewezen of gelijkgestelde Keuringsinstantie, wordt in ieder geval aan deze eis voldaan. Opdrachtnemer overhandigt hiertoe de certificaten aan Opdrachtgever</w:t>
            </w:r>
            <w:r>
              <w:rPr>
                <w:sz w:val="18"/>
                <w:szCs w:val="18"/>
              </w:rPr>
              <w:t>.</w:t>
            </w:r>
          </w:p>
        </w:tc>
      </w:tr>
      <w:tr w:rsidR="00E50867" w14:paraId="0351920B" w14:textId="77777777" w:rsidTr="003F45CA">
        <w:tc>
          <w:tcPr>
            <w:tcW w:w="567" w:type="dxa"/>
          </w:tcPr>
          <w:p w14:paraId="5D9D1DF6" w14:textId="77777777" w:rsidR="00E50867" w:rsidRPr="00FF3FEA" w:rsidRDefault="00E50867" w:rsidP="00267EDD">
            <w:pPr>
              <w:pStyle w:val="Lijstalinea"/>
              <w:numPr>
                <w:ilvl w:val="0"/>
                <w:numId w:val="5"/>
              </w:numPr>
              <w:rPr>
                <w:sz w:val="18"/>
                <w:szCs w:val="18"/>
              </w:rPr>
            </w:pPr>
          </w:p>
        </w:tc>
        <w:tc>
          <w:tcPr>
            <w:tcW w:w="9922" w:type="dxa"/>
          </w:tcPr>
          <w:p w14:paraId="6F935C87" w14:textId="66C0FA63" w:rsidR="00E50867" w:rsidRPr="00E50867" w:rsidRDefault="00E50867" w:rsidP="00E50867">
            <w:pPr>
              <w:rPr>
                <w:sz w:val="18"/>
                <w:szCs w:val="18"/>
              </w:rPr>
            </w:pPr>
            <w:r w:rsidRPr="00E50867">
              <w:rPr>
                <w:sz w:val="18"/>
                <w:szCs w:val="18"/>
              </w:rPr>
              <w:t>Alle veiligheidsondergronden te kunnen leveren en aanleggen inclusief een passende cunetopbouw</w:t>
            </w:r>
            <w:r>
              <w:rPr>
                <w:sz w:val="18"/>
                <w:szCs w:val="18"/>
              </w:rPr>
              <w:t>.</w:t>
            </w:r>
          </w:p>
        </w:tc>
      </w:tr>
      <w:tr w:rsidR="00E50867" w14:paraId="242FEE10" w14:textId="77777777" w:rsidTr="003F45CA">
        <w:tc>
          <w:tcPr>
            <w:tcW w:w="567" w:type="dxa"/>
          </w:tcPr>
          <w:p w14:paraId="210C78B8" w14:textId="77777777" w:rsidR="00E50867" w:rsidRPr="00FF3FEA" w:rsidRDefault="00E50867" w:rsidP="00267EDD">
            <w:pPr>
              <w:pStyle w:val="Lijstalinea"/>
              <w:numPr>
                <w:ilvl w:val="0"/>
                <w:numId w:val="5"/>
              </w:numPr>
              <w:rPr>
                <w:sz w:val="18"/>
                <w:szCs w:val="18"/>
              </w:rPr>
            </w:pPr>
          </w:p>
        </w:tc>
        <w:tc>
          <w:tcPr>
            <w:tcW w:w="9922" w:type="dxa"/>
          </w:tcPr>
          <w:p w14:paraId="767FE98E" w14:textId="36E301C6" w:rsidR="00E50867" w:rsidRPr="00E50867" w:rsidRDefault="00E50867" w:rsidP="00E50867">
            <w:pPr>
              <w:rPr>
                <w:sz w:val="18"/>
                <w:szCs w:val="18"/>
              </w:rPr>
            </w:pPr>
            <w:r w:rsidRPr="00E50867">
              <w:rPr>
                <w:sz w:val="18"/>
                <w:szCs w:val="18"/>
              </w:rPr>
              <w:t xml:space="preserve">In principe wordt kunstgras toegepast bij alle toestellen met een valhoogte </w:t>
            </w:r>
            <w:r w:rsidR="00B7688C">
              <w:rPr>
                <w:sz w:val="18"/>
                <w:szCs w:val="18"/>
              </w:rPr>
              <w:t>hoger</w:t>
            </w:r>
            <w:r w:rsidRPr="00E50867">
              <w:rPr>
                <w:sz w:val="18"/>
                <w:szCs w:val="18"/>
              </w:rPr>
              <w:t xml:space="preserve"> dan 1,50 meter en waar een gedwongen beweging in zit, andere ondergronden mogen alleen dan worden toegepast als dit in het Beschrijvend document is vrijgegeven</w:t>
            </w:r>
            <w:r>
              <w:rPr>
                <w:sz w:val="18"/>
                <w:szCs w:val="18"/>
              </w:rPr>
              <w:t>.</w:t>
            </w:r>
          </w:p>
        </w:tc>
      </w:tr>
      <w:tr w:rsidR="00E50867" w14:paraId="7DABEDA8" w14:textId="77777777" w:rsidTr="003F45CA">
        <w:tc>
          <w:tcPr>
            <w:tcW w:w="567" w:type="dxa"/>
          </w:tcPr>
          <w:p w14:paraId="0DA8FDC5" w14:textId="77777777" w:rsidR="00E50867" w:rsidRPr="00FF3FEA" w:rsidRDefault="00E50867" w:rsidP="00267EDD">
            <w:pPr>
              <w:pStyle w:val="Lijstalinea"/>
              <w:numPr>
                <w:ilvl w:val="0"/>
                <w:numId w:val="5"/>
              </w:numPr>
              <w:rPr>
                <w:sz w:val="18"/>
                <w:szCs w:val="18"/>
              </w:rPr>
            </w:pPr>
          </w:p>
        </w:tc>
        <w:tc>
          <w:tcPr>
            <w:tcW w:w="9922" w:type="dxa"/>
          </w:tcPr>
          <w:p w14:paraId="271C245E" w14:textId="2ADE0535" w:rsidR="00E50867" w:rsidRPr="00E50867" w:rsidRDefault="00E50867" w:rsidP="00E50867">
            <w:pPr>
              <w:rPr>
                <w:sz w:val="18"/>
                <w:szCs w:val="18"/>
              </w:rPr>
            </w:pPr>
            <w:r w:rsidRPr="00E50867">
              <w:rPr>
                <w:sz w:val="18"/>
                <w:szCs w:val="18"/>
              </w:rPr>
              <w:t>Nederlandstalige onderhoudsprogramma bij geboden garantie.</w:t>
            </w:r>
          </w:p>
        </w:tc>
      </w:tr>
      <w:tr w:rsidR="00E50867" w14:paraId="7CFC0400" w14:textId="77777777" w:rsidTr="003F45CA">
        <w:tc>
          <w:tcPr>
            <w:tcW w:w="567" w:type="dxa"/>
          </w:tcPr>
          <w:p w14:paraId="5BA8B268" w14:textId="77777777" w:rsidR="00E50867" w:rsidRPr="00FF3FEA" w:rsidRDefault="00E50867" w:rsidP="00267EDD">
            <w:pPr>
              <w:pStyle w:val="Lijstalinea"/>
              <w:numPr>
                <w:ilvl w:val="0"/>
                <w:numId w:val="5"/>
              </w:numPr>
              <w:rPr>
                <w:sz w:val="18"/>
                <w:szCs w:val="18"/>
              </w:rPr>
            </w:pPr>
          </w:p>
        </w:tc>
        <w:tc>
          <w:tcPr>
            <w:tcW w:w="9922" w:type="dxa"/>
          </w:tcPr>
          <w:p w14:paraId="71D11413" w14:textId="28D55E76" w:rsidR="00E50867" w:rsidRPr="00E50867" w:rsidRDefault="00E50867" w:rsidP="00E50867">
            <w:pPr>
              <w:rPr>
                <w:sz w:val="18"/>
                <w:szCs w:val="18"/>
              </w:rPr>
            </w:pPr>
            <w:r w:rsidRPr="00E50867">
              <w:rPr>
                <w:sz w:val="18"/>
                <w:szCs w:val="18"/>
              </w:rPr>
              <w:t>Bij de uitvoering van de ondergronden wordt rekening gehouden met een goede afwatering met voldoende verhang en/of waterdoorlatendheid</w:t>
            </w:r>
            <w:r>
              <w:rPr>
                <w:sz w:val="18"/>
                <w:szCs w:val="18"/>
              </w:rPr>
              <w:t>.</w:t>
            </w:r>
          </w:p>
        </w:tc>
      </w:tr>
      <w:tr w:rsidR="00E50867" w14:paraId="68B1F679" w14:textId="77777777" w:rsidTr="003F45CA">
        <w:tc>
          <w:tcPr>
            <w:tcW w:w="567" w:type="dxa"/>
          </w:tcPr>
          <w:p w14:paraId="10883F5A" w14:textId="77777777" w:rsidR="00E50867" w:rsidRPr="00FF3FEA" w:rsidRDefault="00E50867" w:rsidP="00267EDD">
            <w:pPr>
              <w:pStyle w:val="Lijstalinea"/>
              <w:numPr>
                <w:ilvl w:val="0"/>
                <w:numId w:val="5"/>
              </w:numPr>
              <w:rPr>
                <w:sz w:val="18"/>
                <w:szCs w:val="18"/>
              </w:rPr>
            </w:pPr>
          </w:p>
        </w:tc>
        <w:tc>
          <w:tcPr>
            <w:tcW w:w="9922" w:type="dxa"/>
          </w:tcPr>
          <w:p w14:paraId="55F30FCC" w14:textId="5FAABD32" w:rsidR="00E50867" w:rsidRPr="00E50867" w:rsidRDefault="00E50867" w:rsidP="00E50867">
            <w:pPr>
              <w:rPr>
                <w:sz w:val="18"/>
                <w:szCs w:val="18"/>
              </w:rPr>
            </w:pPr>
            <w:r w:rsidRPr="00E50867">
              <w:rPr>
                <w:sz w:val="18"/>
                <w:szCs w:val="18"/>
              </w:rPr>
              <w:t>Bij de uitvoering van de ondergronden wordt rekening gehouden met een passende aansluiting op verharding/ondergrond van de speelplaats, waarbij geen hoogteverschillen voorkomen op de aansluitingen/randen (die bijvoorbeeld leiden tot struikelen, ophoping van regenwater/ zwerfvuil/zand of losraken van verharding/ondergrond)</w:t>
            </w:r>
            <w:r>
              <w:rPr>
                <w:sz w:val="18"/>
                <w:szCs w:val="18"/>
              </w:rPr>
              <w:t>.</w:t>
            </w:r>
          </w:p>
        </w:tc>
      </w:tr>
      <w:tr w:rsidR="00E50867" w14:paraId="525A6931" w14:textId="77777777" w:rsidTr="003F45CA">
        <w:tc>
          <w:tcPr>
            <w:tcW w:w="567" w:type="dxa"/>
          </w:tcPr>
          <w:p w14:paraId="038AB69D" w14:textId="77777777" w:rsidR="00E50867" w:rsidRPr="00FF3FEA" w:rsidRDefault="00E50867" w:rsidP="00267EDD">
            <w:pPr>
              <w:pStyle w:val="Lijstalinea"/>
              <w:numPr>
                <w:ilvl w:val="0"/>
                <w:numId w:val="5"/>
              </w:numPr>
              <w:rPr>
                <w:sz w:val="18"/>
                <w:szCs w:val="18"/>
              </w:rPr>
            </w:pPr>
          </w:p>
        </w:tc>
        <w:tc>
          <w:tcPr>
            <w:tcW w:w="9922" w:type="dxa"/>
          </w:tcPr>
          <w:p w14:paraId="7B8C59B5" w14:textId="397E4640" w:rsidR="00E50867" w:rsidRPr="00E50867" w:rsidRDefault="00E50867" w:rsidP="00E50867">
            <w:pPr>
              <w:rPr>
                <w:sz w:val="18"/>
                <w:szCs w:val="18"/>
              </w:rPr>
            </w:pPr>
            <w:r w:rsidRPr="00E50867">
              <w:rPr>
                <w:sz w:val="18"/>
                <w:szCs w:val="18"/>
              </w:rPr>
              <w:t>Kunstgrasondergronden moeten, indien ze uit een vlak bestaan en dezelfde kleur hebben zo min mogelijk naden bevatten</w:t>
            </w:r>
            <w:r>
              <w:rPr>
                <w:sz w:val="18"/>
                <w:szCs w:val="18"/>
              </w:rPr>
              <w:t>.</w:t>
            </w:r>
          </w:p>
        </w:tc>
      </w:tr>
      <w:tr w:rsidR="00E50867" w14:paraId="299B243A" w14:textId="77777777" w:rsidTr="003F45CA">
        <w:tc>
          <w:tcPr>
            <w:tcW w:w="567" w:type="dxa"/>
          </w:tcPr>
          <w:p w14:paraId="0C258AA2" w14:textId="77777777" w:rsidR="00E50867" w:rsidRPr="00FF3FEA" w:rsidRDefault="00E50867" w:rsidP="00267EDD">
            <w:pPr>
              <w:pStyle w:val="Lijstalinea"/>
              <w:numPr>
                <w:ilvl w:val="0"/>
                <w:numId w:val="5"/>
              </w:numPr>
              <w:rPr>
                <w:sz w:val="18"/>
                <w:szCs w:val="18"/>
              </w:rPr>
            </w:pPr>
          </w:p>
        </w:tc>
        <w:tc>
          <w:tcPr>
            <w:tcW w:w="9922" w:type="dxa"/>
          </w:tcPr>
          <w:p w14:paraId="1744130A" w14:textId="07B1C411" w:rsidR="00E50867" w:rsidRPr="00E50867" w:rsidRDefault="00E50867" w:rsidP="00E50867">
            <w:pPr>
              <w:rPr>
                <w:sz w:val="18"/>
                <w:szCs w:val="18"/>
              </w:rPr>
            </w:pPr>
            <w:r w:rsidRPr="00E50867">
              <w:rPr>
                <w:sz w:val="18"/>
                <w:szCs w:val="18"/>
              </w:rPr>
              <w:t xml:space="preserve">Kleurovergangen in kunstgrasondergronden die de speelwaarde verhogen mogen wel worden toegepast, maar mogen geen hoogteverschillen bevatten of losraken gedurende de levensduur bij voorgeschreven </w:t>
            </w:r>
            <w:r w:rsidRPr="00E50867">
              <w:rPr>
                <w:sz w:val="18"/>
                <w:szCs w:val="18"/>
              </w:rPr>
              <w:lastRenderedPageBreak/>
              <w:t>onderhoud</w:t>
            </w:r>
            <w:r>
              <w:rPr>
                <w:sz w:val="18"/>
                <w:szCs w:val="18"/>
              </w:rPr>
              <w:t>.</w:t>
            </w:r>
          </w:p>
        </w:tc>
      </w:tr>
      <w:tr w:rsidR="00E50867" w14:paraId="07D10931" w14:textId="77777777" w:rsidTr="003F45CA">
        <w:tc>
          <w:tcPr>
            <w:tcW w:w="567" w:type="dxa"/>
          </w:tcPr>
          <w:p w14:paraId="28C8AE1F" w14:textId="77777777" w:rsidR="00E50867" w:rsidRPr="00FF3FEA" w:rsidRDefault="00E50867" w:rsidP="00267EDD">
            <w:pPr>
              <w:pStyle w:val="Lijstalinea"/>
              <w:numPr>
                <w:ilvl w:val="0"/>
                <w:numId w:val="5"/>
              </w:numPr>
              <w:rPr>
                <w:sz w:val="18"/>
                <w:szCs w:val="18"/>
              </w:rPr>
            </w:pPr>
          </w:p>
        </w:tc>
        <w:tc>
          <w:tcPr>
            <w:tcW w:w="9922" w:type="dxa"/>
          </w:tcPr>
          <w:p w14:paraId="35CCAB36" w14:textId="2B072FE1" w:rsidR="00E50867" w:rsidRPr="00E50867" w:rsidRDefault="00E50867" w:rsidP="00E50867">
            <w:pPr>
              <w:rPr>
                <w:sz w:val="18"/>
                <w:szCs w:val="18"/>
              </w:rPr>
            </w:pPr>
            <w:r w:rsidRPr="00E50867">
              <w:rPr>
                <w:sz w:val="18"/>
                <w:szCs w:val="18"/>
              </w:rPr>
              <w:t>Naden in het kunstgras op sterk belaste plekken, zoals onder een schommelzitje, bij de uitloop van een glijbaan enzovoorts, moeten worden voorkomen</w:t>
            </w:r>
            <w:r>
              <w:rPr>
                <w:sz w:val="18"/>
                <w:szCs w:val="18"/>
              </w:rPr>
              <w:t>.</w:t>
            </w:r>
          </w:p>
        </w:tc>
      </w:tr>
      <w:tr w:rsidR="00B035BE" w14:paraId="336F3971" w14:textId="77777777" w:rsidTr="003F45CA">
        <w:tc>
          <w:tcPr>
            <w:tcW w:w="567" w:type="dxa"/>
          </w:tcPr>
          <w:p w14:paraId="486BBE8E" w14:textId="77777777" w:rsidR="00B035BE" w:rsidRPr="00FF3FEA" w:rsidRDefault="00B035BE" w:rsidP="00267EDD">
            <w:pPr>
              <w:pStyle w:val="Lijstalinea"/>
              <w:numPr>
                <w:ilvl w:val="0"/>
                <w:numId w:val="5"/>
              </w:numPr>
              <w:rPr>
                <w:sz w:val="18"/>
                <w:szCs w:val="18"/>
              </w:rPr>
            </w:pPr>
          </w:p>
        </w:tc>
        <w:tc>
          <w:tcPr>
            <w:tcW w:w="9922" w:type="dxa"/>
          </w:tcPr>
          <w:p w14:paraId="687A35CF" w14:textId="61B9027F" w:rsidR="00B035BE" w:rsidRPr="00E50867" w:rsidRDefault="00961C73" w:rsidP="00E50867">
            <w:pPr>
              <w:rPr>
                <w:sz w:val="18"/>
                <w:szCs w:val="18"/>
              </w:rPr>
            </w:pPr>
            <w:r w:rsidRPr="00961C73">
              <w:rPr>
                <w:sz w:val="18"/>
                <w:szCs w:val="18"/>
              </w:rPr>
              <w:t xml:space="preserve">Ondergronden bestaande uit losse materialen, zijn niet toegestaan, mits op aanwijzing opdrachtgever.  </w:t>
            </w:r>
          </w:p>
        </w:tc>
      </w:tr>
    </w:tbl>
    <w:p w14:paraId="0B67F448" w14:textId="77777777" w:rsidR="00FF3FEA" w:rsidRDefault="00FF3FEA" w:rsidP="0042438E">
      <w:pPr>
        <w:rPr>
          <w:sz w:val="18"/>
          <w:szCs w:val="18"/>
        </w:rPr>
      </w:pPr>
    </w:p>
    <w:p w14:paraId="25B5C1B8" w14:textId="77777777" w:rsidR="00267EDD" w:rsidRDefault="00267EDD" w:rsidP="0042438E">
      <w:pPr>
        <w:rPr>
          <w:sz w:val="18"/>
          <w:szCs w:val="18"/>
        </w:rPr>
      </w:pPr>
    </w:p>
    <w:p w14:paraId="429CD56B" w14:textId="0D9A90DE" w:rsidR="00267EDD" w:rsidRPr="00267EDD" w:rsidRDefault="00267EDD" w:rsidP="00267EDD">
      <w:pPr>
        <w:ind w:firstLine="708"/>
        <w:rPr>
          <w:b/>
          <w:bCs/>
          <w:sz w:val="18"/>
          <w:szCs w:val="18"/>
        </w:rPr>
      </w:pPr>
      <w:r w:rsidRPr="00267EDD">
        <w:rPr>
          <w:b/>
          <w:bCs/>
          <w:sz w:val="18"/>
          <w:szCs w:val="18"/>
        </w:rPr>
        <w:t xml:space="preserve">Eisen plaatsing </w:t>
      </w:r>
    </w:p>
    <w:tbl>
      <w:tblPr>
        <w:tblStyle w:val="Tabelraster"/>
        <w:tblW w:w="10489" w:type="dxa"/>
        <w:tblInd w:w="534" w:type="dxa"/>
        <w:tblLook w:val="04A0" w:firstRow="1" w:lastRow="0" w:firstColumn="1" w:lastColumn="0" w:noHBand="0" w:noVBand="1"/>
      </w:tblPr>
      <w:tblGrid>
        <w:gridCol w:w="567"/>
        <w:gridCol w:w="9922"/>
      </w:tblGrid>
      <w:tr w:rsidR="00267EDD" w14:paraId="103A7298" w14:textId="77777777" w:rsidTr="003F45CA">
        <w:tc>
          <w:tcPr>
            <w:tcW w:w="567" w:type="dxa"/>
          </w:tcPr>
          <w:p w14:paraId="442EE90A" w14:textId="77777777" w:rsidR="00267EDD" w:rsidRPr="00FF3FEA" w:rsidRDefault="00267EDD" w:rsidP="00267EDD">
            <w:pPr>
              <w:pStyle w:val="Lijstalinea"/>
              <w:numPr>
                <w:ilvl w:val="0"/>
                <w:numId w:val="5"/>
              </w:numPr>
              <w:rPr>
                <w:sz w:val="18"/>
                <w:szCs w:val="18"/>
              </w:rPr>
            </w:pPr>
          </w:p>
        </w:tc>
        <w:tc>
          <w:tcPr>
            <w:tcW w:w="9922" w:type="dxa"/>
          </w:tcPr>
          <w:p w14:paraId="56AEF002" w14:textId="566F617E" w:rsidR="00267EDD" w:rsidRDefault="00267EDD" w:rsidP="00267EDD">
            <w:pPr>
              <w:rPr>
                <w:sz w:val="18"/>
                <w:szCs w:val="18"/>
              </w:rPr>
            </w:pPr>
            <w:r w:rsidRPr="00267EDD">
              <w:rPr>
                <w:sz w:val="18"/>
                <w:szCs w:val="18"/>
              </w:rPr>
              <w:t xml:space="preserve">Opdrachtnemer levert de totale opdracht gebruiksklaar, veilig, heel en schoon op voor de, in de nader op te stellen offerte per speelplaats, afgesproken prijs.  </w:t>
            </w:r>
          </w:p>
        </w:tc>
      </w:tr>
      <w:tr w:rsidR="00267EDD" w14:paraId="31F26045" w14:textId="77777777" w:rsidTr="003F45CA">
        <w:tc>
          <w:tcPr>
            <w:tcW w:w="567" w:type="dxa"/>
          </w:tcPr>
          <w:p w14:paraId="2D4AD9FB" w14:textId="77777777" w:rsidR="00267EDD" w:rsidRPr="00FF3FEA" w:rsidRDefault="00267EDD" w:rsidP="00267EDD">
            <w:pPr>
              <w:pStyle w:val="Lijstalinea"/>
              <w:numPr>
                <w:ilvl w:val="0"/>
                <w:numId w:val="5"/>
              </w:numPr>
              <w:rPr>
                <w:sz w:val="18"/>
                <w:szCs w:val="18"/>
              </w:rPr>
            </w:pPr>
          </w:p>
        </w:tc>
        <w:tc>
          <w:tcPr>
            <w:tcW w:w="9922" w:type="dxa"/>
          </w:tcPr>
          <w:p w14:paraId="2B9944D5" w14:textId="0AD879F7" w:rsidR="00267EDD" w:rsidRDefault="00267EDD" w:rsidP="003F45CA">
            <w:pPr>
              <w:rPr>
                <w:sz w:val="18"/>
                <w:szCs w:val="18"/>
              </w:rPr>
            </w:pPr>
            <w:r w:rsidRPr="00267EDD">
              <w:rPr>
                <w:sz w:val="18"/>
                <w:szCs w:val="18"/>
              </w:rPr>
              <w:t>Het opbreken en afvoeren van de bestaande toestellen met veiligheidsondergronden kan onderdeel van de opdracht zijn</w:t>
            </w:r>
            <w:r w:rsidR="004A71EF">
              <w:rPr>
                <w:sz w:val="18"/>
                <w:szCs w:val="18"/>
              </w:rPr>
              <w:t>.</w:t>
            </w:r>
            <w:r w:rsidR="00826433">
              <w:rPr>
                <w:sz w:val="18"/>
                <w:szCs w:val="18"/>
              </w:rPr>
              <w:t xml:space="preserve"> </w:t>
            </w:r>
            <w:r w:rsidR="00826433" w:rsidRPr="00B86B70">
              <w:rPr>
                <w:sz w:val="18"/>
                <w:szCs w:val="18"/>
              </w:rPr>
              <w:t>Dit onderdeel</w:t>
            </w:r>
            <w:r w:rsidR="00B86B70" w:rsidRPr="00B86B70">
              <w:rPr>
                <w:sz w:val="18"/>
                <w:szCs w:val="18"/>
              </w:rPr>
              <w:t xml:space="preserve"> meenemen in </w:t>
            </w:r>
            <w:r w:rsidR="00202D91">
              <w:rPr>
                <w:sz w:val="18"/>
                <w:szCs w:val="18"/>
              </w:rPr>
              <w:t>het</w:t>
            </w:r>
            <w:r w:rsidR="00B86B70" w:rsidRPr="00B86B70">
              <w:rPr>
                <w:sz w:val="18"/>
                <w:szCs w:val="18"/>
              </w:rPr>
              <w:t xml:space="preserve"> prijsopgave</w:t>
            </w:r>
            <w:r w:rsidR="00202D91">
              <w:rPr>
                <w:sz w:val="18"/>
                <w:szCs w:val="18"/>
              </w:rPr>
              <w:t>formulier</w:t>
            </w:r>
            <w:r w:rsidR="00826433" w:rsidRPr="00B86B70">
              <w:rPr>
                <w:sz w:val="18"/>
                <w:szCs w:val="18"/>
              </w:rPr>
              <w:t>.</w:t>
            </w:r>
          </w:p>
        </w:tc>
      </w:tr>
      <w:tr w:rsidR="00267EDD" w14:paraId="7D81062B" w14:textId="77777777" w:rsidTr="003F45CA">
        <w:tc>
          <w:tcPr>
            <w:tcW w:w="567" w:type="dxa"/>
          </w:tcPr>
          <w:p w14:paraId="3A63F615" w14:textId="77777777" w:rsidR="00267EDD" w:rsidRDefault="00267EDD" w:rsidP="00267EDD">
            <w:pPr>
              <w:pStyle w:val="Lijstalinea"/>
              <w:numPr>
                <w:ilvl w:val="0"/>
                <w:numId w:val="5"/>
              </w:numPr>
            </w:pPr>
          </w:p>
        </w:tc>
        <w:tc>
          <w:tcPr>
            <w:tcW w:w="9922" w:type="dxa"/>
          </w:tcPr>
          <w:p w14:paraId="27E45441" w14:textId="31B855AE" w:rsidR="00267EDD" w:rsidRDefault="00267EDD" w:rsidP="003F45CA">
            <w:pPr>
              <w:rPr>
                <w:sz w:val="18"/>
                <w:szCs w:val="18"/>
              </w:rPr>
            </w:pPr>
            <w:r w:rsidRPr="00267EDD">
              <w:rPr>
                <w:sz w:val="18"/>
                <w:szCs w:val="18"/>
              </w:rPr>
              <w:t>Opdrachtnemer realiseert de werkzaamheden in het kader van de plaatsing van de toestel(len) in één werkgang.</w:t>
            </w:r>
          </w:p>
        </w:tc>
      </w:tr>
      <w:tr w:rsidR="00267EDD" w14:paraId="0F1E2B06" w14:textId="77777777" w:rsidTr="003F45CA">
        <w:tc>
          <w:tcPr>
            <w:tcW w:w="567" w:type="dxa"/>
          </w:tcPr>
          <w:p w14:paraId="59D6A78A" w14:textId="77777777" w:rsidR="00267EDD" w:rsidRDefault="00267EDD" w:rsidP="00267EDD">
            <w:pPr>
              <w:pStyle w:val="Lijstalinea"/>
              <w:numPr>
                <w:ilvl w:val="0"/>
                <w:numId w:val="5"/>
              </w:numPr>
            </w:pPr>
          </w:p>
        </w:tc>
        <w:tc>
          <w:tcPr>
            <w:tcW w:w="9922" w:type="dxa"/>
          </w:tcPr>
          <w:p w14:paraId="1AE64628" w14:textId="6F831C94" w:rsidR="00267EDD" w:rsidRDefault="00267EDD" w:rsidP="003F45CA">
            <w:pPr>
              <w:rPr>
                <w:sz w:val="18"/>
                <w:szCs w:val="18"/>
              </w:rPr>
            </w:pPr>
            <w:r w:rsidRPr="00267EDD">
              <w:rPr>
                <w:sz w:val="18"/>
                <w:szCs w:val="18"/>
              </w:rPr>
              <w:t>Opdrachtnemer controleert en draagt ervoor zorg dat de speelplaats op de juiste hoogte komt te liggen.</w:t>
            </w:r>
            <w:r w:rsidR="00826433">
              <w:rPr>
                <w:sz w:val="18"/>
                <w:szCs w:val="18"/>
              </w:rPr>
              <w:t xml:space="preserve"> </w:t>
            </w:r>
            <w:r w:rsidR="00B86B70" w:rsidRPr="00B86B70">
              <w:rPr>
                <w:sz w:val="18"/>
                <w:szCs w:val="18"/>
              </w:rPr>
              <w:t xml:space="preserve">Dit onderdeel </w:t>
            </w:r>
            <w:r w:rsidR="00202D91" w:rsidRPr="00B86B70">
              <w:rPr>
                <w:sz w:val="18"/>
                <w:szCs w:val="18"/>
              </w:rPr>
              <w:t xml:space="preserve">meenemen in </w:t>
            </w:r>
            <w:r w:rsidR="00202D91">
              <w:rPr>
                <w:sz w:val="18"/>
                <w:szCs w:val="18"/>
              </w:rPr>
              <w:t>het</w:t>
            </w:r>
            <w:r w:rsidR="00202D91" w:rsidRPr="00B86B70">
              <w:rPr>
                <w:sz w:val="18"/>
                <w:szCs w:val="18"/>
              </w:rPr>
              <w:t xml:space="preserve"> prijsopgave</w:t>
            </w:r>
            <w:r w:rsidR="00202D91">
              <w:rPr>
                <w:sz w:val="18"/>
                <w:szCs w:val="18"/>
              </w:rPr>
              <w:t>formulier</w:t>
            </w:r>
            <w:r w:rsidR="00B86B70" w:rsidRPr="00B86B70">
              <w:rPr>
                <w:sz w:val="18"/>
                <w:szCs w:val="18"/>
              </w:rPr>
              <w:t>.</w:t>
            </w:r>
          </w:p>
        </w:tc>
      </w:tr>
      <w:tr w:rsidR="00267EDD" w14:paraId="093D7973" w14:textId="77777777" w:rsidTr="003F45CA">
        <w:tc>
          <w:tcPr>
            <w:tcW w:w="567" w:type="dxa"/>
          </w:tcPr>
          <w:p w14:paraId="13654B64" w14:textId="77777777" w:rsidR="00267EDD" w:rsidRDefault="00267EDD" w:rsidP="00267EDD">
            <w:pPr>
              <w:pStyle w:val="Lijstalinea"/>
              <w:numPr>
                <w:ilvl w:val="0"/>
                <w:numId w:val="5"/>
              </w:numPr>
            </w:pPr>
          </w:p>
        </w:tc>
        <w:tc>
          <w:tcPr>
            <w:tcW w:w="9922" w:type="dxa"/>
          </w:tcPr>
          <w:p w14:paraId="3009F65F" w14:textId="1E1F7957" w:rsidR="00267EDD" w:rsidRDefault="00267EDD" w:rsidP="003F45CA">
            <w:pPr>
              <w:rPr>
                <w:sz w:val="18"/>
                <w:szCs w:val="18"/>
              </w:rPr>
            </w:pPr>
            <w:r w:rsidRPr="00267EDD">
              <w:rPr>
                <w:sz w:val="18"/>
                <w:szCs w:val="18"/>
              </w:rPr>
              <w:t>Opdrachtnemer realiseert bij de uitvoering van de werkzaamheden in het kader van het realiseren van de speelplaats een goede aansluiting op het bestaande maaiveld.</w:t>
            </w:r>
          </w:p>
        </w:tc>
      </w:tr>
      <w:tr w:rsidR="00267EDD" w14:paraId="12E33618" w14:textId="77777777" w:rsidTr="003F45CA">
        <w:tc>
          <w:tcPr>
            <w:tcW w:w="567" w:type="dxa"/>
          </w:tcPr>
          <w:p w14:paraId="483A1BB1" w14:textId="77777777" w:rsidR="00267EDD" w:rsidRDefault="00267EDD" w:rsidP="00267EDD">
            <w:pPr>
              <w:pStyle w:val="Lijstalinea"/>
              <w:numPr>
                <w:ilvl w:val="0"/>
                <w:numId w:val="5"/>
              </w:numPr>
            </w:pPr>
          </w:p>
        </w:tc>
        <w:tc>
          <w:tcPr>
            <w:tcW w:w="9922" w:type="dxa"/>
          </w:tcPr>
          <w:p w14:paraId="78453A87" w14:textId="0419B16F" w:rsidR="00267EDD" w:rsidRPr="00267EDD" w:rsidRDefault="00267EDD" w:rsidP="003F45CA">
            <w:pPr>
              <w:rPr>
                <w:sz w:val="18"/>
                <w:szCs w:val="18"/>
              </w:rPr>
            </w:pPr>
            <w:r w:rsidRPr="00B86B70">
              <w:rPr>
                <w:sz w:val="18"/>
                <w:szCs w:val="18"/>
              </w:rPr>
              <w:t>Opdrachtnemer zorgt voor een minimale kans op graafschade en handelt in deze conform de Wet informatie-uitwisseling ondergrondse netten. Indien van toepassing door het doen van een KLIC-melding.</w:t>
            </w:r>
            <w:r w:rsidR="00826433" w:rsidRPr="00B86B70">
              <w:rPr>
                <w:sz w:val="18"/>
                <w:szCs w:val="18"/>
              </w:rPr>
              <w:t xml:space="preserve"> </w:t>
            </w:r>
            <w:r w:rsidR="00B86B70" w:rsidRPr="00B86B70">
              <w:rPr>
                <w:sz w:val="18"/>
                <w:szCs w:val="18"/>
              </w:rPr>
              <w:t xml:space="preserve">Dit onderdeel </w:t>
            </w:r>
            <w:r w:rsidR="00202D91" w:rsidRPr="00B86B70">
              <w:rPr>
                <w:sz w:val="18"/>
                <w:szCs w:val="18"/>
              </w:rPr>
              <w:t xml:space="preserve">meenemen in </w:t>
            </w:r>
            <w:r w:rsidR="00202D91">
              <w:rPr>
                <w:sz w:val="18"/>
                <w:szCs w:val="18"/>
              </w:rPr>
              <w:t>het</w:t>
            </w:r>
            <w:r w:rsidR="00202D91" w:rsidRPr="00B86B70">
              <w:rPr>
                <w:sz w:val="18"/>
                <w:szCs w:val="18"/>
              </w:rPr>
              <w:t xml:space="preserve"> prijsopgave</w:t>
            </w:r>
            <w:r w:rsidR="00202D91">
              <w:rPr>
                <w:sz w:val="18"/>
                <w:szCs w:val="18"/>
              </w:rPr>
              <w:t>formulier</w:t>
            </w:r>
            <w:r w:rsidR="00B86B70" w:rsidRPr="00B86B70">
              <w:rPr>
                <w:sz w:val="18"/>
                <w:szCs w:val="18"/>
              </w:rPr>
              <w:t>.</w:t>
            </w:r>
          </w:p>
        </w:tc>
      </w:tr>
      <w:tr w:rsidR="00267EDD" w14:paraId="7AB11F93" w14:textId="77777777" w:rsidTr="003F45CA">
        <w:tc>
          <w:tcPr>
            <w:tcW w:w="567" w:type="dxa"/>
          </w:tcPr>
          <w:p w14:paraId="58B91812" w14:textId="77777777" w:rsidR="00267EDD" w:rsidRDefault="00267EDD" w:rsidP="00267EDD">
            <w:pPr>
              <w:pStyle w:val="Lijstalinea"/>
              <w:numPr>
                <w:ilvl w:val="0"/>
                <w:numId w:val="5"/>
              </w:numPr>
            </w:pPr>
          </w:p>
        </w:tc>
        <w:tc>
          <w:tcPr>
            <w:tcW w:w="9922" w:type="dxa"/>
          </w:tcPr>
          <w:p w14:paraId="4FDD5FCD" w14:textId="30717BAE" w:rsidR="00267EDD" w:rsidRPr="00267EDD" w:rsidRDefault="00267EDD" w:rsidP="003F45CA">
            <w:pPr>
              <w:rPr>
                <w:sz w:val="18"/>
                <w:szCs w:val="18"/>
              </w:rPr>
            </w:pPr>
            <w:r w:rsidRPr="00267EDD">
              <w:rPr>
                <w:sz w:val="18"/>
                <w:szCs w:val="18"/>
              </w:rPr>
              <w:t>Indien volgens de plaatsings- of onderhoudsvoorschriften het naspannen of nastellen van bepaalde onderdelen noodzakelijk is, maakt dit onderdeel uit van de opdracht en is de Opdrachtnemer verplicht om deze werkzaamheden gedurende het eerste jaar na plaatsing uit te voeren. Opdrachtnemer neemt hiertoe het initiatief.</w:t>
            </w:r>
          </w:p>
        </w:tc>
      </w:tr>
      <w:tr w:rsidR="00267EDD" w14:paraId="016B8EED" w14:textId="77777777" w:rsidTr="003F45CA">
        <w:tc>
          <w:tcPr>
            <w:tcW w:w="567" w:type="dxa"/>
          </w:tcPr>
          <w:p w14:paraId="7389E070" w14:textId="77777777" w:rsidR="00267EDD" w:rsidRDefault="00267EDD" w:rsidP="00267EDD">
            <w:pPr>
              <w:pStyle w:val="Lijstalinea"/>
              <w:numPr>
                <w:ilvl w:val="0"/>
                <w:numId w:val="5"/>
              </w:numPr>
            </w:pPr>
          </w:p>
        </w:tc>
        <w:tc>
          <w:tcPr>
            <w:tcW w:w="9922" w:type="dxa"/>
          </w:tcPr>
          <w:p w14:paraId="0B7422E6" w14:textId="0840F3D6" w:rsidR="00267EDD" w:rsidRPr="00267EDD" w:rsidRDefault="00267EDD" w:rsidP="003F45CA">
            <w:pPr>
              <w:rPr>
                <w:sz w:val="18"/>
                <w:szCs w:val="18"/>
              </w:rPr>
            </w:pPr>
            <w:r w:rsidRPr="00267EDD">
              <w:rPr>
                <w:sz w:val="18"/>
                <w:szCs w:val="18"/>
              </w:rPr>
              <w:t>Opdrachtnemer zet het terrein van de speelplaats tijdens de realisatie hiervan tot aan de oplevering op deugdelijke wijze met bouwhekken af</w:t>
            </w:r>
            <w:r w:rsidR="00600BB2">
              <w:rPr>
                <w:sz w:val="18"/>
                <w:szCs w:val="18"/>
              </w:rPr>
              <w:t>.</w:t>
            </w:r>
            <w:r w:rsidR="00EA66D4">
              <w:rPr>
                <w:sz w:val="18"/>
                <w:szCs w:val="18"/>
              </w:rPr>
              <w:t xml:space="preserve"> Indien nodig rijplaten leggen om schade van de ondergrond te </w:t>
            </w:r>
            <w:r w:rsidR="00EA66D4" w:rsidRPr="00B86B70">
              <w:rPr>
                <w:sz w:val="18"/>
                <w:szCs w:val="18"/>
              </w:rPr>
              <w:t>voorkomen.</w:t>
            </w:r>
            <w:r w:rsidR="002014E4" w:rsidRPr="00B86B70">
              <w:rPr>
                <w:sz w:val="18"/>
                <w:szCs w:val="18"/>
              </w:rPr>
              <w:t xml:space="preserve"> </w:t>
            </w:r>
            <w:r w:rsidR="00202D91" w:rsidRPr="00B86B70">
              <w:rPr>
                <w:sz w:val="18"/>
                <w:szCs w:val="18"/>
              </w:rPr>
              <w:t xml:space="preserve">meenemen in </w:t>
            </w:r>
            <w:r w:rsidR="00202D91">
              <w:rPr>
                <w:sz w:val="18"/>
                <w:szCs w:val="18"/>
              </w:rPr>
              <w:t>het</w:t>
            </w:r>
            <w:r w:rsidR="00202D91" w:rsidRPr="00B86B70">
              <w:rPr>
                <w:sz w:val="18"/>
                <w:szCs w:val="18"/>
              </w:rPr>
              <w:t xml:space="preserve"> prijsopgave</w:t>
            </w:r>
            <w:r w:rsidR="00202D91">
              <w:rPr>
                <w:sz w:val="18"/>
                <w:szCs w:val="18"/>
              </w:rPr>
              <w:t>formulier</w:t>
            </w:r>
            <w:r w:rsidR="00B86B70" w:rsidRPr="00B86B70">
              <w:rPr>
                <w:sz w:val="18"/>
                <w:szCs w:val="18"/>
              </w:rPr>
              <w:t>.</w:t>
            </w:r>
          </w:p>
        </w:tc>
      </w:tr>
      <w:tr w:rsidR="00267EDD" w14:paraId="3A1F4120" w14:textId="77777777" w:rsidTr="003F45CA">
        <w:tc>
          <w:tcPr>
            <w:tcW w:w="567" w:type="dxa"/>
          </w:tcPr>
          <w:p w14:paraId="49328E76" w14:textId="77777777" w:rsidR="00267EDD" w:rsidRDefault="00267EDD" w:rsidP="00267EDD">
            <w:pPr>
              <w:pStyle w:val="Lijstalinea"/>
              <w:numPr>
                <w:ilvl w:val="0"/>
                <w:numId w:val="5"/>
              </w:numPr>
            </w:pPr>
          </w:p>
        </w:tc>
        <w:tc>
          <w:tcPr>
            <w:tcW w:w="9922" w:type="dxa"/>
          </w:tcPr>
          <w:p w14:paraId="33901916" w14:textId="0ECF27ED" w:rsidR="00267EDD" w:rsidRPr="00267EDD" w:rsidRDefault="00267EDD" w:rsidP="003F45CA">
            <w:pPr>
              <w:rPr>
                <w:sz w:val="18"/>
                <w:szCs w:val="18"/>
              </w:rPr>
            </w:pPr>
            <w:r w:rsidRPr="00267EDD">
              <w:rPr>
                <w:sz w:val="18"/>
                <w:szCs w:val="18"/>
              </w:rPr>
              <w:t xml:space="preserve">Speelplaatsen dienen altijd bereikbaar te zijn voor machines </w:t>
            </w:r>
            <w:r w:rsidR="006B6F92">
              <w:rPr>
                <w:sz w:val="18"/>
                <w:szCs w:val="18"/>
              </w:rPr>
              <w:t>(minimaal 2 meter voor de maaimachine)</w:t>
            </w:r>
            <w:r w:rsidR="00600BB2">
              <w:rPr>
                <w:sz w:val="18"/>
                <w:szCs w:val="18"/>
              </w:rPr>
              <w:t xml:space="preserve"> </w:t>
            </w:r>
            <w:r w:rsidRPr="00267EDD">
              <w:rPr>
                <w:sz w:val="18"/>
                <w:szCs w:val="18"/>
              </w:rPr>
              <w:t>in verband met onderhoud.</w:t>
            </w:r>
          </w:p>
        </w:tc>
      </w:tr>
      <w:tr w:rsidR="00267EDD" w14:paraId="7525309D" w14:textId="77777777" w:rsidTr="003F45CA">
        <w:tc>
          <w:tcPr>
            <w:tcW w:w="567" w:type="dxa"/>
          </w:tcPr>
          <w:p w14:paraId="26A43770" w14:textId="77777777" w:rsidR="00267EDD" w:rsidRDefault="00267EDD" w:rsidP="00267EDD">
            <w:pPr>
              <w:pStyle w:val="Lijstalinea"/>
              <w:numPr>
                <w:ilvl w:val="0"/>
                <w:numId w:val="5"/>
              </w:numPr>
            </w:pPr>
          </w:p>
        </w:tc>
        <w:tc>
          <w:tcPr>
            <w:tcW w:w="9922" w:type="dxa"/>
          </w:tcPr>
          <w:p w14:paraId="04EF8DF2" w14:textId="65FEEA50" w:rsidR="00267EDD" w:rsidRPr="00267EDD" w:rsidRDefault="00267EDD" w:rsidP="003F45CA">
            <w:pPr>
              <w:rPr>
                <w:sz w:val="18"/>
                <w:szCs w:val="18"/>
              </w:rPr>
            </w:pPr>
            <w:r w:rsidRPr="00267EDD">
              <w:rPr>
                <w:sz w:val="18"/>
                <w:szCs w:val="18"/>
              </w:rPr>
              <w:t>Om de inrichting van de speelplaats te realiseren verwijdert Opdrachtnemer dat wat nodig is van het betreffende terrein. Eén en ander altijd in overleg en na toestemming van de Opdrachtgever. Het per afvalstroom gescheiden afvoeren van hierbij vrijgekomen materialen naar een erkende afvalverwerker maakt onderdeel uit van de opdracht</w:t>
            </w:r>
          </w:p>
        </w:tc>
      </w:tr>
      <w:tr w:rsidR="00267EDD" w14:paraId="4FF167DA" w14:textId="77777777" w:rsidTr="003F45CA">
        <w:tc>
          <w:tcPr>
            <w:tcW w:w="567" w:type="dxa"/>
          </w:tcPr>
          <w:p w14:paraId="4F814B49" w14:textId="77777777" w:rsidR="00267EDD" w:rsidRDefault="00267EDD" w:rsidP="00267EDD">
            <w:pPr>
              <w:pStyle w:val="Lijstalinea"/>
              <w:numPr>
                <w:ilvl w:val="0"/>
                <w:numId w:val="5"/>
              </w:numPr>
            </w:pPr>
          </w:p>
        </w:tc>
        <w:tc>
          <w:tcPr>
            <w:tcW w:w="9922" w:type="dxa"/>
          </w:tcPr>
          <w:p w14:paraId="2E3204DD" w14:textId="0D42C7BB" w:rsidR="00267EDD" w:rsidRPr="00267EDD" w:rsidRDefault="00267EDD" w:rsidP="003F45CA">
            <w:pPr>
              <w:rPr>
                <w:sz w:val="18"/>
                <w:szCs w:val="18"/>
              </w:rPr>
            </w:pPr>
            <w:r w:rsidRPr="00267EDD">
              <w:rPr>
                <w:sz w:val="18"/>
                <w:szCs w:val="18"/>
              </w:rPr>
              <w:t xml:space="preserve">Schade veroorzaakt door de Opdrachtnemer dient op eerste aanwijzing van de </w:t>
            </w:r>
            <w:r w:rsidR="00EA66D4">
              <w:rPr>
                <w:sz w:val="18"/>
                <w:szCs w:val="18"/>
              </w:rPr>
              <w:t xml:space="preserve">opdrachtgever </w:t>
            </w:r>
            <w:r w:rsidRPr="00267EDD">
              <w:rPr>
                <w:sz w:val="18"/>
                <w:szCs w:val="18"/>
              </w:rPr>
              <w:t>hersteld te worden</w:t>
            </w:r>
            <w:r w:rsidR="00DD7C50">
              <w:rPr>
                <w:sz w:val="18"/>
                <w:szCs w:val="18"/>
              </w:rPr>
              <w:t>.</w:t>
            </w:r>
            <w:r w:rsidR="0054252B">
              <w:t xml:space="preserve"> </w:t>
            </w:r>
            <w:r w:rsidR="0054252B" w:rsidRPr="0054252B">
              <w:rPr>
                <w:sz w:val="18"/>
                <w:szCs w:val="18"/>
              </w:rPr>
              <w:t>Aangebrachte schade dient per direct gemeld te worden aan de opdrachtgever.</w:t>
            </w:r>
          </w:p>
        </w:tc>
      </w:tr>
      <w:tr w:rsidR="00267EDD" w14:paraId="65A4E020" w14:textId="77777777" w:rsidTr="003F45CA">
        <w:tc>
          <w:tcPr>
            <w:tcW w:w="567" w:type="dxa"/>
          </w:tcPr>
          <w:p w14:paraId="14D1014B" w14:textId="77777777" w:rsidR="00267EDD" w:rsidRDefault="00267EDD" w:rsidP="00267EDD">
            <w:pPr>
              <w:pStyle w:val="Lijstalinea"/>
              <w:numPr>
                <w:ilvl w:val="0"/>
                <w:numId w:val="5"/>
              </w:numPr>
            </w:pPr>
          </w:p>
        </w:tc>
        <w:tc>
          <w:tcPr>
            <w:tcW w:w="9922" w:type="dxa"/>
          </w:tcPr>
          <w:p w14:paraId="312B4FE5" w14:textId="06E9DAEE" w:rsidR="00267EDD" w:rsidRPr="00267EDD" w:rsidRDefault="00267EDD" w:rsidP="003F45CA">
            <w:pPr>
              <w:rPr>
                <w:sz w:val="18"/>
                <w:szCs w:val="18"/>
              </w:rPr>
            </w:pPr>
            <w:r w:rsidRPr="00267EDD">
              <w:rPr>
                <w:sz w:val="18"/>
                <w:szCs w:val="18"/>
              </w:rPr>
              <w:t>Werkzaamheden worden uitgevoerd op werkdagen tussen 7:00 en 18:00 waarbij vanaf 8:00 met ‘lawaai’ veroorzakende werkzaamheden mag worden gestart</w:t>
            </w:r>
            <w:r w:rsidR="00DD7C50">
              <w:rPr>
                <w:sz w:val="18"/>
                <w:szCs w:val="18"/>
              </w:rPr>
              <w:t>.</w:t>
            </w:r>
            <w:r w:rsidR="00EA66D4">
              <w:rPr>
                <w:sz w:val="18"/>
                <w:szCs w:val="18"/>
              </w:rPr>
              <w:t xml:space="preserve"> Bij afwijking in overleg met opdrachtgever. </w:t>
            </w:r>
          </w:p>
        </w:tc>
      </w:tr>
      <w:tr w:rsidR="00267EDD" w14:paraId="0375B792" w14:textId="77777777" w:rsidTr="003F45CA">
        <w:tc>
          <w:tcPr>
            <w:tcW w:w="567" w:type="dxa"/>
          </w:tcPr>
          <w:p w14:paraId="6FAD3E51" w14:textId="77777777" w:rsidR="00267EDD" w:rsidRDefault="00267EDD" w:rsidP="00267EDD">
            <w:pPr>
              <w:pStyle w:val="Lijstalinea"/>
              <w:numPr>
                <w:ilvl w:val="0"/>
                <w:numId w:val="5"/>
              </w:numPr>
            </w:pPr>
          </w:p>
        </w:tc>
        <w:tc>
          <w:tcPr>
            <w:tcW w:w="9922" w:type="dxa"/>
          </w:tcPr>
          <w:p w14:paraId="643C96E5" w14:textId="2F306357" w:rsidR="00267EDD" w:rsidRPr="00267EDD" w:rsidRDefault="00267EDD" w:rsidP="003F45CA">
            <w:pPr>
              <w:rPr>
                <w:sz w:val="18"/>
                <w:szCs w:val="18"/>
              </w:rPr>
            </w:pPr>
            <w:r w:rsidRPr="00267EDD">
              <w:rPr>
                <w:sz w:val="18"/>
                <w:szCs w:val="18"/>
              </w:rPr>
              <w:t>Op zon – en feestdagen zijn werkzaamheden niet</w:t>
            </w:r>
            <w:r w:rsidR="00BB4944">
              <w:rPr>
                <w:sz w:val="18"/>
                <w:szCs w:val="18"/>
              </w:rPr>
              <w:t xml:space="preserve"> toegestaan.</w:t>
            </w:r>
          </w:p>
        </w:tc>
      </w:tr>
      <w:tr w:rsidR="00267EDD" w14:paraId="38D791D0" w14:textId="77777777" w:rsidTr="003F45CA">
        <w:tc>
          <w:tcPr>
            <w:tcW w:w="567" w:type="dxa"/>
          </w:tcPr>
          <w:p w14:paraId="1FA18E25" w14:textId="77777777" w:rsidR="00267EDD" w:rsidRDefault="00267EDD" w:rsidP="00267EDD">
            <w:pPr>
              <w:pStyle w:val="Lijstalinea"/>
              <w:numPr>
                <w:ilvl w:val="0"/>
                <w:numId w:val="5"/>
              </w:numPr>
            </w:pPr>
          </w:p>
        </w:tc>
        <w:tc>
          <w:tcPr>
            <w:tcW w:w="9922" w:type="dxa"/>
          </w:tcPr>
          <w:p w14:paraId="13D6F73D" w14:textId="21D2E660" w:rsidR="00267EDD" w:rsidRPr="00267EDD" w:rsidRDefault="00267EDD" w:rsidP="003F45CA">
            <w:pPr>
              <w:rPr>
                <w:sz w:val="18"/>
                <w:szCs w:val="18"/>
              </w:rPr>
            </w:pPr>
            <w:r w:rsidRPr="00267EDD">
              <w:rPr>
                <w:sz w:val="18"/>
                <w:szCs w:val="18"/>
              </w:rPr>
              <w:t>Vooraf plaatsing dient de opdrachtnemer met opdrachtgever (toezichthouder) op locatie te kijken hoe de toestellen te plaatsen t.o.v. de tekening</w:t>
            </w:r>
            <w:r w:rsidR="00DD7C50">
              <w:rPr>
                <w:sz w:val="18"/>
                <w:szCs w:val="18"/>
              </w:rPr>
              <w:t>.</w:t>
            </w:r>
          </w:p>
        </w:tc>
      </w:tr>
    </w:tbl>
    <w:p w14:paraId="1668E993" w14:textId="77777777" w:rsidR="00267EDD" w:rsidRDefault="00267EDD" w:rsidP="00267EDD">
      <w:pPr>
        <w:rPr>
          <w:sz w:val="18"/>
          <w:szCs w:val="18"/>
        </w:rPr>
      </w:pPr>
    </w:p>
    <w:p w14:paraId="413A1BE8" w14:textId="77777777" w:rsidR="00267EDD" w:rsidRDefault="00267EDD" w:rsidP="0042438E">
      <w:pPr>
        <w:rPr>
          <w:sz w:val="18"/>
          <w:szCs w:val="18"/>
        </w:rPr>
      </w:pPr>
    </w:p>
    <w:p w14:paraId="11AD0276" w14:textId="6678515B" w:rsidR="00B73D1B" w:rsidRPr="00E50867" w:rsidRDefault="00573615" w:rsidP="00B73D1B">
      <w:pPr>
        <w:ind w:firstLine="360"/>
        <w:rPr>
          <w:b/>
          <w:bCs/>
          <w:sz w:val="18"/>
          <w:szCs w:val="18"/>
        </w:rPr>
      </w:pPr>
      <w:r w:rsidRPr="00E50867">
        <w:rPr>
          <w:b/>
          <w:bCs/>
          <w:sz w:val="18"/>
          <w:szCs w:val="18"/>
        </w:rPr>
        <w:t>Eisen Grond en Groenwerkzaamheden</w:t>
      </w:r>
      <w:r w:rsidR="00B73D1B" w:rsidRPr="00E50867">
        <w:rPr>
          <w:b/>
          <w:bCs/>
          <w:sz w:val="18"/>
          <w:szCs w:val="18"/>
        </w:rPr>
        <w:tab/>
      </w:r>
      <w:r w:rsidR="00B73D1B" w:rsidRPr="00E50867">
        <w:rPr>
          <w:b/>
          <w:bCs/>
          <w:sz w:val="18"/>
          <w:szCs w:val="18"/>
        </w:rPr>
        <w:tab/>
      </w:r>
      <w:r w:rsidR="00B73D1B" w:rsidRPr="00E50867">
        <w:rPr>
          <w:b/>
          <w:bCs/>
          <w:sz w:val="18"/>
          <w:szCs w:val="18"/>
        </w:rPr>
        <w:tab/>
      </w:r>
      <w:r w:rsidR="00B73D1B" w:rsidRPr="00E50867">
        <w:rPr>
          <w:b/>
          <w:bCs/>
          <w:sz w:val="18"/>
          <w:szCs w:val="18"/>
        </w:rPr>
        <w:tab/>
      </w:r>
      <w:r w:rsidR="00B73D1B" w:rsidRPr="00E50867">
        <w:rPr>
          <w:b/>
          <w:bCs/>
          <w:sz w:val="18"/>
          <w:szCs w:val="18"/>
        </w:rPr>
        <w:tab/>
      </w:r>
      <w:r w:rsidR="00B73D1B" w:rsidRPr="00E50867">
        <w:rPr>
          <w:b/>
          <w:bCs/>
          <w:sz w:val="18"/>
          <w:szCs w:val="18"/>
        </w:rPr>
        <w:tab/>
      </w:r>
      <w:r w:rsidR="00B73D1B" w:rsidRPr="00E50867">
        <w:rPr>
          <w:b/>
          <w:bCs/>
          <w:sz w:val="18"/>
          <w:szCs w:val="18"/>
        </w:rPr>
        <w:tab/>
      </w:r>
      <w:r w:rsidR="00B73D1B" w:rsidRPr="00E50867">
        <w:rPr>
          <w:b/>
          <w:bCs/>
          <w:sz w:val="18"/>
          <w:szCs w:val="18"/>
        </w:rPr>
        <w:tab/>
      </w:r>
    </w:p>
    <w:tbl>
      <w:tblPr>
        <w:tblStyle w:val="Tabelraster"/>
        <w:tblW w:w="10489" w:type="dxa"/>
        <w:tblInd w:w="534" w:type="dxa"/>
        <w:tblLook w:val="04A0" w:firstRow="1" w:lastRow="0" w:firstColumn="1" w:lastColumn="0" w:noHBand="0" w:noVBand="1"/>
      </w:tblPr>
      <w:tblGrid>
        <w:gridCol w:w="567"/>
        <w:gridCol w:w="9922"/>
      </w:tblGrid>
      <w:tr w:rsidR="00B73D1B" w14:paraId="1753AB27" w14:textId="77777777" w:rsidTr="003F45CA">
        <w:tc>
          <w:tcPr>
            <w:tcW w:w="567" w:type="dxa"/>
          </w:tcPr>
          <w:p w14:paraId="35442D5A" w14:textId="77777777" w:rsidR="00B73D1B" w:rsidRPr="00FF3FEA" w:rsidRDefault="00B73D1B" w:rsidP="00B73D1B">
            <w:pPr>
              <w:pStyle w:val="Lijstalinea"/>
              <w:numPr>
                <w:ilvl w:val="0"/>
                <w:numId w:val="5"/>
              </w:numPr>
              <w:rPr>
                <w:sz w:val="18"/>
                <w:szCs w:val="18"/>
              </w:rPr>
            </w:pPr>
          </w:p>
        </w:tc>
        <w:tc>
          <w:tcPr>
            <w:tcW w:w="9922" w:type="dxa"/>
          </w:tcPr>
          <w:p w14:paraId="138CB049" w14:textId="2DCA59AA" w:rsidR="00B73D1B" w:rsidRDefault="00573615" w:rsidP="00434574">
            <w:pPr>
              <w:rPr>
                <w:sz w:val="18"/>
                <w:szCs w:val="18"/>
              </w:rPr>
            </w:pPr>
            <w:r w:rsidRPr="00573615">
              <w:rPr>
                <w:sz w:val="18"/>
                <w:szCs w:val="18"/>
              </w:rPr>
              <w:t xml:space="preserve">De Opdrachtnemer </w:t>
            </w:r>
            <w:r w:rsidR="00434574">
              <w:rPr>
                <w:sz w:val="18"/>
                <w:szCs w:val="18"/>
              </w:rPr>
              <w:t>moet b</w:t>
            </w:r>
            <w:r w:rsidRPr="00573615">
              <w:rPr>
                <w:sz w:val="18"/>
                <w:szCs w:val="18"/>
              </w:rPr>
              <w:t>ij ontwerp zo veel mogelijk gebruik maken van de bestaande ruimte. Afwijking hiervan kan alleen in overleg en na goedkeuring Opdrachtgever</w:t>
            </w:r>
            <w:r w:rsidR="00434574">
              <w:rPr>
                <w:sz w:val="18"/>
                <w:szCs w:val="18"/>
              </w:rPr>
              <w:t>.</w:t>
            </w:r>
          </w:p>
        </w:tc>
      </w:tr>
      <w:tr w:rsidR="00B73D1B" w14:paraId="00B82664" w14:textId="77777777" w:rsidTr="003F45CA">
        <w:tc>
          <w:tcPr>
            <w:tcW w:w="567" w:type="dxa"/>
          </w:tcPr>
          <w:p w14:paraId="7FD9A758" w14:textId="77777777" w:rsidR="00B73D1B" w:rsidRPr="00FF3FEA" w:rsidRDefault="00B73D1B" w:rsidP="003F45CA">
            <w:pPr>
              <w:pStyle w:val="Lijstalinea"/>
              <w:numPr>
                <w:ilvl w:val="0"/>
                <w:numId w:val="5"/>
              </w:numPr>
              <w:rPr>
                <w:sz w:val="18"/>
                <w:szCs w:val="18"/>
              </w:rPr>
            </w:pPr>
          </w:p>
        </w:tc>
        <w:tc>
          <w:tcPr>
            <w:tcW w:w="9922" w:type="dxa"/>
          </w:tcPr>
          <w:p w14:paraId="5BF5D34D" w14:textId="46DE9A49" w:rsidR="00B73D1B" w:rsidRDefault="00434574" w:rsidP="003F45CA">
            <w:pPr>
              <w:rPr>
                <w:sz w:val="18"/>
                <w:szCs w:val="18"/>
              </w:rPr>
            </w:pPr>
            <w:r w:rsidRPr="00434574">
              <w:rPr>
                <w:sz w:val="18"/>
                <w:szCs w:val="18"/>
              </w:rPr>
              <w:t>Bij het werken rondom bestaande bomen zijn de randvoorwaarden van de “bomenposter” van het norminstituut bomen van toepassing voor dit project (https://www.norminstituutbomen.nl/producten/bomenposter/)</w:t>
            </w:r>
          </w:p>
        </w:tc>
      </w:tr>
      <w:tr w:rsidR="00B73D1B" w14:paraId="095B47C9" w14:textId="77777777" w:rsidTr="003F45CA">
        <w:tc>
          <w:tcPr>
            <w:tcW w:w="567" w:type="dxa"/>
          </w:tcPr>
          <w:p w14:paraId="33A56FA5" w14:textId="77777777" w:rsidR="00B73D1B" w:rsidRPr="00FF3FEA" w:rsidRDefault="00B73D1B" w:rsidP="003F45CA">
            <w:pPr>
              <w:pStyle w:val="Lijstalinea"/>
              <w:numPr>
                <w:ilvl w:val="0"/>
                <w:numId w:val="5"/>
              </w:numPr>
              <w:rPr>
                <w:sz w:val="18"/>
                <w:szCs w:val="18"/>
              </w:rPr>
            </w:pPr>
          </w:p>
        </w:tc>
        <w:tc>
          <w:tcPr>
            <w:tcW w:w="9922" w:type="dxa"/>
          </w:tcPr>
          <w:p w14:paraId="6CB8D1F3" w14:textId="0C11A401" w:rsidR="00B73D1B" w:rsidRDefault="00434574" w:rsidP="00434574">
            <w:pPr>
              <w:rPr>
                <w:sz w:val="18"/>
                <w:szCs w:val="18"/>
              </w:rPr>
            </w:pPr>
            <w:r>
              <w:rPr>
                <w:sz w:val="18"/>
                <w:szCs w:val="18"/>
              </w:rPr>
              <w:t xml:space="preserve">Opdrachtnemer moet werken </w:t>
            </w:r>
            <w:r w:rsidRPr="00434574">
              <w:rPr>
                <w:sz w:val="18"/>
                <w:szCs w:val="18"/>
              </w:rPr>
              <w:t xml:space="preserve">met een gesloten grondbalans per </w:t>
            </w:r>
            <w:r w:rsidR="00BB4944">
              <w:rPr>
                <w:sz w:val="18"/>
                <w:szCs w:val="18"/>
              </w:rPr>
              <w:t xml:space="preserve">opdracht (deze kan meerdere locaties bevatten). Indien dit </w:t>
            </w:r>
            <w:r w:rsidR="00BB4944" w:rsidRPr="00B86B70">
              <w:rPr>
                <w:sz w:val="18"/>
                <w:szCs w:val="18"/>
              </w:rPr>
              <w:t>niet mogelijk is, kan na akkoord van opdrachtgever worden afgevoerd naar een erkend verwerkingsbedrijf.</w:t>
            </w:r>
            <w:r w:rsidR="002E54D3" w:rsidRPr="00B86B70">
              <w:rPr>
                <w:sz w:val="18"/>
                <w:szCs w:val="18"/>
              </w:rPr>
              <w:t xml:space="preserve"> U kunt deze kosten in de </w:t>
            </w:r>
            <w:r w:rsidR="00B86B70" w:rsidRPr="00B86B70">
              <w:rPr>
                <w:sz w:val="18"/>
                <w:szCs w:val="18"/>
              </w:rPr>
              <w:t>prijsopgave meenemen</w:t>
            </w:r>
            <w:r w:rsidR="002E54D3" w:rsidRPr="00B86B70">
              <w:rPr>
                <w:sz w:val="18"/>
                <w:szCs w:val="18"/>
              </w:rPr>
              <w:t>, mochten de kosten vooraf nog niet duidelijk zijn dan nemen we hiervoor stelposten op.</w:t>
            </w:r>
            <w:r w:rsidR="002E54D3" w:rsidRPr="00364954">
              <w:rPr>
                <w:sz w:val="18"/>
                <w:szCs w:val="18"/>
              </w:rPr>
              <w:t xml:space="preserve"> </w:t>
            </w:r>
            <w:r w:rsidR="002E54D3" w:rsidRPr="00D721D0">
              <w:rPr>
                <w:strike/>
                <w:sz w:val="18"/>
                <w:szCs w:val="18"/>
              </w:rPr>
              <w:t xml:space="preserve">  </w:t>
            </w:r>
            <w:r w:rsidR="00BB4944" w:rsidRPr="00D721D0">
              <w:rPr>
                <w:strike/>
                <w:sz w:val="18"/>
                <w:szCs w:val="18"/>
              </w:rPr>
              <w:t xml:space="preserve"> </w:t>
            </w:r>
          </w:p>
        </w:tc>
      </w:tr>
      <w:tr w:rsidR="00B73D1B" w14:paraId="03DE9B79" w14:textId="77777777" w:rsidTr="003F45CA">
        <w:tc>
          <w:tcPr>
            <w:tcW w:w="567" w:type="dxa"/>
          </w:tcPr>
          <w:p w14:paraId="0DDDA67D" w14:textId="77777777" w:rsidR="00B73D1B" w:rsidRDefault="00B73D1B" w:rsidP="003F45CA">
            <w:pPr>
              <w:pStyle w:val="Lijstalinea"/>
              <w:numPr>
                <w:ilvl w:val="0"/>
                <w:numId w:val="5"/>
              </w:numPr>
            </w:pPr>
          </w:p>
        </w:tc>
        <w:tc>
          <w:tcPr>
            <w:tcW w:w="9922" w:type="dxa"/>
          </w:tcPr>
          <w:p w14:paraId="0B48D34B" w14:textId="04E0747F" w:rsidR="00B73D1B" w:rsidRDefault="00434574" w:rsidP="003F45CA">
            <w:pPr>
              <w:rPr>
                <w:sz w:val="18"/>
                <w:szCs w:val="18"/>
              </w:rPr>
            </w:pPr>
            <w:r w:rsidRPr="00434574">
              <w:rPr>
                <w:sz w:val="18"/>
                <w:szCs w:val="18"/>
              </w:rPr>
              <w:t xml:space="preserve">Bij de uitvoering van de speellocatie </w:t>
            </w:r>
            <w:r>
              <w:rPr>
                <w:sz w:val="18"/>
                <w:szCs w:val="18"/>
              </w:rPr>
              <w:t xml:space="preserve">moet </w:t>
            </w:r>
            <w:r w:rsidRPr="00434574">
              <w:rPr>
                <w:sz w:val="18"/>
                <w:szCs w:val="18"/>
              </w:rPr>
              <w:t xml:space="preserve">rekening gehouden </w:t>
            </w:r>
            <w:r>
              <w:rPr>
                <w:sz w:val="18"/>
                <w:szCs w:val="18"/>
              </w:rPr>
              <w:t xml:space="preserve">worden </w:t>
            </w:r>
            <w:r w:rsidRPr="00434574">
              <w:rPr>
                <w:sz w:val="18"/>
                <w:szCs w:val="18"/>
              </w:rPr>
              <w:t>met een goede maaibaarheid (aansluiting maaiveld op ondergrond, machinebreedte (&gt; 2.0 m) van het volgend obstakel, ondergrond, talud, heuvel enzovoorts</w:t>
            </w:r>
            <w:r w:rsidR="00DD7C50">
              <w:rPr>
                <w:sz w:val="18"/>
                <w:szCs w:val="18"/>
              </w:rPr>
              <w:t>.</w:t>
            </w:r>
          </w:p>
        </w:tc>
      </w:tr>
      <w:tr w:rsidR="00B73D1B" w14:paraId="3100B109" w14:textId="77777777" w:rsidTr="003F45CA">
        <w:tc>
          <w:tcPr>
            <w:tcW w:w="567" w:type="dxa"/>
          </w:tcPr>
          <w:p w14:paraId="4F23AC2F" w14:textId="77777777" w:rsidR="00B73D1B" w:rsidRDefault="00B73D1B" w:rsidP="003F45CA">
            <w:pPr>
              <w:pStyle w:val="Lijstalinea"/>
              <w:numPr>
                <w:ilvl w:val="0"/>
                <w:numId w:val="5"/>
              </w:numPr>
            </w:pPr>
          </w:p>
        </w:tc>
        <w:tc>
          <w:tcPr>
            <w:tcW w:w="9922" w:type="dxa"/>
          </w:tcPr>
          <w:p w14:paraId="26915899" w14:textId="7D7F7811" w:rsidR="00B73D1B" w:rsidRDefault="00836EB7" w:rsidP="003F45CA">
            <w:pPr>
              <w:rPr>
                <w:sz w:val="18"/>
                <w:szCs w:val="18"/>
              </w:rPr>
            </w:pPr>
            <w:r w:rsidRPr="00836EB7">
              <w:rPr>
                <w:sz w:val="18"/>
                <w:szCs w:val="18"/>
              </w:rPr>
              <w:t xml:space="preserve">Opdrachtnemer dient de speelplaats af te werken zoals het is aangetroffen, gaten verdichten, rijsporen aanvullen met gebiedseigen grond, vlak harken en inzaaien met Barenburg RPR sport (conform handleiding) en inharken. </w:t>
            </w:r>
          </w:p>
        </w:tc>
      </w:tr>
    </w:tbl>
    <w:p w14:paraId="304CCD68" w14:textId="77777777" w:rsidR="00573615" w:rsidRDefault="00573615" w:rsidP="00573615">
      <w:pPr>
        <w:rPr>
          <w:sz w:val="18"/>
          <w:szCs w:val="18"/>
        </w:rPr>
      </w:pPr>
    </w:p>
    <w:p w14:paraId="0D70D657" w14:textId="660BD719" w:rsidR="00573615" w:rsidRPr="00434574" w:rsidRDefault="00434574" w:rsidP="00573615">
      <w:pPr>
        <w:ind w:firstLine="360"/>
        <w:rPr>
          <w:b/>
          <w:bCs/>
          <w:sz w:val="18"/>
          <w:szCs w:val="18"/>
        </w:rPr>
      </w:pPr>
      <w:r w:rsidRPr="00434574">
        <w:rPr>
          <w:b/>
          <w:bCs/>
          <w:sz w:val="18"/>
          <w:szCs w:val="18"/>
        </w:rPr>
        <w:t>Eisen verhardingswerkzaamheden</w:t>
      </w:r>
      <w:r w:rsidR="00573615" w:rsidRPr="00434574">
        <w:rPr>
          <w:b/>
          <w:bCs/>
          <w:sz w:val="18"/>
          <w:szCs w:val="18"/>
        </w:rPr>
        <w:tab/>
      </w:r>
      <w:r w:rsidR="00573615" w:rsidRPr="00434574">
        <w:rPr>
          <w:b/>
          <w:bCs/>
          <w:sz w:val="18"/>
          <w:szCs w:val="18"/>
        </w:rPr>
        <w:tab/>
      </w:r>
      <w:r w:rsidR="00573615" w:rsidRPr="00434574">
        <w:rPr>
          <w:b/>
          <w:bCs/>
          <w:sz w:val="18"/>
          <w:szCs w:val="18"/>
        </w:rPr>
        <w:tab/>
      </w:r>
      <w:r w:rsidR="00573615" w:rsidRPr="00434574">
        <w:rPr>
          <w:b/>
          <w:bCs/>
          <w:sz w:val="18"/>
          <w:szCs w:val="18"/>
        </w:rPr>
        <w:tab/>
      </w:r>
      <w:r w:rsidR="00573615" w:rsidRPr="00434574">
        <w:rPr>
          <w:b/>
          <w:bCs/>
          <w:sz w:val="18"/>
          <w:szCs w:val="18"/>
        </w:rPr>
        <w:tab/>
      </w:r>
      <w:r w:rsidR="00573615" w:rsidRPr="00434574">
        <w:rPr>
          <w:b/>
          <w:bCs/>
          <w:sz w:val="18"/>
          <w:szCs w:val="18"/>
        </w:rPr>
        <w:tab/>
      </w:r>
      <w:r w:rsidR="00573615" w:rsidRPr="00434574">
        <w:rPr>
          <w:b/>
          <w:bCs/>
          <w:sz w:val="18"/>
          <w:szCs w:val="18"/>
        </w:rPr>
        <w:tab/>
      </w:r>
    </w:p>
    <w:tbl>
      <w:tblPr>
        <w:tblStyle w:val="Tabelraster"/>
        <w:tblW w:w="10489" w:type="dxa"/>
        <w:tblInd w:w="534" w:type="dxa"/>
        <w:tblLook w:val="04A0" w:firstRow="1" w:lastRow="0" w:firstColumn="1" w:lastColumn="0" w:noHBand="0" w:noVBand="1"/>
      </w:tblPr>
      <w:tblGrid>
        <w:gridCol w:w="567"/>
        <w:gridCol w:w="9922"/>
      </w:tblGrid>
      <w:tr w:rsidR="00573615" w14:paraId="596E8D3B" w14:textId="77777777" w:rsidTr="003F45CA">
        <w:tc>
          <w:tcPr>
            <w:tcW w:w="567" w:type="dxa"/>
          </w:tcPr>
          <w:p w14:paraId="3CDB8CFD" w14:textId="77777777" w:rsidR="00573615" w:rsidRPr="00FF3FEA" w:rsidRDefault="00573615" w:rsidP="00573615">
            <w:pPr>
              <w:pStyle w:val="Lijstalinea"/>
              <w:numPr>
                <w:ilvl w:val="0"/>
                <w:numId w:val="5"/>
              </w:numPr>
              <w:rPr>
                <w:sz w:val="18"/>
                <w:szCs w:val="18"/>
              </w:rPr>
            </w:pPr>
          </w:p>
        </w:tc>
        <w:tc>
          <w:tcPr>
            <w:tcW w:w="9922" w:type="dxa"/>
          </w:tcPr>
          <w:p w14:paraId="4DBCA764" w14:textId="2B376BBF" w:rsidR="00573615" w:rsidRDefault="00573615" w:rsidP="00434574">
            <w:pPr>
              <w:rPr>
                <w:sz w:val="18"/>
                <w:szCs w:val="18"/>
              </w:rPr>
            </w:pPr>
            <w:r w:rsidRPr="00573615">
              <w:rPr>
                <w:sz w:val="18"/>
                <w:szCs w:val="18"/>
              </w:rPr>
              <w:t xml:space="preserve">De Opdrachtnemer </w:t>
            </w:r>
            <w:r w:rsidR="00434574">
              <w:rPr>
                <w:sz w:val="18"/>
                <w:szCs w:val="18"/>
              </w:rPr>
              <w:t>moet b</w:t>
            </w:r>
            <w:r w:rsidRPr="00573615">
              <w:rPr>
                <w:sz w:val="18"/>
                <w:szCs w:val="18"/>
              </w:rPr>
              <w:t>ij</w:t>
            </w:r>
            <w:r w:rsidR="00434574">
              <w:rPr>
                <w:sz w:val="18"/>
                <w:szCs w:val="18"/>
              </w:rPr>
              <w:t xml:space="preserve"> het</w:t>
            </w:r>
            <w:r w:rsidRPr="00573615">
              <w:rPr>
                <w:sz w:val="18"/>
                <w:szCs w:val="18"/>
              </w:rPr>
              <w:t xml:space="preserve"> ontwerp zo veel mogelijk gebruik maken van het bestaande cunet. Afwijking hiervan kan alleen in overleg en na goedkeuring Opdrachtgever</w:t>
            </w:r>
            <w:r w:rsidR="00DD7C50">
              <w:rPr>
                <w:sz w:val="18"/>
                <w:szCs w:val="18"/>
              </w:rPr>
              <w:t>.</w:t>
            </w:r>
          </w:p>
        </w:tc>
      </w:tr>
      <w:tr w:rsidR="00573615" w14:paraId="77AECA15" w14:textId="77777777" w:rsidTr="003F45CA">
        <w:tc>
          <w:tcPr>
            <w:tcW w:w="567" w:type="dxa"/>
          </w:tcPr>
          <w:p w14:paraId="012CEB7A" w14:textId="77777777" w:rsidR="00573615" w:rsidRPr="00FF3FEA" w:rsidRDefault="00573615" w:rsidP="003F45CA">
            <w:pPr>
              <w:pStyle w:val="Lijstalinea"/>
              <w:numPr>
                <w:ilvl w:val="0"/>
                <w:numId w:val="5"/>
              </w:numPr>
              <w:rPr>
                <w:sz w:val="18"/>
                <w:szCs w:val="18"/>
              </w:rPr>
            </w:pPr>
          </w:p>
        </w:tc>
        <w:tc>
          <w:tcPr>
            <w:tcW w:w="9922" w:type="dxa"/>
          </w:tcPr>
          <w:p w14:paraId="33524F09" w14:textId="4CFACDA0" w:rsidR="00573615" w:rsidRDefault="00434574" w:rsidP="003F45CA">
            <w:pPr>
              <w:rPr>
                <w:sz w:val="18"/>
                <w:szCs w:val="18"/>
              </w:rPr>
            </w:pPr>
            <w:r w:rsidRPr="00434574">
              <w:rPr>
                <w:sz w:val="18"/>
                <w:szCs w:val="18"/>
              </w:rPr>
              <w:t>Bij de uitvoering van de ondergronden wordt rekening gehouden met een goede afwatering met voldoende verhang en/of waterdoorlatendheid</w:t>
            </w:r>
            <w:r w:rsidR="00DD7C50">
              <w:rPr>
                <w:sz w:val="18"/>
                <w:szCs w:val="18"/>
              </w:rPr>
              <w:t>.</w:t>
            </w:r>
          </w:p>
        </w:tc>
      </w:tr>
      <w:tr w:rsidR="00573615" w14:paraId="172E5C78" w14:textId="77777777" w:rsidTr="003F45CA">
        <w:tc>
          <w:tcPr>
            <w:tcW w:w="567" w:type="dxa"/>
          </w:tcPr>
          <w:p w14:paraId="078B8DB8" w14:textId="77777777" w:rsidR="00573615" w:rsidRPr="00FF3FEA" w:rsidRDefault="00573615" w:rsidP="003F45CA">
            <w:pPr>
              <w:pStyle w:val="Lijstalinea"/>
              <w:numPr>
                <w:ilvl w:val="0"/>
                <w:numId w:val="5"/>
              </w:numPr>
              <w:rPr>
                <w:sz w:val="18"/>
                <w:szCs w:val="18"/>
              </w:rPr>
            </w:pPr>
          </w:p>
        </w:tc>
        <w:tc>
          <w:tcPr>
            <w:tcW w:w="9922" w:type="dxa"/>
          </w:tcPr>
          <w:p w14:paraId="0FC86DF0" w14:textId="489AA9F7" w:rsidR="00573615" w:rsidRPr="002D0633" w:rsidRDefault="002D0633" w:rsidP="003F45CA">
            <w:pPr>
              <w:rPr>
                <w:sz w:val="18"/>
                <w:szCs w:val="18"/>
              </w:rPr>
            </w:pPr>
            <w:r>
              <w:rPr>
                <w:strike/>
                <w:sz w:val="18"/>
                <w:szCs w:val="18"/>
              </w:rPr>
              <w:t xml:space="preserve"> </w:t>
            </w:r>
            <w:r>
              <w:rPr>
                <w:sz w:val="18"/>
                <w:szCs w:val="18"/>
              </w:rPr>
              <w:t xml:space="preserve">Betontegels 60/40 of 30/30 en of betonband 10/20/100 afhankelijk van de situatie. Opdrachtgever geeft per locatie aan.  </w:t>
            </w:r>
          </w:p>
        </w:tc>
      </w:tr>
      <w:tr w:rsidR="00573615" w14:paraId="6FBB1109" w14:textId="77777777" w:rsidTr="003F45CA">
        <w:tc>
          <w:tcPr>
            <w:tcW w:w="567" w:type="dxa"/>
          </w:tcPr>
          <w:p w14:paraId="689E179F" w14:textId="77777777" w:rsidR="00573615" w:rsidRDefault="00573615" w:rsidP="003F45CA">
            <w:pPr>
              <w:pStyle w:val="Lijstalinea"/>
              <w:numPr>
                <w:ilvl w:val="0"/>
                <w:numId w:val="5"/>
              </w:numPr>
            </w:pPr>
          </w:p>
        </w:tc>
        <w:tc>
          <w:tcPr>
            <w:tcW w:w="9922" w:type="dxa"/>
          </w:tcPr>
          <w:p w14:paraId="13FD192A" w14:textId="233B1270" w:rsidR="00573615" w:rsidRDefault="00434574" w:rsidP="003F45CA">
            <w:pPr>
              <w:rPr>
                <w:sz w:val="18"/>
                <w:szCs w:val="18"/>
              </w:rPr>
            </w:pPr>
            <w:r w:rsidRPr="00434574">
              <w:rPr>
                <w:sz w:val="18"/>
                <w:szCs w:val="18"/>
              </w:rPr>
              <w:t>Betontegels die over zijn afvoeren naar erkend verwerkingsbedrijf</w:t>
            </w:r>
            <w:r w:rsidR="00DD7C50">
              <w:rPr>
                <w:sz w:val="18"/>
                <w:szCs w:val="18"/>
              </w:rPr>
              <w:t>.</w:t>
            </w:r>
          </w:p>
        </w:tc>
      </w:tr>
      <w:tr w:rsidR="00573615" w14:paraId="497DF6CA" w14:textId="77777777" w:rsidTr="003F45CA">
        <w:tc>
          <w:tcPr>
            <w:tcW w:w="567" w:type="dxa"/>
          </w:tcPr>
          <w:p w14:paraId="7689699F" w14:textId="77777777" w:rsidR="00573615" w:rsidRDefault="00573615" w:rsidP="003F45CA">
            <w:pPr>
              <w:pStyle w:val="Lijstalinea"/>
              <w:numPr>
                <w:ilvl w:val="0"/>
                <w:numId w:val="5"/>
              </w:numPr>
            </w:pPr>
          </w:p>
        </w:tc>
        <w:tc>
          <w:tcPr>
            <w:tcW w:w="9922" w:type="dxa"/>
          </w:tcPr>
          <w:p w14:paraId="10A5F393" w14:textId="29B25E40" w:rsidR="00573615" w:rsidRDefault="00434574" w:rsidP="003F45CA">
            <w:pPr>
              <w:rPr>
                <w:sz w:val="18"/>
                <w:szCs w:val="18"/>
              </w:rPr>
            </w:pPr>
            <w:r w:rsidRPr="00434574">
              <w:rPr>
                <w:sz w:val="18"/>
                <w:szCs w:val="18"/>
              </w:rPr>
              <w:t>Zo veel mogelijk afronden op hele tegelmaten en zo min mogelijk verzagen.</w:t>
            </w:r>
          </w:p>
        </w:tc>
      </w:tr>
    </w:tbl>
    <w:p w14:paraId="41E71632" w14:textId="77777777" w:rsidR="00573615" w:rsidRDefault="00573615" w:rsidP="00573615">
      <w:pPr>
        <w:rPr>
          <w:sz w:val="18"/>
          <w:szCs w:val="18"/>
        </w:rPr>
      </w:pPr>
    </w:p>
    <w:p w14:paraId="594B4A8A" w14:textId="2680EAAF" w:rsidR="00573615" w:rsidRPr="00E50867" w:rsidRDefault="00573615" w:rsidP="00573615">
      <w:pPr>
        <w:ind w:firstLine="360"/>
        <w:rPr>
          <w:b/>
          <w:bCs/>
          <w:sz w:val="18"/>
          <w:szCs w:val="18"/>
        </w:rPr>
      </w:pPr>
      <w:r w:rsidRPr="00E50867">
        <w:rPr>
          <w:b/>
          <w:bCs/>
          <w:sz w:val="18"/>
          <w:szCs w:val="18"/>
        </w:rPr>
        <w:t>Eisen Meubilair en speeltoestellen</w:t>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p>
    <w:tbl>
      <w:tblPr>
        <w:tblStyle w:val="Tabelraster"/>
        <w:tblW w:w="10489" w:type="dxa"/>
        <w:tblInd w:w="534" w:type="dxa"/>
        <w:tblLook w:val="04A0" w:firstRow="1" w:lastRow="0" w:firstColumn="1" w:lastColumn="0" w:noHBand="0" w:noVBand="1"/>
      </w:tblPr>
      <w:tblGrid>
        <w:gridCol w:w="567"/>
        <w:gridCol w:w="9922"/>
      </w:tblGrid>
      <w:tr w:rsidR="00573615" w14:paraId="660DC298" w14:textId="77777777" w:rsidTr="003F45CA">
        <w:tc>
          <w:tcPr>
            <w:tcW w:w="567" w:type="dxa"/>
          </w:tcPr>
          <w:p w14:paraId="387769D3" w14:textId="77777777" w:rsidR="00573615" w:rsidRPr="00FF3FEA" w:rsidRDefault="00573615" w:rsidP="00573615">
            <w:pPr>
              <w:pStyle w:val="Lijstalinea"/>
              <w:numPr>
                <w:ilvl w:val="0"/>
                <w:numId w:val="5"/>
              </w:numPr>
              <w:rPr>
                <w:sz w:val="18"/>
                <w:szCs w:val="18"/>
              </w:rPr>
            </w:pPr>
          </w:p>
        </w:tc>
        <w:tc>
          <w:tcPr>
            <w:tcW w:w="9922" w:type="dxa"/>
          </w:tcPr>
          <w:p w14:paraId="6B7BBAEB" w14:textId="77777777" w:rsidR="00292147" w:rsidRDefault="00573615" w:rsidP="00573615">
            <w:pPr>
              <w:rPr>
                <w:sz w:val="18"/>
                <w:szCs w:val="18"/>
              </w:rPr>
            </w:pPr>
            <w:r w:rsidRPr="00573615">
              <w:rPr>
                <w:sz w:val="18"/>
                <w:szCs w:val="18"/>
              </w:rPr>
              <w:t xml:space="preserve">De Opdrachtnemer </w:t>
            </w:r>
            <w:r w:rsidR="00825353">
              <w:rPr>
                <w:sz w:val="18"/>
                <w:szCs w:val="18"/>
              </w:rPr>
              <w:t>moet</w:t>
            </w:r>
            <w:r w:rsidR="00292147">
              <w:rPr>
                <w:sz w:val="18"/>
                <w:szCs w:val="18"/>
              </w:rPr>
              <w:t>:</w:t>
            </w:r>
          </w:p>
          <w:p w14:paraId="766309A0" w14:textId="77777777" w:rsidR="00292147" w:rsidRDefault="00825353" w:rsidP="00292147">
            <w:pPr>
              <w:pStyle w:val="Lijstalinea"/>
              <w:numPr>
                <w:ilvl w:val="0"/>
                <w:numId w:val="8"/>
              </w:numPr>
              <w:rPr>
                <w:sz w:val="18"/>
                <w:szCs w:val="18"/>
              </w:rPr>
            </w:pPr>
            <w:r w:rsidRPr="00292147">
              <w:rPr>
                <w:sz w:val="18"/>
                <w:szCs w:val="18"/>
              </w:rPr>
              <w:t>i</w:t>
            </w:r>
            <w:r w:rsidR="00573615" w:rsidRPr="00292147">
              <w:rPr>
                <w:sz w:val="18"/>
                <w:szCs w:val="18"/>
              </w:rPr>
              <w:t xml:space="preserve">ndien mogelijk bestaand meubilair hergebruiken. </w:t>
            </w:r>
          </w:p>
          <w:p w14:paraId="3C22BFD5" w14:textId="53BA1CE4" w:rsidR="00292147" w:rsidRPr="007C1568" w:rsidRDefault="00573615" w:rsidP="00573615">
            <w:pPr>
              <w:pStyle w:val="Lijstalinea"/>
              <w:numPr>
                <w:ilvl w:val="0"/>
                <w:numId w:val="8"/>
              </w:numPr>
              <w:rPr>
                <w:sz w:val="18"/>
                <w:szCs w:val="18"/>
              </w:rPr>
            </w:pPr>
            <w:r w:rsidRPr="007C1568">
              <w:rPr>
                <w:sz w:val="18"/>
                <w:szCs w:val="18"/>
              </w:rPr>
              <w:t xml:space="preserve">Zitbanken </w:t>
            </w:r>
            <w:r w:rsidR="00854DB6">
              <w:rPr>
                <w:sz w:val="18"/>
                <w:szCs w:val="18"/>
              </w:rPr>
              <w:t xml:space="preserve">en mogelijk afvalbakken worden aangeleverd door opdrachtgever en </w:t>
            </w:r>
            <w:r w:rsidR="00D64B21">
              <w:rPr>
                <w:sz w:val="18"/>
                <w:szCs w:val="18"/>
              </w:rPr>
              <w:t>moeten</w:t>
            </w:r>
            <w:r w:rsidR="00854DB6">
              <w:rPr>
                <w:sz w:val="18"/>
                <w:szCs w:val="18"/>
              </w:rPr>
              <w:t xml:space="preserve"> geplaatst worden door opdrachtnemer</w:t>
            </w:r>
            <w:r w:rsidR="00D64B21">
              <w:rPr>
                <w:sz w:val="18"/>
                <w:szCs w:val="18"/>
              </w:rPr>
              <w:t xml:space="preserve"> op aanwijzing opdrachtgever</w:t>
            </w:r>
            <w:r w:rsidR="007C1568" w:rsidRPr="007C1568">
              <w:rPr>
                <w:sz w:val="18"/>
                <w:szCs w:val="18"/>
              </w:rPr>
              <w:t>.</w:t>
            </w:r>
          </w:p>
          <w:p w14:paraId="4C4B65B9" w14:textId="77777777" w:rsidR="00292147" w:rsidRDefault="00573615" w:rsidP="00573615">
            <w:pPr>
              <w:pStyle w:val="Lijstalinea"/>
              <w:numPr>
                <w:ilvl w:val="0"/>
                <w:numId w:val="8"/>
              </w:numPr>
              <w:rPr>
                <w:sz w:val="18"/>
                <w:szCs w:val="18"/>
              </w:rPr>
            </w:pPr>
            <w:r w:rsidRPr="00292147">
              <w:rPr>
                <w:sz w:val="18"/>
                <w:szCs w:val="18"/>
              </w:rPr>
              <w:t xml:space="preserve">Speeltoestellen of onderdelen afvoeren naar erkend verwerkingsbedrijf. </w:t>
            </w:r>
          </w:p>
          <w:p w14:paraId="58238763" w14:textId="631E6DA0" w:rsidR="00573615" w:rsidRPr="00286868" w:rsidRDefault="00573615" w:rsidP="00286868">
            <w:pPr>
              <w:pStyle w:val="Lijstalinea"/>
              <w:numPr>
                <w:ilvl w:val="0"/>
                <w:numId w:val="8"/>
              </w:numPr>
              <w:rPr>
                <w:sz w:val="18"/>
                <w:szCs w:val="18"/>
              </w:rPr>
            </w:pPr>
            <w:r w:rsidRPr="00292147">
              <w:rPr>
                <w:sz w:val="18"/>
                <w:szCs w:val="18"/>
              </w:rPr>
              <w:t>Banken en afvalbakken in een verharding plaatsen of in de aan te brengen gesloten ondergrond;</w:t>
            </w:r>
          </w:p>
        </w:tc>
      </w:tr>
    </w:tbl>
    <w:p w14:paraId="3F7D97F3" w14:textId="77777777" w:rsidR="00573615" w:rsidRDefault="00573615" w:rsidP="00573615">
      <w:pPr>
        <w:rPr>
          <w:sz w:val="18"/>
          <w:szCs w:val="18"/>
        </w:rPr>
      </w:pPr>
    </w:p>
    <w:p w14:paraId="27BE979B" w14:textId="77777777" w:rsidR="00E50867" w:rsidRDefault="00E50867" w:rsidP="00573615">
      <w:pPr>
        <w:ind w:firstLine="360"/>
        <w:rPr>
          <w:sz w:val="18"/>
          <w:szCs w:val="18"/>
        </w:rPr>
      </w:pPr>
    </w:p>
    <w:p w14:paraId="503B28EE" w14:textId="71FA3B37" w:rsidR="00573615" w:rsidRPr="00E50867" w:rsidRDefault="00573615" w:rsidP="00573615">
      <w:pPr>
        <w:ind w:firstLine="360"/>
        <w:rPr>
          <w:b/>
          <w:bCs/>
          <w:sz w:val="18"/>
          <w:szCs w:val="18"/>
        </w:rPr>
      </w:pPr>
      <w:r w:rsidRPr="00E50867">
        <w:rPr>
          <w:b/>
          <w:bCs/>
          <w:sz w:val="18"/>
          <w:szCs w:val="18"/>
        </w:rPr>
        <w:t>Eisen Levertijden en service</w:t>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r w:rsidRPr="00E50867">
        <w:rPr>
          <w:b/>
          <w:bCs/>
          <w:sz w:val="18"/>
          <w:szCs w:val="18"/>
        </w:rPr>
        <w:tab/>
      </w:r>
    </w:p>
    <w:tbl>
      <w:tblPr>
        <w:tblStyle w:val="Tabelraster"/>
        <w:tblW w:w="10489" w:type="dxa"/>
        <w:tblInd w:w="534" w:type="dxa"/>
        <w:tblLook w:val="04A0" w:firstRow="1" w:lastRow="0" w:firstColumn="1" w:lastColumn="0" w:noHBand="0" w:noVBand="1"/>
      </w:tblPr>
      <w:tblGrid>
        <w:gridCol w:w="567"/>
        <w:gridCol w:w="9922"/>
      </w:tblGrid>
      <w:tr w:rsidR="00573615" w14:paraId="556B51BF" w14:textId="77777777" w:rsidTr="003F45CA">
        <w:tc>
          <w:tcPr>
            <w:tcW w:w="567" w:type="dxa"/>
          </w:tcPr>
          <w:p w14:paraId="089E22A2" w14:textId="77777777" w:rsidR="00573615" w:rsidRPr="00FF3FEA" w:rsidRDefault="00573615" w:rsidP="00573615">
            <w:pPr>
              <w:pStyle w:val="Lijstalinea"/>
              <w:numPr>
                <w:ilvl w:val="0"/>
                <w:numId w:val="5"/>
              </w:numPr>
              <w:rPr>
                <w:sz w:val="18"/>
                <w:szCs w:val="18"/>
              </w:rPr>
            </w:pPr>
          </w:p>
        </w:tc>
        <w:tc>
          <w:tcPr>
            <w:tcW w:w="9922" w:type="dxa"/>
          </w:tcPr>
          <w:p w14:paraId="35A3511B" w14:textId="27CDED64" w:rsidR="00573615" w:rsidRDefault="00573615" w:rsidP="009D782F">
            <w:pPr>
              <w:rPr>
                <w:sz w:val="18"/>
                <w:szCs w:val="18"/>
              </w:rPr>
            </w:pPr>
            <w:r w:rsidRPr="00573615">
              <w:rPr>
                <w:sz w:val="18"/>
                <w:szCs w:val="18"/>
              </w:rPr>
              <w:t>De Opdrachtgever heeft per uitvoeringstraject te maken met maximaal twee verschillende personen die als aanspreekpunten fungeren</w:t>
            </w:r>
            <w:r w:rsidR="00DD7C50">
              <w:rPr>
                <w:sz w:val="18"/>
                <w:szCs w:val="18"/>
              </w:rPr>
              <w:t>.</w:t>
            </w:r>
          </w:p>
        </w:tc>
      </w:tr>
      <w:tr w:rsidR="00573615" w14:paraId="1915C669" w14:textId="77777777" w:rsidTr="003F45CA">
        <w:tc>
          <w:tcPr>
            <w:tcW w:w="567" w:type="dxa"/>
          </w:tcPr>
          <w:p w14:paraId="112BFD88" w14:textId="77777777" w:rsidR="00573615" w:rsidRPr="00FF3FEA" w:rsidRDefault="00573615" w:rsidP="00573615">
            <w:pPr>
              <w:pStyle w:val="Lijstalinea"/>
              <w:numPr>
                <w:ilvl w:val="0"/>
                <w:numId w:val="5"/>
              </w:numPr>
              <w:rPr>
                <w:sz w:val="18"/>
                <w:szCs w:val="18"/>
              </w:rPr>
            </w:pPr>
          </w:p>
        </w:tc>
        <w:tc>
          <w:tcPr>
            <w:tcW w:w="9922" w:type="dxa"/>
          </w:tcPr>
          <w:p w14:paraId="5FAA0885" w14:textId="5F69F0EE" w:rsidR="00573615" w:rsidRDefault="009D782F" w:rsidP="003F45CA">
            <w:pPr>
              <w:rPr>
                <w:sz w:val="18"/>
                <w:szCs w:val="18"/>
              </w:rPr>
            </w:pPr>
            <w:r>
              <w:rPr>
                <w:sz w:val="18"/>
                <w:szCs w:val="18"/>
              </w:rPr>
              <w:t xml:space="preserve">Opdrachtgever heeft </w:t>
            </w:r>
            <w:r w:rsidRPr="009D782F">
              <w:rPr>
                <w:sz w:val="18"/>
                <w:szCs w:val="18"/>
              </w:rPr>
              <w:t xml:space="preserve">een vast aanspreekpunt in de ontwerp- en offertefase en een vast aanspreekpunt in de uitvoeringsfase, waarbij gedegen overdracht plaatsvindt tussen de aanspreekpunten. </w:t>
            </w:r>
            <w:r>
              <w:rPr>
                <w:sz w:val="18"/>
                <w:szCs w:val="18"/>
              </w:rPr>
              <w:t xml:space="preserve">Het </w:t>
            </w:r>
            <w:r w:rsidRPr="009D782F">
              <w:rPr>
                <w:sz w:val="18"/>
                <w:szCs w:val="18"/>
              </w:rPr>
              <w:t xml:space="preserve">aanspreekpunt in de uitvoeringsfase </w:t>
            </w:r>
            <w:r>
              <w:rPr>
                <w:sz w:val="18"/>
                <w:szCs w:val="18"/>
              </w:rPr>
              <w:t xml:space="preserve">moet </w:t>
            </w:r>
            <w:r w:rsidRPr="009D782F">
              <w:rPr>
                <w:sz w:val="18"/>
                <w:szCs w:val="18"/>
              </w:rPr>
              <w:t xml:space="preserve">op de hoogte </w:t>
            </w:r>
            <w:r>
              <w:rPr>
                <w:sz w:val="18"/>
                <w:szCs w:val="18"/>
              </w:rPr>
              <w:t>zij</w:t>
            </w:r>
            <w:r w:rsidRPr="009D782F">
              <w:rPr>
                <w:sz w:val="18"/>
                <w:szCs w:val="18"/>
              </w:rPr>
              <w:t xml:space="preserve"> van alle gemaakte afspraken tijdens de offertefase</w:t>
            </w:r>
            <w:r w:rsidR="006915CA">
              <w:rPr>
                <w:sz w:val="18"/>
                <w:szCs w:val="18"/>
              </w:rPr>
              <w:t>.</w:t>
            </w:r>
          </w:p>
        </w:tc>
      </w:tr>
      <w:tr w:rsidR="00573615" w14:paraId="29B9F8C1" w14:textId="77777777" w:rsidTr="003F45CA">
        <w:tc>
          <w:tcPr>
            <w:tcW w:w="567" w:type="dxa"/>
          </w:tcPr>
          <w:p w14:paraId="736979CA" w14:textId="77777777" w:rsidR="00573615" w:rsidRPr="00FF3FEA" w:rsidRDefault="00573615" w:rsidP="00573615">
            <w:pPr>
              <w:pStyle w:val="Lijstalinea"/>
              <w:numPr>
                <w:ilvl w:val="0"/>
                <w:numId w:val="5"/>
              </w:numPr>
              <w:rPr>
                <w:sz w:val="18"/>
                <w:szCs w:val="18"/>
              </w:rPr>
            </w:pPr>
          </w:p>
        </w:tc>
        <w:tc>
          <w:tcPr>
            <w:tcW w:w="9922" w:type="dxa"/>
          </w:tcPr>
          <w:p w14:paraId="30723DCF" w14:textId="21AAADB2" w:rsidR="00573615" w:rsidRDefault="009D782F" w:rsidP="003F45CA">
            <w:pPr>
              <w:rPr>
                <w:sz w:val="18"/>
                <w:szCs w:val="18"/>
              </w:rPr>
            </w:pPr>
            <w:r w:rsidRPr="009D782F">
              <w:rPr>
                <w:sz w:val="18"/>
                <w:szCs w:val="18"/>
              </w:rPr>
              <w:t>De levertijd van de speeltoestellen is maximaal 1</w:t>
            </w:r>
            <w:r w:rsidR="002D0633">
              <w:rPr>
                <w:sz w:val="18"/>
                <w:szCs w:val="18"/>
              </w:rPr>
              <w:t>2</w:t>
            </w:r>
            <w:r w:rsidRPr="009D782F">
              <w:rPr>
                <w:sz w:val="18"/>
                <w:szCs w:val="18"/>
              </w:rPr>
              <w:t xml:space="preserve"> weken na verzending van de opdrachtbevestiging</w:t>
            </w:r>
            <w:r w:rsidR="006915CA">
              <w:rPr>
                <w:sz w:val="18"/>
                <w:szCs w:val="18"/>
              </w:rPr>
              <w:t>.</w:t>
            </w:r>
          </w:p>
        </w:tc>
      </w:tr>
      <w:tr w:rsidR="00573615" w14:paraId="74854A6E" w14:textId="77777777" w:rsidTr="003F45CA">
        <w:tc>
          <w:tcPr>
            <w:tcW w:w="567" w:type="dxa"/>
          </w:tcPr>
          <w:p w14:paraId="5E88D3B0" w14:textId="77777777" w:rsidR="00573615" w:rsidRDefault="00573615" w:rsidP="00573615">
            <w:pPr>
              <w:pStyle w:val="Lijstalinea"/>
              <w:numPr>
                <w:ilvl w:val="0"/>
                <w:numId w:val="5"/>
              </w:numPr>
            </w:pPr>
          </w:p>
        </w:tc>
        <w:tc>
          <w:tcPr>
            <w:tcW w:w="9922" w:type="dxa"/>
          </w:tcPr>
          <w:p w14:paraId="422DDD08" w14:textId="412C18D6" w:rsidR="00573615" w:rsidRDefault="009D782F" w:rsidP="003F45CA">
            <w:pPr>
              <w:rPr>
                <w:sz w:val="18"/>
                <w:szCs w:val="18"/>
              </w:rPr>
            </w:pPr>
            <w:r w:rsidRPr="009D782F">
              <w:rPr>
                <w:sz w:val="18"/>
                <w:szCs w:val="18"/>
              </w:rPr>
              <w:t xml:space="preserve">De levertijd van onderdelen is </w:t>
            </w:r>
            <w:r w:rsidR="007A1E2E">
              <w:rPr>
                <w:sz w:val="18"/>
                <w:szCs w:val="18"/>
              </w:rPr>
              <w:t xml:space="preserve">maximaal 6 </w:t>
            </w:r>
            <w:r w:rsidRPr="009D782F">
              <w:rPr>
                <w:sz w:val="18"/>
                <w:szCs w:val="18"/>
              </w:rPr>
              <w:t>weken na verzending van de opdrachtbevestiging door Opdrachtgever aan Opdrachtnemer</w:t>
            </w:r>
            <w:r w:rsidR="00DD7C50">
              <w:rPr>
                <w:sz w:val="18"/>
                <w:szCs w:val="18"/>
              </w:rPr>
              <w:t>.</w:t>
            </w:r>
            <w:ins w:id="1" w:author="Leonie Quispel-Demoitié" w:date="2025-08-11T15:40:00Z" w16du:dateUtc="2025-08-11T13:40:00Z">
              <w:r w:rsidR="002D0633">
                <w:rPr>
                  <w:sz w:val="18"/>
                  <w:szCs w:val="18"/>
                </w:rPr>
                <w:t xml:space="preserve"> </w:t>
              </w:r>
            </w:ins>
          </w:p>
        </w:tc>
      </w:tr>
      <w:tr w:rsidR="00573615" w14:paraId="7631B195" w14:textId="77777777" w:rsidTr="003F45CA">
        <w:tc>
          <w:tcPr>
            <w:tcW w:w="567" w:type="dxa"/>
          </w:tcPr>
          <w:p w14:paraId="38854596" w14:textId="77777777" w:rsidR="00573615" w:rsidRDefault="00573615" w:rsidP="00573615">
            <w:pPr>
              <w:pStyle w:val="Lijstalinea"/>
              <w:numPr>
                <w:ilvl w:val="0"/>
                <w:numId w:val="5"/>
              </w:numPr>
            </w:pPr>
          </w:p>
        </w:tc>
        <w:tc>
          <w:tcPr>
            <w:tcW w:w="9922" w:type="dxa"/>
          </w:tcPr>
          <w:p w14:paraId="6BCB6D6C" w14:textId="404F698F" w:rsidR="00573615" w:rsidRDefault="009D782F" w:rsidP="003F45CA">
            <w:pPr>
              <w:rPr>
                <w:sz w:val="18"/>
                <w:szCs w:val="18"/>
              </w:rPr>
            </w:pPr>
            <w:r w:rsidRPr="009D782F">
              <w:rPr>
                <w:sz w:val="18"/>
                <w:szCs w:val="18"/>
              </w:rPr>
              <w:t>Alle onderdelen voor de geleverde speeltoestellen moeten minimaal 10 jaar leverbaar zijn vanaf het moment van oplevering van het toestel</w:t>
            </w:r>
            <w:r w:rsidR="00DD7C50">
              <w:rPr>
                <w:sz w:val="18"/>
                <w:szCs w:val="18"/>
              </w:rPr>
              <w:t>.</w:t>
            </w:r>
          </w:p>
        </w:tc>
      </w:tr>
      <w:tr w:rsidR="00573615" w14:paraId="6CB1CBAB" w14:textId="77777777" w:rsidTr="003F45CA">
        <w:tc>
          <w:tcPr>
            <w:tcW w:w="567" w:type="dxa"/>
          </w:tcPr>
          <w:p w14:paraId="6B7689F4" w14:textId="77777777" w:rsidR="00573615" w:rsidRDefault="00573615" w:rsidP="00573615">
            <w:pPr>
              <w:pStyle w:val="Lijstalinea"/>
              <w:numPr>
                <w:ilvl w:val="0"/>
                <w:numId w:val="5"/>
              </w:numPr>
            </w:pPr>
          </w:p>
        </w:tc>
        <w:tc>
          <w:tcPr>
            <w:tcW w:w="9922" w:type="dxa"/>
          </w:tcPr>
          <w:p w14:paraId="3D9733FA" w14:textId="644000E8" w:rsidR="00573615" w:rsidRDefault="009D782F" w:rsidP="003F45CA">
            <w:pPr>
              <w:rPr>
                <w:sz w:val="18"/>
                <w:szCs w:val="18"/>
              </w:rPr>
            </w:pPr>
            <w:r w:rsidRPr="009D782F">
              <w:rPr>
                <w:sz w:val="18"/>
                <w:szCs w:val="18"/>
              </w:rPr>
              <w:t xml:space="preserve">Indien urgent (veiligheid en fabricagefouten): </w:t>
            </w:r>
            <w:r w:rsidR="007214B8" w:rsidRPr="007214B8">
              <w:rPr>
                <w:sz w:val="18"/>
                <w:szCs w:val="18"/>
              </w:rPr>
              <w:t xml:space="preserve">technische onderhoudsmaatregelen moeten binnen </w:t>
            </w:r>
            <w:r w:rsidR="007214B8">
              <w:rPr>
                <w:sz w:val="18"/>
                <w:szCs w:val="18"/>
              </w:rPr>
              <w:t>vijf (5)</w:t>
            </w:r>
            <w:r w:rsidR="007214B8" w:rsidRPr="007214B8">
              <w:rPr>
                <w:sz w:val="18"/>
                <w:szCs w:val="18"/>
              </w:rPr>
              <w:t xml:space="preserve"> werkdagen worden uitgevoerd door Opdrachtnemer in opdracht van Opdrachtgever.</w:t>
            </w:r>
          </w:p>
        </w:tc>
      </w:tr>
      <w:tr w:rsidR="009D782F" w14:paraId="71A1A240" w14:textId="77777777" w:rsidTr="003F45CA">
        <w:tc>
          <w:tcPr>
            <w:tcW w:w="567" w:type="dxa"/>
          </w:tcPr>
          <w:p w14:paraId="2D45F3E4" w14:textId="77777777" w:rsidR="009D782F" w:rsidRDefault="009D782F" w:rsidP="00573615">
            <w:pPr>
              <w:pStyle w:val="Lijstalinea"/>
              <w:numPr>
                <w:ilvl w:val="0"/>
                <w:numId w:val="5"/>
              </w:numPr>
            </w:pPr>
          </w:p>
        </w:tc>
        <w:tc>
          <w:tcPr>
            <w:tcW w:w="9922" w:type="dxa"/>
          </w:tcPr>
          <w:p w14:paraId="6FAA418D" w14:textId="078FB755" w:rsidR="009D782F" w:rsidRPr="009D782F" w:rsidRDefault="009D782F" w:rsidP="003F45CA">
            <w:pPr>
              <w:rPr>
                <w:sz w:val="18"/>
                <w:szCs w:val="18"/>
              </w:rPr>
            </w:pPr>
            <w:r w:rsidRPr="009D782F">
              <w:rPr>
                <w:sz w:val="18"/>
                <w:szCs w:val="18"/>
              </w:rPr>
              <w:t xml:space="preserve">Indien niet urgente situaties: technische onderhoudsmaatregelen </w:t>
            </w:r>
            <w:r w:rsidR="00DA3F77">
              <w:rPr>
                <w:sz w:val="18"/>
                <w:szCs w:val="18"/>
              </w:rPr>
              <w:t xml:space="preserve">moeten </w:t>
            </w:r>
            <w:r w:rsidRPr="009D782F">
              <w:rPr>
                <w:sz w:val="18"/>
                <w:szCs w:val="18"/>
              </w:rPr>
              <w:t xml:space="preserve">binnen 30 werkdagen </w:t>
            </w:r>
            <w:r w:rsidR="00DA3F77">
              <w:rPr>
                <w:sz w:val="18"/>
                <w:szCs w:val="18"/>
              </w:rPr>
              <w:t xml:space="preserve">worden </w:t>
            </w:r>
            <w:r w:rsidRPr="009D782F">
              <w:rPr>
                <w:sz w:val="18"/>
                <w:szCs w:val="18"/>
              </w:rPr>
              <w:t>uitgevoerd</w:t>
            </w:r>
            <w:r w:rsidR="00B151E9">
              <w:rPr>
                <w:sz w:val="18"/>
                <w:szCs w:val="18"/>
              </w:rPr>
              <w:t xml:space="preserve"> door Opdrachtnemer</w:t>
            </w:r>
            <w:r w:rsidR="00DA3F77">
              <w:rPr>
                <w:sz w:val="18"/>
                <w:szCs w:val="18"/>
              </w:rPr>
              <w:t xml:space="preserve"> in opdracht van Opdrachtgever</w:t>
            </w:r>
            <w:r w:rsidRPr="009D782F">
              <w:rPr>
                <w:sz w:val="18"/>
                <w:szCs w:val="18"/>
              </w:rPr>
              <w:t>.</w:t>
            </w:r>
          </w:p>
        </w:tc>
      </w:tr>
      <w:tr w:rsidR="009D782F" w14:paraId="0F7A6912" w14:textId="77777777" w:rsidTr="003F45CA">
        <w:tc>
          <w:tcPr>
            <w:tcW w:w="567" w:type="dxa"/>
          </w:tcPr>
          <w:p w14:paraId="2FDB0B37" w14:textId="77777777" w:rsidR="009D782F" w:rsidRDefault="009D782F" w:rsidP="00573615">
            <w:pPr>
              <w:pStyle w:val="Lijstalinea"/>
              <w:numPr>
                <w:ilvl w:val="0"/>
                <w:numId w:val="5"/>
              </w:numPr>
            </w:pPr>
          </w:p>
        </w:tc>
        <w:tc>
          <w:tcPr>
            <w:tcW w:w="9922" w:type="dxa"/>
          </w:tcPr>
          <w:p w14:paraId="014A03A4" w14:textId="4C7F7AE2" w:rsidR="009D782F" w:rsidRPr="009D782F" w:rsidRDefault="009D782F" w:rsidP="003F45CA">
            <w:pPr>
              <w:rPr>
                <w:sz w:val="18"/>
                <w:szCs w:val="18"/>
              </w:rPr>
            </w:pPr>
            <w:r w:rsidRPr="009D782F">
              <w:rPr>
                <w:sz w:val="18"/>
                <w:szCs w:val="18"/>
              </w:rPr>
              <w:t>De Opdrachtnemer moet op werkdagen van 8.00 uur tot 17.00 uur telefonisch, of per e-mail of via de website bereikbaar te zijn voor vragen, klachten en opmerkingen over het geleverde</w:t>
            </w:r>
            <w:r w:rsidR="00DD7C50">
              <w:rPr>
                <w:sz w:val="18"/>
                <w:szCs w:val="18"/>
              </w:rPr>
              <w:t>.</w:t>
            </w:r>
          </w:p>
        </w:tc>
      </w:tr>
      <w:tr w:rsidR="009D782F" w14:paraId="23269792" w14:textId="77777777" w:rsidTr="003F45CA">
        <w:tc>
          <w:tcPr>
            <w:tcW w:w="567" w:type="dxa"/>
          </w:tcPr>
          <w:p w14:paraId="62A9B6BD" w14:textId="77777777" w:rsidR="009D782F" w:rsidRDefault="009D782F" w:rsidP="00573615">
            <w:pPr>
              <w:pStyle w:val="Lijstalinea"/>
              <w:numPr>
                <w:ilvl w:val="0"/>
                <w:numId w:val="5"/>
              </w:numPr>
            </w:pPr>
          </w:p>
        </w:tc>
        <w:tc>
          <w:tcPr>
            <w:tcW w:w="9922" w:type="dxa"/>
          </w:tcPr>
          <w:p w14:paraId="23D450A5" w14:textId="273E838B" w:rsidR="009D782F" w:rsidRPr="009D782F" w:rsidRDefault="009D782F" w:rsidP="003F45CA">
            <w:pPr>
              <w:rPr>
                <w:sz w:val="18"/>
                <w:szCs w:val="18"/>
              </w:rPr>
            </w:pPr>
            <w:r w:rsidRPr="009D782F">
              <w:rPr>
                <w:sz w:val="18"/>
                <w:szCs w:val="18"/>
              </w:rPr>
              <w:t>Beantwoording van vragen en klachten dienen de volgende werkdag voor 17.00 uur te worden teruggekoppeld naar de Opdrachtgever.</w:t>
            </w:r>
          </w:p>
        </w:tc>
      </w:tr>
    </w:tbl>
    <w:p w14:paraId="7BDF54C1" w14:textId="77777777" w:rsidR="00573615" w:rsidRDefault="00573615" w:rsidP="00573615">
      <w:pPr>
        <w:rPr>
          <w:sz w:val="18"/>
          <w:szCs w:val="18"/>
        </w:rPr>
      </w:pPr>
    </w:p>
    <w:p w14:paraId="1C28F68A" w14:textId="77777777" w:rsidR="00573615" w:rsidRDefault="00573615" w:rsidP="00573615">
      <w:pPr>
        <w:rPr>
          <w:sz w:val="18"/>
          <w:szCs w:val="18"/>
        </w:rPr>
      </w:pPr>
    </w:p>
    <w:p w14:paraId="4E5D7640" w14:textId="588CC908" w:rsidR="00573615" w:rsidRPr="002E54D3" w:rsidRDefault="00573615" w:rsidP="00573615">
      <w:pPr>
        <w:rPr>
          <w:b/>
          <w:bCs/>
          <w:sz w:val="18"/>
          <w:szCs w:val="18"/>
        </w:rPr>
      </w:pPr>
      <w:r w:rsidRPr="002E54D3">
        <w:rPr>
          <w:b/>
          <w:bCs/>
          <w:sz w:val="18"/>
          <w:szCs w:val="18"/>
        </w:rPr>
        <w:t>Eisen Garantie</w:t>
      </w:r>
      <w:r w:rsidR="009D782F" w:rsidRPr="002E54D3">
        <w:rPr>
          <w:b/>
          <w:bCs/>
          <w:sz w:val="18"/>
          <w:szCs w:val="18"/>
        </w:rPr>
        <w:t>, levensduur en onderhoud</w:t>
      </w:r>
      <w:r w:rsidR="00B60CC5">
        <w:rPr>
          <w:b/>
          <w:bCs/>
          <w:sz w:val="18"/>
          <w:szCs w:val="18"/>
        </w:rPr>
        <w:t xml:space="preserve"> </w:t>
      </w:r>
      <w:r w:rsidR="00B60CC5">
        <w:rPr>
          <w:b/>
          <w:bCs/>
          <w:sz w:val="18"/>
          <w:szCs w:val="18"/>
        </w:rPr>
        <w:br/>
      </w:r>
      <w:r w:rsidR="00B60CC5" w:rsidRPr="00B86B70">
        <w:rPr>
          <w:sz w:val="18"/>
          <w:szCs w:val="18"/>
        </w:rPr>
        <w:t>(vandalisme en normale slijtage en verkleuring vallen niet onder garantie)</w:t>
      </w:r>
    </w:p>
    <w:tbl>
      <w:tblPr>
        <w:tblStyle w:val="Tabelraster"/>
        <w:tblW w:w="10489" w:type="dxa"/>
        <w:tblInd w:w="534" w:type="dxa"/>
        <w:tblLook w:val="04A0" w:firstRow="1" w:lastRow="0" w:firstColumn="1" w:lastColumn="0" w:noHBand="0" w:noVBand="1"/>
      </w:tblPr>
      <w:tblGrid>
        <w:gridCol w:w="567"/>
        <w:gridCol w:w="9922"/>
      </w:tblGrid>
      <w:tr w:rsidR="00573615" w14:paraId="5F2C3E93" w14:textId="77777777" w:rsidTr="003F45CA">
        <w:tc>
          <w:tcPr>
            <w:tcW w:w="567" w:type="dxa"/>
          </w:tcPr>
          <w:p w14:paraId="4D37743F" w14:textId="77777777" w:rsidR="00573615" w:rsidRDefault="00573615" w:rsidP="003F45CA">
            <w:pPr>
              <w:pStyle w:val="Lijstalinea"/>
              <w:numPr>
                <w:ilvl w:val="0"/>
                <w:numId w:val="5"/>
              </w:numPr>
            </w:pPr>
          </w:p>
        </w:tc>
        <w:tc>
          <w:tcPr>
            <w:tcW w:w="9922" w:type="dxa"/>
          </w:tcPr>
          <w:p w14:paraId="637373BE" w14:textId="5C68D95A" w:rsidR="000F6AE4" w:rsidRDefault="009D782F" w:rsidP="001E3ACA">
            <w:pPr>
              <w:rPr>
                <w:sz w:val="18"/>
                <w:szCs w:val="18"/>
              </w:rPr>
            </w:pPr>
            <w:r w:rsidRPr="009D782F">
              <w:rPr>
                <w:sz w:val="18"/>
                <w:szCs w:val="18"/>
              </w:rPr>
              <w:t xml:space="preserve">Garantie op toestellen: </w:t>
            </w:r>
            <w:r w:rsidRPr="001E3ACA">
              <w:rPr>
                <w:sz w:val="18"/>
                <w:szCs w:val="18"/>
              </w:rPr>
              <w:t>Op de houten speeltoestellen wordt minimaal een 8 jaar durende niet aflopende garantie verleend. Voor kunststof en metalen toestellen is dit minimaal 10 jaar. Deze garantie geldt op de hoofdconstructie van het toestel, montage-uren en transport. De levensduurgarantie voor elk toestel moet bij normale omstandigheden 15 jaar zijn</w:t>
            </w:r>
            <w:r w:rsidR="00DD7C50" w:rsidRPr="001E3ACA">
              <w:rPr>
                <w:sz w:val="18"/>
                <w:szCs w:val="18"/>
              </w:rPr>
              <w:t>.</w:t>
            </w:r>
            <w:r w:rsidR="000F6AE4" w:rsidRPr="00A51C6F">
              <w:rPr>
                <w:sz w:val="18"/>
                <w:szCs w:val="18"/>
              </w:rPr>
              <w:t xml:space="preserve"> </w:t>
            </w:r>
            <w:r w:rsidR="001E3ACA">
              <w:rPr>
                <w:sz w:val="18"/>
                <w:szCs w:val="18"/>
              </w:rPr>
              <w:t xml:space="preserve">Op slijtage onderdelen zoals bijvoorbeeld schanieren een minimale garantie van 2 jaar. </w:t>
            </w:r>
          </w:p>
        </w:tc>
      </w:tr>
      <w:tr w:rsidR="009D782F" w14:paraId="4D2B8017" w14:textId="77777777" w:rsidTr="003F45CA">
        <w:tc>
          <w:tcPr>
            <w:tcW w:w="567" w:type="dxa"/>
          </w:tcPr>
          <w:p w14:paraId="4F6526F9" w14:textId="77777777" w:rsidR="009D782F" w:rsidRDefault="009D782F" w:rsidP="003F45CA">
            <w:pPr>
              <w:pStyle w:val="Lijstalinea"/>
              <w:numPr>
                <w:ilvl w:val="0"/>
                <w:numId w:val="5"/>
              </w:numPr>
            </w:pPr>
          </w:p>
        </w:tc>
        <w:tc>
          <w:tcPr>
            <w:tcW w:w="9922" w:type="dxa"/>
          </w:tcPr>
          <w:p w14:paraId="7694FFF0" w14:textId="31F1150D" w:rsidR="009D782F" w:rsidRPr="00F76AA4" w:rsidRDefault="009D782F" w:rsidP="003F45CA">
            <w:pPr>
              <w:rPr>
                <w:sz w:val="18"/>
                <w:szCs w:val="18"/>
              </w:rPr>
            </w:pPr>
            <w:r w:rsidRPr="009D782F">
              <w:rPr>
                <w:sz w:val="18"/>
                <w:szCs w:val="18"/>
              </w:rPr>
              <w:t xml:space="preserve">Garantie op ondergronden: </w:t>
            </w:r>
            <w:r w:rsidRPr="00C95CFA">
              <w:rPr>
                <w:sz w:val="18"/>
                <w:szCs w:val="18"/>
              </w:rPr>
              <w:t>Op de aangebrachte ondergronden wordt minimaal een 5 jaar durende niet aflopende garantie verleend. De aangebrachte ondergronden moeten minimaal een levensduurverwachting hebben gelijk aan het geplaatste toestel (15 jaar) bij juist onderhoud</w:t>
            </w:r>
            <w:r w:rsidR="00DD7C50" w:rsidRPr="00C95CFA">
              <w:rPr>
                <w:sz w:val="18"/>
                <w:szCs w:val="18"/>
              </w:rPr>
              <w:t>.</w:t>
            </w:r>
          </w:p>
        </w:tc>
      </w:tr>
      <w:tr w:rsidR="009D782F" w14:paraId="5EF9BCAB" w14:textId="77777777" w:rsidTr="003F45CA">
        <w:tc>
          <w:tcPr>
            <w:tcW w:w="567" w:type="dxa"/>
          </w:tcPr>
          <w:p w14:paraId="2C070893" w14:textId="77777777" w:rsidR="009D782F" w:rsidRDefault="009D782F" w:rsidP="003F45CA">
            <w:pPr>
              <w:pStyle w:val="Lijstalinea"/>
              <w:numPr>
                <w:ilvl w:val="0"/>
                <w:numId w:val="5"/>
              </w:numPr>
            </w:pPr>
          </w:p>
        </w:tc>
        <w:tc>
          <w:tcPr>
            <w:tcW w:w="9922" w:type="dxa"/>
          </w:tcPr>
          <w:p w14:paraId="24E0CBDE" w14:textId="6DB25A3B" w:rsidR="009D782F" w:rsidRPr="009D782F" w:rsidRDefault="009D782F" w:rsidP="003F45CA">
            <w:pPr>
              <w:rPr>
                <w:sz w:val="18"/>
                <w:szCs w:val="18"/>
              </w:rPr>
            </w:pPr>
            <w:r w:rsidRPr="009D782F">
              <w:rPr>
                <w:sz w:val="18"/>
                <w:szCs w:val="18"/>
              </w:rPr>
              <w:t>Binnen de garantieperiode onderdelen kosteloos te verzenden en/of indien nodig (groot gebrek, specialistische werkzaamheid) onderdelen kosteloos te komen monteren</w:t>
            </w:r>
            <w:r w:rsidR="00DD7C50">
              <w:rPr>
                <w:sz w:val="18"/>
                <w:szCs w:val="18"/>
              </w:rPr>
              <w:t>.</w:t>
            </w:r>
          </w:p>
        </w:tc>
      </w:tr>
      <w:tr w:rsidR="009D782F" w14:paraId="79C5D81E" w14:textId="77777777" w:rsidTr="003F45CA">
        <w:tc>
          <w:tcPr>
            <w:tcW w:w="567" w:type="dxa"/>
          </w:tcPr>
          <w:p w14:paraId="22B4C1F3" w14:textId="77777777" w:rsidR="009D782F" w:rsidRDefault="009D782F" w:rsidP="003F45CA">
            <w:pPr>
              <w:pStyle w:val="Lijstalinea"/>
              <w:numPr>
                <w:ilvl w:val="0"/>
                <w:numId w:val="5"/>
              </w:numPr>
            </w:pPr>
          </w:p>
        </w:tc>
        <w:tc>
          <w:tcPr>
            <w:tcW w:w="9922" w:type="dxa"/>
          </w:tcPr>
          <w:p w14:paraId="0B814878" w14:textId="64FE96E9" w:rsidR="009D782F" w:rsidRPr="009D782F" w:rsidRDefault="009D782F" w:rsidP="003F45CA">
            <w:pPr>
              <w:rPr>
                <w:sz w:val="18"/>
                <w:szCs w:val="18"/>
              </w:rPr>
            </w:pPr>
            <w:r w:rsidRPr="009D782F">
              <w:rPr>
                <w:sz w:val="18"/>
                <w:szCs w:val="18"/>
              </w:rPr>
              <w:t xml:space="preserve">Binnen garantieperiode ondergronden kosteloos </w:t>
            </w:r>
            <w:r w:rsidR="00C95CFA">
              <w:rPr>
                <w:sz w:val="18"/>
                <w:szCs w:val="18"/>
              </w:rPr>
              <w:t>repareren</w:t>
            </w:r>
            <w:r w:rsidR="00DD7C50" w:rsidRPr="004F0924">
              <w:rPr>
                <w:sz w:val="18"/>
                <w:szCs w:val="18"/>
              </w:rPr>
              <w:t>.</w:t>
            </w:r>
          </w:p>
        </w:tc>
      </w:tr>
      <w:tr w:rsidR="009D782F" w14:paraId="371A25AB" w14:textId="77777777" w:rsidTr="003F45CA">
        <w:tc>
          <w:tcPr>
            <w:tcW w:w="567" w:type="dxa"/>
          </w:tcPr>
          <w:p w14:paraId="397A0808" w14:textId="77777777" w:rsidR="009D782F" w:rsidRDefault="009D782F" w:rsidP="003F45CA">
            <w:pPr>
              <w:pStyle w:val="Lijstalinea"/>
              <w:numPr>
                <w:ilvl w:val="0"/>
                <w:numId w:val="5"/>
              </w:numPr>
            </w:pPr>
          </w:p>
        </w:tc>
        <w:tc>
          <w:tcPr>
            <w:tcW w:w="9922" w:type="dxa"/>
          </w:tcPr>
          <w:p w14:paraId="1992FDAA" w14:textId="7B3BC374" w:rsidR="009D782F" w:rsidRPr="009D782F" w:rsidRDefault="009D782F" w:rsidP="003F45CA">
            <w:pPr>
              <w:rPr>
                <w:sz w:val="18"/>
                <w:szCs w:val="18"/>
              </w:rPr>
            </w:pPr>
            <w:r w:rsidRPr="009D782F">
              <w:rPr>
                <w:sz w:val="18"/>
                <w:szCs w:val="18"/>
              </w:rPr>
              <w:t>Te verklaren dat toestellen hufterproof zijn en niet met ‘normaal’ gereedschap te demonteren - of door lichaamsgewicht om te drukken zijn</w:t>
            </w:r>
            <w:r w:rsidR="00DD7C50">
              <w:rPr>
                <w:sz w:val="18"/>
                <w:szCs w:val="18"/>
              </w:rPr>
              <w:t>.</w:t>
            </w:r>
          </w:p>
        </w:tc>
      </w:tr>
      <w:tr w:rsidR="009D782F" w14:paraId="15332B14" w14:textId="77777777" w:rsidTr="003F45CA">
        <w:tc>
          <w:tcPr>
            <w:tcW w:w="567" w:type="dxa"/>
          </w:tcPr>
          <w:p w14:paraId="06B622E6" w14:textId="77777777" w:rsidR="009D782F" w:rsidRDefault="009D782F" w:rsidP="003F45CA">
            <w:pPr>
              <w:pStyle w:val="Lijstalinea"/>
              <w:numPr>
                <w:ilvl w:val="0"/>
                <w:numId w:val="5"/>
              </w:numPr>
            </w:pPr>
          </w:p>
        </w:tc>
        <w:tc>
          <w:tcPr>
            <w:tcW w:w="9922" w:type="dxa"/>
          </w:tcPr>
          <w:p w14:paraId="146581D9" w14:textId="1AE978E7" w:rsidR="009D782F" w:rsidRPr="009D782F" w:rsidRDefault="009D782F" w:rsidP="003F45CA">
            <w:pPr>
              <w:rPr>
                <w:sz w:val="18"/>
                <w:szCs w:val="18"/>
              </w:rPr>
            </w:pPr>
            <w:r w:rsidRPr="009D782F">
              <w:rPr>
                <w:sz w:val="18"/>
                <w:szCs w:val="18"/>
              </w:rPr>
              <w:t xml:space="preserve">Te verklaren dat onderdelen van de toestellen gedurende de levensduur van het toestel te leveren zijn met een garantietermijn van minimaal </w:t>
            </w:r>
            <w:r w:rsidR="00A51C6F">
              <w:rPr>
                <w:sz w:val="18"/>
                <w:szCs w:val="18"/>
              </w:rPr>
              <w:t>2 jaar</w:t>
            </w:r>
            <w:r w:rsidRPr="009D782F">
              <w:rPr>
                <w:sz w:val="18"/>
                <w:szCs w:val="18"/>
              </w:rPr>
              <w:t xml:space="preserve"> op het betreffende onderdeel.</w:t>
            </w:r>
          </w:p>
        </w:tc>
      </w:tr>
    </w:tbl>
    <w:p w14:paraId="50207BC2" w14:textId="77777777" w:rsidR="00267EDD" w:rsidRDefault="00267EDD" w:rsidP="0042438E">
      <w:pPr>
        <w:rPr>
          <w:sz w:val="18"/>
          <w:szCs w:val="18"/>
        </w:rPr>
      </w:pPr>
    </w:p>
    <w:p w14:paraId="5D043494" w14:textId="77777777" w:rsidR="00267EDD" w:rsidRDefault="00267EDD" w:rsidP="0042438E">
      <w:pPr>
        <w:rPr>
          <w:sz w:val="18"/>
          <w:szCs w:val="18"/>
        </w:rPr>
      </w:pPr>
    </w:p>
    <w:p w14:paraId="0247903B" w14:textId="77777777" w:rsidR="004E745D" w:rsidRDefault="004E745D" w:rsidP="004E745D">
      <w:pPr>
        <w:pStyle w:val="Lijstalinea"/>
        <w:rPr>
          <w:sz w:val="18"/>
          <w:szCs w:val="18"/>
        </w:rPr>
      </w:pPr>
    </w:p>
    <w:sectPr w:rsidR="004E745D" w:rsidSect="00263047">
      <w:footerReference w:type="default" r:id="rId11"/>
      <w:headerReference w:type="first" r:id="rId12"/>
      <w:footerReference w:type="first" r:id="rId13"/>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DD731" w14:textId="77777777" w:rsidR="004C5F43" w:rsidRDefault="004C5F43" w:rsidP="00E47289">
      <w:pPr>
        <w:spacing w:line="240" w:lineRule="auto"/>
      </w:pPr>
      <w:r>
        <w:separator/>
      </w:r>
    </w:p>
  </w:endnote>
  <w:endnote w:type="continuationSeparator" w:id="0">
    <w:p w14:paraId="4A0C79B2" w14:textId="77777777" w:rsidR="004C5F43" w:rsidRDefault="004C5F43"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061F"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7FE0" w14:textId="77777777" w:rsidR="00CD0C37" w:rsidRPr="005C7363" w:rsidRDefault="00F3647C" w:rsidP="00263047">
    <w:pPr>
      <w:pStyle w:val="Voettekst"/>
      <w:jc w:val="center"/>
      <w:rPr>
        <w:sz w:val="14"/>
        <w:szCs w:val="14"/>
      </w:rPr>
    </w:pPr>
    <w:r w:rsidRPr="005C7363">
      <w:rPr>
        <w:rStyle w:val="Paginanummer"/>
        <w:sz w:val="14"/>
        <w:szCs w:val="14"/>
      </w:rPr>
      <w:fldChar w:fldCharType="begin"/>
    </w:r>
    <w:r w:rsidR="00CD0C37" w:rsidRPr="005C7363">
      <w:rPr>
        <w:rStyle w:val="Paginanummer"/>
        <w:sz w:val="14"/>
        <w:szCs w:val="14"/>
      </w:rPr>
      <w:instrText xml:space="preserve"> PAGE </w:instrText>
    </w:r>
    <w:r w:rsidRPr="005C7363">
      <w:rPr>
        <w:rStyle w:val="Paginanummer"/>
        <w:sz w:val="14"/>
        <w:szCs w:val="14"/>
      </w:rPr>
      <w:fldChar w:fldCharType="separate"/>
    </w:r>
    <w:r w:rsidR="006D7DEF">
      <w:rPr>
        <w:rStyle w:val="Paginanummer"/>
        <w:noProof/>
        <w:sz w:val="14"/>
        <w:szCs w:val="14"/>
      </w:rPr>
      <w:t>1</w:t>
    </w:r>
    <w:r w:rsidRPr="005C7363">
      <w:rPr>
        <w:rStyle w:val="Paginanummer"/>
        <w:sz w:val="14"/>
        <w:szCs w:val="14"/>
      </w:rPr>
      <w:fldChar w:fldCharType="end"/>
    </w:r>
    <w:r w:rsidR="00CD0C37" w:rsidRPr="005C7363">
      <w:rPr>
        <w:rStyle w:val="Paginanummer"/>
        <w:sz w:val="14"/>
        <w:szCs w:val="14"/>
      </w:rPr>
      <w:t xml:space="preserve"> van </w:t>
    </w:r>
    <w:r w:rsidRPr="005C7363">
      <w:rPr>
        <w:rStyle w:val="Paginanummer"/>
        <w:sz w:val="14"/>
        <w:szCs w:val="14"/>
      </w:rPr>
      <w:fldChar w:fldCharType="begin"/>
    </w:r>
    <w:r w:rsidR="00CD0C37" w:rsidRPr="005C7363">
      <w:rPr>
        <w:rStyle w:val="Paginanummer"/>
        <w:sz w:val="14"/>
        <w:szCs w:val="14"/>
      </w:rPr>
      <w:instrText xml:space="preserve"> NUMPAGES </w:instrText>
    </w:r>
    <w:r w:rsidRPr="005C7363">
      <w:rPr>
        <w:rStyle w:val="Paginanummer"/>
        <w:sz w:val="14"/>
        <w:szCs w:val="14"/>
      </w:rPr>
      <w:fldChar w:fldCharType="separate"/>
    </w:r>
    <w:r w:rsidR="006D7DEF">
      <w:rPr>
        <w:rStyle w:val="Paginanummer"/>
        <w:noProof/>
        <w:sz w:val="14"/>
        <w:szCs w:val="14"/>
      </w:rPr>
      <w:t>3</w:t>
    </w:r>
    <w:r w:rsidRPr="005C7363">
      <w:rPr>
        <w:rStyle w:val="Paginanumme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62E22" w14:textId="77777777" w:rsidR="004C5F43" w:rsidRDefault="004C5F43" w:rsidP="00E47289">
      <w:pPr>
        <w:spacing w:line="240" w:lineRule="auto"/>
      </w:pPr>
      <w:r>
        <w:separator/>
      </w:r>
    </w:p>
  </w:footnote>
  <w:footnote w:type="continuationSeparator" w:id="0">
    <w:p w14:paraId="22BA17AB" w14:textId="77777777" w:rsidR="004C5F43" w:rsidRDefault="004C5F43"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D0744" w14:textId="77777777" w:rsidR="00B82D01" w:rsidRDefault="00B82D01" w:rsidP="00B82D01">
    <w:pPr>
      <w:rPr>
        <w:b/>
        <w:color w:val="FFFFFF"/>
        <w:sz w:val="28"/>
        <w:szCs w:val="28"/>
      </w:rPr>
    </w:pPr>
    <w:r w:rsidRPr="00B82D01">
      <w:rPr>
        <w:noProof/>
      </w:rPr>
      <w:drawing>
        <wp:anchor distT="0" distB="0" distL="114300" distR="114300" simplePos="0" relativeHeight="251658241" behindDoc="1" locked="0" layoutInCell="1" allowOverlap="1" wp14:anchorId="25357D4E" wp14:editId="1014E3F8">
          <wp:simplePos x="0" y="0"/>
          <wp:positionH relativeFrom="page">
            <wp:posOffset>-10070</wp:posOffset>
          </wp:positionH>
          <wp:positionV relativeFrom="paragraph">
            <wp:posOffset>-9616</wp:posOffset>
          </wp:positionV>
          <wp:extent cx="8034655" cy="1403746"/>
          <wp:effectExtent l="0" t="0" r="4445" b="635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034655" cy="1403746"/>
                  </a:xfrm>
                  <a:prstGeom prst="rect">
                    <a:avLst/>
                  </a:prstGeom>
                </pic:spPr>
              </pic:pic>
            </a:graphicData>
          </a:graphic>
          <wp14:sizeRelH relativeFrom="page">
            <wp14:pctWidth>0</wp14:pctWidth>
          </wp14:sizeRelH>
          <wp14:sizeRelV relativeFrom="page">
            <wp14:pctHeight>0</wp14:pctHeight>
          </wp14:sizeRelV>
        </wp:anchor>
      </w:drawing>
    </w:r>
  </w:p>
  <w:p w14:paraId="12DC9DDD" w14:textId="77777777" w:rsidR="00CD0C37" w:rsidRDefault="00B82D01">
    <w:pPr>
      <w:pStyle w:val="Koptekst"/>
    </w:pPr>
    <w:r w:rsidRPr="00B82D01">
      <w:rPr>
        <w:noProof/>
      </w:rPr>
      <w:drawing>
        <wp:anchor distT="0" distB="0" distL="114300" distR="114300" simplePos="0" relativeHeight="251658240" behindDoc="0" locked="0" layoutInCell="1" allowOverlap="1" wp14:anchorId="0C7A5147" wp14:editId="4B8CBC67">
          <wp:simplePos x="0" y="0"/>
          <wp:positionH relativeFrom="margin">
            <wp:posOffset>87085</wp:posOffset>
          </wp:positionH>
          <wp:positionV relativeFrom="page">
            <wp:posOffset>1574709</wp:posOffset>
          </wp:positionV>
          <wp:extent cx="5003800" cy="1473282"/>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03800" cy="1473282"/>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3347F"/>
    <w:multiLevelType w:val="hybridMultilevel"/>
    <w:tmpl w:val="62EA4706"/>
    <w:lvl w:ilvl="0" w:tplc="A47CB19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761286F"/>
    <w:multiLevelType w:val="hybridMultilevel"/>
    <w:tmpl w:val="F3D27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D35AA0"/>
    <w:multiLevelType w:val="hybridMultilevel"/>
    <w:tmpl w:val="D480CB8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 w15:restartNumberingAfterBreak="0">
    <w:nsid w:val="28021ABA"/>
    <w:multiLevelType w:val="hybridMultilevel"/>
    <w:tmpl w:val="167CE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247229"/>
    <w:multiLevelType w:val="hybridMultilevel"/>
    <w:tmpl w:val="CE4CC9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E573DD5"/>
    <w:multiLevelType w:val="hybridMultilevel"/>
    <w:tmpl w:val="81B6C73C"/>
    <w:lvl w:ilvl="0" w:tplc="0413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8EC59DB"/>
    <w:multiLevelType w:val="hybridMultilevel"/>
    <w:tmpl w:val="EE246AA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05103D"/>
    <w:multiLevelType w:val="hybridMultilevel"/>
    <w:tmpl w:val="2A267E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123588"/>
    <w:multiLevelType w:val="hybridMultilevel"/>
    <w:tmpl w:val="F8E61AB2"/>
    <w:lvl w:ilvl="0" w:tplc="04130019">
      <w:start w:val="1"/>
      <w:numFmt w:val="lowerLetter"/>
      <w:lvlText w:val="%1."/>
      <w:lvlJc w:val="left"/>
      <w:pPr>
        <w:ind w:left="720" w:hanging="360"/>
      </w:pPr>
    </w:lvl>
    <w:lvl w:ilvl="1" w:tplc="8D2A24A4">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4FC3201"/>
    <w:multiLevelType w:val="hybridMultilevel"/>
    <w:tmpl w:val="A684A6F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1400189">
    <w:abstractNumId w:val="3"/>
  </w:num>
  <w:num w:numId="2" w16cid:durableId="1884899612">
    <w:abstractNumId w:val="8"/>
  </w:num>
  <w:num w:numId="3" w16cid:durableId="606078970">
    <w:abstractNumId w:val="1"/>
  </w:num>
  <w:num w:numId="4" w16cid:durableId="534847928">
    <w:abstractNumId w:val="9"/>
  </w:num>
  <w:num w:numId="5" w16cid:durableId="670446935">
    <w:abstractNumId w:val="0"/>
  </w:num>
  <w:num w:numId="6" w16cid:durableId="967786280">
    <w:abstractNumId w:val="4"/>
  </w:num>
  <w:num w:numId="7" w16cid:durableId="579951410">
    <w:abstractNumId w:val="7"/>
  </w:num>
  <w:num w:numId="8" w16cid:durableId="1219324415">
    <w:abstractNumId w:val="2"/>
  </w:num>
  <w:num w:numId="9" w16cid:durableId="1043598512">
    <w:abstractNumId w:val="10"/>
  </w:num>
  <w:num w:numId="10" w16cid:durableId="413481265">
    <w:abstractNumId w:val="6"/>
  </w:num>
  <w:num w:numId="11" w16cid:durableId="1645037167">
    <w:abstractNumId w:val="5"/>
  </w:num>
  <w:num w:numId="12" w16cid:durableId="1284190092">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onie Quispel-Demoitié">
    <w15:presenceInfo w15:providerId="AD" w15:userId="S::leoniequispel@debuch.nl::9dbe5293-1d94-46ee-a096-fdd515123e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defaultTabStop w:val="708"/>
  <w:hyphenationZone w:val="425"/>
  <w:drawingGridHorizontalSpacing w:val="110"/>
  <w:displayHorizontalDrawingGridEvery w:val="2"/>
  <w:characterSpacingControl w:val="doNotCompress"/>
  <w:hdrShapeDefaults>
    <o:shapedefaults v:ext="edit" spidmax="2050">
      <o:colormru v:ext="edit" colors="#e36c0a"/>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7289"/>
    <w:rsid w:val="0001543D"/>
    <w:rsid w:val="000163F9"/>
    <w:rsid w:val="00020DA7"/>
    <w:rsid w:val="00034944"/>
    <w:rsid w:val="00042346"/>
    <w:rsid w:val="00042CE6"/>
    <w:rsid w:val="00044CA4"/>
    <w:rsid w:val="00061448"/>
    <w:rsid w:val="0006600E"/>
    <w:rsid w:val="00074211"/>
    <w:rsid w:val="00092D63"/>
    <w:rsid w:val="000948BC"/>
    <w:rsid w:val="0009732D"/>
    <w:rsid w:val="000A3D71"/>
    <w:rsid w:val="000C31F4"/>
    <w:rsid w:val="000C71E5"/>
    <w:rsid w:val="000E1428"/>
    <w:rsid w:val="000F072F"/>
    <w:rsid w:val="000F0972"/>
    <w:rsid w:val="000F6AE4"/>
    <w:rsid w:val="00117F4B"/>
    <w:rsid w:val="00131534"/>
    <w:rsid w:val="0014477F"/>
    <w:rsid w:val="00152CE4"/>
    <w:rsid w:val="0018521D"/>
    <w:rsid w:val="00196340"/>
    <w:rsid w:val="00197DCA"/>
    <w:rsid w:val="001B1525"/>
    <w:rsid w:val="001B549B"/>
    <w:rsid w:val="001D5648"/>
    <w:rsid w:val="001E3ACA"/>
    <w:rsid w:val="001E54E4"/>
    <w:rsid w:val="002014E4"/>
    <w:rsid w:val="00202D91"/>
    <w:rsid w:val="002069A5"/>
    <w:rsid w:val="00213C9C"/>
    <w:rsid w:val="0022011E"/>
    <w:rsid w:val="00225414"/>
    <w:rsid w:val="00226544"/>
    <w:rsid w:val="0023295B"/>
    <w:rsid w:val="00247E77"/>
    <w:rsid w:val="00254F7C"/>
    <w:rsid w:val="00263047"/>
    <w:rsid w:val="00267EDD"/>
    <w:rsid w:val="00286868"/>
    <w:rsid w:val="00292147"/>
    <w:rsid w:val="00295D97"/>
    <w:rsid w:val="002B23E7"/>
    <w:rsid w:val="002B3BFA"/>
    <w:rsid w:val="002D0633"/>
    <w:rsid w:val="002E54D3"/>
    <w:rsid w:val="002F1186"/>
    <w:rsid w:val="002F4717"/>
    <w:rsid w:val="002F47D4"/>
    <w:rsid w:val="00304383"/>
    <w:rsid w:val="0030678B"/>
    <w:rsid w:val="003361C6"/>
    <w:rsid w:val="0033705C"/>
    <w:rsid w:val="00337F85"/>
    <w:rsid w:val="00355E74"/>
    <w:rsid w:val="003566F2"/>
    <w:rsid w:val="00377DD6"/>
    <w:rsid w:val="0038196A"/>
    <w:rsid w:val="003A6CDD"/>
    <w:rsid w:val="003B2CE7"/>
    <w:rsid w:val="003E4E1B"/>
    <w:rsid w:val="003F0E93"/>
    <w:rsid w:val="003F45CA"/>
    <w:rsid w:val="00406201"/>
    <w:rsid w:val="00413DB2"/>
    <w:rsid w:val="004163F7"/>
    <w:rsid w:val="0042156F"/>
    <w:rsid w:val="0042438E"/>
    <w:rsid w:val="004312AA"/>
    <w:rsid w:val="00433207"/>
    <w:rsid w:val="00433CCB"/>
    <w:rsid w:val="00434574"/>
    <w:rsid w:val="00442278"/>
    <w:rsid w:val="004453BE"/>
    <w:rsid w:val="00450032"/>
    <w:rsid w:val="00457131"/>
    <w:rsid w:val="00465C1B"/>
    <w:rsid w:val="004727A7"/>
    <w:rsid w:val="00472B09"/>
    <w:rsid w:val="00477417"/>
    <w:rsid w:val="004977B7"/>
    <w:rsid w:val="004A607D"/>
    <w:rsid w:val="004A71EF"/>
    <w:rsid w:val="004A74B9"/>
    <w:rsid w:val="004B5D6C"/>
    <w:rsid w:val="004B6299"/>
    <w:rsid w:val="004C5F43"/>
    <w:rsid w:val="004E0B9E"/>
    <w:rsid w:val="004E1EE1"/>
    <w:rsid w:val="004E4992"/>
    <w:rsid w:val="004E745D"/>
    <w:rsid w:val="004F0924"/>
    <w:rsid w:val="00502068"/>
    <w:rsid w:val="00506B57"/>
    <w:rsid w:val="00507AFE"/>
    <w:rsid w:val="0052108E"/>
    <w:rsid w:val="005313BD"/>
    <w:rsid w:val="0054252B"/>
    <w:rsid w:val="005448AA"/>
    <w:rsid w:val="005506A8"/>
    <w:rsid w:val="005603B1"/>
    <w:rsid w:val="005725A3"/>
    <w:rsid w:val="00573615"/>
    <w:rsid w:val="00583818"/>
    <w:rsid w:val="005A2A55"/>
    <w:rsid w:val="005A2D53"/>
    <w:rsid w:val="005C7363"/>
    <w:rsid w:val="005D778F"/>
    <w:rsid w:val="005E04CF"/>
    <w:rsid w:val="005F4B33"/>
    <w:rsid w:val="00600BB2"/>
    <w:rsid w:val="006169A7"/>
    <w:rsid w:val="006315CD"/>
    <w:rsid w:val="00636839"/>
    <w:rsid w:val="00647DEA"/>
    <w:rsid w:val="006538E3"/>
    <w:rsid w:val="00656CAE"/>
    <w:rsid w:val="00667BD5"/>
    <w:rsid w:val="00670560"/>
    <w:rsid w:val="00675F55"/>
    <w:rsid w:val="00677954"/>
    <w:rsid w:val="006841CC"/>
    <w:rsid w:val="006915CA"/>
    <w:rsid w:val="006A17A2"/>
    <w:rsid w:val="006B45F0"/>
    <w:rsid w:val="006B6F92"/>
    <w:rsid w:val="006C1583"/>
    <w:rsid w:val="006C2057"/>
    <w:rsid w:val="006D71B2"/>
    <w:rsid w:val="006D7DEF"/>
    <w:rsid w:val="006F02CB"/>
    <w:rsid w:val="00705FCD"/>
    <w:rsid w:val="007119C2"/>
    <w:rsid w:val="007149C3"/>
    <w:rsid w:val="007214B8"/>
    <w:rsid w:val="00730649"/>
    <w:rsid w:val="0073169E"/>
    <w:rsid w:val="00736F27"/>
    <w:rsid w:val="00744745"/>
    <w:rsid w:val="007746D4"/>
    <w:rsid w:val="007762F4"/>
    <w:rsid w:val="00776325"/>
    <w:rsid w:val="007878DC"/>
    <w:rsid w:val="00796BF8"/>
    <w:rsid w:val="00796EBA"/>
    <w:rsid w:val="007A1E2E"/>
    <w:rsid w:val="007B3D6C"/>
    <w:rsid w:val="007C1568"/>
    <w:rsid w:val="007C1A72"/>
    <w:rsid w:val="007D2B0F"/>
    <w:rsid w:val="007D34F1"/>
    <w:rsid w:val="007D48F5"/>
    <w:rsid w:val="007F398E"/>
    <w:rsid w:val="007F624A"/>
    <w:rsid w:val="008036AB"/>
    <w:rsid w:val="00822381"/>
    <w:rsid w:val="00825353"/>
    <w:rsid w:val="00826433"/>
    <w:rsid w:val="008301C1"/>
    <w:rsid w:val="00833809"/>
    <w:rsid w:val="00836EB7"/>
    <w:rsid w:val="0084543A"/>
    <w:rsid w:val="00846E38"/>
    <w:rsid w:val="00851CC4"/>
    <w:rsid w:val="00854DB6"/>
    <w:rsid w:val="00875FC2"/>
    <w:rsid w:val="008772E0"/>
    <w:rsid w:val="00896D56"/>
    <w:rsid w:val="008C3C82"/>
    <w:rsid w:val="008E6100"/>
    <w:rsid w:val="008F127E"/>
    <w:rsid w:val="008F1E9D"/>
    <w:rsid w:val="008F4137"/>
    <w:rsid w:val="00905781"/>
    <w:rsid w:val="00906619"/>
    <w:rsid w:val="009172E1"/>
    <w:rsid w:val="00921F7A"/>
    <w:rsid w:val="0093484F"/>
    <w:rsid w:val="009438C3"/>
    <w:rsid w:val="009453A5"/>
    <w:rsid w:val="00946A86"/>
    <w:rsid w:val="00951E12"/>
    <w:rsid w:val="00957C95"/>
    <w:rsid w:val="00961C73"/>
    <w:rsid w:val="0097532B"/>
    <w:rsid w:val="00982C0D"/>
    <w:rsid w:val="009853E1"/>
    <w:rsid w:val="00993C7D"/>
    <w:rsid w:val="009966C6"/>
    <w:rsid w:val="009D782F"/>
    <w:rsid w:val="009F6217"/>
    <w:rsid w:val="00A04560"/>
    <w:rsid w:val="00A069B8"/>
    <w:rsid w:val="00A334D9"/>
    <w:rsid w:val="00A34632"/>
    <w:rsid w:val="00A4082E"/>
    <w:rsid w:val="00A50B80"/>
    <w:rsid w:val="00A51C6F"/>
    <w:rsid w:val="00A63CD9"/>
    <w:rsid w:val="00A72051"/>
    <w:rsid w:val="00A7436A"/>
    <w:rsid w:val="00AA79D5"/>
    <w:rsid w:val="00AB2DE0"/>
    <w:rsid w:val="00AD166C"/>
    <w:rsid w:val="00AD4805"/>
    <w:rsid w:val="00AE002D"/>
    <w:rsid w:val="00AE0B2A"/>
    <w:rsid w:val="00AE624F"/>
    <w:rsid w:val="00AF11F1"/>
    <w:rsid w:val="00AF3E88"/>
    <w:rsid w:val="00B035BE"/>
    <w:rsid w:val="00B075C2"/>
    <w:rsid w:val="00B151E9"/>
    <w:rsid w:val="00B25CDA"/>
    <w:rsid w:val="00B4700D"/>
    <w:rsid w:val="00B508C6"/>
    <w:rsid w:val="00B51835"/>
    <w:rsid w:val="00B5558A"/>
    <w:rsid w:val="00B60CC5"/>
    <w:rsid w:val="00B73D1B"/>
    <w:rsid w:val="00B74127"/>
    <w:rsid w:val="00B7688C"/>
    <w:rsid w:val="00B827BD"/>
    <w:rsid w:val="00B82D01"/>
    <w:rsid w:val="00B83908"/>
    <w:rsid w:val="00B86B70"/>
    <w:rsid w:val="00B9657E"/>
    <w:rsid w:val="00BB309C"/>
    <w:rsid w:val="00BB4944"/>
    <w:rsid w:val="00BD41DA"/>
    <w:rsid w:val="00BE64B5"/>
    <w:rsid w:val="00BE6A4E"/>
    <w:rsid w:val="00BF33D9"/>
    <w:rsid w:val="00BF61FE"/>
    <w:rsid w:val="00C02D2C"/>
    <w:rsid w:val="00C111ED"/>
    <w:rsid w:val="00C24EA0"/>
    <w:rsid w:val="00C27C8F"/>
    <w:rsid w:val="00C47729"/>
    <w:rsid w:val="00C539FA"/>
    <w:rsid w:val="00C56446"/>
    <w:rsid w:val="00C95CFA"/>
    <w:rsid w:val="00C9617C"/>
    <w:rsid w:val="00CA1852"/>
    <w:rsid w:val="00CB315C"/>
    <w:rsid w:val="00CD08C0"/>
    <w:rsid w:val="00CD0C37"/>
    <w:rsid w:val="00CD5DA8"/>
    <w:rsid w:val="00CE117C"/>
    <w:rsid w:val="00D03E1C"/>
    <w:rsid w:val="00D45425"/>
    <w:rsid w:val="00D51C2F"/>
    <w:rsid w:val="00D57974"/>
    <w:rsid w:val="00D61741"/>
    <w:rsid w:val="00D64B21"/>
    <w:rsid w:val="00D65285"/>
    <w:rsid w:val="00D65C16"/>
    <w:rsid w:val="00D721D0"/>
    <w:rsid w:val="00D72A0E"/>
    <w:rsid w:val="00D80727"/>
    <w:rsid w:val="00D80A0A"/>
    <w:rsid w:val="00D81F44"/>
    <w:rsid w:val="00D94C2D"/>
    <w:rsid w:val="00DA3F77"/>
    <w:rsid w:val="00DA474E"/>
    <w:rsid w:val="00DB1E51"/>
    <w:rsid w:val="00DB43B6"/>
    <w:rsid w:val="00DB47CA"/>
    <w:rsid w:val="00DC1458"/>
    <w:rsid w:val="00DC25AD"/>
    <w:rsid w:val="00DC5A52"/>
    <w:rsid w:val="00DD5BC3"/>
    <w:rsid w:val="00DD7C50"/>
    <w:rsid w:val="00E079B3"/>
    <w:rsid w:val="00E127CF"/>
    <w:rsid w:val="00E36D60"/>
    <w:rsid w:val="00E47289"/>
    <w:rsid w:val="00E50867"/>
    <w:rsid w:val="00E92C3D"/>
    <w:rsid w:val="00E939F6"/>
    <w:rsid w:val="00EA4C4C"/>
    <w:rsid w:val="00EA66D4"/>
    <w:rsid w:val="00EB5381"/>
    <w:rsid w:val="00EB56DB"/>
    <w:rsid w:val="00EB64B3"/>
    <w:rsid w:val="00EE15C3"/>
    <w:rsid w:val="00EE608C"/>
    <w:rsid w:val="00EE667B"/>
    <w:rsid w:val="00EE6AE3"/>
    <w:rsid w:val="00EF6929"/>
    <w:rsid w:val="00F0570F"/>
    <w:rsid w:val="00F12906"/>
    <w:rsid w:val="00F30D87"/>
    <w:rsid w:val="00F32529"/>
    <w:rsid w:val="00F32F5C"/>
    <w:rsid w:val="00F3647C"/>
    <w:rsid w:val="00F36E80"/>
    <w:rsid w:val="00F43C01"/>
    <w:rsid w:val="00F51D54"/>
    <w:rsid w:val="00F66E54"/>
    <w:rsid w:val="00F76AA4"/>
    <w:rsid w:val="00F77BE8"/>
    <w:rsid w:val="00F8726C"/>
    <w:rsid w:val="00F87D95"/>
    <w:rsid w:val="00F93E42"/>
    <w:rsid w:val="00FD2AAB"/>
    <w:rsid w:val="00FE331F"/>
    <w:rsid w:val="00FE76B4"/>
    <w:rsid w:val="00FF0FC4"/>
    <w:rsid w:val="00FF3BDE"/>
    <w:rsid w:val="00FF3FEA"/>
    <w:rsid w:val="0EBC2EB9"/>
    <w:rsid w:val="11D8BCAE"/>
    <w:rsid w:val="12A85A29"/>
    <w:rsid w:val="145CAC79"/>
    <w:rsid w:val="15387C6A"/>
    <w:rsid w:val="189709EC"/>
    <w:rsid w:val="2168CE9E"/>
    <w:rsid w:val="2291BBAA"/>
    <w:rsid w:val="2D885F30"/>
    <w:rsid w:val="2E4B89EE"/>
    <w:rsid w:val="2FFD5387"/>
    <w:rsid w:val="30454326"/>
    <w:rsid w:val="34A00C9B"/>
    <w:rsid w:val="3D157179"/>
    <w:rsid w:val="429AD650"/>
    <w:rsid w:val="431326AE"/>
    <w:rsid w:val="45A4494E"/>
    <w:rsid w:val="50371A68"/>
    <w:rsid w:val="503E0491"/>
    <w:rsid w:val="51998A57"/>
    <w:rsid w:val="53807AD5"/>
    <w:rsid w:val="588DFAFA"/>
    <w:rsid w:val="5BC183F6"/>
    <w:rsid w:val="5CAFE064"/>
    <w:rsid w:val="684F4963"/>
    <w:rsid w:val="6EBD21F1"/>
    <w:rsid w:val="75061430"/>
    <w:rsid w:val="79034F6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36c0a"/>
    </o:shapedefaults>
    <o:shapelayout v:ext="edit">
      <o:idmap v:ext="edit" data="2"/>
    </o:shapelayout>
  </w:shapeDefaults>
  <w:decimalSymbol w:val=","/>
  <w:listSeparator w:val=";"/>
  <w14:docId w14:val="21DB2988"/>
  <w15:docId w15:val="{4E331F82-4284-4324-9AEA-64B7CCBE8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E47289"/>
  </w:style>
  <w:style w:type="character" w:styleId="Paginanummer">
    <w:name w:val="page number"/>
    <w:basedOn w:val="Standaardalinea-lettertype"/>
    <w:rsid w:val="00263047"/>
  </w:style>
  <w:style w:type="character" w:styleId="Verwijzingopmerking">
    <w:name w:val="annotation reference"/>
    <w:basedOn w:val="Standaardalinea-lettertype"/>
    <w:uiPriority w:val="99"/>
    <w:semiHidden/>
    <w:unhideWhenUsed/>
    <w:rsid w:val="00E36D60"/>
    <w:rPr>
      <w:sz w:val="16"/>
      <w:szCs w:val="16"/>
    </w:rPr>
  </w:style>
  <w:style w:type="paragraph" w:styleId="Tekstopmerking">
    <w:name w:val="annotation text"/>
    <w:basedOn w:val="Standaard"/>
    <w:link w:val="TekstopmerkingChar"/>
    <w:uiPriority w:val="99"/>
    <w:unhideWhenUsed/>
    <w:rsid w:val="00E36D60"/>
    <w:pPr>
      <w:spacing w:line="240" w:lineRule="auto"/>
    </w:pPr>
    <w:rPr>
      <w:sz w:val="20"/>
      <w:szCs w:val="20"/>
    </w:rPr>
  </w:style>
  <w:style w:type="character" w:customStyle="1" w:styleId="TekstopmerkingChar">
    <w:name w:val="Tekst opmerking Char"/>
    <w:basedOn w:val="Standaardalinea-lettertype"/>
    <w:link w:val="Tekstopmerking"/>
    <w:uiPriority w:val="99"/>
    <w:rsid w:val="00E36D60"/>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E36D60"/>
    <w:rPr>
      <w:b/>
      <w:bCs/>
    </w:rPr>
  </w:style>
  <w:style w:type="character" w:customStyle="1" w:styleId="OnderwerpvanopmerkingChar">
    <w:name w:val="Onderwerp van opmerking Char"/>
    <w:basedOn w:val="TekstopmerkingChar"/>
    <w:link w:val="Onderwerpvanopmerking"/>
    <w:uiPriority w:val="99"/>
    <w:semiHidden/>
    <w:rsid w:val="00E36D60"/>
    <w:rPr>
      <w:rFonts w:ascii="Verdana" w:hAnsi="Verdana"/>
      <w:b/>
      <w:bCs/>
      <w:lang w:eastAsia="en-US"/>
    </w:rPr>
  </w:style>
  <w:style w:type="paragraph" w:styleId="Ballontekst">
    <w:name w:val="Balloon Text"/>
    <w:basedOn w:val="Standaard"/>
    <w:link w:val="BallontekstChar"/>
    <w:uiPriority w:val="99"/>
    <w:semiHidden/>
    <w:unhideWhenUsed/>
    <w:rsid w:val="00E36D6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36D60"/>
    <w:rPr>
      <w:rFonts w:ascii="Tahoma" w:hAnsi="Tahoma" w:cs="Tahoma"/>
      <w:sz w:val="16"/>
      <w:szCs w:val="16"/>
      <w:lang w:eastAsia="en-US"/>
    </w:rPr>
  </w:style>
  <w:style w:type="table" w:styleId="Tabelraster">
    <w:name w:val="Table Grid"/>
    <w:basedOn w:val="Standaardtabel"/>
    <w:uiPriority w:val="59"/>
    <w:rsid w:val="005C7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96EBA"/>
    <w:pPr>
      <w:ind w:left="720"/>
      <w:contextualSpacing/>
    </w:pPr>
  </w:style>
  <w:style w:type="paragraph" w:styleId="Revisie">
    <w:name w:val="Revision"/>
    <w:hidden/>
    <w:uiPriority w:val="99"/>
    <w:semiHidden/>
    <w:rsid w:val="00A63CD9"/>
    <w:rPr>
      <w:rFonts w:ascii="Verdana" w:hAnsi="Verdan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A91EB21508F843BDCE54D012DBE353" ma:contentTypeVersion="3" ma:contentTypeDescription="Create a new document." ma:contentTypeScope="" ma:versionID="aeb5dfb6319f45df14f2f70d5b05ba3c">
  <xsd:schema xmlns:xsd="http://www.w3.org/2001/XMLSchema" xmlns:xs="http://www.w3.org/2001/XMLSchema" xmlns:p="http://schemas.microsoft.com/office/2006/metadata/properties" xmlns:ns2="8bc9d6d2-8746-46d8-9891-f91da3375b46" targetNamespace="http://schemas.microsoft.com/office/2006/metadata/properties" ma:root="true" ma:fieldsID="bd0e0a1ed256f097af8382bfb9f89d5b" ns2:_="">
    <xsd:import namespace="8bc9d6d2-8746-46d8-9891-f91da3375b4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9d6d2-8746-46d8-9891-f91da3375b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A3DDF-CDB7-4C5A-B446-16CF60DFD8EB}">
  <ds:schemaRefs>
    <ds:schemaRef ds:uri="http://schemas.openxmlformats.org/officeDocument/2006/bibliography"/>
  </ds:schemaRefs>
</ds:datastoreItem>
</file>

<file path=customXml/itemProps2.xml><?xml version="1.0" encoding="utf-8"?>
<ds:datastoreItem xmlns:ds="http://schemas.openxmlformats.org/officeDocument/2006/customXml" ds:itemID="{8FB9F0EE-BCDC-441E-ABE3-DF0E42CE5F2E}"/>
</file>

<file path=customXml/itemProps3.xml><?xml version="1.0" encoding="utf-8"?>
<ds:datastoreItem xmlns:ds="http://schemas.openxmlformats.org/officeDocument/2006/customXml" ds:itemID="{CEFA747A-E364-4BBD-91B8-82110F792B7F}">
  <ds:schemaRefs>
    <ds:schemaRef ds:uri="http://schemas.microsoft.com/sharepoint/v3/contenttype/forms"/>
  </ds:schemaRefs>
</ds:datastoreItem>
</file>

<file path=customXml/itemProps4.xml><?xml version="1.0" encoding="utf-8"?>
<ds:datastoreItem xmlns:ds="http://schemas.openxmlformats.org/officeDocument/2006/customXml" ds:itemID="{ABDB162F-D518-46EB-A7AE-6BE9B14188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Pages>
  <Words>2253</Words>
  <Characters>12395</Characters>
  <Application>Microsoft Office Word</Application>
  <DocSecurity>2</DocSecurity>
  <Lines>103</Lines>
  <Paragraphs>29</Paragraphs>
  <ScaleCrop>false</ScaleCrop>
  <Company>Rijksoverheid</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van Eijk</dc:creator>
  <cp:keywords/>
  <cp:lastModifiedBy>Lotte van der Klein</cp:lastModifiedBy>
  <cp:revision>142</cp:revision>
  <dcterms:created xsi:type="dcterms:W3CDTF">2025-08-05T22:14:00Z</dcterms:created>
  <dcterms:modified xsi:type="dcterms:W3CDTF">2026-01-12T12:40:00Z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0x010100B5A91EB21508F843BDCE54D012DBE353</vt:lpwstr>
  </property>
</Properties>
</file>