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2F898541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1C4BC2">
        <w:rPr>
          <w:rFonts w:ascii="Arial" w:hAnsi="Arial" w:cs="Arial"/>
        </w:rPr>
        <w:t>Leids Vve Loket, A07.191.2025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215B4E">
        <w:rPr>
          <w:rFonts w:ascii="Arial" w:hAnsi="Arial" w:cs="Arial"/>
        </w:rPr>
        <w:t>3</w:t>
      </w:r>
      <w:r w:rsidR="00EE408A">
        <w:rPr>
          <w:rFonts w:ascii="Arial" w:hAnsi="Arial" w:cs="Arial"/>
        </w:rPr>
        <w:t xml:space="preserve"> van de 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3A8BCA73" w14:textId="49CFF124" w:rsidR="009930E6" w:rsidRPr="00DA00EC" w:rsidRDefault="009930E6" w:rsidP="00DA00EC">
            <w:r>
              <w:t>1</w:t>
            </w:r>
            <w:r w:rsidRPr="00846027">
              <w:rPr>
                <w:rFonts w:ascii="Arial" w:hAnsi="Arial" w:cs="Arial"/>
              </w:rPr>
              <w:t xml:space="preserve">. </w:t>
            </w:r>
            <w:r w:rsidR="005920A9" w:rsidRPr="005920A9">
              <w:rPr>
                <w:rFonts w:ascii="Arial" w:hAnsi="Arial" w:cs="Arial"/>
              </w:rPr>
              <w:t xml:space="preserve">Ervaring met het adviseren van grote (minimaal 8 eenheden) en kleine (tot 7 eenheden) vve’s  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18849386" w:rsidR="00846027" w:rsidRDefault="00846027" w:rsidP="00124832">
      <w:pPr>
        <w:rPr>
          <w:rFonts w:ascii="Arial" w:hAnsi="Arial" w:cs="Arial"/>
        </w:rPr>
      </w:pPr>
    </w:p>
    <w:p w14:paraId="311C36F3" w14:textId="77777777" w:rsidR="00846027" w:rsidRDefault="0084602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2"/>
        <w:gridCol w:w="6113"/>
        <w:gridCol w:w="2437"/>
      </w:tblGrid>
      <w:tr w:rsidR="00846027" w:rsidRPr="002A57E7" w14:paraId="77391FE8" w14:textId="77777777" w:rsidTr="00A46925">
        <w:trPr>
          <w:trHeight w:val="624"/>
        </w:trPr>
        <w:tc>
          <w:tcPr>
            <w:tcW w:w="0" w:type="auto"/>
            <w:gridSpan w:val="3"/>
            <w:vAlign w:val="center"/>
          </w:tcPr>
          <w:p w14:paraId="2274D5C1" w14:textId="77777777" w:rsidR="00846027" w:rsidRPr="002A57E7" w:rsidRDefault="00846027" w:rsidP="00A4692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846027" w:rsidRPr="002A57E7" w14:paraId="25D02B4F" w14:textId="77777777" w:rsidTr="00A46925">
        <w:trPr>
          <w:trHeight w:val="624"/>
        </w:trPr>
        <w:tc>
          <w:tcPr>
            <w:tcW w:w="0" w:type="auto"/>
            <w:gridSpan w:val="3"/>
            <w:vAlign w:val="center"/>
          </w:tcPr>
          <w:p w14:paraId="0152628B" w14:textId="77777777" w:rsidR="008E7806" w:rsidRDefault="00846027" w:rsidP="008E780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79A764BA" w14:textId="59466698" w:rsidR="00846027" w:rsidRPr="008E7806" w:rsidRDefault="008E7806" w:rsidP="008E7806">
            <w:pPr>
              <w:pStyle w:val="Ondertitel"/>
              <w:rPr>
                <w:rFonts w:ascii="Arial" w:hAnsi="Arial" w:cs="Arial"/>
              </w:rPr>
            </w:pPr>
            <w:r w:rsidRPr="008E7806">
              <w:rPr>
                <w:rFonts w:ascii="Arial" w:hAnsi="Arial" w:cs="Arial"/>
                <w:color w:val="auto"/>
              </w:rPr>
              <w:t xml:space="preserve">2. </w:t>
            </w:r>
            <w:r w:rsidR="00AA663B" w:rsidRPr="00AA663B">
              <w:rPr>
                <w:rFonts w:ascii="Arial" w:hAnsi="Arial" w:cs="Arial"/>
                <w:color w:val="auto"/>
              </w:rPr>
              <w:t xml:space="preserve">Ervaring met geven van advies over verduurzaming van (gemeentelijke en/of rijks) monumentale </w:t>
            </w:r>
            <w:del w:id="0" w:author="Vreeburg, Liesbeth" w:date="2025-09-11T09:37:00Z" w16du:dateUtc="2025-09-11T07:37:00Z">
              <w:r w:rsidR="00AA663B" w:rsidRPr="00AA663B" w:rsidDel="00ED0DAB">
                <w:rPr>
                  <w:rFonts w:ascii="Arial" w:hAnsi="Arial" w:cs="Arial"/>
                  <w:color w:val="auto"/>
                </w:rPr>
                <w:delText xml:space="preserve">vve’s </w:delText>
              </w:r>
            </w:del>
            <w:ins w:id="1" w:author="Vreeburg, Liesbeth" w:date="2025-09-11T09:37:00Z" w16du:dateUtc="2025-09-11T07:37:00Z">
              <w:r w:rsidR="00ED0DAB">
                <w:rPr>
                  <w:rFonts w:ascii="Arial" w:hAnsi="Arial" w:cs="Arial"/>
                  <w:color w:val="auto"/>
                </w:rPr>
                <w:t>panden</w:t>
              </w:r>
              <w:r w:rsidR="00ED0DAB" w:rsidRPr="00AA663B">
                <w:rPr>
                  <w:rFonts w:ascii="Arial" w:hAnsi="Arial" w:cs="Arial"/>
                  <w:color w:val="auto"/>
                </w:rPr>
                <w:t xml:space="preserve"> </w:t>
              </w:r>
              <w:r w:rsidR="00ED0DAB">
                <w:rPr>
                  <w:rFonts w:ascii="Arial" w:hAnsi="Arial" w:cs="Arial"/>
                  <w:color w:val="auto"/>
                </w:rPr>
                <w:t>en</w:t>
              </w:r>
            </w:ins>
            <w:del w:id="2" w:author="Vreeburg, Liesbeth" w:date="2025-09-11T09:37:00Z" w16du:dateUtc="2025-09-11T07:37:00Z">
              <w:r w:rsidR="00AA663B" w:rsidRPr="00AA663B" w:rsidDel="00ED0DAB">
                <w:rPr>
                  <w:rFonts w:ascii="Arial" w:hAnsi="Arial" w:cs="Arial"/>
                  <w:color w:val="auto"/>
                </w:rPr>
                <w:delText>of</w:delText>
              </w:r>
            </w:del>
            <w:r w:rsidR="00AA663B" w:rsidRPr="00AA663B">
              <w:rPr>
                <w:rFonts w:ascii="Arial" w:hAnsi="Arial" w:cs="Arial"/>
                <w:color w:val="auto"/>
              </w:rPr>
              <w:t xml:space="preserve"> vve’s in beschermd stadsgezich</w:t>
            </w:r>
            <w:r w:rsidR="00AA663B">
              <w:rPr>
                <w:rFonts w:ascii="Arial" w:hAnsi="Arial" w:cs="Arial"/>
                <w:color w:val="auto"/>
              </w:rPr>
              <w:t>t</w:t>
            </w:r>
          </w:p>
        </w:tc>
      </w:tr>
      <w:tr w:rsidR="00846027" w:rsidRPr="002A57E7" w14:paraId="497CCD0E" w14:textId="77777777" w:rsidTr="00A46925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1A335E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E31636F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0" w:type="auto"/>
            <w:vAlign w:val="center"/>
          </w:tcPr>
          <w:p w14:paraId="17C05B57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309E4EB7" w14:textId="77777777" w:rsidTr="00A46925">
        <w:trPr>
          <w:trHeight w:val="416"/>
        </w:trPr>
        <w:tc>
          <w:tcPr>
            <w:tcW w:w="421" w:type="dxa"/>
            <w:vMerge/>
            <w:vAlign w:val="center"/>
          </w:tcPr>
          <w:p w14:paraId="53D3719E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1BAAAF0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213CB2A6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846027" w:rsidRPr="002A57E7" w14:paraId="335E5860" w14:textId="77777777" w:rsidTr="00A46925">
        <w:trPr>
          <w:trHeight w:val="408"/>
        </w:trPr>
        <w:tc>
          <w:tcPr>
            <w:tcW w:w="421" w:type="dxa"/>
            <w:vMerge/>
            <w:vAlign w:val="center"/>
          </w:tcPr>
          <w:p w14:paraId="443E961A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0113232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1EBF7E55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3A3B3D84" w14:textId="77777777" w:rsidTr="00A46925">
        <w:trPr>
          <w:trHeight w:val="413"/>
        </w:trPr>
        <w:tc>
          <w:tcPr>
            <w:tcW w:w="421" w:type="dxa"/>
            <w:vMerge/>
            <w:vAlign w:val="center"/>
          </w:tcPr>
          <w:p w14:paraId="45711804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EB333B0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5BD29F6F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598A43DE" w14:textId="77777777" w:rsidTr="00A46925">
        <w:trPr>
          <w:trHeight w:val="420"/>
        </w:trPr>
        <w:tc>
          <w:tcPr>
            <w:tcW w:w="421" w:type="dxa"/>
            <w:vMerge/>
            <w:vAlign w:val="center"/>
          </w:tcPr>
          <w:p w14:paraId="0DB3C2C7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44440D42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0" w:type="auto"/>
            <w:vAlign w:val="center"/>
          </w:tcPr>
          <w:p w14:paraId="01BD62F7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3CA82AB8" w14:textId="77777777" w:rsidTr="00A46925">
        <w:trPr>
          <w:trHeight w:val="426"/>
        </w:trPr>
        <w:tc>
          <w:tcPr>
            <w:tcW w:w="421" w:type="dxa"/>
            <w:vMerge/>
            <w:vAlign w:val="center"/>
          </w:tcPr>
          <w:p w14:paraId="285A86F3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3F7E6F4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4863EDD7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719F996A" w14:textId="77777777" w:rsidTr="00A46925">
        <w:trPr>
          <w:trHeight w:val="546"/>
        </w:trPr>
        <w:tc>
          <w:tcPr>
            <w:tcW w:w="421" w:type="dxa"/>
            <w:vAlign w:val="center"/>
          </w:tcPr>
          <w:p w14:paraId="1A7BB7FA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4DB136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431B9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42443629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DEA653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737F1FC2" w14:textId="77777777" w:rsidTr="00A46925">
        <w:trPr>
          <w:trHeight w:val="995"/>
        </w:trPr>
        <w:tc>
          <w:tcPr>
            <w:tcW w:w="421" w:type="dxa"/>
            <w:vAlign w:val="center"/>
          </w:tcPr>
          <w:p w14:paraId="12CD5A7E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B15454C" w14:textId="77777777" w:rsidR="00846027" w:rsidRPr="002A57E7" w:rsidRDefault="00846027" w:rsidP="00A46925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2A107749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BCFCF7" w14:textId="77777777" w:rsidR="00846027" w:rsidRPr="00FB5246" w:rsidRDefault="00846027" w:rsidP="00A46925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71417A93" w14:textId="77777777" w:rsidR="00846027" w:rsidRPr="00FB5246" w:rsidRDefault="00846027" w:rsidP="00A46925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8085A5A" w14:textId="77777777" w:rsidR="00846027" w:rsidRPr="002A57E7" w:rsidRDefault="00846027" w:rsidP="00A46925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846027" w:rsidRPr="002A57E7" w14:paraId="22CB47FD" w14:textId="77777777" w:rsidTr="00A46925">
        <w:trPr>
          <w:trHeight w:val="530"/>
        </w:trPr>
        <w:tc>
          <w:tcPr>
            <w:tcW w:w="421" w:type="dxa"/>
            <w:vMerge w:val="restart"/>
            <w:vAlign w:val="center"/>
          </w:tcPr>
          <w:p w14:paraId="6EF2596C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625D7F7D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37F0D6F8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73CBE6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4E620E4C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34D3C6D8" w14:textId="77777777" w:rsidTr="00A46925">
        <w:trPr>
          <w:trHeight w:val="225"/>
        </w:trPr>
        <w:tc>
          <w:tcPr>
            <w:tcW w:w="421" w:type="dxa"/>
            <w:vMerge/>
            <w:vAlign w:val="center"/>
          </w:tcPr>
          <w:p w14:paraId="6B95683C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5DCCAFE5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84C5D4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5FD21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0AECADCA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75D67C10" w14:textId="77777777" w:rsidTr="00A46925">
        <w:trPr>
          <w:trHeight w:val="648"/>
        </w:trPr>
        <w:tc>
          <w:tcPr>
            <w:tcW w:w="421" w:type="dxa"/>
            <w:vAlign w:val="center"/>
          </w:tcPr>
          <w:p w14:paraId="3B80299B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3EC8F0AE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3DC62717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027" w:rsidRPr="002A57E7" w14:paraId="278B0409" w14:textId="77777777" w:rsidTr="00A46925">
        <w:trPr>
          <w:trHeight w:val="2444"/>
        </w:trPr>
        <w:tc>
          <w:tcPr>
            <w:tcW w:w="421" w:type="dxa"/>
            <w:vAlign w:val="center"/>
          </w:tcPr>
          <w:p w14:paraId="4062626E" w14:textId="77777777" w:rsidR="00846027" w:rsidRPr="002A57E7" w:rsidRDefault="00846027" w:rsidP="0084602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966F01A" w14:textId="77777777" w:rsidR="0084602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1D15DCA1" w14:textId="77777777" w:rsidR="0084602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DD564" w14:textId="77777777" w:rsidR="0084602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0536B" w14:textId="77777777" w:rsidR="0084602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CED89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5B18D6B" w14:textId="77777777" w:rsidR="00846027" w:rsidRPr="002A57E7" w:rsidRDefault="00846027" w:rsidP="00A46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3605C" w14:textId="77777777" w:rsidR="00F25FB7" w:rsidRDefault="00F25FB7" w:rsidP="00124832">
      <w:pPr>
        <w:rPr>
          <w:rFonts w:ascii="Arial" w:hAnsi="Arial" w:cs="Arial"/>
        </w:rPr>
      </w:pPr>
    </w:p>
    <w:sectPr w:rsid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4F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1C14"/>
    <w:multiLevelType w:val="hybridMultilevel"/>
    <w:tmpl w:val="9E6E5800"/>
    <w:lvl w:ilvl="0" w:tplc="93F80C4A">
      <w:start w:val="1"/>
      <w:numFmt w:val="decimal"/>
      <w:pStyle w:val="Opsommingcijfers"/>
      <w:lvlText w:val="%1."/>
      <w:lvlJc w:val="left"/>
      <w:pPr>
        <w:ind w:left="757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18"/>
        <w:vertAlign w:val="baseline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207C69B3"/>
    <w:multiLevelType w:val="hybridMultilevel"/>
    <w:tmpl w:val="7896A5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70EDD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FBE73"/>
    <w:multiLevelType w:val="hybridMultilevel"/>
    <w:tmpl w:val="148CC67C"/>
    <w:lvl w:ilvl="0" w:tplc="2050F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1CF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65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CE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47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30D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60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B08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5"/>
  </w:num>
  <w:num w:numId="2" w16cid:durableId="1603028354">
    <w:abstractNumId w:val="3"/>
  </w:num>
  <w:num w:numId="3" w16cid:durableId="1437362190">
    <w:abstractNumId w:val="2"/>
  </w:num>
  <w:num w:numId="4" w16cid:durableId="788671709">
    <w:abstractNumId w:val="4"/>
  </w:num>
  <w:num w:numId="5" w16cid:durableId="1208104349">
    <w:abstractNumId w:val="1"/>
  </w:num>
  <w:num w:numId="6" w16cid:durableId="90737760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reeburg, Liesbeth">
    <w15:presenceInfo w15:providerId="AD" w15:userId="S::l.vreeburg@leiden.nl::ba806661-6ce9-4864-9cd5-910245af3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1C4BC2"/>
    <w:rsid w:val="001D1CEB"/>
    <w:rsid w:val="00215B4E"/>
    <w:rsid w:val="002A57E7"/>
    <w:rsid w:val="003A6F02"/>
    <w:rsid w:val="00451C0A"/>
    <w:rsid w:val="0046098B"/>
    <w:rsid w:val="004F6EA8"/>
    <w:rsid w:val="00501E7F"/>
    <w:rsid w:val="0053183F"/>
    <w:rsid w:val="005920A9"/>
    <w:rsid w:val="006076A5"/>
    <w:rsid w:val="006D5957"/>
    <w:rsid w:val="00720E00"/>
    <w:rsid w:val="00797EB9"/>
    <w:rsid w:val="00846027"/>
    <w:rsid w:val="008B12A0"/>
    <w:rsid w:val="008E7806"/>
    <w:rsid w:val="00927E86"/>
    <w:rsid w:val="00957985"/>
    <w:rsid w:val="009930E6"/>
    <w:rsid w:val="00A95124"/>
    <w:rsid w:val="00AA663B"/>
    <w:rsid w:val="00AE6D27"/>
    <w:rsid w:val="00C5612A"/>
    <w:rsid w:val="00C7558E"/>
    <w:rsid w:val="00CF65D9"/>
    <w:rsid w:val="00D11385"/>
    <w:rsid w:val="00DA00EC"/>
    <w:rsid w:val="00DA3C6B"/>
    <w:rsid w:val="00DA621B"/>
    <w:rsid w:val="00EA0F0B"/>
    <w:rsid w:val="00EC06C3"/>
    <w:rsid w:val="00ED0DAB"/>
    <w:rsid w:val="00EE408A"/>
    <w:rsid w:val="00F119FC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link w:val="Kop1Char"/>
    <w:autoRedefine/>
    <w:uiPriority w:val="9"/>
    <w:qFormat/>
    <w:rsid w:val="008E7806"/>
    <w:pPr>
      <w:keepNext/>
      <w:keepLines/>
      <w:spacing w:before="100" w:beforeAutospacing="1" w:after="0" w:line="240" w:lineRule="auto"/>
      <w:ind w:left="432" w:hanging="432"/>
      <w:outlineLvl w:val="0"/>
    </w:pPr>
    <w:rPr>
      <w:rFonts w:ascii="Open Sans" w:eastAsiaTheme="majorEastAsia" w:hAnsi="Open Sans" w:cstheme="majorBidi"/>
      <w:b/>
      <w:bCs/>
      <w:color w:val="FF0000"/>
      <w:sz w:val="36"/>
      <w:szCs w:val="36"/>
      <w:lang w:eastAsia="ja-JP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link w:val="Kop3Char"/>
    <w:uiPriority w:val="9"/>
    <w:unhideWhenUsed/>
    <w:qFormat/>
    <w:rsid w:val="008E7806"/>
    <w:pPr>
      <w:keepNext/>
      <w:keepLines/>
      <w:spacing w:before="100" w:beforeAutospacing="1" w:after="0" w:line="240" w:lineRule="auto"/>
      <w:ind w:left="720" w:hanging="720"/>
      <w:outlineLvl w:val="2"/>
    </w:pPr>
    <w:rPr>
      <w:rFonts w:ascii="Open Sans" w:eastAsiaTheme="majorEastAsia" w:hAnsi="Open Sans" w:cstheme="majorBidi"/>
      <w:b/>
      <w:bCs/>
      <w:color w:val="DF2E20"/>
      <w:sz w:val="24"/>
      <w:lang w:eastAsia="ja-JP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E7806"/>
    <w:pPr>
      <w:spacing w:after="0" w:line="288" w:lineRule="auto"/>
      <w:ind w:left="864" w:hanging="864"/>
      <w:outlineLvl w:val="3"/>
    </w:pPr>
    <w:rPr>
      <w:rFonts w:ascii="Open Sans" w:eastAsiaTheme="minorEastAsia" w:hAnsi="Open Sans"/>
      <w:lang w:eastAsia="ja-JP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E7806"/>
    <w:pPr>
      <w:spacing w:after="0" w:line="288" w:lineRule="auto"/>
      <w:ind w:left="1008" w:hanging="1008"/>
      <w:outlineLvl w:val="4"/>
    </w:pPr>
    <w:rPr>
      <w:rFonts w:ascii="Open Sans" w:eastAsiaTheme="minorEastAsia" w:hAnsi="Open Sans"/>
      <w:lang w:eastAsia="ja-JP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7806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7806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7806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ja-JP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7806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E7806"/>
    <w:rPr>
      <w:rFonts w:ascii="Open Sans" w:eastAsiaTheme="majorEastAsia" w:hAnsi="Open Sans" w:cstheme="majorBidi"/>
      <w:b/>
      <w:bCs/>
      <w:color w:val="FF0000"/>
      <w:sz w:val="36"/>
      <w:szCs w:val="36"/>
      <w:lang w:eastAsia="ja-JP"/>
    </w:rPr>
  </w:style>
  <w:style w:type="character" w:customStyle="1" w:styleId="Kop3Char">
    <w:name w:val="Kop 3 Char"/>
    <w:basedOn w:val="Standaardalinea-lettertype"/>
    <w:link w:val="Kop3"/>
    <w:uiPriority w:val="9"/>
    <w:rsid w:val="008E7806"/>
    <w:rPr>
      <w:rFonts w:ascii="Open Sans" w:eastAsiaTheme="majorEastAsia" w:hAnsi="Open Sans" w:cstheme="majorBidi"/>
      <w:b/>
      <w:bCs/>
      <w:color w:val="DF2E20"/>
      <w:sz w:val="24"/>
      <w:lang w:eastAsia="ja-JP"/>
    </w:rPr>
  </w:style>
  <w:style w:type="character" w:customStyle="1" w:styleId="Kop4Char">
    <w:name w:val="Kop 4 Char"/>
    <w:basedOn w:val="Standaardalinea-lettertype"/>
    <w:link w:val="Kop4"/>
    <w:uiPriority w:val="9"/>
    <w:rsid w:val="008E7806"/>
    <w:rPr>
      <w:rFonts w:ascii="Open Sans" w:eastAsiaTheme="minorEastAsia" w:hAnsi="Open Sans"/>
      <w:lang w:eastAsia="ja-JP"/>
    </w:rPr>
  </w:style>
  <w:style w:type="character" w:customStyle="1" w:styleId="Kop5Char">
    <w:name w:val="Kop 5 Char"/>
    <w:basedOn w:val="Standaardalinea-lettertype"/>
    <w:link w:val="Kop5"/>
    <w:uiPriority w:val="9"/>
    <w:rsid w:val="008E7806"/>
    <w:rPr>
      <w:rFonts w:ascii="Open Sans" w:eastAsiaTheme="minorEastAsia" w:hAnsi="Open Sans"/>
      <w:lang w:eastAsia="ja-JP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7806"/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7806"/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7806"/>
    <w:rPr>
      <w:rFonts w:asciiTheme="majorHAnsi" w:eastAsiaTheme="majorEastAsia" w:hAnsiTheme="majorHAnsi" w:cstheme="majorBidi"/>
      <w:color w:val="404040" w:themeColor="text1" w:themeTint="BF"/>
      <w:szCs w:val="20"/>
      <w:lang w:eastAsia="ja-JP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7806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ja-JP"/>
    </w:rPr>
  </w:style>
  <w:style w:type="paragraph" w:customStyle="1" w:styleId="Opsommingcijfers">
    <w:name w:val="Opsomming cijfers"/>
    <w:basedOn w:val="Standaard"/>
    <w:qFormat/>
    <w:rsid w:val="008E7806"/>
    <w:pPr>
      <w:numPr>
        <w:numId w:val="5"/>
      </w:numPr>
      <w:spacing w:after="0" w:line="288" w:lineRule="auto"/>
    </w:pPr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171a20404fbc2f99a3a4ddfa753fad89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15c64ca737fb71cde005f10c655e8305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53D60-28BD-42D8-A317-37F6F2E93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1683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2</cp:revision>
  <dcterms:created xsi:type="dcterms:W3CDTF">2025-09-11T07:48:00Z</dcterms:created>
  <dcterms:modified xsi:type="dcterms:W3CDTF">2025-09-11T07:48:00Z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