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9F1310" w:rsidRDefault="009D06A6" w:rsidP="00607E71">
      <w:pPr>
        <w:rPr>
          <w:b/>
          <w:bCs/>
          <w:sz w:val="22"/>
          <w:lang w:eastAsia="nl-NL"/>
        </w:rPr>
      </w:pPr>
      <w:bookmarkStart w:id="0" w:name="_Toc319930476"/>
      <w:r w:rsidRPr="009F1310">
        <w:rPr>
          <w:b/>
          <w:bCs/>
          <w:color w:val="2F5496" w:themeColor="accent1" w:themeShade="BF"/>
          <w:sz w:val="22"/>
          <w:lang w:eastAsia="nl-NL"/>
        </w:rPr>
        <w:t xml:space="preserve">Bijlage 6 </w:t>
      </w:r>
      <w:bookmarkEnd w:id="0"/>
      <w:r w:rsidRPr="009F1310">
        <w:rPr>
          <w:b/>
          <w:bCs/>
          <w:color w:val="2F5496" w:themeColor="accent1" w:themeShade="BF"/>
          <w:sz w:val="22"/>
          <w:lang w:eastAsia="nl-NL"/>
        </w:rPr>
        <w:t>Antwoordformulier Kwaliteitswensvragen</w:t>
      </w:r>
    </w:p>
    <w:p w14:paraId="05215290" w14:textId="77777777" w:rsidR="009E4B65" w:rsidRPr="009D06A6" w:rsidRDefault="009E4B65" w:rsidP="00607E71">
      <w:pPr>
        <w:rPr>
          <w:lang w:eastAsia="nl-NL"/>
        </w:rPr>
      </w:pPr>
    </w:p>
    <w:p w14:paraId="0E810DBA" w14:textId="1D8FE46F" w:rsidR="009D06A6" w:rsidRDefault="009D06A6" w:rsidP="00607E71">
      <w:pPr>
        <w:rPr>
          <w:lang w:eastAsia="nl-NL"/>
        </w:rPr>
      </w:pPr>
      <w:r w:rsidRPr="009D06A6">
        <w:rPr>
          <w:lang w:eastAsia="nl-NL"/>
        </w:rPr>
        <w:t>Zie paragraaf 4.3.6 van het aanbestedingsdocument voor de vereisten die van toepassing zijn op het beantwoorden van de kwaliteitswensvragen.</w:t>
      </w:r>
    </w:p>
    <w:p w14:paraId="343B46E0" w14:textId="77777777" w:rsidR="00433F7B" w:rsidRPr="009D06A6" w:rsidRDefault="00433F7B" w:rsidP="00607E71">
      <w:pPr>
        <w:rPr>
          <w:lang w:eastAsia="nl-NL"/>
        </w:rPr>
      </w:pP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664"/>
        <w:gridCol w:w="7931"/>
      </w:tblGrid>
      <w:tr w:rsidR="00433F7B" w:rsidRPr="009D06A6" w14:paraId="3C0641FE" w14:textId="77777777" w:rsidTr="007A4570">
        <w:trPr>
          <w:cantSplit/>
          <w:trHeight w:val="36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24DC187" w14:textId="5E88D04A" w:rsidR="00433F7B" w:rsidRPr="009F1310" w:rsidRDefault="00433F7B" w:rsidP="00607E71">
            <w:pPr>
              <w:rPr>
                <w:b/>
                <w:bCs/>
              </w:rPr>
            </w:pPr>
            <w:r w:rsidRPr="009F1310">
              <w:rPr>
                <w:b/>
                <w:bCs/>
                <w:lang w:eastAsia="nl-NL"/>
              </w:rPr>
              <w:t>Kwaliteitswensvraag</w:t>
            </w:r>
            <w:r w:rsidR="00192D61">
              <w:rPr>
                <w:b/>
                <w:bCs/>
                <w:lang w:eastAsia="nl-NL"/>
              </w:rPr>
              <w:t xml:space="preserve"> </w:t>
            </w:r>
            <w:del w:id="1" w:author="Snijders, L.A.V. (Laurens)" w:date="2024-05-07T16:16:00Z">
              <w:r w:rsidRPr="009F1310" w:rsidDel="00192D61">
                <w:rPr>
                  <w:b/>
                  <w:bCs/>
                  <w:lang w:eastAsia="nl-NL"/>
                </w:rPr>
                <w:delText>1</w:delText>
              </w:r>
            </w:del>
            <w:r w:rsidR="00192D61">
              <w:rPr>
                <w:b/>
                <w:bCs/>
                <w:lang w:eastAsia="nl-NL"/>
              </w:rPr>
              <w:t xml:space="preserve"> </w:t>
            </w:r>
            <w:ins w:id="2" w:author="Snijders, L.A.V. (Laurens)" w:date="2024-05-07T16:16:00Z">
              <w:r w:rsidR="00192D61">
                <w:rPr>
                  <w:b/>
                  <w:bCs/>
                  <w:lang w:eastAsia="nl-NL"/>
                </w:rPr>
                <w:t>2</w:t>
              </w:r>
            </w:ins>
            <w:r w:rsidRPr="009F1310">
              <w:rPr>
                <w:b/>
                <w:bCs/>
                <w:lang w:eastAsia="nl-NL"/>
              </w:rPr>
              <w:t xml:space="preserve">: </w:t>
            </w:r>
            <w:r w:rsidR="00663166" w:rsidRPr="00D40388">
              <w:rPr>
                <w:b/>
                <w:bCs/>
                <w:lang w:eastAsia="nl-NL"/>
              </w:rPr>
              <w:t>Borging kennisniveau / Risicobeheersing</w:t>
            </w:r>
          </w:p>
        </w:tc>
      </w:tr>
      <w:tr w:rsidR="00433F7B" w:rsidRPr="0094660A" w14:paraId="53A2209C" w14:textId="77777777" w:rsidTr="007A4570">
        <w:trPr>
          <w:cantSplit/>
          <w:trHeight w:val="1665"/>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1E80F8" w14:textId="77777777" w:rsidR="00433F7B" w:rsidRPr="009F1310" w:rsidRDefault="00433F7B" w:rsidP="00607E71">
            <w:pPr>
              <w:rPr>
                <w:b/>
                <w:bCs/>
              </w:rPr>
            </w:pPr>
            <w:r w:rsidRPr="009F1310">
              <w:rPr>
                <w:b/>
                <w:bCs/>
              </w:rPr>
              <w:t>Achtergrond</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4215518F" w14:textId="77777777" w:rsidR="00870B02" w:rsidRDefault="00870B02" w:rsidP="00870B02">
            <w:pPr>
              <w:rPr>
                <w:szCs w:val="18"/>
              </w:rPr>
            </w:pPr>
            <w:r>
              <w:rPr>
                <w:szCs w:val="18"/>
              </w:rPr>
              <w:t xml:space="preserve">Voor sommige posities krijgen Deelnemers uitsluitend kandidaten op juniorniveau aangeboden en zijn opdrachtnemers alleen in staat om kandidaten op juniorniveau aan te bieden. De kandidaten voldoen weliswaar aan de gestelde eisen, maar het niveau van kennis en kunde wordt in deze situaties door Deelnemers als “mager” of “maar net toereikend” ervaren. </w:t>
            </w:r>
            <w:r w:rsidRPr="00902E52">
              <w:rPr>
                <w:szCs w:val="18"/>
              </w:rPr>
              <w:t xml:space="preserve"> </w:t>
            </w:r>
            <w:r>
              <w:rPr>
                <w:szCs w:val="18"/>
              </w:rPr>
              <w:t xml:space="preserve">Wanneer </w:t>
            </w:r>
            <w:r w:rsidRPr="00902E52">
              <w:rPr>
                <w:szCs w:val="18"/>
              </w:rPr>
              <w:t>Deelnemers in de eerste maanden vervolgens zelf investeren om de kandidaat op het juiste</w:t>
            </w:r>
            <w:r>
              <w:rPr>
                <w:szCs w:val="18"/>
              </w:rPr>
              <w:t xml:space="preserve">, hogere, </w:t>
            </w:r>
            <w:r w:rsidRPr="00902E52">
              <w:rPr>
                <w:szCs w:val="18"/>
              </w:rPr>
              <w:t xml:space="preserve">kennisniveau te krijgen, lopen zij het risico, dat de kandidaat na de eerste termijn direct </w:t>
            </w:r>
            <w:r>
              <w:rPr>
                <w:szCs w:val="18"/>
              </w:rPr>
              <w:t xml:space="preserve">elders </w:t>
            </w:r>
            <w:r w:rsidRPr="00902E52">
              <w:rPr>
                <w:szCs w:val="18"/>
              </w:rPr>
              <w:t xml:space="preserve">als </w:t>
            </w:r>
            <w:proofErr w:type="spellStart"/>
            <w:r w:rsidRPr="00902E52">
              <w:rPr>
                <w:szCs w:val="18"/>
              </w:rPr>
              <w:t>medior</w:t>
            </w:r>
            <w:proofErr w:type="spellEnd"/>
            <w:r w:rsidRPr="00902E52">
              <w:rPr>
                <w:szCs w:val="18"/>
              </w:rPr>
              <w:t xml:space="preserve"> wordt aangeboden, of tegen een voor de Opdrachtnemer gunstiger uurtarief, elders wordt ingezet. </w:t>
            </w:r>
            <w:r w:rsidRPr="00902E52">
              <w:rPr>
                <w:szCs w:val="18"/>
              </w:rPr>
              <w:br/>
            </w:r>
            <w:r w:rsidRPr="00902E52">
              <w:rPr>
                <w:szCs w:val="18"/>
              </w:rPr>
              <w:br/>
              <w:t xml:space="preserve">Deelnemers komen door deze werkwijze structureel maar heel beperkt toe aan opbouw en behoud van kennis binnen de eigen organisatie, moeten bovenmatig investeren in begeleiding en kennisborging van nieuwe instroom, en worden </w:t>
            </w:r>
            <w:r>
              <w:rPr>
                <w:szCs w:val="18"/>
              </w:rPr>
              <w:t xml:space="preserve">door deze situatie </w:t>
            </w:r>
            <w:r w:rsidRPr="00902E52">
              <w:rPr>
                <w:szCs w:val="18"/>
              </w:rPr>
              <w:t xml:space="preserve">deels </w:t>
            </w:r>
            <w:r>
              <w:rPr>
                <w:szCs w:val="18"/>
              </w:rPr>
              <w:t xml:space="preserve">ongewenst gebruikt </w:t>
            </w:r>
            <w:r w:rsidRPr="00902E52">
              <w:rPr>
                <w:szCs w:val="18"/>
              </w:rPr>
              <w:t xml:space="preserve">als </w:t>
            </w:r>
            <w:r>
              <w:rPr>
                <w:szCs w:val="18"/>
              </w:rPr>
              <w:t>o</w:t>
            </w:r>
            <w:r w:rsidRPr="00902E52">
              <w:rPr>
                <w:szCs w:val="18"/>
              </w:rPr>
              <w:t>pleidingsinstituut.</w:t>
            </w:r>
          </w:p>
          <w:p w14:paraId="48467FD0" w14:textId="492856AB" w:rsidR="00433F7B" w:rsidRPr="0094660A" w:rsidRDefault="00433F7B" w:rsidP="00607E71"/>
        </w:tc>
      </w:tr>
      <w:tr w:rsidR="00433F7B" w:rsidRPr="004037A7" w14:paraId="28947A1D" w14:textId="77777777" w:rsidTr="007A4570">
        <w:trPr>
          <w:cantSplit/>
          <w:trHeight w:val="240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C9D68B" w14:textId="77777777" w:rsidR="00433F7B" w:rsidRPr="009F1310" w:rsidRDefault="00433F7B" w:rsidP="00607E71">
            <w:pPr>
              <w:rPr>
                <w:b/>
                <w:bCs/>
                <w:lang w:eastAsia="nl-NL"/>
              </w:rPr>
            </w:pPr>
            <w:r w:rsidRPr="009F1310">
              <w:rPr>
                <w:b/>
                <w:bCs/>
                <w:lang w:eastAsia="nl-NL"/>
              </w:rPr>
              <w:t>Doelstelling</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13F704DC" w14:textId="77777777" w:rsidR="00870B02" w:rsidRPr="00902E52" w:rsidRDefault="00870B02" w:rsidP="00870B02">
            <w:r w:rsidRPr="00902E52">
              <w:t xml:space="preserve">Ook in die situaties waarin </w:t>
            </w:r>
            <w:proofErr w:type="spellStart"/>
            <w:r w:rsidRPr="00902E52">
              <w:t>medioren</w:t>
            </w:r>
            <w:proofErr w:type="spellEnd"/>
            <w:r w:rsidRPr="00902E52">
              <w:t xml:space="preserve"> en senioren schaars zijn,</w:t>
            </w:r>
            <w:r>
              <w:t xml:space="preserve"> </w:t>
            </w:r>
            <w:r w:rsidRPr="00902E52">
              <w:t xml:space="preserve">wensen de Deelnemers, dat iedere Opdrachtnemer: </w:t>
            </w:r>
            <w:r w:rsidRPr="00902E52">
              <w:br/>
            </w:r>
          </w:p>
          <w:p w14:paraId="06821729" w14:textId="77777777" w:rsidR="00870B02" w:rsidRDefault="00870B02" w:rsidP="00870B02">
            <w:pPr>
              <w:pStyle w:val="Lijstalinea"/>
              <w:numPr>
                <w:ilvl w:val="0"/>
                <w:numId w:val="14"/>
              </w:numPr>
            </w:pPr>
            <w:r>
              <w:t>Borgt dat de ingezette kandidaat meer kennis en ervaring komt brengen, dan wat hij komt halen;</w:t>
            </w:r>
          </w:p>
          <w:p w14:paraId="47BF2BF4" w14:textId="77777777" w:rsidR="00870B02" w:rsidRDefault="00870B02" w:rsidP="00870B02">
            <w:pPr>
              <w:pStyle w:val="Lijstalinea"/>
              <w:numPr>
                <w:ilvl w:val="0"/>
                <w:numId w:val="14"/>
              </w:numPr>
            </w:pPr>
            <w:r>
              <w:t>Dusdanige maatregelen treft, dat de belasting voor Deelnemers van het inwerken van een nieuw ingestroomde collega wordt beheerst of zelfs geminimaliseerd;</w:t>
            </w:r>
          </w:p>
          <w:p w14:paraId="0C0601FE" w14:textId="48896775" w:rsidR="00870B02" w:rsidRDefault="00870B02" w:rsidP="00870B02">
            <w:pPr>
              <w:pStyle w:val="Lijstalinea"/>
              <w:numPr>
                <w:ilvl w:val="0"/>
                <w:numId w:val="14"/>
              </w:numPr>
            </w:pPr>
            <w:r>
              <w:t xml:space="preserve">Ervoor zorgt dat de </w:t>
            </w:r>
            <w:del w:id="3" w:author="Snijders, L.A.V. (Laurens)" w:date="2024-05-07T16:35:00Z">
              <w:r w:rsidDel="00C36C35">
                <w:delText>kandidaten</w:delText>
              </w:r>
            </w:del>
            <w:r w:rsidR="00C36C35">
              <w:t xml:space="preserve"> </w:t>
            </w:r>
            <w:ins w:id="4" w:author="Snijders, L.A.V. (Laurens)" w:date="2024-05-07T16:35:00Z">
              <w:r w:rsidR="00C36C35">
                <w:t>ICT-</w:t>
              </w:r>
            </w:ins>
            <w:ins w:id="5" w:author="Snijders, L.A.V. (Laurens)" w:date="2024-05-07T16:36:00Z">
              <w:r w:rsidR="00C36C35">
                <w:t>Professionals</w:t>
              </w:r>
            </w:ins>
            <w:r w:rsidR="00C36C35">
              <w:t xml:space="preserve"> </w:t>
            </w:r>
            <w:r>
              <w:t xml:space="preserve">die reeds zijn ingewerkt en inmiddels over een juist kennisniveau beschikken niet voortijdig, voordat de NOK is uitgediend, de organisatie van de Deelnemer weer verlaten. </w:t>
            </w:r>
          </w:p>
          <w:p w14:paraId="5D871249" w14:textId="77777777" w:rsidR="00870B02" w:rsidRPr="00902E52" w:rsidRDefault="00870B02" w:rsidP="00870B02"/>
          <w:p w14:paraId="139DD22B" w14:textId="21D57062" w:rsidR="00433F7B" w:rsidRPr="004037A7" w:rsidRDefault="00870B02" w:rsidP="00870B02">
            <w:r w:rsidRPr="00902E52">
              <w:t xml:space="preserve">Van Opdrachtnemers wordt verwacht dat zij deze beschreven risico’s en kostenposten voor de Deelnemers zo goed mogelijk proactief mitigeren en daartoe uit eigen initiatief met praktische, werkende oplossingen komen </w:t>
            </w:r>
            <w:r>
              <w:t xml:space="preserve">die vallen </w:t>
            </w:r>
            <w:r w:rsidRPr="00D418C8">
              <w:t>binnen de bestaande afspraken over b</w:t>
            </w:r>
            <w:r>
              <w:t>ijvoorbeeld</w:t>
            </w:r>
            <w:r w:rsidRPr="00D418C8">
              <w:t xml:space="preserve"> het (vaste) tarief en met continuering van de bij de Deelnemer ingezette professional.</w:t>
            </w:r>
          </w:p>
        </w:tc>
      </w:tr>
      <w:tr w:rsidR="00433F7B" w:rsidRPr="0094660A" w14:paraId="29FF18AD" w14:textId="77777777" w:rsidTr="007A4570">
        <w:trPr>
          <w:cantSplit/>
          <w:trHeight w:val="2978"/>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D70BE" w14:textId="77777777" w:rsidR="00433F7B" w:rsidRPr="009F1310" w:rsidRDefault="00433F7B" w:rsidP="00607E71">
            <w:pPr>
              <w:rPr>
                <w:b/>
                <w:bCs/>
              </w:rPr>
            </w:pPr>
            <w:r w:rsidRPr="009F1310">
              <w:rPr>
                <w:b/>
                <w:bCs/>
                <w:lang w:eastAsia="nl-NL"/>
              </w:rPr>
              <w:t xml:space="preserve">Vraagstelling </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4F0FC0AB" w14:textId="77777777" w:rsidR="00870B02" w:rsidRDefault="00870B02" w:rsidP="00870B02">
            <w:r w:rsidRPr="00F4708C">
              <w:t>Beschrijf in uw</w:t>
            </w:r>
            <w:r>
              <w:t xml:space="preserve"> antwoord</w:t>
            </w:r>
            <w:r w:rsidRPr="00F4708C">
              <w:t>:</w:t>
            </w:r>
          </w:p>
          <w:p w14:paraId="2A5F4354" w14:textId="77777777" w:rsidR="00870B02" w:rsidRPr="00F4708C" w:rsidRDefault="00870B02" w:rsidP="00870B02"/>
          <w:p w14:paraId="23A6B3E0" w14:textId="68CDDE27" w:rsidR="00870B02" w:rsidRDefault="00C36C35" w:rsidP="00870B02">
            <w:pPr>
              <w:pStyle w:val="Lijstalinea"/>
              <w:numPr>
                <w:ilvl w:val="0"/>
                <w:numId w:val="15"/>
              </w:numPr>
              <w:ind w:left="360"/>
            </w:pPr>
            <w:ins w:id="6" w:author="Snijders, L.A.V. (Laurens)" w:date="2024-05-07T16:36:00Z">
              <w:r>
                <w:t>Uw aanpak om</w:t>
              </w:r>
            </w:ins>
            <w:r>
              <w:t xml:space="preserve"> </w:t>
            </w:r>
            <w:del w:id="7" w:author="Snijders, L.A.V. (Laurens)" w:date="2024-05-07T16:36:00Z">
              <w:r w:rsidR="00870B02" w:rsidDel="00C36C35">
                <w:delText>Hoe u</w:delText>
              </w:r>
            </w:del>
            <w:r>
              <w:t xml:space="preserve"> </w:t>
            </w:r>
            <w:r w:rsidR="00870B02">
              <w:t>z</w:t>
            </w:r>
            <w:r w:rsidR="00870B02" w:rsidRPr="00BD3E04">
              <w:t>o goed mogelijk</w:t>
            </w:r>
            <w:r w:rsidR="00870B02">
              <w:t xml:space="preserve"> bij</w:t>
            </w:r>
            <w:r>
              <w:t xml:space="preserve"> </w:t>
            </w:r>
            <w:ins w:id="8" w:author="Snijders, L.A.V. (Laurens)" w:date="2024-05-07T16:36:00Z">
              <w:r>
                <w:t>te dragen</w:t>
              </w:r>
            </w:ins>
            <w:r>
              <w:t xml:space="preserve"> </w:t>
            </w:r>
            <w:del w:id="9" w:author="Snijders, L.A.V. (Laurens)" w:date="2024-05-07T16:36:00Z">
              <w:r w:rsidR="00870B02" w:rsidDel="00C36C35">
                <w:delText xml:space="preserve">draagt </w:delText>
              </w:r>
            </w:del>
            <w:r w:rsidR="00870B02">
              <w:t xml:space="preserve">aan </w:t>
            </w:r>
            <w:r w:rsidR="00870B02" w:rsidRPr="00BD3E04">
              <w:t xml:space="preserve">de </w:t>
            </w:r>
            <w:r w:rsidR="00870B02">
              <w:t xml:space="preserve">beschreven </w:t>
            </w:r>
            <w:r w:rsidR="00870B02" w:rsidRPr="00BD3E04">
              <w:t>doelstelling</w:t>
            </w:r>
            <w:r w:rsidR="00870B02">
              <w:t>en</w:t>
            </w:r>
            <w:r w:rsidR="00870B02" w:rsidRPr="00BD3E04">
              <w:t xml:space="preserve"> van</w:t>
            </w:r>
            <w:r w:rsidR="00870B02">
              <w:t xml:space="preserve"> de</w:t>
            </w:r>
            <w:r w:rsidR="00870B02" w:rsidRPr="00BD3E04">
              <w:t xml:space="preserve"> Deelnemers</w:t>
            </w:r>
            <w:r w:rsidR="00870B02">
              <w:t>;</w:t>
            </w:r>
          </w:p>
          <w:p w14:paraId="192065B1" w14:textId="77777777" w:rsidR="002C753E" w:rsidRDefault="00870B02" w:rsidP="002C753E">
            <w:pPr>
              <w:pStyle w:val="Lijstalinea"/>
              <w:ind w:left="360"/>
            </w:pPr>
            <w:del w:id="10" w:author="Snijders, L.A.V. (Laurens)" w:date="2024-05-31T11:04:00Z">
              <w:r w:rsidDel="002C753E">
                <w:delText>Hoe u voorkomt dat een ingezette junior voor een “elders beter” tarief afziet van verlenging van zijn opdracht, als hij het door Deelnemers oorspronkelijk beoogde hogere kennisniveau heeft bereikt;</w:delText>
              </w:r>
            </w:del>
          </w:p>
          <w:p w14:paraId="7956B6BF" w14:textId="7A65A0D4" w:rsidR="00870B02" w:rsidRDefault="00870B02" w:rsidP="002C753E">
            <w:pPr>
              <w:pStyle w:val="Lijstalinea"/>
              <w:numPr>
                <w:ilvl w:val="0"/>
                <w:numId w:val="15"/>
              </w:numPr>
              <w:ind w:left="360"/>
            </w:pPr>
            <w:r>
              <w:t xml:space="preserve">Uw </w:t>
            </w:r>
            <w:r w:rsidRPr="002C753E">
              <w:rPr>
                <w:u w:val="single"/>
              </w:rPr>
              <w:t>voor Deelnemers meest effectieve zelfstandige en enkelvoudige maatregel</w:t>
            </w:r>
            <w:r w:rsidRPr="00007089">
              <w:t xml:space="preserve"> </w:t>
            </w:r>
            <w:r>
              <w:t xml:space="preserve">uit </w:t>
            </w:r>
            <w:r w:rsidRPr="004037A7">
              <w:t>uw</w:t>
            </w:r>
            <w:r>
              <w:t xml:space="preserve"> onder a </w:t>
            </w:r>
            <w:del w:id="11" w:author="Snijders, L.A.V. (Laurens)" w:date="2024-05-31T11:05:00Z">
              <w:r w:rsidDel="002C753E">
                <w:delText xml:space="preserve">en/of b. </w:delText>
              </w:r>
            </w:del>
            <w:r>
              <w:t xml:space="preserve">omschreven </w:t>
            </w:r>
            <w:r w:rsidRPr="004037A7">
              <w:t>aanpak</w:t>
            </w:r>
            <w:r>
              <w:t xml:space="preserve">; </w:t>
            </w:r>
          </w:p>
          <w:p w14:paraId="0EADC3A9" w14:textId="77777777" w:rsidR="00870B02" w:rsidRDefault="00870B02" w:rsidP="00870B02">
            <w:pPr>
              <w:pStyle w:val="Lijstalinea"/>
              <w:numPr>
                <w:ilvl w:val="0"/>
                <w:numId w:val="15"/>
              </w:numPr>
              <w:ind w:left="360"/>
            </w:pPr>
            <w:r>
              <w:t>E</w:t>
            </w:r>
            <w:r w:rsidRPr="004037A7">
              <w:t xml:space="preserve">en </w:t>
            </w:r>
            <w:r>
              <w:t>toelichting bij die maatregel op de volgende vier onderdelen</w:t>
            </w:r>
            <w:r w:rsidRPr="004037A7">
              <w:t>:</w:t>
            </w:r>
          </w:p>
          <w:p w14:paraId="3B37F10D" w14:textId="77777777" w:rsidR="00870B02" w:rsidRDefault="00870B02" w:rsidP="00870B02">
            <w:pPr>
              <w:pStyle w:val="Lijstalinea"/>
              <w:numPr>
                <w:ilvl w:val="0"/>
                <w:numId w:val="16"/>
              </w:numPr>
              <w:ind w:left="720"/>
            </w:pPr>
            <w:r>
              <w:t>Hoe werkt de maatregel in de praktijk;</w:t>
            </w:r>
          </w:p>
          <w:p w14:paraId="6C276493" w14:textId="77777777" w:rsidR="00870B02" w:rsidRDefault="00870B02" w:rsidP="00870B02">
            <w:pPr>
              <w:pStyle w:val="Lijstalinea"/>
              <w:numPr>
                <w:ilvl w:val="0"/>
                <w:numId w:val="16"/>
              </w:numPr>
              <w:ind w:left="720"/>
            </w:pPr>
            <w:r>
              <w:t>Waarom is juist deze maatregel het meest effectief voor de Deelnemers;</w:t>
            </w:r>
          </w:p>
          <w:p w14:paraId="3E4A47F9" w14:textId="77777777" w:rsidR="00870B02" w:rsidRDefault="00870B02" w:rsidP="00870B02">
            <w:pPr>
              <w:pStyle w:val="Lijstalinea"/>
              <w:numPr>
                <w:ilvl w:val="0"/>
                <w:numId w:val="16"/>
              </w:numPr>
              <w:ind w:left="720"/>
            </w:pPr>
            <w:r>
              <w:t>Welke relevante toetsbare resultaten mogen de Deelnemers op welke termijn van de maatregel verwachten;</w:t>
            </w:r>
          </w:p>
          <w:p w14:paraId="42B7FCF0" w14:textId="228D3829" w:rsidR="00870B02" w:rsidRDefault="00870B02" w:rsidP="00870B02">
            <w:pPr>
              <w:pStyle w:val="Lijstalinea"/>
              <w:numPr>
                <w:ilvl w:val="0"/>
                <w:numId w:val="16"/>
              </w:numPr>
              <w:ind w:left="720"/>
            </w:pPr>
            <w:r>
              <w:t xml:space="preserve">Eén voorbeeld van </w:t>
            </w:r>
            <w:ins w:id="12" w:author="Snijders, L.A.V. (Laurens)" w:date="2024-05-07T16:36:00Z">
              <w:r w:rsidR="00C36C35">
                <w:t>een</w:t>
              </w:r>
            </w:ins>
            <w:r w:rsidR="00C36C35">
              <w:t xml:space="preserve"> </w:t>
            </w:r>
            <w:r>
              <w:t>situatie</w:t>
            </w:r>
            <w:del w:id="13" w:author="Snijders, L.A.V. (Laurens)" w:date="2024-05-07T16:36:00Z">
              <w:r w:rsidDel="00C36C35">
                <w:delText>s</w:delText>
              </w:r>
            </w:del>
            <w:r>
              <w:t xml:space="preserve"> bij </w:t>
            </w:r>
            <w:ins w:id="14" w:author="Snijders, L.A.V. (Laurens)" w:date="2024-05-07T16:36:00Z">
              <w:r w:rsidR="00C36C35">
                <w:t>een</w:t>
              </w:r>
            </w:ins>
            <w:r w:rsidR="00C36C35">
              <w:t xml:space="preserve"> </w:t>
            </w:r>
            <w:r>
              <w:t>andere opdrachtgever</w:t>
            </w:r>
            <w:del w:id="15" w:author="Snijders, L.A.V. (Laurens)" w:date="2024-05-07T16:36:00Z">
              <w:r w:rsidDel="00C36C35">
                <w:delText>s</w:delText>
              </w:r>
            </w:del>
            <w:r>
              <w:t xml:space="preserve"> waar uw maatregel zijn goede werking heeft getoond.</w:t>
            </w:r>
          </w:p>
          <w:p w14:paraId="5BCB86CC" w14:textId="77777777" w:rsidR="00433F7B" w:rsidRPr="0094660A" w:rsidRDefault="00433F7B" w:rsidP="00607E71"/>
        </w:tc>
      </w:tr>
      <w:tr w:rsidR="00663166" w:rsidRPr="0094660A" w14:paraId="1CF7DD6F" w14:textId="77777777" w:rsidTr="007A4570">
        <w:trPr>
          <w:cantSplit/>
          <w:trHeight w:val="31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627326" w14:textId="77777777" w:rsidR="00663166" w:rsidRPr="009F1310" w:rsidRDefault="00663166" w:rsidP="00663166">
            <w:pPr>
              <w:rPr>
                <w:b/>
                <w:bCs/>
              </w:rPr>
            </w:pPr>
            <w:r w:rsidRPr="009F1310">
              <w:rPr>
                <w:b/>
                <w:bCs/>
              </w:rPr>
              <w:lastRenderedPageBreak/>
              <w:t>Overige relevante informatie</w:t>
            </w:r>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22B19389" w14:textId="77777777" w:rsidR="00870B02" w:rsidRDefault="00870B02" w:rsidP="00870B02">
            <w:pPr>
              <w:jc w:val="both"/>
              <w:rPr>
                <w:szCs w:val="18"/>
              </w:rPr>
            </w:pPr>
            <w:r>
              <w:rPr>
                <w:szCs w:val="18"/>
              </w:rPr>
              <w:t xml:space="preserve">Van de Inschrijver wordt een zodanig concreet en gericht antwoord verwacht, dat dat volstrekt geschikt is om de door Inschrijver benoemde maatregelen en resultaten als door deze Opdrachtnemer vrijwillig aanvaarde zelfstandige verplichtingen als bijlage bij de Raamovereenkomst  op te nemen, </w:t>
            </w:r>
            <w:r w:rsidRPr="001B7EF1">
              <w:rPr>
                <w:szCs w:val="18"/>
              </w:rPr>
              <w:t xml:space="preserve">en dat Opdrachtnemer in de uitvoering van de </w:t>
            </w:r>
            <w:r>
              <w:rPr>
                <w:szCs w:val="18"/>
              </w:rPr>
              <w:t xml:space="preserve">Opdracht </w:t>
            </w:r>
            <w:r w:rsidRPr="001B7EF1">
              <w:rPr>
                <w:szCs w:val="18"/>
              </w:rPr>
              <w:t xml:space="preserve">uit eigen beweging conform </w:t>
            </w:r>
            <w:proofErr w:type="spellStart"/>
            <w:r w:rsidRPr="001B7EF1">
              <w:rPr>
                <w:szCs w:val="18"/>
              </w:rPr>
              <w:t>PvE</w:t>
            </w:r>
            <w:proofErr w:type="spellEnd"/>
            <w:r w:rsidRPr="001B7EF1">
              <w:rPr>
                <w:szCs w:val="18"/>
              </w:rPr>
              <w:t xml:space="preserve"> periodiek aan CCM rapporteert over de goede werking </w:t>
            </w:r>
            <w:r>
              <w:rPr>
                <w:szCs w:val="18"/>
              </w:rPr>
              <w:t xml:space="preserve">en behaalde resultaten </w:t>
            </w:r>
            <w:r w:rsidRPr="001B7EF1">
              <w:rPr>
                <w:szCs w:val="18"/>
              </w:rPr>
              <w:t>van door hem getroffen maatregelen.</w:t>
            </w:r>
          </w:p>
          <w:p w14:paraId="1175BBB9" w14:textId="77777777" w:rsidR="00870B02" w:rsidRDefault="00870B02" w:rsidP="00870B02">
            <w:pPr>
              <w:jc w:val="both"/>
              <w:rPr>
                <w:szCs w:val="18"/>
              </w:rPr>
            </w:pPr>
            <w:r>
              <w:rPr>
                <w:szCs w:val="18"/>
              </w:rPr>
              <w:br/>
            </w:r>
            <w:r>
              <w:rPr>
                <w:rFonts w:eastAsia="Calibri" w:cs="Times New Roman"/>
                <w:szCs w:val="18"/>
              </w:rPr>
              <w:t>H</w:t>
            </w:r>
            <w:r w:rsidRPr="00EA0BC0">
              <w:rPr>
                <w:rFonts w:eastAsia="Calibri" w:cs="Times New Roman"/>
                <w:szCs w:val="18"/>
              </w:rPr>
              <w:t>et IUC-EZK</w:t>
            </w:r>
            <w:r>
              <w:rPr>
                <w:szCs w:val="18"/>
              </w:rPr>
              <w:t xml:space="preserve"> behoudt zich in de verificatiefase het recht voor, het door Inschrijver gegeven antwoord te verifiëren. Verificatie zal bestaan uit het door Inschrijver op eerste verzoek overleggen van de contactgegevens, en uit de van die contactpersoon van betreffende opdrachtgever ontvangen bevestigingsmail. </w:t>
            </w:r>
          </w:p>
          <w:p w14:paraId="6CAF7096" w14:textId="77777777" w:rsidR="00870B02" w:rsidRDefault="00870B02" w:rsidP="00870B02">
            <w:pPr>
              <w:jc w:val="both"/>
              <w:rPr>
                <w:szCs w:val="18"/>
              </w:rPr>
            </w:pPr>
          </w:p>
          <w:p w14:paraId="1C3AF5E4" w14:textId="217F162B" w:rsidR="00663166" w:rsidRPr="0094660A" w:rsidRDefault="00870B02" w:rsidP="00870B02">
            <w:r>
              <w:rPr>
                <w:szCs w:val="18"/>
              </w:rPr>
              <w:t>Het herhaald niet kunnen bereiken, of het uitblijven van een tijdige bevestiging van de door Inschrijver bij verificatie opgegeven contactpersoon blijft voor risico van Inschrijver. De bevestigingsmail van de contactpersoon wordt als bewijsmiddel beschouwd. Voor deze bevestigingsmail geldt daarom het regime van paragraaf 6.3.1 van het Aanbestedingsdocument.</w:t>
            </w:r>
          </w:p>
        </w:tc>
      </w:tr>
      <w:tr w:rsidR="00663166" w:rsidRPr="0094660A" w14:paraId="5C279B7D" w14:textId="77777777" w:rsidTr="00433F7B">
        <w:trPr>
          <w:cantSplit/>
          <w:trHeight w:val="320"/>
        </w:trPr>
        <w:tc>
          <w:tcPr>
            <w:tcW w:w="867"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9DC348" w14:textId="63F8B420" w:rsidR="00663166" w:rsidRPr="00870B02" w:rsidRDefault="00663166" w:rsidP="00663166">
            <w:pPr>
              <w:rPr>
                <w:b/>
                <w:bCs/>
              </w:rPr>
            </w:pPr>
            <w:proofErr w:type="spellStart"/>
            <w:r w:rsidRPr="00870B02">
              <w:rPr>
                <w:b/>
                <w:bCs/>
                <w:lang w:val="en-US"/>
              </w:rPr>
              <w:t>Beoordeling</w:t>
            </w:r>
            <w:proofErr w:type="spellEnd"/>
            <w:r w:rsidRPr="00870B02">
              <w:rPr>
                <w:b/>
                <w:bCs/>
                <w:lang w:val="en-US"/>
              </w:rPr>
              <w:t xml:space="preserve"> en </w:t>
            </w:r>
            <w:proofErr w:type="spellStart"/>
            <w:r w:rsidRPr="00870B02">
              <w:rPr>
                <w:b/>
                <w:bCs/>
                <w:lang w:val="en-US"/>
              </w:rPr>
              <w:t>waardering</w:t>
            </w:r>
            <w:proofErr w:type="spellEnd"/>
          </w:p>
        </w:tc>
        <w:tc>
          <w:tcPr>
            <w:tcW w:w="4133" w:type="pct"/>
            <w:tcBorders>
              <w:top w:val="single" w:sz="4" w:space="0" w:color="auto"/>
              <w:left w:val="single" w:sz="4" w:space="0" w:color="auto"/>
              <w:bottom w:val="single" w:sz="4" w:space="0" w:color="auto"/>
              <w:right w:val="single" w:sz="4" w:space="0" w:color="auto"/>
            </w:tcBorders>
            <w:shd w:val="clear" w:color="auto" w:fill="FFFFFF"/>
          </w:tcPr>
          <w:p w14:paraId="7659553A" w14:textId="21EE6FD3" w:rsidR="00663166" w:rsidRPr="0094660A" w:rsidRDefault="00663166" w:rsidP="00663166">
            <w:r w:rsidRPr="009D06A6">
              <w:t>Zie paragraaf 5.4 van het aanbestedingsdocument.</w:t>
            </w:r>
          </w:p>
        </w:tc>
      </w:tr>
      <w:tr w:rsidR="00663166" w:rsidRPr="0094660A" w14:paraId="4EBF3148" w14:textId="77777777" w:rsidTr="00433F7B">
        <w:trPr>
          <w:cantSplit/>
          <w:trHeight w:val="320"/>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8520CBC" w14:textId="2F083835" w:rsidR="00663166" w:rsidRPr="00D47CB3" w:rsidRDefault="00663166" w:rsidP="00663166">
            <w:r w:rsidRPr="00D47CB3">
              <w:rPr>
                <w:lang w:eastAsia="nl-NL"/>
              </w:rPr>
              <w:t>Begin uw antwoord op de volgende pagina.</w:t>
            </w:r>
          </w:p>
        </w:tc>
      </w:tr>
    </w:tbl>
    <w:p w14:paraId="51284D32" w14:textId="75FF8F0A" w:rsidR="002A355B" w:rsidRDefault="002A355B" w:rsidP="00607E71"/>
    <w:p w14:paraId="4B6D76B3" w14:textId="77777777" w:rsidR="00D47CB3" w:rsidRDefault="00D47CB3" w:rsidP="00607E71"/>
    <w:p w14:paraId="12087D34" w14:textId="6AB7EA36" w:rsidR="002A355B" w:rsidRDefault="002A355B" w:rsidP="00607E71"/>
    <w:p w14:paraId="2CA10DE8" w14:textId="399F5386" w:rsidR="002A355B" w:rsidRDefault="002A355B" w:rsidP="00607E71"/>
    <w:p w14:paraId="30541824" w14:textId="252EFC77" w:rsidR="002A355B" w:rsidRDefault="002A355B" w:rsidP="00607E71"/>
    <w:p w14:paraId="16981D7A" w14:textId="64AF864B" w:rsidR="002A355B" w:rsidRDefault="002A355B" w:rsidP="00607E71"/>
    <w:p w14:paraId="3CBFD532" w14:textId="2662B2DC" w:rsidR="002A355B" w:rsidRDefault="002A355B" w:rsidP="00607E71"/>
    <w:p w14:paraId="337477A4" w14:textId="161EA0A1" w:rsidR="002A355B" w:rsidRDefault="002A355B" w:rsidP="00607E71"/>
    <w:p w14:paraId="3004EFFE" w14:textId="4877C342" w:rsidR="002A355B" w:rsidRDefault="002A355B" w:rsidP="00607E71"/>
    <w:p w14:paraId="358A889A" w14:textId="1EA75CAE" w:rsidR="002A355B" w:rsidRDefault="002A355B" w:rsidP="00607E71"/>
    <w:p w14:paraId="159B45CC" w14:textId="00D15AA3" w:rsidR="002A355B" w:rsidRDefault="002A355B" w:rsidP="00607E71"/>
    <w:p w14:paraId="7A8EC32D" w14:textId="51E29CBE" w:rsidR="002A355B" w:rsidRDefault="002A355B" w:rsidP="00607E71"/>
    <w:p w14:paraId="7DA41317" w14:textId="1A7D530B" w:rsidR="002A355B" w:rsidRDefault="002A355B" w:rsidP="00607E71"/>
    <w:p w14:paraId="54E77FDF" w14:textId="502174AA" w:rsidR="002A355B" w:rsidRDefault="002A355B" w:rsidP="00607E71"/>
    <w:p w14:paraId="2E8571C1" w14:textId="5069C457" w:rsidR="002A355B" w:rsidRDefault="002A355B" w:rsidP="00607E71"/>
    <w:p w14:paraId="36327A24" w14:textId="498483F4" w:rsidR="002A355B" w:rsidRDefault="002A355B" w:rsidP="00607E71"/>
    <w:p w14:paraId="7BC70F6A" w14:textId="1EA7454E" w:rsidR="002A355B" w:rsidRDefault="002A355B" w:rsidP="00607E71"/>
    <w:p w14:paraId="121A751D" w14:textId="1C0BA0B8" w:rsidR="002A355B" w:rsidRDefault="002A355B" w:rsidP="00607E71"/>
    <w:p w14:paraId="05217BC1" w14:textId="70954479" w:rsidR="002A355B" w:rsidRDefault="002A355B" w:rsidP="00607E71"/>
    <w:p w14:paraId="2970B9FD" w14:textId="649BE544" w:rsidR="002A355B" w:rsidRDefault="002A355B" w:rsidP="00607E71"/>
    <w:p w14:paraId="4BB7510C" w14:textId="52AD100D" w:rsidR="002A355B" w:rsidRDefault="002A355B" w:rsidP="00607E71"/>
    <w:p w14:paraId="544DA2A1" w14:textId="4164E782" w:rsidR="002A355B" w:rsidRDefault="002A355B" w:rsidP="00607E71"/>
    <w:p w14:paraId="57124B14" w14:textId="73D72AD5" w:rsidR="002A355B" w:rsidRDefault="002A355B" w:rsidP="00607E71"/>
    <w:p w14:paraId="20933527" w14:textId="4A6AD1BD" w:rsidR="002A355B" w:rsidRDefault="002A355B" w:rsidP="00607E71"/>
    <w:p w14:paraId="7EFD1ED1" w14:textId="4F942BFD" w:rsidR="002A355B" w:rsidRDefault="002A355B" w:rsidP="00607E71"/>
    <w:p w14:paraId="026870B1" w14:textId="7BB7D95D" w:rsidR="002A355B" w:rsidRDefault="002A355B" w:rsidP="00607E71"/>
    <w:p w14:paraId="571AC54A" w14:textId="390F8612" w:rsidR="002A355B" w:rsidRDefault="002A355B" w:rsidP="00607E71"/>
    <w:p w14:paraId="23972061" w14:textId="77C1F9C8" w:rsidR="002A355B" w:rsidRDefault="002A355B" w:rsidP="00607E71"/>
    <w:p w14:paraId="679877F9" w14:textId="5F3F7148" w:rsidR="002A355B" w:rsidRPr="00607E71" w:rsidRDefault="002A355B" w:rsidP="00607E71">
      <w:pPr>
        <w:rPr>
          <w:szCs w:val="18"/>
        </w:rPr>
      </w:pPr>
    </w:p>
    <w:p w14:paraId="1FE9D197" w14:textId="681A600D" w:rsidR="002A355B" w:rsidRPr="00607E71" w:rsidRDefault="002A355B" w:rsidP="00607E71">
      <w:pPr>
        <w:rPr>
          <w:szCs w:val="18"/>
        </w:rPr>
      </w:pPr>
    </w:p>
    <w:p w14:paraId="56E3B687" w14:textId="78DE30C8" w:rsidR="002A355B" w:rsidRPr="00607E71" w:rsidRDefault="002A355B" w:rsidP="00607E71">
      <w:pPr>
        <w:rPr>
          <w:szCs w:val="18"/>
        </w:rPr>
      </w:pPr>
    </w:p>
    <w:p w14:paraId="7F025D64" w14:textId="18C5C588" w:rsidR="002A355B" w:rsidRPr="00607E71" w:rsidRDefault="002A355B" w:rsidP="00607E71">
      <w:pPr>
        <w:rPr>
          <w:szCs w:val="18"/>
        </w:rPr>
      </w:pPr>
    </w:p>
    <w:p w14:paraId="7637C426" w14:textId="546CEC86" w:rsidR="002A355B" w:rsidRPr="00607E71" w:rsidRDefault="002A355B" w:rsidP="00607E71">
      <w:pPr>
        <w:rPr>
          <w:szCs w:val="18"/>
        </w:rPr>
      </w:pPr>
    </w:p>
    <w:p w14:paraId="71BAC14B" w14:textId="24965AAD" w:rsidR="002A355B" w:rsidRPr="00607E71" w:rsidRDefault="002A355B" w:rsidP="00607E71">
      <w:pPr>
        <w:rPr>
          <w:szCs w:val="18"/>
        </w:rPr>
      </w:pPr>
    </w:p>
    <w:p w14:paraId="37215F36" w14:textId="164E7595" w:rsidR="002A355B" w:rsidRPr="00607E71" w:rsidRDefault="002A355B" w:rsidP="00607E71">
      <w:pPr>
        <w:rPr>
          <w:szCs w:val="18"/>
        </w:rPr>
      </w:pPr>
    </w:p>
    <w:p w14:paraId="5B019C3C" w14:textId="67D39218" w:rsidR="002A355B" w:rsidRPr="00607E71" w:rsidRDefault="002A355B" w:rsidP="00607E71">
      <w:pPr>
        <w:rPr>
          <w:szCs w:val="18"/>
        </w:rPr>
      </w:pPr>
    </w:p>
    <w:p w14:paraId="3A989CED" w14:textId="0BC913C1" w:rsidR="002A355B" w:rsidRPr="00607E71" w:rsidRDefault="002A355B" w:rsidP="00607E71">
      <w:pPr>
        <w:rPr>
          <w:szCs w:val="18"/>
        </w:rPr>
      </w:pPr>
    </w:p>
    <w:p w14:paraId="3C079CEB" w14:textId="0B1BB9FE" w:rsidR="002A355B" w:rsidRPr="00607E71" w:rsidRDefault="002A355B" w:rsidP="00607E71">
      <w:pPr>
        <w:rPr>
          <w:szCs w:val="18"/>
        </w:rPr>
      </w:pPr>
    </w:p>
    <w:p w14:paraId="41BAF7DA" w14:textId="3CC330F9" w:rsidR="002A355B" w:rsidRPr="00607E71" w:rsidRDefault="002A355B" w:rsidP="00607E71">
      <w:pPr>
        <w:rPr>
          <w:szCs w:val="18"/>
        </w:rPr>
      </w:pPr>
    </w:p>
    <w:p w14:paraId="273AA4F0" w14:textId="0FD654EC" w:rsidR="002A355B" w:rsidRPr="00607E71" w:rsidRDefault="002A355B" w:rsidP="00607E71">
      <w:pPr>
        <w:rPr>
          <w:szCs w:val="18"/>
        </w:rPr>
      </w:pPr>
    </w:p>
    <w:p w14:paraId="2C848B05" w14:textId="73D61BE0" w:rsidR="002A355B" w:rsidRPr="00607E71" w:rsidRDefault="002A355B" w:rsidP="00607E71">
      <w:pPr>
        <w:rPr>
          <w:szCs w:val="18"/>
        </w:rPr>
      </w:pPr>
    </w:p>
    <w:p w14:paraId="77F85124" w14:textId="0C4DBA28" w:rsidR="002A355B" w:rsidRPr="00607E71" w:rsidRDefault="002A355B" w:rsidP="00607E71">
      <w:pPr>
        <w:rPr>
          <w:szCs w:val="18"/>
        </w:rPr>
      </w:pPr>
    </w:p>
    <w:p w14:paraId="1CEB4F8C" w14:textId="0A577E7C" w:rsidR="002A355B" w:rsidRPr="00607E71" w:rsidRDefault="002A355B" w:rsidP="00607E71">
      <w:pPr>
        <w:rPr>
          <w:szCs w:val="18"/>
        </w:rPr>
      </w:pPr>
    </w:p>
    <w:p w14:paraId="599C1F9B" w14:textId="55755EDD" w:rsidR="002A355B" w:rsidRPr="00607E71" w:rsidRDefault="002A355B" w:rsidP="00607E71">
      <w:pPr>
        <w:rPr>
          <w:szCs w:val="18"/>
        </w:rPr>
      </w:pPr>
    </w:p>
    <w:p w14:paraId="12C53129" w14:textId="31FBA273" w:rsidR="002A355B" w:rsidRPr="00607E71" w:rsidRDefault="002A355B" w:rsidP="00607E71">
      <w:pPr>
        <w:rPr>
          <w:szCs w:val="18"/>
        </w:rPr>
      </w:pPr>
    </w:p>
    <w:p w14:paraId="1D93E43B" w14:textId="4DA765BA" w:rsidR="002A355B" w:rsidRPr="00607E71" w:rsidRDefault="002A355B" w:rsidP="00607E71">
      <w:pPr>
        <w:rPr>
          <w:szCs w:val="18"/>
        </w:rPr>
      </w:pPr>
    </w:p>
    <w:p w14:paraId="29F6768D" w14:textId="6F2EBADD" w:rsidR="002A355B" w:rsidRPr="00607E71" w:rsidRDefault="002A355B" w:rsidP="00607E71">
      <w:pPr>
        <w:rPr>
          <w:szCs w:val="18"/>
        </w:rPr>
      </w:pPr>
    </w:p>
    <w:p w14:paraId="6EC3A09A" w14:textId="61F51893" w:rsidR="002A355B" w:rsidRPr="00607E71" w:rsidRDefault="002A355B" w:rsidP="00607E71">
      <w:pPr>
        <w:rPr>
          <w:szCs w:val="18"/>
        </w:rPr>
      </w:pPr>
    </w:p>
    <w:p w14:paraId="12BC9725" w14:textId="2E19F116" w:rsidR="002A355B" w:rsidRPr="00607E71" w:rsidRDefault="002A355B" w:rsidP="00607E71">
      <w:pPr>
        <w:rPr>
          <w:szCs w:val="18"/>
        </w:rPr>
      </w:pPr>
    </w:p>
    <w:p w14:paraId="3442ACFD" w14:textId="7CF33123" w:rsidR="00D47CB3" w:rsidRPr="00607E71" w:rsidRDefault="00D47CB3" w:rsidP="00607E71">
      <w:pPr>
        <w:rPr>
          <w:szCs w:val="18"/>
        </w:rPr>
      </w:pPr>
    </w:p>
    <w:p w14:paraId="18B0F3A5" w14:textId="577FB205" w:rsidR="00D47CB3" w:rsidRPr="00607E71" w:rsidRDefault="00D47CB3" w:rsidP="00607E71">
      <w:pPr>
        <w:rPr>
          <w:szCs w:val="18"/>
        </w:rPr>
      </w:pPr>
    </w:p>
    <w:p w14:paraId="58DD42AE" w14:textId="3B53F763" w:rsidR="00D47CB3" w:rsidRPr="00607E71" w:rsidRDefault="00D47CB3" w:rsidP="00607E71">
      <w:pPr>
        <w:rPr>
          <w:szCs w:val="18"/>
        </w:rPr>
      </w:pPr>
    </w:p>
    <w:p w14:paraId="1F465334" w14:textId="67F2BB3E" w:rsidR="00D47CB3" w:rsidRPr="00607E71" w:rsidRDefault="00D47CB3" w:rsidP="00607E71">
      <w:pPr>
        <w:rPr>
          <w:szCs w:val="18"/>
        </w:rPr>
      </w:pPr>
    </w:p>
    <w:p w14:paraId="6606330E" w14:textId="16E191C1" w:rsidR="00D47CB3" w:rsidRPr="00607E71" w:rsidRDefault="00D47CB3" w:rsidP="00607E71">
      <w:pPr>
        <w:rPr>
          <w:szCs w:val="18"/>
        </w:rPr>
      </w:pPr>
    </w:p>
    <w:p w14:paraId="66A161A4" w14:textId="582BCA30" w:rsidR="00D47CB3" w:rsidRPr="00607E71" w:rsidRDefault="00D47CB3" w:rsidP="00607E71">
      <w:pPr>
        <w:rPr>
          <w:szCs w:val="18"/>
        </w:rPr>
      </w:pPr>
    </w:p>
    <w:p w14:paraId="22F865B6" w14:textId="2E62BB87" w:rsidR="00D47CB3" w:rsidRPr="00607E71" w:rsidRDefault="00D47CB3" w:rsidP="00607E71">
      <w:pPr>
        <w:rPr>
          <w:szCs w:val="18"/>
        </w:rPr>
      </w:pPr>
    </w:p>
    <w:p w14:paraId="1CC0FDAA" w14:textId="32D03182" w:rsidR="00D47CB3" w:rsidRPr="00607E71" w:rsidRDefault="00D47CB3" w:rsidP="00607E71">
      <w:pPr>
        <w:rPr>
          <w:szCs w:val="18"/>
        </w:rPr>
      </w:pPr>
    </w:p>
    <w:p w14:paraId="78081E64" w14:textId="6A82DE2F" w:rsidR="00D47CB3" w:rsidRPr="00607E71" w:rsidRDefault="00D47CB3" w:rsidP="00607E71">
      <w:pPr>
        <w:rPr>
          <w:szCs w:val="18"/>
        </w:rPr>
      </w:pPr>
    </w:p>
    <w:p w14:paraId="399294A8" w14:textId="475DB3DE" w:rsidR="00D47CB3" w:rsidRPr="00607E71" w:rsidRDefault="00D47CB3" w:rsidP="00607E71">
      <w:pPr>
        <w:rPr>
          <w:szCs w:val="18"/>
        </w:rPr>
      </w:pPr>
    </w:p>
    <w:p w14:paraId="70CA2662" w14:textId="162F7C88" w:rsidR="00D47CB3" w:rsidRPr="00607E71" w:rsidRDefault="00D47CB3" w:rsidP="00607E71">
      <w:pPr>
        <w:rPr>
          <w:szCs w:val="18"/>
        </w:rPr>
      </w:pPr>
    </w:p>
    <w:p w14:paraId="36C93BDB" w14:textId="610A2137" w:rsidR="00D47CB3" w:rsidRPr="00607E71" w:rsidRDefault="00D47CB3" w:rsidP="00607E71">
      <w:pPr>
        <w:rPr>
          <w:szCs w:val="18"/>
        </w:rPr>
      </w:pPr>
    </w:p>
    <w:p w14:paraId="5CA920F5" w14:textId="5F623902" w:rsidR="00D47CB3" w:rsidRPr="00607E71" w:rsidRDefault="00D47CB3" w:rsidP="00607E71">
      <w:pPr>
        <w:rPr>
          <w:szCs w:val="18"/>
        </w:rPr>
      </w:pPr>
    </w:p>
    <w:p w14:paraId="5631F20B" w14:textId="551F748D" w:rsidR="00D47CB3" w:rsidRPr="00607E71" w:rsidRDefault="00D47CB3" w:rsidP="00607E71">
      <w:pPr>
        <w:rPr>
          <w:szCs w:val="18"/>
        </w:rPr>
      </w:pPr>
    </w:p>
    <w:p w14:paraId="32C715EC" w14:textId="1AA0CA44" w:rsidR="00D47CB3" w:rsidRPr="00607E71" w:rsidRDefault="00D47CB3" w:rsidP="00607E71">
      <w:pPr>
        <w:rPr>
          <w:szCs w:val="18"/>
        </w:rPr>
      </w:pPr>
    </w:p>
    <w:p w14:paraId="257C49C7" w14:textId="2C271E2D" w:rsidR="00D47CB3" w:rsidRPr="00607E71" w:rsidRDefault="00D47CB3" w:rsidP="00607E71">
      <w:pPr>
        <w:rPr>
          <w:szCs w:val="18"/>
        </w:rPr>
      </w:pPr>
    </w:p>
    <w:p w14:paraId="73BD77BD" w14:textId="46A7943B" w:rsidR="00D47CB3" w:rsidRPr="00607E71" w:rsidRDefault="00D47CB3" w:rsidP="00607E71">
      <w:pPr>
        <w:rPr>
          <w:szCs w:val="18"/>
        </w:rPr>
      </w:pPr>
    </w:p>
    <w:p w14:paraId="25EE7DF7" w14:textId="49634119" w:rsidR="00D47CB3" w:rsidRPr="00607E71" w:rsidRDefault="00D47CB3" w:rsidP="00607E71">
      <w:pPr>
        <w:rPr>
          <w:szCs w:val="18"/>
        </w:rPr>
      </w:pPr>
    </w:p>
    <w:p w14:paraId="7FC54A26" w14:textId="4EBA8D7D" w:rsidR="00D47CB3" w:rsidRPr="00607E71" w:rsidRDefault="00D47CB3" w:rsidP="00607E71">
      <w:pPr>
        <w:rPr>
          <w:szCs w:val="18"/>
        </w:rPr>
      </w:pPr>
    </w:p>
    <w:p w14:paraId="65D2CDA6" w14:textId="63283FF4" w:rsidR="00D47CB3" w:rsidRPr="00607E71" w:rsidRDefault="00D47CB3" w:rsidP="00607E71">
      <w:pPr>
        <w:rPr>
          <w:szCs w:val="18"/>
        </w:rPr>
      </w:pPr>
    </w:p>
    <w:p w14:paraId="1A2A6E00" w14:textId="68CAC13A" w:rsidR="00D47CB3" w:rsidRPr="00607E71" w:rsidRDefault="00D47CB3" w:rsidP="00607E71">
      <w:pPr>
        <w:rPr>
          <w:szCs w:val="18"/>
        </w:rPr>
      </w:pPr>
    </w:p>
    <w:p w14:paraId="4563B5FF" w14:textId="1D49CF01" w:rsidR="00D47CB3" w:rsidRPr="00607E71" w:rsidRDefault="00D47CB3" w:rsidP="00607E71">
      <w:pPr>
        <w:rPr>
          <w:szCs w:val="18"/>
        </w:rPr>
      </w:pPr>
    </w:p>
    <w:p w14:paraId="33972B43" w14:textId="49637145" w:rsidR="00D47CB3" w:rsidRPr="00607E71" w:rsidRDefault="00D47CB3" w:rsidP="00607E71">
      <w:pPr>
        <w:rPr>
          <w:szCs w:val="18"/>
        </w:rPr>
      </w:pPr>
    </w:p>
    <w:p w14:paraId="06FD4C4C" w14:textId="3E64A61F" w:rsidR="00D47CB3" w:rsidRPr="00607E71" w:rsidRDefault="00D47CB3" w:rsidP="00607E71">
      <w:pPr>
        <w:rPr>
          <w:szCs w:val="18"/>
        </w:rPr>
      </w:pPr>
    </w:p>
    <w:p w14:paraId="3645DB0A" w14:textId="30F0D810" w:rsidR="00D47CB3" w:rsidRPr="00607E71" w:rsidRDefault="00D47CB3" w:rsidP="00607E71">
      <w:pPr>
        <w:rPr>
          <w:szCs w:val="18"/>
        </w:rPr>
      </w:pPr>
    </w:p>
    <w:p w14:paraId="229DB7F4" w14:textId="17A6D2D3" w:rsidR="00D47CB3" w:rsidRPr="00607E71" w:rsidRDefault="00D47CB3" w:rsidP="00607E71">
      <w:pPr>
        <w:rPr>
          <w:szCs w:val="18"/>
        </w:rPr>
      </w:pPr>
    </w:p>
    <w:p w14:paraId="75F2B18E" w14:textId="7A928AAB" w:rsidR="00D47CB3" w:rsidRPr="00607E71" w:rsidRDefault="00D47CB3" w:rsidP="00607E71">
      <w:pPr>
        <w:rPr>
          <w:szCs w:val="18"/>
        </w:rPr>
      </w:pPr>
    </w:p>
    <w:p w14:paraId="62DECC83" w14:textId="1858AA50" w:rsidR="00D47CB3" w:rsidRPr="00607E71" w:rsidRDefault="00D47CB3" w:rsidP="00607E71">
      <w:pPr>
        <w:rPr>
          <w:szCs w:val="18"/>
        </w:rPr>
      </w:pPr>
    </w:p>
    <w:p w14:paraId="1C8A880C" w14:textId="0991E4B1" w:rsidR="00D47CB3" w:rsidRPr="00607E71" w:rsidRDefault="00D47CB3" w:rsidP="00607E71">
      <w:pPr>
        <w:rPr>
          <w:szCs w:val="18"/>
        </w:rPr>
      </w:pPr>
    </w:p>
    <w:p w14:paraId="3CFF13D9" w14:textId="20A9327E" w:rsidR="00D47CB3" w:rsidRPr="00607E71" w:rsidRDefault="00D47CB3" w:rsidP="00607E71">
      <w:pPr>
        <w:rPr>
          <w:szCs w:val="18"/>
        </w:rPr>
      </w:pPr>
    </w:p>
    <w:p w14:paraId="1602CA44" w14:textId="041658EA" w:rsidR="00D47CB3" w:rsidRPr="00607E71" w:rsidRDefault="00D47CB3" w:rsidP="00607E71">
      <w:pPr>
        <w:rPr>
          <w:szCs w:val="18"/>
        </w:rPr>
      </w:pPr>
    </w:p>
    <w:p w14:paraId="685DC40D" w14:textId="703705A7" w:rsidR="00D47CB3" w:rsidRPr="00607E71" w:rsidRDefault="00D47CB3" w:rsidP="00607E71">
      <w:pPr>
        <w:rPr>
          <w:szCs w:val="18"/>
        </w:rPr>
      </w:pPr>
    </w:p>
    <w:p w14:paraId="09E0DD32" w14:textId="12926EA8" w:rsidR="00D47CB3" w:rsidRPr="00607E71" w:rsidRDefault="00D47CB3" w:rsidP="00607E71">
      <w:pPr>
        <w:rPr>
          <w:szCs w:val="18"/>
        </w:rPr>
      </w:pPr>
    </w:p>
    <w:p w14:paraId="16ABCBF2" w14:textId="57BBBD22" w:rsidR="00D47CB3" w:rsidRPr="00607E71" w:rsidRDefault="00D47CB3" w:rsidP="00607E71">
      <w:pPr>
        <w:rPr>
          <w:szCs w:val="18"/>
        </w:rPr>
      </w:pPr>
    </w:p>
    <w:p w14:paraId="5853A05C" w14:textId="1B3BCF8D" w:rsidR="00D47CB3" w:rsidRPr="00607E71" w:rsidRDefault="00D47CB3" w:rsidP="00607E71">
      <w:pPr>
        <w:rPr>
          <w:szCs w:val="18"/>
        </w:rPr>
      </w:pPr>
    </w:p>
    <w:p w14:paraId="60961DCD" w14:textId="7A02298B" w:rsidR="00D47CB3" w:rsidRPr="00607E71" w:rsidRDefault="00D47CB3" w:rsidP="00607E71">
      <w:pPr>
        <w:rPr>
          <w:szCs w:val="18"/>
        </w:rPr>
      </w:pPr>
    </w:p>
    <w:p w14:paraId="4000C52A" w14:textId="7898A5E9" w:rsidR="00D47CB3" w:rsidRPr="00607E71" w:rsidRDefault="00D47CB3" w:rsidP="00607E71">
      <w:pPr>
        <w:rPr>
          <w:szCs w:val="18"/>
        </w:rPr>
      </w:pPr>
    </w:p>
    <w:p w14:paraId="1321CAB1" w14:textId="1269A346" w:rsidR="00D47CB3" w:rsidRPr="00607E71" w:rsidRDefault="00D47CB3" w:rsidP="00607E71">
      <w:pPr>
        <w:rPr>
          <w:szCs w:val="18"/>
        </w:rPr>
      </w:pPr>
    </w:p>
    <w:p w14:paraId="79A96607" w14:textId="72BC242F" w:rsidR="00D47CB3" w:rsidRPr="00607E71" w:rsidRDefault="00D47CB3" w:rsidP="00607E71">
      <w:pPr>
        <w:rPr>
          <w:szCs w:val="18"/>
        </w:rPr>
      </w:pPr>
    </w:p>
    <w:p w14:paraId="36C512D7" w14:textId="41708E02" w:rsidR="00D47CB3" w:rsidRPr="00607E71" w:rsidRDefault="00D47CB3" w:rsidP="00607E71">
      <w:pPr>
        <w:rPr>
          <w:szCs w:val="18"/>
        </w:rPr>
      </w:pPr>
    </w:p>
    <w:p w14:paraId="1604BCA5" w14:textId="4EC5B838" w:rsidR="00D47CB3" w:rsidRPr="00607E71" w:rsidRDefault="00D47CB3" w:rsidP="00607E71">
      <w:pPr>
        <w:rPr>
          <w:szCs w:val="18"/>
        </w:rPr>
      </w:pPr>
    </w:p>
    <w:p w14:paraId="1239119E" w14:textId="326582A3" w:rsidR="00D47CB3" w:rsidRPr="00607E71" w:rsidRDefault="00D47CB3" w:rsidP="00607E71">
      <w:pPr>
        <w:rPr>
          <w:szCs w:val="18"/>
        </w:rPr>
      </w:pPr>
    </w:p>
    <w:p w14:paraId="7B516F71" w14:textId="7E2D4625" w:rsidR="00D47CB3" w:rsidRPr="00607E71" w:rsidRDefault="00D47CB3" w:rsidP="00607E71">
      <w:pPr>
        <w:rPr>
          <w:szCs w:val="18"/>
        </w:rPr>
      </w:pPr>
    </w:p>
    <w:p w14:paraId="29E902A3" w14:textId="6B16F12B" w:rsidR="00D47CB3" w:rsidRPr="00607E71" w:rsidRDefault="00D47CB3" w:rsidP="00607E71">
      <w:pPr>
        <w:rPr>
          <w:szCs w:val="18"/>
        </w:rPr>
      </w:pPr>
    </w:p>
    <w:p w14:paraId="6A2EE32C" w14:textId="23CE0633" w:rsidR="00D47CB3" w:rsidRPr="00607E71" w:rsidRDefault="00D47CB3" w:rsidP="00607E71">
      <w:pPr>
        <w:rPr>
          <w:szCs w:val="18"/>
        </w:rPr>
      </w:pPr>
    </w:p>
    <w:p w14:paraId="31D085A1" w14:textId="27A346AF" w:rsidR="00D47CB3" w:rsidRPr="00607E71" w:rsidRDefault="00D47CB3" w:rsidP="00607E71">
      <w:pPr>
        <w:rPr>
          <w:szCs w:val="18"/>
        </w:rPr>
      </w:pPr>
    </w:p>
    <w:p w14:paraId="3DDB6F35" w14:textId="2646109C" w:rsidR="00D47CB3" w:rsidRPr="00607E71" w:rsidRDefault="00D47CB3" w:rsidP="00607E71">
      <w:pPr>
        <w:rPr>
          <w:szCs w:val="18"/>
        </w:rPr>
      </w:pPr>
    </w:p>
    <w:p w14:paraId="68F7E7AB" w14:textId="097F7167" w:rsidR="00D47CB3" w:rsidRPr="00607E71" w:rsidRDefault="00D47CB3" w:rsidP="00607E71">
      <w:pPr>
        <w:rPr>
          <w:szCs w:val="18"/>
        </w:rPr>
      </w:pPr>
    </w:p>
    <w:p w14:paraId="792E2D91" w14:textId="7B9719DE" w:rsidR="00D47CB3" w:rsidRPr="00607E71" w:rsidRDefault="00D47CB3" w:rsidP="00607E71">
      <w:pPr>
        <w:rPr>
          <w:szCs w:val="18"/>
        </w:rPr>
      </w:pPr>
    </w:p>
    <w:p w14:paraId="6EC86623" w14:textId="19033CBC" w:rsidR="00D47CB3" w:rsidRPr="00607E71" w:rsidRDefault="00D47CB3" w:rsidP="00607E71">
      <w:pPr>
        <w:rPr>
          <w:szCs w:val="18"/>
        </w:rPr>
      </w:pPr>
    </w:p>
    <w:p w14:paraId="2C3DC10E" w14:textId="5823F7DF" w:rsidR="00D47CB3" w:rsidRPr="00607E71" w:rsidRDefault="00D47CB3" w:rsidP="00607E71">
      <w:pPr>
        <w:rPr>
          <w:szCs w:val="18"/>
        </w:rPr>
      </w:pPr>
    </w:p>
    <w:p w14:paraId="76E91248" w14:textId="666F400D" w:rsidR="00D47CB3" w:rsidRPr="00607E71" w:rsidRDefault="00D47CB3" w:rsidP="00607E71">
      <w:pPr>
        <w:rPr>
          <w:szCs w:val="18"/>
        </w:rPr>
      </w:pPr>
    </w:p>
    <w:p w14:paraId="54F92224" w14:textId="749F9CBC" w:rsidR="00D47CB3" w:rsidRPr="00607E71" w:rsidRDefault="00D47CB3" w:rsidP="00607E71">
      <w:pPr>
        <w:rPr>
          <w:szCs w:val="18"/>
        </w:rPr>
      </w:pPr>
    </w:p>
    <w:p w14:paraId="2A4CDA73" w14:textId="616534E2" w:rsidR="00D47CB3" w:rsidRPr="00607E71" w:rsidRDefault="00D47CB3" w:rsidP="00607E71">
      <w:pPr>
        <w:rPr>
          <w:szCs w:val="18"/>
        </w:rPr>
      </w:pPr>
    </w:p>
    <w:p w14:paraId="02AAAA68" w14:textId="68580543" w:rsidR="00D47CB3" w:rsidRPr="00607E71" w:rsidRDefault="00D47CB3" w:rsidP="00607E71">
      <w:pPr>
        <w:rPr>
          <w:szCs w:val="18"/>
        </w:rPr>
      </w:pPr>
    </w:p>
    <w:p w14:paraId="13CEBF00" w14:textId="7D821D71" w:rsidR="00D47CB3" w:rsidRPr="00607E71" w:rsidRDefault="00D47CB3" w:rsidP="00607E71">
      <w:pPr>
        <w:rPr>
          <w:szCs w:val="18"/>
        </w:rPr>
      </w:pPr>
    </w:p>
    <w:p w14:paraId="03B06BF8" w14:textId="222ABC92" w:rsidR="00D47CB3" w:rsidRPr="00607E71" w:rsidRDefault="00D47CB3" w:rsidP="00607E71">
      <w:pPr>
        <w:rPr>
          <w:szCs w:val="18"/>
        </w:rPr>
      </w:pPr>
    </w:p>
    <w:p w14:paraId="02A2B363" w14:textId="77777777" w:rsidR="00D47CB3" w:rsidRPr="00607E71" w:rsidRDefault="00D47CB3" w:rsidP="00607E71">
      <w:pPr>
        <w:rPr>
          <w:szCs w:val="18"/>
        </w:rPr>
      </w:pPr>
    </w:p>
    <w:p w14:paraId="449A0F9D" w14:textId="6555E422" w:rsidR="002A355B" w:rsidRPr="00607E71" w:rsidRDefault="002A355B" w:rsidP="00607E71">
      <w:pPr>
        <w:rPr>
          <w:szCs w:val="18"/>
        </w:rPr>
      </w:pPr>
    </w:p>
    <w:p w14:paraId="2B1DCDFC" w14:textId="31740A06" w:rsidR="002A355B" w:rsidRPr="00607E71" w:rsidRDefault="002A355B" w:rsidP="00607E71">
      <w:pPr>
        <w:rPr>
          <w:szCs w:val="18"/>
        </w:rPr>
      </w:pPr>
    </w:p>
    <w:p w14:paraId="4BB15AFA" w14:textId="6DFBF7A4" w:rsidR="002A355B" w:rsidRPr="00607E71" w:rsidRDefault="002A355B" w:rsidP="00607E71">
      <w:pPr>
        <w:rPr>
          <w:szCs w:val="18"/>
        </w:rPr>
      </w:pPr>
    </w:p>
    <w:p w14:paraId="16A9230B" w14:textId="71B21830" w:rsidR="002A355B" w:rsidRPr="00607E71" w:rsidRDefault="002A355B" w:rsidP="00607E71">
      <w:pPr>
        <w:rPr>
          <w:szCs w:val="18"/>
        </w:rPr>
      </w:pPr>
    </w:p>
    <w:p w14:paraId="5856D64F" w14:textId="16686BB2" w:rsidR="002A355B" w:rsidRPr="00607E71" w:rsidRDefault="002A355B" w:rsidP="00607E71">
      <w:pPr>
        <w:rPr>
          <w:szCs w:val="18"/>
        </w:rPr>
      </w:pPr>
    </w:p>
    <w:p w14:paraId="72FD4C96" w14:textId="77777777" w:rsidR="002A355B" w:rsidRPr="00607E71" w:rsidRDefault="002A355B" w:rsidP="00607E71">
      <w:pPr>
        <w:rPr>
          <w:szCs w:val="18"/>
        </w:rPr>
      </w:pPr>
    </w:p>
    <w:p w14:paraId="31FBF173" w14:textId="092CF28A" w:rsidR="002A355B" w:rsidRPr="00607E71" w:rsidRDefault="002A355B" w:rsidP="00607E71">
      <w:pPr>
        <w:rPr>
          <w:szCs w:val="18"/>
        </w:rPr>
      </w:pPr>
    </w:p>
    <w:p w14:paraId="1C615FFE" w14:textId="5EAC4E2A" w:rsidR="00D02956" w:rsidRPr="00607E71" w:rsidRDefault="00D02956" w:rsidP="00607E71">
      <w:pPr>
        <w:rPr>
          <w:szCs w:val="18"/>
        </w:rPr>
      </w:pPr>
    </w:p>
    <w:p w14:paraId="133F989F" w14:textId="09CECCCE" w:rsidR="00D02956" w:rsidRPr="00607E71" w:rsidRDefault="00D02956" w:rsidP="00607E71">
      <w:pPr>
        <w:rPr>
          <w:szCs w:val="18"/>
        </w:rPr>
      </w:pPr>
    </w:p>
    <w:p w14:paraId="5D93A16C" w14:textId="03A49AFB" w:rsidR="00D02956" w:rsidRPr="00607E71" w:rsidRDefault="00D02956" w:rsidP="00607E71">
      <w:pPr>
        <w:rPr>
          <w:szCs w:val="18"/>
        </w:rPr>
      </w:pPr>
    </w:p>
    <w:p w14:paraId="5CDA547E" w14:textId="3EE8404A" w:rsidR="00D02956" w:rsidRPr="00607E71" w:rsidRDefault="00D02956" w:rsidP="00607E71">
      <w:pPr>
        <w:rPr>
          <w:szCs w:val="18"/>
        </w:rPr>
      </w:pPr>
    </w:p>
    <w:p w14:paraId="6A7EF3A4" w14:textId="607FF157" w:rsidR="00D02956" w:rsidRPr="00607E71" w:rsidRDefault="00D02956" w:rsidP="00607E71">
      <w:pPr>
        <w:rPr>
          <w:szCs w:val="18"/>
        </w:rPr>
      </w:pPr>
    </w:p>
    <w:p w14:paraId="275A7039" w14:textId="538FF779" w:rsidR="0007407D" w:rsidRPr="00607E71" w:rsidRDefault="0007407D" w:rsidP="00607E71">
      <w:pPr>
        <w:rPr>
          <w:szCs w:val="18"/>
        </w:rPr>
      </w:pPr>
    </w:p>
    <w:p w14:paraId="5515C2B5" w14:textId="3EDB8D38" w:rsidR="0007407D" w:rsidRPr="00607E71" w:rsidRDefault="0007407D" w:rsidP="00607E71">
      <w:pPr>
        <w:rPr>
          <w:szCs w:val="18"/>
        </w:rPr>
      </w:pPr>
    </w:p>
    <w:p w14:paraId="07C573AA" w14:textId="3CF2FDD3" w:rsidR="0007407D" w:rsidRPr="00607E71" w:rsidRDefault="0007407D" w:rsidP="00607E71">
      <w:pPr>
        <w:rPr>
          <w:szCs w:val="18"/>
        </w:rPr>
      </w:pPr>
    </w:p>
    <w:p w14:paraId="510062EA" w14:textId="16DF8DFE" w:rsidR="0007407D" w:rsidRPr="00607E71" w:rsidRDefault="0007407D" w:rsidP="00607E71">
      <w:pPr>
        <w:rPr>
          <w:szCs w:val="18"/>
        </w:rPr>
      </w:pPr>
    </w:p>
    <w:p w14:paraId="1956FABB" w14:textId="38DD86EA" w:rsidR="0007407D" w:rsidRPr="00607E71" w:rsidRDefault="0007407D" w:rsidP="00607E71">
      <w:pPr>
        <w:rPr>
          <w:szCs w:val="18"/>
        </w:rPr>
      </w:pPr>
    </w:p>
    <w:p w14:paraId="258D9494" w14:textId="4389B5E0" w:rsidR="0007407D" w:rsidRPr="00607E71" w:rsidRDefault="0007407D" w:rsidP="00607E71">
      <w:pPr>
        <w:rPr>
          <w:szCs w:val="18"/>
        </w:rPr>
      </w:pPr>
    </w:p>
    <w:p w14:paraId="1513307D" w14:textId="1C37E449" w:rsidR="0007407D" w:rsidRPr="00607E71" w:rsidRDefault="0007407D" w:rsidP="00607E71">
      <w:pPr>
        <w:rPr>
          <w:szCs w:val="18"/>
        </w:rPr>
      </w:pPr>
    </w:p>
    <w:p w14:paraId="273D72D4" w14:textId="7B6AEC3B" w:rsidR="0007407D" w:rsidRPr="00607E71" w:rsidRDefault="0007407D" w:rsidP="00607E71">
      <w:pPr>
        <w:rPr>
          <w:szCs w:val="18"/>
        </w:rPr>
      </w:pPr>
    </w:p>
    <w:p w14:paraId="4FF57CA2" w14:textId="17BB2D98" w:rsidR="0007407D" w:rsidRPr="00607E71" w:rsidRDefault="0007407D" w:rsidP="00607E71">
      <w:pPr>
        <w:rPr>
          <w:szCs w:val="18"/>
        </w:rPr>
      </w:pPr>
    </w:p>
    <w:p w14:paraId="02D0D26D" w14:textId="20254789" w:rsidR="0007407D" w:rsidRPr="00607E71" w:rsidRDefault="0007407D" w:rsidP="00607E71">
      <w:pPr>
        <w:rPr>
          <w:szCs w:val="18"/>
        </w:rPr>
      </w:pPr>
    </w:p>
    <w:p w14:paraId="5136257E" w14:textId="254931A2" w:rsidR="0007407D" w:rsidRPr="00607E71" w:rsidRDefault="0007407D" w:rsidP="00607E71">
      <w:pPr>
        <w:rPr>
          <w:szCs w:val="18"/>
        </w:rPr>
      </w:pPr>
    </w:p>
    <w:p w14:paraId="0401EC0C" w14:textId="58C933D1" w:rsidR="0007407D" w:rsidRPr="00607E71" w:rsidRDefault="0007407D" w:rsidP="00607E71">
      <w:pPr>
        <w:rPr>
          <w:szCs w:val="18"/>
        </w:rPr>
      </w:pPr>
    </w:p>
    <w:p w14:paraId="39D5C041" w14:textId="583D4398" w:rsidR="0007407D" w:rsidRPr="00607E71" w:rsidRDefault="0007407D" w:rsidP="00607E71">
      <w:pPr>
        <w:rPr>
          <w:szCs w:val="18"/>
        </w:rPr>
      </w:pPr>
    </w:p>
    <w:p w14:paraId="41571116" w14:textId="44373DED" w:rsidR="0007407D" w:rsidRPr="00607E71" w:rsidRDefault="0007407D" w:rsidP="00607E71">
      <w:pPr>
        <w:rPr>
          <w:szCs w:val="18"/>
        </w:rPr>
      </w:pPr>
    </w:p>
    <w:p w14:paraId="164F8B23" w14:textId="04996F9F" w:rsidR="0007407D" w:rsidRPr="00607E71" w:rsidRDefault="0007407D" w:rsidP="00607E71">
      <w:pPr>
        <w:rPr>
          <w:szCs w:val="18"/>
        </w:rPr>
      </w:pPr>
    </w:p>
    <w:p w14:paraId="0D5BD931" w14:textId="17A7E9A5" w:rsidR="0007407D" w:rsidRPr="00607E71" w:rsidRDefault="0007407D" w:rsidP="00607E71">
      <w:pPr>
        <w:rPr>
          <w:szCs w:val="18"/>
        </w:rPr>
      </w:pPr>
    </w:p>
    <w:p w14:paraId="1FBB254D" w14:textId="6992C3F3" w:rsidR="0007407D" w:rsidRPr="00607E71" w:rsidRDefault="0007407D" w:rsidP="00607E71">
      <w:pPr>
        <w:rPr>
          <w:szCs w:val="18"/>
        </w:rPr>
      </w:pPr>
    </w:p>
    <w:p w14:paraId="3E743E55" w14:textId="0C8822CA" w:rsidR="0007407D" w:rsidRPr="00607E71" w:rsidRDefault="0007407D" w:rsidP="00607E71">
      <w:pPr>
        <w:rPr>
          <w:szCs w:val="18"/>
        </w:rPr>
      </w:pPr>
    </w:p>
    <w:p w14:paraId="5DAB660A" w14:textId="1376727D" w:rsidR="0007407D" w:rsidRPr="00607E71" w:rsidRDefault="0007407D" w:rsidP="00607E71">
      <w:pPr>
        <w:rPr>
          <w:szCs w:val="18"/>
        </w:rPr>
      </w:pPr>
    </w:p>
    <w:p w14:paraId="4212EB9E" w14:textId="6AE5EDCE" w:rsidR="0007407D" w:rsidRPr="00607E71" w:rsidRDefault="0007407D" w:rsidP="00607E71">
      <w:pPr>
        <w:rPr>
          <w:szCs w:val="18"/>
        </w:rPr>
      </w:pPr>
    </w:p>
    <w:p w14:paraId="11E0D6C6" w14:textId="799C22CC" w:rsidR="0007407D" w:rsidRPr="00607E71" w:rsidRDefault="0007407D" w:rsidP="00607E71">
      <w:pPr>
        <w:rPr>
          <w:szCs w:val="18"/>
        </w:rPr>
      </w:pPr>
    </w:p>
    <w:p w14:paraId="75EFE724" w14:textId="0F8333D0" w:rsidR="0007407D" w:rsidRPr="00607E71" w:rsidRDefault="0007407D" w:rsidP="00607E71">
      <w:pPr>
        <w:rPr>
          <w:szCs w:val="18"/>
        </w:rPr>
      </w:pPr>
    </w:p>
    <w:p w14:paraId="37675D0C" w14:textId="13696ED4" w:rsidR="0007407D" w:rsidRPr="00607E71" w:rsidRDefault="0007407D" w:rsidP="00607E71">
      <w:pPr>
        <w:rPr>
          <w:szCs w:val="18"/>
        </w:rPr>
      </w:pPr>
    </w:p>
    <w:p w14:paraId="10A7AE96" w14:textId="77777777" w:rsidR="0007407D" w:rsidRDefault="0007407D" w:rsidP="00607E71"/>
    <w:p w14:paraId="03880E2A" w14:textId="77777777" w:rsidR="00663166" w:rsidRDefault="00663166" w:rsidP="00607E71"/>
    <w:p w14:paraId="69EFA45E" w14:textId="77777777" w:rsidR="00663166" w:rsidRDefault="00663166" w:rsidP="00607E71"/>
    <w:p w14:paraId="6BED2D55" w14:textId="77777777" w:rsidR="00663166" w:rsidRDefault="00663166" w:rsidP="00607E71"/>
    <w:p w14:paraId="3033B204" w14:textId="77777777" w:rsidR="00663166" w:rsidRDefault="00663166" w:rsidP="00607E71"/>
    <w:p w14:paraId="3B78A12C" w14:textId="77777777" w:rsidR="00663166" w:rsidRDefault="00663166" w:rsidP="00607E71"/>
    <w:p w14:paraId="350E7562" w14:textId="77777777" w:rsidR="00663166" w:rsidRDefault="00663166" w:rsidP="00607E71"/>
    <w:p w14:paraId="29B3C849" w14:textId="77777777" w:rsidR="00663166" w:rsidRDefault="00663166" w:rsidP="00607E71"/>
    <w:p w14:paraId="09962C30" w14:textId="77777777" w:rsidR="00663166" w:rsidRPr="002A355B" w:rsidRDefault="00663166" w:rsidP="00607E71"/>
    <w:sectPr w:rsidR="00663166" w:rsidRPr="002A355B" w:rsidSect="0013056C">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2A355B">
      <w:r>
        <w:separator/>
      </w:r>
    </w:p>
  </w:endnote>
  <w:endnote w:type="continuationSeparator" w:id="0">
    <w:p w14:paraId="6F9D3B31" w14:textId="77777777" w:rsidR="00EB32C3" w:rsidRDefault="00EB32C3" w:rsidP="002A3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rsidP="002A355B">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5A54763D" w:rsidR="00EB32C3" w:rsidRDefault="00B7082C" w:rsidP="002A355B">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663166">
              <w:t>OCW</w:t>
            </w:r>
            <w:r w:rsidR="00295F1A">
              <w:t xml:space="preserve">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50B3335F" w:rsidR="00EB32C3" w:rsidRPr="007C5134" w:rsidRDefault="00EB32C3" w:rsidP="002A355B">
    <w:pPr>
      <w:pStyle w:val="Voettekst"/>
    </w:pPr>
    <w:proofErr w:type="spellStart"/>
    <w:r w:rsidRPr="007C5134">
      <w:t>TenderNed</w:t>
    </w:r>
    <w:proofErr w:type="spellEnd"/>
    <w:r w:rsidRPr="007C5134">
      <w:t xml:space="preserve">-kenmerk: </w:t>
    </w:r>
    <w:r w:rsidR="00663166" w:rsidRPr="00C95942">
      <w:rPr>
        <w:szCs w:val="18"/>
      </w:rPr>
      <w:t>TN-459248</w:t>
    </w:r>
  </w:p>
  <w:p w14:paraId="4099F497" w14:textId="77777777" w:rsidR="00EB32C3" w:rsidRDefault="00EB32C3" w:rsidP="002A35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rsidP="002A355B">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A355B">
                          <w:pPr>
                            <w:rPr>
                              <w:noProof/>
                            </w:rPr>
                          </w:pPr>
                          <w:r w:rsidRPr="00295F1A">
                            <w:rPr>
                              <w:noProof/>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A355B">
                    <w:pPr>
                      <w:rPr>
                        <w:noProof/>
                      </w:rPr>
                    </w:pPr>
                    <w:r w:rsidRPr="00295F1A">
                      <w:rPr>
                        <w:noProof/>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2A355B">
      <w:r>
        <w:separator/>
      </w:r>
    </w:p>
  </w:footnote>
  <w:footnote w:type="continuationSeparator" w:id="0">
    <w:p w14:paraId="6A0B696B" w14:textId="77777777" w:rsidR="00EB32C3" w:rsidRDefault="00EB32C3" w:rsidP="002A3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613BF"/>
    <w:multiLevelType w:val="hybridMultilevel"/>
    <w:tmpl w:val="FA60B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D76965"/>
    <w:multiLevelType w:val="hybridMultilevel"/>
    <w:tmpl w:val="0F5C9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0261E"/>
    <w:multiLevelType w:val="hybridMultilevel"/>
    <w:tmpl w:val="C21E82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067790"/>
    <w:multiLevelType w:val="hybridMultilevel"/>
    <w:tmpl w:val="4406EAC0"/>
    <w:lvl w:ilvl="0" w:tplc="2CAE7E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5F1664"/>
    <w:multiLevelType w:val="hybridMultilevel"/>
    <w:tmpl w:val="F3B62E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A70140"/>
    <w:multiLevelType w:val="hybridMultilevel"/>
    <w:tmpl w:val="F7D42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E84B42"/>
    <w:multiLevelType w:val="hybridMultilevel"/>
    <w:tmpl w:val="C2361F94"/>
    <w:lvl w:ilvl="0" w:tplc="D332A418">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703282"/>
    <w:multiLevelType w:val="hybridMultilevel"/>
    <w:tmpl w:val="75BC16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15"/>
  </w:num>
  <w:num w:numId="2" w16cid:durableId="1949506591">
    <w:abstractNumId w:val="7"/>
  </w:num>
  <w:num w:numId="3" w16cid:durableId="470907327">
    <w:abstractNumId w:val="10"/>
  </w:num>
  <w:num w:numId="4" w16cid:durableId="1324822397">
    <w:abstractNumId w:val="0"/>
  </w:num>
  <w:num w:numId="5" w16cid:durableId="1553804396">
    <w:abstractNumId w:val="11"/>
  </w:num>
  <w:num w:numId="6" w16cid:durableId="339545062">
    <w:abstractNumId w:val="8"/>
  </w:num>
  <w:num w:numId="7" w16cid:durableId="1028289942">
    <w:abstractNumId w:val="9"/>
  </w:num>
  <w:num w:numId="8" w16cid:durableId="2076660154">
    <w:abstractNumId w:val="3"/>
  </w:num>
  <w:num w:numId="9" w16cid:durableId="2010407541">
    <w:abstractNumId w:val="12"/>
  </w:num>
  <w:num w:numId="10" w16cid:durableId="1272664379">
    <w:abstractNumId w:val="1"/>
  </w:num>
  <w:num w:numId="11" w16cid:durableId="812598087">
    <w:abstractNumId w:val="14"/>
  </w:num>
  <w:num w:numId="12" w16cid:durableId="2110465836">
    <w:abstractNumId w:val="6"/>
  </w:num>
  <w:num w:numId="13" w16cid:durableId="1780679665">
    <w:abstractNumId w:val="4"/>
  </w:num>
  <w:num w:numId="14" w16cid:durableId="80685618">
    <w:abstractNumId w:val="2"/>
  </w:num>
  <w:num w:numId="15" w16cid:durableId="1701011974">
    <w:abstractNumId w:val="5"/>
  </w:num>
  <w:num w:numId="16" w16cid:durableId="155761766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347BA"/>
    <w:rsid w:val="0005133E"/>
    <w:rsid w:val="00055781"/>
    <w:rsid w:val="00065009"/>
    <w:rsid w:val="0007407D"/>
    <w:rsid w:val="00084B39"/>
    <w:rsid w:val="000C43EB"/>
    <w:rsid w:val="000F32D5"/>
    <w:rsid w:val="001215C2"/>
    <w:rsid w:val="00124104"/>
    <w:rsid w:val="0013056C"/>
    <w:rsid w:val="00192D61"/>
    <w:rsid w:val="00193B1A"/>
    <w:rsid w:val="00197B96"/>
    <w:rsid w:val="001A5B0C"/>
    <w:rsid w:val="001C04EC"/>
    <w:rsid w:val="001F18F5"/>
    <w:rsid w:val="00244F76"/>
    <w:rsid w:val="00271E8F"/>
    <w:rsid w:val="00295F1A"/>
    <w:rsid w:val="002A355B"/>
    <w:rsid w:val="002B4931"/>
    <w:rsid w:val="002C753E"/>
    <w:rsid w:val="002F3C46"/>
    <w:rsid w:val="00303EDD"/>
    <w:rsid w:val="00313CD7"/>
    <w:rsid w:val="00376B5C"/>
    <w:rsid w:val="003E56F0"/>
    <w:rsid w:val="003E5AD8"/>
    <w:rsid w:val="003F3849"/>
    <w:rsid w:val="004037A7"/>
    <w:rsid w:val="00433F7B"/>
    <w:rsid w:val="004373BC"/>
    <w:rsid w:val="00441391"/>
    <w:rsid w:val="00441843"/>
    <w:rsid w:val="0045152F"/>
    <w:rsid w:val="004E200B"/>
    <w:rsid w:val="004F38C1"/>
    <w:rsid w:val="00513A51"/>
    <w:rsid w:val="0055237E"/>
    <w:rsid w:val="0055662D"/>
    <w:rsid w:val="00562F65"/>
    <w:rsid w:val="005B758B"/>
    <w:rsid w:val="006066C8"/>
    <w:rsid w:val="00607E71"/>
    <w:rsid w:val="00632941"/>
    <w:rsid w:val="00663166"/>
    <w:rsid w:val="00691D7C"/>
    <w:rsid w:val="006A4651"/>
    <w:rsid w:val="006F4A28"/>
    <w:rsid w:val="00725714"/>
    <w:rsid w:val="00797500"/>
    <w:rsid w:val="007B0A6B"/>
    <w:rsid w:val="007B58E1"/>
    <w:rsid w:val="007C5134"/>
    <w:rsid w:val="007F4CA8"/>
    <w:rsid w:val="00817EFB"/>
    <w:rsid w:val="00820510"/>
    <w:rsid w:val="0083206F"/>
    <w:rsid w:val="00870B02"/>
    <w:rsid w:val="0087632F"/>
    <w:rsid w:val="008D11DC"/>
    <w:rsid w:val="009313D5"/>
    <w:rsid w:val="00941011"/>
    <w:rsid w:val="009D06A6"/>
    <w:rsid w:val="009D474E"/>
    <w:rsid w:val="009E4B65"/>
    <w:rsid w:val="009F1310"/>
    <w:rsid w:val="00A235C6"/>
    <w:rsid w:val="00A81163"/>
    <w:rsid w:val="00AA48B9"/>
    <w:rsid w:val="00AD2C50"/>
    <w:rsid w:val="00B173AF"/>
    <w:rsid w:val="00B37DFD"/>
    <w:rsid w:val="00B46C7F"/>
    <w:rsid w:val="00B7082C"/>
    <w:rsid w:val="00BF3E29"/>
    <w:rsid w:val="00C36C35"/>
    <w:rsid w:val="00C761E2"/>
    <w:rsid w:val="00C9122E"/>
    <w:rsid w:val="00CC477B"/>
    <w:rsid w:val="00D02956"/>
    <w:rsid w:val="00D47CB3"/>
    <w:rsid w:val="00D52CDB"/>
    <w:rsid w:val="00D65CDA"/>
    <w:rsid w:val="00DC2220"/>
    <w:rsid w:val="00E10B4E"/>
    <w:rsid w:val="00E33D71"/>
    <w:rsid w:val="00EB32C3"/>
    <w:rsid w:val="00EE0A1B"/>
    <w:rsid w:val="00F37507"/>
    <w:rsid w:val="00F4708C"/>
    <w:rsid w:val="00F556C2"/>
    <w:rsid w:val="00F55D41"/>
    <w:rsid w:val="00F63362"/>
    <w:rsid w:val="00F9057C"/>
    <w:rsid w:val="00F945F3"/>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5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663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254</TotalTime>
  <Pages>4</Pages>
  <Words>694</Words>
  <Characters>3818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48</cp:revision>
  <dcterms:created xsi:type="dcterms:W3CDTF">2023-12-13T14:33:00Z</dcterms:created>
  <dcterms:modified xsi:type="dcterms:W3CDTF">2024-05-31T09:06:00Z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