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84C4" w14:textId="77777777" w:rsidR="00045D4F" w:rsidRPr="00E62598" w:rsidRDefault="00045D4F" w:rsidP="00045D4F">
      <w:pPr>
        <w:rPr>
          <w:b/>
          <w:bCs/>
          <w:color w:val="008000"/>
        </w:rPr>
      </w:pPr>
      <w:r>
        <w:rPr>
          <w:noProof/>
        </w:rPr>
        <w:drawing>
          <wp:anchor distT="0" distB="0" distL="114300" distR="114300" simplePos="0" relativeHeight="251658240" behindDoc="0" locked="0" layoutInCell="1" allowOverlap="1" wp14:anchorId="66985619" wp14:editId="7D2BD92A">
            <wp:simplePos x="0" y="0"/>
            <wp:positionH relativeFrom="column">
              <wp:posOffset>2965450</wp:posOffset>
            </wp:positionH>
            <wp:positionV relativeFrom="paragraph">
              <wp:posOffset>6350</wp:posOffset>
            </wp:positionV>
            <wp:extent cx="2799080" cy="1593850"/>
            <wp:effectExtent l="0" t="0" r="1270" b="6350"/>
            <wp:wrapThrough wrapText="bothSides">
              <wp:wrapPolygon edited="0">
                <wp:start x="0" y="0"/>
                <wp:lineTo x="0" y="21428"/>
                <wp:lineTo x="21463" y="21428"/>
                <wp:lineTo x="21463" y="0"/>
                <wp:lineTo x="0" y="0"/>
              </wp:wrapPolygon>
            </wp:wrapThrough>
            <wp:docPr id="864490726" name="Afbeelding 1" descr="Gemeente Woerden - Marketing &amp; Communicatie Vac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Woerden - Marketing &amp; Communicatie Vacatures"/>
                    <pic:cNvPicPr>
                      <a:picLocks noChangeAspect="1" noChangeArrowheads="1"/>
                    </pic:cNvPicPr>
                  </pic:nvPicPr>
                  <pic:blipFill rotWithShape="1">
                    <a:blip r:embed="rId11">
                      <a:extLst>
                        <a:ext uri="{28A0092B-C50C-407E-A947-70E740481C1C}">
                          <a14:useLocalDpi xmlns:a14="http://schemas.microsoft.com/office/drawing/2010/main" val="0"/>
                        </a:ext>
                      </a:extLst>
                    </a:blip>
                    <a:srcRect l="23115" t="8729" r="27402" b="20831"/>
                    <a:stretch/>
                  </pic:blipFill>
                  <pic:spPr bwMode="auto">
                    <a:xfrm>
                      <a:off x="0" y="0"/>
                      <a:ext cx="2799080" cy="159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6372988" wp14:editId="5D40F0E4">
            <wp:extent cx="2056202" cy="1712595"/>
            <wp:effectExtent l="0" t="0" r="1270" b="1905"/>
            <wp:docPr id="1595282676" name="Afbeelding 2" descr="Dit is het officiële logo/schild van de Gemeente Oude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t is het officiële logo/schild van de Gemeente Oudewater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9027" cy="1731606"/>
                    </a:xfrm>
                    <a:prstGeom prst="rect">
                      <a:avLst/>
                    </a:prstGeom>
                    <a:noFill/>
                    <a:ln>
                      <a:noFill/>
                    </a:ln>
                  </pic:spPr>
                </pic:pic>
              </a:graphicData>
            </a:graphic>
          </wp:inline>
        </w:drawing>
      </w:r>
    </w:p>
    <w:tbl>
      <w:tblPr>
        <w:tblW w:w="9448" w:type="dxa"/>
        <w:jc w:val="center"/>
        <w:tblLayout w:type="fixed"/>
        <w:tblCellMar>
          <w:left w:w="0" w:type="dxa"/>
          <w:right w:w="0" w:type="dxa"/>
        </w:tblCellMar>
        <w:tblLook w:val="0000" w:firstRow="0" w:lastRow="0" w:firstColumn="0" w:lastColumn="0" w:noHBand="0" w:noVBand="0"/>
      </w:tblPr>
      <w:tblGrid>
        <w:gridCol w:w="9448"/>
      </w:tblGrid>
      <w:tr w:rsidR="00045D4F" w:rsidRPr="00E62598" w14:paraId="203C2F6F" w14:textId="77777777">
        <w:trPr>
          <w:cantSplit/>
          <w:trHeight w:val="2826"/>
          <w:jc w:val="center"/>
        </w:trPr>
        <w:tc>
          <w:tcPr>
            <w:tcW w:w="9448" w:type="dxa"/>
            <w:vAlign w:val="center"/>
          </w:tcPr>
          <w:p w14:paraId="75993103" w14:textId="77777777" w:rsidR="00045D4F" w:rsidRDefault="00045D4F">
            <w:pPr>
              <w:pStyle w:val="Koptekst"/>
              <w:jc w:val="center"/>
              <w:rPr>
                <w:rFonts w:cs="Arial"/>
                <w:b/>
                <w:bCs/>
                <w:color w:val="004C99"/>
                <w:sz w:val="56"/>
                <w:szCs w:val="18"/>
              </w:rPr>
            </w:pPr>
            <w:r>
              <w:rPr>
                <w:rFonts w:cs="Arial"/>
                <w:b/>
                <w:bCs/>
                <w:color w:val="004C99"/>
                <w:sz w:val="56"/>
                <w:szCs w:val="18"/>
              </w:rPr>
              <w:t>Programma van Eisen</w:t>
            </w:r>
          </w:p>
          <w:p w14:paraId="10FA29D1" w14:textId="77777777" w:rsidR="00045D4F" w:rsidRPr="00B37D15" w:rsidRDefault="00045D4F">
            <w:pPr>
              <w:pStyle w:val="Koptekst"/>
              <w:jc w:val="center"/>
              <w:rPr>
                <w:rFonts w:cs="Arial"/>
                <w:b/>
                <w:bCs/>
                <w:color w:val="004C99"/>
                <w:sz w:val="56"/>
                <w:szCs w:val="18"/>
              </w:rPr>
            </w:pPr>
            <w:r>
              <w:rPr>
                <w:rFonts w:cs="Arial"/>
                <w:b/>
                <w:bCs/>
                <w:color w:val="004C99"/>
                <w:sz w:val="56"/>
                <w:szCs w:val="18"/>
              </w:rPr>
              <w:t>+ akkoordverklaring</w:t>
            </w:r>
          </w:p>
          <w:p w14:paraId="6822F5CA" w14:textId="77777777" w:rsidR="00045D4F" w:rsidRPr="00E62598" w:rsidRDefault="00045D4F">
            <w:pPr>
              <w:pStyle w:val="Koptekst"/>
              <w:jc w:val="center"/>
              <w:rPr>
                <w:rFonts w:cs="Arial"/>
                <w:b/>
                <w:bCs/>
                <w:color w:val="008000"/>
                <w:sz w:val="48"/>
              </w:rPr>
            </w:pPr>
          </w:p>
        </w:tc>
      </w:tr>
      <w:tr w:rsidR="00045D4F" w:rsidRPr="00CE4EA2" w14:paraId="4ABD1496" w14:textId="77777777">
        <w:trPr>
          <w:cantSplit/>
          <w:trHeight w:val="4173"/>
          <w:jc w:val="center"/>
        </w:trPr>
        <w:tc>
          <w:tcPr>
            <w:tcW w:w="9448" w:type="dxa"/>
          </w:tcPr>
          <w:p w14:paraId="3FF48220" w14:textId="77777777" w:rsidR="00045D4F" w:rsidRPr="00CE4EA2" w:rsidRDefault="00045D4F">
            <w:pPr>
              <w:rPr>
                <w:rFonts w:cs="Arial"/>
              </w:rPr>
            </w:pPr>
          </w:p>
          <w:p w14:paraId="2230E66F" w14:textId="77777777" w:rsidR="00045D4F" w:rsidRPr="00CE4EA2" w:rsidRDefault="00045D4F">
            <w:pPr>
              <w:jc w:val="center"/>
              <w:rPr>
                <w:rFonts w:cs="Arial"/>
              </w:rPr>
            </w:pPr>
          </w:p>
          <w:p w14:paraId="4904FDE0" w14:textId="77777777" w:rsidR="00045D4F" w:rsidRDefault="00045D4F">
            <w:pPr>
              <w:jc w:val="center"/>
              <w:rPr>
                <w:rFonts w:cs="Arial"/>
                <w:sz w:val="28"/>
              </w:rPr>
            </w:pPr>
            <w:r w:rsidRPr="00CE4EA2">
              <w:rPr>
                <w:rFonts w:cs="Arial"/>
                <w:sz w:val="28"/>
              </w:rPr>
              <w:t xml:space="preserve">Ten behoeve van de </w:t>
            </w:r>
            <w:r>
              <w:rPr>
                <w:rFonts w:cs="Arial"/>
                <w:sz w:val="28"/>
              </w:rPr>
              <w:t xml:space="preserve">Europese Openbare aanbesteding van </w:t>
            </w:r>
          </w:p>
          <w:p w14:paraId="5F8C5423" w14:textId="77777777" w:rsidR="00045D4F" w:rsidRPr="00BF0C84" w:rsidRDefault="00045D4F">
            <w:pPr>
              <w:jc w:val="center"/>
              <w:rPr>
                <w:rFonts w:cs="Arial"/>
                <w:b/>
                <w:bCs/>
                <w:sz w:val="28"/>
              </w:rPr>
            </w:pPr>
            <w:r w:rsidRPr="00BF0C84">
              <w:rPr>
                <w:rFonts w:cs="Arial"/>
                <w:b/>
                <w:bCs/>
                <w:sz w:val="28"/>
              </w:rPr>
              <w:t xml:space="preserve">Sanitaire voorzieningen </w:t>
            </w:r>
          </w:p>
          <w:p w14:paraId="2584B3C9" w14:textId="77777777" w:rsidR="00045D4F" w:rsidRPr="00CE4EA2" w:rsidRDefault="00045D4F">
            <w:pPr>
              <w:rPr>
                <w:rFonts w:cs="Arial"/>
                <w:sz w:val="28"/>
              </w:rPr>
            </w:pPr>
          </w:p>
          <w:p w14:paraId="6EF1DD2A" w14:textId="77777777" w:rsidR="00045D4F" w:rsidRPr="00CE4EA2" w:rsidRDefault="00045D4F">
            <w:pPr>
              <w:jc w:val="center"/>
              <w:rPr>
                <w:rFonts w:cs="Arial"/>
                <w:b/>
                <w:bCs/>
                <w:sz w:val="28"/>
              </w:rPr>
            </w:pPr>
          </w:p>
          <w:p w14:paraId="4FBE8879" w14:textId="77777777" w:rsidR="00045D4F" w:rsidRPr="00CE4EA2" w:rsidRDefault="00045D4F">
            <w:pPr>
              <w:jc w:val="center"/>
              <w:rPr>
                <w:rFonts w:cs="Arial"/>
              </w:rPr>
            </w:pPr>
          </w:p>
          <w:p w14:paraId="5B86594E" w14:textId="46417BDE" w:rsidR="00045D4F" w:rsidRPr="00CE4EA2" w:rsidRDefault="00045D4F">
            <w:pPr>
              <w:jc w:val="center"/>
              <w:rPr>
                <w:rFonts w:cs="Arial"/>
              </w:rPr>
            </w:pPr>
            <w:r w:rsidRPr="00CE4EA2">
              <w:rPr>
                <w:rFonts w:cs="Arial"/>
              </w:rPr>
              <w:t xml:space="preserve"> </w:t>
            </w:r>
          </w:p>
          <w:p w14:paraId="4C1CECE3" w14:textId="77777777" w:rsidR="00045D4F" w:rsidRPr="00CE4EA2" w:rsidRDefault="00045D4F">
            <w:pPr>
              <w:jc w:val="center"/>
              <w:rPr>
                <w:rFonts w:cs="Arial"/>
                <w:b/>
                <w:bCs/>
              </w:rPr>
            </w:pPr>
            <w:r w:rsidRPr="00CE4EA2">
              <w:rPr>
                <w:rFonts w:cs="Arial"/>
                <w:b/>
                <w:bCs/>
              </w:rPr>
              <w:t xml:space="preserve">Kenmerk: </w:t>
            </w:r>
          </w:p>
          <w:p w14:paraId="0CB89B5B" w14:textId="77777777" w:rsidR="00045D4F" w:rsidRPr="00CE4EA2" w:rsidRDefault="00045D4F">
            <w:pPr>
              <w:jc w:val="center"/>
              <w:rPr>
                <w:b/>
                <w:bCs/>
              </w:rPr>
            </w:pPr>
          </w:p>
          <w:p w14:paraId="212CB233" w14:textId="5BB864B9" w:rsidR="00045D4F" w:rsidRPr="00CE4EA2" w:rsidRDefault="00045D4F">
            <w:pPr>
              <w:jc w:val="center"/>
              <w:rPr>
                <w:rFonts w:cs="Arial"/>
                <w:b/>
                <w:bCs/>
              </w:rPr>
            </w:pPr>
            <w:r w:rsidRPr="00CE4EA2">
              <w:rPr>
                <w:b/>
                <w:bCs/>
              </w:rPr>
              <w:t xml:space="preserve">Datum: </w:t>
            </w:r>
            <w:r w:rsidR="00E34FDC">
              <w:rPr>
                <w:b/>
                <w:bCs/>
              </w:rPr>
              <w:t>17 november 2025</w:t>
            </w:r>
          </w:p>
        </w:tc>
      </w:tr>
    </w:tbl>
    <w:p w14:paraId="52CB91F6" w14:textId="77777777" w:rsidR="00045D4F" w:rsidRPr="00E62598" w:rsidRDefault="00045D4F" w:rsidP="00045D4F">
      <w:pPr>
        <w:rPr>
          <w:rFonts w:cs="Arial"/>
        </w:rPr>
      </w:pPr>
    </w:p>
    <w:p w14:paraId="66AB718B" w14:textId="77777777" w:rsidR="00045D4F" w:rsidRPr="00E62598" w:rsidRDefault="00045D4F" w:rsidP="00045D4F">
      <w:pPr>
        <w:rPr>
          <w:rFonts w:cs="Arial"/>
        </w:rPr>
      </w:pPr>
    </w:p>
    <w:p w14:paraId="5A2FBFE8" w14:textId="77777777" w:rsidR="00045D4F" w:rsidRPr="00E62598" w:rsidRDefault="00045D4F" w:rsidP="00045D4F">
      <w:pPr>
        <w:rPr>
          <w:rFonts w:cs="Arial"/>
        </w:rPr>
      </w:pPr>
    </w:p>
    <w:p w14:paraId="74E1FC06" w14:textId="77777777" w:rsidR="00045D4F" w:rsidRDefault="00045D4F" w:rsidP="00045D4F">
      <w:pPr>
        <w:pStyle w:val="Kop3"/>
        <w:ind w:left="680"/>
      </w:pPr>
    </w:p>
    <w:p w14:paraId="1C8E5CBB" w14:textId="77777777" w:rsidR="00045D4F" w:rsidRDefault="00045D4F" w:rsidP="00045D4F"/>
    <w:p w14:paraId="1C8830CD" w14:textId="77777777" w:rsidR="00045D4F" w:rsidRDefault="00045D4F" w:rsidP="00045D4F"/>
    <w:p w14:paraId="2FC4EB29" w14:textId="77777777" w:rsidR="00045D4F" w:rsidRDefault="00045D4F" w:rsidP="00045D4F"/>
    <w:p w14:paraId="307E50B3" w14:textId="77777777" w:rsidR="00045D4F" w:rsidRDefault="00045D4F" w:rsidP="00045D4F"/>
    <w:p w14:paraId="78EA9D78" w14:textId="77777777" w:rsidR="00045D4F" w:rsidRDefault="00045D4F" w:rsidP="00045D4F"/>
    <w:p w14:paraId="5BA7F882" w14:textId="77777777" w:rsidR="00045D4F" w:rsidRDefault="00045D4F" w:rsidP="00045D4F"/>
    <w:p w14:paraId="55F56D11" w14:textId="77777777" w:rsidR="00045D4F" w:rsidRDefault="00045D4F" w:rsidP="00045D4F"/>
    <w:p w14:paraId="4365F6D9" w14:textId="77777777" w:rsidR="00045D4F" w:rsidRDefault="00045D4F" w:rsidP="00045D4F"/>
    <w:p w14:paraId="39BBBC39" w14:textId="77777777" w:rsidR="00045D4F" w:rsidRDefault="00045D4F" w:rsidP="00045D4F"/>
    <w:p w14:paraId="7230A4EE" w14:textId="77777777" w:rsidR="00045D4F" w:rsidRDefault="00045D4F" w:rsidP="00045D4F"/>
    <w:p w14:paraId="4F343093" w14:textId="77777777" w:rsidR="00045D4F" w:rsidRDefault="00045D4F" w:rsidP="00045D4F"/>
    <w:p w14:paraId="203869D2" w14:textId="6E3F0AA6" w:rsidR="00045D4F" w:rsidRPr="00B37D15" w:rsidRDefault="00045D4F" w:rsidP="00045D4F">
      <w:pPr>
        <w:sectPr w:rsidR="00045D4F" w:rsidRPr="00B37D15" w:rsidSect="00045D4F">
          <w:footerReference w:type="even" r:id="rId13"/>
          <w:footerReference w:type="default" r:id="rId14"/>
          <w:footerReference w:type="first" r:id="rId15"/>
          <w:type w:val="continuous"/>
          <w:pgSz w:w="11906" w:h="16838"/>
          <w:pgMar w:top="1440" w:right="1800" w:bottom="1440" w:left="1800" w:header="708" w:footer="708" w:gutter="0"/>
          <w:cols w:space="708"/>
          <w:titlePg/>
          <w:docGrid w:linePitch="360"/>
        </w:sectPr>
      </w:pPr>
      <w:r>
        <w:t>Versie:       1.0</w:t>
      </w:r>
    </w:p>
    <w:p w14:paraId="2F405EC7" w14:textId="77777777" w:rsidR="00045D4F" w:rsidRPr="00C068B5" w:rsidRDefault="00045D4F" w:rsidP="00045D4F">
      <w:pPr>
        <w:pStyle w:val="Kop1"/>
        <w:rPr>
          <w:rFonts w:ascii="Verdana" w:hAnsi="Verdana"/>
          <w:sz w:val="32"/>
          <w:szCs w:val="32"/>
        </w:rPr>
      </w:pPr>
      <w:r w:rsidRPr="00C068B5">
        <w:rPr>
          <w:rFonts w:ascii="Verdana" w:hAnsi="Verdana"/>
          <w:sz w:val="32"/>
          <w:szCs w:val="32"/>
        </w:rPr>
        <w:lastRenderedPageBreak/>
        <w:t>Programma van Eisen</w:t>
      </w:r>
    </w:p>
    <w:p w14:paraId="5380C8B1" w14:textId="77777777" w:rsidR="00045D4F" w:rsidRDefault="00045D4F" w:rsidP="00045D4F">
      <w:r>
        <w:t xml:space="preserve">Dit document betreft een overzicht van de door Aanbestedende dienst gestelde eisen ten aanzien van de aanbesteding. Inschrijver dient per eis aan te geven middels een ‘ja’ of ‘nee’ of Inschrijver zich kan conformeren aan de gestelde eis. </w:t>
      </w:r>
      <w:r w:rsidRPr="00D3322D">
        <w:rPr>
          <w:b/>
          <w:bCs/>
          <w:u w:val="single"/>
        </w:rPr>
        <w:t>Let wel:</w:t>
      </w:r>
      <w:r>
        <w:t xml:space="preserve"> het niet conformeren aan het Programma van Eisen, of het maken van een voorbehoud bijéén of meerdere eisen zal leiden tot terzijdelegging van de Inschrijving.</w:t>
      </w:r>
    </w:p>
    <w:p w14:paraId="0EA00452" w14:textId="77777777" w:rsidR="00045D4F" w:rsidRDefault="00045D4F" w:rsidP="00045D4F"/>
    <w:p w14:paraId="2BD28559" w14:textId="795010E8" w:rsidR="00045D4F" w:rsidRDefault="00045D4F" w:rsidP="00045D4F">
      <w:r>
        <w:t xml:space="preserve">De opdracht omvat de volgende </w:t>
      </w:r>
      <w:r w:rsidR="00090A7F">
        <w:t xml:space="preserve">sanitaire </w:t>
      </w:r>
      <w:r>
        <w:t xml:space="preserve">voorzieningen en </w:t>
      </w:r>
      <w:r w:rsidR="00090A7F">
        <w:t xml:space="preserve">sanitaire </w:t>
      </w:r>
      <w:r>
        <w:t>verbruiksartikelen:</w:t>
      </w:r>
    </w:p>
    <w:p w14:paraId="46526CB7" w14:textId="77777777" w:rsidR="00045D4F" w:rsidRDefault="00045D4F" w:rsidP="00045D4F"/>
    <w:tbl>
      <w:tblPr>
        <w:tblStyle w:val="Rastertabel1licht"/>
        <w:tblW w:w="0" w:type="auto"/>
        <w:tblLayout w:type="fixed"/>
        <w:tblLook w:val="0620" w:firstRow="1" w:lastRow="0" w:firstColumn="0" w:lastColumn="0" w:noHBand="1" w:noVBand="1"/>
      </w:tblPr>
      <w:tblGrid>
        <w:gridCol w:w="4530"/>
        <w:gridCol w:w="4530"/>
      </w:tblGrid>
      <w:tr w:rsidR="00045D4F" w14:paraId="2D969A1B" w14:textId="77777777">
        <w:trPr>
          <w:cnfStyle w:val="100000000000" w:firstRow="1" w:lastRow="0" w:firstColumn="0" w:lastColumn="0" w:oddVBand="0" w:evenVBand="0" w:oddHBand="0" w:evenHBand="0" w:firstRowFirstColumn="0" w:firstRowLastColumn="0" w:lastRowFirstColumn="0" w:lastRowLastColumn="0"/>
          <w:trHeight w:val="300"/>
        </w:trPr>
        <w:tc>
          <w:tcPr>
            <w:tcW w:w="4530" w:type="dxa"/>
          </w:tcPr>
          <w:p w14:paraId="632189F6" w14:textId="77777777" w:rsidR="00045D4F" w:rsidRDefault="00045D4F">
            <w:r>
              <w:t>Sanitaire voorzieningen</w:t>
            </w:r>
          </w:p>
        </w:tc>
        <w:tc>
          <w:tcPr>
            <w:tcW w:w="4530" w:type="dxa"/>
          </w:tcPr>
          <w:p w14:paraId="18B68846" w14:textId="77777777" w:rsidR="00045D4F" w:rsidRDefault="00045D4F">
            <w:r>
              <w:t>Sanitaire verbruiksartikelen</w:t>
            </w:r>
          </w:p>
        </w:tc>
      </w:tr>
      <w:tr w:rsidR="00045D4F" w14:paraId="7D907B5F" w14:textId="77777777">
        <w:trPr>
          <w:trHeight w:val="300"/>
        </w:trPr>
        <w:tc>
          <w:tcPr>
            <w:tcW w:w="4530" w:type="dxa"/>
          </w:tcPr>
          <w:p w14:paraId="05A2CBE3" w14:textId="77777777" w:rsidR="00045D4F" w:rsidRDefault="00045D4F">
            <w:r>
              <w:t>Toiletrolhouder</w:t>
            </w:r>
          </w:p>
        </w:tc>
        <w:tc>
          <w:tcPr>
            <w:tcW w:w="4530" w:type="dxa"/>
          </w:tcPr>
          <w:p w14:paraId="51748148" w14:textId="77777777" w:rsidR="00045D4F" w:rsidRDefault="00045D4F">
            <w:r>
              <w:t>Toiletpapier</w:t>
            </w:r>
          </w:p>
        </w:tc>
      </w:tr>
      <w:tr w:rsidR="00045D4F" w14:paraId="7D9B593E" w14:textId="77777777">
        <w:trPr>
          <w:trHeight w:val="300"/>
        </w:trPr>
        <w:tc>
          <w:tcPr>
            <w:tcW w:w="4530" w:type="dxa"/>
          </w:tcPr>
          <w:p w14:paraId="2AD9F202" w14:textId="77777777" w:rsidR="00045D4F" w:rsidRDefault="00045D4F">
            <w:r>
              <w:t>Toiletborstelhouder met borstel</w:t>
            </w:r>
          </w:p>
        </w:tc>
        <w:tc>
          <w:tcPr>
            <w:tcW w:w="4530" w:type="dxa"/>
          </w:tcPr>
          <w:p w14:paraId="0626125E" w14:textId="77777777" w:rsidR="00045D4F" w:rsidRDefault="00045D4F"/>
        </w:tc>
      </w:tr>
      <w:tr w:rsidR="00045D4F" w14:paraId="07C93CCF" w14:textId="77777777">
        <w:trPr>
          <w:trHeight w:val="300"/>
        </w:trPr>
        <w:tc>
          <w:tcPr>
            <w:tcW w:w="4530" w:type="dxa"/>
          </w:tcPr>
          <w:p w14:paraId="4BBB8919" w14:textId="74187055" w:rsidR="00045D4F" w:rsidRDefault="00A73A20">
            <w:r>
              <w:t>Z</w:t>
            </w:r>
            <w:r w:rsidR="00045D4F">
              <w:t>eepdispenser (schuim)</w:t>
            </w:r>
          </w:p>
        </w:tc>
        <w:tc>
          <w:tcPr>
            <w:tcW w:w="4530" w:type="dxa"/>
          </w:tcPr>
          <w:p w14:paraId="74875B5F" w14:textId="77777777" w:rsidR="00045D4F" w:rsidRDefault="00045D4F">
            <w:r>
              <w:t>Handzeep (schuim)</w:t>
            </w:r>
          </w:p>
        </w:tc>
      </w:tr>
      <w:tr w:rsidR="00045D4F" w14:paraId="2BC555D3" w14:textId="77777777">
        <w:trPr>
          <w:trHeight w:val="300"/>
        </w:trPr>
        <w:tc>
          <w:tcPr>
            <w:tcW w:w="4530" w:type="dxa"/>
          </w:tcPr>
          <w:p w14:paraId="4E2E76E3" w14:textId="77777777" w:rsidR="00045D4F" w:rsidRDefault="00045D4F">
            <w:r>
              <w:t>Toiletbrilreiniger</w:t>
            </w:r>
          </w:p>
        </w:tc>
        <w:tc>
          <w:tcPr>
            <w:tcW w:w="4530" w:type="dxa"/>
          </w:tcPr>
          <w:p w14:paraId="6793CA50" w14:textId="77777777" w:rsidR="00045D4F" w:rsidRDefault="00045D4F">
            <w:r>
              <w:t>Vulling</w:t>
            </w:r>
          </w:p>
        </w:tc>
      </w:tr>
      <w:tr w:rsidR="00045D4F" w14:paraId="78F1BE60" w14:textId="77777777">
        <w:trPr>
          <w:trHeight w:val="300"/>
        </w:trPr>
        <w:tc>
          <w:tcPr>
            <w:tcW w:w="4530" w:type="dxa"/>
          </w:tcPr>
          <w:p w14:paraId="4C7A55AB" w14:textId="77777777" w:rsidR="00045D4F" w:rsidRDefault="00045D4F">
            <w:r>
              <w:t>Luchtverfrisser</w:t>
            </w:r>
          </w:p>
        </w:tc>
        <w:tc>
          <w:tcPr>
            <w:tcW w:w="4530" w:type="dxa"/>
          </w:tcPr>
          <w:p w14:paraId="0C356F0B" w14:textId="77777777" w:rsidR="00045D4F" w:rsidRDefault="00045D4F">
            <w:r>
              <w:t>Vulling luchtverfrisser</w:t>
            </w:r>
          </w:p>
        </w:tc>
      </w:tr>
      <w:tr w:rsidR="00045D4F" w14:paraId="69A0E25E" w14:textId="77777777">
        <w:trPr>
          <w:trHeight w:val="300"/>
        </w:trPr>
        <w:tc>
          <w:tcPr>
            <w:tcW w:w="4530" w:type="dxa"/>
          </w:tcPr>
          <w:p w14:paraId="6D2170B8" w14:textId="77777777" w:rsidR="00045D4F" w:rsidRPr="000E0718" w:rsidRDefault="00045D4F">
            <w:pPr>
              <w:rPr>
                <w:vertAlign w:val="superscript"/>
              </w:rPr>
            </w:pPr>
            <w:r>
              <w:t xml:space="preserve">Handdoekenautomaat </w:t>
            </w:r>
          </w:p>
        </w:tc>
        <w:tc>
          <w:tcPr>
            <w:tcW w:w="4530" w:type="dxa"/>
          </w:tcPr>
          <w:p w14:paraId="36EE28D2" w14:textId="77777777" w:rsidR="00045D4F" w:rsidRDefault="00045D4F">
            <w:r>
              <w:t>Papieren handdoekjes</w:t>
            </w:r>
          </w:p>
        </w:tc>
      </w:tr>
      <w:tr w:rsidR="00045D4F" w14:paraId="50B8BC8C" w14:textId="77777777">
        <w:trPr>
          <w:trHeight w:val="300"/>
        </w:trPr>
        <w:tc>
          <w:tcPr>
            <w:tcW w:w="4530" w:type="dxa"/>
          </w:tcPr>
          <w:p w14:paraId="5C19276F" w14:textId="77777777" w:rsidR="00045D4F" w:rsidRPr="007F0EDF" w:rsidRDefault="00045D4F">
            <w:pPr>
              <w:rPr>
                <w:vertAlign w:val="superscript"/>
              </w:rPr>
            </w:pPr>
            <w:r>
              <w:t xml:space="preserve">Handdoekenautomaat </w:t>
            </w:r>
            <w:r>
              <w:rPr>
                <w:vertAlign w:val="superscript"/>
              </w:rPr>
              <w:t>1</w:t>
            </w:r>
          </w:p>
        </w:tc>
        <w:tc>
          <w:tcPr>
            <w:tcW w:w="4530" w:type="dxa"/>
          </w:tcPr>
          <w:p w14:paraId="4C0AADC2" w14:textId="77777777" w:rsidR="00045D4F" w:rsidRDefault="00045D4F">
            <w:r>
              <w:t xml:space="preserve">Textiel </w:t>
            </w:r>
            <w:proofErr w:type="spellStart"/>
            <w:r>
              <w:t>handoekrollen</w:t>
            </w:r>
            <w:proofErr w:type="spellEnd"/>
          </w:p>
        </w:tc>
      </w:tr>
      <w:tr w:rsidR="00045D4F" w14:paraId="2FD2B676" w14:textId="77777777">
        <w:trPr>
          <w:trHeight w:val="300"/>
        </w:trPr>
        <w:tc>
          <w:tcPr>
            <w:tcW w:w="4530" w:type="dxa"/>
          </w:tcPr>
          <w:p w14:paraId="5A26353A" w14:textId="77777777" w:rsidR="00045D4F" w:rsidRDefault="00045D4F">
            <w:proofErr w:type="spellStart"/>
            <w:r>
              <w:t>Hygiënebox</w:t>
            </w:r>
            <w:proofErr w:type="spellEnd"/>
          </w:p>
        </w:tc>
        <w:tc>
          <w:tcPr>
            <w:tcW w:w="4530" w:type="dxa"/>
          </w:tcPr>
          <w:p w14:paraId="06D4E145" w14:textId="77777777" w:rsidR="00045D4F" w:rsidRDefault="00045D4F"/>
        </w:tc>
      </w:tr>
      <w:tr w:rsidR="00045D4F" w14:paraId="7CC94B15" w14:textId="77777777">
        <w:trPr>
          <w:trHeight w:val="300"/>
        </w:trPr>
        <w:tc>
          <w:tcPr>
            <w:tcW w:w="4530" w:type="dxa"/>
          </w:tcPr>
          <w:p w14:paraId="41AE8EA8" w14:textId="77777777" w:rsidR="00045D4F" w:rsidRDefault="00045D4F">
            <w:r>
              <w:t>Afvalbak</w:t>
            </w:r>
          </w:p>
        </w:tc>
        <w:tc>
          <w:tcPr>
            <w:tcW w:w="4530" w:type="dxa"/>
          </w:tcPr>
          <w:p w14:paraId="60A388F0" w14:textId="77777777" w:rsidR="00045D4F" w:rsidRDefault="00045D4F"/>
        </w:tc>
      </w:tr>
      <w:tr w:rsidR="00045D4F" w14:paraId="6A483179" w14:textId="77777777">
        <w:trPr>
          <w:trHeight w:val="300"/>
        </w:trPr>
        <w:tc>
          <w:tcPr>
            <w:tcW w:w="4530" w:type="dxa"/>
          </w:tcPr>
          <w:p w14:paraId="5152540C" w14:textId="77777777" w:rsidR="00045D4F" w:rsidRPr="00B924AF" w:rsidRDefault="00045D4F">
            <w:r w:rsidRPr="00B924AF">
              <w:t xml:space="preserve">Poetsrolhouder </w:t>
            </w:r>
          </w:p>
        </w:tc>
        <w:tc>
          <w:tcPr>
            <w:tcW w:w="4530" w:type="dxa"/>
          </w:tcPr>
          <w:p w14:paraId="5E6F2E18" w14:textId="06913B2A" w:rsidR="00045D4F" w:rsidRPr="00B924AF" w:rsidRDefault="00B924AF">
            <w:r w:rsidRPr="00B924AF">
              <w:t xml:space="preserve">Poetsrol </w:t>
            </w:r>
          </w:p>
        </w:tc>
      </w:tr>
      <w:tr w:rsidR="00045D4F" w14:paraId="739C0685" w14:textId="77777777">
        <w:trPr>
          <w:trHeight w:val="300"/>
        </w:trPr>
        <w:tc>
          <w:tcPr>
            <w:tcW w:w="4530" w:type="dxa"/>
          </w:tcPr>
          <w:p w14:paraId="6E9ED83B" w14:textId="77777777" w:rsidR="00045D4F" w:rsidRDefault="00045D4F">
            <w:r>
              <w:t>Dispenser zonnebrand</w:t>
            </w:r>
          </w:p>
        </w:tc>
        <w:tc>
          <w:tcPr>
            <w:tcW w:w="4530" w:type="dxa"/>
          </w:tcPr>
          <w:p w14:paraId="5EDA3123" w14:textId="192C73EF" w:rsidR="00045D4F" w:rsidRDefault="00527CE1">
            <w:r>
              <w:t>Z</w:t>
            </w:r>
            <w:r w:rsidR="00045D4F">
              <w:t>onnebrand</w:t>
            </w:r>
          </w:p>
        </w:tc>
      </w:tr>
      <w:tr w:rsidR="00045D4F" w14:paraId="6AC94054" w14:textId="77777777">
        <w:trPr>
          <w:trHeight w:val="300"/>
        </w:trPr>
        <w:tc>
          <w:tcPr>
            <w:tcW w:w="4530" w:type="dxa"/>
          </w:tcPr>
          <w:p w14:paraId="43B3115B" w14:textId="15030B4E" w:rsidR="00045D4F" w:rsidRDefault="00045D4F">
            <w:r>
              <w:t xml:space="preserve">Dispenser </w:t>
            </w:r>
            <w:r w:rsidR="002022AE">
              <w:t>handcrème</w:t>
            </w:r>
          </w:p>
        </w:tc>
        <w:tc>
          <w:tcPr>
            <w:tcW w:w="4530" w:type="dxa"/>
          </w:tcPr>
          <w:p w14:paraId="47AD9F68" w14:textId="7A968801" w:rsidR="00045D4F" w:rsidRDefault="00C5729D">
            <w:r>
              <w:t>Vulling h</w:t>
            </w:r>
            <w:r w:rsidR="00B924AF">
              <w:t>andcrème</w:t>
            </w:r>
          </w:p>
        </w:tc>
      </w:tr>
      <w:tr w:rsidR="00045D4F" w14:paraId="15AB5D8F" w14:textId="77777777">
        <w:trPr>
          <w:trHeight w:val="300"/>
        </w:trPr>
        <w:tc>
          <w:tcPr>
            <w:tcW w:w="4530" w:type="dxa"/>
          </w:tcPr>
          <w:p w14:paraId="7894F9EC" w14:textId="77777777" w:rsidR="00045D4F" w:rsidRDefault="00045D4F">
            <w:r>
              <w:t>Dispenser garagezeep</w:t>
            </w:r>
          </w:p>
        </w:tc>
        <w:tc>
          <w:tcPr>
            <w:tcW w:w="4530" w:type="dxa"/>
          </w:tcPr>
          <w:p w14:paraId="0644BA4A" w14:textId="77777777" w:rsidR="00045D4F" w:rsidRDefault="00045D4F">
            <w:r>
              <w:t xml:space="preserve">Garagezeep </w:t>
            </w:r>
          </w:p>
        </w:tc>
      </w:tr>
    </w:tbl>
    <w:p w14:paraId="06F12FB7" w14:textId="77777777" w:rsidR="00045D4F" w:rsidRDefault="00045D4F" w:rsidP="00045D4F"/>
    <w:p w14:paraId="6DC034AD" w14:textId="77777777" w:rsidR="00045D4F" w:rsidRDefault="00045D4F" w:rsidP="00045D4F">
      <w:r>
        <w:rPr>
          <w:vertAlign w:val="superscript"/>
        </w:rPr>
        <w:t xml:space="preserve">1 </w:t>
      </w:r>
      <w:r>
        <w:t xml:space="preserve">Handdoekenautomaten voor de sportaccommodaties en gymzalen </w:t>
      </w:r>
    </w:p>
    <w:p w14:paraId="01B1CFB5" w14:textId="77777777" w:rsidR="00045D4F" w:rsidRPr="000E0718" w:rsidRDefault="00045D4F" w:rsidP="00045D4F"/>
    <w:p w14:paraId="1D79F3CD" w14:textId="48C33B52" w:rsidR="00045D4F" w:rsidRDefault="008B6C66" w:rsidP="00045D4F">
      <w:r w:rsidRPr="008B50C4">
        <w:t>Op het prijzenblad staat</w:t>
      </w:r>
      <w:r w:rsidR="00045D4F" w:rsidRPr="008B50C4">
        <w:t xml:space="preserve"> een overzicht van alle voorzieningen per locatie. Aan deze aantallen kunnen geen rechten worden ontleend.</w:t>
      </w:r>
    </w:p>
    <w:p w14:paraId="452718BD" w14:textId="77777777" w:rsidR="00045D4F" w:rsidRDefault="00045D4F" w:rsidP="00045D4F"/>
    <w:tbl>
      <w:tblPr>
        <w:tblStyle w:val="Tabelraster"/>
        <w:tblW w:w="9062" w:type="dxa"/>
        <w:tblLook w:val="04A0" w:firstRow="1" w:lastRow="0" w:firstColumn="1" w:lastColumn="0" w:noHBand="0" w:noVBand="1"/>
      </w:tblPr>
      <w:tblGrid>
        <w:gridCol w:w="1095"/>
        <w:gridCol w:w="6980"/>
        <w:gridCol w:w="987"/>
      </w:tblGrid>
      <w:tr w:rsidR="00045D4F" w14:paraId="7B99A00E" w14:textId="77777777">
        <w:tc>
          <w:tcPr>
            <w:tcW w:w="9062" w:type="dxa"/>
            <w:gridSpan w:val="3"/>
          </w:tcPr>
          <w:p w14:paraId="27301B72" w14:textId="77777777" w:rsidR="00045D4F" w:rsidRPr="00D3322D" w:rsidRDefault="00045D4F">
            <w:pPr>
              <w:rPr>
                <w:b/>
                <w:bCs/>
              </w:rPr>
            </w:pPr>
            <w:r>
              <w:rPr>
                <w:b/>
                <w:bCs/>
                <w:color w:val="004C99"/>
              </w:rPr>
              <w:t>Onderdeel 1: Algemeen</w:t>
            </w:r>
          </w:p>
        </w:tc>
      </w:tr>
      <w:tr w:rsidR="00045D4F" w14:paraId="641828F3" w14:textId="77777777">
        <w:tc>
          <w:tcPr>
            <w:tcW w:w="1095" w:type="dxa"/>
          </w:tcPr>
          <w:p w14:paraId="4F9E2967" w14:textId="77777777" w:rsidR="00045D4F" w:rsidRDefault="00045D4F">
            <w:r>
              <w:t>Nummer</w:t>
            </w:r>
          </w:p>
        </w:tc>
        <w:tc>
          <w:tcPr>
            <w:tcW w:w="6980" w:type="dxa"/>
          </w:tcPr>
          <w:p w14:paraId="01A7390D" w14:textId="77777777" w:rsidR="00045D4F" w:rsidRDefault="00045D4F">
            <w:r>
              <w:t>Omschrijving van de eis</w:t>
            </w:r>
          </w:p>
        </w:tc>
        <w:tc>
          <w:tcPr>
            <w:tcW w:w="987" w:type="dxa"/>
          </w:tcPr>
          <w:p w14:paraId="07445907" w14:textId="77777777" w:rsidR="00045D4F" w:rsidRDefault="00045D4F">
            <w:r>
              <w:t>Akkoord</w:t>
            </w:r>
          </w:p>
        </w:tc>
      </w:tr>
      <w:tr w:rsidR="00045D4F" w14:paraId="09D1251E" w14:textId="77777777">
        <w:tc>
          <w:tcPr>
            <w:tcW w:w="1095" w:type="dxa"/>
          </w:tcPr>
          <w:p w14:paraId="0DE7DB98" w14:textId="77777777" w:rsidR="00045D4F" w:rsidRDefault="00045D4F">
            <w:r>
              <w:t>1</w:t>
            </w:r>
          </w:p>
        </w:tc>
        <w:tc>
          <w:tcPr>
            <w:tcW w:w="6980" w:type="dxa"/>
          </w:tcPr>
          <w:p w14:paraId="12E001D5" w14:textId="1E442087" w:rsidR="00045D4F" w:rsidRDefault="00045D4F">
            <w:r w:rsidRPr="0008362D">
              <w:t xml:space="preserve">De sanitaire voorzieningen en de </w:t>
            </w:r>
            <w:r w:rsidR="00090A7F">
              <w:t>sanitaire verbruik</w:t>
            </w:r>
            <w:r w:rsidR="00090A7F" w:rsidRPr="0008362D">
              <w:t xml:space="preserve">sartikelen </w:t>
            </w:r>
            <w:r w:rsidRPr="0008362D">
              <w:t xml:space="preserve">zijn veilig voor </w:t>
            </w:r>
            <w:r w:rsidR="0076551D">
              <w:t xml:space="preserve">de </w:t>
            </w:r>
            <w:r w:rsidRPr="0008362D">
              <w:t>mens</w:t>
            </w:r>
            <w:r w:rsidR="0076551D">
              <w:t xml:space="preserve">, geen scherpen hoeken of randen. </w:t>
            </w:r>
          </w:p>
        </w:tc>
        <w:tc>
          <w:tcPr>
            <w:tcW w:w="987" w:type="dxa"/>
          </w:tcPr>
          <w:p w14:paraId="36B2F0EA" w14:textId="77777777" w:rsidR="00045D4F" w:rsidRDefault="00045D4F"/>
        </w:tc>
      </w:tr>
      <w:tr w:rsidR="000053A8" w14:paraId="7A93E51E" w14:textId="77777777">
        <w:tc>
          <w:tcPr>
            <w:tcW w:w="1095" w:type="dxa"/>
          </w:tcPr>
          <w:p w14:paraId="18826974" w14:textId="386C7487" w:rsidR="000053A8" w:rsidRDefault="000053A8">
            <w:r>
              <w:t>2</w:t>
            </w:r>
          </w:p>
        </w:tc>
        <w:tc>
          <w:tcPr>
            <w:tcW w:w="6980" w:type="dxa"/>
          </w:tcPr>
          <w:p w14:paraId="5E1442B5" w14:textId="73D60957" w:rsidR="000053A8" w:rsidRDefault="0076551D">
            <w:r w:rsidRPr="0008362D">
              <w:t xml:space="preserve">De sanitaire voorzieningen en de </w:t>
            </w:r>
            <w:r w:rsidR="00090A7F">
              <w:t>sanitaire verbruiks</w:t>
            </w:r>
            <w:r w:rsidRPr="0008362D">
              <w:t xml:space="preserve">artikelen zijn veilig voor </w:t>
            </w:r>
            <w:r>
              <w:t xml:space="preserve">het </w:t>
            </w:r>
            <w:r w:rsidRPr="0008362D">
              <w:t>milieu</w:t>
            </w:r>
            <w:r>
              <w:t xml:space="preserve">, het is niet vervaardigd met chemische of gevaarlijke stoffen. </w:t>
            </w:r>
          </w:p>
        </w:tc>
        <w:tc>
          <w:tcPr>
            <w:tcW w:w="987" w:type="dxa"/>
          </w:tcPr>
          <w:p w14:paraId="4A50031A" w14:textId="77777777" w:rsidR="000053A8" w:rsidRDefault="000053A8"/>
        </w:tc>
      </w:tr>
      <w:tr w:rsidR="00045D4F" w14:paraId="1DA22318" w14:textId="77777777">
        <w:tc>
          <w:tcPr>
            <w:tcW w:w="1095" w:type="dxa"/>
          </w:tcPr>
          <w:p w14:paraId="1AE0FA16" w14:textId="42402598" w:rsidR="00045D4F" w:rsidRDefault="000053A8">
            <w:r>
              <w:t>3</w:t>
            </w:r>
          </w:p>
        </w:tc>
        <w:tc>
          <w:tcPr>
            <w:tcW w:w="6980" w:type="dxa"/>
          </w:tcPr>
          <w:p w14:paraId="43E6CCAC" w14:textId="77777777" w:rsidR="00045D4F" w:rsidRDefault="00045D4F">
            <w:r>
              <w:t xml:space="preserve">De te leveren sanitaire voorzieningen worden gemonteerd en gebruiksklaar opgeleverd. Demontage van oude voorzieningen wordt uitgevoerd door de huidige leverancier. Opdrachtnemer dient dit af te stemmen met huidige leverancier. </w:t>
            </w:r>
          </w:p>
        </w:tc>
        <w:tc>
          <w:tcPr>
            <w:tcW w:w="987" w:type="dxa"/>
          </w:tcPr>
          <w:p w14:paraId="0846C28C" w14:textId="77777777" w:rsidR="00045D4F" w:rsidRDefault="00045D4F"/>
        </w:tc>
      </w:tr>
      <w:tr w:rsidR="00045D4F" w14:paraId="05B9D307" w14:textId="77777777">
        <w:tc>
          <w:tcPr>
            <w:tcW w:w="1095" w:type="dxa"/>
          </w:tcPr>
          <w:p w14:paraId="702905F7" w14:textId="47F7BE4D" w:rsidR="00045D4F" w:rsidRDefault="000053A8">
            <w:r>
              <w:t>4</w:t>
            </w:r>
          </w:p>
        </w:tc>
        <w:tc>
          <w:tcPr>
            <w:tcW w:w="6980" w:type="dxa"/>
          </w:tcPr>
          <w:p w14:paraId="70D6C20C" w14:textId="77777777" w:rsidR="00045D4F" w:rsidRDefault="00045D4F">
            <w:r>
              <w:t>De inschrijver dient 1 productlijn te hanteren in haar aanbieding voor alle locaties.</w:t>
            </w:r>
          </w:p>
        </w:tc>
        <w:tc>
          <w:tcPr>
            <w:tcW w:w="987" w:type="dxa"/>
          </w:tcPr>
          <w:p w14:paraId="79DF4728" w14:textId="77777777" w:rsidR="00045D4F" w:rsidRDefault="00045D4F"/>
        </w:tc>
      </w:tr>
      <w:tr w:rsidR="00045D4F" w14:paraId="7BE14723" w14:textId="77777777">
        <w:tc>
          <w:tcPr>
            <w:tcW w:w="1095" w:type="dxa"/>
          </w:tcPr>
          <w:p w14:paraId="44E17302" w14:textId="7B362148" w:rsidR="00045D4F" w:rsidRDefault="000053A8">
            <w:r>
              <w:t>5</w:t>
            </w:r>
          </w:p>
        </w:tc>
        <w:tc>
          <w:tcPr>
            <w:tcW w:w="6980" w:type="dxa"/>
          </w:tcPr>
          <w:p w14:paraId="1805E7CD" w14:textId="77777777" w:rsidR="00045D4F" w:rsidRDefault="00045D4F">
            <w:r>
              <w:t xml:space="preserve">De voorzieningen dienen qua grootte en vorm passend te zijn in de ruimtes van de locaties. Opdrachtgever stelt hiervoor plattegronden beschikbaar. </w:t>
            </w:r>
          </w:p>
        </w:tc>
        <w:tc>
          <w:tcPr>
            <w:tcW w:w="987" w:type="dxa"/>
          </w:tcPr>
          <w:p w14:paraId="359A4F4F" w14:textId="77777777" w:rsidR="00045D4F" w:rsidRDefault="00045D4F"/>
        </w:tc>
      </w:tr>
      <w:tr w:rsidR="00045D4F" w14:paraId="36CAA967" w14:textId="77777777">
        <w:tc>
          <w:tcPr>
            <w:tcW w:w="1095" w:type="dxa"/>
          </w:tcPr>
          <w:p w14:paraId="0C7307D3" w14:textId="3230A0A8" w:rsidR="00045D4F" w:rsidRDefault="000053A8">
            <w:r>
              <w:t>6</w:t>
            </w:r>
          </w:p>
        </w:tc>
        <w:tc>
          <w:tcPr>
            <w:tcW w:w="6980" w:type="dxa"/>
          </w:tcPr>
          <w:p w14:paraId="33FFD1BD" w14:textId="77777777" w:rsidR="00045D4F" w:rsidRDefault="00045D4F">
            <w:r>
              <w:t>De voorzieningen, inclusief reparatieonderdelen, dienen gedurende de duur van het contract leverbaar te zijn. Opdrachtnemer garandeert hierin dat de geleverde producten onveranderde goede kwaliteit, kleur en vorm zijn en blijven en dat alle producten in alle opzichten voldoen aan de gebruikelijke eisen van deugdelijkheid, doelmatigheid, geschiktheid van taak, specificaties, overheidsvoorschriften, normen en milieubepalingen.</w:t>
            </w:r>
          </w:p>
        </w:tc>
        <w:tc>
          <w:tcPr>
            <w:tcW w:w="987" w:type="dxa"/>
          </w:tcPr>
          <w:p w14:paraId="781E2051" w14:textId="77777777" w:rsidR="00045D4F" w:rsidRDefault="00045D4F"/>
        </w:tc>
      </w:tr>
      <w:tr w:rsidR="00045D4F" w14:paraId="1505AE03" w14:textId="77777777">
        <w:tc>
          <w:tcPr>
            <w:tcW w:w="1095" w:type="dxa"/>
          </w:tcPr>
          <w:p w14:paraId="7EBE265F" w14:textId="1EA57CE5" w:rsidR="00045D4F" w:rsidRDefault="000053A8">
            <w:r>
              <w:t>7</w:t>
            </w:r>
          </w:p>
        </w:tc>
        <w:tc>
          <w:tcPr>
            <w:tcW w:w="6980" w:type="dxa"/>
          </w:tcPr>
          <w:p w14:paraId="5FD2F462" w14:textId="77777777" w:rsidR="00045D4F" w:rsidRDefault="00045D4F">
            <w:r>
              <w:t>Opdrachtnemer is verantwoordelijk voor instructie op locatie en naslagwerk.</w:t>
            </w:r>
          </w:p>
        </w:tc>
        <w:tc>
          <w:tcPr>
            <w:tcW w:w="987" w:type="dxa"/>
          </w:tcPr>
          <w:p w14:paraId="3AF646C4" w14:textId="77777777" w:rsidR="00045D4F" w:rsidRDefault="00045D4F"/>
        </w:tc>
      </w:tr>
      <w:tr w:rsidR="00045D4F" w14:paraId="33BD6CEA" w14:textId="77777777">
        <w:tc>
          <w:tcPr>
            <w:tcW w:w="1095" w:type="dxa"/>
          </w:tcPr>
          <w:p w14:paraId="1BE6DC5C" w14:textId="2C7A0B4B" w:rsidR="00045D4F" w:rsidRDefault="000053A8">
            <w:r>
              <w:t>8</w:t>
            </w:r>
          </w:p>
        </w:tc>
        <w:tc>
          <w:tcPr>
            <w:tcW w:w="6980" w:type="dxa"/>
          </w:tcPr>
          <w:p w14:paraId="02A08094" w14:textId="611006B9" w:rsidR="00045D4F" w:rsidRDefault="00045D4F">
            <w:r>
              <w:t xml:space="preserve">De inschrijver dient over voldoende kennis en kunde te beschikken om de opdracht efficiënt en vakkundig uit te voeren. </w:t>
            </w:r>
          </w:p>
        </w:tc>
        <w:tc>
          <w:tcPr>
            <w:tcW w:w="987" w:type="dxa"/>
          </w:tcPr>
          <w:p w14:paraId="6271685C" w14:textId="77777777" w:rsidR="00045D4F" w:rsidRDefault="00045D4F"/>
        </w:tc>
      </w:tr>
      <w:tr w:rsidR="00045D4F" w14:paraId="6C5785C3" w14:textId="77777777">
        <w:tc>
          <w:tcPr>
            <w:tcW w:w="1095" w:type="dxa"/>
          </w:tcPr>
          <w:p w14:paraId="05080F2C" w14:textId="3AE28D9B" w:rsidR="00045D4F" w:rsidRDefault="000053A8">
            <w:r>
              <w:lastRenderedPageBreak/>
              <w:t>9</w:t>
            </w:r>
          </w:p>
        </w:tc>
        <w:tc>
          <w:tcPr>
            <w:tcW w:w="6980" w:type="dxa"/>
          </w:tcPr>
          <w:p w14:paraId="213ACD60" w14:textId="10074F0B" w:rsidR="00045D4F" w:rsidRDefault="00045D4F">
            <w:r>
              <w:t xml:space="preserve">Opdrachtnemer voorziet in een vast aanspreekpunt voor Opdrachtgever. </w:t>
            </w:r>
          </w:p>
        </w:tc>
        <w:tc>
          <w:tcPr>
            <w:tcW w:w="987" w:type="dxa"/>
          </w:tcPr>
          <w:p w14:paraId="67E58CCD" w14:textId="77777777" w:rsidR="00045D4F" w:rsidRDefault="00045D4F"/>
        </w:tc>
      </w:tr>
      <w:tr w:rsidR="00045D4F" w14:paraId="3C082A45" w14:textId="77777777">
        <w:tc>
          <w:tcPr>
            <w:tcW w:w="1095" w:type="dxa"/>
          </w:tcPr>
          <w:p w14:paraId="74B37C41" w14:textId="5D665F58" w:rsidR="00045D4F" w:rsidRDefault="000053A8">
            <w:r>
              <w:t>10</w:t>
            </w:r>
          </w:p>
        </w:tc>
        <w:tc>
          <w:tcPr>
            <w:tcW w:w="6980" w:type="dxa"/>
          </w:tcPr>
          <w:p w14:paraId="24B2B18A" w14:textId="77777777" w:rsidR="00045D4F" w:rsidRDefault="00045D4F">
            <w:r>
              <w:t>De door Opdrachtnemer aangeboden dispensers dienen in de kleur wit aangeboden te worden. Kleine kleurnuances zijn toegestaan.</w:t>
            </w:r>
          </w:p>
        </w:tc>
        <w:tc>
          <w:tcPr>
            <w:tcW w:w="987" w:type="dxa"/>
          </w:tcPr>
          <w:p w14:paraId="7651D292" w14:textId="77777777" w:rsidR="00045D4F" w:rsidRDefault="00045D4F"/>
        </w:tc>
      </w:tr>
      <w:tr w:rsidR="00045D4F" w14:paraId="73933EEC" w14:textId="77777777">
        <w:tc>
          <w:tcPr>
            <w:tcW w:w="1095" w:type="dxa"/>
          </w:tcPr>
          <w:p w14:paraId="204A5D07" w14:textId="70BEB741" w:rsidR="00045D4F" w:rsidRDefault="00045D4F">
            <w:r>
              <w:t>1</w:t>
            </w:r>
            <w:r w:rsidR="000053A8">
              <w:t>1</w:t>
            </w:r>
          </w:p>
        </w:tc>
        <w:tc>
          <w:tcPr>
            <w:tcW w:w="6980" w:type="dxa"/>
          </w:tcPr>
          <w:p w14:paraId="5FDFA5B7" w14:textId="77777777" w:rsidR="00045D4F" w:rsidRDefault="00045D4F">
            <w:r>
              <w:t>Opdrachtgever eist dat Opdrachtnemer zich flexibel opstelt. Opdrachtgever wil de mogelijkheid behouden om gedurende de contractperiode zonder financiële consequenties een locatie (met daarbij horende automaten) uit het contract te verwijderen. Ook moet het mogelijk zijn om per locatie het aantal automaten te wijzigen en daarbij het aantal automaten te reduceren of uit te breiden.</w:t>
            </w:r>
          </w:p>
        </w:tc>
        <w:tc>
          <w:tcPr>
            <w:tcW w:w="987" w:type="dxa"/>
          </w:tcPr>
          <w:p w14:paraId="21E544F5" w14:textId="77777777" w:rsidR="00045D4F" w:rsidRDefault="00045D4F"/>
        </w:tc>
      </w:tr>
      <w:tr w:rsidR="00045D4F" w14:paraId="65E93EA6" w14:textId="77777777">
        <w:tc>
          <w:tcPr>
            <w:tcW w:w="1095" w:type="dxa"/>
          </w:tcPr>
          <w:p w14:paraId="72E1CE5B" w14:textId="3506C1CB" w:rsidR="00045D4F" w:rsidRDefault="00045D4F">
            <w:r>
              <w:t>1</w:t>
            </w:r>
            <w:r w:rsidR="000053A8">
              <w:t>2</w:t>
            </w:r>
          </w:p>
        </w:tc>
        <w:tc>
          <w:tcPr>
            <w:tcW w:w="6980" w:type="dxa"/>
          </w:tcPr>
          <w:p w14:paraId="5BB6652E" w14:textId="77777777" w:rsidR="00045D4F" w:rsidRDefault="00045D4F">
            <w:r w:rsidRPr="0027312A">
              <w:t>Bij een eventuele uitbreiding van het aantal locaties eist Opdrachtgever de mogelijkheid om de sanitaire voorzieningen uit te kunnen breiden tegen dezelfde contractvoorwaarden als overeengekomen na onderhavige aanbesteding. Met betrekking tot de looptijd van deze automaten geldt dat deze dezelfde einddatum dienen te hebben zoals contractueel afgesloten. Alle automaten expireren conform het contract dus gelijktijdig. Uitbreidingen dienen te worden gerealiseerd uiterlijk 10 werkdagen na schriftelijke opdracht van Opdrachtgever. Bij eventuele uitbreidingen worden dezelfde automaten kosteloos geplaatst.</w:t>
            </w:r>
          </w:p>
        </w:tc>
        <w:tc>
          <w:tcPr>
            <w:tcW w:w="987" w:type="dxa"/>
          </w:tcPr>
          <w:p w14:paraId="7F5473BE" w14:textId="77777777" w:rsidR="00045D4F" w:rsidRDefault="00045D4F"/>
        </w:tc>
      </w:tr>
      <w:tr w:rsidR="00045D4F" w14:paraId="3A4E3FAD" w14:textId="77777777">
        <w:tc>
          <w:tcPr>
            <w:tcW w:w="1095" w:type="dxa"/>
          </w:tcPr>
          <w:p w14:paraId="030ACDFA" w14:textId="6B1788B1" w:rsidR="00045D4F" w:rsidRDefault="00045D4F">
            <w:r>
              <w:t>1</w:t>
            </w:r>
            <w:r w:rsidR="000053A8">
              <w:t>3</w:t>
            </w:r>
          </w:p>
        </w:tc>
        <w:tc>
          <w:tcPr>
            <w:tcW w:w="6980" w:type="dxa"/>
          </w:tcPr>
          <w:p w14:paraId="508C9DD3" w14:textId="77777777" w:rsidR="00045D4F" w:rsidRDefault="00045D4F">
            <w:r>
              <w:t>Met betrekking tot de veiligheids- en kwaliteitseisen geldt dat alle producten dienen te voldoen aan:</w:t>
            </w:r>
          </w:p>
          <w:p w14:paraId="486FC488" w14:textId="276723E0" w:rsidR="00045D4F" w:rsidRPr="00A3290B" w:rsidRDefault="00045D4F" w:rsidP="00A3290B">
            <w:pPr>
              <w:pStyle w:val="Lijstalinea"/>
              <w:numPr>
                <w:ilvl w:val="0"/>
                <w:numId w:val="2"/>
              </w:numPr>
            </w:pPr>
            <w:r w:rsidRPr="00A3290B">
              <w:t xml:space="preserve">de geldende </w:t>
            </w:r>
            <w:proofErr w:type="spellStart"/>
            <w:r w:rsidRPr="00A3290B">
              <w:t>NEN-normen</w:t>
            </w:r>
            <w:proofErr w:type="spellEnd"/>
            <w:r w:rsidRPr="00A3290B">
              <w:t>;</w:t>
            </w:r>
          </w:p>
          <w:p w14:paraId="02ECC63F" w14:textId="76E21C3D" w:rsidR="00045D4F" w:rsidRPr="00A3290B" w:rsidRDefault="00045D4F" w:rsidP="00A3290B">
            <w:pPr>
              <w:pStyle w:val="Lijstalinea"/>
              <w:numPr>
                <w:ilvl w:val="0"/>
                <w:numId w:val="2"/>
              </w:numPr>
            </w:pPr>
            <w:r w:rsidRPr="00A3290B">
              <w:t xml:space="preserve">de geldende </w:t>
            </w:r>
            <w:proofErr w:type="spellStart"/>
            <w:r w:rsidRPr="00A3290B">
              <w:t>ARBO-normen</w:t>
            </w:r>
            <w:proofErr w:type="spellEnd"/>
            <w:r w:rsidRPr="00A3290B">
              <w:t>;</w:t>
            </w:r>
          </w:p>
          <w:p w14:paraId="1C7A3DD3" w14:textId="5231C12F" w:rsidR="00045D4F" w:rsidRPr="00A3290B" w:rsidRDefault="00045D4F" w:rsidP="00A3290B">
            <w:pPr>
              <w:pStyle w:val="Lijstalinea"/>
              <w:numPr>
                <w:ilvl w:val="0"/>
                <w:numId w:val="2"/>
              </w:numPr>
            </w:pPr>
            <w:r w:rsidRPr="00A3290B">
              <w:t>de geldende milieunormen;</w:t>
            </w:r>
          </w:p>
          <w:p w14:paraId="2EC476DB" w14:textId="00E3E0A5" w:rsidR="00045D4F" w:rsidRPr="00A3290B" w:rsidRDefault="00045D4F" w:rsidP="00A3290B">
            <w:pPr>
              <w:pStyle w:val="Lijstalinea"/>
              <w:numPr>
                <w:ilvl w:val="0"/>
                <w:numId w:val="2"/>
              </w:numPr>
            </w:pPr>
            <w:r w:rsidRPr="00A3290B">
              <w:t>algemene kwaliteitseisen (geen fabricagefouten)</w:t>
            </w:r>
          </w:p>
          <w:p w14:paraId="42108547" w14:textId="77777777" w:rsidR="00045D4F" w:rsidRPr="00A3290B" w:rsidRDefault="00045D4F" w:rsidP="00A3290B">
            <w:pPr>
              <w:pStyle w:val="Lijstalinea"/>
              <w:numPr>
                <w:ilvl w:val="0"/>
                <w:numId w:val="2"/>
              </w:numPr>
            </w:pPr>
            <w:r w:rsidRPr="00A3290B">
              <w:t>algemene veiligheidseisen, waaronder brandveiligheid; deze houden onder andere in dat de inrichting de veiligheid van de gebruiker dient te waarborgen, zodanig dat:</w:t>
            </w:r>
          </w:p>
          <w:p w14:paraId="0ED5C6D8" w14:textId="77777777" w:rsidR="00045D4F" w:rsidRPr="00A3290B" w:rsidRDefault="00045D4F" w:rsidP="00A3290B">
            <w:pPr>
              <w:pStyle w:val="Lijstalinea"/>
            </w:pPr>
            <w:r w:rsidRPr="00A3290B">
              <w:t>bij brand geen toxische of corrosieve dampen ontstaan en er bij normaal gebruik geen allergische reacties ontstaan;</w:t>
            </w:r>
          </w:p>
          <w:p w14:paraId="3A39FBF9" w14:textId="77777777" w:rsidR="00045D4F" w:rsidRPr="00A3290B" w:rsidRDefault="00045D4F" w:rsidP="00A3290B">
            <w:pPr>
              <w:pStyle w:val="Lijstalinea"/>
            </w:pPr>
            <w:r w:rsidRPr="00A3290B">
              <w:t>bij normaal gebruik een minimale kans op verwondingen bestaat.</w:t>
            </w:r>
          </w:p>
        </w:tc>
        <w:tc>
          <w:tcPr>
            <w:tcW w:w="987" w:type="dxa"/>
          </w:tcPr>
          <w:p w14:paraId="5D845F70" w14:textId="77777777" w:rsidR="00045D4F" w:rsidRDefault="00045D4F"/>
        </w:tc>
      </w:tr>
    </w:tbl>
    <w:p w14:paraId="5273510C" w14:textId="77777777" w:rsidR="00823F59" w:rsidRDefault="00823F59" w:rsidP="00045D4F"/>
    <w:p w14:paraId="6931AAE8" w14:textId="77777777" w:rsidR="00823F59" w:rsidRDefault="00823F59" w:rsidP="00045D4F"/>
    <w:p w14:paraId="479C0AB6" w14:textId="77777777" w:rsidR="00045D4F" w:rsidRDefault="00045D4F" w:rsidP="00045D4F"/>
    <w:p w14:paraId="2873B83D" w14:textId="77777777" w:rsidR="00045D4F" w:rsidRDefault="00045D4F" w:rsidP="00045D4F"/>
    <w:tbl>
      <w:tblPr>
        <w:tblStyle w:val="Tabelraster"/>
        <w:tblW w:w="0" w:type="auto"/>
        <w:tblInd w:w="-113" w:type="dxa"/>
        <w:tblLook w:val="04A0" w:firstRow="1" w:lastRow="0" w:firstColumn="1" w:lastColumn="0" w:noHBand="0" w:noVBand="1"/>
      </w:tblPr>
      <w:tblGrid>
        <w:gridCol w:w="1012"/>
        <w:gridCol w:w="7174"/>
        <w:gridCol w:w="987"/>
      </w:tblGrid>
      <w:tr w:rsidR="00CF1FED" w:rsidRPr="00D3322D" w14:paraId="215F5A55" w14:textId="77777777" w:rsidTr="007A324F">
        <w:tc>
          <w:tcPr>
            <w:tcW w:w="9173" w:type="dxa"/>
            <w:gridSpan w:val="3"/>
          </w:tcPr>
          <w:p w14:paraId="4A1BA395" w14:textId="77777777" w:rsidR="00CF1FED" w:rsidRPr="00D3322D" w:rsidRDefault="00CF1FED">
            <w:pPr>
              <w:rPr>
                <w:b/>
                <w:bCs/>
              </w:rPr>
            </w:pPr>
            <w:bookmarkStart w:id="0" w:name="_Hlk210211558"/>
            <w:r w:rsidRPr="00D3322D">
              <w:rPr>
                <w:b/>
                <w:bCs/>
                <w:color w:val="004C99"/>
              </w:rPr>
              <w:t xml:space="preserve">Onderdeel 2: </w:t>
            </w:r>
            <w:r>
              <w:rPr>
                <w:b/>
                <w:bCs/>
                <w:color w:val="004C99"/>
              </w:rPr>
              <w:t xml:space="preserve"> Functioneel</w:t>
            </w:r>
          </w:p>
        </w:tc>
      </w:tr>
      <w:tr w:rsidR="00CF1FED" w14:paraId="6E9E0EEB" w14:textId="77777777" w:rsidTr="007A324F">
        <w:tc>
          <w:tcPr>
            <w:tcW w:w="1012" w:type="dxa"/>
          </w:tcPr>
          <w:p w14:paraId="62192221" w14:textId="77777777" w:rsidR="00CF1FED" w:rsidRDefault="00CF1FED">
            <w:r>
              <w:t>Nummer</w:t>
            </w:r>
          </w:p>
        </w:tc>
        <w:tc>
          <w:tcPr>
            <w:tcW w:w="7174" w:type="dxa"/>
          </w:tcPr>
          <w:p w14:paraId="793F2F1E" w14:textId="77777777" w:rsidR="00CF1FED" w:rsidRDefault="00CF1FED">
            <w:r>
              <w:t>Omschrijving van de eis</w:t>
            </w:r>
          </w:p>
        </w:tc>
        <w:tc>
          <w:tcPr>
            <w:tcW w:w="987" w:type="dxa"/>
          </w:tcPr>
          <w:p w14:paraId="07FF77A8" w14:textId="77777777" w:rsidR="00CF1FED" w:rsidRDefault="00CF1FED">
            <w:r>
              <w:t>Akkoord</w:t>
            </w:r>
          </w:p>
        </w:tc>
      </w:tr>
      <w:tr w:rsidR="00CF1FED" w14:paraId="70B98F9E" w14:textId="77777777" w:rsidTr="007A324F">
        <w:tc>
          <w:tcPr>
            <w:tcW w:w="1012" w:type="dxa"/>
          </w:tcPr>
          <w:p w14:paraId="40AF31A0" w14:textId="77777777" w:rsidR="00CF1FED" w:rsidRDefault="00CF1FED">
            <w:r>
              <w:t>1</w:t>
            </w:r>
          </w:p>
        </w:tc>
        <w:tc>
          <w:tcPr>
            <w:tcW w:w="7174" w:type="dxa"/>
          </w:tcPr>
          <w:p w14:paraId="1C0FA277" w14:textId="77777777" w:rsidR="00CF1FED" w:rsidRDefault="00CF1FED">
            <w:r>
              <w:t>De voorzieningen dienen te zijn v</w:t>
            </w:r>
            <w:r w:rsidRPr="00F80F48">
              <w:t>ervaardigd van duurzaam kunststof dat bestand is tegen vocht en corrosie.</w:t>
            </w:r>
          </w:p>
        </w:tc>
        <w:tc>
          <w:tcPr>
            <w:tcW w:w="987" w:type="dxa"/>
          </w:tcPr>
          <w:p w14:paraId="1ED872D1" w14:textId="77777777" w:rsidR="00CF1FED" w:rsidRDefault="00CF1FED"/>
        </w:tc>
      </w:tr>
      <w:tr w:rsidR="00CF1FED" w14:paraId="2E147375" w14:textId="77777777" w:rsidTr="007A324F">
        <w:tc>
          <w:tcPr>
            <w:tcW w:w="1012" w:type="dxa"/>
          </w:tcPr>
          <w:p w14:paraId="19C79C7B" w14:textId="77777777" w:rsidR="00CF1FED" w:rsidRDefault="00CF1FED">
            <w:r>
              <w:t>2</w:t>
            </w:r>
          </w:p>
        </w:tc>
        <w:tc>
          <w:tcPr>
            <w:tcW w:w="7174" w:type="dxa"/>
          </w:tcPr>
          <w:p w14:paraId="19CAECBC" w14:textId="715DA5E9" w:rsidR="00CF1FED" w:rsidRDefault="00CF1FED">
            <w:r w:rsidRPr="00182BB3">
              <w:t>De voorzieningen dienen van kras</w:t>
            </w:r>
            <w:r w:rsidR="00D76275">
              <w:t>-</w:t>
            </w:r>
            <w:r w:rsidRPr="00182BB3">
              <w:t xml:space="preserve">vast materiaal te zijn waarop </w:t>
            </w:r>
            <w:proofErr w:type="spellStart"/>
            <w:r w:rsidRPr="00182BB3">
              <w:t>vingertasten</w:t>
            </w:r>
            <w:proofErr w:type="spellEnd"/>
            <w:r w:rsidRPr="00182BB3">
              <w:t xml:space="preserve"> niet zichtbaar zijn.</w:t>
            </w:r>
          </w:p>
        </w:tc>
        <w:tc>
          <w:tcPr>
            <w:tcW w:w="987" w:type="dxa"/>
          </w:tcPr>
          <w:p w14:paraId="18E897CE" w14:textId="77777777" w:rsidR="00CF1FED" w:rsidRDefault="00CF1FED"/>
        </w:tc>
      </w:tr>
      <w:tr w:rsidR="00CF1FED" w14:paraId="6881B944" w14:textId="77777777" w:rsidTr="007A324F">
        <w:tc>
          <w:tcPr>
            <w:tcW w:w="1012" w:type="dxa"/>
          </w:tcPr>
          <w:p w14:paraId="619E1D21" w14:textId="77777777" w:rsidR="00CF1FED" w:rsidRDefault="00CF1FED">
            <w:r>
              <w:t>3</w:t>
            </w:r>
          </w:p>
        </w:tc>
        <w:tc>
          <w:tcPr>
            <w:tcW w:w="7174" w:type="dxa"/>
          </w:tcPr>
          <w:p w14:paraId="09D05BB9" w14:textId="5CB3422C" w:rsidR="00CF1FED" w:rsidRDefault="004867C8">
            <w:r>
              <w:t xml:space="preserve">De voorzieningen </w:t>
            </w:r>
            <w:r w:rsidR="00C57E96">
              <w:t>zijn onderhoudsvrij en makkelijk te reinigen</w:t>
            </w:r>
            <w:r w:rsidR="00C65B21">
              <w:t>.</w:t>
            </w:r>
          </w:p>
        </w:tc>
        <w:tc>
          <w:tcPr>
            <w:tcW w:w="987" w:type="dxa"/>
          </w:tcPr>
          <w:p w14:paraId="195B8ECB" w14:textId="77777777" w:rsidR="00CF1FED" w:rsidRDefault="00CF1FED"/>
        </w:tc>
      </w:tr>
      <w:tr w:rsidR="00CF1FED" w14:paraId="23B09F29" w14:textId="77777777" w:rsidTr="007A324F">
        <w:tc>
          <w:tcPr>
            <w:tcW w:w="1012" w:type="dxa"/>
          </w:tcPr>
          <w:p w14:paraId="53AD5665" w14:textId="77777777" w:rsidR="00CF1FED" w:rsidRDefault="00CF1FED">
            <w:r>
              <w:t>4</w:t>
            </w:r>
          </w:p>
        </w:tc>
        <w:tc>
          <w:tcPr>
            <w:tcW w:w="7174" w:type="dxa"/>
          </w:tcPr>
          <w:p w14:paraId="3BD841B9" w14:textId="412DD49C" w:rsidR="00CF1FED" w:rsidRDefault="00CF1FED">
            <w:r w:rsidRPr="00F22E64">
              <w:t xml:space="preserve">Alle aangebonden voorzieningen en verbruiksartikelen zijn geproduceerd of verkregen op een manier die het milieu en de natuur zo min mogelijk belast. </w:t>
            </w:r>
          </w:p>
        </w:tc>
        <w:tc>
          <w:tcPr>
            <w:tcW w:w="987" w:type="dxa"/>
          </w:tcPr>
          <w:p w14:paraId="725E38A9" w14:textId="77777777" w:rsidR="00CF1FED" w:rsidRDefault="00CF1FED"/>
        </w:tc>
      </w:tr>
      <w:tr w:rsidR="00C65B21" w14:paraId="5FCD08EE" w14:textId="77777777" w:rsidTr="007A324F">
        <w:tc>
          <w:tcPr>
            <w:tcW w:w="1012" w:type="dxa"/>
          </w:tcPr>
          <w:p w14:paraId="64A6D6F1" w14:textId="4948BD81" w:rsidR="00C65B21" w:rsidRDefault="00C65B21">
            <w:r>
              <w:t>5</w:t>
            </w:r>
          </w:p>
        </w:tc>
        <w:tc>
          <w:tcPr>
            <w:tcW w:w="7174" w:type="dxa"/>
          </w:tcPr>
          <w:p w14:paraId="6F90D8C1" w14:textId="07873804" w:rsidR="00C65B21" w:rsidRPr="00F22E64" w:rsidRDefault="00C65B21">
            <w:r w:rsidRPr="00F22E64">
              <w:t>Opdrachtnemer gebruikt niet meer verpakking dan noodzakelijk is voor een kwalitatief goede aanlevering van bestelde producten.</w:t>
            </w:r>
          </w:p>
        </w:tc>
        <w:tc>
          <w:tcPr>
            <w:tcW w:w="987" w:type="dxa"/>
          </w:tcPr>
          <w:p w14:paraId="22D851F6" w14:textId="77777777" w:rsidR="00C65B21" w:rsidRDefault="00C65B21"/>
        </w:tc>
      </w:tr>
      <w:tr w:rsidR="00CF1FED" w14:paraId="273B9E8F" w14:textId="77777777" w:rsidTr="007A324F">
        <w:tc>
          <w:tcPr>
            <w:tcW w:w="1012" w:type="dxa"/>
          </w:tcPr>
          <w:p w14:paraId="49D6B3CC" w14:textId="16424722" w:rsidR="00CF1FED" w:rsidRDefault="00C65B21">
            <w:r>
              <w:t>6</w:t>
            </w:r>
          </w:p>
        </w:tc>
        <w:tc>
          <w:tcPr>
            <w:tcW w:w="7174" w:type="dxa"/>
          </w:tcPr>
          <w:p w14:paraId="4CBC7306" w14:textId="3F25C473" w:rsidR="00CF1FED" w:rsidRPr="00F22E64" w:rsidRDefault="00223EF8">
            <w:r>
              <w:t xml:space="preserve">De dispensers mogen niet </w:t>
            </w:r>
            <w:r w:rsidR="008B274F">
              <w:t>(</w:t>
            </w:r>
            <w:r>
              <w:t>na</w:t>
            </w:r>
            <w:r w:rsidR="008B274F">
              <w:t>)</w:t>
            </w:r>
            <w:r>
              <w:t>lekken</w:t>
            </w:r>
          </w:p>
        </w:tc>
        <w:tc>
          <w:tcPr>
            <w:tcW w:w="987" w:type="dxa"/>
          </w:tcPr>
          <w:p w14:paraId="749585D1" w14:textId="77777777" w:rsidR="00CF1FED" w:rsidRDefault="00CF1FED"/>
        </w:tc>
      </w:tr>
      <w:tr w:rsidR="00A63BC5" w14:paraId="69B1F9EB" w14:textId="77777777" w:rsidTr="007A324F">
        <w:tc>
          <w:tcPr>
            <w:tcW w:w="1012" w:type="dxa"/>
          </w:tcPr>
          <w:p w14:paraId="26579BE2" w14:textId="7B7AE440" w:rsidR="00A63BC5" w:rsidRDefault="00C65B21">
            <w:r>
              <w:t>7</w:t>
            </w:r>
          </w:p>
        </w:tc>
        <w:tc>
          <w:tcPr>
            <w:tcW w:w="7174" w:type="dxa"/>
          </w:tcPr>
          <w:p w14:paraId="0A03FF87" w14:textId="7748624A" w:rsidR="00A63BC5" w:rsidRDefault="003465BB">
            <w:r>
              <w:t>De voorzieningen zijn eenvoudig afsluitbaar met e</w:t>
            </w:r>
            <w:r w:rsidR="00606034">
              <w:t>en universele sleutel</w:t>
            </w:r>
          </w:p>
        </w:tc>
        <w:tc>
          <w:tcPr>
            <w:tcW w:w="987" w:type="dxa"/>
          </w:tcPr>
          <w:p w14:paraId="566E8A06" w14:textId="77777777" w:rsidR="00A63BC5" w:rsidRDefault="00A63BC5"/>
        </w:tc>
      </w:tr>
      <w:tr w:rsidR="00A63BC5" w14:paraId="440D4951" w14:textId="77777777" w:rsidTr="007A324F">
        <w:tc>
          <w:tcPr>
            <w:tcW w:w="1012" w:type="dxa"/>
          </w:tcPr>
          <w:p w14:paraId="7A0A367C" w14:textId="1A5DE1CB" w:rsidR="00A63BC5" w:rsidRPr="002930D7" w:rsidRDefault="00C65B21">
            <w:r>
              <w:t>8</w:t>
            </w:r>
          </w:p>
        </w:tc>
        <w:tc>
          <w:tcPr>
            <w:tcW w:w="7174" w:type="dxa"/>
          </w:tcPr>
          <w:p w14:paraId="74D93EC9" w14:textId="37A07F21" w:rsidR="00A63BC5" w:rsidRPr="002930D7" w:rsidRDefault="006829A7">
            <w:r w:rsidRPr="002930D7">
              <w:t>De voorziening dienen hangend aan de wand bevestigd te kunnen worden.</w:t>
            </w:r>
          </w:p>
        </w:tc>
        <w:tc>
          <w:tcPr>
            <w:tcW w:w="987" w:type="dxa"/>
          </w:tcPr>
          <w:p w14:paraId="4D4AA79E" w14:textId="77777777" w:rsidR="00A63BC5" w:rsidRDefault="00A63BC5"/>
        </w:tc>
      </w:tr>
      <w:tr w:rsidR="003D26B1" w14:paraId="0EDDFBBF" w14:textId="77777777" w:rsidTr="007A324F">
        <w:tc>
          <w:tcPr>
            <w:tcW w:w="1012" w:type="dxa"/>
          </w:tcPr>
          <w:p w14:paraId="0D737BC6" w14:textId="72EDFF7F" w:rsidR="003D26B1" w:rsidRPr="002930D7" w:rsidRDefault="00C65B21">
            <w:r>
              <w:t>9</w:t>
            </w:r>
          </w:p>
        </w:tc>
        <w:tc>
          <w:tcPr>
            <w:tcW w:w="7174" w:type="dxa"/>
          </w:tcPr>
          <w:p w14:paraId="226020C4" w14:textId="4A83B9EC" w:rsidR="003D26B1" w:rsidRPr="002930D7" w:rsidRDefault="003D26B1">
            <w:r>
              <w:t xml:space="preserve">De voorzieningen die geplaatst </w:t>
            </w:r>
            <w:r w:rsidR="00EF5A07">
              <w:t xml:space="preserve">worden </w:t>
            </w:r>
            <w:r>
              <w:t xml:space="preserve">bij de binnensportaccommodaties dienen vandalismebestendig te zijn. </w:t>
            </w:r>
          </w:p>
        </w:tc>
        <w:tc>
          <w:tcPr>
            <w:tcW w:w="987" w:type="dxa"/>
          </w:tcPr>
          <w:p w14:paraId="5CD5BDC4" w14:textId="77777777" w:rsidR="003D26B1" w:rsidRDefault="003D26B1"/>
        </w:tc>
      </w:tr>
      <w:bookmarkEnd w:id="0"/>
    </w:tbl>
    <w:p w14:paraId="6A8AB6EB" w14:textId="77777777" w:rsidR="00045D4F" w:rsidRDefault="00045D4F" w:rsidP="00045D4F"/>
    <w:p w14:paraId="694C62F1" w14:textId="77777777" w:rsidR="00C068B5" w:rsidRDefault="00C068B5" w:rsidP="00045D4F"/>
    <w:p w14:paraId="35C5C9B0" w14:textId="77777777" w:rsidR="00C068B5" w:rsidRDefault="00C068B5" w:rsidP="00045D4F"/>
    <w:p w14:paraId="31A06B22" w14:textId="77777777" w:rsidR="00C068B5" w:rsidRDefault="00C068B5" w:rsidP="00045D4F"/>
    <w:tbl>
      <w:tblPr>
        <w:tblStyle w:val="Tabelraster"/>
        <w:tblW w:w="0" w:type="auto"/>
        <w:tblInd w:w="-113" w:type="dxa"/>
        <w:tblLook w:val="04A0" w:firstRow="1" w:lastRow="0" w:firstColumn="1" w:lastColumn="0" w:noHBand="0" w:noVBand="1"/>
      </w:tblPr>
      <w:tblGrid>
        <w:gridCol w:w="1012"/>
        <w:gridCol w:w="7174"/>
        <w:gridCol w:w="987"/>
      </w:tblGrid>
      <w:tr w:rsidR="002610FD" w:rsidRPr="00D3322D" w14:paraId="778E0134" w14:textId="77777777" w:rsidTr="008F1CFC">
        <w:tc>
          <w:tcPr>
            <w:tcW w:w="9173" w:type="dxa"/>
            <w:gridSpan w:val="3"/>
          </w:tcPr>
          <w:p w14:paraId="1CEAD22E" w14:textId="2BA95469" w:rsidR="002610FD" w:rsidRPr="00D3322D" w:rsidRDefault="002610FD">
            <w:pPr>
              <w:rPr>
                <w:b/>
                <w:bCs/>
              </w:rPr>
            </w:pPr>
            <w:r w:rsidRPr="00D3322D">
              <w:rPr>
                <w:b/>
                <w:bCs/>
                <w:color w:val="004C99"/>
              </w:rPr>
              <w:lastRenderedPageBreak/>
              <w:t xml:space="preserve">Onderdeel </w:t>
            </w:r>
            <w:r w:rsidR="00D17AA4">
              <w:rPr>
                <w:b/>
                <w:bCs/>
                <w:color w:val="004C99"/>
              </w:rPr>
              <w:t>3</w:t>
            </w:r>
            <w:r w:rsidRPr="00D3322D">
              <w:rPr>
                <w:b/>
                <w:bCs/>
                <w:color w:val="004C99"/>
              </w:rPr>
              <w:t xml:space="preserve">: </w:t>
            </w:r>
            <w:r>
              <w:rPr>
                <w:b/>
                <w:bCs/>
                <w:color w:val="004C99"/>
              </w:rPr>
              <w:t xml:space="preserve"> </w:t>
            </w:r>
            <w:r w:rsidR="00D17AA4">
              <w:rPr>
                <w:b/>
                <w:bCs/>
                <w:color w:val="004C99"/>
              </w:rPr>
              <w:t>Speci</w:t>
            </w:r>
            <w:r w:rsidR="004A28A4">
              <w:rPr>
                <w:b/>
                <w:bCs/>
                <w:color w:val="004C99"/>
              </w:rPr>
              <w:t>fieke eisen per voorziening</w:t>
            </w:r>
          </w:p>
        </w:tc>
      </w:tr>
      <w:tr w:rsidR="002610FD" w14:paraId="674792CC" w14:textId="77777777" w:rsidTr="008F1CFC">
        <w:tc>
          <w:tcPr>
            <w:tcW w:w="1012" w:type="dxa"/>
          </w:tcPr>
          <w:p w14:paraId="1DD12792" w14:textId="77777777" w:rsidR="002610FD" w:rsidRDefault="002610FD">
            <w:r>
              <w:t>Nummer</w:t>
            </w:r>
          </w:p>
        </w:tc>
        <w:tc>
          <w:tcPr>
            <w:tcW w:w="7174" w:type="dxa"/>
          </w:tcPr>
          <w:p w14:paraId="7BE7D34B" w14:textId="77777777" w:rsidR="002610FD" w:rsidRDefault="002610FD">
            <w:r>
              <w:t>Omschrijving van de eis</w:t>
            </w:r>
          </w:p>
        </w:tc>
        <w:tc>
          <w:tcPr>
            <w:tcW w:w="987" w:type="dxa"/>
          </w:tcPr>
          <w:p w14:paraId="07A1DA7D" w14:textId="77777777" w:rsidR="002610FD" w:rsidRDefault="002610FD">
            <w:r>
              <w:t>Akkoord</w:t>
            </w:r>
          </w:p>
        </w:tc>
      </w:tr>
      <w:tr w:rsidR="002610FD" w14:paraId="3B4BD3A7" w14:textId="77777777" w:rsidTr="008F1CFC">
        <w:tc>
          <w:tcPr>
            <w:tcW w:w="1012" w:type="dxa"/>
          </w:tcPr>
          <w:p w14:paraId="3FD78E73" w14:textId="77777777" w:rsidR="002610FD" w:rsidRDefault="002610FD">
            <w:r>
              <w:t>1</w:t>
            </w:r>
          </w:p>
        </w:tc>
        <w:tc>
          <w:tcPr>
            <w:tcW w:w="7174" w:type="dxa"/>
          </w:tcPr>
          <w:p w14:paraId="4AEA7C9B" w14:textId="77777777" w:rsidR="002610FD" w:rsidRDefault="0051472F">
            <w:r>
              <w:t>Toiletrolhouder</w:t>
            </w:r>
          </w:p>
          <w:p w14:paraId="418B6659" w14:textId="3B9C67CD" w:rsidR="009278A3" w:rsidRDefault="003C6A50" w:rsidP="006C41D1">
            <w:pPr>
              <w:pStyle w:val="Lijstalinea"/>
              <w:numPr>
                <w:ilvl w:val="0"/>
                <w:numId w:val="3"/>
              </w:numPr>
            </w:pPr>
            <w:r>
              <w:t xml:space="preserve">Capaciteit voor </w:t>
            </w:r>
            <w:r w:rsidR="00C65B21">
              <w:t>twee (</w:t>
            </w:r>
            <w:r>
              <w:t>2</w:t>
            </w:r>
            <w:r w:rsidR="00C65B21">
              <w:t>)</w:t>
            </w:r>
            <w:r>
              <w:t xml:space="preserve"> rollen </w:t>
            </w:r>
            <w:r w:rsidR="00D27732">
              <w:t>toiletpapier;</w:t>
            </w:r>
          </w:p>
          <w:p w14:paraId="5BE528C5" w14:textId="77777777" w:rsidR="00D27732" w:rsidRDefault="001D10DF" w:rsidP="006C41D1">
            <w:pPr>
              <w:pStyle w:val="Lijstalinea"/>
              <w:numPr>
                <w:ilvl w:val="0"/>
                <w:numId w:val="3"/>
              </w:numPr>
            </w:pPr>
            <w:r>
              <w:t>Dient gemonteerd te worden aan de wand;</w:t>
            </w:r>
          </w:p>
          <w:p w14:paraId="5F3F1BCF" w14:textId="4DA14839" w:rsidR="006C41D1" w:rsidRPr="006C41D1" w:rsidRDefault="006C41D1" w:rsidP="006C41D1">
            <w:pPr>
              <w:pStyle w:val="Lijstalinea"/>
              <w:numPr>
                <w:ilvl w:val="0"/>
                <w:numId w:val="3"/>
              </w:numPr>
            </w:pPr>
            <w:r>
              <w:t>Vandalismebestendig;</w:t>
            </w:r>
          </w:p>
          <w:p w14:paraId="4B80B2A9" w14:textId="7D62C2F4" w:rsidR="001D10DF" w:rsidRPr="009278A3" w:rsidRDefault="00E017BD" w:rsidP="006C41D1">
            <w:pPr>
              <w:pStyle w:val="Lijstalinea"/>
              <w:numPr>
                <w:ilvl w:val="0"/>
                <w:numId w:val="3"/>
              </w:numPr>
            </w:pPr>
            <w:r>
              <w:t>Dient afsluitbaar te zijn.</w:t>
            </w:r>
          </w:p>
        </w:tc>
        <w:tc>
          <w:tcPr>
            <w:tcW w:w="987" w:type="dxa"/>
          </w:tcPr>
          <w:p w14:paraId="2352D1EA" w14:textId="77777777" w:rsidR="002610FD" w:rsidRDefault="002610FD"/>
        </w:tc>
      </w:tr>
      <w:tr w:rsidR="002610FD" w14:paraId="5988B931" w14:textId="77777777" w:rsidTr="008F1CFC">
        <w:tc>
          <w:tcPr>
            <w:tcW w:w="1012" w:type="dxa"/>
          </w:tcPr>
          <w:p w14:paraId="670378BE" w14:textId="50DDF8EF" w:rsidR="002610FD" w:rsidRDefault="00E017BD">
            <w:r>
              <w:t>2</w:t>
            </w:r>
          </w:p>
        </w:tc>
        <w:tc>
          <w:tcPr>
            <w:tcW w:w="7174" w:type="dxa"/>
          </w:tcPr>
          <w:p w14:paraId="3E332D5D" w14:textId="77777777" w:rsidR="00330909" w:rsidRDefault="004E731E">
            <w:r>
              <w:t>Toiletborstelhouder met borstel</w:t>
            </w:r>
          </w:p>
          <w:p w14:paraId="508E8801" w14:textId="311B6474" w:rsidR="002610FD" w:rsidRDefault="00913642" w:rsidP="00330909">
            <w:pPr>
              <w:pStyle w:val="Lijstalinea"/>
              <w:numPr>
                <w:ilvl w:val="0"/>
                <w:numId w:val="4"/>
              </w:numPr>
            </w:pPr>
            <w:r>
              <w:t>De voorziening bestaat uit een houder, borstel</w:t>
            </w:r>
            <w:r w:rsidR="00E32DE3">
              <w:t xml:space="preserve"> en uitlekbakje</w:t>
            </w:r>
            <w:r w:rsidR="00955EF5">
              <w:t>;</w:t>
            </w:r>
          </w:p>
          <w:p w14:paraId="73BFB845" w14:textId="77777777" w:rsidR="00E32DE3" w:rsidRDefault="00E32DE3" w:rsidP="00330909">
            <w:pPr>
              <w:pStyle w:val="Lijstalinea"/>
              <w:numPr>
                <w:ilvl w:val="0"/>
                <w:numId w:val="4"/>
              </w:numPr>
            </w:pPr>
            <w:r>
              <w:t xml:space="preserve">De bovenkant is </w:t>
            </w:r>
            <w:r w:rsidR="00617808">
              <w:t>gesloten</w:t>
            </w:r>
            <w:r w:rsidR="00955EF5">
              <w:t>;</w:t>
            </w:r>
          </w:p>
          <w:p w14:paraId="6E1CADB7" w14:textId="2EEF6F23" w:rsidR="00955EF5" w:rsidRDefault="00955EF5" w:rsidP="00330909">
            <w:pPr>
              <w:pStyle w:val="Lijstalinea"/>
              <w:numPr>
                <w:ilvl w:val="0"/>
                <w:numId w:val="4"/>
              </w:numPr>
            </w:pPr>
            <w:r>
              <w:t>De houder</w:t>
            </w:r>
            <w:r w:rsidR="00F544CD">
              <w:t xml:space="preserve"> en het uitlekbakje zijn</w:t>
            </w:r>
            <w:r>
              <w:t xml:space="preserve"> eenvoudig schoon te maken;</w:t>
            </w:r>
          </w:p>
          <w:p w14:paraId="01484005" w14:textId="77777777" w:rsidR="00955EF5" w:rsidRDefault="001C757D" w:rsidP="00330909">
            <w:pPr>
              <w:pStyle w:val="Lijstalinea"/>
              <w:numPr>
                <w:ilvl w:val="0"/>
                <w:numId w:val="4"/>
              </w:numPr>
            </w:pPr>
            <w:r>
              <w:t>Borstel</w:t>
            </w:r>
            <w:r w:rsidR="00F544CD">
              <w:t xml:space="preserve"> wordt jaarlijks vervangen</w:t>
            </w:r>
            <w:r w:rsidR="0069453D">
              <w:t>;</w:t>
            </w:r>
          </w:p>
          <w:p w14:paraId="0B3C1161" w14:textId="5887A3AF" w:rsidR="0069453D" w:rsidRPr="00330909" w:rsidRDefault="0022375E" w:rsidP="00330909">
            <w:pPr>
              <w:pStyle w:val="Lijstalinea"/>
              <w:numPr>
                <w:ilvl w:val="0"/>
                <w:numId w:val="4"/>
              </w:numPr>
            </w:pPr>
            <w:r>
              <w:t>Dient gemonteerd te worden aan de wand.</w:t>
            </w:r>
          </w:p>
        </w:tc>
        <w:tc>
          <w:tcPr>
            <w:tcW w:w="987" w:type="dxa"/>
          </w:tcPr>
          <w:p w14:paraId="1A736F7C" w14:textId="77777777" w:rsidR="002610FD" w:rsidRDefault="002610FD"/>
        </w:tc>
      </w:tr>
      <w:tr w:rsidR="002610FD" w14:paraId="33FE3717" w14:textId="77777777" w:rsidTr="008F1CFC">
        <w:tc>
          <w:tcPr>
            <w:tcW w:w="1012" w:type="dxa"/>
          </w:tcPr>
          <w:p w14:paraId="6D358223" w14:textId="0C186697" w:rsidR="002610FD" w:rsidRDefault="0022375E">
            <w:r>
              <w:t>3</w:t>
            </w:r>
          </w:p>
        </w:tc>
        <w:tc>
          <w:tcPr>
            <w:tcW w:w="7174" w:type="dxa"/>
          </w:tcPr>
          <w:p w14:paraId="6C8BB301" w14:textId="37183A87" w:rsidR="002610FD" w:rsidRDefault="0022375E">
            <w:r>
              <w:t>Toiletbrilreiniger</w:t>
            </w:r>
            <w:r w:rsidR="00CD4772">
              <w:t>/</w:t>
            </w:r>
            <w:proofErr w:type="spellStart"/>
            <w:r w:rsidR="00CD4772">
              <w:t>seatcleaner</w:t>
            </w:r>
            <w:proofErr w:type="spellEnd"/>
            <w:r w:rsidR="009C4371">
              <w:t xml:space="preserve"> en vulling</w:t>
            </w:r>
          </w:p>
          <w:p w14:paraId="2B40DE00" w14:textId="77777777" w:rsidR="0022375E" w:rsidRDefault="00FB6A95" w:rsidP="00B96018">
            <w:pPr>
              <w:pStyle w:val="Lijstalinea"/>
              <w:numPr>
                <w:ilvl w:val="0"/>
                <w:numId w:val="5"/>
              </w:numPr>
            </w:pPr>
            <w:r>
              <w:t>Dient gemonteerd te worden aan de wand;</w:t>
            </w:r>
          </w:p>
          <w:p w14:paraId="19725F34" w14:textId="40CDCFE5" w:rsidR="001B0CEA" w:rsidRDefault="001B0CEA" w:rsidP="00B96018">
            <w:pPr>
              <w:pStyle w:val="Lijstalinea"/>
              <w:numPr>
                <w:ilvl w:val="0"/>
                <w:numId w:val="5"/>
              </w:numPr>
            </w:pPr>
            <w:r>
              <w:t>De voorziening is lekvrij;</w:t>
            </w:r>
          </w:p>
          <w:p w14:paraId="53DDD53D" w14:textId="77777777" w:rsidR="00FB6A95" w:rsidRDefault="00FB6A95" w:rsidP="00B96018">
            <w:pPr>
              <w:pStyle w:val="Lijstalinea"/>
              <w:numPr>
                <w:ilvl w:val="0"/>
                <w:numId w:val="5"/>
              </w:numPr>
            </w:pPr>
            <w:r>
              <w:t xml:space="preserve">Spray </w:t>
            </w:r>
            <w:r w:rsidR="007F5CE9">
              <w:t>is geschikt om te gebruiken in combinatie met het aangeboden toiletpapier</w:t>
            </w:r>
            <w:r w:rsidR="00960DC4">
              <w:t>;</w:t>
            </w:r>
          </w:p>
          <w:p w14:paraId="4790DEF2" w14:textId="77777777" w:rsidR="00960DC4" w:rsidRDefault="00315B92" w:rsidP="00B96018">
            <w:pPr>
              <w:pStyle w:val="Lijstalinea"/>
              <w:numPr>
                <w:ilvl w:val="0"/>
                <w:numId w:val="5"/>
              </w:numPr>
            </w:pPr>
            <w:r>
              <w:t>Spray laat geen residu op de bril achter en is sneldrogend;</w:t>
            </w:r>
          </w:p>
          <w:p w14:paraId="4317EF00" w14:textId="77777777" w:rsidR="00B96018" w:rsidRDefault="00B96018" w:rsidP="00B96018">
            <w:pPr>
              <w:pStyle w:val="Lijstalinea"/>
              <w:numPr>
                <w:ilvl w:val="0"/>
                <w:numId w:val="5"/>
              </w:numPr>
            </w:pPr>
            <w:r>
              <w:t>Sensorbediening;</w:t>
            </w:r>
          </w:p>
          <w:p w14:paraId="38CE63CA" w14:textId="14E633CA" w:rsidR="00315B92" w:rsidRPr="00B96018" w:rsidRDefault="00315B92" w:rsidP="00B96018">
            <w:pPr>
              <w:pStyle w:val="Lijstalinea"/>
              <w:numPr>
                <w:ilvl w:val="0"/>
                <w:numId w:val="5"/>
              </w:numPr>
            </w:pPr>
            <w:r w:rsidRPr="00B96018">
              <w:t xml:space="preserve">Spray </w:t>
            </w:r>
            <w:r w:rsidR="00E95570" w:rsidRPr="00B96018">
              <w:t>heeft een reinigende, huidvriendelijke en ontsmettende werking.</w:t>
            </w:r>
          </w:p>
        </w:tc>
        <w:tc>
          <w:tcPr>
            <w:tcW w:w="987" w:type="dxa"/>
          </w:tcPr>
          <w:p w14:paraId="60D70596" w14:textId="77777777" w:rsidR="002610FD" w:rsidRDefault="002610FD"/>
        </w:tc>
      </w:tr>
      <w:tr w:rsidR="002610FD" w14:paraId="43DD5E8B" w14:textId="77777777" w:rsidTr="008F1CFC">
        <w:tc>
          <w:tcPr>
            <w:tcW w:w="1012" w:type="dxa"/>
          </w:tcPr>
          <w:p w14:paraId="3A9440E7" w14:textId="77777777" w:rsidR="002610FD" w:rsidRDefault="002610FD">
            <w:r>
              <w:t>4</w:t>
            </w:r>
          </w:p>
        </w:tc>
        <w:tc>
          <w:tcPr>
            <w:tcW w:w="7174" w:type="dxa"/>
          </w:tcPr>
          <w:p w14:paraId="758DAF3C" w14:textId="48BB58AC" w:rsidR="002610FD" w:rsidRDefault="00A73A20">
            <w:r>
              <w:t>Zeepdis</w:t>
            </w:r>
            <w:r w:rsidR="00262EA5">
              <w:t>penser</w:t>
            </w:r>
            <w:r w:rsidR="00F771BA">
              <w:t xml:space="preserve"> en vulling</w:t>
            </w:r>
          </w:p>
          <w:p w14:paraId="59B7C380" w14:textId="77777777" w:rsidR="00262EA5" w:rsidRDefault="00262EA5" w:rsidP="00262EA5">
            <w:pPr>
              <w:pStyle w:val="Lijstalinea"/>
              <w:numPr>
                <w:ilvl w:val="0"/>
                <w:numId w:val="6"/>
              </w:numPr>
            </w:pPr>
            <w:r>
              <w:t>Dient gemonteerd te worden aan de wand;</w:t>
            </w:r>
          </w:p>
          <w:p w14:paraId="78F82CFA" w14:textId="77777777" w:rsidR="00262EA5" w:rsidRDefault="006D3136" w:rsidP="00262EA5">
            <w:pPr>
              <w:pStyle w:val="Lijstalinea"/>
              <w:numPr>
                <w:ilvl w:val="0"/>
                <w:numId w:val="6"/>
              </w:numPr>
            </w:pPr>
            <w:r>
              <w:t>De voorziening is lekvrij;</w:t>
            </w:r>
          </w:p>
          <w:p w14:paraId="2F8F54A6" w14:textId="77777777" w:rsidR="00B955DC" w:rsidRDefault="00191B88" w:rsidP="00B955DC">
            <w:pPr>
              <w:pStyle w:val="Lijstalinea"/>
              <w:numPr>
                <w:ilvl w:val="0"/>
                <w:numId w:val="11"/>
              </w:numPr>
            </w:pPr>
            <w:r>
              <w:t xml:space="preserve">Voor handzeep </w:t>
            </w:r>
            <w:proofErr w:type="spellStart"/>
            <w:r>
              <w:t>foam</w:t>
            </w:r>
            <w:proofErr w:type="spellEnd"/>
            <w:r w:rsidR="000E3DDD">
              <w:t>;</w:t>
            </w:r>
            <w:r w:rsidR="00B955DC">
              <w:t xml:space="preserve"> </w:t>
            </w:r>
          </w:p>
          <w:p w14:paraId="75962A6E" w14:textId="56BEA3B9" w:rsidR="006D3136" w:rsidRPr="00B955DC" w:rsidRDefault="00B955DC" w:rsidP="00B955DC">
            <w:pPr>
              <w:pStyle w:val="Lijstalinea"/>
              <w:numPr>
                <w:ilvl w:val="0"/>
                <w:numId w:val="11"/>
              </w:numPr>
            </w:pPr>
            <w:r>
              <w:t>Vandalismebestendig;</w:t>
            </w:r>
          </w:p>
          <w:p w14:paraId="7C86CFA7" w14:textId="77777777" w:rsidR="000E3DDD" w:rsidRDefault="002F3D98" w:rsidP="00262EA5">
            <w:pPr>
              <w:pStyle w:val="Lijstalinea"/>
              <w:numPr>
                <w:ilvl w:val="0"/>
                <w:numId w:val="6"/>
              </w:numPr>
            </w:pPr>
            <w:r>
              <w:t>Sensorbediening</w:t>
            </w:r>
            <w:r w:rsidR="00F771BA">
              <w:t>;</w:t>
            </w:r>
          </w:p>
          <w:p w14:paraId="648AA5B3" w14:textId="5CC0DF12" w:rsidR="00F771BA" w:rsidRPr="00262EA5" w:rsidRDefault="00F60AA6" w:rsidP="00262EA5">
            <w:pPr>
              <w:pStyle w:val="Lijstalinea"/>
              <w:numPr>
                <w:ilvl w:val="0"/>
                <w:numId w:val="6"/>
              </w:numPr>
            </w:pPr>
            <w:r>
              <w:t xml:space="preserve">Vulling </w:t>
            </w:r>
            <w:r w:rsidR="00EB2B00">
              <w:t xml:space="preserve">dient aantoonbaar </w:t>
            </w:r>
            <w:r w:rsidR="00760545">
              <w:t xml:space="preserve">biologisch </w:t>
            </w:r>
            <w:r w:rsidR="00EB2B00">
              <w:t>afbreekbaar en voorzien van</w:t>
            </w:r>
            <w:r w:rsidR="00760545">
              <w:t xml:space="preserve"> </w:t>
            </w:r>
            <w:proofErr w:type="spellStart"/>
            <w:r w:rsidR="00760545">
              <w:t>ecolabel</w:t>
            </w:r>
            <w:proofErr w:type="spellEnd"/>
            <w:r w:rsidR="00760545">
              <w:t>.</w:t>
            </w:r>
            <w:r w:rsidR="00EB2B00">
              <w:t xml:space="preserve"> </w:t>
            </w:r>
          </w:p>
        </w:tc>
        <w:tc>
          <w:tcPr>
            <w:tcW w:w="987" w:type="dxa"/>
          </w:tcPr>
          <w:p w14:paraId="36039E51" w14:textId="77777777" w:rsidR="002610FD" w:rsidRDefault="002610FD"/>
        </w:tc>
      </w:tr>
      <w:tr w:rsidR="002610FD" w14:paraId="63EDB4F7" w14:textId="77777777" w:rsidTr="008F1CFC">
        <w:tc>
          <w:tcPr>
            <w:tcW w:w="1012" w:type="dxa"/>
          </w:tcPr>
          <w:p w14:paraId="1E80E186" w14:textId="77777777" w:rsidR="002610FD" w:rsidRDefault="002610FD">
            <w:r>
              <w:t>5</w:t>
            </w:r>
          </w:p>
        </w:tc>
        <w:tc>
          <w:tcPr>
            <w:tcW w:w="7174" w:type="dxa"/>
          </w:tcPr>
          <w:p w14:paraId="3556C4EB" w14:textId="2C37EB7E" w:rsidR="002610FD" w:rsidRDefault="00C43B9A">
            <w:r>
              <w:t>Luchtverfrisser</w:t>
            </w:r>
            <w:r w:rsidR="00047803">
              <w:t xml:space="preserve"> en vulling</w:t>
            </w:r>
          </w:p>
          <w:p w14:paraId="026D5BB7" w14:textId="77777777" w:rsidR="00C43B9A" w:rsidRDefault="00681BF7" w:rsidP="00C43B9A">
            <w:pPr>
              <w:pStyle w:val="Lijstalinea"/>
              <w:numPr>
                <w:ilvl w:val="0"/>
                <w:numId w:val="7"/>
              </w:numPr>
            </w:pPr>
            <w:r>
              <w:t>Dient gemonteerd te worden aan de wand</w:t>
            </w:r>
            <w:r w:rsidR="00747FA8">
              <w:t>;</w:t>
            </w:r>
          </w:p>
          <w:p w14:paraId="5E25122D" w14:textId="77777777" w:rsidR="00747FA8" w:rsidRDefault="00747FA8" w:rsidP="00C43B9A">
            <w:pPr>
              <w:pStyle w:val="Lijstalinea"/>
              <w:numPr>
                <w:ilvl w:val="0"/>
                <w:numId w:val="7"/>
              </w:numPr>
            </w:pPr>
            <w:r>
              <w:t>Verstuiver of verdamper met batterij;</w:t>
            </w:r>
          </w:p>
          <w:p w14:paraId="5458B8ED" w14:textId="77777777" w:rsidR="00747FA8" w:rsidRDefault="009F598D" w:rsidP="00C43B9A">
            <w:pPr>
              <w:pStyle w:val="Lijstalinea"/>
              <w:numPr>
                <w:ilvl w:val="0"/>
                <w:numId w:val="7"/>
              </w:numPr>
            </w:pPr>
            <w:r>
              <w:t>De voorziening is lekvrij;</w:t>
            </w:r>
          </w:p>
          <w:p w14:paraId="7F921878" w14:textId="20A23579" w:rsidR="009F598D" w:rsidRDefault="003C4ACE" w:rsidP="00C43B9A">
            <w:pPr>
              <w:pStyle w:val="Lijstalinea"/>
              <w:numPr>
                <w:ilvl w:val="0"/>
                <w:numId w:val="7"/>
              </w:numPr>
            </w:pPr>
            <w:r>
              <w:t>Sensor gestuurd</w:t>
            </w:r>
            <w:r w:rsidR="003801CB">
              <w:t>;</w:t>
            </w:r>
          </w:p>
          <w:p w14:paraId="2FCD4F68" w14:textId="66BA4DD6" w:rsidR="003801CB" w:rsidRDefault="00CB351B" w:rsidP="00C43B9A">
            <w:pPr>
              <w:pStyle w:val="Lijstalinea"/>
              <w:numPr>
                <w:ilvl w:val="0"/>
                <w:numId w:val="7"/>
              </w:numPr>
            </w:pPr>
            <w:r>
              <w:t>De vulling dient milieuvriendelijk te zijn en mag geen spray met drijfgas zijn</w:t>
            </w:r>
            <w:r w:rsidR="00753063">
              <w:t>;</w:t>
            </w:r>
          </w:p>
          <w:p w14:paraId="5158A227" w14:textId="2E3C613B" w:rsidR="00753063" w:rsidRPr="00C43B9A" w:rsidRDefault="00753063" w:rsidP="00C43B9A">
            <w:pPr>
              <w:pStyle w:val="Lijstalinea"/>
              <w:numPr>
                <w:ilvl w:val="0"/>
                <w:numId w:val="7"/>
              </w:numPr>
            </w:pPr>
            <w:r>
              <w:t>2 x per jaar wisselen van geur.</w:t>
            </w:r>
          </w:p>
        </w:tc>
        <w:tc>
          <w:tcPr>
            <w:tcW w:w="987" w:type="dxa"/>
          </w:tcPr>
          <w:p w14:paraId="50518F27" w14:textId="77777777" w:rsidR="002610FD" w:rsidRDefault="002610FD"/>
        </w:tc>
      </w:tr>
      <w:tr w:rsidR="002610FD" w14:paraId="27CF04EE" w14:textId="77777777" w:rsidTr="008F1CFC">
        <w:tc>
          <w:tcPr>
            <w:tcW w:w="1012" w:type="dxa"/>
          </w:tcPr>
          <w:p w14:paraId="314453DA" w14:textId="77777777" w:rsidR="002610FD" w:rsidRDefault="002610FD">
            <w:r>
              <w:t>6</w:t>
            </w:r>
          </w:p>
        </w:tc>
        <w:tc>
          <w:tcPr>
            <w:tcW w:w="7174" w:type="dxa"/>
          </w:tcPr>
          <w:p w14:paraId="0869521C" w14:textId="3CB1DCA1" w:rsidR="002610FD" w:rsidRDefault="000A2E20">
            <w:r>
              <w:t xml:space="preserve">Handoekenautomaat met papieren </w:t>
            </w:r>
            <w:r w:rsidR="00560ED8">
              <w:t>vouw</w:t>
            </w:r>
            <w:r>
              <w:t>doekjes</w:t>
            </w:r>
          </w:p>
          <w:p w14:paraId="27E5C7C4" w14:textId="77777777" w:rsidR="000A2E20" w:rsidRDefault="00E608FB" w:rsidP="000A2E20">
            <w:pPr>
              <w:pStyle w:val="Lijstalinea"/>
              <w:numPr>
                <w:ilvl w:val="0"/>
                <w:numId w:val="8"/>
              </w:numPr>
            </w:pPr>
            <w:r>
              <w:t xml:space="preserve">Dient gemonteerd te worden aan de </w:t>
            </w:r>
            <w:r w:rsidR="00831302">
              <w:t>wand;</w:t>
            </w:r>
          </w:p>
          <w:p w14:paraId="2551B028" w14:textId="25970BB0" w:rsidR="00A93324" w:rsidRPr="000A2E20" w:rsidRDefault="00FF025B" w:rsidP="000A2E20">
            <w:pPr>
              <w:pStyle w:val="Lijstalinea"/>
              <w:numPr>
                <w:ilvl w:val="0"/>
                <w:numId w:val="8"/>
              </w:numPr>
            </w:pPr>
            <w:r>
              <w:t>De voorziening</w:t>
            </w:r>
            <w:r w:rsidR="008E23FD">
              <w:t xml:space="preserve"> is een gesloten systeem.</w:t>
            </w:r>
          </w:p>
        </w:tc>
        <w:tc>
          <w:tcPr>
            <w:tcW w:w="987" w:type="dxa"/>
          </w:tcPr>
          <w:p w14:paraId="49DFBFD4" w14:textId="77777777" w:rsidR="002610FD" w:rsidRDefault="002610FD"/>
        </w:tc>
      </w:tr>
      <w:tr w:rsidR="002610FD" w14:paraId="2AB66D9F" w14:textId="77777777" w:rsidTr="008F1CFC">
        <w:tc>
          <w:tcPr>
            <w:tcW w:w="1012" w:type="dxa"/>
          </w:tcPr>
          <w:p w14:paraId="4BFCDAED" w14:textId="77777777" w:rsidR="002610FD" w:rsidRDefault="002610FD">
            <w:r>
              <w:t>7</w:t>
            </w:r>
          </w:p>
        </w:tc>
        <w:tc>
          <w:tcPr>
            <w:tcW w:w="7174" w:type="dxa"/>
          </w:tcPr>
          <w:p w14:paraId="164081F3" w14:textId="77777777" w:rsidR="002610FD" w:rsidRDefault="008E23FD">
            <w:r>
              <w:t xml:space="preserve">Handoekenautomaat </w:t>
            </w:r>
            <w:r w:rsidR="008A54B5">
              <w:t xml:space="preserve">voor textiel handdoekrollen </w:t>
            </w:r>
          </w:p>
          <w:p w14:paraId="10D6CA7E" w14:textId="2B1F7D5D" w:rsidR="002A238C" w:rsidRDefault="002A238C" w:rsidP="008A54B5">
            <w:pPr>
              <w:pStyle w:val="Lijstalinea"/>
              <w:numPr>
                <w:ilvl w:val="0"/>
                <w:numId w:val="9"/>
              </w:numPr>
            </w:pPr>
            <w:r>
              <w:t>Dient gemonteerd te worden aan de wand;</w:t>
            </w:r>
          </w:p>
          <w:p w14:paraId="3D454C4E" w14:textId="3E342E3F" w:rsidR="00835C98" w:rsidRDefault="00835C98" w:rsidP="008A54B5">
            <w:pPr>
              <w:pStyle w:val="Lijstalinea"/>
              <w:numPr>
                <w:ilvl w:val="0"/>
                <w:numId w:val="9"/>
              </w:numPr>
            </w:pPr>
            <w:r>
              <w:t>Vandalismebestendig;</w:t>
            </w:r>
          </w:p>
          <w:p w14:paraId="4A954AFB" w14:textId="14FEBDFA" w:rsidR="003351C1" w:rsidRDefault="003351C1" w:rsidP="008A54B5">
            <w:pPr>
              <w:pStyle w:val="Lijstalinea"/>
              <w:numPr>
                <w:ilvl w:val="0"/>
                <w:numId w:val="9"/>
              </w:numPr>
            </w:pPr>
            <w:r>
              <w:t xml:space="preserve">Per gebruik minimaal </w:t>
            </w:r>
            <w:r w:rsidR="003333FB">
              <w:t xml:space="preserve">20 centimeter en maximaal 30 centimeter textiel </w:t>
            </w:r>
            <w:r w:rsidR="00593864">
              <w:t>afgeven;</w:t>
            </w:r>
          </w:p>
          <w:p w14:paraId="725A9D68" w14:textId="1AF3AA3E" w:rsidR="008A54B5" w:rsidRDefault="006F2107" w:rsidP="008A54B5">
            <w:pPr>
              <w:pStyle w:val="Lijstalinea"/>
              <w:numPr>
                <w:ilvl w:val="0"/>
                <w:numId w:val="9"/>
              </w:numPr>
            </w:pPr>
            <w:r>
              <w:t>Mechanische werking</w:t>
            </w:r>
            <w:r w:rsidR="0022608A">
              <w:t>, het gebruikte deel rolt automatisch op;</w:t>
            </w:r>
          </w:p>
          <w:p w14:paraId="020F23E5" w14:textId="77777777" w:rsidR="0022608A" w:rsidRDefault="008346A9" w:rsidP="008A54B5">
            <w:pPr>
              <w:pStyle w:val="Lijstalinea"/>
              <w:numPr>
                <w:ilvl w:val="0"/>
                <w:numId w:val="9"/>
              </w:numPr>
            </w:pPr>
            <w:r>
              <w:t>Minimale breedte handdoekrol 25 centimeter</w:t>
            </w:r>
            <w:r w:rsidR="002A238C">
              <w:t>;</w:t>
            </w:r>
          </w:p>
          <w:p w14:paraId="2C623966" w14:textId="77777777" w:rsidR="00753E29" w:rsidRPr="00753E29" w:rsidRDefault="00753E29" w:rsidP="00753E29">
            <w:pPr>
              <w:pStyle w:val="Lijstalinea"/>
              <w:numPr>
                <w:ilvl w:val="0"/>
                <w:numId w:val="9"/>
              </w:numPr>
            </w:pPr>
            <w:r w:rsidRPr="00753E29">
              <w:t>De handdoekrollen zijn vrij van vlekken, gaten of andere vormen van slijtage;</w:t>
            </w:r>
          </w:p>
          <w:p w14:paraId="2B0973A3" w14:textId="24A61074" w:rsidR="00753E29" w:rsidRDefault="00E80EBE" w:rsidP="008A54B5">
            <w:pPr>
              <w:pStyle w:val="Lijstalinea"/>
              <w:numPr>
                <w:ilvl w:val="0"/>
                <w:numId w:val="9"/>
              </w:numPr>
            </w:pPr>
            <w:r>
              <w:t>Lengte handdoekrol is minimaal 40 meter;</w:t>
            </w:r>
          </w:p>
          <w:p w14:paraId="3E67A657" w14:textId="19D79D6E" w:rsidR="00E80EBE" w:rsidRPr="00593864" w:rsidRDefault="002C12DE" w:rsidP="00593864">
            <w:pPr>
              <w:pStyle w:val="Lijstalinea"/>
              <w:numPr>
                <w:ilvl w:val="0"/>
                <w:numId w:val="9"/>
              </w:numPr>
            </w:pPr>
            <w:r>
              <w:lastRenderedPageBreak/>
              <w:t xml:space="preserve">Voldoende dikte en stevigheid voor optimale handdroging </w:t>
            </w:r>
            <w:r w:rsidR="00C6380B">
              <w:t>bij een minimaal gebruik;</w:t>
            </w:r>
          </w:p>
        </w:tc>
        <w:tc>
          <w:tcPr>
            <w:tcW w:w="987" w:type="dxa"/>
          </w:tcPr>
          <w:p w14:paraId="29653531" w14:textId="77777777" w:rsidR="002610FD" w:rsidRDefault="002610FD"/>
        </w:tc>
      </w:tr>
      <w:tr w:rsidR="00B275D8" w14:paraId="4857D35D" w14:textId="77777777" w:rsidTr="008F1CFC">
        <w:tc>
          <w:tcPr>
            <w:tcW w:w="1012" w:type="dxa"/>
          </w:tcPr>
          <w:p w14:paraId="022D00EB" w14:textId="6C5481EE" w:rsidR="00B275D8" w:rsidRDefault="00B275D8">
            <w:r>
              <w:t>8</w:t>
            </w:r>
          </w:p>
        </w:tc>
        <w:tc>
          <w:tcPr>
            <w:tcW w:w="7174" w:type="dxa"/>
          </w:tcPr>
          <w:p w14:paraId="53DAB326" w14:textId="5BE5D181" w:rsidR="00B275D8" w:rsidRDefault="007E0EF2">
            <w:r>
              <w:t>Hygiëne box</w:t>
            </w:r>
          </w:p>
          <w:p w14:paraId="561A83D4" w14:textId="77777777" w:rsidR="001909E9" w:rsidRDefault="001909E9" w:rsidP="001909E9">
            <w:pPr>
              <w:pStyle w:val="Lijstalinea"/>
              <w:numPr>
                <w:ilvl w:val="0"/>
                <w:numId w:val="10"/>
              </w:numPr>
            </w:pPr>
            <w:r w:rsidRPr="001909E9">
              <w:t>Dient gemonteerd te worden aan de wand;</w:t>
            </w:r>
          </w:p>
          <w:p w14:paraId="427D15E3" w14:textId="45AC3549" w:rsidR="002F2170" w:rsidRPr="001909E9" w:rsidRDefault="002F2170" w:rsidP="001909E9">
            <w:pPr>
              <w:pStyle w:val="Lijstalinea"/>
              <w:numPr>
                <w:ilvl w:val="0"/>
                <w:numId w:val="10"/>
              </w:numPr>
            </w:pPr>
            <w:r>
              <w:t>Sensorbediening;</w:t>
            </w:r>
          </w:p>
          <w:p w14:paraId="4D358BF6" w14:textId="78628607" w:rsidR="00B372CA" w:rsidRDefault="00B372CA" w:rsidP="002633D7">
            <w:pPr>
              <w:pStyle w:val="Lijstalinea"/>
              <w:numPr>
                <w:ilvl w:val="0"/>
                <w:numId w:val="10"/>
              </w:numPr>
            </w:pPr>
            <w:r>
              <w:t>Voorzien van sluitklep waardoor inhoud niet zichtbaar is voor gebruiker</w:t>
            </w:r>
            <w:r w:rsidR="002F2170">
              <w:t>;</w:t>
            </w:r>
          </w:p>
          <w:p w14:paraId="2742932E" w14:textId="007AA08A" w:rsidR="002516AF" w:rsidRDefault="002516AF" w:rsidP="002633D7">
            <w:pPr>
              <w:pStyle w:val="Lijstalinea"/>
              <w:numPr>
                <w:ilvl w:val="0"/>
                <w:numId w:val="10"/>
              </w:numPr>
            </w:pPr>
            <w:r>
              <w:t>Voorzien van geurneutralisering;</w:t>
            </w:r>
          </w:p>
          <w:p w14:paraId="1388EAC6" w14:textId="0543752D" w:rsidR="001909E9" w:rsidRPr="00C17AED" w:rsidRDefault="001909E9" w:rsidP="00C17AED">
            <w:pPr>
              <w:pStyle w:val="Lijstalinea"/>
              <w:numPr>
                <w:ilvl w:val="0"/>
                <w:numId w:val="10"/>
              </w:numPr>
            </w:pPr>
            <w:r>
              <w:t>Wisseling eenmaal per twee weken</w:t>
            </w:r>
            <w:r w:rsidR="00C17AED">
              <w:t>.</w:t>
            </w:r>
          </w:p>
        </w:tc>
        <w:tc>
          <w:tcPr>
            <w:tcW w:w="987" w:type="dxa"/>
          </w:tcPr>
          <w:p w14:paraId="06A378A4" w14:textId="77777777" w:rsidR="00B275D8" w:rsidRDefault="00B275D8"/>
        </w:tc>
      </w:tr>
      <w:tr w:rsidR="001D597C" w14:paraId="6F07EFAD" w14:textId="77777777" w:rsidTr="008F1CFC">
        <w:tc>
          <w:tcPr>
            <w:tcW w:w="1012" w:type="dxa"/>
          </w:tcPr>
          <w:p w14:paraId="4003A4E6" w14:textId="1E82B20A" w:rsidR="001D597C" w:rsidRDefault="001D597C">
            <w:r>
              <w:t>9</w:t>
            </w:r>
          </w:p>
        </w:tc>
        <w:tc>
          <w:tcPr>
            <w:tcW w:w="7174" w:type="dxa"/>
          </w:tcPr>
          <w:p w14:paraId="2B106D55" w14:textId="77777777" w:rsidR="001D597C" w:rsidRDefault="001D597C">
            <w:r>
              <w:t>Afvalbakken</w:t>
            </w:r>
          </w:p>
          <w:p w14:paraId="122CA8CB" w14:textId="77777777" w:rsidR="001D597C" w:rsidRDefault="001D597C" w:rsidP="00190EC2">
            <w:pPr>
              <w:pStyle w:val="Lijstalinea"/>
              <w:numPr>
                <w:ilvl w:val="0"/>
                <w:numId w:val="11"/>
              </w:numPr>
            </w:pPr>
            <w:r w:rsidRPr="001909E9">
              <w:t>Dient gemonteerd te worden aan de wand;</w:t>
            </w:r>
          </w:p>
          <w:p w14:paraId="305D0484" w14:textId="77B4A742" w:rsidR="00190EC2" w:rsidRPr="00190EC2" w:rsidRDefault="00190EC2" w:rsidP="00190EC2">
            <w:pPr>
              <w:pStyle w:val="Lijstalinea"/>
              <w:numPr>
                <w:ilvl w:val="0"/>
                <w:numId w:val="11"/>
              </w:numPr>
            </w:pPr>
            <w:r>
              <w:t>Vandalismebestendig;</w:t>
            </w:r>
          </w:p>
          <w:p w14:paraId="41034F09" w14:textId="77777777" w:rsidR="001D597C" w:rsidRDefault="008B47FB" w:rsidP="00190EC2">
            <w:pPr>
              <w:pStyle w:val="Lijstalinea"/>
              <w:numPr>
                <w:ilvl w:val="0"/>
                <w:numId w:val="11"/>
              </w:numPr>
            </w:pPr>
            <w:r>
              <w:t>Inhoud maximaal 40 liter</w:t>
            </w:r>
            <w:r w:rsidR="00C17AED">
              <w:t>;</w:t>
            </w:r>
          </w:p>
          <w:p w14:paraId="66D9EC96" w14:textId="74C9E649" w:rsidR="00C17AED" w:rsidRPr="001D597C" w:rsidRDefault="00C17AED" w:rsidP="00190EC2">
            <w:pPr>
              <w:pStyle w:val="Lijstalinea"/>
              <w:numPr>
                <w:ilvl w:val="0"/>
                <w:numId w:val="11"/>
              </w:numPr>
            </w:pPr>
            <w:r>
              <w:t>Open bovenzijde</w:t>
            </w:r>
          </w:p>
        </w:tc>
        <w:tc>
          <w:tcPr>
            <w:tcW w:w="987" w:type="dxa"/>
          </w:tcPr>
          <w:p w14:paraId="515618F2" w14:textId="77777777" w:rsidR="001D597C" w:rsidRDefault="001D597C"/>
        </w:tc>
      </w:tr>
      <w:tr w:rsidR="00360CC7" w14:paraId="5DA141AA" w14:textId="77777777" w:rsidTr="008F1CFC">
        <w:tc>
          <w:tcPr>
            <w:tcW w:w="1012" w:type="dxa"/>
          </w:tcPr>
          <w:p w14:paraId="220C3A00" w14:textId="2D4FDE23" w:rsidR="00360CC7" w:rsidRDefault="00360CC7">
            <w:r>
              <w:t>10</w:t>
            </w:r>
          </w:p>
        </w:tc>
        <w:tc>
          <w:tcPr>
            <w:tcW w:w="7174" w:type="dxa"/>
          </w:tcPr>
          <w:p w14:paraId="59154EAA" w14:textId="77777777" w:rsidR="00360CC7" w:rsidRDefault="00360CC7">
            <w:r>
              <w:t>Poetsrolhouder en vulling</w:t>
            </w:r>
          </w:p>
          <w:p w14:paraId="268F06D7" w14:textId="77777777" w:rsidR="003F52FE" w:rsidRPr="003F52FE" w:rsidRDefault="003F52FE" w:rsidP="003F52FE">
            <w:pPr>
              <w:pStyle w:val="Lijstalinea"/>
              <w:numPr>
                <w:ilvl w:val="0"/>
                <w:numId w:val="12"/>
              </w:numPr>
            </w:pPr>
            <w:r w:rsidRPr="003F52FE">
              <w:t>Dient gemonteerd te worden aan de wand;</w:t>
            </w:r>
          </w:p>
          <w:p w14:paraId="73D4349A" w14:textId="77777777" w:rsidR="00360CC7" w:rsidRDefault="00171DD5" w:rsidP="003F52FE">
            <w:pPr>
              <w:pStyle w:val="Lijstalinea"/>
              <w:numPr>
                <w:ilvl w:val="0"/>
                <w:numId w:val="12"/>
              </w:numPr>
            </w:pPr>
            <w:r>
              <w:t>Voorzien van afscheurmechanisme</w:t>
            </w:r>
            <w:r w:rsidR="002B6683">
              <w:t>;</w:t>
            </w:r>
          </w:p>
          <w:p w14:paraId="68A236E8" w14:textId="6DF94636" w:rsidR="002B6683" w:rsidRDefault="002B6683" w:rsidP="003F52FE">
            <w:pPr>
              <w:pStyle w:val="Lijstalinea"/>
              <w:numPr>
                <w:ilvl w:val="0"/>
                <w:numId w:val="12"/>
              </w:numPr>
            </w:pPr>
            <w:r>
              <w:t>De voorziening is een gesloten systeem</w:t>
            </w:r>
            <w:r w:rsidR="008630FF">
              <w:t>;</w:t>
            </w:r>
          </w:p>
          <w:p w14:paraId="4A19E65E" w14:textId="258D0726" w:rsidR="007C5289" w:rsidRPr="003F52FE" w:rsidRDefault="007C5289" w:rsidP="003F52FE">
            <w:pPr>
              <w:pStyle w:val="Lijstalinea"/>
              <w:numPr>
                <w:ilvl w:val="0"/>
                <w:numId w:val="12"/>
              </w:numPr>
            </w:pPr>
            <w:r>
              <w:t xml:space="preserve">Vulling </w:t>
            </w:r>
            <w:r w:rsidR="00090A7F">
              <w:t>navulbaar.</w:t>
            </w:r>
          </w:p>
        </w:tc>
        <w:tc>
          <w:tcPr>
            <w:tcW w:w="987" w:type="dxa"/>
          </w:tcPr>
          <w:p w14:paraId="5EA79237" w14:textId="77777777" w:rsidR="00360CC7" w:rsidRDefault="00360CC7"/>
        </w:tc>
      </w:tr>
      <w:tr w:rsidR="00360CC7" w14:paraId="699DD5F3" w14:textId="77777777" w:rsidTr="008F1CFC">
        <w:tc>
          <w:tcPr>
            <w:tcW w:w="1012" w:type="dxa"/>
          </w:tcPr>
          <w:p w14:paraId="39C1F4F8" w14:textId="0EB61A6E" w:rsidR="00360CC7" w:rsidRDefault="000B41A3">
            <w:r>
              <w:t>11</w:t>
            </w:r>
          </w:p>
        </w:tc>
        <w:tc>
          <w:tcPr>
            <w:tcW w:w="7174" w:type="dxa"/>
          </w:tcPr>
          <w:p w14:paraId="6EBD86A0" w14:textId="4CE06CC6" w:rsidR="00360CC7" w:rsidRDefault="003C506D">
            <w:r>
              <w:t>D</w:t>
            </w:r>
            <w:r w:rsidR="000B41A3">
              <w:t xml:space="preserve">ispenser </w:t>
            </w:r>
            <w:r>
              <w:t xml:space="preserve">voor zonnebrand </w:t>
            </w:r>
            <w:r w:rsidR="000B41A3">
              <w:t>en vulling</w:t>
            </w:r>
          </w:p>
          <w:p w14:paraId="6E3F3CE4" w14:textId="77777777" w:rsidR="00363EF6" w:rsidRPr="00363EF6" w:rsidRDefault="00363EF6" w:rsidP="00363EF6">
            <w:pPr>
              <w:pStyle w:val="Lijstalinea"/>
              <w:numPr>
                <w:ilvl w:val="0"/>
                <w:numId w:val="13"/>
              </w:numPr>
            </w:pPr>
            <w:r w:rsidRPr="00363EF6">
              <w:t>Dient gemonteerd te worden aan de wand;</w:t>
            </w:r>
          </w:p>
          <w:p w14:paraId="6A53FC34" w14:textId="77777777" w:rsidR="000B41A3" w:rsidRDefault="00435A40" w:rsidP="000B41A3">
            <w:pPr>
              <w:pStyle w:val="Lijstalinea"/>
              <w:numPr>
                <w:ilvl w:val="0"/>
                <w:numId w:val="13"/>
              </w:numPr>
            </w:pPr>
            <w:r>
              <w:t>De dispenser is makkelijk te reinigen</w:t>
            </w:r>
            <w:r w:rsidR="00024443">
              <w:t>;</w:t>
            </w:r>
          </w:p>
          <w:p w14:paraId="32A8095B" w14:textId="77777777" w:rsidR="00024443" w:rsidRDefault="00024443" w:rsidP="000B41A3">
            <w:pPr>
              <w:pStyle w:val="Lijstalinea"/>
              <w:numPr>
                <w:ilvl w:val="0"/>
                <w:numId w:val="13"/>
              </w:numPr>
            </w:pPr>
            <w:r>
              <w:t>Capaciteit minimaal 500ml;</w:t>
            </w:r>
          </w:p>
          <w:p w14:paraId="1647AEF0" w14:textId="77777777" w:rsidR="00D90EAE" w:rsidRDefault="00913955" w:rsidP="004D39BF">
            <w:pPr>
              <w:pStyle w:val="Lijstalinea"/>
              <w:numPr>
                <w:ilvl w:val="0"/>
                <w:numId w:val="13"/>
              </w:numPr>
            </w:pPr>
            <w:r>
              <w:t>Vulling</w:t>
            </w:r>
            <w:r w:rsidR="003313CE">
              <w:t xml:space="preserve"> navulbaa</w:t>
            </w:r>
            <w:r w:rsidR="00D90EAE">
              <w:t xml:space="preserve">r/ vervangbaar; </w:t>
            </w:r>
          </w:p>
          <w:p w14:paraId="60DF8FA8" w14:textId="6BEE654E" w:rsidR="004D39BF" w:rsidRPr="004D39BF" w:rsidRDefault="00D90EAE" w:rsidP="004D39BF">
            <w:pPr>
              <w:pStyle w:val="Lijstalinea"/>
              <w:numPr>
                <w:ilvl w:val="0"/>
                <w:numId w:val="13"/>
              </w:numPr>
            </w:pPr>
            <w:r>
              <w:t>M</w:t>
            </w:r>
            <w:r w:rsidR="00024443">
              <w:t xml:space="preserve">inimaal </w:t>
            </w:r>
            <w:proofErr w:type="spellStart"/>
            <w:r w:rsidR="00024443">
              <w:t>spf</w:t>
            </w:r>
            <w:proofErr w:type="spellEnd"/>
            <w:r w:rsidR="00024443">
              <w:t xml:space="preserve"> 30</w:t>
            </w:r>
            <w:r w:rsidR="003313CE">
              <w:t>.</w:t>
            </w:r>
          </w:p>
        </w:tc>
        <w:tc>
          <w:tcPr>
            <w:tcW w:w="987" w:type="dxa"/>
          </w:tcPr>
          <w:p w14:paraId="7B96F765" w14:textId="77777777" w:rsidR="00360CC7" w:rsidRDefault="00360CC7"/>
        </w:tc>
      </w:tr>
      <w:tr w:rsidR="002C3786" w14:paraId="6E27E940" w14:textId="77777777" w:rsidTr="008F1CFC">
        <w:tc>
          <w:tcPr>
            <w:tcW w:w="1012" w:type="dxa"/>
          </w:tcPr>
          <w:p w14:paraId="6EE5AFCC" w14:textId="52E41EC2" w:rsidR="002C3786" w:rsidRDefault="002C3786">
            <w:r>
              <w:t>12</w:t>
            </w:r>
          </w:p>
        </w:tc>
        <w:tc>
          <w:tcPr>
            <w:tcW w:w="7174" w:type="dxa"/>
          </w:tcPr>
          <w:p w14:paraId="5EC8FEDC" w14:textId="70634154" w:rsidR="002C3786" w:rsidRDefault="003C506D">
            <w:r>
              <w:t>Dispenser voor handcrème</w:t>
            </w:r>
            <w:r w:rsidR="00AE191C">
              <w:t xml:space="preserve"> en vulling</w:t>
            </w:r>
          </w:p>
          <w:p w14:paraId="1E74574E" w14:textId="77777777" w:rsidR="00AE191C" w:rsidRDefault="00AE191C" w:rsidP="00AE191C">
            <w:pPr>
              <w:pStyle w:val="Lijstalinea"/>
              <w:numPr>
                <w:ilvl w:val="0"/>
                <w:numId w:val="14"/>
              </w:numPr>
            </w:pPr>
            <w:r w:rsidRPr="00363EF6">
              <w:t>Dient gemonteerd te worden aan de wand;</w:t>
            </w:r>
          </w:p>
          <w:p w14:paraId="326AFF43" w14:textId="28EA5A61" w:rsidR="007A60EA" w:rsidRPr="00363EF6" w:rsidRDefault="007A60EA" w:rsidP="00AE191C">
            <w:pPr>
              <w:pStyle w:val="Lijstalinea"/>
              <w:numPr>
                <w:ilvl w:val="0"/>
                <w:numId w:val="14"/>
              </w:numPr>
            </w:pPr>
            <w:r>
              <w:t>Dispenser is makkel</w:t>
            </w:r>
            <w:r w:rsidR="00732079">
              <w:t>ijk te reinigen;</w:t>
            </w:r>
          </w:p>
          <w:p w14:paraId="7C9619EB" w14:textId="185DA3D8" w:rsidR="00961511" w:rsidRPr="00AE191C" w:rsidRDefault="00961511" w:rsidP="00AE191C">
            <w:pPr>
              <w:pStyle w:val="Lijstalinea"/>
              <w:numPr>
                <w:ilvl w:val="0"/>
                <w:numId w:val="14"/>
              </w:numPr>
            </w:pPr>
            <w:r>
              <w:t>Vulling navulbaar</w:t>
            </w:r>
            <w:r w:rsidR="004E40E5">
              <w:t>/ verva</w:t>
            </w:r>
            <w:r w:rsidR="00D90EAE">
              <w:t>ngbaar</w:t>
            </w:r>
            <w:r w:rsidR="004E40E5">
              <w:t xml:space="preserve">. </w:t>
            </w:r>
          </w:p>
        </w:tc>
        <w:tc>
          <w:tcPr>
            <w:tcW w:w="987" w:type="dxa"/>
          </w:tcPr>
          <w:p w14:paraId="256D5378" w14:textId="77777777" w:rsidR="002C3786" w:rsidRDefault="002C3786"/>
        </w:tc>
      </w:tr>
      <w:tr w:rsidR="002C3786" w14:paraId="39BDBD03" w14:textId="77777777" w:rsidTr="008F1CFC">
        <w:tc>
          <w:tcPr>
            <w:tcW w:w="1012" w:type="dxa"/>
          </w:tcPr>
          <w:p w14:paraId="0E9F83A4" w14:textId="03F618B3" w:rsidR="002C3786" w:rsidRDefault="00E916E2">
            <w:r>
              <w:t>13</w:t>
            </w:r>
          </w:p>
        </w:tc>
        <w:tc>
          <w:tcPr>
            <w:tcW w:w="7174" w:type="dxa"/>
          </w:tcPr>
          <w:p w14:paraId="7238E26E" w14:textId="77777777" w:rsidR="002C3786" w:rsidRDefault="004C5397">
            <w:r>
              <w:t>Dispenser garagezeep en vulling</w:t>
            </w:r>
          </w:p>
          <w:p w14:paraId="22481573" w14:textId="77777777" w:rsidR="004C5397" w:rsidRPr="004C5397" w:rsidRDefault="004C5397" w:rsidP="007A60EA">
            <w:pPr>
              <w:pStyle w:val="Lijstalinea"/>
              <w:numPr>
                <w:ilvl w:val="0"/>
                <w:numId w:val="15"/>
              </w:numPr>
            </w:pPr>
            <w:r w:rsidRPr="004C5397">
              <w:t>Dient gemonteerd te worden aan de wand;</w:t>
            </w:r>
          </w:p>
          <w:p w14:paraId="2604ED8D" w14:textId="77777777" w:rsidR="007A60EA" w:rsidRDefault="007A60EA" w:rsidP="007A60EA">
            <w:pPr>
              <w:pStyle w:val="Lijstalinea"/>
              <w:numPr>
                <w:ilvl w:val="0"/>
                <w:numId w:val="15"/>
              </w:numPr>
            </w:pPr>
            <w:r>
              <w:t>De dispenser is makkelijk te reinigen;</w:t>
            </w:r>
          </w:p>
          <w:p w14:paraId="1889E420" w14:textId="725F25E6" w:rsidR="004C5397" w:rsidRPr="004C5397" w:rsidRDefault="007A60EA" w:rsidP="007A60EA">
            <w:pPr>
              <w:pStyle w:val="Lijstalinea"/>
              <w:numPr>
                <w:ilvl w:val="0"/>
                <w:numId w:val="15"/>
              </w:numPr>
            </w:pPr>
            <w:r>
              <w:t>Vulling navulbaar</w:t>
            </w:r>
            <w:r w:rsidR="004E40E5">
              <w:t xml:space="preserve">/ vervangbaar. </w:t>
            </w:r>
          </w:p>
        </w:tc>
        <w:tc>
          <w:tcPr>
            <w:tcW w:w="987" w:type="dxa"/>
          </w:tcPr>
          <w:p w14:paraId="7D016647" w14:textId="77777777" w:rsidR="002C3786" w:rsidRDefault="002C3786"/>
        </w:tc>
      </w:tr>
      <w:tr w:rsidR="00E916E2" w14:paraId="539395AF" w14:textId="77777777" w:rsidTr="008F1CFC">
        <w:tc>
          <w:tcPr>
            <w:tcW w:w="1012" w:type="dxa"/>
          </w:tcPr>
          <w:p w14:paraId="366AD98B" w14:textId="77777777" w:rsidR="00E916E2" w:rsidRDefault="00E916E2"/>
        </w:tc>
        <w:tc>
          <w:tcPr>
            <w:tcW w:w="7174" w:type="dxa"/>
          </w:tcPr>
          <w:p w14:paraId="3C286E95" w14:textId="77777777" w:rsidR="00E916E2" w:rsidRDefault="00E916E2"/>
        </w:tc>
        <w:tc>
          <w:tcPr>
            <w:tcW w:w="987" w:type="dxa"/>
          </w:tcPr>
          <w:p w14:paraId="76270FBC" w14:textId="77777777" w:rsidR="00E916E2" w:rsidRDefault="00E916E2"/>
        </w:tc>
      </w:tr>
    </w:tbl>
    <w:p w14:paraId="5F7944EC" w14:textId="77777777" w:rsidR="002C50E1" w:rsidRDefault="002C50E1"/>
    <w:p w14:paraId="3120C1FF" w14:textId="77777777" w:rsidR="00211601" w:rsidRDefault="00211601"/>
    <w:tbl>
      <w:tblPr>
        <w:tblStyle w:val="Tabelraster"/>
        <w:tblW w:w="0" w:type="auto"/>
        <w:tblInd w:w="-113" w:type="dxa"/>
        <w:tblLook w:val="04A0" w:firstRow="1" w:lastRow="0" w:firstColumn="1" w:lastColumn="0" w:noHBand="0" w:noVBand="1"/>
      </w:tblPr>
      <w:tblGrid>
        <w:gridCol w:w="1012"/>
        <w:gridCol w:w="7174"/>
        <w:gridCol w:w="987"/>
      </w:tblGrid>
      <w:tr w:rsidR="008042FA" w:rsidRPr="00D3322D" w14:paraId="2805CCA4" w14:textId="77777777" w:rsidTr="00EF6744">
        <w:tc>
          <w:tcPr>
            <w:tcW w:w="9173" w:type="dxa"/>
            <w:gridSpan w:val="3"/>
          </w:tcPr>
          <w:p w14:paraId="0E0D1C5D" w14:textId="77777777" w:rsidR="008042FA" w:rsidRPr="00D3322D" w:rsidRDefault="008042FA" w:rsidP="00EF6744">
            <w:pPr>
              <w:rPr>
                <w:b/>
                <w:bCs/>
              </w:rPr>
            </w:pPr>
            <w:bookmarkStart w:id="1" w:name="_Hlk210212325"/>
            <w:r w:rsidRPr="00D3322D">
              <w:rPr>
                <w:b/>
                <w:bCs/>
                <w:color w:val="004C99"/>
              </w:rPr>
              <w:t xml:space="preserve">Onderdeel </w:t>
            </w:r>
            <w:r>
              <w:rPr>
                <w:b/>
                <w:bCs/>
                <w:color w:val="004C99"/>
              </w:rPr>
              <w:t>4</w:t>
            </w:r>
            <w:r w:rsidRPr="00D3322D">
              <w:rPr>
                <w:b/>
                <w:bCs/>
                <w:color w:val="004C99"/>
              </w:rPr>
              <w:t xml:space="preserve">: </w:t>
            </w:r>
            <w:r>
              <w:rPr>
                <w:b/>
                <w:bCs/>
                <w:color w:val="004C99"/>
              </w:rPr>
              <w:t xml:space="preserve"> Service, onderhoud en uitvoering</w:t>
            </w:r>
          </w:p>
        </w:tc>
      </w:tr>
      <w:tr w:rsidR="008042FA" w14:paraId="0D5912F3" w14:textId="77777777" w:rsidTr="00EF6744">
        <w:tc>
          <w:tcPr>
            <w:tcW w:w="1012" w:type="dxa"/>
          </w:tcPr>
          <w:p w14:paraId="0188738B" w14:textId="77777777" w:rsidR="008042FA" w:rsidRDefault="008042FA" w:rsidP="00EF6744">
            <w:r>
              <w:t>Nummer</w:t>
            </w:r>
          </w:p>
        </w:tc>
        <w:tc>
          <w:tcPr>
            <w:tcW w:w="7174" w:type="dxa"/>
          </w:tcPr>
          <w:p w14:paraId="6AC5454E" w14:textId="77777777" w:rsidR="008042FA" w:rsidRDefault="008042FA" w:rsidP="00EF6744">
            <w:r>
              <w:t>Omschrijving van de eis</w:t>
            </w:r>
          </w:p>
        </w:tc>
        <w:tc>
          <w:tcPr>
            <w:tcW w:w="987" w:type="dxa"/>
          </w:tcPr>
          <w:p w14:paraId="2D00A8D1" w14:textId="77777777" w:rsidR="008042FA" w:rsidRDefault="008042FA" w:rsidP="00EF6744">
            <w:r>
              <w:t>Akkoord</w:t>
            </w:r>
          </w:p>
        </w:tc>
      </w:tr>
      <w:tr w:rsidR="008042FA" w14:paraId="4D4AF218" w14:textId="77777777" w:rsidTr="00EF6744">
        <w:tc>
          <w:tcPr>
            <w:tcW w:w="1012" w:type="dxa"/>
          </w:tcPr>
          <w:p w14:paraId="2D38B085" w14:textId="77777777" w:rsidR="008042FA" w:rsidRDefault="008042FA" w:rsidP="00EF6744">
            <w:r>
              <w:t>1</w:t>
            </w:r>
          </w:p>
        </w:tc>
        <w:tc>
          <w:tcPr>
            <w:tcW w:w="7174" w:type="dxa"/>
          </w:tcPr>
          <w:p w14:paraId="72D8B9A7" w14:textId="33A12037" w:rsidR="008042FA" w:rsidRDefault="008042FA" w:rsidP="00EF6744">
            <w:r w:rsidRPr="009E3127">
              <w:t>Opdrachtnemer is verantwoordelijk voor het voorraadbeheer van sanitaire verbruiksartikelen op de locaties. Direct na installatie dient Opdrachtnemer te zorgen voor een toereikende beginvoorraad. Tevens wordt van Opdrachtnemer verwacht dat zij beschikt over een adequaat beheersysteem waarmee het voorraadniveau continu gemonitord en gereguleerd wordt, teneinde zowel tekorten als voorra</w:t>
            </w:r>
            <w:r>
              <w:t>a</w:t>
            </w:r>
            <w:r w:rsidRPr="009E3127">
              <w:t>d</w:t>
            </w:r>
            <w:r>
              <w:t>overschotten</w:t>
            </w:r>
            <w:r w:rsidRPr="009E3127">
              <w:t xml:space="preserve"> te voorkomen.</w:t>
            </w:r>
          </w:p>
        </w:tc>
        <w:tc>
          <w:tcPr>
            <w:tcW w:w="987" w:type="dxa"/>
          </w:tcPr>
          <w:p w14:paraId="7F57259D" w14:textId="77777777" w:rsidR="008042FA" w:rsidRDefault="008042FA" w:rsidP="00EF6744"/>
        </w:tc>
      </w:tr>
      <w:tr w:rsidR="008042FA" w14:paraId="2650D785" w14:textId="77777777" w:rsidTr="00EF6744">
        <w:tc>
          <w:tcPr>
            <w:tcW w:w="1012" w:type="dxa"/>
          </w:tcPr>
          <w:p w14:paraId="4F365883" w14:textId="77777777" w:rsidR="008042FA" w:rsidRDefault="008042FA" w:rsidP="00EF6744">
            <w:r>
              <w:t>2</w:t>
            </w:r>
          </w:p>
        </w:tc>
        <w:tc>
          <w:tcPr>
            <w:tcW w:w="7174" w:type="dxa"/>
          </w:tcPr>
          <w:p w14:paraId="72EE729A" w14:textId="77777777" w:rsidR="008042FA" w:rsidRDefault="008042FA" w:rsidP="00EF6744">
            <w:r>
              <w:t>Bij aanvang van de overeenkomst dient Opdrachtnemer een inventarisatie uit te voeren van de beschikbare, door Aanbestede Dienst aangewezen voorraadruimtes per locatie. Op basis van deze informatie bepaalt Opdrachtnemer de meest efficiënte voorraad sanitaire voorzieningen per locatie.</w:t>
            </w:r>
          </w:p>
        </w:tc>
        <w:tc>
          <w:tcPr>
            <w:tcW w:w="987" w:type="dxa"/>
          </w:tcPr>
          <w:p w14:paraId="40AF760E" w14:textId="77777777" w:rsidR="008042FA" w:rsidRDefault="008042FA" w:rsidP="00EF6744"/>
        </w:tc>
      </w:tr>
      <w:tr w:rsidR="008042FA" w14:paraId="7FC843A7" w14:textId="77777777" w:rsidTr="00EF6744">
        <w:tc>
          <w:tcPr>
            <w:tcW w:w="1012" w:type="dxa"/>
          </w:tcPr>
          <w:p w14:paraId="0668DA65" w14:textId="77777777" w:rsidR="008042FA" w:rsidRDefault="008042FA" w:rsidP="00EF6744">
            <w:r>
              <w:t>3</w:t>
            </w:r>
          </w:p>
        </w:tc>
        <w:tc>
          <w:tcPr>
            <w:tcW w:w="7174" w:type="dxa"/>
          </w:tcPr>
          <w:p w14:paraId="7F8EF655" w14:textId="77777777" w:rsidR="008042FA" w:rsidRDefault="008042FA" w:rsidP="00EF6744">
            <w:r w:rsidRPr="008C03D9">
              <w:t>De Opdrachtnemer zorgt er routinematig voor dat de voorraad in de sportaccommodaties op orde is en dat de locaties op juiste wijze worden geopend en gesloten.</w:t>
            </w:r>
          </w:p>
        </w:tc>
        <w:tc>
          <w:tcPr>
            <w:tcW w:w="987" w:type="dxa"/>
          </w:tcPr>
          <w:p w14:paraId="2A8D0A13" w14:textId="77777777" w:rsidR="008042FA" w:rsidRDefault="008042FA" w:rsidP="00EF6744"/>
        </w:tc>
      </w:tr>
      <w:tr w:rsidR="008042FA" w14:paraId="6C7A1FAE" w14:textId="77777777" w:rsidTr="00EF6744">
        <w:tc>
          <w:tcPr>
            <w:tcW w:w="1012" w:type="dxa"/>
          </w:tcPr>
          <w:p w14:paraId="40D86C2F" w14:textId="77777777" w:rsidR="008042FA" w:rsidRDefault="008042FA" w:rsidP="00EF6744">
            <w:r>
              <w:lastRenderedPageBreak/>
              <w:t>4</w:t>
            </w:r>
          </w:p>
        </w:tc>
        <w:tc>
          <w:tcPr>
            <w:tcW w:w="7174" w:type="dxa"/>
          </w:tcPr>
          <w:p w14:paraId="49BB0CFB" w14:textId="77777777" w:rsidR="008042FA" w:rsidRDefault="008042FA" w:rsidP="00EF6744">
            <w:r>
              <w:t>Indien een voorziening gedurende de contractperiode niet functioneert of niet naar behoren werkt als gevolg van een technische storing, dient deze storing na melding binnen 48 uur kosteloos te worden verholpen. Indien herstel niet mogelijk is, dient kosteloos een vervangende voorziening te worden geplaatst. De storing dient na herstel of vervanging te worden afgemeld.</w:t>
            </w:r>
          </w:p>
        </w:tc>
        <w:tc>
          <w:tcPr>
            <w:tcW w:w="987" w:type="dxa"/>
          </w:tcPr>
          <w:p w14:paraId="27EDE515" w14:textId="77777777" w:rsidR="008042FA" w:rsidRDefault="008042FA" w:rsidP="00EF6744"/>
        </w:tc>
      </w:tr>
      <w:tr w:rsidR="008042FA" w14:paraId="17D9B604" w14:textId="77777777" w:rsidTr="00EF6744">
        <w:tc>
          <w:tcPr>
            <w:tcW w:w="1012" w:type="dxa"/>
          </w:tcPr>
          <w:p w14:paraId="241E5A3D" w14:textId="77777777" w:rsidR="008042FA" w:rsidRDefault="008042FA" w:rsidP="00EF6744">
            <w:r>
              <w:t>5</w:t>
            </w:r>
          </w:p>
        </w:tc>
        <w:tc>
          <w:tcPr>
            <w:tcW w:w="7174" w:type="dxa"/>
          </w:tcPr>
          <w:p w14:paraId="3B788B96" w14:textId="77777777" w:rsidR="008042FA" w:rsidRDefault="008042FA" w:rsidP="00EF6744">
            <w:r>
              <w:t>Het is voor Opdrachtgever mogelijk, om kosteloos, meer of minder locaties aan Opdrachtnemer toe te bedelen voor het voorraadbeheer.</w:t>
            </w:r>
          </w:p>
        </w:tc>
        <w:tc>
          <w:tcPr>
            <w:tcW w:w="987" w:type="dxa"/>
          </w:tcPr>
          <w:p w14:paraId="1A8FC087" w14:textId="77777777" w:rsidR="008042FA" w:rsidRDefault="008042FA" w:rsidP="00EF6744"/>
        </w:tc>
      </w:tr>
      <w:tr w:rsidR="008042FA" w14:paraId="50376D2E" w14:textId="77777777" w:rsidTr="00EF6744">
        <w:tc>
          <w:tcPr>
            <w:tcW w:w="1012" w:type="dxa"/>
          </w:tcPr>
          <w:p w14:paraId="1628690F" w14:textId="77777777" w:rsidR="008042FA" w:rsidRDefault="008042FA" w:rsidP="00EF6744">
            <w:r>
              <w:t>6</w:t>
            </w:r>
          </w:p>
        </w:tc>
        <w:tc>
          <w:tcPr>
            <w:tcW w:w="7174" w:type="dxa"/>
          </w:tcPr>
          <w:p w14:paraId="2753215E" w14:textId="77777777" w:rsidR="008042FA" w:rsidRPr="003F5BFE" w:rsidRDefault="008042FA" w:rsidP="00EF6744">
            <w:r>
              <w:t>Leveringen vinden plaats op werkdagen tussen 09.00 en 17.00 uur.</w:t>
            </w:r>
          </w:p>
        </w:tc>
        <w:tc>
          <w:tcPr>
            <w:tcW w:w="987" w:type="dxa"/>
          </w:tcPr>
          <w:p w14:paraId="3B33E07A" w14:textId="77777777" w:rsidR="008042FA" w:rsidRDefault="008042FA" w:rsidP="00EF6744"/>
        </w:tc>
      </w:tr>
      <w:tr w:rsidR="008042FA" w14:paraId="64BB61B8" w14:textId="77777777" w:rsidTr="00EF6744">
        <w:tc>
          <w:tcPr>
            <w:tcW w:w="1012" w:type="dxa"/>
          </w:tcPr>
          <w:p w14:paraId="796454C6" w14:textId="77777777" w:rsidR="008042FA" w:rsidRDefault="008042FA" w:rsidP="00EF6744">
            <w:r>
              <w:t>7</w:t>
            </w:r>
          </w:p>
        </w:tc>
        <w:tc>
          <w:tcPr>
            <w:tcW w:w="7174" w:type="dxa"/>
          </w:tcPr>
          <w:p w14:paraId="191532AF" w14:textId="77777777" w:rsidR="008042FA" w:rsidRDefault="008042FA" w:rsidP="00EF6744">
            <w:r>
              <w:t>Indien er aanvullende artikelen worden uitgevraagd dient de levering binnen 24 uur plaats te vinden.</w:t>
            </w:r>
          </w:p>
        </w:tc>
        <w:tc>
          <w:tcPr>
            <w:tcW w:w="987" w:type="dxa"/>
          </w:tcPr>
          <w:p w14:paraId="5D4615B3" w14:textId="77777777" w:rsidR="008042FA" w:rsidRDefault="008042FA" w:rsidP="00EF6744"/>
        </w:tc>
      </w:tr>
      <w:tr w:rsidR="008042FA" w14:paraId="10D223BA" w14:textId="77777777" w:rsidTr="00EF6744">
        <w:tc>
          <w:tcPr>
            <w:tcW w:w="1012" w:type="dxa"/>
          </w:tcPr>
          <w:p w14:paraId="03A0CD0E" w14:textId="77777777" w:rsidR="008042FA" w:rsidRDefault="008042FA" w:rsidP="00EF6744">
            <w:r>
              <w:t>8</w:t>
            </w:r>
          </w:p>
        </w:tc>
        <w:tc>
          <w:tcPr>
            <w:tcW w:w="7174" w:type="dxa"/>
          </w:tcPr>
          <w:p w14:paraId="4AE73334" w14:textId="77777777" w:rsidR="008042FA" w:rsidRPr="003F5BFE" w:rsidRDefault="008042FA" w:rsidP="00EF6744">
            <w:r>
              <w:t>Het bijvullen van verbruiksartikelen/vullingen wordt uitgevoerd door medewerkers van de schoonmaak en/of beheerder van de locatie.</w:t>
            </w:r>
          </w:p>
        </w:tc>
        <w:tc>
          <w:tcPr>
            <w:tcW w:w="987" w:type="dxa"/>
          </w:tcPr>
          <w:p w14:paraId="22A436AC" w14:textId="77777777" w:rsidR="008042FA" w:rsidRDefault="008042FA" w:rsidP="00EF6744"/>
        </w:tc>
      </w:tr>
      <w:tr w:rsidR="008042FA" w14:paraId="7DE1ED8A" w14:textId="77777777" w:rsidTr="00EF6744">
        <w:tc>
          <w:tcPr>
            <w:tcW w:w="1012" w:type="dxa"/>
          </w:tcPr>
          <w:p w14:paraId="68B155BC" w14:textId="77777777" w:rsidR="008042FA" w:rsidRDefault="008042FA" w:rsidP="00EF6744">
            <w:r>
              <w:t>9</w:t>
            </w:r>
          </w:p>
        </w:tc>
        <w:tc>
          <w:tcPr>
            <w:tcW w:w="7174" w:type="dxa"/>
          </w:tcPr>
          <w:p w14:paraId="7632EBDA" w14:textId="77777777" w:rsidR="008042FA" w:rsidRDefault="008042FA" w:rsidP="00EF6744">
            <w:r w:rsidRPr="003F5BFE">
              <w:t>Op alle huurartikelen dient Opdrachtnemer (preventief) onderhoud te plegen.</w:t>
            </w:r>
          </w:p>
        </w:tc>
        <w:tc>
          <w:tcPr>
            <w:tcW w:w="987" w:type="dxa"/>
          </w:tcPr>
          <w:p w14:paraId="1A8F133E" w14:textId="77777777" w:rsidR="008042FA" w:rsidRDefault="008042FA" w:rsidP="00EF6744"/>
        </w:tc>
      </w:tr>
      <w:tr w:rsidR="008042FA" w14:paraId="5C832BC3" w14:textId="77777777" w:rsidTr="00EF6744">
        <w:tc>
          <w:tcPr>
            <w:tcW w:w="1012" w:type="dxa"/>
          </w:tcPr>
          <w:p w14:paraId="5F62B3ED" w14:textId="77777777" w:rsidR="008042FA" w:rsidRDefault="008042FA" w:rsidP="00EF6744">
            <w:r>
              <w:t>10</w:t>
            </w:r>
          </w:p>
        </w:tc>
        <w:tc>
          <w:tcPr>
            <w:tcW w:w="7174" w:type="dxa"/>
          </w:tcPr>
          <w:p w14:paraId="689D8168" w14:textId="77777777" w:rsidR="008042FA" w:rsidRDefault="008042FA" w:rsidP="00EF6744">
            <w:r w:rsidRPr="00325406">
              <w:t>Hygiëneboxen dienen bij wisseling volledig omgewisseld te worden (box voor box)</w:t>
            </w:r>
          </w:p>
        </w:tc>
        <w:tc>
          <w:tcPr>
            <w:tcW w:w="987" w:type="dxa"/>
          </w:tcPr>
          <w:p w14:paraId="7D7A6BB6" w14:textId="77777777" w:rsidR="008042FA" w:rsidRDefault="008042FA" w:rsidP="00EF6744"/>
        </w:tc>
      </w:tr>
      <w:tr w:rsidR="008042FA" w14:paraId="2BFE6E95" w14:textId="77777777" w:rsidTr="00EF6744">
        <w:tc>
          <w:tcPr>
            <w:tcW w:w="1012" w:type="dxa"/>
          </w:tcPr>
          <w:p w14:paraId="2F32C16A" w14:textId="77777777" w:rsidR="008042FA" w:rsidRDefault="008042FA" w:rsidP="00EF6744">
            <w:r>
              <w:t>11</w:t>
            </w:r>
          </w:p>
        </w:tc>
        <w:tc>
          <w:tcPr>
            <w:tcW w:w="7174" w:type="dxa"/>
          </w:tcPr>
          <w:p w14:paraId="4932D6B9" w14:textId="77777777" w:rsidR="008042FA" w:rsidRPr="00F22E64" w:rsidRDefault="008042FA" w:rsidP="00EF6744">
            <w:r>
              <w:t>Opdrachtnemer verzorgt gebruikersinstructie aan schoonmakers.</w:t>
            </w:r>
          </w:p>
        </w:tc>
        <w:tc>
          <w:tcPr>
            <w:tcW w:w="987" w:type="dxa"/>
          </w:tcPr>
          <w:p w14:paraId="3E646188" w14:textId="77777777" w:rsidR="008042FA" w:rsidRDefault="008042FA" w:rsidP="00EF6744"/>
        </w:tc>
      </w:tr>
      <w:tr w:rsidR="008042FA" w14:paraId="25C94C88" w14:textId="77777777" w:rsidTr="00EF6744">
        <w:tc>
          <w:tcPr>
            <w:tcW w:w="1012" w:type="dxa"/>
          </w:tcPr>
          <w:p w14:paraId="5AE50B3E" w14:textId="77777777" w:rsidR="008042FA" w:rsidRDefault="008042FA" w:rsidP="00EF6744">
            <w:r>
              <w:t>12</w:t>
            </w:r>
          </w:p>
        </w:tc>
        <w:tc>
          <w:tcPr>
            <w:tcW w:w="7174" w:type="dxa"/>
          </w:tcPr>
          <w:p w14:paraId="1FED1D72" w14:textId="77777777" w:rsidR="008042FA" w:rsidRDefault="008042FA" w:rsidP="00EF6744">
            <w:r w:rsidRPr="000571DB">
              <w:t>Tijdens</w:t>
            </w:r>
            <w:r>
              <w:t xml:space="preserve"> </w:t>
            </w:r>
            <w:r w:rsidRPr="000571DB">
              <w:t>uitvoering van de werkzaamheden dienen de uitvoerende medewerkers zich te kunnen legitimeren met een geldig legitimatiebewijs en gekleed te zijn in bedrijfskleding die is voorzien van het bedrijfslogo of een ander herkenbaar kenmerk van de Opdrachtnemer.</w:t>
            </w:r>
          </w:p>
        </w:tc>
        <w:tc>
          <w:tcPr>
            <w:tcW w:w="987" w:type="dxa"/>
          </w:tcPr>
          <w:p w14:paraId="668F62AC" w14:textId="77777777" w:rsidR="008042FA" w:rsidRDefault="008042FA" w:rsidP="00EF6744"/>
        </w:tc>
      </w:tr>
      <w:tr w:rsidR="008042FA" w14:paraId="76A0C01F" w14:textId="77777777" w:rsidTr="00EF6744">
        <w:tc>
          <w:tcPr>
            <w:tcW w:w="1012" w:type="dxa"/>
          </w:tcPr>
          <w:p w14:paraId="3689D466" w14:textId="77777777" w:rsidR="008042FA" w:rsidRDefault="008042FA" w:rsidP="00EF6744">
            <w:r>
              <w:t>13</w:t>
            </w:r>
          </w:p>
        </w:tc>
        <w:tc>
          <w:tcPr>
            <w:tcW w:w="7174" w:type="dxa"/>
          </w:tcPr>
          <w:p w14:paraId="60A62279" w14:textId="455F8B13" w:rsidR="008042FA" w:rsidRPr="000571DB" w:rsidRDefault="008042FA" w:rsidP="00EF6744">
            <w:r>
              <w:t>V</w:t>
            </w:r>
            <w:r w:rsidRPr="005037B8">
              <w:t>ertrouwelijke situaties/informatie/documenten die</w:t>
            </w:r>
            <w:r>
              <w:t xml:space="preserve"> uitvoerende medewerkers</w:t>
            </w:r>
            <w:r w:rsidRPr="005037B8">
              <w:t xml:space="preserve"> </w:t>
            </w:r>
            <w:r w:rsidR="00CD4CD2">
              <w:t xml:space="preserve">van Opdrachtnemer </w:t>
            </w:r>
            <w:r w:rsidRPr="005037B8">
              <w:t>onder ogen komt</w:t>
            </w:r>
            <w:r>
              <w:t>, mag niet naar buiten gebracht worden.</w:t>
            </w:r>
          </w:p>
        </w:tc>
        <w:tc>
          <w:tcPr>
            <w:tcW w:w="987" w:type="dxa"/>
          </w:tcPr>
          <w:p w14:paraId="6085587E" w14:textId="77777777" w:rsidR="008042FA" w:rsidRDefault="008042FA" w:rsidP="00EF6744"/>
        </w:tc>
      </w:tr>
      <w:bookmarkEnd w:id="1"/>
    </w:tbl>
    <w:p w14:paraId="243C5F9A" w14:textId="77777777" w:rsidR="00211601" w:rsidRDefault="00211601"/>
    <w:p w14:paraId="2FF8C2D6" w14:textId="77777777" w:rsidR="00211601" w:rsidRDefault="00211601"/>
    <w:p w14:paraId="3DC93B1A" w14:textId="77777777" w:rsidR="00262DFF" w:rsidRDefault="00262DFF"/>
    <w:tbl>
      <w:tblPr>
        <w:tblStyle w:val="Tabelraster"/>
        <w:tblW w:w="0" w:type="auto"/>
        <w:tblInd w:w="-113" w:type="dxa"/>
        <w:tblLook w:val="04A0" w:firstRow="1" w:lastRow="0" w:firstColumn="1" w:lastColumn="0" w:noHBand="0" w:noVBand="1"/>
      </w:tblPr>
      <w:tblGrid>
        <w:gridCol w:w="1012"/>
        <w:gridCol w:w="7174"/>
        <w:gridCol w:w="987"/>
      </w:tblGrid>
      <w:tr w:rsidR="0078515A" w:rsidRPr="00D3322D" w14:paraId="796682E8" w14:textId="77777777">
        <w:tc>
          <w:tcPr>
            <w:tcW w:w="9199" w:type="dxa"/>
            <w:gridSpan w:val="3"/>
          </w:tcPr>
          <w:p w14:paraId="0F52DFF5" w14:textId="62CC313B" w:rsidR="0078515A" w:rsidRPr="00D3322D" w:rsidRDefault="0078515A">
            <w:pPr>
              <w:rPr>
                <w:b/>
                <w:bCs/>
              </w:rPr>
            </w:pPr>
            <w:bookmarkStart w:id="2" w:name="_Hlk210231799"/>
            <w:r w:rsidRPr="00D3322D">
              <w:rPr>
                <w:b/>
                <w:bCs/>
                <w:color w:val="004C99"/>
              </w:rPr>
              <w:t xml:space="preserve">Onderdeel </w:t>
            </w:r>
            <w:r>
              <w:rPr>
                <w:b/>
                <w:bCs/>
                <w:color w:val="004C99"/>
              </w:rPr>
              <w:t>5</w:t>
            </w:r>
            <w:r w:rsidRPr="00D3322D">
              <w:rPr>
                <w:b/>
                <w:bCs/>
                <w:color w:val="004C99"/>
              </w:rPr>
              <w:t xml:space="preserve">: </w:t>
            </w:r>
            <w:r w:rsidR="005037B8">
              <w:rPr>
                <w:b/>
                <w:bCs/>
                <w:color w:val="004C99"/>
              </w:rPr>
              <w:t>Demontage en implementatie</w:t>
            </w:r>
          </w:p>
        </w:tc>
      </w:tr>
      <w:tr w:rsidR="0078515A" w14:paraId="4F93A885" w14:textId="77777777">
        <w:tc>
          <w:tcPr>
            <w:tcW w:w="1012" w:type="dxa"/>
          </w:tcPr>
          <w:p w14:paraId="6CB8F45E" w14:textId="77777777" w:rsidR="0078515A" w:rsidRDefault="0078515A">
            <w:r>
              <w:t>Nummer</w:t>
            </w:r>
          </w:p>
        </w:tc>
        <w:tc>
          <w:tcPr>
            <w:tcW w:w="7200" w:type="dxa"/>
          </w:tcPr>
          <w:p w14:paraId="0E839E2E" w14:textId="77777777" w:rsidR="0078515A" w:rsidRDefault="0078515A">
            <w:r>
              <w:t>Omschrijving van de eis</w:t>
            </w:r>
          </w:p>
        </w:tc>
        <w:tc>
          <w:tcPr>
            <w:tcW w:w="987" w:type="dxa"/>
          </w:tcPr>
          <w:p w14:paraId="6A581111" w14:textId="77777777" w:rsidR="0078515A" w:rsidRDefault="0078515A">
            <w:r>
              <w:t>Akkoord</w:t>
            </w:r>
          </w:p>
        </w:tc>
      </w:tr>
      <w:tr w:rsidR="0078515A" w14:paraId="666F39EA" w14:textId="77777777">
        <w:tc>
          <w:tcPr>
            <w:tcW w:w="1012" w:type="dxa"/>
          </w:tcPr>
          <w:p w14:paraId="044F01DC" w14:textId="6C7EA7D3" w:rsidR="0078515A" w:rsidRDefault="005037B8">
            <w:r>
              <w:t>1</w:t>
            </w:r>
          </w:p>
        </w:tc>
        <w:tc>
          <w:tcPr>
            <w:tcW w:w="7200" w:type="dxa"/>
          </w:tcPr>
          <w:p w14:paraId="66070FF7" w14:textId="6A76C6D5" w:rsidR="0078515A" w:rsidRDefault="005037B8">
            <w:r>
              <w:t xml:space="preserve">De sanitaire voorzieningen worden uiterlijk </w:t>
            </w:r>
            <w:r w:rsidR="008A5C70">
              <w:t>acht (</w:t>
            </w:r>
            <w:r>
              <w:t>8</w:t>
            </w:r>
            <w:r w:rsidR="008A5C70">
              <w:t>)</w:t>
            </w:r>
            <w:r>
              <w:t xml:space="preserve"> weken na ingangsdatum van de overeenkomst geplaatst</w:t>
            </w:r>
          </w:p>
        </w:tc>
        <w:tc>
          <w:tcPr>
            <w:tcW w:w="987" w:type="dxa"/>
          </w:tcPr>
          <w:p w14:paraId="37FC55AA" w14:textId="77777777" w:rsidR="0078515A" w:rsidRDefault="0078515A"/>
        </w:tc>
      </w:tr>
      <w:tr w:rsidR="0078515A" w14:paraId="0D8389CF" w14:textId="77777777">
        <w:tc>
          <w:tcPr>
            <w:tcW w:w="1012" w:type="dxa"/>
          </w:tcPr>
          <w:p w14:paraId="540DBA12" w14:textId="04552DE4" w:rsidR="0078515A" w:rsidRDefault="005037B8">
            <w:r>
              <w:t>2</w:t>
            </w:r>
          </w:p>
        </w:tc>
        <w:tc>
          <w:tcPr>
            <w:tcW w:w="7200" w:type="dxa"/>
          </w:tcPr>
          <w:p w14:paraId="2DA82C3E" w14:textId="427C05DD" w:rsidR="0078515A" w:rsidRDefault="005037B8">
            <w:r>
              <w:t>Het demonteren van de huidige sanitaire voorzieningen wordt afgestemd met de huidige leverancier.</w:t>
            </w:r>
          </w:p>
        </w:tc>
        <w:tc>
          <w:tcPr>
            <w:tcW w:w="987" w:type="dxa"/>
          </w:tcPr>
          <w:p w14:paraId="27B608FD" w14:textId="77777777" w:rsidR="0078515A" w:rsidRDefault="0078515A"/>
        </w:tc>
      </w:tr>
      <w:tr w:rsidR="0078515A" w14:paraId="4050AC4B" w14:textId="77777777">
        <w:tc>
          <w:tcPr>
            <w:tcW w:w="1012" w:type="dxa"/>
          </w:tcPr>
          <w:p w14:paraId="0A4A9103" w14:textId="4E3AC48D" w:rsidR="0078515A" w:rsidRDefault="005037B8">
            <w:r>
              <w:t>3</w:t>
            </w:r>
          </w:p>
        </w:tc>
        <w:tc>
          <w:tcPr>
            <w:tcW w:w="7200" w:type="dxa"/>
          </w:tcPr>
          <w:p w14:paraId="69A9C627" w14:textId="0FCD14E5" w:rsidR="0078515A" w:rsidRDefault="005037B8">
            <w:r>
              <w:t xml:space="preserve">Boorgaten of bouwschade (van apparatuur, steunpunten en ophangbeugels) </w:t>
            </w:r>
            <w:del w:id="3" w:author="Michel de Groot | Lanivo" w:date="2025-12-03T12:22:00Z" w16du:dateUtc="2025-12-03T11:22:00Z">
              <w:r w:rsidDel="00BD3675">
                <w:delText>mogen niet zichtbaar blijven</w:delText>
              </w:r>
            </w:del>
            <w:ins w:id="4" w:author="Michel de Groot | Lanivo" w:date="2025-12-03T12:22:00Z" w16du:dateUtc="2025-12-03T11:22:00Z">
              <w:r w:rsidR="00BD3675">
                <w:t>zo min mogelijk</w:t>
              </w:r>
              <w:r w:rsidR="00550B26">
                <w:t xml:space="preserve"> zichtbaar zijn</w:t>
              </w:r>
            </w:ins>
            <w:r>
              <w:t>. De dienen op representatieve wijze te worden dichtgemaakt.</w:t>
            </w:r>
          </w:p>
        </w:tc>
        <w:tc>
          <w:tcPr>
            <w:tcW w:w="987" w:type="dxa"/>
          </w:tcPr>
          <w:p w14:paraId="3123AA80" w14:textId="77777777" w:rsidR="0078515A" w:rsidRDefault="0078515A"/>
        </w:tc>
      </w:tr>
      <w:tr w:rsidR="0078515A" w14:paraId="602125C2" w14:textId="77777777">
        <w:tc>
          <w:tcPr>
            <w:tcW w:w="1012" w:type="dxa"/>
          </w:tcPr>
          <w:p w14:paraId="71EE9122" w14:textId="530C4076" w:rsidR="0078515A" w:rsidRDefault="005037B8">
            <w:r>
              <w:t>4</w:t>
            </w:r>
          </w:p>
        </w:tc>
        <w:tc>
          <w:tcPr>
            <w:tcW w:w="7200" w:type="dxa"/>
          </w:tcPr>
          <w:p w14:paraId="6842C806" w14:textId="50FEC357" w:rsidR="0078515A" w:rsidRPr="00F22E64" w:rsidRDefault="005037B8">
            <w:r>
              <w:t xml:space="preserve">Bij beëindiging van de overeenkomst is Opdrachtnemer verantwoordelijk voor de demontage. Schade aan wanden dienen op representatieve wijze te worden </w:t>
            </w:r>
            <w:r w:rsidR="00835323">
              <w:t xml:space="preserve">hersteld / </w:t>
            </w:r>
            <w:r>
              <w:t>dichtgemaakt</w:t>
            </w:r>
            <w:r w:rsidR="00850D3F">
              <w:t>.</w:t>
            </w:r>
          </w:p>
        </w:tc>
        <w:tc>
          <w:tcPr>
            <w:tcW w:w="987" w:type="dxa"/>
          </w:tcPr>
          <w:p w14:paraId="650085FD" w14:textId="77777777" w:rsidR="0078515A" w:rsidRDefault="0078515A"/>
        </w:tc>
      </w:tr>
      <w:bookmarkEnd w:id="2"/>
    </w:tbl>
    <w:p w14:paraId="1545A317" w14:textId="77777777" w:rsidR="0078515A" w:rsidRDefault="0078515A"/>
    <w:tbl>
      <w:tblPr>
        <w:tblStyle w:val="Tabelraster"/>
        <w:tblW w:w="0" w:type="auto"/>
        <w:tblInd w:w="-113" w:type="dxa"/>
        <w:tblLook w:val="04A0" w:firstRow="1" w:lastRow="0" w:firstColumn="1" w:lastColumn="0" w:noHBand="0" w:noVBand="1"/>
      </w:tblPr>
      <w:tblGrid>
        <w:gridCol w:w="1012"/>
        <w:gridCol w:w="7174"/>
        <w:gridCol w:w="987"/>
      </w:tblGrid>
      <w:tr w:rsidR="004C5DD5" w:rsidRPr="00D3322D" w14:paraId="65F3815C" w14:textId="77777777">
        <w:tc>
          <w:tcPr>
            <w:tcW w:w="9199" w:type="dxa"/>
            <w:gridSpan w:val="3"/>
          </w:tcPr>
          <w:p w14:paraId="54B95B61" w14:textId="2A07428F" w:rsidR="004C5DD5" w:rsidRPr="00D3322D" w:rsidRDefault="004C5DD5">
            <w:pPr>
              <w:rPr>
                <w:b/>
                <w:bCs/>
              </w:rPr>
            </w:pPr>
            <w:r w:rsidRPr="00D3322D">
              <w:rPr>
                <w:b/>
                <w:bCs/>
                <w:color w:val="004C99"/>
              </w:rPr>
              <w:t xml:space="preserve">Onderdeel </w:t>
            </w:r>
            <w:r w:rsidR="00A733FA">
              <w:rPr>
                <w:b/>
                <w:bCs/>
                <w:color w:val="004C99"/>
              </w:rPr>
              <w:t>6</w:t>
            </w:r>
            <w:r w:rsidRPr="00D3322D">
              <w:rPr>
                <w:b/>
                <w:bCs/>
                <w:color w:val="004C99"/>
              </w:rPr>
              <w:t xml:space="preserve">: </w:t>
            </w:r>
            <w:r>
              <w:rPr>
                <w:b/>
                <w:bCs/>
                <w:color w:val="004C99"/>
              </w:rPr>
              <w:t>Contract- en leveranciersmanagement</w:t>
            </w:r>
          </w:p>
        </w:tc>
      </w:tr>
      <w:tr w:rsidR="004C5DD5" w14:paraId="43A61C4D" w14:textId="77777777">
        <w:tc>
          <w:tcPr>
            <w:tcW w:w="1012" w:type="dxa"/>
          </w:tcPr>
          <w:p w14:paraId="49B6A08E" w14:textId="77777777" w:rsidR="004C5DD5" w:rsidRDefault="004C5DD5">
            <w:r>
              <w:t>Nummer</w:t>
            </w:r>
          </w:p>
        </w:tc>
        <w:tc>
          <w:tcPr>
            <w:tcW w:w="7200" w:type="dxa"/>
          </w:tcPr>
          <w:p w14:paraId="7E3A4445" w14:textId="77777777" w:rsidR="004C5DD5" w:rsidRDefault="004C5DD5">
            <w:r>
              <w:t>Omschrijving van de eis</w:t>
            </w:r>
          </w:p>
        </w:tc>
        <w:tc>
          <w:tcPr>
            <w:tcW w:w="987" w:type="dxa"/>
          </w:tcPr>
          <w:p w14:paraId="1C59FF5C" w14:textId="77777777" w:rsidR="004C5DD5" w:rsidRDefault="004C5DD5">
            <w:r>
              <w:t>Akkoord</w:t>
            </w:r>
          </w:p>
        </w:tc>
      </w:tr>
      <w:tr w:rsidR="004C5DD5" w14:paraId="736181C2" w14:textId="77777777">
        <w:tc>
          <w:tcPr>
            <w:tcW w:w="1012" w:type="dxa"/>
          </w:tcPr>
          <w:p w14:paraId="5698926F" w14:textId="77777777" w:rsidR="004C5DD5" w:rsidRDefault="004C5DD5">
            <w:r>
              <w:t>1</w:t>
            </w:r>
          </w:p>
        </w:tc>
        <w:tc>
          <w:tcPr>
            <w:tcW w:w="7200" w:type="dxa"/>
          </w:tcPr>
          <w:p w14:paraId="4261EC9F" w14:textId="4D1A007B" w:rsidR="004C5DD5" w:rsidRDefault="004C5DD5">
            <w:r>
              <w:t>Minimaal vier</w:t>
            </w:r>
            <w:r w:rsidR="00850D3F">
              <w:t xml:space="preserve"> (4)</w:t>
            </w:r>
            <w:r>
              <w:t xml:space="preserve"> keer per jaar vindt er overleg plaats over</w:t>
            </w:r>
            <w:r w:rsidR="00850D3F">
              <w:t xml:space="preserve"> onder andere</w:t>
            </w:r>
            <w:r>
              <w:t>:</w:t>
            </w:r>
          </w:p>
          <w:p w14:paraId="4F945244" w14:textId="5656C6B4" w:rsidR="004C5DD5" w:rsidRDefault="004C5DD5" w:rsidP="004C5DD5">
            <w:pPr>
              <w:pStyle w:val="Lijstalinea"/>
              <w:numPr>
                <w:ilvl w:val="0"/>
                <w:numId w:val="16"/>
              </w:numPr>
            </w:pPr>
            <w:r>
              <w:t>Kwaliteit dienstverlening;</w:t>
            </w:r>
          </w:p>
          <w:p w14:paraId="6DD4D762" w14:textId="33B92EB2" w:rsidR="004C5DD5" w:rsidRDefault="004C5DD5" w:rsidP="004C5DD5">
            <w:pPr>
              <w:pStyle w:val="Lijstalinea"/>
              <w:numPr>
                <w:ilvl w:val="0"/>
                <w:numId w:val="16"/>
              </w:numPr>
            </w:pPr>
            <w:r>
              <w:t>Evaluatie en beoordeling contract;</w:t>
            </w:r>
          </w:p>
          <w:p w14:paraId="01086249" w14:textId="77777777" w:rsidR="004C5DD5" w:rsidRDefault="004C5DD5" w:rsidP="004C5DD5">
            <w:pPr>
              <w:pStyle w:val="Lijstalinea"/>
              <w:numPr>
                <w:ilvl w:val="0"/>
                <w:numId w:val="16"/>
              </w:numPr>
            </w:pPr>
            <w:r>
              <w:t>Trendanalyse meldingen;</w:t>
            </w:r>
          </w:p>
          <w:p w14:paraId="5967B400" w14:textId="77777777" w:rsidR="004C5DD5" w:rsidRDefault="004C5DD5" w:rsidP="004C5DD5">
            <w:pPr>
              <w:pStyle w:val="Lijstalinea"/>
              <w:numPr>
                <w:ilvl w:val="0"/>
                <w:numId w:val="16"/>
              </w:numPr>
            </w:pPr>
            <w:r>
              <w:t>Trends en ontwikkelingen;</w:t>
            </w:r>
          </w:p>
          <w:p w14:paraId="36368BB5" w14:textId="62411F81" w:rsidR="004C5DD5" w:rsidRPr="004C5DD5" w:rsidRDefault="004C5DD5" w:rsidP="004C5DD5">
            <w:pPr>
              <w:pStyle w:val="Lijstalinea"/>
              <w:numPr>
                <w:ilvl w:val="0"/>
                <w:numId w:val="16"/>
              </w:numPr>
            </w:pPr>
            <w:r>
              <w:t>Verbruik.</w:t>
            </w:r>
          </w:p>
        </w:tc>
        <w:tc>
          <w:tcPr>
            <w:tcW w:w="987" w:type="dxa"/>
          </w:tcPr>
          <w:p w14:paraId="659A815C" w14:textId="77777777" w:rsidR="004C5DD5" w:rsidRDefault="004C5DD5"/>
        </w:tc>
      </w:tr>
      <w:tr w:rsidR="004C5DD5" w14:paraId="6089816D" w14:textId="77777777">
        <w:tc>
          <w:tcPr>
            <w:tcW w:w="1012" w:type="dxa"/>
          </w:tcPr>
          <w:p w14:paraId="7EBBD96C" w14:textId="77777777" w:rsidR="004C5DD5" w:rsidRDefault="004C5DD5">
            <w:r>
              <w:t>2</w:t>
            </w:r>
          </w:p>
        </w:tc>
        <w:tc>
          <w:tcPr>
            <w:tcW w:w="7200" w:type="dxa"/>
          </w:tcPr>
          <w:p w14:paraId="0F66489E" w14:textId="7F254CA7" w:rsidR="004C5DD5" w:rsidRDefault="004C5DD5">
            <w:r>
              <w:t xml:space="preserve">Minimaal vier </w:t>
            </w:r>
            <w:r w:rsidR="00612348">
              <w:t xml:space="preserve">keer </w:t>
            </w:r>
            <w:r>
              <w:t>per jaar wordt Opdrachtgever voorzien van een overzicht van:</w:t>
            </w:r>
          </w:p>
          <w:p w14:paraId="6E870AAF" w14:textId="77777777" w:rsidR="004C5DD5" w:rsidRDefault="004C5DD5" w:rsidP="004C5DD5">
            <w:pPr>
              <w:pStyle w:val="Lijstalinea"/>
              <w:numPr>
                <w:ilvl w:val="0"/>
                <w:numId w:val="17"/>
              </w:numPr>
            </w:pPr>
            <w:r>
              <w:t>Het aantal geleverde verbruiksartikelen per locatie;</w:t>
            </w:r>
          </w:p>
          <w:p w14:paraId="0790FE72" w14:textId="1985377A" w:rsidR="004C5DD5" w:rsidRPr="004C5DD5" w:rsidRDefault="004C5DD5" w:rsidP="004C5DD5">
            <w:pPr>
              <w:pStyle w:val="Lijstalinea"/>
              <w:numPr>
                <w:ilvl w:val="0"/>
                <w:numId w:val="17"/>
              </w:numPr>
            </w:pPr>
            <w:r>
              <w:t>Overzicht klachten/meldingen/storingen en de daarbij geboden oplossingen.</w:t>
            </w:r>
          </w:p>
        </w:tc>
        <w:tc>
          <w:tcPr>
            <w:tcW w:w="987" w:type="dxa"/>
          </w:tcPr>
          <w:p w14:paraId="607E18C7" w14:textId="77777777" w:rsidR="004C5DD5" w:rsidRDefault="004C5DD5"/>
        </w:tc>
      </w:tr>
      <w:tr w:rsidR="004C5DD5" w14:paraId="1CB1ADBC" w14:textId="77777777">
        <w:tc>
          <w:tcPr>
            <w:tcW w:w="1012" w:type="dxa"/>
          </w:tcPr>
          <w:p w14:paraId="16372B76" w14:textId="77777777" w:rsidR="004C5DD5" w:rsidRDefault="004C5DD5">
            <w:r>
              <w:t>3</w:t>
            </w:r>
          </w:p>
        </w:tc>
        <w:tc>
          <w:tcPr>
            <w:tcW w:w="7200" w:type="dxa"/>
          </w:tcPr>
          <w:p w14:paraId="7D7A3BDE" w14:textId="77777777" w:rsidR="005B697C" w:rsidRDefault="004C5DD5">
            <w:r>
              <w:t>Facturatie</w:t>
            </w:r>
            <w:r w:rsidR="005B697C">
              <w:t xml:space="preserve"> dient te voldoen aan onderstaande eisen:</w:t>
            </w:r>
          </w:p>
          <w:p w14:paraId="114ED162" w14:textId="77777777" w:rsidR="004C5DD5" w:rsidRDefault="005B697C" w:rsidP="005B697C">
            <w:pPr>
              <w:pStyle w:val="Lijstalinea"/>
              <w:numPr>
                <w:ilvl w:val="0"/>
                <w:numId w:val="18"/>
              </w:numPr>
            </w:pPr>
            <w:r>
              <w:lastRenderedPageBreak/>
              <w:t xml:space="preserve">Digitale facturatie als PDF naar </w:t>
            </w:r>
            <w:hyperlink r:id="rId16" w:history="1">
              <w:r w:rsidRPr="00F634AD">
                <w:rPr>
                  <w:rStyle w:val="Hyperlink"/>
                </w:rPr>
                <w:t>crediteurenadministratie@woerden.nl</w:t>
              </w:r>
            </w:hyperlink>
            <w:r>
              <w:t xml:space="preserve"> of </w:t>
            </w:r>
            <w:hyperlink r:id="rId17" w:history="1">
              <w:r w:rsidRPr="00F634AD">
                <w:rPr>
                  <w:rStyle w:val="Hyperlink"/>
                </w:rPr>
                <w:t>facturen@oudewater.nl</w:t>
              </w:r>
            </w:hyperlink>
            <w:r>
              <w:t xml:space="preserve"> afhankelijk van de locatie.</w:t>
            </w:r>
          </w:p>
          <w:p w14:paraId="63BD2764" w14:textId="77777777" w:rsidR="00DA18DD" w:rsidRDefault="005B697C" w:rsidP="00DA18DD">
            <w:pPr>
              <w:pStyle w:val="Lijstalinea"/>
              <w:numPr>
                <w:ilvl w:val="0"/>
                <w:numId w:val="18"/>
              </w:numPr>
            </w:pPr>
            <w:r>
              <w:t xml:space="preserve">Per locatie wordt er een aparte factuur </w:t>
            </w:r>
            <w:r w:rsidR="00AF62D5">
              <w:t xml:space="preserve">per kwartaal </w:t>
            </w:r>
            <w:r>
              <w:t>gestu</w:t>
            </w:r>
            <w:r w:rsidR="00DA18DD">
              <w:t xml:space="preserve">urd (voor de sportlocaties vindt in overleg bundeling plaats) </w:t>
            </w:r>
          </w:p>
          <w:p w14:paraId="5D8B00D1" w14:textId="3C693CDE" w:rsidR="005B697C" w:rsidRPr="005B697C" w:rsidRDefault="005B697C" w:rsidP="00DA18DD">
            <w:pPr>
              <w:pStyle w:val="Lijstalinea"/>
              <w:numPr>
                <w:ilvl w:val="0"/>
                <w:numId w:val="18"/>
              </w:numPr>
            </w:pPr>
            <w:r>
              <w:t xml:space="preserve">Factuur moet voorzien zijn van </w:t>
            </w:r>
            <w:r w:rsidR="008D761E">
              <w:t xml:space="preserve">een </w:t>
            </w:r>
            <w:r>
              <w:t>routenummer</w:t>
            </w:r>
            <w:r w:rsidR="005E65ED">
              <w:t>.</w:t>
            </w:r>
          </w:p>
        </w:tc>
        <w:tc>
          <w:tcPr>
            <w:tcW w:w="987" w:type="dxa"/>
          </w:tcPr>
          <w:p w14:paraId="38AB3F8C" w14:textId="77777777" w:rsidR="004C5DD5" w:rsidRDefault="004C5DD5"/>
        </w:tc>
      </w:tr>
    </w:tbl>
    <w:p w14:paraId="418F4F62" w14:textId="03868D9B" w:rsidR="004C5DD5" w:rsidRDefault="004C5DD5"/>
    <w:tbl>
      <w:tblPr>
        <w:tblStyle w:val="Tabelraster"/>
        <w:tblW w:w="0" w:type="auto"/>
        <w:tblInd w:w="-113" w:type="dxa"/>
        <w:tblLook w:val="04A0" w:firstRow="1" w:lastRow="0" w:firstColumn="1" w:lastColumn="0" w:noHBand="0" w:noVBand="1"/>
      </w:tblPr>
      <w:tblGrid>
        <w:gridCol w:w="1012"/>
        <w:gridCol w:w="7174"/>
        <w:gridCol w:w="987"/>
      </w:tblGrid>
      <w:tr w:rsidR="005B267F" w:rsidRPr="00DA1D23" w14:paraId="1663EE90" w14:textId="77777777" w:rsidTr="005B267F">
        <w:tc>
          <w:tcPr>
            <w:tcW w:w="9173" w:type="dxa"/>
            <w:gridSpan w:val="3"/>
          </w:tcPr>
          <w:p w14:paraId="11DE40AD" w14:textId="052E07D6" w:rsidR="005B267F" w:rsidRPr="00DA1D23" w:rsidRDefault="005B267F" w:rsidP="00EF6744">
            <w:pPr>
              <w:rPr>
                <w:b/>
                <w:bCs/>
              </w:rPr>
            </w:pPr>
            <w:r w:rsidRPr="00DA1D23">
              <w:rPr>
                <w:b/>
                <w:bCs/>
                <w:color w:val="004C99"/>
              </w:rPr>
              <w:t>Onderdeel 7: Bijzondere uitvoeringsvoorwaarden</w:t>
            </w:r>
          </w:p>
        </w:tc>
      </w:tr>
      <w:tr w:rsidR="005B267F" w:rsidRPr="00DA1D23" w14:paraId="7E5FAF91" w14:textId="77777777" w:rsidTr="005B267F">
        <w:tc>
          <w:tcPr>
            <w:tcW w:w="1012" w:type="dxa"/>
          </w:tcPr>
          <w:p w14:paraId="12C3C941" w14:textId="77777777" w:rsidR="005B267F" w:rsidRPr="00DA1D23" w:rsidRDefault="005B267F" w:rsidP="00EF6744">
            <w:r w:rsidRPr="00DA1D23">
              <w:t>Nummer</w:t>
            </w:r>
          </w:p>
        </w:tc>
        <w:tc>
          <w:tcPr>
            <w:tcW w:w="7174" w:type="dxa"/>
          </w:tcPr>
          <w:p w14:paraId="7C0C8C44" w14:textId="77777777" w:rsidR="005B267F" w:rsidRPr="00DA1D23" w:rsidRDefault="005B267F" w:rsidP="00EF6744">
            <w:r w:rsidRPr="00DA1D23">
              <w:t>Omschrijving van de eis</w:t>
            </w:r>
          </w:p>
        </w:tc>
        <w:tc>
          <w:tcPr>
            <w:tcW w:w="987" w:type="dxa"/>
          </w:tcPr>
          <w:p w14:paraId="086DFBC0" w14:textId="77777777" w:rsidR="005B267F" w:rsidRPr="00DA1D23" w:rsidRDefault="005B267F" w:rsidP="00EF6744">
            <w:r w:rsidRPr="00DA1D23">
              <w:t>Akkoord</w:t>
            </w:r>
          </w:p>
        </w:tc>
      </w:tr>
      <w:tr w:rsidR="005B267F" w:rsidRPr="000E309D" w14:paraId="38D82F96" w14:textId="77777777" w:rsidTr="005B267F">
        <w:tc>
          <w:tcPr>
            <w:tcW w:w="1012" w:type="dxa"/>
          </w:tcPr>
          <w:p w14:paraId="37DF3E12" w14:textId="77777777" w:rsidR="005B267F" w:rsidRPr="00DA1D23" w:rsidRDefault="005B267F" w:rsidP="00EF6744">
            <w:r w:rsidRPr="00DA1D23">
              <w:t>1</w:t>
            </w:r>
          </w:p>
        </w:tc>
        <w:tc>
          <w:tcPr>
            <w:tcW w:w="7174" w:type="dxa"/>
          </w:tcPr>
          <w:p w14:paraId="5FB312A0" w14:textId="3C53876B" w:rsidR="005B267F" w:rsidRPr="00DA1D23" w:rsidRDefault="00BA210E" w:rsidP="00C93E2E">
            <w:r w:rsidRPr="00DA1D23">
              <w:t>2% van de totale inschrijfsom wordt als SROI verplichting gerealiseerd</w:t>
            </w:r>
            <w:r w:rsidR="00E1788E" w:rsidRPr="00DA1D23">
              <w:t>.</w:t>
            </w:r>
          </w:p>
        </w:tc>
        <w:tc>
          <w:tcPr>
            <w:tcW w:w="987" w:type="dxa"/>
          </w:tcPr>
          <w:p w14:paraId="73DE7916" w14:textId="77777777" w:rsidR="005B267F" w:rsidRPr="00DA1D23" w:rsidRDefault="005B267F" w:rsidP="00EF6744"/>
        </w:tc>
      </w:tr>
    </w:tbl>
    <w:p w14:paraId="7E5EB1F7" w14:textId="77777777" w:rsidR="005B267F" w:rsidRDefault="005B267F"/>
    <w:tbl>
      <w:tblPr>
        <w:tblpPr w:leftFromText="141" w:rightFromText="141" w:vertAnchor="page" w:horzAnchor="margin" w:tblpY="5401"/>
        <w:tblW w:w="8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127"/>
        <w:gridCol w:w="5316"/>
      </w:tblGrid>
      <w:tr w:rsidR="00C068B5" w:rsidRPr="001A07B9" w14:paraId="509772B6" w14:textId="77777777" w:rsidTr="00C068B5">
        <w:tc>
          <w:tcPr>
            <w:tcW w:w="8443" w:type="dxa"/>
            <w:gridSpan w:val="2"/>
            <w:shd w:val="clear" w:color="auto" w:fill="FFFFFF" w:themeFill="background1"/>
          </w:tcPr>
          <w:p w14:paraId="651ACF81" w14:textId="0165412F" w:rsidR="00C068B5" w:rsidRPr="001A07B9" w:rsidRDefault="00C068B5" w:rsidP="00C068B5">
            <w:pPr>
              <w:rPr>
                <w:b/>
                <w:color w:val="008000"/>
              </w:rPr>
            </w:pPr>
            <w:r w:rsidRPr="00BE7E82">
              <w:rPr>
                <w:b/>
                <w:color w:val="004C99"/>
              </w:rPr>
              <w:t xml:space="preserve">Rechtsgeldige ondertekening </w:t>
            </w:r>
          </w:p>
        </w:tc>
      </w:tr>
      <w:tr w:rsidR="00C068B5" w:rsidRPr="00B916CF" w14:paraId="117DE226" w14:textId="77777777" w:rsidTr="00C068B5">
        <w:tc>
          <w:tcPr>
            <w:tcW w:w="3127" w:type="dxa"/>
            <w:shd w:val="clear" w:color="auto" w:fill="FFFFFF" w:themeFill="background1"/>
          </w:tcPr>
          <w:p w14:paraId="5D188AB4" w14:textId="77777777" w:rsidR="00C068B5" w:rsidRPr="00B916CF" w:rsidRDefault="00C068B5" w:rsidP="00C068B5">
            <w:r w:rsidRPr="00B916CF">
              <w:t>Naam ondertekenaar:</w:t>
            </w:r>
          </w:p>
        </w:tc>
        <w:tc>
          <w:tcPr>
            <w:tcW w:w="5316" w:type="dxa"/>
            <w:shd w:val="clear" w:color="auto" w:fill="FFFFFF" w:themeFill="background1"/>
          </w:tcPr>
          <w:p w14:paraId="118E0C63" w14:textId="77777777" w:rsidR="00C068B5" w:rsidRPr="00B916CF" w:rsidRDefault="00C068B5" w:rsidP="00C068B5"/>
        </w:tc>
      </w:tr>
      <w:tr w:rsidR="00C068B5" w:rsidRPr="00B916CF" w14:paraId="43AE397C" w14:textId="77777777" w:rsidTr="00C068B5">
        <w:tc>
          <w:tcPr>
            <w:tcW w:w="3127" w:type="dxa"/>
            <w:shd w:val="clear" w:color="auto" w:fill="FFFFFF" w:themeFill="background1"/>
          </w:tcPr>
          <w:p w14:paraId="2559776A" w14:textId="77777777" w:rsidR="00C068B5" w:rsidRPr="00B916CF" w:rsidRDefault="00C068B5" w:rsidP="00C068B5">
            <w:r w:rsidRPr="00B916CF">
              <w:t>Handtekening:</w:t>
            </w:r>
          </w:p>
        </w:tc>
        <w:tc>
          <w:tcPr>
            <w:tcW w:w="5316" w:type="dxa"/>
            <w:shd w:val="clear" w:color="auto" w:fill="FFFFFF" w:themeFill="background1"/>
          </w:tcPr>
          <w:p w14:paraId="7446EC68" w14:textId="77777777" w:rsidR="00C068B5" w:rsidRPr="00B916CF" w:rsidRDefault="00C068B5" w:rsidP="00C068B5"/>
          <w:p w14:paraId="5FE835E2" w14:textId="77777777" w:rsidR="00C068B5" w:rsidRPr="00B916CF" w:rsidRDefault="00C068B5" w:rsidP="00C068B5"/>
          <w:p w14:paraId="6A6812B7" w14:textId="77777777" w:rsidR="00C068B5" w:rsidRPr="00B916CF" w:rsidRDefault="00C068B5" w:rsidP="00C068B5"/>
          <w:p w14:paraId="35A2DABC" w14:textId="77777777" w:rsidR="00C068B5" w:rsidRPr="00B916CF" w:rsidRDefault="00C068B5" w:rsidP="00C068B5">
            <w:pPr>
              <w:ind w:left="-3667" w:hanging="1682"/>
            </w:pPr>
          </w:p>
        </w:tc>
      </w:tr>
      <w:tr w:rsidR="00C068B5" w:rsidRPr="00B916CF" w14:paraId="68A64FEE" w14:textId="77777777" w:rsidTr="00C068B5">
        <w:tc>
          <w:tcPr>
            <w:tcW w:w="3127" w:type="dxa"/>
            <w:shd w:val="clear" w:color="auto" w:fill="FFFFFF" w:themeFill="background1"/>
          </w:tcPr>
          <w:p w14:paraId="0DE02610" w14:textId="77777777" w:rsidR="00C068B5" w:rsidRPr="00B916CF" w:rsidRDefault="00C068B5" w:rsidP="00C068B5">
            <w:pPr>
              <w:ind w:right="2321"/>
            </w:pPr>
            <w:r>
              <w:t>Datum en plaats:</w:t>
            </w:r>
          </w:p>
        </w:tc>
        <w:tc>
          <w:tcPr>
            <w:tcW w:w="5316" w:type="dxa"/>
            <w:shd w:val="clear" w:color="auto" w:fill="FFFFFF" w:themeFill="background1"/>
          </w:tcPr>
          <w:p w14:paraId="6B20E962" w14:textId="77777777" w:rsidR="00C068B5" w:rsidRPr="00B916CF" w:rsidRDefault="00C068B5" w:rsidP="00C068B5">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3E668002" w14:textId="77777777" w:rsidR="00C068B5" w:rsidRDefault="00C068B5"/>
    <w:sectPr w:rsidR="00C068B5" w:rsidSect="0017754B">
      <w:type w:val="continuous"/>
      <w:pgSz w:w="11906" w:h="16838"/>
      <w:pgMar w:top="1418"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12B6" w14:textId="77777777" w:rsidR="00966D97" w:rsidRDefault="00966D97">
      <w:r>
        <w:separator/>
      </w:r>
    </w:p>
  </w:endnote>
  <w:endnote w:type="continuationSeparator" w:id="0">
    <w:p w14:paraId="4A75BF17" w14:textId="77777777" w:rsidR="00966D97" w:rsidRDefault="00966D97">
      <w:r>
        <w:continuationSeparator/>
      </w:r>
    </w:p>
  </w:endnote>
  <w:endnote w:type="continuationNotice" w:id="1">
    <w:p w14:paraId="3F25B533" w14:textId="77777777" w:rsidR="00966D97" w:rsidRDefault="00966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344B" w14:textId="77777777" w:rsidR="00852E98" w:rsidRDefault="005E65ED">
    <w:pPr>
      <w:pStyle w:val="Voettekst"/>
      <w:framePr w:wrap="none" w:vAnchor="text" w:hAnchor="margin" w:xAlign="right"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2</w:t>
    </w:r>
    <w:r>
      <w:rPr>
        <w:rStyle w:val="Paginanummer"/>
        <w:rFonts w:eastAsiaTheme="majorEastAsia"/>
      </w:rPr>
      <w:fldChar w:fldCharType="end"/>
    </w:r>
  </w:p>
  <w:p w14:paraId="2EF0F671" w14:textId="77777777" w:rsidR="00852E98" w:rsidRDefault="00852E9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00099340"/>
      <w:docPartObj>
        <w:docPartGallery w:val="Page Numbers (Bottom of Page)"/>
        <w:docPartUnique/>
      </w:docPartObj>
    </w:sdtPr>
    <w:sdtEndPr>
      <w:rPr>
        <w:rStyle w:val="Paginanummer"/>
      </w:rPr>
    </w:sdtEndPr>
    <w:sdtContent>
      <w:p w14:paraId="28C549EE" w14:textId="77777777" w:rsidR="00852E98" w:rsidRDefault="005E65E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p>
    </w:sdtContent>
  </w:sdt>
  <w:p w14:paraId="33B1E689" w14:textId="77777777" w:rsidR="00852E98" w:rsidRPr="007A0BF1" w:rsidRDefault="005E65ED">
    <w:pPr>
      <w:pStyle w:val="Voettekst"/>
      <w:ind w:right="360"/>
      <w:rPr>
        <w:sz w:val="16"/>
        <w:szCs w:val="18"/>
      </w:rPr>
    </w:pPr>
    <w:r>
      <w:rPr>
        <w:sz w:val="16"/>
        <w:szCs w:val="18"/>
      </w:rPr>
      <w:t>Programma van Eisen + Akkoordverklaring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C610" w14:textId="77777777" w:rsidR="00852E98" w:rsidRPr="00D3322D" w:rsidRDefault="005E65ED">
    <w:pPr>
      <w:pStyle w:val="Voettekst"/>
      <w:rPr>
        <w:sz w:val="16"/>
        <w:szCs w:val="18"/>
      </w:rPr>
    </w:pPr>
    <w:r w:rsidRPr="00D3322D">
      <w:rPr>
        <w:sz w:val="16"/>
        <w:szCs w:val="18"/>
      </w:rPr>
      <w:t xml:space="preserve">Programma van Eisen + akkoordverklaring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BBC8" w14:textId="77777777" w:rsidR="00966D97" w:rsidRDefault="00966D97">
      <w:r>
        <w:separator/>
      </w:r>
    </w:p>
  </w:footnote>
  <w:footnote w:type="continuationSeparator" w:id="0">
    <w:p w14:paraId="030D3954" w14:textId="77777777" w:rsidR="00966D97" w:rsidRDefault="00966D97">
      <w:r>
        <w:continuationSeparator/>
      </w:r>
    </w:p>
  </w:footnote>
  <w:footnote w:type="continuationNotice" w:id="1">
    <w:p w14:paraId="63E5C57D" w14:textId="77777777" w:rsidR="00966D97" w:rsidRDefault="00966D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5D5"/>
    <w:multiLevelType w:val="hybridMultilevel"/>
    <w:tmpl w:val="856AA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DF11C3"/>
    <w:multiLevelType w:val="hybridMultilevel"/>
    <w:tmpl w:val="3104DB66"/>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F1DE4"/>
    <w:multiLevelType w:val="hybridMultilevel"/>
    <w:tmpl w:val="B636B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CE03B0"/>
    <w:multiLevelType w:val="hybridMultilevel"/>
    <w:tmpl w:val="49C21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35108"/>
    <w:multiLevelType w:val="hybridMultilevel"/>
    <w:tmpl w:val="AF141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640384"/>
    <w:multiLevelType w:val="hybridMultilevel"/>
    <w:tmpl w:val="3830D0F8"/>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6" w15:restartNumberingAfterBreak="0">
    <w:nsid w:val="156D3080"/>
    <w:multiLevelType w:val="hybridMultilevel"/>
    <w:tmpl w:val="BDA26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881993"/>
    <w:multiLevelType w:val="hybridMultilevel"/>
    <w:tmpl w:val="85C8F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C73CD"/>
    <w:multiLevelType w:val="hybridMultilevel"/>
    <w:tmpl w:val="B762D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583DC1"/>
    <w:multiLevelType w:val="hybridMultilevel"/>
    <w:tmpl w:val="0DEC63D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A201B0"/>
    <w:multiLevelType w:val="hybridMultilevel"/>
    <w:tmpl w:val="EB6AF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DB707C"/>
    <w:multiLevelType w:val="hybridMultilevel"/>
    <w:tmpl w:val="06962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D933D4"/>
    <w:multiLevelType w:val="hybridMultilevel"/>
    <w:tmpl w:val="0EA407F4"/>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13" w15:restartNumberingAfterBreak="0">
    <w:nsid w:val="2DCD4A0C"/>
    <w:multiLevelType w:val="hybridMultilevel"/>
    <w:tmpl w:val="E7F2F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871743"/>
    <w:multiLevelType w:val="hybridMultilevel"/>
    <w:tmpl w:val="4914D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C217A4"/>
    <w:multiLevelType w:val="hybridMultilevel"/>
    <w:tmpl w:val="3920CDC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A221A6"/>
    <w:multiLevelType w:val="hybridMultilevel"/>
    <w:tmpl w:val="31C22F0E"/>
    <w:lvl w:ilvl="0" w:tplc="04130001">
      <w:start w:val="1"/>
      <w:numFmt w:val="bullet"/>
      <w:lvlText w:val=""/>
      <w:lvlJc w:val="left"/>
      <w:pPr>
        <w:ind w:left="765"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B14943"/>
    <w:multiLevelType w:val="hybridMultilevel"/>
    <w:tmpl w:val="8DACA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1F0500"/>
    <w:multiLevelType w:val="hybridMultilevel"/>
    <w:tmpl w:val="BDDE7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65744F"/>
    <w:multiLevelType w:val="hybridMultilevel"/>
    <w:tmpl w:val="74F8D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1F2EBA"/>
    <w:multiLevelType w:val="hybridMultilevel"/>
    <w:tmpl w:val="8A3C8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CA6EF0"/>
    <w:multiLevelType w:val="hybridMultilevel"/>
    <w:tmpl w:val="646E2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7176887">
    <w:abstractNumId w:val="11"/>
  </w:num>
  <w:num w:numId="2" w16cid:durableId="2133596771">
    <w:abstractNumId w:val="21"/>
  </w:num>
  <w:num w:numId="3" w16cid:durableId="607204789">
    <w:abstractNumId w:val="7"/>
  </w:num>
  <w:num w:numId="4" w16cid:durableId="397829931">
    <w:abstractNumId w:val="12"/>
  </w:num>
  <w:num w:numId="5" w16cid:durableId="1650668309">
    <w:abstractNumId w:val="20"/>
  </w:num>
  <w:num w:numId="6" w16cid:durableId="333849302">
    <w:abstractNumId w:val="10"/>
  </w:num>
  <w:num w:numId="7" w16cid:durableId="1544513855">
    <w:abstractNumId w:val="17"/>
  </w:num>
  <w:num w:numId="8" w16cid:durableId="1471747927">
    <w:abstractNumId w:val="2"/>
  </w:num>
  <w:num w:numId="9" w16cid:durableId="1473324551">
    <w:abstractNumId w:val="3"/>
  </w:num>
  <w:num w:numId="10" w16cid:durableId="1268007662">
    <w:abstractNumId w:val="19"/>
  </w:num>
  <w:num w:numId="11" w16cid:durableId="938684138">
    <w:abstractNumId w:val="0"/>
  </w:num>
  <w:num w:numId="12" w16cid:durableId="1664241589">
    <w:abstractNumId w:val="4"/>
  </w:num>
  <w:num w:numId="13" w16cid:durableId="892423497">
    <w:abstractNumId w:val="14"/>
  </w:num>
  <w:num w:numId="14" w16cid:durableId="1083575236">
    <w:abstractNumId w:val="6"/>
  </w:num>
  <w:num w:numId="15" w16cid:durableId="56243145">
    <w:abstractNumId w:val="18"/>
  </w:num>
  <w:num w:numId="16" w16cid:durableId="76293583">
    <w:abstractNumId w:val="13"/>
  </w:num>
  <w:num w:numId="17" w16cid:durableId="568422794">
    <w:abstractNumId w:val="8"/>
  </w:num>
  <w:num w:numId="18" w16cid:durableId="645016011">
    <w:abstractNumId w:val="5"/>
  </w:num>
  <w:num w:numId="19" w16cid:durableId="1949115617">
    <w:abstractNumId w:val="1"/>
  </w:num>
  <w:num w:numId="20" w16cid:durableId="414866104">
    <w:abstractNumId w:val="16"/>
  </w:num>
  <w:num w:numId="21" w16cid:durableId="824050597">
    <w:abstractNumId w:val="15"/>
  </w:num>
  <w:num w:numId="22" w16cid:durableId="152995080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 de Groot | Lanivo">
    <w15:presenceInfo w15:providerId="AD" w15:userId="S::info@lanivo.nl::071ba7c6-b4dc-4ba4-85ae-db167f822e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110"/>
  <w:drawingGridVerticalSpacing w:val="299"/>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4F"/>
    <w:rsid w:val="000053A8"/>
    <w:rsid w:val="00024443"/>
    <w:rsid w:val="00026344"/>
    <w:rsid w:val="00026FCD"/>
    <w:rsid w:val="00045D4F"/>
    <w:rsid w:val="00047803"/>
    <w:rsid w:val="00052E34"/>
    <w:rsid w:val="000558E7"/>
    <w:rsid w:val="000571DB"/>
    <w:rsid w:val="00082D17"/>
    <w:rsid w:val="00085C4B"/>
    <w:rsid w:val="00090A7F"/>
    <w:rsid w:val="000A2E20"/>
    <w:rsid w:val="000B41A3"/>
    <w:rsid w:val="000E097F"/>
    <w:rsid w:val="000E1142"/>
    <w:rsid w:val="000E309D"/>
    <w:rsid w:val="000E3DDD"/>
    <w:rsid w:val="000F579B"/>
    <w:rsid w:val="001036CA"/>
    <w:rsid w:val="00112FD4"/>
    <w:rsid w:val="00132CBD"/>
    <w:rsid w:val="001500BE"/>
    <w:rsid w:val="001668C0"/>
    <w:rsid w:val="00171DD5"/>
    <w:rsid w:val="0017754B"/>
    <w:rsid w:val="001909E9"/>
    <w:rsid w:val="00190EC2"/>
    <w:rsid w:val="00191B88"/>
    <w:rsid w:val="00193940"/>
    <w:rsid w:val="001B0CEA"/>
    <w:rsid w:val="001B482C"/>
    <w:rsid w:val="001B6CA8"/>
    <w:rsid w:val="001C757D"/>
    <w:rsid w:val="001D10DF"/>
    <w:rsid w:val="001D597C"/>
    <w:rsid w:val="001F34EA"/>
    <w:rsid w:val="002022AE"/>
    <w:rsid w:val="00211601"/>
    <w:rsid w:val="00217A09"/>
    <w:rsid w:val="0022375E"/>
    <w:rsid w:val="00223EF8"/>
    <w:rsid w:val="0022608A"/>
    <w:rsid w:val="00242BBC"/>
    <w:rsid w:val="002516AF"/>
    <w:rsid w:val="002610FD"/>
    <w:rsid w:val="00262DFF"/>
    <w:rsid w:val="00262EA5"/>
    <w:rsid w:val="002633D7"/>
    <w:rsid w:val="002666BC"/>
    <w:rsid w:val="0028343F"/>
    <w:rsid w:val="002930D7"/>
    <w:rsid w:val="002A238C"/>
    <w:rsid w:val="002B6683"/>
    <w:rsid w:val="002B7BE3"/>
    <w:rsid w:val="002C12DE"/>
    <w:rsid w:val="002C3786"/>
    <w:rsid w:val="002C50E1"/>
    <w:rsid w:val="002E3C51"/>
    <w:rsid w:val="002F2170"/>
    <w:rsid w:val="002F3D98"/>
    <w:rsid w:val="00300857"/>
    <w:rsid w:val="0031226B"/>
    <w:rsid w:val="00312841"/>
    <w:rsid w:val="00315B92"/>
    <w:rsid w:val="0032370E"/>
    <w:rsid w:val="00325406"/>
    <w:rsid w:val="00330909"/>
    <w:rsid w:val="003313CE"/>
    <w:rsid w:val="003333FB"/>
    <w:rsid w:val="003351C1"/>
    <w:rsid w:val="003465BB"/>
    <w:rsid w:val="00351430"/>
    <w:rsid w:val="003550FF"/>
    <w:rsid w:val="00360CC7"/>
    <w:rsid w:val="00363EF6"/>
    <w:rsid w:val="003801CB"/>
    <w:rsid w:val="00386645"/>
    <w:rsid w:val="00393BA9"/>
    <w:rsid w:val="003A3224"/>
    <w:rsid w:val="003C4ACE"/>
    <w:rsid w:val="003C506D"/>
    <w:rsid w:val="003C6A50"/>
    <w:rsid w:val="003D26B1"/>
    <w:rsid w:val="003D2771"/>
    <w:rsid w:val="003E444F"/>
    <w:rsid w:val="003E7871"/>
    <w:rsid w:val="003F52FE"/>
    <w:rsid w:val="003F5721"/>
    <w:rsid w:val="003F5BFE"/>
    <w:rsid w:val="00423504"/>
    <w:rsid w:val="00435456"/>
    <w:rsid w:val="00435A40"/>
    <w:rsid w:val="00442E18"/>
    <w:rsid w:val="00447F09"/>
    <w:rsid w:val="004606DA"/>
    <w:rsid w:val="004652F2"/>
    <w:rsid w:val="004867C8"/>
    <w:rsid w:val="004A28A4"/>
    <w:rsid w:val="004B0C81"/>
    <w:rsid w:val="004B3F4A"/>
    <w:rsid w:val="004B7949"/>
    <w:rsid w:val="004C5397"/>
    <w:rsid w:val="004C5DD5"/>
    <w:rsid w:val="004D39BF"/>
    <w:rsid w:val="004E31DA"/>
    <w:rsid w:val="004E40E5"/>
    <w:rsid w:val="004E731E"/>
    <w:rsid w:val="004E76DC"/>
    <w:rsid w:val="0050107B"/>
    <w:rsid w:val="005037B8"/>
    <w:rsid w:val="005051BD"/>
    <w:rsid w:val="0051472F"/>
    <w:rsid w:val="0052262A"/>
    <w:rsid w:val="00525F5C"/>
    <w:rsid w:val="00527CE1"/>
    <w:rsid w:val="00550975"/>
    <w:rsid w:val="00550B26"/>
    <w:rsid w:val="00560ED8"/>
    <w:rsid w:val="00566BCB"/>
    <w:rsid w:val="005865B5"/>
    <w:rsid w:val="00592937"/>
    <w:rsid w:val="00593864"/>
    <w:rsid w:val="005A6F49"/>
    <w:rsid w:val="005B267F"/>
    <w:rsid w:val="005B697C"/>
    <w:rsid w:val="005D5755"/>
    <w:rsid w:val="005E65ED"/>
    <w:rsid w:val="00606034"/>
    <w:rsid w:val="00612348"/>
    <w:rsid w:val="00613C4C"/>
    <w:rsid w:val="00617808"/>
    <w:rsid w:val="00624C8D"/>
    <w:rsid w:val="00637624"/>
    <w:rsid w:val="00645621"/>
    <w:rsid w:val="00647BC9"/>
    <w:rsid w:val="00662D3F"/>
    <w:rsid w:val="00681BF7"/>
    <w:rsid w:val="006829A7"/>
    <w:rsid w:val="0069453D"/>
    <w:rsid w:val="006C41D1"/>
    <w:rsid w:val="006D3136"/>
    <w:rsid w:val="006E495F"/>
    <w:rsid w:val="006E7056"/>
    <w:rsid w:val="006F2107"/>
    <w:rsid w:val="006F50B2"/>
    <w:rsid w:val="00732079"/>
    <w:rsid w:val="00745179"/>
    <w:rsid w:val="00747FA8"/>
    <w:rsid w:val="00753063"/>
    <w:rsid w:val="00753E29"/>
    <w:rsid w:val="00760545"/>
    <w:rsid w:val="0076551D"/>
    <w:rsid w:val="0078515A"/>
    <w:rsid w:val="007A1760"/>
    <w:rsid w:val="007A324F"/>
    <w:rsid w:val="007A60EA"/>
    <w:rsid w:val="007C5289"/>
    <w:rsid w:val="007E0EF2"/>
    <w:rsid w:val="007F5CE9"/>
    <w:rsid w:val="0080427D"/>
    <w:rsid w:val="008042FA"/>
    <w:rsid w:val="008237DD"/>
    <w:rsid w:val="00823F59"/>
    <w:rsid w:val="00831302"/>
    <w:rsid w:val="008346A9"/>
    <w:rsid w:val="00835323"/>
    <w:rsid w:val="00835C98"/>
    <w:rsid w:val="00842742"/>
    <w:rsid w:val="00850D3F"/>
    <w:rsid w:val="00852E98"/>
    <w:rsid w:val="008630FF"/>
    <w:rsid w:val="00863166"/>
    <w:rsid w:val="00873C87"/>
    <w:rsid w:val="00893CA6"/>
    <w:rsid w:val="008A54B5"/>
    <w:rsid w:val="008A5C70"/>
    <w:rsid w:val="008B274F"/>
    <w:rsid w:val="008B47FB"/>
    <w:rsid w:val="008B50C4"/>
    <w:rsid w:val="008B6C66"/>
    <w:rsid w:val="008C0704"/>
    <w:rsid w:val="008D761E"/>
    <w:rsid w:val="008E23FD"/>
    <w:rsid w:val="008F1CFC"/>
    <w:rsid w:val="008F3322"/>
    <w:rsid w:val="009057AE"/>
    <w:rsid w:val="00912804"/>
    <w:rsid w:val="00913642"/>
    <w:rsid w:val="00913955"/>
    <w:rsid w:val="009278A3"/>
    <w:rsid w:val="00936604"/>
    <w:rsid w:val="00952630"/>
    <w:rsid w:val="00955EF5"/>
    <w:rsid w:val="00956749"/>
    <w:rsid w:val="00960DC4"/>
    <w:rsid w:val="00961511"/>
    <w:rsid w:val="00966D97"/>
    <w:rsid w:val="009B1C1D"/>
    <w:rsid w:val="009C4371"/>
    <w:rsid w:val="009E21B7"/>
    <w:rsid w:val="009E3127"/>
    <w:rsid w:val="009F37C6"/>
    <w:rsid w:val="009F598D"/>
    <w:rsid w:val="009F706F"/>
    <w:rsid w:val="00A002B2"/>
    <w:rsid w:val="00A00656"/>
    <w:rsid w:val="00A1724D"/>
    <w:rsid w:val="00A2032D"/>
    <w:rsid w:val="00A30D1F"/>
    <w:rsid w:val="00A3290B"/>
    <w:rsid w:val="00A3341C"/>
    <w:rsid w:val="00A371ED"/>
    <w:rsid w:val="00A63BC5"/>
    <w:rsid w:val="00A728EC"/>
    <w:rsid w:val="00A733FA"/>
    <w:rsid w:val="00A73A20"/>
    <w:rsid w:val="00A93324"/>
    <w:rsid w:val="00AA39AE"/>
    <w:rsid w:val="00AC6978"/>
    <w:rsid w:val="00AD4B82"/>
    <w:rsid w:val="00AE191C"/>
    <w:rsid w:val="00AF29EF"/>
    <w:rsid w:val="00AF62D5"/>
    <w:rsid w:val="00B275D8"/>
    <w:rsid w:val="00B30776"/>
    <w:rsid w:val="00B372CA"/>
    <w:rsid w:val="00B378DB"/>
    <w:rsid w:val="00B924AF"/>
    <w:rsid w:val="00B955DC"/>
    <w:rsid w:val="00B96018"/>
    <w:rsid w:val="00B9676B"/>
    <w:rsid w:val="00BA210E"/>
    <w:rsid w:val="00BA2F59"/>
    <w:rsid w:val="00BB748D"/>
    <w:rsid w:val="00BC6EB5"/>
    <w:rsid w:val="00BD3675"/>
    <w:rsid w:val="00BD7341"/>
    <w:rsid w:val="00BE2849"/>
    <w:rsid w:val="00C068B5"/>
    <w:rsid w:val="00C17AED"/>
    <w:rsid w:val="00C43B9A"/>
    <w:rsid w:val="00C5729D"/>
    <w:rsid w:val="00C57E96"/>
    <w:rsid w:val="00C6380B"/>
    <w:rsid w:val="00C65B21"/>
    <w:rsid w:val="00C65C6E"/>
    <w:rsid w:val="00C83CE9"/>
    <w:rsid w:val="00C93E2E"/>
    <w:rsid w:val="00CB1CEE"/>
    <w:rsid w:val="00CB351B"/>
    <w:rsid w:val="00CB4EF7"/>
    <w:rsid w:val="00CB63CE"/>
    <w:rsid w:val="00CD4772"/>
    <w:rsid w:val="00CD4CD2"/>
    <w:rsid w:val="00CF1FED"/>
    <w:rsid w:val="00CF6CDA"/>
    <w:rsid w:val="00D138EB"/>
    <w:rsid w:val="00D17AA4"/>
    <w:rsid w:val="00D200C2"/>
    <w:rsid w:val="00D208D4"/>
    <w:rsid w:val="00D27732"/>
    <w:rsid w:val="00D34E28"/>
    <w:rsid w:val="00D5628E"/>
    <w:rsid w:val="00D76275"/>
    <w:rsid w:val="00D90EAE"/>
    <w:rsid w:val="00DA18DD"/>
    <w:rsid w:val="00DA1D23"/>
    <w:rsid w:val="00DA7C01"/>
    <w:rsid w:val="00DC4BD1"/>
    <w:rsid w:val="00E017BD"/>
    <w:rsid w:val="00E027A0"/>
    <w:rsid w:val="00E1316A"/>
    <w:rsid w:val="00E15A14"/>
    <w:rsid w:val="00E1788E"/>
    <w:rsid w:val="00E24476"/>
    <w:rsid w:val="00E25C9C"/>
    <w:rsid w:val="00E32DE3"/>
    <w:rsid w:val="00E34FDC"/>
    <w:rsid w:val="00E608FB"/>
    <w:rsid w:val="00E61F34"/>
    <w:rsid w:val="00E74E5E"/>
    <w:rsid w:val="00E80EBE"/>
    <w:rsid w:val="00E916E2"/>
    <w:rsid w:val="00E95570"/>
    <w:rsid w:val="00EA68FA"/>
    <w:rsid w:val="00EB2B00"/>
    <w:rsid w:val="00EC0346"/>
    <w:rsid w:val="00EF25DF"/>
    <w:rsid w:val="00EF5A07"/>
    <w:rsid w:val="00F31920"/>
    <w:rsid w:val="00F544CD"/>
    <w:rsid w:val="00F5608A"/>
    <w:rsid w:val="00F60AA6"/>
    <w:rsid w:val="00F771BA"/>
    <w:rsid w:val="00F84C87"/>
    <w:rsid w:val="00F930C2"/>
    <w:rsid w:val="00FB6A95"/>
    <w:rsid w:val="00FC265B"/>
    <w:rsid w:val="00FF025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0D26B"/>
  <w15:chartTrackingRefBased/>
  <w15:docId w15:val="{FBEBEC6E-35BA-490B-8062-822269A3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5DD5"/>
    <w:pPr>
      <w:jc w:val="both"/>
    </w:pPr>
    <w:rPr>
      <w:szCs w:val="21"/>
    </w:rPr>
  </w:style>
  <w:style w:type="paragraph" w:styleId="Kop1">
    <w:name w:val="heading 1"/>
    <w:basedOn w:val="Standaard"/>
    <w:next w:val="Standaard"/>
    <w:link w:val="Kop1Char"/>
    <w:qFormat/>
    <w:rsid w:val="00045D4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045D4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nhideWhenUsed/>
    <w:qFormat/>
    <w:rsid w:val="00045D4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045D4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045D4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045D4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45D4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45D4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45D4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5D4F"/>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045D4F"/>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rsid w:val="00045D4F"/>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045D4F"/>
    <w:rPr>
      <w:rFonts w:asciiTheme="minorHAnsi" w:eastAsiaTheme="majorEastAsia" w:hAnsiTheme="minorHAnsi" w:cstheme="majorBidi"/>
      <w:i/>
      <w:iCs/>
      <w:color w:val="365F91" w:themeColor="accent1" w:themeShade="BF"/>
    </w:rPr>
  </w:style>
  <w:style w:type="character" w:customStyle="1" w:styleId="Kop5Char">
    <w:name w:val="Kop 5 Char"/>
    <w:basedOn w:val="Standaardalinea-lettertype"/>
    <w:link w:val="Kop5"/>
    <w:uiPriority w:val="9"/>
    <w:semiHidden/>
    <w:rsid w:val="00045D4F"/>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045D4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45D4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45D4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45D4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45D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5D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5D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5D4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45D4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45D4F"/>
    <w:rPr>
      <w:i/>
      <w:iCs/>
      <w:color w:val="404040" w:themeColor="text1" w:themeTint="BF"/>
    </w:rPr>
  </w:style>
  <w:style w:type="paragraph" w:styleId="Lijstalinea">
    <w:name w:val="List Paragraph"/>
    <w:basedOn w:val="Standaard"/>
    <w:link w:val="LijstalineaChar"/>
    <w:uiPriority w:val="34"/>
    <w:qFormat/>
    <w:rsid w:val="00045D4F"/>
    <w:pPr>
      <w:ind w:left="720"/>
      <w:contextualSpacing/>
    </w:pPr>
  </w:style>
  <w:style w:type="character" w:styleId="Intensievebenadrukking">
    <w:name w:val="Intense Emphasis"/>
    <w:basedOn w:val="Standaardalinea-lettertype"/>
    <w:uiPriority w:val="21"/>
    <w:qFormat/>
    <w:rsid w:val="00045D4F"/>
    <w:rPr>
      <w:i/>
      <w:iCs/>
      <w:color w:val="365F91" w:themeColor="accent1" w:themeShade="BF"/>
    </w:rPr>
  </w:style>
  <w:style w:type="paragraph" w:styleId="Duidelijkcitaat">
    <w:name w:val="Intense Quote"/>
    <w:basedOn w:val="Standaard"/>
    <w:next w:val="Standaard"/>
    <w:link w:val="DuidelijkcitaatChar"/>
    <w:uiPriority w:val="30"/>
    <w:qFormat/>
    <w:rsid w:val="00045D4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45D4F"/>
    <w:rPr>
      <w:i/>
      <w:iCs/>
      <w:color w:val="365F91" w:themeColor="accent1" w:themeShade="BF"/>
    </w:rPr>
  </w:style>
  <w:style w:type="character" w:styleId="Intensieveverwijzing">
    <w:name w:val="Intense Reference"/>
    <w:basedOn w:val="Standaardalinea-lettertype"/>
    <w:uiPriority w:val="32"/>
    <w:qFormat/>
    <w:rsid w:val="00045D4F"/>
    <w:rPr>
      <w:b/>
      <w:bCs/>
      <w:smallCaps/>
      <w:color w:val="365F91" w:themeColor="accent1" w:themeShade="BF"/>
      <w:spacing w:val="5"/>
    </w:rPr>
  </w:style>
  <w:style w:type="paragraph" w:styleId="Voettekst">
    <w:name w:val="footer"/>
    <w:basedOn w:val="Standaard"/>
    <w:link w:val="VoettekstChar"/>
    <w:uiPriority w:val="99"/>
    <w:rsid w:val="00045D4F"/>
    <w:pPr>
      <w:tabs>
        <w:tab w:val="center" w:pos="4153"/>
        <w:tab w:val="right" w:pos="8306"/>
      </w:tabs>
    </w:pPr>
  </w:style>
  <w:style w:type="character" w:customStyle="1" w:styleId="VoettekstChar">
    <w:name w:val="Voettekst Char"/>
    <w:basedOn w:val="Standaardalinea-lettertype"/>
    <w:link w:val="Voettekst"/>
    <w:uiPriority w:val="99"/>
    <w:rsid w:val="00045D4F"/>
    <w:rPr>
      <w:szCs w:val="21"/>
    </w:rPr>
  </w:style>
  <w:style w:type="character" w:styleId="Paginanummer">
    <w:name w:val="page number"/>
    <w:basedOn w:val="Standaardalinea-lettertype"/>
    <w:semiHidden/>
    <w:rsid w:val="00045D4F"/>
  </w:style>
  <w:style w:type="paragraph" w:styleId="Koptekst">
    <w:name w:val="header"/>
    <w:basedOn w:val="Standaard"/>
    <w:link w:val="KoptekstChar"/>
    <w:semiHidden/>
    <w:rsid w:val="00045D4F"/>
    <w:pPr>
      <w:tabs>
        <w:tab w:val="center" w:pos="4153"/>
        <w:tab w:val="right" w:pos="8306"/>
      </w:tabs>
    </w:pPr>
  </w:style>
  <w:style w:type="character" w:customStyle="1" w:styleId="KoptekstChar">
    <w:name w:val="Koptekst Char"/>
    <w:basedOn w:val="Standaardalinea-lettertype"/>
    <w:link w:val="Koptekst"/>
    <w:semiHidden/>
    <w:rsid w:val="00045D4F"/>
    <w:rPr>
      <w:szCs w:val="21"/>
    </w:rPr>
  </w:style>
  <w:style w:type="table" w:styleId="Rastertabel1licht">
    <w:name w:val="Grid Table 1 Light"/>
    <w:basedOn w:val="Standaardtabel"/>
    <w:uiPriority w:val="46"/>
    <w:rsid w:val="00045D4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39"/>
    <w:rsid w:val="00045D4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D4F"/>
    <w:pPr>
      <w:autoSpaceDE w:val="0"/>
      <w:autoSpaceDN w:val="0"/>
      <w:adjustRightInd w:val="0"/>
    </w:pPr>
    <w:rPr>
      <w:rFonts w:ascii="Verdana" w:eastAsiaTheme="minorHAnsi" w:hAnsi="Verdana" w:cs="Verdana"/>
      <w:color w:val="000000"/>
      <w:sz w:val="24"/>
      <w:szCs w:val="24"/>
      <w:lang w:eastAsia="en-US"/>
      <w14:ligatures w14:val="standardContextual"/>
    </w:rPr>
  </w:style>
  <w:style w:type="character" w:styleId="Verwijzingopmerking">
    <w:name w:val="annotation reference"/>
    <w:basedOn w:val="Standaardalinea-lettertype"/>
    <w:uiPriority w:val="99"/>
    <w:semiHidden/>
    <w:unhideWhenUsed/>
    <w:rsid w:val="00045D4F"/>
    <w:rPr>
      <w:sz w:val="16"/>
      <w:szCs w:val="16"/>
    </w:rPr>
  </w:style>
  <w:style w:type="paragraph" w:styleId="Tekstopmerking">
    <w:name w:val="annotation text"/>
    <w:basedOn w:val="Standaard"/>
    <w:link w:val="TekstopmerkingChar"/>
    <w:uiPriority w:val="99"/>
    <w:unhideWhenUsed/>
    <w:rsid w:val="00045D4F"/>
    <w:rPr>
      <w:szCs w:val="20"/>
    </w:rPr>
  </w:style>
  <w:style w:type="character" w:customStyle="1" w:styleId="TekstopmerkingChar">
    <w:name w:val="Tekst opmerking Char"/>
    <w:basedOn w:val="Standaardalinea-lettertype"/>
    <w:link w:val="Tekstopmerking"/>
    <w:uiPriority w:val="99"/>
    <w:rsid w:val="00045D4F"/>
  </w:style>
  <w:style w:type="paragraph" w:styleId="Onderwerpvanopmerking">
    <w:name w:val="annotation subject"/>
    <w:basedOn w:val="Tekstopmerking"/>
    <w:next w:val="Tekstopmerking"/>
    <w:link w:val="OnderwerpvanopmerkingChar"/>
    <w:uiPriority w:val="99"/>
    <w:semiHidden/>
    <w:unhideWhenUsed/>
    <w:rsid w:val="00045D4F"/>
    <w:rPr>
      <w:b/>
      <w:bCs/>
    </w:rPr>
  </w:style>
  <w:style w:type="character" w:customStyle="1" w:styleId="OnderwerpvanopmerkingChar">
    <w:name w:val="Onderwerp van opmerking Char"/>
    <w:basedOn w:val="TekstopmerkingChar"/>
    <w:link w:val="Onderwerpvanopmerking"/>
    <w:uiPriority w:val="99"/>
    <w:semiHidden/>
    <w:rsid w:val="00045D4F"/>
    <w:rPr>
      <w:b/>
      <w:bCs/>
    </w:rPr>
  </w:style>
  <w:style w:type="character" w:styleId="Hyperlink">
    <w:name w:val="Hyperlink"/>
    <w:basedOn w:val="Standaardalinea-lettertype"/>
    <w:uiPriority w:val="99"/>
    <w:unhideWhenUsed/>
    <w:rsid w:val="005B697C"/>
    <w:rPr>
      <w:color w:val="0000FF" w:themeColor="hyperlink"/>
      <w:u w:val="single"/>
    </w:rPr>
  </w:style>
  <w:style w:type="character" w:styleId="Onopgelostemelding">
    <w:name w:val="Unresolved Mention"/>
    <w:basedOn w:val="Standaardalinea-lettertype"/>
    <w:uiPriority w:val="99"/>
    <w:semiHidden/>
    <w:unhideWhenUsed/>
    <w:rsid w:val="005B697C"/>
    <w:rPr>
      <w:color w:val="605E5C"/>
      <w:shd w:val="clear" w:color="auto" w:fill="E1DFDD"/>
    </w:rPr>
  </w:style>
  <w:style w:type="character" w:customStyle="1" w:styleId="LijstalineaChar">
    <w:name w:val="Lijstalinea Char"/>
    <w:basedOn w:val="Standaardalinea-lettertype"/>
    <w:link w:val="Lijstalinea"/>
    <w:uiPriority w:val="34"/>
    <w:rsid w:val="00AF29EF"/>
    <w:rPr>
      <w:szCs w:val="21"/>
    </w:rPr>
  </w:style>
  <w:style w:type="character" w:styleId="GevolgdeHyperlink">
    <w:name w:val="FollowedHyperlink"/>
    <w:basedOn w:val="Standaardalinea-lettertype"/>
    <w:uiPriority w:val="99"/>
    <w:semiHidden/>
    <w:unhideWhenUsed/>
    <w:rsid w:val="007A1760"/>
    <w:rPr>
      <w:color w:val="800080" w:themeColor="followedHyperlink"/>
      <w:u w:val="single"/>
    </w:rPr>
  </w:style>
  <w:style w:type="paragraph" w:styleId="Revisie">
    <w:name w:val="Revision"/>
    <w:hidden/>
    <w:uiPriority w:val="99"/>
    <w:semiHidden/>
    <w:rsid w:val="00132CBD"/>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facturen@oudewater.nl" TargetMode="External"/><Relationship Id="rId2" Type="http://schemas.openxmlformats.org/officeDocument/2006/relationships/customXml" Target="../customXml/item2.xml"/><Relationship Id="rId16" Type="http://schemas.openxmlformats.org/officeDocument/2006/relationships/hyperlink" Target="mailto:crediteurenadministratie@woerden.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5ad4e59802380cbeedfd96f9034381b1">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c89b726495732e674b617f69a8f6798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0B7B2-AE65-49FB-9170-0FA783A19328}">
  <ds:schemaRefs>
    <ds:schemaRef ds:uri="http://schemas.microsoft.com/office/2006/metadata/properties"/>
    <ds:schemaRef ds:uri="http://schemas.microsoft.com/office/infopath/2007/PartnerControls"/>
    <ds:schemaRef ds:uri="037f37d1-1f38-4617-b32b-839db8b4cfea"/>
    <ds:schemaRef ds:uri="dc27e296-6df7-43d9-a2bb-24533d50cdaf"/>
  </ds:schemaRefs>
</ds:datastoreItem>
</file>

<file path=customXml/itemProps2.xml><?xml version="1.0" encoding="utf-8"?>
<ds:datastoreItem xmlns:ds="http://schemas.openxmlformats.org/officeDocument/2006/customXml" ds:itemID="{AA734EF6-17FA-48F3-8170-215DF66B5809}"/>
</file>

<file path=customXml/itemProps3.xml><?xml version="1.0" encoding="utf-8"?>
<ds:datastoreItem xmlns:ds="http://schemas.openxmlformats.org/officeDocument/2006/customXml" ds:itemID="{D71C7930-58AE-4A53-A69D-DD5B6B61260F}">
  <ds:schemaRefs>
    <ds:schemaRef ds:uri="http://schemas.openxmlformats.org/officeDocument/2006/bibliography"/>
  </ds:schemaRefs>
</ds:datastoreItem>
</file>

<file path=customXml/itemProps4.xml><?xml version="1.0" encoding="utf-8"?>
<ds:datastoreItem xmlns:ds="http://schemas.openxmlformats.org/officeDocument/2006/customXml" ds:itemID="{306B45A0-02F9-427E-BA2D-5EE979EBC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1978</Words>
  <Characters>10883</Characters>
  <Application>Microsoft Office Word</Application>
  <DocSecurity>4</DocSecurity>
  <Lines>90</Lines>
  <Paragraphs>25</Paragraphs>
  <ScaleCrop>false</ScaleCrop>
  <HeadingPairs>
    <vt:vector size="2" baseType="variant">
      <vt:variant>
        <vt:lpstr>Titel</vt:lpstr>
      </vt:variant>
      <vt:variant>
        <vt:i4>1</vt:i4>
      </vt:variant>
    </vt:vector>
  </HeadingPairs>
  <TitlesOfParts>
    <vt:vector size="1" baseType="lpstr">
      <vt:lpstr>normal-2000</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subject/>
  <dc:creator>Esther Batist</dc:creator>
  <cp:keywords/>
  <dc:description/>
  <cp:lastModifiedBy>Anne Ehme</cp:lastModifiedBy>
  <cp:revision>2</cp:revision>
  <dcterms:created xsi:type="dcterms:W3CDTF">2025-12-08T09:41:00Z</dcterms:created>
  <dcterms:modified xsi:type="dcterms:W3CDTF">2025-12-08T09:41:00Z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y fmtid="{D5CDD505-2E9C-101B-9397-08002B2CF9AE}" pid="3" name="MediaServiceImageTags">
    <vt:lpwstr/>
  </property>
</Properties>
</file>