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53379" w:rsidR="00232349" w:rsidP="4876AB4C" w:rsidRDefault="00232349" w14:paraId="2FF86676" w14:textId="12DDA939">
      <w:pPr>
        <w:pStyle w:val="Kop2"/>
        <w:numPr>
          <w:ilvl w:val="0"/>
          <w:numId w:val="0"/>
        </w:numPr>
        <w:ind w:left="851" w:hanging="851"/>
        <w:rPr>
          <w:rFonts w:ascii="Calibri" w:hAnsi="Calibri" w:asciiTheme="minorAscii" w:hAnsiTheme="minorAscii"/>
        </w:rPr>
      </w:pPr>
      <w:bookmarkStart w:name="_Toc118191399" w:id="0"/>
      <w:r w:rsidRPr="0813DBFA" w:rsidR="00232349">
        <w:rPr>
          <w:rFonts w:ascii="Calibri" w:hAnsi="Calibri" w:asciiTheme="minorAscii" w:hAnsiTheme="minorAscii"/>
        </w:rPr>
        <w:t xml:space="preserve">Bijlage </w:t>
      </w:r>
      <w:r w:rsidRPr="0813DBFA" w:rsidR="29FFB9B2">
        <w:rPr>
          <w:rFonts w:ascii="Calibri" w:hAnsi="Calibri" w:asciiTheme="minorAscii" w:hAnsiTheme="minorAscii"/>
        </w:rPr>
        <w:t>4</w:t>
      </w:r>
      <w:r w:rsidRPr="0813DBFA" w:rsidR="00232349">
        <w:rPr>
          <w:rFonts w:ascii="Calibri" w:hAnsi="Calibri" w:asciiTheme="minorAscii" w:hAnsiTheme="minorAscii"/>
        </w:rPr>
        <w:t xml:space="preserve">. </w:t>
      </w:r>
      <w:bookmarkEnd w:id="0"/>
      <w:r w:rsidR="00675FFC">
        <w:rPr/>
        <w:t>Be</w:t>
      </w:r>
      <w:r w:rsidR="00675FFC">
        <w:rPr/>
        <w:t>wijsmiddel Technische Geschiktheid</w:t>
      </w:r>
    </w:p>
    <w:p w:rsidRPr="00853379" w:rsidR="00232349" w:rsidP="00232349" w:rsidRDefault="00232349" w14:paraId="677F80D3" w14:textId="77777777"/>
    <w:p w:rsidRPr="00807868" w:rsidR="00675FFC" w:rsidP="0813DBFA" w:rsidRDefault="00675FFC" w14:paraId="6B7424EE" w14:textId="2F8C5F7D">
      <w:pPr>
        <w:rPr>
          <w:rFonts w:cs="Calibri" w:cstheme="minorAscii"/>
        </w:rPr>
      </w:pPr>
      <w:r w:rsidRPr="0813DBFA" w:rsidR="00675FFC">
        <w:rPr>
          <w:rFonts w:cs="Calibri" w:cstheme="minorAscii"/>
        </w:rPr>
        <w:t xml:space="preserve">Inschrijver dient onderstaand separaat bijgevoegde </w:t>
      </w:r>
      <w:r w:rsidRPr="0813DBFA" w:rsidR="3AFBC281">
        <w:rPr>
          <w:rFonts w:cs="Calibri" w:cstheme="minorAscii"/>
        </w:rPr>
        <w:t>B</w:t>
      </w:r>
      <w:r w:rsidRPr="0813DBFA" w:rsidR="3AFBC281">
        <w:rPr>
          <w:rFonts w:cs="Calibri" w:cstheme="minorAscii"/>
          <w:b w:val="1"/>
          <w:bCs w:val="1"/>
        </w:rPr>
        <w:t>ewij</w:t>
      </w:r>
      <w:r w:rsidRPr="0813DBFA" w:rsidR="00675FFC">
        <w:rPr>
          <w:rFonts w:cs="Calibri" w:cstheme="minorAscii"/>
          <w:b w:val="1"/>
          <w:bCs w:val="1"/>
        </w:rPr>
        <w:t>s</w:t>
      </w:r>
      <w:r w:rsidRPr="0813DBFA" w:rsidR="3AFBC281">
        <w:rPr>
          <w:rFonts w:cs="Calibri" w:cstheme="minorAscii"/>
          <w:b w:val="1"/>
          <w:bCs w:val="1"/>
        </w:rPr>
        <w:t>middel Technische Geschiktheid</w:t>
      </w:r>
      <w:r w:rsidRPr="0813DBFA" w:rsidR="00675FFC">
        <w:rPr>
          <w:rFonts w:cs="Calibri" w:cstheme="minorAscii"/>
        </w:rPr>
        <w:t xml:space="preserve"> in te vullen en als </w:t>
      </w:r>
      <w:r w:rsidRPr="0813DBFA" w:rsidR="00675FFC">
        <w:rPr>
          <w:rFonts w:cs="Calibri" w:cstheme="minorAscii"/>
          <w:b w:val="0"/>
          <w:bCs w:val="0"/>
        </w:rPr>
        <w:t>b</w:t>
      </w:r>
      <w:r w:rsidRPr="0813DBFA" w:rsidR="00675FFC">
        <w:rPr>
          <w:rFonts w:cs="Calibri" w:cstheme="minorAscii"/>
          <w:b w:val="0"/>
          <w:bCs w:val="0"/>
        </w:rPr>
        <w:t>ijlage</w:t>
      </w:r>
      <w:r w:rsidRPr="0813DBFA" w:rsidR="00675FFC">
        <w:rPr>
          <w:rFonts w:cs="Calibri" w:cstheme="minorAscii"/>
          <w:b w:val="1"/>
          <w:bCs w:val="1"/>
        </w:rPr>
        <w:t xml:space="preserve"> </w:t>
      </w:r>
      <w:r w:rsidRPr="0813DBFA" w:rsidR="00675FFC">
        <w:rPr>
          <w:rFonts w:cs="Calibri" w:cstheme="minorAscii"/>
        </w:rPr>
        <w:t>aan te leveren bij de</w:t>
      </w:r>
      <w:r w:rsidRPr="0813DBFA" w:rsidR="00675FFC">
        <w:rPr>
          <w:rFonts w:cs="Calibri" w:cstheme="minorAscii"/>
        </w:rPr>
        <w:t xml:space="preserve"> inschrijving</w:t>
      </w:r>
      <w:r w:rsidRPr="0813DBFA" w:rsidR="00675FFC">
        <w:rPr>
          <w:rFonts w:cs="Calibri" w:cstheme="minorAscii"/>
        </w:rPr>
        <w:t>.</w:t>
      </w:r>
    </w:p>
    <w:p w:rsidRPr="00807868" w:rsidR="00675FFC" w:rsidP="00675FFC" w:rsidRDefault="00675FFC" w14:paraId="61B9BD2A" w14:textId="77777777">
      <w:pPr>
        <w:rPr>
          <w:rFonts w:cstheme="minorHAnsi"/>
        </w:rPr>
      </w:pPr>
    </w:p>
    <w:p w:rsidRPr="00853379" w:rsidR="00675FFC" w:rsidP="00675FFC" w:rsidRDefault="00675FFC" w14:paraId="2D9AD418" w14:textId="77777777">
      <w:pPr>
        <w:rPr>
          <w:rFonts w:cs="Tahoma"/>
        </w:rPr>
      </w:pPr>
      <w:r w:rsidRPr="00853379">
        <w:rPr>
          <w:rFonts w:cs="Tahoma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:rsidRPr="00853379" w:rsidR="00675FFC" w:rsidP="00675FFC" w:rsidRDefault="00675FFC" w14:paraId="27C75C69" w14:textId="77777777">
      <w:pPr>
        <w:ind w:left="567"/>
        <w:rPr>
          <w:rFonts w:cs="Tahoma"/>
          <w:bCs/>
        </w:rPr>
      </w:pPr>
    </w:p>
    <w:p w:rsidRPr="00853379" w:rsidR="00675FFC" w:rsidP="00675FFC" w:rsidRDefault="00675FFC" w14:paraId="2630EAC2" w14:textId="77777777">
      <w:pPr>
        <w:rPr>
          <w:rFonts w:cs="Tahoma"/>
        </w:rPr>
      </w:pPr>
      <w:r w:rsidRPr="00853379">
        <w:rPr>
          <w:rFonts w:cs="Tahoma"/>
          <w:b/>
          <w:bCs/>
        </w:rPr>
        <w:t xml:space="preserve">Opmerking: </w:t>
      </w:r>
      <w:r w:rsidRPr="00853379">
        <w:rPr>
          <w:rFonts w:cs="Tahoma"/>
        </w:rPr>
        <w:t>De aanbestedende dienst behoudt zich het recht voor om zonder tussenkomst van de inschrijver contact op te nemen met de opgegeven referentie(s).</w:t>
      </w:r>
      <w:r>
        <w:rPr>
          <w:rFonts w:cs="Tahoma"/>
        </w:rPr>
        <w:t xml:space="preserve"> Gelieve daarom te verifiëren dat opgegeven contactpersoon en gegevens nog actueel zijn.</w:t>
      </w:r>
    </w:p>
    <w:p w:rsidRPr="00853379" w:rsidR="00675FFC" w:rsidP="00675FFC" w:rsidRDefault="00675FFC" w14:paraId="3DAADA4F" w14:textId="77777777">
      <w:pPr>
        <w:ind w:left="567"/>
        <w:rPr>
          <w:rFonts w:cs="Tahoma"/>
        </w:rPr>
      </w:pP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Pr="00853379" w:rsidR="00675FFC" w:rsidTr="007E15FF" w14:paraId="52FA06AA" w14:textId="77777777">
        <w:trPr>
          <w:cantSplit/>
          <w:trHeight w:val="232"/>
        </w:trPr>
        <w:tc>
          <w:tcPr>
            <w:tcW w:w="9045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</w:tcPr>
          <w:p w:rsidRPr="00853379" w:rsidR="00675FFC" w:rsidP="007E15FF" w:rsidRDefault="00675FFC" w14:paraId="5E85EDA0" w14:textId="77777777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Gegevens opdrachtgever</w:t>
            </w:r>
          </w:p>
        </w:tc>
      </w:tr>
      <w:tr w:rsidRPr="00853379" w:rsidR="00675FFC" w:rsidTr="007E15FF" w14:paraId="1096B4EB" w14:textId="77777777">
        <w:trPr>
          <w:cantSplit/>
        </w:trPr>
        <w:tc>
          <w:tcPr>
            <w:tcW w:w="1106" w:type="dxa"/>
            <w:vMerge w:val="restart"/>
            <w:tcBorders>
              <w:top w:val="single" w:color="808080" w:sz="12" w:space="0"/>
            </w:tcBorders>
          </w:tcPr>
          <w:p w:rsidRPr="00853379" w:rsidR="00675FFC" w:rsidP="007E15FF" w:rsidRDefault="00675FFC" w14:paraId="5CDE850B" w14:textId="77777777">
            <w:pPr>
              <w:ind w:left="57" w:right="57"/>
            </w:pPr>
            <w:r>
              <w:t>1</w:t>
            </w:r>
          </w:p>
        </w:tc>
        <w:tc>
          <w:tcPr>
            <w:tcW w:w="3686" w:type="dxa"/>
            <w:tcBorders>
              <w:top w:val="single" w:color="808080" w:sz="12" w:space="0"/>
              <w:bottom w:val="nil"/>
            </w:tcBorders>
            <w:shd w:val="clear" w:color="auto" w:fill="E6E6E6"/>
            <w:vAlign w:val="center"/>
          </w:tcPr>
          <w:p w:rsidRPr="00853379" w:rsidR="00675FFC" w:rsidP="007E15FF" w:rsidRDefault="00675FFC" w14:paraId="5FA2D64E" w14:textId="77777777">
            <w:pPr>
              <w:ind w:left="57" w:right="57"/>
            </w:pPr>
            <w:r w:rsidRPr="00853379">
              <w:t xml:space="preserve">Naam </w:t>
            </w:r>
            <w:proofErr w:type="spellStart"/>
            <w:r w:rsidRPr="00853379">
              <w:t>opdrachtgevende</w:t>
            </w:r>
            <w:proofErr w:type="spellEnd"/>
            <w:r w:rsidRPr="00853379">
              <w:t xml:space="preserve"> instantie of </w:t>
            </w:r>
            <w:r w:rsidRPr="00853379">
              <w:br/>
            </w:r>
            <w:r w:rsidRPr="00853379">
              <w:t>onderneming</w:t>
            </w:r>
          </w:p>
        </w:tc>
        <w:tc>
          <w:tcPr>
            <w:tcW w:w="4253" w:type="dxa"/>
            <w:tcBorders>
              <w:top w:val="single" w:color="808080" w:sz="12" w:space="0"/>
            </w:tcBorders>
          </w:tcPr>
          <w:p w:rsidRPr="00853379" w:rsidR="00675FFC" w:rsidP="007E15FF" w:rsidRDefault="00675FFC" w14:paraId="050449FA" w14:textId="77777777">
            <w:pPr>
              <w:ind w:left="57" w:right="57"/>
            </w:pPr>
          </w:p>
        </w:tc>
      </w:tr>
      <w:tr w:rsidRPr="00853379" w:rsidR="00675FFC" w:rsidTr="007E15FF" w14:paraId="6C8023EB" w14:textId="77777777">
        <w:trPr>
          <w:cantSplit/>
        </w:trPr>
        <w:tc>
          <w:tcPr>
            <w:tcW w:w="1106" w:type="dxa"/>
            <w:vMerge/>
          </w:tcPr>
          <w:p w:rsidRPr="00853379" w:rsidR="00675FFC" w:rsidP="007E15FF" w:rsidRDefault="00675FFC" w14:paraId="00A75E96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853379" w:rsidR="00675FFC" w:rsidP="007E15FF" w:rsidRDefault="00675FFC" w14:paraId="2FE45159" w14:textId="77777777">
            <w:pPr>
              <w:ind w:left="57" w:right="57"/>
            </w:pPr>
            <w:r w:rsidRPr="00853379">
              <w:t>Adres</w:t>
            </w:r>
          </w:p>
        </w:tc>
        <w:tc>
          <w:tcPr>
            <w:tcW w:w="4253" w:type="dxa"/>
          </w:tcPr>
          <w:p w:rsidRPr="00853379" w:rsidR="00675FFC" w:rsidP="007E15FF" w:rsidRDefault="00675FFC" w14:paraId="6511874B" w14:textId="77777777">
            <w:pPr>
              <w:ind w:left="57" w:right="57"/>
            </w:pPr>
          </w:p>
        </w:tc>
      </w:tr>
      <w:tr w:rsidRPr="00853379" w:rsidR="00675FFC" w:rsidTr="007E15FF" w14:paraId="0125711A" w14:textId="77777777">
        <w:trPr>
          <w:cantSplit/>
        </w:trPr>
        <w:tc>
          <w:tcPr>
            <w:tcW w:w="1106" w:type="dxa"/>
            <w:vMerge/>
          </w:tcPr>
          <w:p w:rsidRPr="00853379" w:rsidR="00675FFC" w:rsidP="007E15FF" w:rsidRDefault="00675FFC" w14:paraId="0AEEE476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</w:tcBorders>
            <w:shd w:val="clear" w:color="auto" w:fill="E6E6E6"/>
            <w:vAlign w:val="center"/>
          </w:tcPr>
          <w:p w:rsidRPr="00853379" w:rsidR="00675FFC" w:rsidP="007E15FF" w:rsidRDefault="00675FFC" w14:paraId="09BF4089" w14:textId="77777777">
            <w:pPr>
              <w:ind w:left="57" w:right="57"/>
            </w:pPr>
            <w:r w:rsidRPr="00853379">
              <w:t>Postcode en plaatsnaam</w:t>
            </w:r>
          </w:p>
        </w:tc>
        <w:tc>
          <w:tcPr>
            <w:tcW w:w="4253" w:type="dxa"/>
          </w:tcPr>
          <w:p w:rsidRPr="00853379" w:rsidR="00675FFC" w:rsidP="007E15FF" w:rsidRDefault="00675FFC" w14:paraId="091B8E0E" w14:textId="77777777">
            <w:pPr>
              <w:ind w:left="57" w:right="57"/>
            </w:pPr>
          </w:p>
        </w:tc>
      </w:tr>
      <w:tr w:rsidRPr="00853379" w:rsidR="00675FFC" w:rsidTr="007E15FF" w14:paraId="3C1E27F5" w14:textId="77777777">
        <w:trPr>
          <w:cantSplit/>
        </w:trPr>
        <w:tc>
          <w:tcPr>
            <w:tcW w:w="1106" w:type="dxa"/>
            <w:vMerge w:val="restart"/>
          </w:tcPr>
          <w:p w:rsidRPr="00853379" w:rsidR="00675FFC" w:rsidP="007E15FF" w:rsidRDefault="00675FFC" w14:paraId="1470A6E6" w14:textId="77777777">
            <w:pPr>
              <w:ind w:left="57" w:right="57"/>
            </w:pPr>
            <w:r w:rsidRPr="00853379">
              <w:t>2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:rsidRPr="00853379" w:rsidR="00675FFC" w:rsidP="007E15FF" w:rsidRDefault="00675FFC" w14:paraId="40BF7EBA" w14:textId="5685E7D9">
            <w:pPr>
              <w:ind w:left="57" w:right="57"/>
            </w:pPr>
            <w:r w:rsidRPr="00853379">
              <w:t xml:space="preserve">Naam contactpersoon </w:t>
            </w:r>
            <w:ins w:author="Rhodney Wolters" w:date="2025-07-29T13:04:00Z" w:id="1">
              <w:r w:rsidRPr="288E31CC" w:rsidR="00A2759A">
                <w:rPr>
                  <w:rFonts w:ascii="Calibri" w:hAnsi="Calibri" w:eastAsia="Calibri" w:cs="Calibri"/>
                </w:rPr>
                <w:t>bij de opdrachtgever (ten behoeve van verificatie</w:t>
              </w:r>
            </w:ins>
            <w:r w:rsidR="00A2759A">
              <w:rPr>
                <w:rFonts w:ascii="Calibri" w:hAnsi="Calibri" w:eastAsia="Calibri" w:cs="Calibri"/>
              </w:rPr>
              <w:t>)</w:t>
            </w:r>
          </w:p>
        </w:tc>
        <w:tc>
          <w:tcPr>
            <w:tcW w:w="4253" w:type="dxa"/>
          </w:tcPr>
          <w:p w:rsidRPr="00853379" w:rsidR="00675FFC" w:rsidP="007E15FF" w:rsidRDefault="00675FFC" w14:paraId="0D6D7B41" w14:textId="77777777">
            <w:pPr>
              <w:ind w:left="57" w:right="57"/>
            </w:pPr>
          </w:p>
        </w:tc>
      </w:tr>
      <w:tr w:rsidRPr="00853379" w:rsidR="00675FFC" w:rsidTr="007E15FF" w14:paraId="4233D7F6" w14:textId="77777777">
        <w:trPr>
          <w:cantSplit/>
          <w:trHeight w:val="255"/>
        </w:trPr>
        <w:tc>
          <w:tcPr>
            <w:tcW w:w="1106" w:type="dxa"/>
            <w:vMerge/>
          </w:tcPr>
          <w:p w:rsidRPr="00853379" w:rsidR="00675FFC" w:rsidP="007E15FF" w:rsidRDefault="00675FFC" w14:paraId="6BEFB672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853379" w:rsidR="00675FFC" w:rsidP="007E15FF" w:rsidRDefault="00675FFC" w14:paraId="66372873" w14:textId="77777777">
            <w:pPr>
              <w:ind w:left="57" w:right="57"/>
            </w:pPr>
            <w:r w:rsidRPr="00853379">
              <w:t>Functie contactpersoon</w:t>
            </w:r>
          </w:p>
        </w:tc>
        <w:tc>
          <w:tcPr>
            <w:tcW w:w="4253" w:type="dxa"/>
          </w:tcPr>
          <w:p w:rsidRPr="00853379" w:rsidR="00675FFC" w:rsidP="007E15FF" w:rsidRDefault="00675FFC" w14:paraId="6D17B97D" w14:textId="77777777">
            <w:pPr>
              <w:ind w:left="57" w:right="57"/>
            </w:pPr>
          </w:p>
        </w:tc>
      </w:tr>
      <w:tr w:rsidRPr="00853379" w:rsidR="00675FFC" w:rsidTr="007E15FF" w14:paraId="2E8EC1E2" w14:textId="77777777">
        <w:trPr>
          <w:cantSplit/>
          <w:trHeight w:val="583"/>
        </w:trPr>
        <w:tc>
          <w:tcPr>
            <w:tcW w:w="1106" w:type="dxa"/>
            <w:vMerge/>
          </w:tcPr>
          <w:p w:rsidRPr="00853379" w:rsidR="00675FFC" w:rsidP="007E15FF" w:rsidRDefault="00675FFC" w14:paraId="59F0D367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853379" w:rsidR="00675FFC" w:rsidP="007E15FF" w:rsidRDefault="00675FFC" w14:paraId="06EB0ADC" w14:textId="77777777">
            <w:pPr>
              <w:ind w:left="57" w:right="57"/>
            </w:pPr>
            <w:r w:rsidRPr="00853379">
              <w:t>Telefoonnummer contactpersoon</w:t>
            </w:r>
          </w:p>
        </w:tc>
        <w:tc>
          <w:tcPr>
            <w:tcW w:w="4253" w:type="dxa"/>
          </w:tcPr>
          <w:p w:rsidRPr="00853379" w:rsidR="00675FFC" w:rsidP="007E15FF" w:rsidRDefault="00675FFC" w14:paraId="020C57BE" w14:textId="77777777">
            <w:pPr>
              <w:ind w:left="57" w:right="57"/>
            </w:pPr>
          </w:p>
        </w:tc>
      </w:tr>
      <w:tr w:rsidRPr="00853379" w:rsidR="00675FFC" w:rsidTr="007E15FF" w14:paraId="127B91F6" w14:textId="77777777">
        <w:trPr>
          <w:cantSplit/>
        </w:trPr>
        <w:tc>
          <w:tcPr>
            <w:tcW w:w="1106" w:type="dxa"/>
            <w:vMerge/>
          </w:tcPr>
          <w:p w:rsidRPr="00853379" w:rsidR="00675FFC" w:rsidP="007E15FF" w:rsidRDefault="00675FFC" w14:paraId="35B0B4E0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:rsidRPr="00853379" w:rsidR="00675FFC" w:rsidP="007E15FF" w:rsidRDefault="00675FFC" w14:paraId="5717C193" w14:textId="77777777">
            <w:pPr>
              <w:ind w:left="57" w:right="57"/>
            </w:pPr>
            <w:r w:rsidRPr="00853379">
              <w:t>E-mailadres contactpersoon</w:t>
            </w:r>
          </w:p>
        </w:tc>
        <w:tc>
          <w:tcPr>
            <w:tcW w:w="4253" w:type="dxa"/>
          </w:tcPr>
          <w:p w:rsidRPr="00853379" w:rsidR="00675FFC" w:rsidP="007E15FF" w:rsidRDefault="00675FFC" w14:paraId="456A1A31" w14:textId="77777777">
            <w:pPr>
              <w:ind w:left="57" w:right="57"/>
            </w:pPr>
          </w:p>
        </w:tc>
      </w:tr>
    </w:tbl>
    <w:p w:rsidRPr="00853379" w:rsidR="00675FFC" w:rsidP="00675FFC" w:rsidRDefault="00675FFC" w14:paraId="299B3AC6" w14:textId="77777777">
      <w:pPr>
        <w:ind w:left="567"/>
        <w:rPr>
          <w:rFonts w:cs="Tahoma"/>
        </w:rPr>
      </w:pPr>
    </w:p>
    <w:tbl>
      <w:tblPr>
        <w:tblW w:w="9045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686"/>
        <w:gridCol w:w="4253"/>
      </w:tblGrid>
      <w:tr w:rsidRPr="00853379" w:rsidR="00675FFC" w:rsidTr="0813DBFA" w14:paraId="50419DF3" w14:textId="77777777">
        <w:trPr>
          <w:cantSplit/>
          <w:trHeight w:val="328"/>
        </w:trPr>
        <w:tc>
          <w:tcPr>
            <w:tcW w:w="9045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CCCCCC"/>
            <w:tcMar/>
            <w:vAlign w:val="center"/>
          </w:tcPr>
          <w:p w:rsidRPr="00853379" w:rsidR="00675FFC" w:rsidP="007E15FF" w:rsidRDefault="00675FFC" w14:paraId="432A7E71" w14:textId="77777777">
            <w:pPr>
              <w:ind w:left="57" w:right="57"/>
              <w:rPr>
                <w:b/>
                <w:bCs/>
              </w:rPr>
            </w:pPr>
            <w:r w:rsidRPr="00853379">
              <w:rPr>
                <w:b/>
                <w:bCs/>
              </w:rPr>
              <w:t>Projectgegevens</w:t>
            </w:r>
          </w:p>
        </w:tc>
      </w:tr>
      <w:tr w:rsidRPr="00853379" w:rsidR="00675FFC" w:rsidTr="0813DBFA" w14:paraId="6920DA64" w14:textId="77777777">
        <w:trPr>
          <w:cantSplit/>
        </w:trPr>
        <w:tc>
          <w:tcPr>
            <w:tcW w:w="1106" w:type="dxa"/>
            <w:vMerge w:val="restart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853379" w:rsidR="00675FFC" w:rsidP="007E15FF" w:rsidRDefault="00675FFC" w14:paraId="00555882" w14:textId="77777777">
            <w:pPr>
              <w:ind w:left="57" w:right="57"/>
            </w:pPr>
            <w:r w:rsidRPr="00853379">
              <w:t>3</w:t>
            </w:r>
          </w:p>
        </w:tc>
        <w:tc>
          <w:tcPr>
            <w:tcW w:w="3686" w:type="dxa"/>
            <w:tcBorders>
              <w:top w:val="single" w:color="808080" w:themeColor="background1" w:themeShade="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853379" w:rsidR="00675FFC" w:rsidP="007E15FF" w:rsidRDefault="00675FFC" w14:paraId="653135E9" w14:textId="77777777">
            <w:pPr>
              <w:ind w:left="57" w:right="57"/>
            </w:pPr>
            <w:r w:rsidRPr="00853379">
              <w:t>Projectduur</w:t>
            </w:r>
          </w:p>
        </w:tc>
        <w:tc>
          <w:tcPr>
            <w:tcW w:w="4253" w:type="dxa"/>
            <w:tcBorders>
              <w:top w:val="single" w:color="808080" w:themeColor="background1" w:themeShade="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853379" w:rsidR="00675FFC" w:rsidP="007E15FF" w:rsidRDefault="00675FFC" w14:paraId="2BEE1ED0" w14:textId="77777777">
            <w:pPr>
              <w:ind w:left="57" w:right="57"/>
            </w:pPr>
          </w:p>
        </w:tc>
      </w:tr>
      <w:tr w:rsidRPr="00853379" w:rsidR="00675FFC" w:rsidTr="0813DBFA" w14:paraId="1AABF607" w14:textId="77777777">
        <w:trPr>
          <w:cantSplit/>
        </w:trPr>
        <w:tc>
          <w:tcPr>
            <w:tcW w:w="1106" w:type="dxa"/>
            <w:vMerge/>
            <w:tcBorders/>
            <w:tcMar/>
          </w:tcPr>
          <w:p w:rsidRPr="00853379" w:rsidR="00675FFC" w:rsidP="007E15FF" w:rsidRDefault="00675FFC" w14:paraId="2C671D73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853379" w:rsidR="00675FFC" w:rsidP="007E15FF" w:rsidRDefault="00675FFC" w14:paraId="0AE18691" w14:textId="77777777">
            <w:pPr>
              <w:ind w:left="57" w:right="57"/>
            </w:pPr>
            <w:r w:rsidRPr="00853379">
              <w:t>Datum start project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853379" w:rsidR="00675FFC" w:rsidP="007E15FF" w:rsidRDefault="00675FFC" w14:paraId="08F42E96" w14:textId="77777777">
            <w:pPr>
              <w:ind w:left="57" w:right="57"/>
            </w:pPr>
          </w:p>
        </w:tc>
      </w:tr>
      <w:tr w:rsidRPr="00853379" w:rsidR="00675FFC" w:rsidTr="0813DBFA" w14:paraId="07CCF42C" w14:textId="77777777">
        <w:trPr>
          <w:cantSplit/>
        </w:trPr>
        <w:tc>
          <w:tcPr>
            <w:tcW w:w="1106" w:type="dxa"/>
            <w:vMerge/>
            <w:tcBorders/>
            <w:tcMar/>
          </w:tcPr>
          <w:p w:rsidRPr="00853379" w:rsidR="00675FFC" w:rsidP="007E15FF" w:rsidRDefault="00675FFC" w14:paraId="520A3399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853379" w:rsidR="00675FFC" w:rsidP="007E15FF" w:rsidRDefault="00675FFC" w14:paraId="6C6A523D" w14:textId="77777777">
            <w:pPr>
              <w:ind w:left="57" w:right="57"/>
            </w:pPr>
            <w:r w:rsidRPr="00853379">
              <w:t>Datum eind project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853379" w:rsidR="00675FFC" w:rsidP="007E15FF" w:rsidRDefault="00675FFC" w14:paraId="45E1F050" w14:textId="77777777">
            <w:pPr>
              <w:ind w:left="57" w:right="57"/>
            </w:pPr>
          </w:p>
        </w:tc>
      </w:tr>
      <w:tr w:rsidRPr="00853379" w:rsidR="00675FFC" w:rsidTr="0813DBFA" w14:paraId="7BCB9009" w14:textId="77777777">
        <w:trPr>
          <w:cantSplit/>
        </w:trPr>
        <w:tc>
          <w:tcPr>
            <w:tcW w:w="1106" w:type="dxa"/>
            <w:vMerge/>
            <w:tcBorders/>
            <w:tcMar/>
          </w:tcPr>
          <w:p w:rsidRPr="00853379" w:rsidR="00675FFC" w:rsidP="007E15FF" w:rsidRDefault="00675FFC" w14:paraId="5CBFFDEB" w14:textId="77777777">
            <w:pPr>
              <w:ind w:left="57" w:right="57"/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853379" w:rsidR="00675FFC" w:rsidP="007E15FF" w:rsidRDefault="00675FFC" w14:paraId="4C7D1A94" w14:textId="77777777">
            <w:pPr>
              <w:ind w:left="57" w:right="57"/>
            </w:pP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853379" w:rsidR="00675FFC" w:rsidP="007E15FF" w:rsidRDefault="00675FFC" w14:paraId="7671836B" w14:textId="77777777">
            <w:pPr>
              <w:ind w:left="57" w:right="57"/>
            </w:pPr>
          </w:p>
        </w:tc>
      </w:tr>
      <w:tr w:rsidRPr="00853379" w:rsidR="00675FFC" w:rsidTr="0813DBFA" w14:paraId="3E202472" w14:textId="77777777">
        <w:trPr>
          <w:cantSplit/>
        </w:trPr>
        <w:tc>
          <w:tcPr>
            <w:tcW w:w="110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853379" w:rsidR="00675FFC" w:rsidP="007E15FF" w:rsidRDefault="00675FFC" w14:paraId="4B61A653" w14:textId="77777777">
            <w:pPr>
              <w:ind w:left="57" w:right="57"/>
            </w:pPr>
            <w:r>
              <w:t>4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="00675FFC" w:rsidP="007E15FF" w:rsidRDefault="00675FFC" w14:paraId="160373DE" w14:textId="77777777">
            <w:pPr>
              <w:ind w:left="57" w:right="57"/>
              <w:rPr>
                <w:bCs/>
              </w:rPr>
            </w:pPr>
            <w:r>
              <w:rPr>
                <w:bCs/>
              </w:rPr>
              <w:t>Duidelijke beschrijving van de uitgevoerde opdracht</w:t>
            </w:r>
          </w:p>
          <w:p w:rsidR="00A2759A" w:rsidP="007E15FF" w:rsidRDefault="00A2759A" w14:paraId="7316736B" w14:textId="77777777">
            <w:pPr>
              <w:ind w:left="57" w:right="57"/>
              <w:rPr>
                <w:bCs/>
              </w:rPr>
            </w:pPr>
          </w:p>
          <w:p w:rsidR="00A2759A" w:rsidP="007E15FF" w:rsidRDefault="00A2759A" w14:paraId="7ED2AD95" w14:textId="6D966C2E">
            <w:pPr>
              <w:ind w:left="57" w:right="57"/>
              <w:rPr>
                <w:bCs/>
              </w:rPr>
            </w:pPr>
            <w:ins w:author="Rhodney Wolters" w:date="2025-07-29T13:04:00Z" w:id="2">
              <w:r w:rsidRPr="288E31CC">
                <w:rPr>
                  <w:rFonts w:ascii="Calibri" w:hAnsi="Calibri" w:eastAsia="Calibri" w:cs="Calibri"/>
                </w:rPr>
                <w:t>Naam en type gebouw(en);</w:t>
              </w:r>
              <w:r>
                <w:br/>
              </w:r>
              <w:r w:rsidRPr="288E31CC">
                <w:rPr>
                  <w:rFonts w:ascii="Calibri" w:hAnsi="Calibri" w:eastAsia="Calibri" w:cs="Calibri"/>
                </w:rPr>
                <w:t xml:space="preserve"> – Oppervlak en aantal installaties;</w:t>
              </w:r>
              <w:r>
                <w:br/>
              </w:r>
              <w:r w:rsidRPr="288E31CC">
                <w:rPr>
                  <w:rFonts w:ascii="Calibri" w:hAnsi="Calibri" w:eastAsia="Calibri" w:cs="Calibri"/>
                </w:rPr>
                <w:t xml:space="preserve"> – Soort uitgevoerde werkzaamheden (preventief én correctief onderhoud);</w:t>
              </w:r>
              <w:r>
                <w:br/>
              </w:r>
              <w:r w:rsidRPr="288E31CC">
                <w:rPr>
                  <w:rFonts w:ascii="Calibri" w:hAnsi="Calibri" w:eastAsia="Calibri" w:cs="Calibri"/>
                </w:rPr>
                <w:t xml:space="preserve"> – Looptijd en opdrachtgever;</w:t>
              </w:r>
              <w:r>
                <w:br/>
              </w:r>
              <w:r w:rsidRPr="288E31CC">
                <w:rPr>
                  <w:rFonts w:ascii="Calibri" w:hAnsi="Calibri" w:eastAsia="Calibri" w:cs="Calibri"/>
                </w:rPr>
                <w:t xml:space="preserve"> – </w:t>
              </w:r>
            </w:ins>
          </w:p>
          <w:p w:rsidR="00A2759A" w:rsidP="007E15FF" w:rsidRDefault="00A2759A" w14:paraId="64451650" w14:textId="77777777">
            <w:pPr>
              <w:ind w:left="57" w:right="57"/>
              <w:rPr>
                <w:bCs/>
              </w:rPr>
            </w:pPr>
          </w:p>
          <w:p w:rsidR="00A2759A" w:rsidP="007E15FF" w:rsidRDefault="00A2759A" w14:paraId="4B49D300" w14:textId="77777777">
            <w:pPr>
              <w:ind w:left="57" w:right="57"/>
              <w:rPr>
                <w:bCs/>
              </w:rPr>
            </w:pPr>
          </w:p>
          <w:p w:rsidR="00A2759A" w:rsidP="007E15FF" w:rsidRDefault="00A2759A" w14:paraId="6152CF35" w14:textId="77777777">
            <w:pPr>
              <w:ind w:left="57" w:right="57"/>
              <w:rPr>
                <w:bCs/>
              </w:rPr>
            </w:pPr>
          </w:p>
          <w:p w:rsidRPr="00853379" w:rsidR="00A2759A" w:rsidP="007E15FF" w:rsidRDefault="00A2759A" w14:paraId="7C369E22" w14:textId="77777777">
            <w:pPr>
              <w:ind w:left="57" w:right="57"/>
              <w:rPr>
                <w:bCs/>
                <w:highlight w:val="yellow"/>
              </w:rPr>
            </w:pP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="00675FFC" w:rsidP="007E15FF" w:rsidRDefault="00675FFC" w14:paraId="565D7257" w14:textId="77777777">
            <w:pPr>
              <w:ind w:left="57" w:right="57"/>
              <w:rPr>
                <w:bCs/>
              </w:rPr>
            </w:pPr>
          </w:p>
          <w:p w:rsidR="00675FFC" w:rsidP="007E15FF" w:rsidRDefault="00675FFC" w14:paraId="59F85456" w14:textId="77777777">
            <w:pPr>
              <w:ind w:left="57" w:right="57"/>
              <w:rPr>
                <w:bCs/>
              </w:rPr>
            </w:pPr>
          </w:p>
          <w:p w:rsidR="00675FFC" w:rsidP="007E15FF" w:rsidRDefault="00675FFC" w14:paraId="26C85431" w14:textId="77777777">
            <w:pPr>
              <w:ind w:left="57" w:right="57"/>
              <w:rPr>
                <w:bCs/>
              </w:rPr>
            </w:pPr>
          </w:p>
          <w:p w:rsidR="00675FFC" w:rsidP="007E15FF" w:rsidRDefault="00675FFC" w14:paraId="6E529352" w14:textId="77777777">
            <w:pPr>
              <w:ind w:left="57" w:right="57"/>
              <w:rPr>
                <w:bCs/>
              </w:rPr>
            </w:pPr>
          </w:p>
          <w:p w:rsidR="00675FFC" w:rsidP="007E15FF" w:rsidRDefault="00675FFC" w14:paraId="70EAA17B" w14:textId="77777777">
            <w:pPr>
              <w:ind w:left="57" w:right="57"/>
              <w:rPr>
                <w:bCs/>
              </w:rPr>
            </w:pPr>
          </w:p>
          <w:p w:rsidR="00675FFC" w:rsidP="007E15FF" w:rsidRDefault="00675FFC" w14:paraId="7441CCB6" w14:textId="77777777">
            <w:pPr>
              <w:ind w:left="57" w:right="57"/>
              <w:rPr>
                <w:bCs/>
              </w:rPr>
            </w:pPr>
          </w:p>
          <w:p w:rsidR="00675FFC" w:rsidP="007E15FF" w:rsidRDefault="00675FFC" w14:paraId="1B576B04" w14:textId="77777777">
            <w:pPr>
              <w:ind w:left="57" w:right="57"/>
              <w:rPr>
                <w:bCs/>
              </w:rPr>
            </w:pPr>
          </w:p>
          <w:p w:rsidRPr="00853379" w:rsidR="00675FFC" w:rsidP="007E15FF" w:rsidRDefault="00675FFC" w14:paraId="03B1268A" w14:textId="77777777">
            <w:pPr>
              <w:ind w:right="57"/>
              <w:rPr>
                <w:bCs/>
              </w:rPr>
            </w:pPr>
          </w:p>
        </w:tc>
      </w:tr>
      <w:tr w:rsidRPr="00853379" w:rsidR="00675FFC" w:rsidTr="0813DBFA" w14:paraId="51A59713" w14:textId="77777777">
        <w:trPr>
          <w:cantSplit/>
        </w:trPr>
        <w:tc>
          <w:tcPr>
            <w:tcW w:w="110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853379" w:rsidR="00675FFC" w:rsidP="007E15FF" w:rsidRDefault="00675FFC" w14:paraId="7222F89C" w14:textId="77777777">
            <w:pPr>
              <w:ind w:left="57" w:right="57"/>
            </w:pPr>
            <w:r>
              <w:t>5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tcMar/>
            <w:vAlign w:val="center"/>
          </w:tcPr>
          <w:p w:rsidRPr="00F841FA" w:rsidR="00675FFC" w:rsidP="007E15FF" w:rsidRDefault="00675FFC" w14:paraId="42A878A6" w14:textId="71B4BABB">
            <w:pPr>
              <w:ind w:right="57"/>
              <w:rPr>
                <w:bCs/>
              </w:rPr>
            </w:pPr>
            <w:r>
              <w:rPr>
                <w:bCs/>
              </w:rPr>
              <w:t xml:space="preserve"> Voldoet aan </w:t>
            </w:r>
            <w:r w:rsidRPr="00F841FA">
              <w:rPr>
                <w:bCs/>
              </w:rPr>
              <w:t xml:space="preserve">kerncompetentie </w:t>
            </w:r>
            <w:r>
              <w:rPr>
                <w:bCs/>
              </w:rPr>
              <w:t xml:space="preserve">1. 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  <w:vAlign w:val="center"/>
          </w:tcPr>
          <w:p w:rsidRPr="00F841FA" w:rsidR="00675FFC" w:rsidP="007E15FF" w:rsidRDefault="00675FFC" w14:paraId="54295B6F" w14:textId="77777777">
            <w:pPr>
              <w:ind w:left="57" w:right="57"/>
              <w:rPr>
                <w:bCs/>
              </w:rPr>
            </w:pPr>
            <w:r w:rsidRPr="00F841FA">
              <w:rPr>
                <w:bCs/>
              </w:rPr>
              <w:t>Ja/nee</w:t>
            </w:r>
          </w:p>
        </w:tc>
      </w:tr>
    </w:tbl>
    <w:p w:rsidR="0813DBFA" w:rsidRDefault="0813DBFA" w14:paraId="300D2213" w14:textId="380AB5C4"/>
    <w:p w:rsidRPr="007E0F61" w:rsidR="00232349" w:rsidP="00232349" w:rsidRDefault="00232349" w14:paraId="3245404C" w14:textId="23DACE31">
      <w:pPr>
        <w:spacing w:after="200" w:line="276" w:lineRule="auto"/>
        <w:rPr>
          <w:caps/>
        </w:rPr>
      </w:pPr>
    </w:p>
    <w:sectPr w:rsidRPr="007E0F61" w:rsidR="00232349" w:rsidSect="00C61C88">
      <w:pgSz w:w="11906" w:h="16838" w:orient="portrait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87FD3"/>
    <w:multiLevelType w:val="multilevel"/>
    <w:tmpl w:val="FF4491A0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 w:ascii="Calibri" w:hAnsi="Calibri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3545" w:hanging="851"/>
      </w:pPr>
      <w:rPr>
        <w:rFonts w:hint="default" w:ascii="Calibri" w:hAnsi="Calibri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 w:ascii="Calibri" w:hAnsi="Calibri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 w16cid:durableId="61768259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349"/>
    <w:rsid w:val="00017E06"/>
    <w:rsid w:val="000241C3"/>
    <w:rsid w:val="000268D3"/>
    <w:rsid w:val="000B4311"/>
    <w:rsid w:val="00136682"/>
    <w:rsid w:val="00232349"/>
    <w:rsid w:val="00393B24"/>
    <w:rsid w:val="003B52E1"/>
    <w:rsid w:val="003E3600"/>
    <w:rsid w:val="00445DA5"/>
    <w:rsid w:val="005D540A"/>
    <w:rsid w:val="006645F8"/>
    <w:rsid w:val="00675FFC"/>
    <w:rsid w:val="006B2F93"/>
    <w:rsid w:val="00717DA0"/>
    <w:rsid w:val="00735E8E"/>
    <w:rsid w:val="007B5590"/>
    <w:rsid w:val="007F5CCB"/>
    <w:rsid w:val="00883F30"/>
    <w:rsid w:val="008B2014"/>
    <w:rsid w:val="00A2759A"/>
    <w:rsid w:val="00A83E34"/>
    <w:rsid w:val="00AA6A1E"/>
    <w:rsid w:val="00AF4ABF"/>
    <w:rsid w:val="00B00A81"/>
    <w:rsid w:val="00B41B5F"/>
    <w:rsid w:val="00B6477E"/>
    <w:rsid w:val="00BC2933"/>
    <w:rsid w:val="00C61C88"/>
    <w:rsid w:val="00D31F63"/>
    <w:rsid w:val="00D95153"/>
    <w:rsid w:val="00E40E78"/>
    <w:rsid w:val="00E865D3"/>
    <w:rsid w:val="00EB1CB8"/>
    <w:rsid w:val="00EC13C5"/>
    <w:rsid w:val="00F53CF7"/>
    <w:rsid w:val="00F8006E"/>
    <w:rsid w:val="0813DBFA"/>
    <w:rsid w:val="12D289C4"/>
    <w:rsid w:val="29FFB9B2"/>
    <w:rsid w:val="2DC91ED7"/>
    <w:rsid w:val="35138AB1"/>
    <w:rsid w:val="381AA66A"/>
    <w:rsid w:val="3AFBC281"/>
    <w:rsid w:val="470193DE"/>
    <w:rsid w:val="4876AB4C"/>
    <w:rsid w:val="65C3A847"/>
    <w:rsid w:val="6C6E04B7"/>
    <w:rsid w:val="6F87A47B"/>
    <w:rsid w:val="7978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6632"/>
  <w15:chartTrackingRefBased/>
  <w15:docId w15:val="{F9E8E2C9-D047-4116-AC03-22E0082198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32349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32349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"/>
    <w:unhideWhenUsed/>
    <w:qFormat/>
    <w:rsid w:val="00232349"/>
    <w:pPr>
      <w:keepNext/>
      <w:keepLines/>
      <w:numPr>
        <w:ilvl w:val="1"/>
        <w:numId w:val="1"/>
      </w:numPr>
      <w:outlineLvl w:val="1"/>
    </w:pPr>
    <w:rPr>
      <w:rFonts w:ascii="Calibri" w:hAnsi="Calibri" w:eastAsiaTheme="majorEastAsia" w:cstheme="majorBidi"/>
      <w:b/>
      <w:bCs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232349"/>
    <w:pPr>
      <w:keepNext/>
      <w:keepLines/>
      <w:numPr>
        <w:ilvl w:val="2"/>
        <w:numId w:val="1"/>
      </w:numPr>
      <w:outlineLvl w:val="2"/>
    </w:pPr>
    <w:rPr>
      <w:rFonts w:ascii="Calibri" w:hAnsi="Calibri"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232349"/>
    <w:rPr>
      <w:rFonts w:eastAsiaTheme="majorEastAsia" w:cstheme="majorBidi"/>
      <w:b/>
      <w:bCs/>
      <w:sz w:val="44"/>
      <w:szCs w:val="28"/>
      <w:lang w:eastAsia="nl-NL"/>
    </w:rPr>
  </w:style>
  <w:style w:type="character" w:styleId="Kop2Char" w:customStyle="1">
    <w:name w:val="Kop 2 Char"/>
    <w:aliases w:val="2scr Char"/>
    <w:basedOn w:val="Standaardalinea-lettertype"/>
    <w:link w:val="Kop2"/>
    <w:uiPriority w:val="9"/>
    <w:rsid w:val="00232349"/>
    <w:rPr>
      <w:rFonts w:ascii="Calibri" w:hAnsi="Calibri" w:eastAsiaTheme="majorEastAsia" w:cstheme="majorBidi"/>
      <w:b/>
      <w:bCs/>
      <w:sz w:val="28"/>
      <w:szCs w:val="26"/>
      <w:lang w:eastAsia="nl-NL"/>
    </w:rPr>
  </w:style>
  <w:style w:type="character" w:styleId="Kop3Char" w:customStyle="1">
    <w:name w:val="Kop 3 Char"/>
    <w:aliases w:val="3scr Char"/>
    <w:basedOn w:val="Standaardalinea-lettertype"/>
    <w:link w:val="Kop3"/>
    <w:uiPriority w:val="9"/>
    <w:rsid w:val="00232349"/>
    <w:rPr>
      <w:rFonts w:ascii="Calibri" w:hAnsi="Calibri" w:eastAsiaTheme="majorEastAsia" w:cstheme="majorBidi"/>
      <w:b/>
      <w:bCs/>
      <w:lang w:eastAsia="nl-NL"/>
    </w:rPr>
  </w:style>
  <w:style w:type="numbering" w:styleId="Stijl1" w:customStyle="1">
    <w:name w:val="Stijl1"/>
    <w:rsid w:val="00232349"/>
    <w:pPr>
      <w:numPr>
        <w:numId w:val="1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93B2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3B24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393B24"/>
    <w:rPr>
      <w:rFonts w:eastAsiaTheme="minorEastAsia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3B2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393B24"/>
    <w:rPr>
      <w:rFonts w:eastAsiaTheme="minorEastAsia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theme" Target="theme/theme1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ntLand xmlns="c41d040b-1f23-46d8-95f8-73c4343eacb6">Nederland</KlantLand>
    <KlantAdres xmlns="c41d040b-1f23-46d8-95f8-73c4343eacb6" xsi:nil="true"/>
    <KlantVestigingsnummer xmlns="c41d040b-1f23-46d8-95f8-73c4343eacb6" xsi:nil="true"/>
    <IdentificatiekenmerkTMLO xmlns="c41d040b-1f23-46d8-95f8-73c4343eacb6">Waterschap Limburg</IdentificatiekenmerkTMLO>
    <ZaakId xmlns="c41d040b-1f23-46d8-95f8-73c4343eacb6">483250</ZaakId>
    <SoortAanbesteding xmlns="9729beee-8231-416b-840d-ac6e112eeed3">Maak uw keuze</SoortAanbesteding>
    <KlantNaam xmlns="c41d040b-1f23-46d8-95f8-73c4343eacb6" xsi:nil="true"/>
    <Zaaknummer xmlns="c41d040b-1f23-46d8-95f8-73c4343eacb6">2025-Z3191</Zaaknummer>
    <Documentsortering1 xmlns="c41d040b-1f23-46d8-95f8-73c4343eacb6" xsi:nil="true"/>
    <ContactTelefoon xmlns="c41d040b-1f23-46d8-95f8-73c4343eacb6" xsi:nil="true"/>
    <Verzenddatum xmlns="c41d040b-1f23-46d8-95f8-73c4343eacb6" xsi:nil="true"/>
    <Zaakbehandelaar xmlns="c41d040b-1f23-46d8-95f8-73c4343eacb6" xsi:nil="true"/>
    <DocumentSetDescription xmlns="http://schemas.microsoft.com/sharepoint/v3">Aanbesteding onderhoud gebouwgebonden technische installaties van diverse locaties </DocumentSetDescription>
    <Documentsortering2 xmlns="c41d040b-1f23-46d8-95f8-73c4343eacb6" xsi:nil="true"/>
    <UwKenmerk xmlns="c41d040b-1f23-46d8-95f8-73c4343eacb6" xsi:nil="true"/>
    <ContactAdres xmlns="c41d040b-1f23-46d8-95f8-73c4343eacb6" xsi:nil="true"/>
    <ContactLand xmlns="c41d040b-1f23-46d8-95f8-73c4343eacb6">Nederland</ContactLand>
    <Gunningscriterium xmlns="9729beee-8231-416b-840d-ac6e112eeed3">Maak uw keuze</Gunningscriterium>
    <KlantPlaats xmlns="c41d040b-1f23-46d8-95f8-73c4343eacb6" xsi:nil="true"/>
    <Bestandsgrootte xmlns="9729beee-8231-416b-840d-ac6e112eeed3" xsi:nil="true"/>
    <Inkoopcategorie xmlns="9729beee-8231-416b-840d-ac6e112eeed3">Maak uw keuze</Inkoopcategorie>
    <DatumDocument xmlns="c41d040b-1f23-46d8-95f8-73c4343eacb6" xsi:nil="true"/>
    <DocumentcreatieXML xmlns="c41d040b-1f23-46d8-95f8-73c4343eacb6" xsi:nil="true"/>
    <VoorgeschrevenProcedure xmlns="9729beee-8231-416b-840d-ac6e112eeed3">Maak uw keuze</VoorgeschrevenProcedure>
    <Documentomschrijving xmlns="c41d040b-1f23-46d8-95f8-73c4343eacb6" xsi:nil="true"/>
    <ContactNaam xmlns="c41d040b-1f23-46d8-95f8-73c4343eacb6" xsi:nil="true"/>
    <KlantPostcode xmlns="c41d040b-1f23-46d8-95f8-73c4343eacb6" xsi:nil="true"/>
    <ContactPlaats xmlns="c41d040b-1f23-46d8-95f8-73c4343eacb6" xsi:nil="true"/>
    <DatumVervanging xmlns="c41d040b-1f23-46d8-95f8-73c4343eacb6" xsi:nil="true"/>
    <Documentnummer xmlns="c41d040b-1f23-46d8-95f8-73c4343eacb6" xsi:nil="true"/>
    <AfgewekenVanInkoopbeleid xmlns="9729beee-8231-416b-840d-ac6e112eeed3">Maak uw keuze</AfgewekenVanInkoopbeleid>
    <DuurzaamheidscriteriumPianoo xmlns="9729beee-8231-416b-840d-ac6e112eeed3">Maak uw keuze</DuurzaamheidscriteriumPianoo>
    <ContactPostcode xmlns="c41d040b-1f23-46d8-95f8-73c4343eacb6" xsi:nil="true"/>
    <lcf76f155ced4ddcb4097134ff3c332f xmlns="dfc62a55-fff3-4b8d-9937-2b197328c51d">
      <Terms xmlns="http://schemas.microsoft.com/office/infopath/2007/PartnerControls"/>
    </lcf76f155ced4ddcb4097134ff3c332f>
    <ContactEmail xmlns="c41d040b-1f23-46d8-95f8-73c4343eacb6" xsi:nil="true"/>
    <_dlc_DocId xmlns="9729beee-8231-416b-840d-ac6e112eeed3">WLDOC-1187088822-506450</_dlc_DocId>
    <_dlc_DocIdUrl xmlns="9729beee-8231-416b-840d-ac6e112eeed3">
      <Url>https://waterschaplimburg.sharepoint.com/sites/Inkoop/_layouts/15/DocIdRedir.aspx?ID=WLDOC-1187088822-506450</Url>
      <Description>WLDOC-1187088822-506450</Description>
    </_dlc_DocIdUrl>
    <n267401cbecb47ff9785abaaf40f91cf xmlns="c41d040b-1f23-46d8-95f8-73c4343eacb6">
      <Terms xmlns="http://schemas.microsoft.com/office/infopath/2007/PartnerControls"/>
    </n267401cbecb47ff9785abaaf40f91cf>
    <TaxCatchAll xmlns="c41d040b-1f23-46d8-95f8-73c4343eacb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WL" ma:contentTypeID="0x010100DCD422DC78816243BC06FDD53AB4B00001050050B5B856F42B474C862652678557011A" ma:contentTypeVersion="508" ma:contentTypeDescription="document WL" ma:contentTypeScope="" ma:versionID="59c7a78c8d9228e532ec122b4f1115ad">
  <xsd:schema xmlns:xsd="http://www.w3.org/2001/XMLSchema" xmlns:xs="http://www.w3.org/2001/XMLSchema" xmlns:p="http://schemas.microsoft.com/office/2006/metadata/properties" xmlns:ns1="http://schemas.microsoft.com/sharepoint/v3" xmlns:ns2="c41d040b-1f23-46d8-95f8-73c4343eacb6" xmlns:ns4="9729beee-8231-416b-840d-ac6e112eeed3" xmlns:ns5="dfc62a55-fff3-4b8d-9937-2b197328c51d" targetNamespace="http://schemas.microsoft.com/office/2006/metadata/properties" ma:root="true" ma:fieldsID="d2e5c3dfd17a5f225210e18d9dd902a4" ns1:_="" ns2:_="" ns4:_="" ns5:_="">
    <xsd:import namespace="http://schemas.microsoft.com/sharepoint/v3"/>
    <xsd:import namespace="c41d040b-1f23-46d8-95f8-73c4343eacb6"/>
    <xsd:import namespace="9729beee-8231-416b-840d-ac6e112eeed3"/>
    <xsd:import namespace="dfc62a55-fff3-4b8d-9937-2b197328c51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Documentnummer" minOccurs="0"/>
                <xsd:element ref="ns2:Documentsortering1" minOccurs="0"/>
                <xsd:element ref="ns2:Documentsortering2" minOccurs="0"/>
                <xsd:element ref="ns2:ContactNaam" minOccurs="0"/>
                <xsd:element ref="ns2:ContactAdres" minOccurs="0"/>
                <xsd:element ref="ns2:ContactPostcode" minOccurs="0"/>
                <xsd:element ref="ns2:ContactPlaats" minOccurs="0"/>
                <xsd:element ref="ns2:ContactLand" minOccurs="0"/>
                <xsd:element ref="ns2:ContactTelefoon" minOccurs="0"/>
                <xsd:element ref="ns2:ContactEmail" minOccurs="0"/>
                <xsd:element ref="ns2:UwKenmerk" minOccurs="0"/>
                <xsd:element ref="ns2:DatumDocument" minOccurs="0"/>
                <xsd:element ref="ns2:Verzenddatum" minOccurs="0"/>
                <xsd:element ref="ns2:DatumVervanging" minOccurs="0"/>
                <xsd:element ref="ns2:DocumentcreatieXML" minOccurs="0"/>
                <xsd:element ref="ns2:n267401cbecb47ff9785abaaf40f91cf" minOccurs="0"/>
                <xsd:element ref="ns2:TaxCatchAll" minOccurs="0"/>
                <xsd:element ref="ns2:TaxCatchAllLabel" minOccurs="0"/>
                <xsd:element ref="ns4:Gunningscriterium" minOccurs="0"/>
                <xsd:element ref="ns4:SoortAanbesteding" minOccurs="0"/>
                <xsd:element ref="ns2:KlantNaam" minOccurs="0"/>
                <xsd:element ref="ns1:DocumentSetDescription" minOccurs="0"/>
                <xsd:element ref="ns2:KlantLand" minOccurs="0"/>
                <xsd:element ref="ns2:KlantPostcode" minOccurs="0"/>
                <xsd:element ref="ns2:KlantAdres" minOccurs="0"/>
                <xsd:element ref="ns2:Zaaknummer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2:KlantVestigingsnummer" minOccurs="0"/>
                <xsd:element ref="ns2:Zaakbehandelaar" minOccurs="0"/>
                <xsd:element ref="ns5:lcf76f155ced4ddcb4097134ff3c332f" minOccurs="0"/>
                <xsd:element ref="ns2:ZaakId" minOccurs="0"/>
                <xsd:element ref="ns2:IdentificatiekenmerkTMLO" minOccurs="0"/>
                <xsd:element ref="ns2:KlantPlaats" minOccurs="0"/>
                <xsd:element ref="ns4:Bestandsgrootte" minOccurs="0"/>
                <xsd:element ref="ns5:MediaServiceSearchProperties" minOccurs="0"/>
                <xsd:element ref="ns5:MediaServiceObjectDetectorVersions" minOccurs="0"/>
                <xsd:element ref="ns4:AfgewekenVanInkoopbeleid" minOccurs="0"/>
                <xsd:element ref="ns4:Inkoopcategorie" minOccurs="0"/>
                <xsd:element ref="ns4:DuurzaamheidscriteriumPianoo" minOccurs="0"/>
                <xsd:element ref="ns4:VoorgeschrevenProcedure" minOccurs="0"/>
                <xsd:element ref="ns4:_dlc_DocId" minOccurs="0"/>
                <xsd:element ref="ns4:_dlc_DocIdUrl" minOccurs="0"/>
                <xsd:element ref="ns4:_dlc_DocIdPersistId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2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d040b-1f23-46d8-95f8-73c4343eacb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2" nillable="true" ma:displayName="Documentomschrijving" ma:internalName="Documentomschrijving" ma:readOnly="false">
      <xsd:simpleType>
        <xsd:restriction base="dms:Text">
          <xsd:maxLength value="255"/>
        </xsd:restriction>
      </xsd:simpleType>
    </xsd:element>
    <xsd:element name="Documentnummer" ma:index="3" nillable="true" ma:displayName="Documentnummer" ma:internalName="Documentnummer">
      <xsd:simpleType>
        <xsd:restriction base="dms:Text">
          <xsd:maxLength value="255"/>
        </xsd:restriction>
      </xsd:simpleType>
    </xsd:element>
    <xsd:element name="Documentsortering1" ma:index="4" nillable="true" ma:displayName="Documentsortering 1" ma:internalName="Documentsortering1" ma:readOnly="false">
      <xsd:simpleType>
        <xsd:restriction base="dms:Text">
          <xsd:maxLength value="255"/>
        </xsd:restriction>
      </xsd:simpleType>
    </xsd:element>
    <xsd:element name="Documentsortering2" ma:index="5" nillable="true" ma:displayName="Documentsortering 2" ma:internalName="Documentsortering2" ma:readOnly="false">
      <xsd:simpleType>
        <xsd:restriction base="dms:Text">
          <xsd:maxLength value="255"/>
        </xsd:restriction>
      </xsd:simpleType>
    </xsd:element>
    <xsd:element name="ContactNaam" ma:index="6" nillable="true" ma:displayName="Contact naam" ma:internalName="ContactNaam" ma:readOnly="false">
      <xsd:simpleType>
        <xsd:restriction base="dms:Text">
          <xsd:maxLength value="255"/>
        </xsd:restriction>
      </xsd:simpleType>
    </xsd:element>
    <xsd:element name="ContactAdres" ma:index="7" nillable="true" ma:displayName="Contact adres" ma:internalName="ContactAdres" ma:readOnly="false">
      <xsd:simpleType>
        <xsd:restriction base="dms:Text">
          <xsd:maxLength value="255"/>
        </xsd:restriction>
      </xsd:simpleType>
    </xsd:element>
    <xsd:element name="ContactPostcode" ma:index="8" nillable="true" ma:displayName="Contact postcode" ma:internalName="ContactPostcode" ma:readOnly="false">
      <xsd:simpleType>
        <xsd:restriction base="dms:Text">
          <xsd:maxLength value="255"/>
        </xsd:restriction>
      </xsd:simpleType>
    </xsd:element>
    <xsd:element name="ContactPlaats" ma:index="9" nillable="true" ma:displayName="Contact  Plaats" ma:internalName="ContactPlaats" ma:readOnly="false">
      <xsd:simpleType>
        <xsd:restriction base="dms:Text">
          <xsd:maxLength value="255"/>
        </xsd:restriction>
      </xsd:simpleType>
    </xsd:element>
    <xsd:element name="ContactLand" ma:index="10" nillable="true" ma:displayName="Contact land" ma:default="Nederland" ma:format="Dropdown" ma:internalName="Contac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Telefoon" ma:index="11" nillable="true" ma:displayName="Contact telefoon" ma:internalName="ContactTelefoon" ma:readOnly="false">
      <xsd:simpleType>
        <xsd:restriction base="dms:Text">
          <xsd:maxLength value="255"/>
        </xsd:restriction>
      </xsd:simpleType>
    </xsd:element>
    <xsd:element name="ContactEmail" ma:index="12" nillable="true" ma:displayName="Contact email" ma:internalName="ContactEmail" ma:readOnly="false">
      <xsd:simpleType>
        <xsd:restriction base="dms:Text">
          <xsd:maxLength value="255"/>
        </xsd:restriction>
      </xsd:simpleType>
    </xsd:element>
    <xsd:element name="UwKenmerk" ma:index="14" nillable="true" ma:displayName="Uw kenmerk" ma:internalName="UwKenmerk" ma:readOnly="false">
      <xsd:simpleType>
        <xsd:restriction base="dms:Text">
          <xsd:maxLength value="255"/>
        </xsd:restriction>
      </xsd:simpleType>
    </xsd:element>
    <xsd:element name="DatumDocument" ma:index="15" nillable="true" ma:displayName="Datum document" ma:format="DateOnly" ma:internalName="DatumDocument" ma:readOnly="false">
      <xsd:simpleType>
        <xsd:restriction base="dms:DateTime"/>
      </xsd:simpleType>
    </xsd:element>
    <xsd:element name="Verzenddatum" ma:index="16" nillable="true" ma:displayName="Verzenddatum" ma:format="DateOnly" ma:internalName="Verzenddatum" ma:readOnly="false">
      <xsd:simpleType>
        <xsd:restriction base="dms:DateTime"/>
      </xsd:simpleType>
    </xsd:element>
    <xsd:element name="DatumVervanging" ma:index="17" nillable="true" ma:displayName="Datum vervanging" ma:format="DateOnly" ma:internalName="DatumVervanging" ma:readOnly="false">
      <xsd:simpleType>
        <xsd:restriction base="dms:DateTime"/>
      </xsd:simpleType>
    </xsd:element>
    <xsd:element name="DocumentcreatieXML" ma:index="24" nillable="true" ma:displayName="DocumentcreatieXML" ma:internalName="DocumentcreatieXML">
      <xsd:simpleType>
        <xsd:restriction base="dms:Text">
          <xsd:maxLength value="255"/>
        </xsd:restriction>
      </xsd:simpleType>
    </xsd:element>
    <xsd:element name="n267401cbecb47ff9785abaaf40f91cf" ma:index="25" nillable="true" ma:taxonomy="true" ma:internalName="n267401cbecb47ff9785abaaf40f91cf" ma:taxonomyFieldName="Documenttype" ma:displayName="Documenttype" ma:default="" ma:fieldId="{7267401c-becb-47ff-9785-abaaf40f91cf}" ma:sspId="9e1b9b6d-b887-446c-9dce-4968e9b06264" ma:termSetId="31087dcf-b377-4b03-ad44-db64b96988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62f95e99-3900-489d-96a3-8ccfeeed63b5}" ma:internalName="TaxCatchAll" ma:showField="CatchAllData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62f95e99-3900-489d-96a3-8ccfeeed63b5}" ma:internalName="TaxCatchAllLabel" ma:readOnly="true" ma:showField="CatchAllDataLabel" ma:web="9729beee-8231-416b-840d-ac6e112eee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lantNaam" ma:index="31" nillable="true" ma:displayName="Klant naam" ma:internalName="KlantNaam" ma:readOnly="false">
      <xsd:simpleType>
        <xsd:restriction base="dms:Text">
          <xsd:maxLength value="255"/>
        </xsd:restriction>
      </xsd:simpleType>
    </xsd:element>
    <xsd:element name="KlantLand" ma:index="33" nillable="true" ma:displayName="Klant land" ma:default="Nederland" ma:format="Dropdown" ma:internalName="KlantLand" ma:readOnly="false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KlantPostcode" ma:index="34" nillable="true" ma:displayName="Klant postcode" ma:internalName="KlantPostcode" ma:readOnly="false">
      <xsd:simpleType>
        <xsd:restriction base="dms:Text">
          <xsd:maxLength value="255"/>
        </xsd:restriction>
      </xsd:simpleType>
    </xsd:element>
    <xsd:element name="KlantAdres" ma:index="35" nillable="true" ma:displayName="Klant adres" ma:internalName="KlantAdres" ma:readOnly="false">
      <xsd:simpleType>
        <xsd:restriction base="dms:Text">
          <xsd:maxLength value="255"/>
        </xsd:restriction>
      </xsd:simpleType>
    </xsd:element>
    <xsd:element name="Zaaknummer" ma:index="36" nillable="true" ma:displayName="Zaaknummer" ma:indexed="true" ma:internalName="Zaaknummer" ma:readOnly="false">
      <xsd:simpleType>
        <xsd:restriction base="dms:Text">
          <xsd:maxLength value="255"/>
        </xsd:restriction>
      </xsd:simpleType>
    </xsd:element>
    <xsd:element name="KlantVestigingsnummer" ma:index="40" nillable="true" ma:displayName="Klant vestigingsnummer" ma:internalName="KlantVestigingsnummer" ma:readOnly="false">
      <xsd:simpleType>
        <xsd:restriction base="dms:Text">
          <xsd:maxLength value="255"/>
        </xsd:restriction>
      </xsd:simpleType>
    </xsd:element>
    <xsd:element name="Zaakbehandelaar" ma:index="41" nillable="true" ma:displayName="Zaakbehandelaar" ma:indexed="true" ma:internalName="Zaakbehandelaar">
      <xsd:simpleType>
        <xsd:restriction base="dms:Text">
          <xsd:maxLength value="255"/>
        </xsd:restriction>
      </xsd:simpleType>
    </xsd:element>
    <xsd:element name="ZaakId" ma:index="44" nillable="true" ma:displayName="ZaakId" ma:indexed="true" ma:internalName="ZaakId">
      <xsd:simpleType>
        <xsd:restriction base="dms:Text">
          <xsd:maxLength value="255"/>
        </xsd:restriction>
      </xsd:simpleType>
    </xsd:element>
    <xsd:element name="IdentificatiekenmerkTMLO" ma:index="45" nillable="true" ma:displayName="Identificatiekenmerk TMLO" ma:default="Waterschap Limburg" ma:format="Dropdown" ma:internalName="IdentificatiekenmerkTMLO" ma:readOnly="false">
      <xsd:simpleType>
        <xsd:restriction base="dms:Choice">
          <xsd:enumeration value="Waterschap Limburg"/>
        </xsd:restriction>
      </xsd:simpleType>
    </xsd:element>
    <xsd:element name="KlantPlaats" ma:index="46" nillable="true" ma:displayName="Klant plaats" ma:internalName="KlantPlaats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9beee-8231-416b-840d-ac6e112eeed3" elementFormDefault="qualified">
    <xsd:import namespace="http://schemas.microsoft.com/office/2006/documentManagement/types"/>
    <xsd:import namespace="http://schemas.microsoft.com/office/infopath/2007/PartnerControls"/>
    <xsd:element name="Gunningscriterium" ma:index="29" nillable="true" ma:displayName="Gunningscriterium" ma:default="Maak uw keuze" ma:format="Dropdown" ma:internalName="Gunningscriterium" ma:readOnly="false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Aanbesteding" ma:index="30" nillable="true" ma:displayName="Soort aanbesteding" ma:default="Maak uw keuze" ma:format="Dropdown" ma:internalName="SoortAanbesteding" ma:readOnly="false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  <xsd:element name="Bestandsgrootte" ma:index="47" nillable="true" ma:displayName="Bestandsgrootte" ma:hidden="true" ma:internalName="Bestandsgrootte" ma:readOnly="false">
      <xsd:simpleType>
        <xsd:restriction base="dms:Text">
          <xsd:maxLength value="255"/>
        </xsd:restriction>
      </xsd:simpleType>
    </xsd:element>
    <xsd:element name="AfgewekenVanInkoopbeleid" ma:index="50" nillable="true" ma:displayName="Afgeweken van inkoopbeleid" ma:default="Nee" ma:format="Dropdown" ma:internalName="AfgewekenVanInkoopbeleid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51" nillable="true" ma:displayName="Inkoopcategorie" ma:default="Maak uw keuze" ma:format="Dropdown" ma:internalName="Inkoopcategorie" ma:readOnly="fals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DuurzaamheidscriteriumPianoo" ma:index="52" nillable="true" ma:displayName="Duurzaamheidscriterium Pianoo" ma:default="Maak uw keuze" ma:format="Dropdown" ma:internalName="DuurzaamheidscriteriumPianoo" ma:readOnly="false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VoorgeschrevenProcedure" ma:index="53" nillable="true" ma:displayName="Voorgeschreven procedure" ma:default="Maak uw keuze" ma:format="Dropdown" ma:internalName="VoorgeschrevenProcedure" ma:readOnly="fals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_dlc_DocId" ma:index="5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5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2a55-fff3-4b8d-9937-2b197328c51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Afbeeldingtags" ma:readOnly="false" ma:fieldId="{5cf76f15-5ced-4ddc-b409-7134ff3c332f}" ma:taxonomyMulti="true" ma:sspId="9e1b9b6d-b887-446c-9dce-4968e9b062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3" ma:displayName="Auteur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9e1b9b6d-b887-446c-9dce-4968e9b06264" ContentTypeId="0x010100DCD422DC78816243BC06FDD53AB4B00001" PreviousValue="tru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56A998-79F5-4027-BD09-7F0B962C994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94FE482-884C-46AB-918C-690CE36C4E19}">
  <ds:schemaRefs>
    <ds:schemaRef ds:uri="http://schemas.microsoft.com/office/2006/metadata/properties"/>
    <ds:schemaRef ds:uri="http://schemas.microsoft.com/office/infopath/2007/PartnerControls"/>
    <ds:schemaRef ds:uri="c41d040b-1f23-46d8-95f8-73c4343eacb6"/>
    <ds:schemaRef ds:uri="9729beee-8231-416b-840d-ac6e112eeed3"/>
    <ds:schemaRef ds:uri="http://schemas.microsoft.com/sharepoint/v3"/>
    <ds:schemaRef ds:uri="dfc62a55-fff3-4b8d-9937-2b197328c51d"/>
  </ds:schemaRefs>
</ds:datastoreItem>
</file>

<file path=customXml/itemProps3.xml><?xml version="1.0" encoding="utf-8"?>
<ds:datastoreItem xmlns:ds="http://schemas.openxmlformats.org/officeDocument/2006/customXml" ds:itemID="{9BBE2A82-5A90-4A6D-A6FE-C12D7153D850}"/>
</file>

<file path=customXml/itemProps4.xml><?xml version="1.0" encoding="utf-8"?>
<ds:datastoreItem xmlns:ds="http://schemas.openxmlformats.org/officeDocument/2006/customXml" ds:itemID="{BE0514F1-362F-4FFA-908E-D1CDF7A1E33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ACEC1D2-FA34-4553-8C5A-67D3B69F704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Waterschap Limburg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 Lommen</dc:creator>
  <cp:keywords/>
  <dc:description/>
  <cp:lastModifiedBy>Eef Lommen</cp:lastModifiedBy>
  <cp:revision>4</cp:revision>
  <cp:lastPrinted>2023-02-10T14:51:00Z</cp:lastPrinted>
  <dcterms:created xsi:type="dcterms:W3CDTF">2025-08-04T11:37:00Z</dcterms:created>
  <dcterms:modified xsi:type="dcterms:W3CDTF">2025-08-20T12:59:21Z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0x010100DCD422DC78816243BC06FDD53AB4B00001050050B5B856F42B474C862652678557011A</vt:lpwstr>
  </property>
  <property fmtid="{D5CDD505-2E9C-101B-9397-08002B2CF9AE}" pid="3" name="_dlc_DocIdItemGuid">
    <vt:lpwstr>cc17c105-4556-49b9-9303-a271bd4d3c2e</vt:lpwstr>
  </property>
  <property fmtid="{D5CDD505-2E9C-101B-9397-08002B2CF9AE}" pid="4" name="MediaServiceImageTags">
    <vt:lpwstr/>
  </property>
  <property fmtid="{D5CDD505-2E9C-101B-9397-08002B2CF9AE}" pid="5" name="TaxCatchAll">
    <vt:lpwstr/>
  </property>
  <property fmtid="{D5CDD505-2E9C-101B-9397-08002B2CF9AE}" pid="6" name="Documenttype">
    <vt:lpwstr/>
  </property>
  <property fmtid="{D5CDD505-2E9C-101B-9397-08002B2CF9AE}" pid="7" name="Cluster_x0020_of_x0020_Programma_x0020_of_x0020_Team">
    <vt:lpwstr/>
  </property>
  <property fmtid="{D5CDD505-2E9C-101B-9397-08002B2CF9AE}" pid="8" name="n89f3d5da045466ca6559a89df89a6be">
    <vt:lpwstr/>
  </property>
  <property fmtid="{D5CDD505-2E9C-101B-9397-08002B2CF9AE}" pid="9" name="Cluster of Programma of Team">
    <vt:lpwstr/>
  </property>
</Properties>
</file>