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82C2"/>
        <w:tblCellMar>
          <w:left w:w="0" w:type="dxa"/>
          <w:right w:w="0" w:type="dxa"/>
        </w:tblCellMar>
        <w:tblLook w:val="04A0" w:firstRow="1" w:lastRow="0" w:firstColumn="1" w:lastColumn="0" w:noHBand="0" w:noVBand="1"/>
      </w:tblPr>
      <w:tblGrid>
        <w:gridCol w:w="9072"/>
      </w:tblGrid>
      <w:tr w:rsidR="007568A2" w14:paraId="2EFCA9A7" w14:textId="77777777" w:rsidTr="004715DE">
        <w:trPr>
          <w:trHeight w:hRule="exact" w:val="4536"/>
        </w:trPr>
        <w:tc>
          <w:tcPr>
            <w:tcW w:w="9072" w:type="dxa"/>
            <w:tcMar>
              <w:top w:w="2835" w:type="dxa"/>
            </w:tcMar>
          </w:tcPr>
          <w:p w14:paraId="635780FF" w14:textId="757EB919" w:rsidR="00E267DC" w:rsidRPr="00E267DC" w:rsidRDefault="00782EAA" w:rsidP="00E267DC">
            <w:pPr>
              <w:pStyle w:val="Titel"/>
            </w:pPr>
            <w:r>
              <w:t xml:space="preserve">Bijlage 2. </w:t>
            </w:r>
            <w:r w:rsidR="007D2EA8">
              <w:t xml:space="preserve">Invulsjabloon </w:t>
            </w:r>
            <w:r w:rsidR="007D2EA8">
              <w:br/>
            </w:r>
            <w:r>
              <w:t>Begeleiding Specifieke doelgroepen</w:t>
            </w:r>
          </w:p>
        </w:tc>
      </w:tr>
      <w:tr w:rsidR="007568A2" w14:paraId="70D0A393" w14:textId="77777777" w:rsidTr="00471B72">
        <w:trPr>
          <w:trHeight w:hRule="exact" w:val="6804"/>
        </w:trPr>
        <w:tc>
          <w:tcPr>
            <w:tcW w:w="9072" w:type="dxa"/>
            <w:tcMar>
              <w:top w:w="284" w:type="dxa"/>
              <w:bottom w:w="284" w:type="dxa"/>
            </w:tcMar>
          </w:tcPr>
          <w:p w14:paraId="4A7E780F" w14:textId="26A541FD" w:rsidR="00565DB3" w:rsidRPr="00565DB3" w:rsidRDefault="00565DB3" w:rsidP="00782EAA">
            <w:pPr>
              <w:pStyle w:val="Ondertitel"/>
              <w:numPr>
                <w:ilvl w:val="0"/>
                <w:numId w:val="0"/>
              </w:numPr>
            </w:pPr>
          </w:p>
        </w:tc>
      </w:tr>
    </w:tbl>
    <w:p w14:paraId="1A9C6791" w14:textId="77777777" w:rsidR="000D09DC" w:rsidRPr="000D09DC" w:rsidRDefault="000D09DC" w:rsidP="000D09DC">
      <w:pPr>
        <w:sectPr w:rsidR="000D09DC" w:rsidRPr="000D09DC" w:rsidSect="006554A8">
          <w:headerReference w:type="default" r:id="rId11"/>
          <w:footerReference w:type="default" r:id="rId12"/>
          <w:headerReference w:type="first" r:id="rId13"/>
          <w:footerReference w:type="first" r:id="rId14"/>
          <w:pgSz w:w="11906" w:h="16838" w:code="9"/>
          <w:pgMar w:top="1134" w:right="1134" w:bottom="1134" w:left="1701" w:header="709" w:footer="454" w:gutter="0"/>
          <w:cols w:space="708"/>
          <w:titlePg/>
          <w:docGrid w:linePitch="272"/>
        </w:sectPr>
      </w:pPr>
    </w:p>
    <w:sdt>
      <w:sdtPr>
        <w:rPr>
          <w:b/>
          <w:bCs/>
          <w:iCs/>
          <w:noProof/>
          <w:color w:val="000000" w:themeColor="text1"/>
          <w:sz w:val="28"/>
          <w:szCs w:val="28"/>
        </w:rPr>
        <w:id w:val="-971046355"/>
        <w:docPartObj>
          <w:docPartGallery w:val="Table of Contents"/>
          <w:docPartUnique/>
        </w:docPartObj>
      </w:sdtPr>
      <w:sdtEndPr>
        <w:rPr>
          <w:b w:val="0"/>
          <w:bCs w:val="0"/>
        </w:rPr>
      </w:sdtEndPr>
      <w:sdtContent>
        <w:p w14:paraId="7D3DD88C" w14:textId="77777777" w:rsidR="00D81DF1" w:rsidRPr="00B968B4" w:rsidRDefault="00E52D99" w:rsidP="009B7AA7">
          <w:pPr>
            <w:pBdr>
              <w:bottom w:val="single" w:sz="6" w:space="1" w:color="auto"/>
            </w:pBdr>
            <w:rPr>
              <w:bCs/>
              <w:sz w:val="28"/>
              <w:szCs w:val="28"/>
            </w:rPr>
          </w:pPr>
          <w:r w:rsidRPr="00B968B4">
            <w:rPr>
              <w:noProof/>
              <w:sz w:val="28"/>
              <w:szCs w:val="28"/>
            </w:rPr>
            <mc:AlternateContent>
              <mc:Choice Requires="wps">
                <w:drawing>
                  <wp:anchor distT="0" distB="0" distL="114300" distR="114300" simplePos="0" relativeHeight="251658240" behindDoc="0" locked="0" layoutInCell="1" allowOverlap="1" wp14:anchorId="4E2ECA57" wp14:editId="741554E0">
                    <wp:simplePos x="0" y="0"/>
                    <wp:positionH relativeFrom="column">
                      <wp:posOffset>-604520</wp:posOffset>
                    </wp:positionH>
                    <wp:positionV relativeFrom="paragraph">
                      <wp:posOffset>-667792</wp:posOffset>
                    </wp:positionV>
                    <wp:extent cx="6720123" cy="643738"/>
                    <wp:effectExtent l="0" t="0" r="5080" b="4445"/>
                    <wp:wrapNone/>
                    <wp:docPr id="2" name="Tekstvak 2"/>
                    <wp:cNvGraphicFramePr/>
                    <a:graphic xmlns:a="http://schemas.openxmlformats.org/drawingml/2006/main">
                      <a:graphicData uri="http://schemas.microsoft.com/office/word/2010/wordprocessingShape">
                        <wps:wsp>
                          <wps:cNvSpPr txBox="1"/>
                          <wps:spPr>
                            <a:xfrm>
                              <a:off x="0" y="0"/>
                              <a:ext cx="6720123" cy="64373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5D62C9B" w14:textId="77777777" w:rsidR="006E71B1" w:rsidRDefault="006E71B1" w:rsidP="000059B6">
                                <w:pPr>
                                  <w:ind w:right="-187"/>
                                  <w:jc w:val="center"/>
                                  <w:rPr>
                                    <w:vanish/>
                                    <w:color w:val="0082C2"/>
                                    <w:sz w:val="18"/>
                                    <w:szCs w:val="18"/>
                                  </w:rPr>
                                </w:pPr>
                                <w:r w:rsidRPr="00DD2971">
                                  <w:rPr>
                                    <w:vanish/>
                                    <w:color w:val="0082C2"/>
                                    <w:sz w:val="18"/>
                                    <w:szCs w:val="18"/>
                                  </w:rPr>
                                  <w:t>De inhoudsopgave</w:t>
                                </w:r>
                                <w:r>
                                  <w:rPr>
                                    <w:vanish/>
                                    <w:color w:val="0082C2"/>
                                    <w:sz w:val="18"/>
                                    <w:szCs w:val="18"/>
                                  </w:rPr>
                                  <w:t xml:space="preserve"> op deze pagina </w:t>
                                </w:r>
                                <w:r w:rsidRPr="000059B6">
                                  <w:rPr>
                                    <w:b/>
                                    <w:vanish/>
                                    <w:color w:val="0082C2"/>
                                    <w:sz w:val="18"/>
                                    <w:szCs w:val="18"/>
                                  </w:rPr>
                                  <w:t>NIET HANDMATIG AANPASSEN</w:t>
                                </w:r>
                                <w:r>
                                  <w:rPr>
                                    <w:vanish/>
                                    <w:color w:val="0082C2"/>
                                    <w:sz w:val="18"/>
                                    <w:szCs w:val="18"/>
                                  </w:rPr>
                                  <w:t xml:space="preserve">. Deze </w:t>
                                </w:r>
                                <w:r w:rsidRPr="00DD2971">
                                  <w:rPr>
                                    <w:vanish/>
                                    <w:color w:val="0082C2"/>
                                    <w:sz w:val="18"/>
                                    <w:szCs w:val="18"/>
                                  </w:rPr>
                                  <w:t xml:space="preserve">wordt automatisch gegenereerd op basis van het consequent gebruik van </w:t>
                                </w:r>
                                <w:r>
                                  <w:rPr>
                                    <w:vanish/>
                                    <w:color w:val="0082C2"/>
                                    <w:sz w:val="18"/>
                                    <w:szCs w:val="18"/>
                                  </w:rPr>
                                  <w:t>de kopstijlen (K</w:t>
                                </w:r>
                                <w:r w:rsidRPr="00DD2971">
                                  <w:rPr>
                                    <w:vanish/>
                                    <w:color w:val="0082C2"/>
                                    <w:sz w:val="18"/>
                                    <w:szCs w:val="18"/>
                                  </w:rPr>
                                  <w:t>op 1 en</w:t>
                                </w:r>
                                <w:r>
                                  <w:rPr>
                                    <w:vanish/>
                                    <w:color w:val="0082C2"/>
                                    <w:sz w:val="18"/>
                                    <w:szCs w:val="18"/>
                                  </w:rPr>
                                  <w:t xml:space="preserve"> Kop</w:t>
                                </w:r>
                                <w:r w:rsidRPr="00DD2971">
                                  <w:rPr>
                                    <w:vanish/>
                                    <w:color w:val="0082C2"/>
                                    <w:sz w:val="18"/>
                                    <w:szCs w:val="18"/>
                                  </w:rPr>
                                  <w:t xml:space="preserve"> 2</w:t>
                                </w:r>
                                <w:r>
                                  <w:rPr>
                                    <w:vanish/>
                                    <w:color w:val="0082C2"/>
                                    <w:sz w:val="18"/>
                                    <w:szCs w:val="18"/>
                                  </w:rPr>
                                  <w:t>)</w:t>
                                </w:r>
                                <w:r w:rsidRPr="00DD2971">
                                  <w:rPr>
                                    <w:vanish/>
                                    <w:color w:val="0082C2"/>
                                    <w:sz w:val="18"/>
                                    <w:szCs w:val="18"/>
                                  </w:rPr>
                                  <w:t xml:space="preserve"> in dit document</w:t>
                                </w:r>
                                <w:r>
                                  <w:rPr>
                                    <w:vanish/>
                                    <w:color w:val="0082C2"/>
                                    <w:sz w:val="18"/>
                                    <w:szCs w:val="18"/>
                                  </w:rPr>
                                  <w:t xml:space="preserve">. Begin met het typen van tekst op </w:t>
                                </w:r>
                                <w:r w:rsidRPr="000059B6">
                                  <w:rPr>
                                    <w:b/>
                                    <w:vanish/>
                                    <w:color w:val="0082C2"/>
                                    <w:sz w:val="18"/>
                                    <w:szCs w:val="18"/>
                                  </w:rPr>
                                  <w:t>pagina 3</w:t>
                                </w:r>
                                <w:r>
                                  <w:rPr>
                                    <w:vanish/>
                                    <w:color w:val="0082C2"/>
                                    <w:sz w:val="18"/>
                                    <w:szCs w:val="18"/>
                                  </w:rPr>
                                  <w:t>.</w:t>
                                </w:r>
                              </w:p>
                              <w:p w14:paraId="7479FFA9" w14:textId="77777777" w:rsidR="006E71B1" w:rsidRPr="00DD2971" w:rsidRDefault="006E71B1" w:rsidP="000059B6">
                                <w:pPr>
                                  <w:ind w:left="284" w:right="-187" w:hanging="284"/>
                                  <w:jc w:val="center"/>
                                  <w:rPr>
                                    <w:vanish/>
                                    <w:color w:val="0082C2"/>
                                    <w:sz w:val="18"/>
                                    <w:szCs w:val="18"/>
                                  </w:rPr>
                                </w:pPr>
                                <w:r>
                                  <w:rPr>
                                    <w:vanish/>
                                    <w:color w:val="0082C2"/>
                                    <w:sz w:val="18"/>
                                    <w:szCs w:val="18"/>
                                  </w:rPr>
                                  <w:t>Zodra gereed:</w:t>
                                </w:r>
                                <w:r w:rsidRPr="00DD2971">
                                  <w:rPr>
                                    <w:vanish/>
                                    <w:color w:val="0082C2"/>
                                    <w:sz w:val="18"/>
                                    <w:szCs w:val="18"/>
                                  </w:rPr>
                                  <w:t xml:space="preserve"> klik met de rechtermuisknop op de inhoudsopgave en kies [Veld bijwerken] &gt; [In zijn geheel bijwerken]</w:t>
                                </w:r>
                              </w:p>
                              <w:p w14:paraId="0751EFEF" w14:textId="77777777" w:rsidR="006E71B1" w:rsidRPr="00DD2971" w:rsidRDefault="006E71B1" w:rsidP="000059B6">
                                <w:pPr>
                                  <w:ind w:left="284" w:right="-187" w:hanging="284"/>
                                  <w:jc w:val="center"/>
                                  <w:rPr>
                                    <w:i/>
                                    <w:vanish/>
                                    <w:color w:val="0082C2"/>
                                    <w:sz w:val="16"/>
                                    <w:szCs w:val="16"/>
                                  </w:rPr>
                                </w:pPr>
                                <w:r w:rsidRPr="00DD2971">
                                  <w:rPr>
                                    <w:i/>
                                    <w:vanish/>
                                    <w:color w:val="0082C2"/>
                                    <w:sz w:val="16"/>
                                    <w:szCs w:val="16"/>
                                  </w:rPr>
                                  <w:t>NB Deze blauwe helptekst wordt niet geprint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2ECA57" id="_x0000_t202" coordsize="21600,21600" o:spt="202" path="m,l,21600r21600,l21600,xe">
                    <v:stroke joinstyle="miter"/>
                    <v:path gradientshapeok="t" o:connecttype="rect"/>
                  </v:shapetype>
                  <v:shape id="Tekstvak 2" o:spid="_x0000_s1026" type="#_x0000_t202" style="position:absolute;margin-left:-47.6pt;margin-top:-52.6pt;width:529.15pt;height:50.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" fillcolor="white [3201]" stroked="f" strokeweight=".5pt">
                    <v:textbox>
                      <w:txbxContent>
                        <w:p w14:paraId="35D62C9B" w14:textId="77777777" w:rsidR="006E71B1" w:rsidRDefault="006E71B1" w:rsidP="000059B6">
                          <w:pPr>
                            <w:ind w:right="-187"/>
                            <w:jc w:val="center"/>
                            <w:rPr>
                              <w:vanish/>
                              <w:color w:val="0082C2"/>
                              <w:sz w:val="18"/>
                              <w:szCs w:val="18"/>
                            </w:rPr>
                          </w:pPr>
                          <w:r w:rsidRPr="00DD2971">
                            <w:rPr>
                              <w:vanish/>
                              <w:color w:val="0082C2"/>
                              <w:sz w:val="18"/>
                              <w:szCs w:val="18"/>
                            </w:rPr>
                            <w:t>De inhoudsopgave</w:t>
                          </w:r>
                          <w:r>
                            <w:rPr>
                              <w:vanish/>
                              <w:color w:val="0082C2"/>
                              <w:sz w:val="18"/>
                              <w:szCs w:val="18"/>
                            </w:rPr>
                            <w:t xml:space="preserve"> op deze pagina </w:t>
                          </w:r>
                          <w:r w:rsidRPr="000059B6">
                            <w:rPr>
                              <w:b/>
                              <w:vanish/>
                              <w:color w:val="0082C2"/>
                              <w:sz w:val="18"/>
                              <w:szCs w:val="18"/>
                            </w:rPr>
                            <w:t>NIET HANDMATIG AANPASSEN</w:t>
                          </w:r>
                          <w:r>
                            <w:rPr>
                              <w:vanish/>
                              <w:color w:val="0082C2"/>
                              <w:sz w:val="18"/>
                              <w:szCs w:val="18"/>
                            </w:rPr>
                            <w:t xml:space="preserve">. Deze </w:t>
                          </w:r>
                          <w:r w:rsidRPr="00DD2971">
                            <w:rPr>
                              <w:vanish/>
                              <w:color w:val="0082C2"/>
                              <w:sz w:val="18"/>
                              <w:szCs w:val="18"/>
                            </w:rPr>
                            <w:t xml:space="preserve">wordt automatisch gegenereerd op basis van het consequent gebruik van </w:t>
                          </w:r>
                          <w:r>
                            <w:rPr>
                              <w:vanish/>
                              <w:color w:val="0082C2"/>
                              <w:sz w:val="18"/>
                              <w:szCs w:val="18"/>
                            </w:rPr>
                            <w:t>de kopstijlen (K</w:t>
                          </w:r>
                          <w:r w:rsidRPr="00DD2971">
                            <w:rPr>
                              <w:vanish/>
                              <w:color w:val="0082C2"/>
                              <w:sz w:val="18"/>
                              <w:szCs w:val="18"/>
                            </w:rPr>
                            <w:t>op 1 en</w:t>
                          </w:r>
                          <w:r>
                            <w:rPr>
                              <w:vanish/>
                              <w:color w:val="0082C2"/>
                              <w:sz w:val="18"/>
                              <w:szCs w:val="18"/>
                            </w:rPr>
                            <w:t xml:space="preserve"> Kop</w:t>
                          </w:r>
                          <w:r w:rsidRPr="00DD2971">
                            <w:rPr>
                              <w:vanish/>
                              <w:color w:val="0082C2"/>
                              <w:sz w:val="18"/>
                              <w:szCs w:val="18"/>
                            </w:rPr>
                            <w:t xml:space="preserve"> 2</w:t>
                          </w:r>
                          <w:r>
                            <w:rPr>
                              <w:vanish/>
                              <w:color w:val="0082C2"/>
                              <w:sz w:val="18"/>
                              <w:szCs w:val="18"/>
                            </w:rPr>
                            <w:t>)</w:t>
                          </w:r>
                          <w:r w:rsidRPr="00DD2971">
                            <w:rPr>
                              <w:vanish/>
                              <w:color w:val="0082C2"/>
                              <w:sz w:val="18"/>
                              <w:szCs w:val="18"/>
                            </w:rPr>
                            <w:t xml:space="preserve"> in dit document</w:t>
                          </w:r>
                          <w:r>
                            <w:rPr>
                              <w:vanish/>
                              <w:color w:val="0082C2"/>
                              <w:sz w:val="18"/>
                              <w:szCs w:val="18"/>
                            </w:rPr>
                            <w:t xml:space="preserve">. Begin met het typen van tekst op </w:t>
                          </w:r>
                          <w:r w:rsidRPr="000059B6">
                            <w:rPr>
                              <w:b/>
                              <w:vanish/>
                              <w:color w:val="0082C2"/>
                              <w:sz w:val="18"/>
                              <w:szCs w:val="18"/>
                            </w:rPr>
                            <w:t>pagina 3</w:t>
                          </w:r>
                          <w:r>
                            <w:rPr>
                              <w:vanish/>
                              <w:color w:val="0082C2"/>
                              <w:sz w:val="18"/>
                              <w:szCs w:val="18"/>
                            </w:rPr>
                            <w:t>.</w:t>
                          </w:r>
                        </w:p>
                        <w:p w14:paraId="7479FFA9" w14:textId="77777777" w:rsidR="006E71B1" w:rsidRPr="00DD2971" w:rsidRDefault="006E71B1" w:rsidP="000059B6">
                          <w:pPr>
                            <w:ind w:left="284" w:right="-187" w:hanging="284"/>
                            <w:jc w:val="center"/>
                            <w:rPr>
                              <w:vanish/>
                              <w:color w:val="0082C2"/>
                              <w:sz w:val="18"/>
                              <w:szCs w:val="18"/>
                            </w:rPr>
                          </w:pPr>
                          <w:r>
                            <w:rPr>
                              <w:vanish/>
                              <w:color w:val="0082C2"/>
                              <w:sz w:val="18"/>
                              <w:szCs w:val="18"/>
                            </w:rPr>
                            <w:t>Zodra gereed:</w:t>
                          </w:r>
                          <w:r w:rsidRPr="00DD2971">
                            <w:rPr>
                              <w:vanish/>
                              <w:color w:val="0082C2"/>
                              <w:sz w:val="18"/>
                              <w:szCs w:val="18"/>
                            </w:rPr>
                            <w:t xml:space="preserve"> klik met de rechtermuisknop op de inhoudsopgave en kies [Veld bijwerken] &gt; [In zijn geheel bijwerken]</w:t>
                          </w:r>
                        </w:p>
                        <w:p w14:paraId="0751EFEF" w14:textId="77777777" w:rsidR="006E71B1" w:rsidRPr="00DD2971" w:rsidRDefault="006E71B1" w:rsidP="000059B6">
                          <w:pPr>
                            <w:ind w:left="284" w:right="-187" w:hanging="284"/>
                            <w:jc w:val="center"/>
                            <w:rPr>
                              <w:i/>
                              <w:vanish/>
                              <w:color w:val="0082C2"/>
                              <w:sz w:val="16"/>
                              <w:szCs w:val="16"/>
                            </w:rPr>
                          </w:pPr>
                          <w:r w:rsidRPr="00DD2971">
                            <w:rPr>
                              <w:i/>
                              <w:vanish/>
                              <w:color w:val="0082C2"/>
                              <w:sz w:val="16"/>
                              <w:szCs w:val="16"/>
                            </w:rPr>
                            <w:t>NB Deze blauwe helptekst wordt niet geprint</w:t>
                          </w:r>
                        </w:p>
                      </w:txbxContent>
                    </v:textbox>
                  </v:shape>
                </w:pict>
              </mc:Fallback>
            </mc:AlternateContent>
          </w:r>
          <w:r w:rsidR="009B7AA7" w:rsidRPr="00B968B4">
            <w:rPr>
              <w:bCs/>
              <w:sz w:val="28"/>
              <w:szCs w:val="28"/>
            </w:rPr>
            <w:t>INHOUD</w:t>
          </w:r>
        </w:p>
        <w:p w14:paraId="2BF49A02" w14:textId="244D82A8" w:rsidR="00574EBE" w:rsidRPr="00644E80" w:rsidRDefault="00F30614">
          <w:pPr>
            <w:pStyle w:val="Inhopg1"/>
            <w:rPr>
              <w:rFonts w:asciiTheme="minorHAnsi" w:eastAsiaTheme="minorEastAsia" w:hAnsiTheme="minorHAnsi" w:cstheme="minorBidi"/>
              <w:bCs w:val="0"/>
              <w:noProof/>
              <w:color w:val="auto"/>
              <w:kern w:val="2"/>
              <w:sz w:val="28"/>
              <w:szCs w:val="28"/>
              <w14:ligatures w14:val="standardContextual"/>
            </w:rPr>
          </w:pPr>
          <w:r w:rsidRPr="00644E80">
            <w:rPr>
              <w:rFonts w:asciiTheme="minorHAnsi" w:hAnsiTheme="minorHAnsi"/>
              <w:b/>
              <w:sz w:val="28"/>
              <w:szCs w:val="28"/>
            </w:rPr>
            <w:fldChar w:fldCharType="begin"/>
          </w:r>
          <w:r w:rsidRPr="00644E80">
            <w:rPr>
              <w:rFonts w:asciiTheme="minorHAnsi" w:hAnsiTheme="minorHAnsi"/>
              <w:b/>
              <w:sz w:val="28"/>
              <w:szCs w:val="28"/>
            </w:rPr>
            <w:instrText xml:space="preserve"> TOC \o "1-2" \h \z \u </w:instrText>
          </w:r>
          <w:r w:rsidRPr="00644E80">
            <w:rPr>
              <w:rFonts w:asciiTheme="minorHAnsi" w:hAnsiTheme="minorHAnsi"/>
              <w:b/>
              <w:sz w:val="28"/>
              <w:szCs w:val="28"/>
            </w:rPr>
            <w:fldChar w:fldCharType="separate"/>
          </w:r>
          <w:hyperlink w:anchor="_Toc209512776" w:history="1">
            <w:r w:rsidR="00574EBE" w:rsidRPr="00644E80">
              <w:rPr>
                <w:rStyle w:val="Hyperlink"/>
                <w:noProof/>
                <w:sz w:val="28"/>
                <w:szCs w:val="28"/>
              </w:rPr>
              <w:t>Werkwijze invullen sjabloon</w:t>
            </w:r>
            <w:r w:rsidR="00574EBE" w:rsidRPr="00644E80">
              <w:rPr>
                <w:noProof/>
                <w:webHidden/>
                <w:sz w:val="28"/>
                <w:szCs w:val="28"/>
              </w:rPr>
              <w:tab/>
            </w:r>
            <w:r w:rsidR="00574EBE" w:rsidRPr="00644E80">
              <w:rPr>
                <w:noProof/>
                <w:webHidden/>
                <w:sz w:val="28"/>
                <w:szCs w:val="28"/>
              </w:rPr>
              <w:fldChar w:fldCharType="begin"/>
            </w:r>
            <w:r w:rsidR="00574EBE" w:rsidRPr="00644E80">
              <w:rPr>
                <w:noProof/>
                <w:webHidden/>
                <w:sz w:val="28"/>
                <w:szCs w:val="28"/>
              </w:rPr>
              <w:instrText xml:space="preserve"> PAGEREF _Toc209512776 \h </w:instrText>
            </w:r>
            <w:r w:rsidR="00574EBE" w:rsidRPr="00644E80">
              <w:rPr>
                <w:noProof/>
                <w:webHidden/>
                <w:sz w:val="28"/>
                <w:szCs w:val="28"/>
              </w:rPr>
            </w:r>
            <w:r w:rsidR="00574EBE" w:rsidRPr="00644E80">
              <w:rPr>
                <w:noProof/>
                <w:webHidden/>
                <w:sz w:val="28"/>
                <w:szCs w:val="28"/>
              </w:rPr>
              <w:fldChar w:fldCharType="separate"/>
            </w:r>
            <w:r w:rsidR="00574EBE" w:rsidRPr="00644E80">
              <w:rPr>
                <w:noProof/>
                <w:webHidden/>
                <w:sz w:val="28"/>
                <w:szCs w:val="28"/>
              </w:rPr>
              <w:t>3</w:t>
            </w:r>
            <w:r w:rsidR="00574EBE" w:rsidRPr="00644E80">
              <w:rPr>
                <w:noProof/>
                <w:webHidden/>
                <w:sz w:val="28"/>
                <w:szCs w:val="28"/>
              </w:rPr>
              <w:fldChar w:fldCharType="end"/>
            </w:r>
          </w:hyperlink>
        </w:p>
        <w:p w14:paraId="61C504C8" w14:textId="51730251" w:rsidR="00574EBE" w:rsidRPr="00644E80" w:rsidRDefault="00574EBE">
          <w:pPr>
            <w:pStyle w:val="Inhopg1"/>
            <w:rPr>
              <w:rFonts w:asciiTheme="minorHAnsi" w:eastAsiaTheme="minorEastAsia" w:hAnsiTheme="minorHAnsi" w:cstheme="minorBidi"/>
              <w:bCs w:val="0"/>
              <w:noProof/>
              <w:color w:val="auto"/>
              <w:kern w:val="2"/>
              <w:sz w:val="28"/>
              <w:szCs w:val="28"/>
              <w14:ligatures w14:val="standardContextual"/>
            </w:rPr>
          </w:pPr>
          <w:hyperlink w:anchor="_Toc209512777" w:history="1">
            <w:r w:rsidRPr="00644E80">
              <w:rPr>
                <w:rStyle w:val="Hyperlink"/>
                <w:noProof/>
                <w:sz w:val="28"/>
                <w:szCs w:val="28"/>
              </w:rPr>
              <w:t>Formulier A - Inschrijfformulier Begeleiding Specifieke doelgroepen</w:t>
            </w:r>
            <w:r w:rsidRPr="00644E80">
              <w:rPr>
                <w:noProof/>
                <w:webHidden/>
                <w:sz w:val="28"/>
                <w:szCs w:val="28"/>
              </w:rPr>
              <w:tab/>
            </w:r>
            <w:r w:rsidRPr="00644E80">
              <w:rPr>
                <w:noProof/>
                <w:webHidden/>
                <w:sz w:val="28"/>
                <w:szCs w:val="28"/>
              </w:rPr>
              <w:fldChar w:fldCharType="begin"/>
            </w:r>
            <w:r w:rsidRPr="00644E80">
              <w:rPr>
                <w:noProof/>
                <w:webHidden/>
                <w:sz w:val="28"/>
                <w:szCs w:val="28"/>
              </w:rPr>
              <w:instrText xml:space="preserve"> PAGEREF _Toc209512777 \h </w:instrText>
            </w:r>
            <w:r w:rsidRPr="00644E80">
              <w:rPr>
                <w:noProof/>
                <w:webHidden/>
                <w:sz w:val="28"/>
                <w:szCs w:val="28"/>
              </w:rPr>
            </w:r>
            <w:r w:rsidRPr="00644E80">
              <w:rPr>
                <w:noProof/>
                <w:webHidden/>
                <w:sz w:val="28"/>
                <w:szCs w:val="28"/>
              </w:rPr>
              <w:fldChar w:fldCharType="separate"/>
            </w:r>
            <w:r w:rsidRPr="00644E80">
              <w:rPr>
                <w:noProof/>
                <w:webHidden/>
                <w:sz w:val="28"/>
                <w:szCs w:val="28"/>
              </w:rPr>
              <w:t>4</w:t>
            </w:r>
            <w:r w:rsidRPr="00644E80">
              <w:rPr>
                <w:noProof/>
                <w:webHidden/>
                <w:sz w:val="28"/>
                <w:szCs w:val="28"/>
              </w:rPr>
              <w:fldChar w:fldCharType="end"/>
            </w:r>
          </w:hyperlink>
        </w:p>
        <w:p w14:paraId="5E55667D" w14:textId="03EC8CF4" w:rsidR="00574EBE" w:rsidRPr="00644E80" w:rsidRDefault="00574EBE">
          <w:pPr>
            <w:pStyle w:val="Inhopg1"/>
            <w:rPr>
              <w:rFonts w:asciiTheme="minorHAnsi" w:eastAsiaTheme="minorEastAsia" w:hAnsiTheme="minorHAnsi" w:cstheme="minorBidi"/>
              <w:bCs w:val="0"/>
              <w:noProof/>
              <w:color w:val="auto"/>
              <w:kern w:val="2"/>
              <w:sz w:val="28"/>
              <w:szCs w:val="28"/>
              <w14:ligatures w14:val="standardContextual"/>
            </w:rPr>
          </w:pPr>
          <w:hyperlink w:anchor="_Toc209512778" w:history="1">
            <w:r w:rsidRPr="00644E80">
              <w:rPr>
                <w:rStyle w:val="Hyperlink"/>
                <w:noProof/>
                <w:sz w:val="28"/>
                <w:szCs w:val="28"/>
              </w:rPr>
              <w:t>Formulier B – Aanvullende gegevens inschrijver Specifieke doelgroepen</w:t>
            </w:r>
            <w:r w:rsidRPr="00644E80">
              <w:rPr>
                <w:noProof/>
                <w:webHidden/>
                <w:sz w:val="28"/>
                <w:szCs w:val="28"/>
              </w:rPr>
              <w:tab/>
            </w:r>
            <w:r w:rsidRPr="00644E80">
              <w:rPr>
                <w:noProof/>
                <w:webHidden/>
                <w:sz w:val="28"/>
                <w:szCs w:val="28"/>
              </w:rPr>
              <w:fldChar w:fldCharType="begin"/>
            </w:r>
            <w:r w:rsidRPr="00644E80">
              <w:rPr>
                <w:noProof/>
                <w:webHidden/>
                <w:sz w:val="28"/>
                <w:szCs w:val="28"/>
              </w:rPr>
              <w:instrText xml:space="preserve"> PAGEREF _Toc209512778 \h </w:instrText>
            </w:r>
            <w:r w:rsidRPr="00644E80">
              <w:rPr>
                <w:noProof/>
                <w:webHidden/>
                <w:sz w:val="28"/>
                <w:szCs w:val="28"/>
              </w:rPr>
            </w:r>
            <w:r w:rsidRPr="00644E80">
              <w:rPr>
                <w:noProof/>
                <w:webHidden/>
                <w:sz w:val="28"/>
                <w:szCs w:val="28"/>
              </w:rPr>
              <w:fldChar w:fldCharType="separate"/>
            </w:r>
            <w:r w:rsidRPr="00644E80">
              <w:rPr>
                <w:noProof/>
                <w:webHidden/>
                <w:sz w:val="28"/>
                <w:szCs w:val="28"/>
              </w:rPr>
              <w:t>5</w:t>
            </w:r>
            <w:r w:rsidRPr="00644E80">
              <w:rPr>
                <w:noProof/>
                <w:webHidden/>
                <w:sz w:val="28"/>
                <w:szCs w:val="28"/>
              </w:rPr>
              <w:fldChar w:fldCharType="end"/>
            </w:r>
          </w:hyperlink>
        </w:p>
        <w:p w14:paraId="0D49B097" w14:textId="7A21B9AD" w:rsidR="00574EBE" w:rsidRPr="00644E80" w:rsidRDefault="00574EBE">
          <w:pPr>
            <w:pStyle w:val="Inhopg1"/>
            <w:rPr>
              <w:rFonts w:asciiTheme="minorHAnsi" w:eastAsiaTheme="minorEastAsia" w:hAnsiTheme="minorHAnsi" w:cstheme="minorBidi"/>
              <w:bCs w:val="0"/>
              <w:noProof/>
              <w:color w:val="auto"/>
              <w:kern w:val="2"/>
              <w:sz w:val="28"/>
              <w:szCs w:val="28"/>
              <w14:ligatures w14:val="standardContextual"/>
            </w:rPr>
          </w:pPr>
          <w:hyperlink w:anchor="_Toc209512779" w:history="1">
            <w:r w:rsidRPr="00644E80">
              <w:rPr>
                <w:rStyle w:val="Hyperlink"/>
                <w:noProof/>
                <w:sz w:val="28"/>
                <w:szCs w:val="28"/>
              </w:rPr>
              <w:t>Formulier C - Informatie voor Opdrachtgever</w:t>
            </w:r>
            <w:r w:rsidRPr="00644E80">
              <w:rPr>
                <w:noProof/>
                <w:webHidden/>
                <w:sz w:val="28"/>
                <w:szCs w:val="28"/>
              </w:rPr>
              <w:tab/>
            </w:r>
            <w:r w:rsidRPr="00644E80">
              <w:rPr>
                <w:noProof/>
                <w:webHidden/>
                <w:sz w:val="28"/>
                <w:szCs w:val="28"/>
              </w:rPr>
              <w:fldChar w:fldCharType="begin"/>
            </w:r>
            <w:r w:rsidRPr="00644E80">
              <w:rPr>
                <w:noProof/>
                <w:webHidden/>
                <w:sz w:val="28"/>
                <w:szCs w:val="28"/>
              </w:rPr>
              <w:instrText xml:space="preserve"> PAGEREF _Toc209512779 \h </w:instrText>
            </w:r>
            <w:r w:rsidRPr="00644E80">
              <w:rPr>
                <w:noProof/>
                <w:webHidden/>
                <w:sz w:val="28"/>
                <w:szCs w:val="28"/>
              </w:rPr>
            </w:r>
            <w:r w:rsidRPr="00644E80">
              <w:rPr>
                <w:noProof/>
                <w:webHidden/>
                <w:sz w:val="28"/>
                <w:szCs w:val="28"/>
              </w:rPr>
              <w:fldChar w:fldCharType="separate"/>
            </w:r>
            <w:r w:rsidRPr="00644E80">
              <w:rPr>
                <w:noProof/>
                <w:webHidden/>
                <w:sz w:val="28"/>
                <w:szCs w:val="28"/>
              </w:rPr>
              <w:t>7</w:t>
            </w:r>
            <w:r w:rsidRPr="00644E80">
              <w:rPr>
                <w:noProof/>
                <w:webHidden/>
                <w:sz w:val="28"/>
                <w:szCs w:val="28"/>
              </w:rPr>
              <w:fldChar w:fldCharType="end"/>
            </w:r>
          </w:hyperlink>
        </w:p>
        <w:p w14:paraId="5F0848E6" w14:textId="104AC03B" w:rsidR="00574EBE" w:rsidRPr="00644E80" w:rsidRDefault="00574EBE">
          <w:pPr>
            <w:pStyle w:val="Inhopg1"/>
            <w:rPr>
              <w:rFonts w:asciiTheme="minorHAnsi" w:eastAsiaTheme="minorEastAsia" w:hAnsiTheme="minorHAnsi" w:cstheme="minorBidi"/>
              <w:bCs w:val="0"/>
              <w:noProof/>
              <w:color w:val="auto"/>
              <w:kern w:val="2"/>
              <w:sz w:val="28"/>
              <w:szCs w:val="28"/>
              <w14:ligatures w14:val="standardContextual"/>
            </w:rPr>
          </w:pPr>
          <w:hyperlink w:anchor="_Toc209512780" w:history="1">
            <w:r w:rsidRPr="00644E80">
              <w:rPr>
                <w:rStyle w:val="Hyperlink"/>
                <w:noProof/>
                <w:sz w:val="28"/>
                <w:szCs w:val="28"/>
              </w:rPr>
              <w:t>Formulier D - Inschrijvingsvorm</w:t>
            </w:r>
            <w:r w:rsidRPr="00644E80">
              <w:rPr>
                <w:noProof/>
                <w:webHidden/>
                <w:sz w:val="28"/>
                <w:szCs w:val="28"/>
              </w:rPr>
              <w:tab/>
            </w:r>
            <w:r w:rsidRPr="00644E80">
              <w:rPr>
                <w:noProof/>
                <w:webHidden/>
                <w:sz w:val="28"/>
                <w:szCs w:val="28"/>
              </w:rPr>
              <w:fldChar w:fldCharType="begin"/>
            </w:r>
            <w:r w:rsidRPr="00644E80">
              <w:rPr>
                <w:noProof/>
                <w:webHidden/>
                <w:sz w:val="28"/>
                <w:szCs w:val="28"/>
              </w:rPr>
              <w:instrText xml:space="preserve"> PAGEREF _Toc209512780 \h </w:instrText>
            </w:r>
            <w:r w:rsidRPr="00644E80">
              <w:rPr>
                <w:noProof/>
                <w:webHidden/>
                <w:sz w:val="28"/>
                <w:szCs w:val="28"/>
              </w:rPr>
            </w:r>
            <w:r w:rsidRPr="00644E80">
              <w:rPr>
                <w:noProof/>
                <w:webHidden/>
                <w:sz w:val="28"/>
                <w:szCs w:val="28"/>
              </w:rPr>
              <w:fldChar w:fldCharType="separate"/>
            </w:r>
            <w:r w:rsidRPr="00644E80">
              <w:rPr>
                <w:noProof/>
                <w:webHidden/>
                <w:sz w:val="28"/>
                <w:szCs w:val="28"/>
              </w:rPr>
              <w:t>8</w:t>
            </w:r>
            <w:r w:rsidRPr="00644E80">
              <w:rPr>
                <w:noProof/>
                <w:webHidden/>
                <w:sz w:val="28"/>
                <w:szCs w:val="28"/>
              </w:rPr>
              <w:fldChar w:fldCharType="end"/>
            </w:r>
          </w:hyperlink>
        </w:p>
        <w:p w14:paraId="5BE19AA9" w14:textId="5D7FAEDE" w:rsidR="00574EBE" w:rsidRPr="00644E80" w:rsidRDefault="00574EBE">
          <w:pPr>
            <w:pStyle w:val="Inhopg1"/>
            <w:rPr>
              <w:rFonts w:asciiTheme="minorHAnsi" w:eastAsiaTheme="minorEastAsia" w:hAnsiTheme="minorHAnsi" w:cstheme="minorBidi"/>
              <w:bCs w:val="0"/>
              <w:noProof/>
              <w:color w:val="auto"/>
              <w:kern w:val="2"/>
              <w:sz w:val="28"/>
              <w:szCs w:val="28"/>
              <w14:ligatures w14:val="standardContextual"/>
            </w:rPr>
          </w:pPr>
          <w:hyperlink w:anchor="_Toc209512781" w:history="1">
            <w:r w:rsidRPr="00644E80">
              <w:rPr>
                <w:rStyle w:val="Hyperlink"/>
                <w:noProof/>
                <w:sz w:val="28"/>
                <w:szCs w:val="28"/>
              </w:rPr>
              <w:t>Formulier D.1 – Combinatie (optioneel)</w:t>
            </w:r>
            <w:r w:rsidRPr="00644E80">
              <w:rPr>
                <w:noProof/>
                <w:webHidden/>
                <w:sz w:val="28"/>
                <w:szCs w:val="28"/>
              </w:rPr>
              <w:tab/>
            </w:r>
            <w:r w:rsidRPr="00644E80">
              <w:rPr>
                <w:noProof/>
                <w:webHidden/>
                <w:sz w:val="28"/>
                <w:szCs w:val="28"/>
              </w:rPr>
              <w:fldChar w:fldCharType="begin"/>
            </w:r>
            <w:r w:rsidRPr="00644E80">
              <w:rPr>
                <w:noProof/>
                <w:webHidden/>
                <w:sz w:val="28"/>
                <w:szCs w:val="28"/>
              </w:rPr>
              <w:instrText xml:space="preserve"> PAGEREF _Toc209512781 \h </w:instrText>
            </w:r>
            <w:r w:rsidRPr="00644E80">
              <w:rPr>
                <w:noProof/>
                <w:webHidden/>
                <w:sz w:val="28"/>
                <w:szCs w:val="28"/>
              </w:rPr>
            </w:r>
            <w:r w:rsidRPr="00644E80">
              <w:rPr>
                <w:noProof/>
                <w:webHidden/>
                <w:sz w:val="28"/>
                <w:szCs w:val="28"/>
              </w:rPr>
              <w:fldChar w:fldCharType="separate"/>
            </w:r>
            <w:r w:rsidRPr="00644E80">
              <w:rPr>
                <w:noProof/>
                <w:webHidden/>
                <w:sz w:val="28"/>
                <w:szCs w:val="28"/>
              </w:rPr>
              <w:t>9</w:t>
            </w:r>
            <w:r w:rsidRPr="00644E80">
              <w:rPr>
                <w:noProof/>
                <w:webHidden/>
                <w:sz w:val="28"/>
                <w:szCs w:val="28"/>
              </w:rPr>
              <w:fldChar w:fldCharType="end"/>
            </w:r>
          </w:hyperlink>
        </w:p>
        <w:p w14:paraId="78F72FF0" w14:textId="5648A032" w:rsidR="00574EBE" w:rsidRPr="00644E80" w:rsidRDefault="00574EBE">
          <w:pPr>
            <w:pStyle w:val="Inhopg1"/>
            <w:rPr>
              <w:rFonts w:asciiTheme="minorHAnsi" w:eastAsiaTheme="minorEastAsia" w:hAnsiTheme="minorHAnsi" w:cstheme="minorBidi"/>
              <w:bCs w:val="0"/>
              <w:noProof/>
              <w:color w:val="auto"/>
              <w:kern w:val="2"/>
              <w:sz w:val="28"/>
              <w:szCs w:val="28"/>
              <w14:ligatures w14:val="standardContextual"/>
            </w:rPr>
          </w:pPr>
          <w:hyperlink w:anchor="_Toc209512782" w:history="1">
            <w:r w:rsidRPr="00644E80">
              <w:rPr>
                <w:rStyle w:val="Hyperlink"/>
                <w:rFonts w:eastAsia="Times New Roman"/>
                <w:noProof/>
                <w:sz w:val="28"/>
                <w:szCs w:val="28"/>
              </w:rPr>
              <w:t>Formulier D.2 – Derden (optioneel)</w:t>
            </w:r>
            <w:r w:rsidRPr="00644E80">
              <w:rPr>
                <w:noProof/>
                <w:webHidden/>
                <w:sz w:val="28"/>
                <w:szCs w:val="28"/>
              </w:rPr>
              <w:tab/>
            </w:r>
            <w:r w:rsidRPr="00644E80">
              <w:rPr>
                <w:noProof/>
                <w:webHidden/>
                <w:sz w:val="28"/>
                <w:szCs w:val="28"/>
              </w:rPr>
              <w:fldChar w:fldCharType="begin"/>
            </w:r>
            <w:r w:rsidRPr="00644E80">
              <w:rPr>
                <w:noProof/>
                <w:webHidden/>
                <w:sz w:val="28"/>
                <w:szCs w:val="28"/>
              </w:rPr>
              <w:instrText xml:space="preserve"> PAGEREF _Toc209512782 \h </w:instrText>
            </w:r>
            <w:r w:rsidRPr="00644E80">
              <w:rPr>
                <w:noProof/>
                <w:webHidden/>
                <w:sz w:val="28"/>
                <w:szCs w:val="28"/>
              </w:rPr>
            </w:r>
            <w:r w:rsidRPr="00644E80">
              <w:rPr>
                <w:noProof/>
                <w:webHidden/>
                <w:sz w:val="28"/>
                <w:szCs w:val="28"/>
              </w:rPr>
              <w:fldChar w:fldCharType="separate"/>
            </w:r>
            <w:r w:rsidRPr="00644E80">
              <w:rPr>
                <w:noProof/>
                <w:webHidden/>
                <w:sz w:val="28"/>
                <w:szCs w:val="28"/>
              </w:rPr>
              <w:t>10</w:t>
            </w:r>
            <w:r w:rsidRPr="00644E80">
              <w:rPr>
                <w:noProof/>
                <w:webHidden/>
                <w:sz w:val="28"/>
                <w:szCs w:val="28"/>
              </w:rPr>
              <w:fldChar w:fldCharType="end"/>
            </w:r>
          </w:hyperlink>
        </w:p>
        <w:p w14:paraId="3DF715A1" w14:textId="35D9F6B0" w:rsidR="00574EBE" w:rsidRPr="00644E80" w:rsidRDefault="00574EBE">
          <w:pPr>
            <w:pStyle w:val="Inhopg1"/>
            <w:rPr>
              <w:rFonts w:asciiTheme="minorHAnsi" w:eastAsiaTheme="minorEastAsia" w:hAnsiTheme="minorHAnsi" w:cstheme="minorBidi"/>
              <w:bCs w:val="0"/>
              <w:noProof/>
              <w:color w:val="auto"/>
              <w:kern w:val="2"/>
              <w:sz w:val="28"/>
              <w:szCs w:val="28"/>
              <w14:ligatures w14:val="standardContextual"/>
            </w:rPr>
          </w:pPr>
          <w:hyperlink w:anchor="_Toc209512783" w:history="1">
            <w:r w:rsidRPr="00644E80">
              <w:rPr>
                <w:rStyle w:val="Hyperlink"/>
                <w:noProof/>
                <w:sz w:val="28"/>
                <w:szCs w:val="28"/>
              </w:rPr>
              <w:t>Formulier E - Holding verklaring</w:t>
            </w:r>
            <w:r w:rsidRPr="00644E80">
              <w:rPr>
                <w:noProof/>
                <w:webHidden/>
                <w:sz w:val="28"/>
                <w:szCs w:val="28"/>
              </w:rPr>
              <w:tab/>
            </w:r>
            <w:r w:rsidRPr="00644E80">
              <w:rPr>
                <w:noProof/>
                <w:webHidden/>
                <w:sz w:val="28"/>
                <w:szCs w:val="28"/>
              </w:rPr>
              <w:fldChar w:fldCharType="begin"/>
            </w:r>
            <w:r w:rsidRPr="00644E80">
              <w:rPr>
                <w:noProof/>
                <w:webHidden/>
                <w:sz w:val="28"/>
                <w:szCs w:val="28"/>
              </w:rPr>
              <w:instrText xml:space="preserve"> PAGEREF _Toc209512783 \h </w:instrText>
            </w:r>
            <w:r w:rsidRPr="00644E80">
              <w:rPr>
                <w:noProof/>
                <w:webHidden/>
                <w:sz w:val="28"/>
                <w:szCs w:val="28"/>
              </w:rPr>
            </w:r>
            <w:r w:rsidRPr="00644E80">
              <w:rPr>
                <w:noProof/>
                <w:webHidden/>
                <w:sz w:val="28"/>
                <w:szCs w:val="28"/>
              </w:rPr>
              <w:fldChar w:fldCharType="separate"/>
            </w:r>
            <w:r w:rsidRPr="00644E80">
              <w:rPr>
                <w:noProof/>
                <w:webHidden/>
                <w:sz w:val="28"/>
                <w:szCs w:val="28"/>
              </w:rPr>
              <w:t>11</w:t>
            </w:r>
            <w:r w:rsidRPr="00644E80">
              <w:rPr>
                <w:noProof/>
                <w:webHidden/>
                <w:sz w:val="28"/>
                <w:szCs w:val="28"/>
              </w:rPr>
              <w:fldChar w:fldCharType="end"/>
            </w:r>
          </w:hyperlink>
        </w:p>
        <w:p w14:paraId="4B059CAD" w14:textId="073EC35E" w:rsidR="00574EBE" w:rsidRPr="00644E80" w:rsidRDefault="00574EBE">
          <w:pPr>
            <w:pStyle w:val="Inhopg1"/>
            <w:rPr>
              <w:rFonts w:asciiTheme="minorHAnsi" w:eastAsiaTheme="minorEastAsia" w:hAnsiTheme="minorHAnsi" w:cstheme="minorBidi"/>
              <w:bCs w:val="0"/>
              <w:noProof/>
              <w:color w:val="auto"/>
              <w:kern w:val="2"/>
              <w:sz w:val="28"/>
              <w:szCs w:val="28"/>
              <w14:ligatures w14:val="standardContextual"/>
            </w:rPr>
          </w:pPr>
          <w:hyperlink w:anchor="_Toc209512784" w:history="1">
            <w:r w:rsidRPr="00644E80">
              <w:rPr>
                <w:rStyle w:val="Hyperlink"/>
                <w:noProof/>
                <w:sz w:val="28"/>
                <w:szCs w:val="28"/>
              </w:rPr>
              <w:t>Formulier F - Opgave plan van aanpak maatschappelijke waarde</w:t>
            </w:r>
            <w:r w:rsidRPr="00644E80">
              <w:rPr>
                <w:noProof/>
                <w:webHidden/>
                <w:sz w:val="28"/>
                <w:szCs w:val="28"/>
              </w:rPr>
              <w:tab/>
            </w:r>
            <w:r w:rsidRPr="00644E80">
              <w:rPr>
                <w:noProof/>
                <w:webHidden/>
                <w:sz w:val="28"/>
                <w:szCs w:val="28"/>
              </w:rPr>
              <w:fldChar w:fldCharType="begin"/>
            </w:r>
            <w:r w:rsidRPr="00644E80">
              <w:rPr>
                <w:noProof/>
                <w:webHidden/>
                <w:sz w:val="28"/>
                <w:szCs w:val="28"/>
              </w:rPr>
              <w:instrText xml:space="preserve"> PAGEREF _Toc209512784 \h </w:instrText>
            </w:r>
            <w:r w:rsidRPr="00644E80">
              <w:rPr>
                <w:noProof/>
                <w:webHidden/>
                <w:sz w:val="28"/>
                <w:szCs w:val="28"/>
              </w:rPr>
            </w:r>
            <w:r w:rsidRPr="00644E80">
              <w:rPr>
                <w:noProof/>
                <w:webHidden/>
                <w:sz w:val="28"/>
                <w:szCs w:val="28"/>
              </w:rPr>
              <w:fldChar w:fldCharType="separate"/>
            </w:r>
            <w:r w:rsidRPr="00644E80">
              <w:rPr>
                <w:noProof/>
                <w:webHidden/>
                <w:sz w:val="28"/>
                <w:szCs w:val="28"/>
              </w:rPr>
              <w:t>13</w:t>
            </w:r>
            <w:r w:rsidRPr="00644E80">
              <w:rPr>
                <w:noProof/>
                <w:webHidden/>
                <w:sz w:val="28"/>
                <w:szCs w:val="28"/>
              </w:rPr>
              <w:fldChar w:fldCharType="end"/>
            </w:r>
          </w:hyperlink>
        </w:p>
        <w:p w14:paraId="315874DC" w14:textId="6EE30397" w:rsidR="00574EBE" w:rsidRPr="00644E80" w:rsidRDefault="00574EBE">
          <w:pPr>
            <w:pStyle w:val="Inhopg1"/>
            <w:rPr>
              <w:rFonts w:asciiTheme="minorHAnsi" w:eastAsiaTheme="minorEastAsia" w:hAnsiTheme="minorHAnsi" w:cstheme="minorBidi"/>
              <w:bCs w:val="0"/>
              <w:noProof/>
              <w:color w:val="auto"/>
              <w:kern w:val="2"/>
              <w:sz w:val="28"/>
              <w:szCs w:val="28"/>
              <w14:ligatures w14:val="standardContextual"/>
            </w:rPr>
          </w:pPr>
          <w:hyperlink w:anchor="_Toc209512785" w:history="1">
            <w:r w:rsidRPr="00644E80">
              <w:rPr>
                <w:rStyle w:val="Hyperlink"/>
                <w:rFonts w:eastAsia="Times New Roman"/>
                <w:noProof/>
                <w:sz w:val="28"/>
                <w:szCs w:val="28"/>
              </w:rPr>
              <w:t>Formulier G. Referentieformulier</w:t>
            </w:r>
            <w:r w:rsidRPr="00644E80">
              <w:rPr>
                <w:noProof/>
                <w:webHidden/>
                <w:sz w:val="28"/>
                <w:szCs w:val="28"/>
              </w:rPr>
              <w:tab/>
            </w:r>
            <w:r w:rsidRPr="00644E80">
              <w:rPr>
                <w:noProof/>
                <w:webHidden/>
                <w:sz w:val="28"/>
                <w:szCs w:val="28"/>
              </w:rPr>
              <w:fldChar w:fldCharType="begin"/>
            </w:r>
            <w:r w:rsidRPr="00644E80">
              <w:rPr>
                <w:noProof/>
                <w:webHidden/>
                <w:sz w:val="28"/>
                <w:szCs w:val="28"/>
              </w:rPr>
              <w:instrText xml:space="preserve"> PAGEREF _Toc209512785 \h </w:instrText>
            </w:r>
            <w:r w:rsidRPr="00644E80">
              <w:rPr>
                <w:noProof/>
                <w:webHidden/>
                <w:sz w:val="28"/>
                <w:szCs w:val="28"/>
              </w:rPr>
            </w:r>
            <w:r w:rsidRPr="00644E80">
              <w:rPr>
                <w:noProof/>
                <w:webHidden/>
                <w:sz w:val="28"/>
                <w:szCs w:val="28"/>
              </w:rPr>
              <w:fldChar w:fldCharType="separate"/>
            </w:r>
            <w:r w:rsidRPr="00644E80">
              <w:rPr>
                <w:noProof/>
                <w:webHidden/>
                <w:sz w:val="28"/>
                <w:szCs w:val="28"/>
              </w:rPr>
              <w:t>14</w:t>
            </w:r>
            <w:r w:rsidRPr="00644E80">
              <w:rPr>
                <w:noProof/>
                <w:webHidden/>
                <w:sz w:val="28"/>
                <w:szCs w:val="28"/>
              </w:rPr>
              <w:fldChar w:fldCharType="end"/>
            </w:r>
          </w:hyperlink>
        </w:p>
        <w:p w14:paraId="2987F7DC" w14:textId="25F0B97E" w:rsidR="00574EBE" w:rsidRPr="00644E80" w:rsidRDefault="00574EBE">
          <w:pPr>
            <w:pStyle w:val="Inhopg1"/>
            <w:rPr>
              <w:rFonts w:asciiTheme="minorHAnsi" w:eastAsiaTheme="minorEastAsia" w:hAnsiTheme="minorHAnsi" w:cstheme="minorBidi"/>
              <w:bCs w:val="0"/>
              <w:noProof/>
              <w:color w:val="auto"/>
              <w:kern w:val="2"/>
              <w:sz w:val="28"/>
              <w:szCs w:val="28"/>
              <w14:ligatures w14:val="standardContextual"/>
            </w:rPr>
          </w:pPr>
          <w:hyperlink w:anchor="_Toc209512786" w:history="1">
            <w:r w:rsidRPr="00644E80">
              <w:rPr>
                <w:rStyle w:val="Hyperlink"/>
                <w:rFonts w:eastAsia="Times New Roman"/>
                <w:noProof/>
                <w:sz w:val="28"/>
                <w:szCs w:val="28"/>
              </w:rPr>
              <w:t>Formulier H - Etalage informatie website KiesZo</w:t>
            </w:r>
            <w:r w:rsidRPr="00644E80">
              <w:rPr>
                <w:noProof/>
                <w:webHidden/>
                <w:sz w:val="28"/>
                <w:szCs w:val="28"/>
              </w:rPr>
              <w:tab/>
            </w:r>
            <w:r w:rsidRPr="00644E80">
              <w:rPr>
                <w:noProof/>
                <w:webHidden/>
                <w:sz w:val="28"/>
                <w:szCs w:val="28"/>
              </w:rPr>
              <w:fldChar w:fldCharType="begin"/>
            </w:r>
            <w:r w:rsidRPr="00644E80">
              <w:rPr>
                <w:noProof/>
                <w:webHidden/>
                <w:sz w:val="28"/>
                <w:szCs w:val="28"/>
              </w:rPr>
              <w:instrText xml:space="preserve"> PAGEREF _Toc209512786 \h </w:instrText>
            </w:r>
            <w:r w:rsidRPr="00644E80">
              <w:rPr>
                <w:noProof/>
                <w:webHidden/>
                <w:sz w:val="28"/>
                <w:szCs w:val="28"/>
              </w:rPr>
            </w:r>
            <w:r w:rsidRPr="00644E80">
              <w:rPr>
                <w:noProof/>
                <w:webHidden/>
                <w:sz w:val="28"/>
                <w:szCs w:val="28"/>
              </w:rPr>
              <w:fldChar w:fldCharType="separate"/>
            </w:r>
            <w:r w:rsidRPr="00644E80">
              <w:rPr>
                <w:noProof/>
                <w:webHidden/>
                <w:sz w:val="28"/>
                <w:szCs w:val="28"/>
              </w:rPr>
              <w:t>16</w:t>
            </w:r>
            <w:r w:rsidRPr="00644E80">
              <w:rPr>
                <w:noProof/>
                <w:webHidden/>
                <w:sz w:val="28"/>
                <w:szCs w:val="28"/>
              </w:rPr>
              <w:fldChar w:fldCharType="end"/>
            </w:r>
          </w:hyperlink>
        </w:p>
        <w:p w14:paraId="24DFCE8A" w14:textId="603C87E4" w:rsidR="00D81DF1" w:rsidRPr="00644E80" w:rsidRDefault="00F30614" w:rsidP="00021838">
          <w:pPr>
            <w:pStyle w:val="Inhopg2"/>
            <w:rPr>
              <w:sz w:val="28"/>
              <w:szCs w:val="28"/>
            </w:rPr>
          </w:pPr>
          <w:r w:rsidRPr="00644E80">
            <w:rPr>
              <w:rFonts w:asciiTheme="minorHAnsi" w:hAnsiTheme="minorHAnsi"/>
              <w:b/>
              <w:bCs/>
              <w:color w:val="0082C2"/>
              <w:sz w:val="28"/>
              <w:szCs w:val="28"/>
            </w:rPr>
            <w:fldChar w:fldCharType="end"/>
          </w:r>
        </w:p>
      </w:sdtContent>
    </w:sdt>
    <w:p w14:paraId="39034BB1" w14:textId="77777777" w:rsidR="007D2EA8" w:rsidRDefault="0042494B" w:rsidP="007D2EA8">
      <w:pPr>
        <w:pStyle w:val="Kop1"/>
      </w:pPr>
      <w:r>
        <w:br w:type="page"/>
      </w:r>
      <w:bookmarkStart w:id="0" w:name="_Toc209512776"/>
      <w:r w:rsidR="007D2EA8">
        <w:lastRenderedPageBreak/>
        <w:t>Werkwijze invullen sjabloon</w:t>
      </w:r>
      <w:bookmarkEnd w:id="0"/>
    </w:p>
    <w:p w14:paraId="4E7B8AAF" w14:textId="72AA3DEC" w:rsidR="007D2EA8" w:rsidRDefault="007D2EA8" w:rsidP="007A2B64">
      <w:pPr>
        <w:jc w:val="both"/>
      </w:pPr>
      <w:r>
        <w:t>Ondersta</w:t>
      </w:r>
      <w:r w:rsidR="006D232F">
        <w:t>ande formulieren</w:t>
      </w:r>
      <w:r w:rsidR="0026544A">
        <w:t xml:space="preserve"> dienen voor de aanbesteding </w:t>
      </w:r>
      <w:proofErr w:type="spellStart"/>
      <w:r w:rsidR="0026544A">
        <w:t>Wmo</w:t>
      </w:r>
      <w:proofErr w:type="spellEnd"/>
      <w:r w:rsidR="0026544A">
        <w:t xml:space="preserve"> </w:t>
      </w:r>
      <w:r w:rsidR="00962494">
        <w:t>Begeleiding Specifieke doelgroepen</w:t>
      </w:r>
      <w:r w:rsidR="00307688">
        <w:t>.</w:t>
      </w:r>
    </w:p>
    <w:p w14:paraId="74843D0E" w14:textId="316C21F8" w:rsidR="007D2EA8" w:rsidRDefault="00D12B1D" w:rsidP="007A2B64">
      <w:pPr>
        <w:jc w:val="both"/>
      </w:pPr>
      <w:r>
        <w:t xml:space="preserve">In bijlage 1 staat weergegeven welke formulieren bij inschrijving aangeleverd dienen te worden en welke </w:t>
      </w:r>
      <w:r w:rsidR="006C5B47">
        <w:t xml:space="preserve">formulieren </w:t>
      </w:r>
      <w:r>
        <w:t xml:space="preserve">op een later moment </w:t>
      </w:r>
      <w:r w:rsidR="006C5B47">
        <w:t xml:space="preserve">aangeleverd dienen te worden. </w:t>
      </w:r>
    </w:p>
    <w:p w14:paraId="292D8CB7" w14:textId="77777777" w:rsidR="006C5B47" w:rsidRDefault="006C5B47" w:rsidP="007A2B64">
      <w:pPr>
        <w:jc w:val="both"/>
      </w:pPr>
    </w:p>
    <w:p w14:paraId="102727FE" w14:textId="5E54E158" w:rsidR="007D2EA8" w:rsidRDefault="007D2EA8" w:rsidP="007A2B64">
      <w:pPr>
        <w:jc w:val="both"/>
      </w:pPr>
      <w:r>
        <w:t>Dit Invulsjabloon is met uitzondering van de ondertekening digitaal in te vullen. D</w:t>
      </w:r>
      <w:r w:rsidR="006C5B47">
        <w:t>e formulieren in d</w:t>
      </w:r>
      <w:r>
        <w:t>it invulsjabloon</w:t>
      </w:r>
      <w:r w:rsidR="001066DF">
        <w:t xml:space="preserve"> </w:t>
      </w:r>
      <w:r>
        <w:t>m</w:t>
      </w:r>
      <w:r w:rsidR="006C5B47">
        <w:t>ogen</w:t>
      </w:r>
      <w:r w:rsidR="00A24844" w:rsidRPr="00A24844">
        <w:t xml:space="preserve"> </w:t>
      </w:r>
      <w:r w:rsidRPr="001571D2">
        <w:rPr>
          <w:u w:val="single"/>
        </w:rPr>
        <w:t>niet</w:t>
      </w:r>
      <w:r>
        <w:t xml:space="preserve"> worden aangepast tenzij dit specifiek is aangegeven</w:t>
      </w:r>
      <w:r w:rsidR="001571D2">
        <w:t xml:space="preserve"> (invulvelden)</w:t>
      </w:r>
      <w:r>
        <w:t xml:space="preserve">. Het verzoek luidt om dit sjabloon in zowel leesbaar Word formaat als in </w:t>
      </w:r>
      <w:proofErr w:type="gramStart"/>
      <w:r>
        <w:t>PDF formaat</w:t>
      </w:r>
      <w:proofErr w:type="gramEnd"/>
      <w:r>
        <w:t xml:space="preserve"> aan te leveren via </w:t>
      </w:r>
      <w:proofErr w:type="spellStart"/>
      <w:r w:rsidR="003C1158">
        <w:t>TenderNed</w:t>
      </w:r>
      <w:proofErr w:type="spellEnd"/>
      <w:r w:rsidR="003C1158">
        <w:t xml:space="preserve">. </w:t>
      </w:r>
    </w:p>
    <w:p w14:paraId="4935EFF3" w14:textId="77777777" w:rsidR="007D2EA8" w:rsidRDefault="007D2EA8" w:rsidP="007A2B64">
      <w:pPr>
        <w:jc w:val="both"/>
      </w:pPr>
    </w:p>
    <w:p w14:paraId="35430B5B" w14:textId="77777777" w:rsidR="007D2EA8" w:rsidRDefault="007D2EA8" w:rsidP="007A2B64">
      <w:pPr>
        <w:jc w:val="both"/>
      </w:pPr>
      <w:r>
        <w:t xml:space="preserve">Het </w:t>
      </w:r>
      <w:proofErr w:type="gramStart"/>
      <w:r>
        <w:t>PDF formaat</w:t>
      </w:r>
      <w:proofErr w:type="gramEnd"/>
      <w:r>
        <w:t xml:space="preserve"> dient ondertekend aangeleverd te worden. Het Word formaat dient identiek te zijn aan het </w:t>
      </w:r>
      <w:proofErr w:type="gramStart"/>
      <w:r>
        <w:t>PDF formaat</w:t>
      </w:r>
      <w:proofErr w:type="gramEnd"/>
      <w:r>
        <w:t xml:space="preserve">. Het </w:t>
      </w:r>
      <w:proofErr w:type="gramStart"/>
      <w:r>
        <w:t>PDF formaat</w:t>
      </w:r>
      <w:proofErr w:type="gramEnd"/>
      <w:r>
        <w:t xml:space="preserve"> dient handmatig ondertekend te zijn. Bij afwijkingen wordt uitgegaan van het </w:t>
      </w:r>
      <w:proofErr w:type="gramStart"/>
      <w:r>
        <w:t>PDF formaat</w:t>
      </w:r>
      <w:proofErr w:type="gramEnd"/>
      <w:r>
        <w:t>.</w:t>
      </w:r>
    </w:p>
    <w:p w14:paraId="68175FDF" w14:textId="77777777" w:rsidR="007D2EA8" w:rsidRDefault="007D2EA8" w:rsidP="007A2B64">
      <w:pPr>
        <w:jc w:val="both"/>
      </w:pPr>
    </w:p>
    <w:p w14:paraId="63C5E898" w14:textId="3A8071EB" w:rsidR="007D2EA8" w:rsidRDefault="007D2EA8" w:rsidP="007A2B64">
      <w:pPr>
        <w:jc w:val="both"/>
      </w:pPr>
      <w:r>
        <w:t xml:space="preserve">Dit Invulsjabloon van Inschrijver en/of </w:t>
      </w:r>
      <w:proofErr w:type="spellStart"/>
      <w:r>
        <w:t>combinanten</w:t>
      </w:r>
      <w:proofErr w:type="spellEnd"/>
      <w:r>
        <w:t xml:space="preserve"> dienen volledig en digitaal ingediend te worden </w:t>
      </w:r>
      <w:r w:rsidR="00D35F1E">
        <w:t>via</w:t>
      </w:r>
      <w:r>
        <w:t xml:space="preserve"> de</w:t>
      </w:r>
      <w:r w:rsidR="00D35F1E">
        <w:t xml:space="preserve"> digitale</w:t>
      </w:r>
      <w:r>
        <w:t xml:space="preserve"> kluis op </w:t>
      </w:r>
      <w:proofErr w:type="spellStart"/>
      <w:r w:rsidR="00910A52">
        <w:t>TenderNed</w:t>
      </w:r>
      <w:proofErr w:type="spellEnd"/>
      <w:r>
        <w:t xml:space="preserve"> inclusief de </w:t>
      </w:r>
      <w:r w:rsidR="00F861EE">
        <w:t>gevraagde</w:t>
      </w:r>
      <w:r>
        <w:t xml:space="preserve"> documenten</w:t>
      </w:r>
      <w:r w:rsidR="00F861EE">
        <w:t>.</w:t>
      </w:r>
    </w:p>
    <w:p w14:paraId="5104D1ED" w14:textId="77777777" w:rsidR="00C05F17" w:rsidRDefault="00C05F17" w:rsidP="00C05F17"/>
    <w:p w14:paraId="40F647F1" w14:textId="77777777" w:rsidR="00C05F17" w:rsidRDefault="00C05F17" w:rsidP="00C05F17"/>
    <w:p w14:paraId="39FD4F8E" w14:textId="77777777" w:rsidR="00160DC2" w:rsidRDefault="00160DC2"/>
    <w:p w14:paraId="0434A48C" w14:textId="77777777" w:rsidR="00160DC2" w:rsidRDefault="00160DC2"/>
    <w:p w14:paraId="7EE2D445" w14:textId="77777777" w:rsidR="00160DC2" w:rsidRDefault="00160DC2"/>
    <w:p w14:paraId="2B494120" w14:textId="77777777" w:rsidR="00160DC2" w:rsidRDefault="00160DC2"/>
    <w:p w14:paraId="1EF9C73E" w14:textId="77777777" w:rsidR="00160DC2" w:rsidRDefault="00160DC2"/>
    <w:p w14:paraId="6A3925FD" w14:textId="77777777" w:rsidR="00160DC2" w:rsidRDefault="00160DC2"/>
    <w:p w14:paraId="387EF2A1" w14:textId="77777777" w:rsidR="00160DC2" w:rsidRDefault="00160DC2"/>
    <w:p w14:paraId="15289124" w14:textId="77777777" w:rsidR="00160DC2" w:rsidRDefault="00160DC2"/>
    <w:p w14:paraId="616A9064" w14:textId="77777777" w:rsidR="00160DC2" w:rsidRDefault="00160DC2"/>
    <w:p w14:paraId="31D4AFEE" w14:textId="77777777" w:rsidR="00160DC2" w:rsidRDefault="00160DC2"/>
    <w:p w14:paraId="615366C1" w14:textId="77777777" w:rsidR="00160DC2" w:rsidRDefault="00160DC2"/>
    <w:p w14:paraId="431A4CAD" w14:textId="77777777" w:rsidR="00160DC2" w:rsidRDefault="00160DC2"/>
    <w:p w14:paraId="0620DA19" w14:textId="77777777" w:rsidR="00160DC2" w:rsidRDefault="00160DC2"/>
    <w:p w14:paraId="17E19255" w14:textId="77777777" w:rsidR="00160DC2" w:rsidRDefault="00160DC2"/>
    <w:p w14:paraId="705F4C6B" w14:textId="77777777" w:rsidR="00160DC2" w:rsidRDefault="00160DC2"/>
    <w:p w14:paraId="0C3CEE89" w14:textId="77777777" w:rsidR="00160DC2" w:rsidRDefault="00160DC2"/>
    <w:p w14:paraId="0D9FF943" w14:textId="77777777" w:rsidR="00160DC2" w:rsidRDefault="00160DC2"/>
    <w:p w14:paraId="672E6A9F" w14:textId="77777777" w:rsidR="00160DC2" w:rsidRDefault="00160DC2"/>
    <w:p w14:paraId="49D1B658" w14:textId="77777777" w:rsidR="00160DC2" w:rsidRDefault="00160DC2"/>
    <w:p w14:paraId="66FF5F36" w14:textId="77777777" w:rsidR="00160DC2" w:rsidRDefault="00160DC2"/>
    <w:p w14:paraId="5749B0FC" w14:textId="77777777" w:rsidR="00160DC2" w:rsidRDefault="00160DC2"/>
    <w:p w14:paraId="3FC5DE91" w14:textId="77777777" w:rsidR="00160DC2" w:rsidRDefault="00160DC2"/>
    <w:p w14:paraId="637659C7" w14:textId="77777777" w:rsidR="00160DC2" w:rsidRDefault="00160DC2"/>
    <w:p w14:paraId="2EACBC29" w14:textId="77777777" w:rsidR="00160DC2" w:rsidRDefault="00160DC2"/>
    <w:p w14:paraId="32FB224C" w14:textId="77777777" w:rsidR="00160DC2" w:rsidRDefault="00160DC2"/>
    <w:p w14:paraId="58CEED9F" w14:textId="77777777" w:rsidR="00160DC2" w:rsidRDefault="00160DC2"/>
    <w:p w14:paraId="3D3980BC" w14:textId="77777777" w:rsidR="00160DC2" w:rsidRDefault="00160DC2"/>
    <w:p w14:paraId="17432A37" w14:textId="77777777" w:rsidR="00160DC2" w:rsidRDefault="00160DC2"/>
    <w:p w14:paraId="3E9111EA" w14:textId="77777777" w:rsidR="00160DC2" w:rsidRDefault="00160DC2"/>
    <w:p w14:paraId="02909CD1" w14:textId="77777777" w:rsidR="00160DC2" w:rsidRDefault="00160DC2"/>
    <w:p w14:paraId="2C695B49" w14:textId="77777777" w:rsidR="00160DC2" w:rsidRDefault="00160DC2"/>
    <w:p w14:paraId="040474B9" w14:textId="77777777" w:rsidR="00160DC2" w:rsidRDefault="00160DC2"/>
    <w:p w14:paraId="769F7421" w14:textId="77777777" w:rsidR="00160DC2" w:rsidRDefault="00160DC2"/>
    <w:p w14:paraId="02D1022D" w14:textId="77777777" w:rsidR="00160DC2" w:rsidRDefault="00160DC2"/>
    <w:p w14:paraId="5432CADF" w14:textId="77777777" w:rsidR="00160DC2" w:rsidRDefault="00160DC2"/>
    <w:p w14:paraId="2CC8ABD5" w14:textId="77777777" w:rsidR="00160DC2" w:rsidRDefault="00160DC2"/>
    <w:p w14:paraId="7FD4FE85" w14:textId="77777777" w:rsidR="00160DC2" w:rsidRDefault="00160DC2"/>
    <w:p w14:paraId="76E23E71" w14:textId="77777777" w:rsidR="00160DC2" w:rsidRDefault="00160DC2"/>
    <w:p w14:paraId="0854AAE1" w14:textId="77777777" w:rsidR="00160DC2" w:rsidRDefault="00160DC2"/>
    <w:p w14:paraId="3F459A5F" w14:textId="77777777" w:rsidR="00160DC2" w:rsidRDefault="00160DC2"/>
    <w:p w14:paraId="222146B0" w14:textId="77777777" w:rsidR="00160DC2" w:rsidRDefault="00160DC2"/>
    <w:p w14:paraId="1FF2D8D9" w14:textId="1185E8B3" w:rsidR="00160DC2" w:rsidRDefault="00160DC2" w:rsidP="00160DC2">
      <w:pPr>
        <w:pStyle w:val="Kop1"/>
      </w:pPr>
      <w:bookmarkStart w:id="1" w:name="_Toc209512777"/>
      <w:r>
        <w:lastRenderedPageBreak/>
        <w:t>Formulier A - Inschrijfformulier Begeleiding Specifieke doelgroepen</w:t>
      </w:r>
      <w:bookmarkEnd w:id="1"/>
    </w:p>
    <w:p w14:paraId="09CD318E" w14:textId="77777777" w:rsidR="00160DC2" w:rsidRDefault="00160DC2" w:rsidP="00160DC2"/>
    <w:p w14:paraId="03938C2C" w14:textId="60507609" w:rsidR="00160DC2" w:rsidRDefault="00160DC2" w:rsidP="00160DC2">
      <w:r w:rsidRPr="00F51A77">
        <w:t xml:space="preserve">Hierbij verklaart ondergetekende: </w:t>
      </w:r>
    </w:p>
    <w:p w14:paraId="4E7535EC" w14:textId="4B57A6F2" w:rsidR="00160DC2" w:rsidRPr="0064424F" w:rsidRDefault="00160DC2" w:rsidP="00160DC2">
      <w:pPr>
        <w:pStyle w:val="Lijstalinea"/>
        <w:numPr>
          <w:ilvl w:val="0"/>
          <w:numId w:val="40"/>
        </w:numPr>
        <w:spacing w:line="240" w:lineRule="exact"/>
      </w:pPr>
      <w:proofErr w:type="gramStart"/>
      <w:r w:rsidRPr="0064424F">
        <w:t>in</w:t>
      </w:r>
      <w:proofErr w:type="gramEnd"/>
      <w:r w:rsidRPr="0064424F">
        <w:t xml:space="preserve"> te stemmen met de bepalingen in dit inkoopdocument inclusief </w:t>
      </w:r>
      <w:r w:rsidR="00A4704C">
        <w:t xml:space="preserve">alle bijbehorende </w:t>
      </w:r>
      <w:r w:rsidRPr="0064424F">
        <w:t>bijlagen</w:t>
      </w:r>
      <w:r w:rsidR="00A77D3E">
        <w:t>;</w:t>
      </w:r>
    </w:p>
    <w:p w14:paraId="01A27295" w14:textId="77777777" w:rsidR="00160DC2" w:rsidRPr="00F51A77" w:rsidRDefault="00160DC2" w:rsidP="00160DC2">
      <w:pPr>
        <w:numPr>
          <w:ilvl w:val="0"/>
          <w:numId w:val="38"/>
        </w:numPr>
        <w:spacing w:line="240" w:lineRule="exact"/>
        <w:ind w:left="426"/>
      </w:pPr>
      <w:proofErr w:type="gramStart"/>
      <w:r w:rsidRPr="00F51A77">
        <w:t>dat</w:t>
      </w:r>
      <w:proofErr w:type="gramEnd"/>
      <w:r w:rsidRPr="00F51A77">
        <w:t xml:space="preserve"> zijn aanmelding volledig voldoet aan de in dit </w:t>
      </w:r>
      <w:r w:rsidRPr="00F51A77">
        <w:rPr>
          <w:iCs/>
        </w:rPr>
        <w:t>inkoopdocument en bijlagen gestelde eisen, waaronder de uitvoeringseisen;</w:t>
      </w:r>
    </w:p>
    <w:p w14:paraId="50127B6B" w14:textId="77777777" w:rsidR="00160DC2" w:rsidRPr="00F51A77" w:rsidRDefault="00160DC2" w:rsidP="00160DC2">
      <w:pPr>
        <w:numPr>
          <w:ilvl w:val="0"/>
          <w:numId w:val="38"/>
        </w:numPr>
        <w:spacing w:line="240" w:lineRule="exact"/>
        <w:ind w:left="426"/>
      </w:pPr>
      <w:proofErr w:type="gramStart"/>
      <w:r w:rsidRPr="00F51A77">
        <w:t>dat</w:t>
      </w:r>
      <w:proofErr w:type="gramEnd"/>
      <w:r w:rsidRPr="00F51A77">
        <w:t xml:space="preserve"> alle aangeleverde gegevens (zie bijlage 1) en antwoorden in zijn verzoek tot deelneming</w:t>
      </w:r>
      <w:r w:rsidRPr="00F51A77">
        <w:rPr>
          <w:iCs/>
        </w:rPr>
        <w:t xml:space="preserve"> inclusief bijlagen</w:t>
      </w:r>
      <w:r w:rsidRPr="00F51A77">
        <w:t xml:space="preserve"> juist en volledig zijn;</w:t>
      </w:r>
    </w:p>
    <w:p w14:paraId="7015A80A" w14:textId="77777777" w:rsidR="00160DC2" w:rsidRPr="00F51A77" w:rsidRDefault="00160DC2" w:rsidP="00160DC2">
      <w:pPr>
        <w:rPr>
          <w:b/>
          <w:bCs/>
        </w:rPr>
      </w:pPr>
    </w:p>
    <w:p w14:paraId="09DC69B8" w14:textId="77777777" w:rsidR="00160DC2" w:rsidRDefault="00160DC2" w:rsidP="00160DC2">
      <w:r w:rsidRPr="00F51A77">
        <w:t xml:space="preserve">In onderstaande tabel dient de potentiële opdrachtnemer aan te kruisen (x) dat hij zich inschrijft voor het product Begeleiding Specifieke doelgroepen. </w:t>
      </w:r>
    </w:p>
    <w:p w14:paraId="67D0627A" w14:textId="77777777" w:rsidR="00160DC2" w:rsidRDefault="00160DC2" w:rsidP="00160DC2"/>
    <w:tbl>
      <w:tblPr>
        <w:tblW w:w="0" w:type="auto"/>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CellMar>
          <w:left w:w="70" w:type="dxa"/>
          <w:right w:w="70" w:type="dxa"/>
        </w:tblCellMar>
        <w:tblLook w:val="00A0" w:firstRow="1" w:lastRow="0" w:firstColumn="1" w:lastColumn="0" w:noHBand="0" w:noVBand="0"/>
      </w:tblPr>
      <w:tblGrid>
        <w:gridCol w:w="6232"/>
        <w:gridCol w:w="1985"/>
      </w:tblGrid>
      <w:tr w:rsidR="00160DC2" w:rsidRPr="00C05F17" w14:paraId="78806C46" w14:textId="77777777" w:rsidTr="00320487">
        <w:trPr>
          <w:cantSplit/>
          <w:trHeight w:val="361"/>
        </w:trPr>
        <w:tc>
          <w:tcPr>
            <w:tcW w:w="6232" w:type="dxa"/>
            <w:shd w:val="clear" w:color="auto" w:fill="0082C2"/>
            <w:vAlign w:val="center"/>
          </w:tcPr>
          <w:p w14:paraId="405EC9B9" w14:textId="1AF8D52B" w:rsidR="00160DC2" w:rsidRPr="000C1C4D" w:rsidRDefault="00160DC2" w:rsidP="00320487">
            <w:pPr>
              <w:ind w:left="578" w:hanging="578"/>
              <w:rPr>
                <w:rFonts w:cs="Segoe UI"/>
                <w:b/>
                <w:bCs/>
                <w:szCs w:val="20"/>
              </w:rPr>
            </w:pPr>
            <w:r w:rsidRPr="000C1C4D">
              <w:rPr>
                <w:rFonts w:cs="Segoe UI"/>
                <w:b/>
                <w:bCs/>
                <w:color w:val="FFFFFF" w:themeColor="background1"/>
                <w:szCs w:val="20"/>
              </w:rPr>
              <w:t>Product</w:t>
            </w:r>
            <w:r>
              <w:rPr>
                <w:rFonts w:cs="Segoe UI"/>
                <w:b/>
                <w:bCs/>
                <w:color w:val="FFFFFF" w:themeColor="background1"/>
                <w:szCs w:val="20"/>
              </w:rPr>
              <w:t>*</w:t>
            </w:r>
          </w:p>
        </w:tc>
        <w:tc>
          <w:tcPr>
            <w:tcW w:w="1985" w:type="dxa"/>
            <w:shd w:val="clear" w:color="auto" w:fill="0082C2"/>
            <w:vAlign w:val="center"/>
          </w:tcPr>
          <w:p w14:paraId="0F6D8B29" w14:textId="77777777" w:rsidR="00160DC2" w:rsidRPr="00C05F17" w:rsidRDefault="00160DC2" w:rsidP="00320487">
            <w:pPr>
              <w:jc w:val="center"/>
              <w:rPr>
                <w:b/>
                <w:szCs w:val="20"/>
              </w:rPr>
            </w:pPr>
            <w:r w:rsidRPr="000C1C4D">
              <w:rPr>
                <w:b/>
                <w:color w:val="FFFFFF" w:themeColor="background1"/>
                <w:szCs w:val="20"/>
              </w:rPr>
              <w:t>Inschrijving (x)</w:t>
            </w:r>
          </w:p>
        </w:tc>
      </w:tr>
      <w:tr w:rsidR="00160DC2" w:rsidRPr="00C05F17" w14:paraId="046C70FA" w14:textId="77777777" w:rsidTr="00320487">
        <w:trPr>
          <w:cantSplit/>
          <w:trHeight w:val="606"/>
        </w:trPr>
        <w:tc>
          <w:tcPr>
            <w:tcW w:w="6232" w:type="dxa"/>
            <w:vAlign w:val="center"/>
          </w:tcPr>
          <w:p w14:paraId="71C6A519" w14:textId="77777777" w:rsidR="00160DC2" w:rsidRPr="00E43FAB" w:rsidRDefault="00160DC2" w:rsidP="00320487">
            <w:pPr>
              <w:rPr>
                <w:rFonts w:cs="Segoe UI"/>
                <w:bCs/>
                <w:szCs w:val="20"/>
              </w:rPr>
            </w:pPr>
            <w:r>
              <w:rPr>
                <w:rFonts w:cs="Segoe UI"/>
                <w:bCs/>
                <w:szCs w:val="20"/>
              </w:rPr>
              <w:t>Begeleiding Specifieke doelgroepen</w:t>
            </w:r>
          </w:p>
        </w:tc>
        <w:tc>
          <w:tcPr>
            <w:tcW w:w="1985" w:type="dxa"/>
            <w:vAlign w:val="center"/>
          </w:tcPr>
          <w:p w14:paraId="6CB8B108" w14:textId="77777777" w:rsidR="00160DC2" w:rsidRPr="008C77DC" w:rsidRDefault="00913828" w:rsidP="00320487">
            <w:pPr>
              <w:ind w:left="708"/>
              <w:rPr>
                <w:sz w:val="28"/>
                <w:szCs w:val="28"/>
              </w:rPr>
            </w:pPr>
            <w:sdt>
              <w:sdtPr>
                <w:rPr>
                  <w:spacing w:val="-5"/>
                  <w:sz w:val="28"/>
                  <w:szCs w:val="28"/>
                </w:rPr>
                <w:id w:val="902556897"/>
                <w14:checkbox>
                  <w14:checked w14:val="0"/>
                  <w14:checkedState w14:val="2612" w14:font="MS Gothic"/>
                  <w14:uncheckedState w14:val="2610" w14:font="MS Gothic"/>
                </w14:checkbox>
              </w:sdtPr>
              <w:sdtEndPr/>
              <w:sdtContent>
                <w:r w:rsidR="00160DC2" w:rsidRPr="008C77DC">
                  <w:rPr>
                    <w:rFonts w:ascii="MS Gothic" w:eastAsia="MS Gothic" w:hAnsi="MS Gothic" w:hint="eastAsia"/>
                    <w:spacing w:val="-5"/>
                    <w:sz w:val="28"/>
                    <w:szCs w:val="28"/>
                  </w:rPr>
                  <w:t>☐</w:t>
                </w:r>
              </w:sdtContent>
            </w:sdt>
          </w:p>
        </w:tc>
      </w:tr>
    </w:tbl>
    <w:p w14:paraId="4F36DE0B" w14:textId="77777777" w:rsidR="00160DC2" w:rsidRPr="00F51A77" w:rsidRDefault="00160DC2" w:rsidP="00160DC2"/>
    <w:p w14:paraId="06F120D2" w14:textId="77777777" w:rsidR="00160DC2" w:rsidRPr="00F51A77" w:rsidRDefault="00160DC2" w:rsidP="00160DC2">
      <w:pPr>
        <w:jc w:val="both"/>
      </w:pPr>
      <w:r w:rsidRPr="27B4DA03">
        <w:t>*Door zich in te schrijven op het product Begeleiding specifieke doelgroepen bevestigd potentiële opdrachtnemer dat hij de begeleiding kan bieden aan alle drie de doelgroepen behorend bij het product</w:t>
      </w:r>
      <w:r>
        <w:t xml:space="preserve"> </w:t>
      </w:r>
      <w:r w:rsidRPr="27B4DA03">
        <w:t>Begeleiding Specifieke doelgroepen:</w:t>
      </w:r>
    </w:p>
    <w:p w14:paraId="6B84BD14" w14:textId="77777777" w:rsidR="00160DC2" w:rsidRPr="00F51A77" w:rsidRDefault="00160DC2" w:rsidP="00160DC2">
      <w:pPr>
        <w:pStyle w:val="Lijstalinea"/>
        <w:numPr>
          <w:ilvl w:val="0"/>
          <w:numId w:val="39"/>
        </w:numPr>
        <w:spacing w:line="240" w:lineRule="exact"/>
        <w:jc w:val="both"/>
      </w:pPr>
      <w:r w:rsidRPr="00F51A77">
        <w:t>Zorgmijders</w:t>
      </w:r>
      <w:r>
        <w:t>;</w:t>
      </w:r>
    </w:p>
    <w:p w14:paraId="5E568939" w14:textId="77777777" w:rsidR="00160DC2" w:rsidRPr="00F51A77" w:rsidRDefault="00160DC2" w:rsidP="00160DC2">
      <w:pPr>
        <w:pStyle w:val="Lijstalinea"/>
        <w:numPr>
          <w:ilvl w:val="0"/>
          <w:numId w:val="39"/>
        </w:numPr>
        <w:spacing w:line="240" w:lineRule="exact"/>
        <w:jc w:val="both"/>
      </w:pPr>
      <w:r w:rsidRPr="00F51A77">
        <w:t>(Ex)-gedetineerden</w:t>
      </w:r>
      <w:r>
        <w:t>;</w:t>
      </w:r>
    </w:p>
    <w:p w14:paraId="4B1AAE6D" w14:textId="2F06E21F" w:rsidR="00160DC2" w:rsidRDefault="00160DC2" w:rsidP="00782EAA">
      <w:pPr>
        <w:pStyle w:val="Lijstalinea"/>
        <w:numPr>
          <w:ilvl w:val="0"/>
          <w:numId w:val="39"/>
        </w:numPr>
        <w:spacing w:line="240" w:lineRule="exact"/>
        <w:jc w:val="both"/>
      </w:pPr>
      <w:r w:rsidRPr="00F51A77">
        <w:t>Mensen met problematische verzameldrang (</w:t>
      </w:r>
      <w:proofErr w:type="spellStart"/>
      <w:r w:rsidRPr="00F51A77">
        <w:t>hoarders</w:t>
      </w:r>
      <w:proofErr w:type="spellEnd"/>
      <w:r w:rsidRPr="00F51A77">
        <w:t>)</w:t>
      </w:r>
      <w:r>
        <w:t>.</w:t>
      </w:r>
    </w:p>
    <w:p w14:paraId="24CA172F" w14:textId="77777777" w:rsidR="00782EAA" w:rsidRPr="00782EAA" w:rsidRDefault="00782EAA" w:rsidP="00782EAA">
      <w:pPr>
        <w:pStyle w:val="Lijstalinea"/>
        <w:spacing w:line="240" w:lineRule="exact"/>
        <w:jc w:val="both"/>
      </w:pPr>
    </w:p>
    <w:tbl>
      <w:tblPr>
        <w:tblW w:w="0" w:type="auto"/>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CellMar>
          <w:left w:w="70" w:type="dxa"/>
          <w:right w:w="70" w:type="dxa"/>
        </w:tblCellMar>
        <w:tblLook w:val="00A0" w:firstRow="1" w:lastRow="0" w:firstColumn="1" w:lastColumn="0" w:noHBand="0" w:noVBand="0"/>
      </w:tblPr>
      <w:tblGrid>
        <w:gridCol w:w="4769"/>
        <w:gridCol w:w="1463"/>
        <w:gridCol w:w="2829"/>
      </w:tblGrid>
      <w:tr w:rsidR="00160DC2" w:rsidRPr="00C05F17" w14:paraId="6F8CBED9" w14:textId="77777777" w:rsidTr="00320487">
        <w:trPr>
          <w:cantSplit/>
          <w:trHeight w:val="361"/>
        </w:trPr>
        <w:tc>
          <w:tcPr>
            <w:tcW w:w="4769" w:type="dxa"/>
            <w:shd w:val="clear" w:color="auto" w:fill="0082C2"/>
            <w:vAlign w:val="center"/>
          </w:tcPr>
          <w:p w14:paraId="59A2752C" w14:textId="77777777" w:rsidR="00160DC2" w:rsidRPr="00C05F17" w:rsidRDefault="00160DC2" w:rsidP="00320487">
            <w:pPr>
              <w:ind w:left="578" w:hanging="578"/>
              <w:rPr>
                <w:rFonts w:cs="Segoe UI"/>
                <w:szCs w:val="20"/>
              </w:rPr>
            </w:pPr>
          </w:p>
        </w:tc>
        <w:tc>
          <w:tcPr>
            <w:tcW w:w="4292" w:type="dxa"/>
            <w:gridSpan w:val="2"/>
            <w:shd w:val="clear" w:color="auto" w:fill="0082C2"/>
            <w:vAlign w:val="center"/>
          </w:tcPr>
          <w:p w14:paraId="4875F033" w14:textId="77777777" w:rsidR="00160DC2" w:rsidRPr="00C05F17" w:rsidRDefault="00160DC2" w:rsidP="00320487">
            <w:pPr>
              <w:rPr>
                <w:b/>
                <w:szCs w:val="20"/>
              </w:rPr>
            </w:pPr>
            <w:r w:rsidRPr="00C05F17">
              <w:rPr>
                <w:b/>
                <w:color w:val="FFFFFF" w:themeColor="background1"/>
                <w:szCs w:val="20"/>
              </w:rPr>
              <w:t>Vul in:</w:t>
            </w:r>
          </w:p>
        </w:tc>
      </w:tr>
      <w:tr w:rsidR="00160DC2" w:rsidRPr="00C05F17" w14:paraId="613ABFC9" w14:textId="77777777" w:rsidTr="00320487">
        <w:trPr>
          <w:cantSplit/>
          <w:trHeight w:val="361"/>
        </w:trPr>
        <w:tc>
          <w:tcPr>
            <w:tcW w:w="4769" w:type="dxa"/>
            <w:vAlign w:val="center"/>
          </w:tcPr>
          <w:p w14:paraId="0582815F" w14:textId="77777777" w:rsidR="00160DC2" w:rsidRPr="00E43FAB" w:rsidRDefault="00160DC2" w:rsidP="00320487">
            <w:pPr>
              <w:rPr>
                <w:rFonts w:cs="Segoe UI"/>
                <w:bCs/>
                <w:szCs w:val="20"/>
              </w:rPr>
            </w:pPr>
            <w:r>
              <w:rPr>
                <w:rFonts w:cs="Segoe UI"/>
                <w:bCs/>
                <w:szCs w:val="20"/>
              </w:rPr>
              <w:t>Officiële naam Inschrijver (volgens KvK inschrijving):</w:t>
            </w:r>
          </w:p>
        </w:tc>
        <w:sdt>
          <w:sdtPr>
            <w:rPr>
              <w:szCs w:val="20"/>
            </w:rPr>
            <w:id w:val="-611896003"/>
            <w:placeholder>
              <w:docPart w:val="480E337A4D234A6B8B42BEB378807609"/>
            </w:placeholder>
            <w:showingPlcHdr/>
            <w:text/>
          </w:sdtPr>
          <w:sdtEndPr/>
          <w:sdtContent>
            <w:tc>
              <w:tcPr>
                <w:tcW w:w="4292" w:type="dxa"/>
                <w:gridSpan w:val="2"/>
                <w:vAlign w:val="center"/>
              </w:tcPr>
              <w:p w14:paraId="7AA9DAC5" w14:textId="77777777" w:rsidR="00160DC2" w:rsidRPr="00C05F17" w:rsidRDefault="00160DC2" w:rsidP="00320487">
                <w:pPr>
                  <w:rPr>
                    <w:szCs w:val="20"/>
                  </w:rPr>
                </w:pPr>
                <w:r w:rsidRPr="00C05F17">
                  <w:rPr>
                    <w:rStyle w:val="Tekstvantijdelijkeaanduiding"/>
                  </w:rPr>
                  <w:t>Klik hier om tekst in te voeren.</w:t>
                </w:r>
              </w:p>
            </w:tc>
          </w:sdtContent>
        </w:sdt>
      </w:tr>
      <w:tr w:rsidR="00160DC2" w:rsidRPr="00C05F17" w14:paraId="0CB613EE" w14:textId="77777777" w:rsidTr="00320487">
        <w:trPr>
          <w:cantSplit/>
          <w:trHeight w:val="361"/>
        </w:trPr>
        <w:tc>
          <w:tcPr>
            <w:tcW w:w="4769" w:type="dxa"/>
            <w:vAlign w:val="center"/>
          </w:tcPr>
          <w:p w14:paraId="25DC648D" w14:textId="77777777" w:rsidR="00160DC2" w:rsidRPr="00C05F17" w:rsidRDefault="00160DC2" w:rsidP="00320487">
            <w:pPr>
              <w:ind w:left="578" w:hanging="578"/>
              <w:rPr>
                <w:rFonts w:cs="Segoe UI"/>
                <w:szCs w:val="20"/>
              </w:rPr>
            </w:pPr>
            <w:r>
              <w:rPr>
                <w:rFonts w:cs="Segoe UI"/>
                <w:szCs w:val="20"/>
              </w:rPr>
              <w:t>KvK nummer</w:t>
            </w:r>
            <w:r w:rsidRPr="00C05F17">
              <w:rPr>
                <w:rFonts w:cs="Segoe UI"/>
                <w:szCs w:val="20"/>
              </w:rPr>
              <w:t>:</w:t>
            </w:r>
          </w:p>
        </w:tc>
        <w:sdt>
          <w:sdtPr>
            <w:rPr>
              <w:szCs w:val="20"/>
            </w:rPr>
            <w:id w:val="-932588928"/>
            <w:placeholder>
              <w:docPart w:val="185108880DA0469794903C8EF08CF081"/>
            </w:placeholder>
            <w:showingPlcHdr/>
            <w:text/>
          </w:sdtPr>
          <w:sdtEndPr/>
          <w:sdtContent>
            <w:tc>
              <w:tcPr>
                <w:tcW w:w="4292" w:type="dxa"/>
                <w:gridSpan w:val="2"/>
                <w:vAlign w:val="center"/>
              </w:tcPr>
              <w:p w14:paraId="130A4998" w14:textId="77777777" w:rsidR="00160DC2" w:rsidRPr="00C05F17" w:rsidRDefault="00160DC2" w:rsidP="00320487">
                <w:pPr>
                  <w:rPr>
                    <w:szCs w:val="20"/>
                  </w:rPr>
                </w:pPr>
                <w:r w:rsidRPr="00C05F17">
                  <w:rPr>
                    <w:rStyle w:val="Tekstvantijdelijkeaanduiding"/>
                  </w:rPr>
                  <w:t>Klik hier om tekst in te voeren.</w:t>
                </w:r>
              </w:p>
            </w:tc>
          </w:sdtContent>
        </w:sdt>
      </w:tr>
      <w:tr w:rsidR="00160DC2" w:rsidRPr="00C05F17" w14:paraId="57B0E0D3" w14:textId="77777777" w:rsidTr="00320487">
        <w:trPr>
          <w:cantSplit/>
          <w:trHeight w:val="361"/>
        </w:trPr>
        <w:tc>
          <w:tcPr>
            <w:tcW w:w="4769" w:type="dxa"/>
            <w:vAlign w:val="center"/>
          </w:tcPr>
          <w:p w14:paraId="40273E6B" w14:textId="77777777" w:rsidR="00160DC2" w:rsidRDefault="00160DC2" w:rsidP="00320487">
            <w:pPr>
              <w:ind w:left="578" w:hanging="578"/>
              <w:rPr>
                <w:rFonts w:cs="Segoe UI"/>
                <w:szCs w:val="20"/>
              </w:rPr>
            </w:pPr>
            <w:r>
              <w:rPr>
                <w:rFonts w:cs="Segoe UI"/>
                <w:bCs/>
                <w:szCs w:val="20"/>
              </w:rPr>
              <w:t>Statutaire zetel:</w:t>
            </w:r>
          </w:p>
        </w:tc>
        <w:sdt>
          <w:sdtPr>
            <w:rPr>
              <w:szCs w:val="20"/>
            </w:rPr>
            <w:id w:val="-309708275"/>
            <w:placeholder>
              <w:docPart w:val="9C7C0A8588E4469492406A14451A0CE0"/>
            </w:placeholder>
            <w:showingPlcHdr/>
            <w:text/>
          </w:sdtPr>
          <w:sdtEndPr/>
          <w:sdtContent>
            <w:tc>
              <w:tcPr>
                <w:tcW w:w="4292" w:type="dxa"/>
                <w:gridSpan w:val="2"/>
                <w:vAlign w:val="center"/>
              </w:tcPr>
              <w:p w14:paraId="3C92681C" w14:textId="77777777" w:rsidR="00160DC2" w:rsidRDefault="00160DC2" w:rsidP="00320487">
                <w:pPr>
                  <w:rPr>
                    <w:szCs w:val="20"/>
                  </w:rPr>
                </w:pPr>
                <w:r w:rsidRPr="00C05F17">
                  <w:rPr>
                    <w:rStyle w:val="Tekstvantijdelijkeaanduiding"/>
                  </w:rPr>
                  <w:t>Klik hier om tekst in te voeren.</w:t>
                </w:r>
              </w:p>
            </w:tc>
          </w:sdtContent>
        </w:sdt>
      </w:tr>
      <w:tr w:rsidR="00160DC2" w:rsidRPr="00C05F17" w14:paraId="144E7640" w14:textId="77777777" w:rsidTr="00320487">
        <w:trPr>
          <w:cantSplit/>
          <w:trHeight w:val="361"/>
        </w:trPr>
        <w:tc>
          <w:tcPr>
            <w:tcW w:w="4769" w:type="dxa"/>
            <w:vAlign w:val="center"/>
          </w:tcPr>
          <w:p w14:paraId="37ADD2A6" w14:textId="77777777" w:rsidR="00160DC2" w:rsidRPr="00C05F17" w:rsidRDefault="00160DC2" w:rsidP="00320487">
            <w:pPr>
              <w:rPr>
                <w:rFonts w:cs="Segoe UI"/>
                <w:szCs w:val="20"/>
              </w:rPr>
            </w:pPr>
            <w:r>
              <w:rPr>
                <w:rFonts w:cs="Segoe UI"/>
                <w:szCs w:val="20"/>
              </w:rPr>
              <w:t>Rechtsgeldige vertegenwoordiger (</w:t>
            </w:r>
            <w:r w:rsidRPr="00F51A77">
              <w:t>Voorletters en achternaam</w:t>
            </w:r>
            <w:r>
              <w:t>)</w:t>
            </w:r>
          </w:p>
        </w:tc>
        <w:sdt>
          <w:sdtPr>
            <w:rPr>
              <w:szCs w:val="20"/>
            </w:rPr>
            <w:id w:val="1471482365"/>
            <w:placeholder>
              <w:docPart w:val="4047DD73C8E2432D96D6D3222D5BA96C"/>
            </w:placeholder>
            <w:showingPlcHdr/>
            <w:dropDownList>
              <w:listItem w:value="Kies een item."/>
              <w:listItem w:displayText="Dhr." w:value="Dhr."/>
              <w:listItem w:displayText="Mw." w:value="Mw."/>
            </w:dropDownList>
          </w:sdtPr>
          <w:sdtEndPr/>
          <w:sdtContent>
            <w:tc>
              <w:tcPr>
                <w:tcW w:w="1463" w:type="dxa"/>
                <w:vAlign w:val="center"/>
              </w:tcPr>
              <w:p w14:paraId="2276F589" w14:textId="77777777" w:rsidR="00160DC2" w:rsidRPr="00C05F17" w:rsidRDefault="00160DC2" w:rsidP="00320487">
                <w:pPr>
                  <w:rPr>
                    <w:szCs w:val="20"/>
                  </w:rPr>
                </w:pPr>
                <w:r w:rsidRPr="00C05F17">
                  <w:rPr>
                    <w:rStyle w:val="Tekstvantijdelijkeaanduiding"/>
                  </w:rPr>
                  <w:t>Kies een item.</w:t>
                </w:r>
              </w:p>
            </w:tc>
          </w:sdtContent>
        </w:sdt>
        <w:sdt>
          <w:sdtPr>
            <w:rPr>
              <w:szCs w:val="20"/>
            </w:rPr>
            <w:id w:val="1749773369"/>
            <w:placeholder>
              <w:docPart w:val="85894AF8AA774A99AE63BBB9DEBF4F1A"/>
            </w:placeholder>
            <w:showingPlcHdr/>
            <w:text/>
          </w:sdtPr>
          <w:sdtEndPr/>
          <w:sdtContent>
            <w:tc>
              <w:tcPr>
                <w:tcW w:w="2829" w:type="dxa"/>
                <w:vAlign w:val="center"/>
              </w:tcPr>
              <w:p w14:paraId="48B64A55" w14:textId="77777777" w:rsidR="00160DC2" w:rsidRPr="00C05F17" w:rsidRDefault="00160DC2" w:rsidP="00320487">
                <w:pPr>
                  <w:rPr>
                    <w:szCs w:val="20"/>
                  </w:rPr>
                </w:pPr>
                <w:r w:rsidRPr="00C05F17">
                  <w:rPr>
                    <w:rStyle w:val="Tekstvantijdelijkeaanduiding"/>
                  </w:rPr>
                  <w:t>Klik hier om tekst in te voeren.</w:t>
                </w:r>
              </w:p>
            </w:tc>
          </w:sdtContent>
        </w:sdt>
      </w:tr>
      <w:tr w:rsidR="00160DC2" w:rsidRPr="00C05F17" w14:paraId="1F3B21BE" w14:textId="77777777" w:rsidTr="00320487">
        <w:trPr>
          <w:cantSplit/>
          <w:trHeight w:val="299"/>
        </w:trPr>
        <w:tc>
          <w:tcPr>
            <w:tcW w:w="4769" w:type="dxa"/>
            <w:vAlign w:val="center"/>
          </w:tcPr>
          <w:p w14:paraId="211B20C9" w14:textId="77777777" w:rsidR="00160DC2" w:rsidRDefault="00160DC2" w:rsidP="00320487">
            <w:pPr>
              <w:rPr>
                <w:rFonts w:cs="Segoe UI"/>
                <w:szCs w:val="20"/>
              </w:rPr>
            </w:pPr>
            <w:r>
              <w:rPr>
                <w:rFonts w:cs="Segoe UI"/>
                <w:szCs w:val="20"/>
              </w:rPr>
              <w:t xml:space="preserve">Rechtsgeldige vertegenwoordiger </w:t>
            </w:r>
            <w:r>
              <w:t>f</w:t>
            </w:r>
            <w:r w:rsidRPr="00F51A77">
              <w:t>unctie</w:t>
            </w:r>
          </w:p>
          <w:p w14:paraId="28C586F4" w14:textId="77777777" w:rsidR="00160DC2" w:rsidRDefault="00160DC2" w:rsidP="00320487">
            <w:pPr>
              <w:rPr>
                <w:rFonts w:cs="Segoe UI"/>
                <w:szCs w:val="20"/>
              </w:rPr>
            </w:pPr>
          </w:p>
        </w:tc>
        <w:tc>
          <w:tcPr>
            <w:tcW w:w="4292" w:type="dxa"/>
            <w:gridSpan w:val="2"/>
            <w:vAlign w:val="center"/>
          </w:tcPr>
          <w:p w14:paraId="3CD70081" w14:textId="77777777" w:rsidR="00160DC2" w:rsidRDefault="00160DC2" w:rsidP="00320487">
            <w:pPr>
              <w:rPr>
                <w:szCs w:val="20"/>
              </w:rPr>
            </w:pPr>
          </w:p>
        </w:tc>
      </w:tr>
      <w:tr w:rsidR="00160DC2" w:rsidRPr="00C05F17" w14:paraId="550AFD1A" w14:textId="77777777" w:rsidTr="00CB3FB6">
        <w:trPr>
          <w:cantSplit/>
          <w:trHeight w:val="1440"/>
        </w:trPr>
        <w:tc>
          <w:tcPr>
            <w:tcW w:w="4769" w:type="dxa"/>
            <w:vAlign w:val="center"/>
          </w:tcPr>
          <w:p w14:paraId="3A8A3770" w14:textId="77777777" w:rsidR="00160DC2" w:rsidRDefault="00160DC2" w:rsidP="00320487">
            <w:pPr>
              <w:rPr>
                <w:rFonts w:cs="Segoe UI"/>
                <w:szCs w:val="20"/>
              </w:rPr>
            </w:pPr>
            <w:r>
              <w:rPr>
                <w:rFonts w:cs="Segoe UI"/>
                <w:szCs w:val="20"/>
              </w:rPr>
              <w:t>Handtekening rechtsgeldige vertegenwoordiger</w:t>
            </w:r>
          </w:p>
          <w:p w14:paraId="637D8D1E" w14:textId="77777777" w:rsidR="00160DC2" w:rsidRDefault="00160DC2" w:rsidP="00320487">
            <w:pPr>
              <w:rPr>
                <w:rFonts w:cs="Segoe UI"/>
                <w:szCs w:val="20"/>
              </w:rPr>
            </w:pPr>
          </w:p>
          <w:p w14:paraId="629B9209" w14:textId="77777777" w:rsidR="00160DC2" w:rsidRDefault="00160DC2" w:rsidP="00320487">
            <w:pPr>
              <w:rPr>
                <w:rFonts w:cs="Segoe UI"/>
                <w:szCs w:val="20"/>
              </w:rPr>
            </w:pPr>
          </w:p>
          <w:p w14:paraId="39A817F7" w14:textId="77777777" w:rsidR="00160DC2" w:rsidRDefault="00160DC2" w:rsidP="00320487">
            <w:pPr>
              <w:rPr>
                <w:rFonts w:cs="Segoe UI"/>
                <w:szCs w:val="20"/>
              </w:rPr>
            </w:pPr>
          </w:p>
          <w:p w14:paraId="6992EFC1" w14:textId="77777777" w:rsidR="00CB3FB6" w:rsidRDefault="00CB3FB6" w:rsidP="00320487">
            <w:pPr>
              <w:rPr>
                <w:rFonts w:cs="Segoe UI"/>
                <w:szCs w:val="20"/>
              </w:rPr>
            </w:pPr>
          </w:p>
          <w:p w14:paraId="5D723A02" w14:textId="77777777" w:rsidR="00CB3FB6" w:rsidRDefault="00CB3FB6" w:rsidP="00320487">
            <w:pPr>
              <w:rPr>
                <w:rFonts w:cs="Segoe UI"/>
                <w:szCs w:val="20"/>
              </w:rPr>
            </w:pPr>
          </w:p>
          <w:p w14:paraId="053E50D2" w14:textId="77777777" w:rsidR="00CB3FB6" w:rsidRDefault="00CB3FB6" w:rsidP="00320487">
            <w:pPr>
              <w:rPr>
                <w:rFonts w:cs="Segoe UI"/>
                <w:szCs w:val="20"/>
              </w:rPr>
            </w:pPr>
          </w:p>
        </w:tc>
        <w:tc>
          <w:tcPr>
            <w:tcW w:w="4292" w:type="dxa"/>
            <w:gridSpan w:val="2"/>
            <w:vAlign w:val="center"/>
          </w:tcPr>
          <w:p w14:paraId="4F725064" w14:textId="77777777" w:rsidR="00160DC2" w:rsidRDefault="00160DC2" w:rsidP="00320487">
            <w:pPr>
              <w:rPr>
                <w:szCs w:val="20"/>
              </w:rPr>
            </w:pPr>
          </w:p>
          <w:p w14:paraId="0B8B53E2" w14:textId="77777777" w:rsidR="00CB3FB6" w:rsidRDefault="00CB3FB6" w:rsidP="00320487">
            <w:pPr>
              <w:rPr>
                <w:szCs w:val="20"/>
              </w:rPr>
            </w:pPr>
          </w:p>
          <w:p w14:paraId="3F0DCE20" w14:textId="77777777" w:rsidR="00CB3FB6" w:rsidRDefault="00CB3FB6" w:rsidP="00320487">
            <w:pPr>
              <w:rPr>
                <w:szCs w:val="20"/>
              </w:rPr>
            </w:pPr>
          </w:p>
          <w:p w14:paraId="756DC4D4" w14:textId="77777777" w:rsidR="00CB3FB6" w:rsidRDefault="00CB3FB6" w:rsidP="00320487">
            <w:pPr>
              <w:rPr>
                <w:szCs w:val="20"/>
              </w:rPr>
            </w:pPr>
          </w:p>
          <w:p w14:paraId="175FF7C4" w14:textId="77777777" w:rsidR="00CB3FB6" w:rsidRDefault="00CB3FB6" w:rsidP="00320487">
            <w:pPr>
              <w:rPr>
                <w:szCs w:val="20"/>
              </w:rPr>
            </w:pPr>
          </w:p>
          <w:p w14:paraId="38D18FB7" w14:textId="77777777" w:rsidR="00CB3FB6" w:rsidRDefault="00CB3FB6" w:rsidP="00320487">
            <w:pPr>
              <w:rPr>
                <w:szCs w:val="20"/>
              </w:rPr>
            </w:pPr>
          </w:p>
          <w:p w14:paraId="42AF2AD5" w14:textId="77777777" w:rsidR="00CB3FB6" w:rsidRDefault="00CB3FB6" w:rsidP="00320487">
            <w:pPr>
              <w:rPr>
                <w:szCs w:val="20"/>
              </w:rPr>
            </w:pPr>
          </w:p>
        </w:tc>
      </w:tr>
      <w:tr w:rsidR="00160DC2" w:rsidRPr="00C05F17" w14:paraId="426B289A" w14:textId="77777777" w:rsidTr="00320487">
        <w:trPr>
          <w:cantSplit/>
          <w:trHeight w:val="361"/>
        </w:trPr>
        <w:tc>
          <w:tcPr>
            <w:tcW w:w="4769" w:type="dxa"/>
            <w:vAlign w:val="center"/>
          </w:tcPr>
          <w:p w14:paraId="219CB27A" w14:textId="77777777" w:rsidR="00160DC2" w:rsidRDefault="00160DC2" w:rsidP="00320487">
            <w:pPr>
              <w:rPr>
                <w:rFonts w:cs="Segoe UI"/>
                <w:szCs w:val="20"/>
              </w:rPr>
            </w:pPr>
            <w:r>
              <w:rPr>
                <w:rFonts w:cs="Segoe UI"/>
                <w:szCs w:val="20"/>
              </w:rPr>
              <w:t>Plaats en datum</w:t>
            </w:r>
          </w:p>
          <w:p w14:paraId="1377B89B" w14:textId="77777777" w:rsidR="00160DC2" w:rsidRDefault="00160DC2" w:rsidP="00320487">
            <w:pPr>
              <w:rPr>
                <w:rFonts w:cs="Segoe UI"/>
                <w:szCs w:val="20"/>
              </w:rPr>
            </w:pPr>
          </w:p>
        </w:tc>
        <w:tc>
          <w:tcPr>
            <w:tcW w:w="4292" w:type="dxa"/>
            <w:gridSpan w:val="2"/>
            <w:vAlign w:val="center"/>
          </w:tcPr>
          <w:p w14:paraId="72F1D451" w14:textId="77777777" w:rsidR="00160DC2" w:rsidRDefault="00160DC2" w:rsidP="00320487">
            <w:pPr>
              <w:rPr>
                <w:szCs w:val="20"/>
              </w:rPr>
            </w:pPr>
          </w:p>
        </w:tc>
      </w:tr>
      <w:tr w:rsidR="00160DC2" w:rsidRPr="00C05F17" w14:paraId="094946D8" w14:textId="77777777" w:rsidTr="00320487">
        <w:trPr>
          <w:cantSplit/>
          <w:trHeight w:val="361"/>
        </w:trPr>
        <w:tc>
          <w:tcPr>
            <w:tcW w:w="4769" w:type="dxa"/>
            <w:vAlign w:val="center"/>
          </w:tcPr>
          <w:p w14:paraId="24017B7B" w14:textId="77777777" w:rsidR="00160DC2" w:rsidRDefault="00160DC2" w:rsidP="00320487">
            <w:pPr>
              <w:rPr>
                <w:rFonts w:cs="Segoe UI"/>
                <w:szCs w:val="20"/>
              </w:rPr>
            </w:pPr>
            <w:r>
              <w:rPr>
                <w:rFonts w:cs="Segoe UI"/>
                <w:szCs w:val="20"/>
              </w:rPr>
              <w:t xml:space="preserve">Financieel Directeur </w:t>
            </w:r>
          </w:p>
          <w:p w14:paraId="67EAE7DC" w14:textId="77777777" w:rsidR="00160DC2" w:rsidRPr="00C05F17" w:rsidRDefault="00160DC2" w:rsidP="00320487">
            <w:pPr>
              <w:rPr>
                <w:rFonts w:cs="Segoe UI"/>
                <w:szCs w:val="20"/>
              </w:rPr>
            </w:pPr>
            <w:r>
              <w:rPr>
                <w:rFonts w:cs="Segoe UI"/>
                <w:szCs w:val="20"/>
              </w:rPr>
              <w:t>(</w:t>
            </w:r>
            <w:proofErr w:type="gramStart"/>
            <w:r>
              <w:rPr>
                <w:rFonts w:cs="Segoe UI"/>
                <w:szCs w:val="20"/>
              </w:rPr>
              <w:t>indien</w:t>
            </w:r>
            <w:proofErr w:type="gramEnd"/>
            <w:r>
              <w:rPr>
                <w:rFonts w:cs="Segoe UI"/>
                <w:szCs w:val="20"/>
              </w:rPr>
              <w:t xml:space="preserve"> niet van toepassing naam accountant)</w:t>
            </w:r>
          </w:p>
        </w:tc>
        <w:sdt>
          <w:sdtPr>
            <w:rPr>
              <w:szCs w:val="20"/>
            </w:rPr>
            <w:id w:val="391005807"/>
            <w:placeholder>
              <w:docPart w:val="416B9051034742CD9A8E73F18F9A4133"/>
            </w:placeholder>
            <w:showingPlcHdr/>
            <w:dropDownList>
              <w:listItem w:value="Kies een item."/>
              <w:listItem w:displayText="Dhr." w:value="Dhr."/>
              <w:listItem w:displayText="Mw." w:value="Mw."/>
            </w:dropDownList>
          </w:sdtPr>
          <w:sdtEndPr/>
          <w:sdtContent>
            <w:tc>
              <w:tcPr>
                <w:tcW w:w="1463" w:type="dxa"/>
                <w:vAlign w:val="center"/>
              </w:tcPr>
              <w:p w14:paraId="39CDDC62" w14:textId="77777777" w:rsidR="00160DC2" w:rsidRDefault="00160DC2" w:rsidP="00320487">
                <w:pPr>
                  <w:rPr>
                    <w:szCs w:val="20"/>
                  </w:rPr>
                </w:pPr>
                <w:r w:rsidRPr="00C05F17">
                  <w:rPr>
                    <w:rStyle w:val="Tekstvantijdelijkeaanduiding"/>
                  </w:rPr>
                  <w:t>Kies een item.</w:t>
                </w:r>
              </w:p>
            </w:tc>
          </w:sdtContent>
        </w:sdt>
        <w:sdt>
          <w:sdtPr>
            <w:rPr>
              <w:szCs w:val="20"/>
            </w:rPr>
            <w:id w:val="1551417752"/>
            <w:placeholder>
              <w:docPart w:val="806B1E3842C14539B76191DBC0865288"/>
            </w:placeholder>
            <w:showingPlcHdr/>
            <w:text/>
          </w:sdtPr>
          <w:sdtEndPr/>
          <w:sdtContent>
            <w:tc>
              <w:tcPr>
                <w:tcW w:w="2829" w:type="dxa"/>
                <w:vAlign w:val="center"/>
              </w:tcPr>
              <w:p w14:paraId="298C5FF0" w14:textId="77777777" w:rsidR="00160DC2" w:rsidRDefault="00160DC2" w:rsidP="00320487">
                <w:pPr>
                  <w:rPr>
                    <w:szCs w:val="20"/>
                  </w:rPr>
                </w:pPr>
                <w:r w:rsidRPr="00C05F17">
                  <w:rPr>
                    <w:rStyle w:val="Tekstvantijdelijkeaanduiding"/>
                  </w:rPr>
                  <w:t>Klik hier om tekst in te voeren.</w:t>
                </w:r>
              </w:p>
            </w:tc>
          </w:sdtContent>
        </w:sdt>
      </w:tr>
      <w:tr w:rsidR="00160DC2" w:rsidRPr="00C05F17" w14:paraId="1F8F340D" w14:textId="77777777" w:rsidTr="00320487">
        <w:trPr>
          <w:cantSplit/>
          <w:trHeight w:val="361"/>
        </w:trPr>
        <w:tc>
          <w:tcPr>
            <w:tcW w:w="4769" w:type="dxa"/>
            <w:vAlign w:val="center"/>
          </w:tcPr>
          <w:p w14:paraId="5B2F78FA" w14:textId="77777777" w:rsidR="00160DC2" w:rsidRPr="00C05F17" w:rsidRDefault="00160DC2" w:rsidP="00320487">
            <w:pPr>
              <w:ind w:left="578" w:hanging="578"/>
              <w:rPr>
                <w:rFonts w:cs="Segoe UI"/>
                <w:szCs w:val="20"/>
              </w:rPr>
            </w:pPr>
            <w:proofErr w:type="gramStart"/>
            <w:r>
              <w:rPr>
                <w:rFonts w:cs="Segoe UI"/>
                <w:szCs w:val="20"/>
              </w:rPr>
              <w:t>IBAN nummer</w:t>
            </w:r>
            <w:proofErr w:type="gramEnd"/>
            <w:r w:rsidRPr="00C05F17">
              <w:rPr>
                <w:rFonts w:cs="Segoe UI"/>
                <w:szCs w:val="20"/>
              </w:rPr>
              <w:t>:</w:t>
            </w:r>
          </w:p>
        </w:tc>
        <w:sdt>
          <w:sdtPr>
            <w:rPr>
              <w:szCs w:val="20"/>
            </w:rPr>
            <w:id w:val="1290404324"/>
            <w:placeholder>
              <w:docPart w:val="CB74BC7B335F41DF89275985B17A480D"/>
            </w:placeholder>
            <w:showingPlcHdr/>
            <w:text/>
          </w:sdtPr>
          <w:sdtEndPr/>
          <w:sdtContent>
            <w:tc>
              <w:tcPr>
                <w:tcW w:w="4292" w:type="dxa"/>
                <w:gridSpan w:val="2"/>
                <w:vAlign w:val="center"/>
              </w:tcPr>
              <w:p w14:paraId="4740E49D" w14:textId="77777777" w:rsidR="00160DC2" w:rsidRPr="00C05F17" w:rsidRDefault="00160DC2" w:rsidP="00320487">
                <w:pPr>
                  <w:rPr>
                    <w:szCs w:val="20"/>
                  </w:rPr>
                </w:pPr>
                <w:r w:rsidRPr="00C05F17">
                  <w:rPr>
                    <w:rStyle w:val="Tekstvantijdelijkeaanduiding"/>
                  </w:rPr>
                  <w:t>Klik hier om tekst in te voeren.</w:t>
                </w:r>
              </w:p>
            </w:tc>
          </w:sdtContent>
        </w:sdt>
      </w:tr>
      <w:tr w:rsidR="00160DC2" w:rsidRPr="00C05F17" w14:paraId="45A0D1BF" w14:textId="77777777" w:rsidTr="00320487">
        <w:trPr>
          <w:cantSplit/>
          <w:trHeight w:val="361"/>
        </w:trPr>
        <w:tc>
          <w:tcPr>
            <w:tcW w:w="4769" w:type="dxa"/>
            <w:vAlign w:val="center"/>
          </w:tcPr>
          <w:p w14:paraId="53CCA878" w14:textId="77777777" w:rsidR="00160DC2" w:rsidRPr="00C05F17" w:rsidRDefault="00160DC2" w:rsidP="00320487">
            <w:pPr>
              <w:ind w:left="578" w:hanging="578"/>
              <w:rPr>
                <w:rFonts w:cs="Segoe UI"/>
                <w:szCs w:val="20"/>
              </w:rPr>
            </w:pPr>
            <w:r>
              <w:rPr>
                <w:rFonts w:cs="Segoe UI"/>
                <w:szCs w:val="20"/>
              </w:rPr>
              <w:t>AGB-code (wordt gebruikt voor de declaraties):</w:t>
            </w:r>
          </w:p>
        </w:tc>
        <w:sdt>
          <w:sdtPr>
            <w:rPr>
              <w:szCs w:val="20"/>
            </w:rPr>
            <w:id w:val="-626161582"/>
            <w:placeholder>
              <w:docPart w:val="484BE8AAFACE459582C4F39115776741"/>
            </w:placeholder>
            <w:showingPlcHdr/>
            <w:text/>
          </w:sdtPr>
          <w:sdtEndPr/>
          <w:sdtContent>
            <w:tc>
              <w:tcPr>
                <w:tcW w:w="4292" w:type="dxa"/>
                <w:gridSpan w:val="2"/>
                <w:vAlign w:val="center"/>
              </w:tcPr>
              <w:p w14:paraId="6D67E3F3" w14:textId="77777777" w:rsidR="00160DC2" w:rsidRPr="00C05F17" w:rsidRDefault="00160DC2" w:rsidP="00320487">
                <w:pPr>
                  <w:rPr>
                    <w:szCs w:val="20"/>
                  </w:rPr>
                </w:pPr>
                <w:r w:rsidRPr="00C05F17">
                  <w:rPr>
                    <w:rStyle w:val="Tekstvantijdelijkeaanduiding"/>
                  </w:rPr>
                  <w:t>Klik hier om tekst in te voeren.</w:t>
                </w:r>
              </w:p>
            </w:tc>
          </w:sdtContent>
        </w:sdt>
      </w:tr>
    </w:tbl>
    <w:p w14:paraId="459B5897" w14:textId="77777777" w:rsidR="00160DC2" w:rsidRDefault="00160DC2" w:rsidP="00160DC2">
      <w:pPr>
        <w:spacing w:after="160" w:line="278" w:lineRule="auto"/>
        <w:rPr>
          <w:highlight w:val="yellow"/>
          <w:lang w:eastAsia="en-US"/>
        </w:rPr>
      </w:pPr>
    </w:p>
    <w:p w14:paraId="14B75D88" w14:textId="77777777" w:rsidR="00160DC2" w:rsidRDefault="00160DC2" w:rsidP="00160DC2">
      <w:pPr>
        <w:spacing w:after="160" w:line="278" w:lineRule="auto"/>
        <w:rPr>
          <w:highlight w:val="yellow"/>
          <w:lang w:eastAsia="en-US"/>
        </w:rPr>
      </w:pPr>
    </w:p>
    <w:p w14:paraId="22873597" w14:textId="77777777" w:rsidR="00782EAA" w:rsidRDefault="00782EAA" w:rsidP="00160DC2">
      <w:pPr>
        <w:spacing w:after="160" w:line="278" w:lineRule="auto"/>
        <w:rPr>
          <w:highlight w:val="yellow"/>
          <w:lang w:eastAsia="en-US"/>
        </w:rPr>
      </w:pPr>
    </w:p>
    <w:p w14:paraId="5F330B8B" w14:textId="77777777" w:rsidR="00160DC2" w:rsidRDefault="00160DC2"/>
    <w:p w14:paraId="4332B008" w14:textId="57169B9A" w:rsidR="007D2EA8" w:rsidRDefault="007D2EA8"/>
    <w:p w14:paraId="0A9807B0" w14:textId="02432CEE" w:rsidR="007D2EA8" w:rsidRDefault="00C474DA" w:rsidP="007D2EA8">
      <w:pPr>
        <w:pStyle w:val="Kop1"/>
      </w:pPr>
      <w:bookmarkStart w:id="2" w:name="_Toc209512778"/>
      <w:r>
        <w:lastRenderedPageBreak/>
        <w:t xml:space="preserve">Formulier </w:t>
      </w:r>
      <w:r w:rsidR="00160DC2">
        <w:t>B</w:t>
      </w:r>
      <w:r>
        <w:t xml:space="preserve"> </w:t>
      </w:r>
      <w:r w:rsidR="00160DC2">
        <w:t>–</w:t>
      </w:r>
      <w:r w:rsidR="007D2EA8" w:rsidRPr="007D2EA8">
        <w:t xml:space="preserve"> </w:t>
      </w:r>
      <w:r w:rsidR="00160DC2">
        <w:t>Aanvullende gegevens inschrijver Specifieke doelgroepen</w:t>
      </w:r>
      <w:bookmarkEnd w:id="2"/>
    </w:p>
    <w:p w14:paraId="2583B1C3" w14:textId="77777777" w:rsidR="00E43FAB" w:rsidRDefault="00E43FAB" w:rsidP="007D2EA8"/>
    <w:tbl>
      <w:tblPr>
        <w:tblW w:w="0" w:type="auto"/>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CellMar>
          <w:left w:w="70" w:type="dxa"/>
          <w:right w:w="70" w:type="dxa"/>
        </w:tblCellMar>
        <w:tblLook w:val="00A0" w:firstRow="1" w:lastRow="0" w:firstColumn="1" w:lastColumn="0" w:noHBand="0" w:noVBand="0"/>
      </w:tblPr>
      <w:tblGrid>
        <w:gridCol w:w="4769"/>
        <w:gridCol w:w="4292"/>
      </w:tblGrid>
      <w:tr w:rsidR="00C05F17" w:rsidRPr="00C05F17" w14:paraId="6DA269A3" w14:textId="77777777" w:rsidTr="00E43FAB">
        <w:trPr>
          <w:cantSplit/>
          <w:trHeight w:val="361"/>
        </w:trPr>
        <w:tc>
          <w:tcPr>
            <w:tcW w:w="4769" w:type="dxa"/>
            <w:shd w:val="clear" w:color="auto" w:fill="0082C2"/>
            <w:vAlign w:val="center"/>
          </w:tcPr>
          <w:p w14:paraId="5D00BCEA" w14:textId="77777777" w:rsidR="00C05F17" w:rsidRPr="00C05F17" w:rsidRDefault="00C05F17" w:rsidP="00C474DA">
            <w:pPr>
              <w:ind w:left="578" w:hanging="578"/>
              <w:rPr>
                <w:rFonts w:eastAsia="Times New Roman" w:cs="Segoe UI"/>
                <w:szCs w:val="20"/>
              </w:rPr>
            </w:pPr>
          </w:p>
        </w:tc>
        <w:tc>
          <w:tcPr>
            <w:tcW w:w="4292" w:type="dxa"/>
            <w:shd w:val="clear" w:color="auto" w:fill="0082C2"/>
            <w:vAlign w:val="center"/>
          </w:tcPr>
          <w:p w14:paraId="005C3D25" w14:textId="77777777" w:rsidR="00C05F17" w:rsidRPr="00C05F17" w:rsidRDefault="00C05F17" w:rsidP="00C474DA">
            <w:pPr>
              <w:rPr>
                <w:b/>
                <w:szCs w:val="20"/>
              </w:rPr>
            </w:pPr>
            <w:r w:rsidRPr="00C05F17">
              <w:rPr>
                <w:b/>
                <w:color w:val="FFFFFF" w:themeColor="background1"/>
                <w:szCs w:val="20"/>
              </w:rPr>
              <w:t>Vul in:</w:t>
            </w:r>
          </w:p>
        </w:tc>
      </w:tr>
      <w:tr w:rsidR="00C05F17" w:rsidRPr="00C05F17" w14:paraId="543FD6E5" w14:textId="77777777" w:rsidTr="00E43FAB">
        <w:trPr>
          <w:cantSplit/>
          <w:trHeight w:val="361"/>
        </w:trPr>
        <w:tc>
          <w:tcPr>
            <w:tcW w:w="4769" w:type="dxa"/>
            <w:vAlign w:val="center"/>
          </w:tcPr>
          <w:p w14:paraId="0ABB9113" w14:textId="77777777" w:rsidR="00C05F17" w:rsidRPr="00C05F17" w:rsidRDefault="00C05F17" w:rsidP="00C474DA">
            <w:pPr>
              <w:ind w:left="578" w:hanging="578"/>
              <w:rPr>
                <w:rFonts w:eastAsia="Times New Roman" w:cs="Segoe UI"/>
                <w:b/>
                <w:szCs w:val="20"/>
              </w:rPr>
            </w:pPr>
            <w:r w:rsidRPr="00C05F17">
              <w:rPr>
                <w:rFonts w:eastAsia="Times New Roman" w:cs="Segoe UI"/>
                <w:b/>
                <w:szCs w:val="20"/>
              </w:rPr>
              <w:t>Bezoekadres:</w:t>
            </w:r>
          </w:p>
        </w:tc>
        <w:sdt>
          <w:sdtPr>
            <w:rPr>
              <w:szCs w:val="20"/>
            </w:rPr>
            <w:id w:val="544883530"/>
            <w:placeholder>
              <w:docPart w:val="FEBC18F72BD14F05AA6642CA1AC872A4"/>
            </w:placeholder>
            <w:showingPlcHdr/>
            <w:text/>
          </w:sdtPr>
          <w:sdtEndPr/>
          <w:sdtContent>
            <w:tc>
              <w:tcPr>
                <w:tcW w:w="4292" w:type="dxa"/>
                <w:vAlign w:val="center"/>
              </w:tcPr>
              <w:p w14:paraId="58B93555" w14:textId="77777777" w:rsidR="00C05F17" w:rsidRPr="00C05F17" w:rsidRDefault="00C05F17" w:rsidP="00C474DA">
                <w:pPr>
                  <w:rPr>
                    <w:szCs w:val="20"/>
                  </w:rPr>
                </w:pPr>
                <w:r w:rsidRPr="00C05F17">
                  <w:rPr>
                    <w:rStyle w:val="Tekstvantijdelijkeaanduiding"/>
                  </w:rPr>
                  <w:t>Klik hier om tekst in te voeren.</w:t>
                </w:r>
              </w:p>
            </w:tc>
          </w:sdtContent>
        </w:sdt>
      </w:tr>
      <w:tr w:rsidR="00C05F17" w:rsidRPr="00C05F17" w14:paraId="2454BFF7" w14:textId="77777777" w:rsidTr="00E43FAB">
        <w:trPr>
          <w:cantSplit/>
          <w:trHeight w:val="361"/>
        </w:trPr>
        <w:tc>
          <w:tcPr>
            <w:tcW w:w="4769" w:type="dxa"/>
            <w:vAlign w:val="center"/>
          </w:tcPr>
          <w:p w14:paraId="3023E0F1" w14:textId="77777777" w:rsidR="00C05F17" w:rsidRPr="00C05F17" w:rsidRDefault="00C05F17" w:rsidP="00C474DA">
            <w:pPr>
              <w:ind w:left="578" w:hanging="578"/>
              <w:rPr>
                <w:rFonts w:eastAsia="Times New Roman" w:cs="Segoe UI"/>
                <w:szCs w:val="20"/>
              </w:rPr>
            </w:pPr>
            <w:r w:rsidRPr="00C05F17">
              <w:rPr>
                <w:rFonts w:eastAsia="Times New Roman" w:cs="Segoe UI"/>
                <w:szCs w:val="20"/>
              </w:rPr>
              <w:t>Postcode:</w:t>
            </w:r>
          </w:p>
        </w:tc>
        <w:sdt>
          <w:sdtPr>
            <w:rPr>
              <w:szCs w:val="20"/>
            </w:rPr>
            <w:id w:val="-1307768707"/>
            <w:placeholder>
              <w:docPart w:val="409EC6FCD6E64DECAA56E900B22FB3EE"/>
            </w:placeholder>
            <w:showingPlcHdr/>
            <w:text/>
          </w:sdtPr>
          <w:sdtEndPr/>
          <w:sdtContent>
            <w:tc>
              <w:tcPr>
                <w:tcW w:w="4292" w:type="dxa"/>
                <w:vAlign w:val="center"/>
              </w:tcPr>
              <w:p w14:paraId="6B79378B" w14:textId="77777777" w:rsidR="00C05F17" w:rsidRPr="00C05F17" w:rsidRDefault="00C05F17" w:rsidP="00C474DA">
                <w:pPr>
                  <w:rPr>
                    <w:szCs w:val="20"/>
                  </w:rPr>
                </w:pPr>
                <w:r w:rsidRPr="00C05F17">
                  <w:rPr>
                    <w:rStyle w:val="Tekstvantijdelijkeaanduiding"/>
                  </w:rPr>
                  <w:t>Klik hier om tekst in te voeren.</w:t>
                </w:r>
              </w:p>
            </w:tc>
          </w:sdtContent>
        </w:sdt>
      </w:tr>
      <w:tr w:rsidR="00C05F17" w:rsidRPr="00C05F17" w14:paraId="1C4EC169" w14:textId="77777777" w:rsidTr="00E43FAB">
        <w:trPr>
          <w:cantSplit/>
          <w:trHeight w:val="361"/>
        </w:trPr>
        <w:tc>
          <w:tcPr>
            <w:tcW w:w="4769" w:type="dxa"/>
            <w:vAlign w:val="center"/>
          </w:tcPr>
          <w:p w14:paraId="625532EE" w14:textId="77777777" w:rsidR="00C05F17" w:rsidRPr="00C05F17" w:rsidRDefault="00C05F17" w:rsidP="00C474DA">
            <w:pPr>
              <w:ind w:left="578" w:hanging="578"/>
              <w:rPr>
                <w:rFonts w:eastAsia="Times New Roman" w:cs="Segoe UI"/>
                <w:szCs w:val="20"/>
              </w:rPr>
            </w:pPr>
            <w:r w:rsidRPr="00C05F17">
              <w:rPr>
                <w:rFonts w:eastAsia="Times New Roman" w:cs="Segoe UI"/>
                <w:szCs w:val="20"/>
              </w:rPr>
              <w:t>Plaats:</w:t>
            </w:r>
          </w:p>
        </w:tc>
        <w:sdt>
          <w:sdtPr>
            <w:rPr>
              <w:szCs w:val="20"/>
            </w:rPr>
            <w:id w:val="-322584578"/>
            <w:placeholder>
              <w:docPart w:val="A594C36E70B44D939F52932181390C89"/>
            </w:placeholder>
            <w:showingPlcHdr/>
            <w:text/>
          </w:sdtPr>
          <w:sdtEndPr/>
          <w:sdtContent>
            <w:tc>
              <w:tcPr>
                <w:tcW w:w="4292" w:type="dxa"/>
                <w:vAlign w:val="center"/>
              </w:tcPr>
              <w:p w14:paraId="798FCA3F" w14:textId="77777777" w:rsidR="00C05F17" w:rsidRPr="00C05F17" w:rsidRDefault="00C05F17" w:rsidP="00C474DA">
                <w:pPr>
                  <w:rPr>
                    <w:szCs w:val="20"/>
                  </w:rPr>
                </w:pPr>
                <w:r w:rsidRPr="00C05F17">
                  <w:rPr>
                    <w:rStyle w:val="Tekstvantijdelijkeaanduiding"/>
                  </w:rPr>
                  <w:t>Klik hier om tekst in te voeren.</w:t>
                </w:r>
              </w:p>
            </w:tc>
          </w:sdtContent>
        </w:sdt>
      </w:tr>
      <w:tr w:rsidR="00C05F17" w:rsidRPr="00C05F17" w14:paraId="6C82CD16" w14:textId="77777777" w:rsidTr="00E43FAB">
        <w:trPr>
          <w:cantSplit/>
          <w:trHeight w:val="361"/>
        </w:trPr>
        <w:tc>
          <w:tcPr>
            <w:tcW w:w="4769" w:type="dxa"/>
            <w:vAlign w:val="center"/>
          </w:tcPr>
          <w:p w14:paraId="145E89A0" w14:textId="77777777" w:rsidR="00C05F17" w:rsidRPr="00C05F17" w:rsidRDefault="00C05F17" w:rsidP="00C474DA">
            <w:pPr>
              <w:ind w:left="578" w:hanging="578"/>
              <w:rPr>
                <w:rFonts w:eastAsia="Times New Roman" w:cs="Segoe UI"/>
                <w:b/>
                <w:szCs w:val="20"/>
              </w:rPr>
            </w:pPr>
            <w:r w:rsidRPr="00C05F17">
              <w:rPr>
                <w:rFonts w:eastAsia="Times New Roman" w:cs="Segoe UI"/>
                <w:b/>
                <w:szCs w:val="20"/>
              </w:rPr>
              <w:t>Postadres:</w:t>
            </w:r>
          </w:p>
        </w:tc>
        <w:sdt>
          <w:sdtPr>
            <w:rPr>
              <w:szCs w:val="20"/>
            </w:rPr>
            <w:id w:val="-607130381"/>
            <w:placeholder>
              <w:docPart w:val="68CC5ED44AD54F99BB989B10F2E80264"/>
            </w:placeholder>
            <w:showingPlcHdr/>
            <w:text/>
          </w:sdtPr>
          <w:sdtEndPr/>
          <w:sdtContent>
            <w:tc>
              <w:tcPr>
                <w:tcW w:w="4292" w:type="dxa"/>
                <w:vAlign w:val="center"/>
              </w:tcPr>
              <w:p w14:paraId="09D2869C" w14:textId="77777777" w:rsidR="00C05F17" w:rsidRPr="00C05F17" w:rsidRDefault="00C05F17" w:rsidP="00C474DA">
                <w:pPr>
                  <w:rPr>
                    <w:szCs w:val="20"/>
                  </w:rPr>
                </w:pPr>
                <w:r w:rsidRPr="00C05F17">
                  <w:rPr>
                    <w:rStyle w:val="Tekstvantijdelijkeaanduiding"/>
                  </w:rPr>
                  <w:t>Klik hier om tekst in te voeren.</w:t>
                </w:r>
              </w:p>
            </w:tc>
          </w:sdtContent>
        </w:sdt>
      </w:tr>
      <w:tr w:rsidR="00C05F17" w:rsidRPr="00C05F17" w14:paraId="4B407405" w14:textId="77777777" w:rsidTr="00E43FAB">
        <w:trPr>
          <w:cantSplit/>
          <w:trHeight w:val="361"/>
        </w:trPr>
        <w:tc>
          <w:tcPr>
            <w:tcW w:w="4769" w:type="dxa"/>
            <w:vAlign w:val="center"/>
          </w:tcPr>
          <w:p w14:paraId="7102AA98" w14:textId="77777777" w:rsidR="00C05F17" w:rsidRPr="00C05F17" w:rsidRDefault="00C05F17" w:rsidP="00C474DA">
            <w:pPr>
              <w:ind w:left="578" w:hanging="578"/>
              <w:rPr>
                <w:rFonts w:eastAsia="Times New Roman" w:cs="Segoe UI"/>
                <w:szCs w:val="20"/>
              </w:rPr>
            </w:pPr>
            <w:r w:rsidRPr="00C05F17">
              <w:rPr>
                <w:rFonts w:eastAsia="Times New Roman" w:cs="Segoe UI"/>
                <w:szCs w:val="20"/>
              </w:rPr>
              <w:t>Postcode:</w:t>
            </w:r>
          </w:p>
        </w:tc>
        <w:sdt>
          <w:sdtPr>
            <w:rPr>
              <w:szCs w:val="20"/>
            </w:rPr>
            <w:id w:val="-1881930634"/>
            <w:placeholder>
              <w:docPart w:val="CE48DEDFFAA44B3A967D2255D2B2CAFD"/>
            </w:placeholder>
            <w:showingPlcHdr/>
            <w:text/>
          </w:sdtPr>
          <w:sdtEndPr/>
          <w:sdtContent>
            <w:tc>
              <w:tcPr>
                <w:tcW w:w="4292" w:type="dxa"/>
                <w:vAlign w:val="center"/>
              </w:tcPr>
              <w:p w14:paraId="0E576EC0" w14:textId="77777777" w:rsidR="00C05F17" w:rsidRPr="00C05F17" w:rsidRDefault="00C05F17" w:rsidP="00C474DA">
                <w:pPr>
                  <w:rPr>
                    <w:szCs w:val="20"/>
                  </w:rPr>
                </w:pPr>
                <w:r w:rsidRPr="00C05F17">
                  <w:rPr>
                    <w:rStyle w:val="Tekstvantijdelijkeaanduiding"/>
                  </w:rPr>
                  <w:t>Klik hier om tekst in te voeren.</w:t>
                </w:r>
              </w:p>
            </w:tc>
          </w:sdtContent>
        </w:sdt>
      </w:tr>
      <w:tr w:rsidR="00C05F17" w:rsidRPr="00C05F17" w14:paraId="5D36C4B6" w14:textId="77777777" w:rsidTr="00E43FAB">
        <w:trPr>
          <w:cantSplit/>
          <w:trHeight w:val="361"/>
        </w:trPr>
        <w:tc>
          <w:tcPr>
            <w:tcW w:w="4769" w:type="dxa"/>
            <w:vAlign w:val="center"/>
          </w:tcPr>
          <w:p w14:paraId="02AFCD78" w14:textId="77777777" w:rsidR="00C05F17" w:rsidRPr="00C05F17" w:rsidRDefault="00C05F17" w:rsidP="00C474DA">
            <w:pPr>
              <w:ind w:left="578" w:hanging="578"/>
              <w:rPr>
                <w:rFonts w:eastAsia="Times New Roman" w:cs="Segoe UI"/>
                <w:szCs w:val="20"/>
              </w:rPr>
            </w:pPr>
            <w:r w:rsidRPr="00C05F17">
              <w:rPr>
                <w:rFonts w:eastAsia="Times New Roman" w:cs="Segoe UI"/>
                <w:szCs w:val="20"/>
              </w:rPr>
              <w:t>Plaats:</w:t>
            </w:r>
          </w:p>
        </w:tc>
        <w:sdt>
          <w:sdtPr>
            <w:rPr>
              <w:szCs w:val="20"/>
            </w:rPr>
            <w:id w:val="1902404415"/>
            <w:placeholder>
              <w:docPart w:val="2551CE38D65341B590D0EB4A1E1FCB3D"/>
            </w:placeholder>
            <w:showingPlcHdr/>
            <w:text/>
          </w:sdtPr>
          <w:sdtEndPr/>
          <w:sdtContent>
            <w:tc>
              <w:tcPr>
                <w:tcW w:w="4292" w:type="dxa"/>
                <w:vAlign w:val="center"/>
              </w:tcPr>
              <w:p w14:paraId="2D6A2C6B" w14:textId="77777777" w:rsidR="00C05F17" w:rsidRPr="00C05F17" w:rsidRDefault="00C05F17" w:rsidP="00C474DA">
                <w:pPr>
                  <w:rPr>
                    <w:szCs w:val="20"/>
                  </w:rPr>
                </w:pPr>
                <w:r w:rsidRPr="00C05F17">
                  <w:rPr>
                    <w:rStyle w:val="Tekstvantijdelijkeaanduiding"/>
                  </w:rPr>
                  <w:t>Klik hier om tekst in te voeren.</w:t>
                </w:r>
              </w:p>
            </w:tc>
          </w:sdtContent>
        </w:sdt>
      </w:tr>
      <w:tr w:rsidR="00C05F17" w:rsidRPr="00C05F17" w14:paraId="64400B3A" w14:textId="77777777" w:rsidTr="00E43FAB">
        <w:trPr>
          <w:cantSplit/>
          <w:trHeight w:val="361"/>
        </w:trPr>
        <w:tc>
          <w:tcPr>
            <w:tcW w:w="4769" w:type="dxa"/>
            <w:vAlign w:val="center"/>
          </w:tcPr>
          <w:p w14:paraId="192561AC" w14:textId="77777777" w:rsidR="00C05F17" w:rsidRPr="00C05F17" w:rsidRDefault="00C05F17" w:rsidP="00C474DA">
            <w:pPr>
              <w:ind w:left="578" w:hanging="578"/>
              <w:rPr>
                <w:rFonts w:eastAsia="Times New Roman" w:cs="Segoe UI"/>
                <w:szCs w:val="20"/>
              </w:rPr>
            </w:pPr>
            <w:r w:rsidRPr="00C05F17">
              <w:rPr>
                <w:rFonts w:eastAsia="Times New Roman" w:cs="Segoe UI"/>
                <w:szCs w:val="20"/>
              </w:rPr>
              <w:t>Algemeen telefoonnummer:</w:t>
            </w:r>
          </w:p>
        </w:tc>
        <w:sdt>
          <w:sdtPr>
            <w:rPr>
              <w:szCs w:val="20"/>
            </w:rPr>
            <w:id w:val="-1360193980"/>
            <w:placeholder>
              <w:docPart w:val="4C4C48A9375A494B8921F0FBBEE684FC"/>
            </w:placeholder>
            <w:showingPlcHdr/>
            <w:text/>
          </w:sdtPr>
          <w:sdtEndPr/>
          <w:sdtContent>
            <w:tc>
              <w:tcPr>
                <w:tcW w:w="4292" w:type="dxa"/>
                <w:vAlign w:val="center"/>
              </w:tcPr>
              <w:p w14:paraId="4A20B802" w14:textId="28E8AFEB" w:rsidR="00C05F17" w:rsidRPr="00C05F17" w:rsidRDefault="00C05F17" w:rsidP="00C474DA">
                <w:pPr>
                  <w:rPr>
                    <w:szCs w:val="20"/>
                  </w:rPr>
                </w:pPr>
                <w:r w:rsidRPr="00C05F17">
                  <w:rPr>
                    <w:rStyle w:val="Tekstvantijdelijkeaanduiding"/>
                  </w:rPr>
                  <w:t xml:space="preserve">Klik hier om </w:t>
                </w:r>
                <w:r w:rsidR="00EA4951">
                  <w:rPr>
                    <w:rStyle w:val="Tekstvantijdelijkeaanduiding"/>
                  </w:rPr>
                  <w:t>nummer</w:t>
                </w:r>
                <w:r w:rsidRPr="00C05F17">
                  <w:rPr>
                    <w:rStyle w:val="Tekstvantijdelijkeaanduiding"/>
                  </w:rPr>
                  <w:t xml:space="preserve"> in te voeren.</w:t>
                </w:r>
              </w:p>
            </w:tc>
          </w:sdtContent>
        </w:sdt>
      </w:tr>
      <w:tr w:rsidR="00C05F17" w:rsidRPr="00C05F17" w14:paraId="15326EB4" w14:textId="77777777" w:rsidTr="00E43FAB">
        <w:trPr>
          <w:cantSplit/>
          <w:trHeight w:val="361"/>
        </w:trPr>
        <w:tc>
          <w:tcPr>
            <w:tcW w:w="4769" w:type="dxa"/>
            <w:vAlign w:val="center"/>
          </w:tcPr>
          <w:p w14:paraId="07FB9C7F" w14:textId="5B57227B" w:rsidR="00C05F17" w:rsidRPr="00C05F17" w:rsidRDefault="00C05F17" w:rsidP="00C474DA">
            <w:pPr>
              <w:ind w:left="578" w:hanging="578"/>
              <w:rPr>
                <w:rFonts w:eastAsia="Times New Roman" w:cs="Segoe UI"/>
                <w:szCs w:val="20"/>
              </w:rPr>
            </w:pPr>
            <w:r w:rsidRPr="00C05F17">
              <w:rPr>
                <w:rFonts w:eastAsia="Times New Roman" w:cs="Segoe UI"/>
                <w:szCs w:val="20"/>
              </w:rPr>
              <w:t xml:space="preserve">Algemeen </w:t>
            </w:r>
            <w:r w:rsidR="00A73BF8">
              <w:rPr>
                <w:rFonts w:eastAsia="Times New Roman" w:cs="Segoe UI"/>
                <w:szCs w:val="20"/>
              </w:rPr>
              <w:t>e</w:t>
            </w:r>
            <w:r w:rsidR="0011776E" w:rsidRPr="00C05F17">
              <w:rPr>
                <w:rFonts w:eastAsia="Times New Roman" w:cs="Segoe UI"/>
                <w:szCs w:val="20"/>
              </w:rPr>
              <w:t>mailadres¹:</w:t>
            </w:r>
          </w:p>
        </w:tc>
        <w:sdt>
          <w:sdtPr>
            <w:rPr>
              <w:szCs w:val="20"/>
            </w:rPr>
            <w:id w:val="435568308"/>
            <w:placeholder>
              <w:docPart w:val="11E4D026B2B545EFB15E37CC9B5E53BE"/>
            </w:placeholder>
            <w:showingPlcHdr/>
            <w:text/>
          </w:sdtPr>
          <w:sdtEndPr/>
          <w:sdtContent>
            <w:tc>
              <w:tcPr>
                <w:tcW w:w="4292" w:type="dxa"/>
                <w:vAlign w:val="center"/>
              </w:tcPr>
              <w:p w14:paraId="5AAF613E" w14:textId="77777777" w:rsidR="00C05F17" w:rsidRPr="00C05F17" w:rsidRDefault="00C05F17" w:rsidP="00C474DA">
                <w:pPr>
                  <w:rPr>
                    <w:szCs w:val="20"/>
                  </w:rPr>
                </w:pPr>
                <w:r w:rsidRPr="00C05F17">
                  <w:rPr>
                    <w:rStyle w:val="Tekstvantijdelijkeaanduiding"/>
                  </w:rPr>
                  <w:t>Klik hier om tekst in te voeren.</w:t>
                </w:r>
              </w:p>
            </w:tc>
          </w:sdtContent>
        </w:sdt>
      </w:tr>
      <w:tr w:rsidR="00C05F17" w:rsidRPr="00C05F17" w14:paraId="02F08E83" w14:textId="77777777" w:rsidTr="00E43FAB">
        <w:trPr>
          <w:cantSplit/>
          <w:trHeight w:val="361"/>
        </w:trPr>
        <w:tc>
          <w:tcPr>
            <w:tcW w:w="4769" w:type="dxa"/>
            <w:tcBorders>
              <w:bottom w:val="single" w:sz="4" w:space="0" w:color="0082C2"/>
            </w:tcBorders>
            <w:vAlign w:val="center"/>
          </w:tcPr>
          <w:p w14:paraId="4ACDA770" w14:textId="77777777" w:rsidR="00C05F17" w:rsidRPr="00C05F17" w:rsidRDefault="00C05F17" w:rsidP="00C474DA">
            <w:pPr>
              <w:ind w:left="578" w:hanging="578"/>
              <w:rPr>
                <w:rFonts w:eastAsia="Times New Roman" w:cs="Segoe UI"/>
                <w:szCs w:val="20"/>
              </w:rPr>
            </w:pPr>
            <w:r w:rsidRPr="00C05F17">
              <w:rPr>
                <w:rFonts w:eastAsia="Times New Roman" w:cs="Segoe UI"/>
                <w:szCs w:val="20"/>
              </w:rPr>
              <w:t>Website:</w:t>
            </w:r>
          </w:p>
        </w:tc>
        <w:sdt>
          <w:sdtPr>
            <w:rPr>
              <w:szCs w:val="20"/>
            </w:rPr>
            <w:id w:val="-612207097"/>
            <w:placeholder>
              <w:docPart w:val="679726E5F0B44DEC816F96B177642811"/>
            </w:placeholder>
            <w:showingPlcHdr/>
            <w:text/>
          </w:sdtPr>
          <w:sdtEndPr/>
          <w:sdtContent>
            <w:tc>
              <w:tcPr>
                <w:tcW w:w="4292" w:type="dxa"/>
                <w:tcBorders>
                  <w:bottom w:val="single" w:sz="4" w:space="0" w:color="0082C2"/>
                </w:tcBorders>
                <w:vAlign w:val="center"/>
              </w:tcPr>
              <w:p w14:paraId="4E9D486E" w14:textId="77777777" w:rsidR="00C05F17" w:rsidRPr="00C05F17" w:rsidRDefault="00C05F17" w:rsidP="00C474DA">
                <w:pPr>
                  <w:rPr>
                    <w:szCs w:val="20"/>
                  </w:rPr>
                </w:pPr>
                <w:r w:rsidRPr="00C05F17">
                  <w:rPr>
                    <w:rStyle w:val="Tekstvantijdelijkeaanduiding"/>
                  </w:rPr>
                  <w:t>Klik hier om tekst in te voeren.</w:t>
                </w:r>
              </w:p>
            </w:tc>
          </w:sdtContent>
        </w:sdt>
      </w:tr>
    </w:tbl>
    <w:p w14:paraId="6197F64E" w14:textId="487ED016" w:rsidR="00C05F17" w:rsidRDefault="00C05F17" w:rsidP="007D2EA8"/>
    <w:tbl>
      <w:tblPr>
        <w:tblW w:w="0" w:type="auto"/>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CellMar>
          <w:left w:w="70" w:type="dxa"/>
          <w:right w:w="70" w:type="dxa"/>
        </w:tblCellMar>
        <w:tblLook w:val="00A0" w:firstRow="1" w:lastRow="0" w:firstColumn="1" w:lastColumn="0" w:noHBand="0" w:noVBand="0"/>
      </w:tblPr>
      <w:tblGrid>
        <w:gridCol w:w="4762"/>
        <w:gridCol w:w="1452"/>
        <w:gridCol w:w="2847"/>
      </w:tblGrid>
      <w:tr w:rsidR="00AE2BA2" w:rsidRPr="00C05F17" w14:paraId="511D037A" w14:textId="77777777" w:rsidTr="0029758A">
        <w:trPr>
          <w:cantSplit/>
        </w:trPr>
        <w:tc>
          <w:tcPr>
            <w:tcW w:w="4832" w:type="dxa"/>
            <w:shd w:val="clear" w:color="auto" w:fill="0082C2"/>
            <w:vAlign w:val="center"/>
          </w:tcPr>
          <w:p w14:paraId="71BFA97F" w14:textId="77777777" w:rsidR="00AE2BA2" w:rsidRDefault="00AE2BA2" w:rsidP="0029758A">
            <w:pPr>
              <w:ind w:left="578" w:hanging="578"/>
              <w:rPr>
                <w:rFonts w:eastAsia="Times New Roman" w:cs="Segoe UI"/>
                <w:b/>
                <w:color w:val="FFFFFF" w:themeColor="background1"/>
                <w:szCs w:val="20"/>
              </w:rPr>
            </w:pPr>
            <w:bookmarkStart w:id="3" w:name="_Hlk146188992"/>
            <w:r>
              <w:rPr>
                <w:rFonts w:eastAsia="Times New Roman" w:cs="Segoe UI"/>
                <w:b/>
                <w:color w:val="FFFFFF" w:themeColor="background1"/>
                <w:szCs w:val="20"/>
              </w:rPr>
              <w:t>Contractbeheer</w:t>
            </w:r>
          </w:p>
          <w:p w14:paraId="60D65044" w14:textId="77777777" w:rsidR="00AE2BA2" w:rsidRPr="00C05F17" w:rsidRDefault="00AE2BA2" w:rsidP="0029758A">
            <w:pPr>
              <w:ind w:left="578" w:hanging="578"/>
              <w:rPr>
                <w:rFonts w:eastAsia="Times New Roman" w:cs="Segoe UI"/>
                <w:b/>
                <w:color w:val="FFFFFF" w:themeColor="background1"/>
                <w:szCs w:val="20"/>
              </w:rPr>
            </w:pPr>
            <w:r w:rsidRPr="00D343DB">
              <w:rPr>
                <w:rFonts w:eastAsia="Times New Roman" w:cs="Segoe UI"/>
                <w:bCs/>
                <w:i/>
                <w:iCs/>
                <w:color w:val="FFFFFF" w:themeColor="background1"/>
                <w:szCs w:val="20"/>
              </w:rPr>
              <w:t>(</w:t>
            </w:r>
            <w:proofErr w:type="gramStart"/>
            <w:r w:rsidRPr="00D343DB">
              <w:rPr>
                <w:rFonts w:eastAsia="Times New Roman" w:cs="Segoe UI"/>
                <w:bCs/>
                <w:i/>
                <w:iCs/>
                <w:color w:val="FFFFFF" w:themeColor="background1"/>
                <w:szCs w:val="20"/>
              </w:rPr>
              <w:t>t.b.v.</w:t>
            </w:r>
            <w:proofErr w:type="gramEnd"/>
            <w:r w:rsidRPr="00D343DB">
              <w:rPr>
                <w:rFonts w:eastAsia="Times New Roman" w:cs="Segoe UI"/>
                <w:bCs/>
                <w:i/>
                <w:iCs/>
                <w:color w:val="FFFFFF" w:themeColor="background1"/>
                <w:szCs w:val="20"/>
              </w:rPr>
              <w:t xml:space="preserve"> planning, noodgevallen en klachten)</w:t>
            </w:r>
          </w:p>
        </w:tc>
        <w:tc>
          <w:tcPr>
            <w:tcW w:w="4378" w:type="dxa"/>
            <w:gridSpan w:val="2"/>
            <w:shd w:val="clear" w:color="auto" w:fill="0082C2"/>
            <w:vAlign w:val="center"/>
          </w:tcPr>
          <w:p w14:paraId="18D22689" w14:textId="77777777" w:rsidR="00AE2BA2" w:rsidRPr="00C05F17" w:rsidRDefault="00AE2BA2" w:rsidP="0029758A">
            <w:pPr>
              <w:ind w:left="578" w:hanging="578"/>
              <w:rPr>
                <w:rFonts w:eastAsia="Times New Roman" w:cs="Segoe UI"/>
                <w:b/>
                <w:color w:val="FFFFFF" w:themeColor="background1"/>
                <w:szCs w:val="20"/>
              </w:rPr>
            </w:pPr>
            <w:r w:rsidRPr="00C05F17">
              <w:rPr>
                <w:rFonts w:eastAsia="Times New Roman" w:cs="Segoe UI"/>
                <w:b/>
                <w:color w:val="FFFFFF" w:themeColor="background1"/>
                <w:szCs w:val="20"/>
              </w:rPr>
              <w:t>Vul in:</w:t>
            </w:r>
          </w:p>
        </w:tc>
      </w:tr>
      <w:tr w:rsidR="00AE2BA2" w:rsidRPr="00C05F17" w14:paraId="38C06CCB" w14:textId="77777777" w:rsidTr="0029758A">
        <w:trPr>
          <w:cantSplit/>
          <w:trHeight w:val="363"/>
        </w:trPr>
        <w:tc>
          <w:tcPr>
            <w:tcW w:w="4832" w:type="dxa"/>
            <w:vAlign w:val="center"/>
          </w:tcPr>
          <w:p w14:paraId="611B3184" w14:textId="77777777" w:rsidR="00AE2BA2" w:rsidRPr="00C05F17" w:rsidRDefault="00AE2BA2" w:rsidP="0029758A">
            <w:pPr>
              <w:ind w:left="578" w:hanging="578"/>
              <w:rPr>
                <w:rFonts w:eastAsia="Times New Roman" w:cs="Segoe UI"/>
                <w:szCs w:val="20"/>
              </w:rPr>
            </w:pPr>
            <w:r w:rsidRPr="00C05F17">
              <w:rPr>
                <w:rFonts w:eastAsia="Times New Roman" w:cs="Segoe UI"/>
                <w:szCs w:val="20"/>
              </w:rPr>
              <w:t>Naam contactpersoon:</w:t>
            </w:r>
          </w:p>
        </w:tc>
        <w:sdt>
          <w:sdtPr>
            <w:rPr>
              <w:szCs w:val="20"/>
            </w:rPr>
            <w:id w:val="-1325660837"/>
            <w:placeholder>
              <w:docPart w:val="CCDB299C7D4945DF952F70E05C80D0EE"/>
            </w:placeholder>
            <w:showingPlcHdr/>
            <w:dropDownList>
              <w:listItem w:value="Kies een item."/>
              <w:listItem w:displayText="Dhr." w:value="Dhr."/>
              <w:listItem w:displayText="Mw." w:value="Mw."/>
            </w:dropDownList>
          </w:sdtPr>
          <w:sdtEndPr/>
          <w:sdtContent>
            <w:tc>
              <w:tcPr>
                <w:tcW w:w="1475" w:type="dxa"/>
                <w:vAlign w:val="center"/>
              </w:tcPr>
              <w:p w14:paraId="6B4778C1" w14:textId="77777777" w:rsidR="00AE2BA2" w:rsidRPr="00C05F17" w:rsidRDefault="00AE2BA2" w:rsidP="0029758A">
                <w:pPr>
                  <w:rPr>
                    <w:szCs w:val="20"/>
                  </w:rPr>
                </w:pPr>
                <w:r w:rsidRPr="00C05F17">
                  <w:rPr>
                    <w:rStyle w:val="Tekstvantijdelijkeaanduiding"/>
                  </w:rPr>
                  <w:t>Kies een item.</w:t>
                </w:r>
              </w:p>
            </w:tc>
          </w:sdtContent>
        </w:sdt>
        <w:sdt>
          <w:sdtPr>
            <w:rPr>
              <w:szCs w:val="20"/>
            </w:rPr>
            <w:id w:val="-1397045650"/>
            <w:placeholder>
              <w:docPart w:val="32A94AF55ECD4574BA16B025AAD56DC5"/>
            </w:placeholder>
            <w:showingPlcHdr/>
            <w:text/>
          </w:sdtPr>
          <w:sdtEndPr/>
          <w:sdtContent>
            <w:tc>
              <w:tcPr>
                <w:tcW w:w="2903" w:type="dxa"/>
                <w:vAlign w:val="center"/>
              </w:tcPr>
              <w:p w14:paraId="2FF08238" w14:textId="77777777" w:rsidR="00AE2BA2" w:rsidRPr="00C05F17" w:rsidRDefault="00AE2BA2" w:rsidP="0029758A">
                <w:pPr>
                  <w:rPr>
                    <w:szCs w:val="20"/>
                  </w:rPr>
                </w:pPr>
                <w:r w:rsidRPr="00C05F17">
                  <w:rPr>
                    <w:rStyle w:val="Tekstvantijdelijkeaanduiding"/>
                  </w:rPr>
                  <w:t>Klik hier om tekst in te voeren.</w:t>
                </w:r>
              </w:p>
            </w:tc>
          </w:sdtContent>
        </w:sdt>
      </w:tr>
      <w:tr w:rsidR="00AE2BA2" w:rsidRPr="00C05F17" w14:paraId="1D41ADB3" w14:textId="77777777" w:rsidTr="0029758A">
        <w:trPr>
          <w:cantSplit/>
          <w:trHeight w:val="363"/>
        </w:trPr>
        <w:tc>
          <w:tcPr>
            <w:tcW w:w="4832" w:type="dxa"/>
            <w:vAlign w:val="center"/>
          </w:tcPr>
          <w:p w14:paraId="491A8867" w14:textId="77777777" w:rsidR="00AE2BA2" w:rsidRPr="00C05F17" w:rsidRDefault="00AE2BA2" w:rsidP="0029758A">
            <w:pPr>
              <w:ind w:left="578" w:hanging="578"/>
              <w:rPr>
                <w:rFonts w:eastAsia="Times New Roman" w:cs="Segoe UI"/>
                <w:szCs w:val="20"/>
              </w:rPr>
            </w:pPr>
            <w:r w:rsidRPr="00C05F17">
              <w:rPr>
                <w:rFonts w:eastAsia="Times New Roman" w:cs="Segoe UI"/>
                <w:szCs w:val="20"/>
              </w:rPr>
              <w:t>Telefoonnummer:</w:t>
            </w:r>
          </w:p>
        </w:tc>
        <w:sdt>
          <w:sdtPr>
            <w:rPr>
              <w:szCs w:val="20"/>
            </w:rPr>
            <w:id w:val="-1047610492"/>
            <w:placeholder>
              <w:docPart w:val="9E2E00EAC8CB402DA86A251FD7D31DE4"/>
            </w:placeholder>
            <w:showingPlcHdr/>
            <w:text/>
          </w:sdtPr>
          <w:sdtEndPr/>
          <w:sdtContent>
            <w:tc>
              <w:tcPr>
                <w:tcW w:w="4378" w:type="dxa"/>
                <w:gridSpan w:val="2"/>
                <w:vAlign w:val="center"/>
              </w:tcPr>
              <w:p w14:paraId="19EFBD66" w14:textId="77777777" w:rsidR="00AE2BA2" w:rsidRPr="00C05F17" w:rsidRDefault="00AE2BA2" w:rsidP="0029758A">
                <w:pPr>
                  <w:rPr>
                    <w:szCs w:val="20"/>
                  </w:rPr>
                </w:pPr>
                <w:r w:rsidRPr="00C05F17">
                  <w:rPr>
                    <w:rStyle w:val="Tekstvantijdelijkeaanduiding"/>
                    <w:szCs w:val="20"/>
                  </w:rPr>
                  <w:t>Klik hier om tekst in te voeren.</w:t>
                </w:r>
              </w:p>
            </w:tc>
          </w:sdtContent>
        </w:sdt>
      </w:tr>
      <w:tr w:rsidR="00AE2BA2" w:rsidRPr="00C05F17" w14:paraId="685DDD81" w14:textId="77777777" w:rsidTr="0029758A">
        <w:trPr>
          <w:cantSplit/>
          <w:trHeight w:val="363"/>
        </w:trPr>
        <w:tc>
          <w:tcPr>
            <w:tcW w:w="4832" w:type="dxa"/>
            <w:vAlign w:val="center"/>
          </w:tcPr>
          <w:p w14:paraId="7BB175FA" w14:textId="3226DD80" w:rsidR="00AE2BA2" w:rsidRPr="00C05F17" w:rsidRDefault="00AE2BA2" w:rsidP="0029758A">
            <w:pPr>
              <w:ind w:left="578" w:hanging="578"/>
              <w:rPr>
                <w:rFonts w:eastAsia="Times New Roman" w:cs="Segoe UI"/>
                <w:szCs w:val="20"/>
              </w:rPr>
            </w:pPr>
            <w:r w:rsidRPr="00C05F17">
              <w:rPr>
                <w:rFonts w:eastAsia="Times New Roman" w:cs="Segoe UI"/>
                <w:szCs w:val="20"/>
              </w:rPr>
              <w:t>06 nummer voor spoedgevallen:</w:t>
            </w:r>
          </w:p>
        </w:tc>
        <w:sdt>
          <w:sdtPr>
            <w:rPr>
              <w:szCs w:val="20"/>
            </w:rPr>
            <w:id w:val="-692000907"/>
            <w:placeholder>
              <w:docPart w:val="26737939B98D4838B4364FF1EBEDB3D2"/>
            </w:placeholder>
            <w:showingPlcHdr/>
            <w:text/>
          </w:sdtPr>
          <w:sdtEndPr/>
          <w:sdtContent>
            <w:tc>
              <w:tcPr>
                <w:tcW w:w="4378" w:type="dxa"/>
                <w:gridSpan w:val="2"/>
                <w:vAlign w:val="center"/>
              </w:tcPr>
              <w:p w14:paraId="620802BC" w14:textId="77777777" w:rsidR="00AE2BA2" w:rsidRPr="00C05F17" w:rsidRDefault="00AE2BA2" w:rsidP="0029758A">
                <w:pPr>
                  <w:rPr>
                    <w:szCs w:val="20"/>
                  </w:rPr>
                </w:pPr>
                <w:r w:rsidRPr="00C05F17">
                  <w:rPr>
                    <w:rStyle w:val="Tekstvantijdelijkeaanduiding"/>
                    <w:szCs w:val="20"/>
                  </w:rPr>
                  <w:t>Klik hier om tekst in te voeren.</w:t>
                </w:r>
              </w:p>
            </w:tc>
          </w:sdtContent>
        </w:sdt>
      </w:tr>
      <w:tr w:rsidR="00AE2BA2" w:rsidRPr="00C05F17" w14:paraId="2BD123D8" w14:textId="77777777" w:rsidTr="0029758A">
        <w:trPr>
          <w:cantSplit/>
          <w:trHeight w:val="363"/>
        </w:trPr>
        <w:tc>
          <w:tcPr>
            <w:tcW w:w="4832" w:type="dxa"/>
            <w:vAlign w:val="center"/>
          </w:tcPr>
          <w:p w14:paraId="74079DB0" w14:textId="77777777" w:rsidR="00AE2BA2" w:rsidRPr="00C05F17" w:rsidRDefault="00AE2BA2" w:rsidP="0029758A">
            <w:pPr>
              <w:ind w:left="578" w:hanging="578"/>
              <w:rPr>
                <w:rFonts w:eastAsia="Times New Roman" w:cs="Segoe UI"/>
                <w:szCs w:val="20"/>
              </w:rPr>
            </w:pPr>
            <w:r w:rsidRPr="00C05F17">
              <w:rPr>
                <w:rFonts w:eastAsia="Times New Roman" w:cs="Segoe UI"/>
                <w:szCs w:val="20"/>
              </w:rPr>
              <w:t>Emailadres¹:</w:t>
            </w:r>
          </w:p>
        </w:tc>
        <w:sdt>
          <w:sdtPr>
            <w:rPr>
              <w:szCs w:val="20"/>
            </w:rPr>
            <w:id w:val="206611569"/>
            <w:placeholder>
              <w:docPart w:val="79907CC04D8946F19AA7C35A2773C517"/>
            </w:placeholder>
            <w:showingPlcHdr/>
            <w:text/>
          </w:sdtPr>
          <w:sdtEndPr/>
          <w:sdtContent>
            <w:tc>
              <w:tcPr>
                <w:tcW w:w="4378" w:type="dxa"/>
                <w:gridSpan w:val="2"/>
                <w:vAlign w:val="center"/>
              </w:tcPr>
              <w:p w14:paraId="6339647E" w14:textId="77777777" w:rsidR="00AE2BA2" w:rsidRPr="00C05F17" w:rsidRDefault="00AE2BA2" w:rsidP="0029758A">
                <w:pPr>
                  <w:rPr>
                    <w:szCs w:val="20"/>
                  </w:rPr>
                </w:pPr>
                <w:r w:rsidRPr="00C05F17">
                  <w:rPr>
                    <w:rStyle w:val="Tekstvantijdelijkeaanduiding"/>
                    <w:szCs w:val="20"/>
                  </w:rPr>
                  <w:t>Klik hier om tekst in te voeren.</w:t>
                </w:r>
              </w:p>
            </w:tc>
          </w:sdtContent>
        </w:sdt>
      </w:tr>
      <w:bookmarkEnd w:id="3"/>
    </w:tbl>
    <w:p w14:paraId="4401C079" w14:textId="2F27AD8E" w:rsidR="00AE2BA2" w:rsidRDefault="00AE2BA2" w:rsidP="007D2EA8"/>
    <w:tbl>
      <w:tblPr>
        <w:tblW w:w="0" w:type="auto"/>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CellMar>
          <w:left w:w="70" w:type="dxa"/>
          <w:right w:w="70" w:type="dxa"/>
        </w:tblCellMar>
        <w:tblLook w:val="00A0" w:firstRow="1" w:lastRow="0" w:firstColumn="1" w:lastColumn="0" w:noHBand="0" w:noVBand="0"/>
      </w:tblPr>
      <w:tblGrid>
        <w:gridCol w:w="4762"/>
        <w:gridCol w:w="1452"/>
        <w:gridCol w:w="2847"/>
      </w:tblGrid>
      <w:tr w:rsidR="00AE2BA2" w:rsidRPr="00C05F17" w14:paraId="6BBA3C8D" w14:textId="77777777" w:rsidTr="0029758A">
        <w:trPr>
          <w:cantSplit/>
          <w:trHeight w:val="363"/>
        </w:trPr>
        <w:tc>
          <w:tcPr>
            <w:tcW w:w="4832" w:type="dxa"/>
            <w:shd w:val="clear" w:color="auto" w:fill="0082C2"/>
            <w:vAlign w:val="center"/>
          </w:tcPr>
          <w:p w14:paraId="2A7A2792" w14:textId="77777777" w:rsidR="00AE2BA2" w:rsidRDefault="00AE2BA2" w:rsidP="0029758A">
            <w:pPr>
              <w:ind w:left="578" w:hanging="578"/>
              <w:rPr>
                <w:rFonts w:eastAsia="Times New Roman" w:cs="Segoe UI"/>
                <w:b/>
                <w:color w:val="FFFFFF" w:themeColor="background1"/>
                <w:szCs w:val="20"/>
              </w:rPr>
            </w:pPr>
            <w:bookmarkStart w:id="4" w:name="_Hlk146188999"/>
            <w:r>
              <w:rPr>
                <w:rFonts w:eastAsia="Times New Roman" w:cs="Segoe UI"/>
                <w:b/>
                <w:color w:val="FFFFFF" w:themeColor="background1"/>
                <w:szCs w:val="20"/>
              </w:rPr>
              <w:t>Financieel</w:t>
            </w:r>
          </w:p>
          <w:p w14:paraId="2B4CCF40" w14:textId="77777777" w:rsidR="00AE2BA2" w:rsidRPr="00C05F17" w:rsidRDefault="00AE2BA2" w:rsidP="0029758A">
            <w:pPr>
              <w:ind w:left="578" w:hanging="578"/>
              <w:rPr>
                <w:rFonts w:eastAsia="Times New Roman" w:cs="Segoe UI"/>
                <w:b/>
                <w:color w:val="FFFFFF" w:themeColor="background1"/>
                <w:szCs w:val="20"/>
              </w:rPr>
            </w:pPr>
            <w:r>
              <w:rPr>
                <w:rFonts w:eastAsia="Times New Roman" w:cs="Segoe UI"/>
                <w:bCs/>
                <w:i/>
                <w:iCs/>
                <w:color w:val="FFFFFF" w:themeColor="background1"/>
                <w:szCs w:val="20"/>
              </w:rPr>
              <w:t>(</w:t>
            </w:r>
            <w:proofErr w:type="gramStart"/>
            <w:r>
              <w:rPr>
                <w:rFonts w:eastAsia="Times New Roman" w:cs="Segoe UI"/>
                <w:bCs/>
                <w:i/>
                <w:iCs/>
                <w:color w:val="FFFFFF" w:themeColor="background1"/>
                <w:szCs w:val="20"/>
              </w:rPr>
              <w:t>t.b.v.</w:t>
            </w:r>
            <w:proofErr w:type="gramEnd"/>
            <w:r>
              <w:rPr>
                <w:rFonts w:eastAsia="Times New Roman" w:cs="Segoe UI"/>
                <w:bCs/>
                <w:i/>
                <w:iCs/>
                <w:color w:val="FFFFFF" w:themeColor="background1"/>
                <w:szCs w:val="20"/>
              </w:rPr>
              <w:t xml:space="preserve"> verantwoording &amp; controle)</w:t>
            </w:r>
          </w:p>
        </w:tc>
        <w:tc>
          <w:tcPr>
            <w:tcW w:w="4378" w:type="dxa"/>
            <w:gridSpan w:val="2"/>
            <w:shd w:val="clear" w:color="auto" w:fill="0082C2"/>
            <w:vAlign w:val="center"/>
          </w:tcPr>
          <w:p w14:paraId="3CB7A178" w14:textId="77777777" w:rsidR="00AE2BA2" w:rsidRPr="00C05F17" w:rsidRDefault="00AE2BA2" w:rsidP="0029758A">
            <w:pPr>
              <w:rPr>
                <w:b/>
                <w:color w:val="FFFFFF" w:themeColor="background1"/>
                <w:szCs w:val="20"/>
              </w:rPr>
            </w:pPr>
            <w:r w:rsidRPr="00C05F17">
              <w:rPr>
                <w:b/>
                <w:color w:val="FFFFFF" w:themeColor="background1"/>
                <w:szCs w:val="20"/>
              </w:rPr>
              <w:t>Vul in:</w:t>
            </w:r>
          </w:p>
        </w:tc>
      </w:tr>
      <w:tr w:rsidR="00AE2BA2" w:rsidRPr="00C05F17" w14:paraId="4513705B" w14:textId="77777777" w:rsidTr="0029758A">
        <w:trPr>
          <w:cantSplit/>
          <w:trHeight w:val="363"/>
        </w:trPr>
        <w:tc>
          <w:tcPr>
            <w:tcW w:w="4832" w:type="dxa"/>
            <w:vAlign w:val="center"/>
          </w:tcPr>
          <w:p w14:paraId="62B1E3C2" w14:textId="77777777" w:rsidR="00AE2BA2" w:rsidRPr="00C05F17" w:rsidRDefault="00AE2BA2" w:rsidP="0029758A">
            <w:pPr>
              <w:ind w:left="578" w:hanging="578"/>
              <w:rPr>
                <w:rFonts w:eastAsia="Times New Roman" w:cs="Segoe UI"/>
                <w:szCs w:val="20"/>
              </w:rPr>
            </w:pPr>
            <w:r w:rsidRPr="00C05F17">
              <w:rPr>
                <w:rFonts w:eastAsia="Times New Roman" w:cs="Segoe UI"/>
                <w:szCs w:val="20"/>
              </w:rPr>
              <w:t>Naam contactpersoon:</w:t>
            </w:r>
          </w:p>
        </w:tc>
        <w:sdt>
          <w:sdtPr>
            <w:rPr>
              <w:szCs w:val="20"/>
            </w:rPr>
            <w:id w:val="-490803617"/>
            <w:placeholder>
              <w:docPart w:val="01256FA9AD63425797F46FF407ADE946"/>
            </w:placeholder>
            <w:showingPlcHdr/>
            <w:dropDownList>
              <w:listItem w:value="Kies een item."/>
              <w:listItem w:displayText="Dhr." w:value="Dhr."/>
              <w:listItem w:displayText="Mw." w:value="Mw."/>
            </w:dropDownList>
          </w:sdtPr>
          <w:sdtEndPr/>
          <w:sdtContent>
            <w:tc>
              <w:tcPr>
                <w:tcW w:w="1475" w:type="dxa"/>
                <w:vAlign w:val="center"/>
              </w:tcPr>
              <w:p w14:paraId="5D7B711A" w14:textId="77777777" w:rsidR="00AE2BA2" w:rsidRPr="00C05F17" w:rsidRDefault="00AE2BA2" w:rsidP="0029758A">
                <w:pPr>
                  <w:rPr>
                    <w:szCs w:val="20"/>
                  </w:rPr>
                </w:pPr>
                <w:r w:rsidRPr="00C05F17">
                  <w:rPr>
                    <w:rStyle w:val="Tekstvantijdelijkeaanduiding"/>
                  </w:rPr>
                  <w:t>Kies een item.</w:t>
                </w:r>
              </w:p>
            </w:tc>
          </w:sdtContent>
        </w:sdt>
        <w:sdt>
          <w:sdtPr>
            <w:rPr>
              <w:szCs w:val="20"/>
            </w:rPr>
            <w:id w:val="269437148"/>
            <w:placeholder>
              <w:docPart w:val="C9A0A50EF8334EE29C03B045507E1854"/>
            </w:placeholder>
            <w:showingPlcHdr/>
            <w:text/>
          </w:sdtPr>
          <w:sdtEndPr/>
          <w:sdtContent>
            <w:tc>
              <w:tcPr>
                <w:tcW w:w="2903" w:type="dxa"/>
                <w:vAlign w:val="center"/>
              </w:tcPr>
              <w:p w14:paraId="63AED44D" w14:textId="77777777" w:rsidR="00AE2BA2" w:rsidRPr="00C05F17" w:rsidRDefault="00AE2BA2" w:rsidP="0029758A">
                <w:pPr>
                  <w:rPr>
                    <w:szCs w:val="20"/>
                  </w:rPr>
                </w:pPr>
                <w:r w:rsidRPr="00C05F17">
                  <w:rPr>
                    <w:rStyle w:val="Tekstvantijdelijkeaanduiding"/>
                  </w:rPr>
                  <w:t>Klik hier om tekst in te voeren.</w:t>
                </w:r>
              </w:p>
            </w:tc>
          </w:sdtContent>
        </w:sdt>
      </w:tr>
      <w:tr w:rsidR="00AE2BA2" w:rsidRPr="00C05F17" w14:paraId="211479C8" w14:textId="77777777" w:rsidTr="0029758A">
        <w:trPr>
          <w:cantSplit/>
          <w:trHeight w:val="363"/>
        </w:trPr>
        <w:tc>
          <w:tcPr>
            <w:tcW w:w="4832" w:type="dxa"/>
            <w:vAlign w:val="center"/>
          </w:tcPr>
          <w:p w14:paraId="15CA197E" w14:textId="77777777" w:rsidR="00AE2BA2" w:rsidRPr="00C05F17" w:rsidRDefault="00AE2BA2" w:rsidP="0029758A">
            <w:pPr>
              <w:ind w:left="578" w:hanging="578"/>
              <w:rPr>
                <w:rFonts w:eastAsia="Times New Roman" w:cs="Segoe UI"/>
                <w:szCs w:val="20"/>
              </w:rPr>
            </w:pPr>
            <w:r w:rsidRPr="00C05F17">
              <w:rPr>
                <w:rFonts w:eastAsia="Times New Roman" w:cs="Segoe UI"/>
                <w:szCs w:val="20"/>
              </w:rPr>
              <w:t>Telefoonnummer:</w:t>
            </w:r>
          </w:p>
        </w:tc>
        <w:sdt>
          <w:sdtPr>
            <w:rPr>
              <w:szCs w:val="20"/>
            </w:rPr>
            <w:id w:val="2071836767"/>
            <w:placeholder>
              <w:docPart w:val="C70380CFDFEE4E3EB27737306EB1AA64"/>
            </w:placeholder>
            <w:showingPlcHdr/>
            <w:text/>
          </w:sdtPr>
          <w:sdtEndPr/>
          <w:sdtContent>
            <w:tc>
              <w:tcPr>
                <w:tcW w:w="4378" w:type="dxa"/>
                <w:gridSpan w:val="2"/>
                <w:vAlign w:val="center"/>
              </w:tcPr>
              <w:p w14:paraId="0540C6BA" w14:textId="77777777" w:rsidR="00AE2BA2" w:rsidRPr="00C05F17" w:rsidRDefault="00AE2BA2" w:rsidP="0029758A">
                <w:pPr>
                  <w:rPr>
                    <w:szCs w:val="20"/>
                  </w:rPr>
                </w:pPr>
                <w:r w:rsidRPr="00C05F17">
                  <w:rPr>
                    <w:rStyle w:val="Tekstvantijdelijkeaanduiding"/>
                  </w:rPr>
                  <w:t>Klik hier om tekst in te voeren.</w:t>
                </w:r>
              </w:p>
            </w:tc>
          </w:sdtContent>
        </w:sdt>
      </w:tr>
      <w:tr w:rsidR="00AE2BA2" w:rsidRPr="00C05F17" w14:paraId="2D5EBD2B" w14:textId="77777777" w:rsidTr="0029758A">
        <w:trPr>
          <w:cantSplit/>
          <w:trHeight w:val="363"/>
        </w:trPr>
        <w:tc>
          <w:tcPr>
            <w:tcW w:w="4832" w:type="dxa"/>
            <w:vAlign w:val="center"/>
          </w:tcPr>
          <w:p w14:paraId="2990A794" w14:textId="77777777" w:rsidR="00AE2BA2" w:rsidRPr="00C05F17" w:rsidRDefault="00AE2BA2" w:rsidP="0029758A">
            <w:pPr>
              <w:ind w:left="578" w:hanging="578"/>
              <w:rPr>
                <w:rFonts w:eastAsia="Times New Roman" w:cs="Segoe UI"/>
                <w:szCs w:val="20"/>
              </w:rPr>
            </w:pPr>
            <w:r w:rsidRPr="00C05F17">
              <w:rPr>
                <w:rFonts w:eastAsia="Times New Roman" w:cs="Segoe UI"/>
                <w:szCs w:val="20"/>
              </w:rPr>
              <w:t>Emailadres¹:</w:t>
            </w:r>
          </w:p>
        </w:tc>
        <w:sdt>
          <w:sdtPr>
            <w:rPr>
              <w:szCs w:val="20"/>
            </w:rPr>
            <w:id w:val="2140610276"/>
            <w:placeholder>
              <w:docPart w:val="06AE441BBCBB49BE88D46B5DEF9F895E"/>
            </w:placeholder>
            <w:showingPlcHdr/>
            <w:text/>
          </w:sdtPr>
          <w:sdtEndPr/>
          <w:sdtContent>
            <w:tc>
              <w:tcPr>
                <w:tcW w:w="4378" w:type="dxa"/>
                <w:gridSpan w:val="2"/>
                <w:vAlign w:val="center"/>
              </w:tcPr>
              <w:p w14:paraId="2D799BE7" w14:textId="77777777" w:rsidR="00AE2BA2" w:rsidRPr="00C05F17" w:rsidRDefault="00AE2BA2" w:rsidP="0029758A">
                <w:pPr>
                  <w:rPr>
                    <w:szCs w:val="20"/>
                  </w:rPr>
                </w:pPr>
                <w:r w:rsidRPr="00C05F17">
                  <w:rPr>
                    <w:rStyle w:val="Tekstvantijdelijkeaanduiding"/>
                  </w:rPr>
                  <w:t>Klik hier om tekst in te voeren.</w:t>
                </w:r>
              </w:p>
            </w:tc>
          </w:sdtContent>
        </w:sdt>
      </w:tr>
      <w:bookmarkEnd w:id="4"/>
    </w:tbl>
    <w:p w14:paraId="2039EB24" w14:textId="4345205E" w:rsidR="00AE2BA2" w:rsidRDefault="00AE2BA2" w:rsidP="007D2EA8"/>
    <w:tbl>
      <w:tblPr>
        <w:tblW w:w="0" w:type="auto"/>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CellMar>
          <w:left w:w="70" w:type="dxa"/>
          <w:right w:w="70" w:type="dxa"/>
        </w:tblCellMar>
        <w:tblLook w:val="00A0" w:firstRow="1" w:lastRow="0" w:firstColumn="1" w:lastColumn="0" w:noHBand="0" w:noVBand="0"/>
      </w:tblPr>
      <w:tblGrid>
        <w:gridCol w:w="4763"/>
        <w:gridCol w:w="1451"/>
        <w:gridCol w:w="2847"/>
      </w:tblGrid>
      <w:tr w:rsidR="00AE2BA2" w:rsidRPr="00C05F17" w14:paraId="68B1757C" w14:textId="77777777" w:rsidTr="000C0942">
        <w:trPr>
          <w:cantSplit/>
        </w:trPr>
        <w:tc>
          <w:tcPr>
            <w:tcW w:w="4763" w:type="dxa"/>
            <w:shd w:val="clear" w:color="auto" w:fill="0082C2"/>
            <w:vAlign w:val="center"/>
          </w:tcPr>
          <w:p w14:paraId="7950FD5D" w14:textId="77777777" w:rsidR="00AE2BA2" w:rsidRDefault="00AE2BA2" w:rsidP="0029758A">
            <w:pPr>
              <w:ind w:left="578" w:hanging="578"/>
              <w:rPr>
                <w:rFonts w:eastAsia="Times New Roman" w:cs="Segoe UI"/>
                <w:b/>
                <w:color w:val="FFFFFF" w:themeColor="background1"/>
                <w:szCs w:val="20"/>
              </w:rPr>
            </w:pPr>
            <w:bookmarkStart w:id="5" w:name="_Hlk146189005"/>
            <w:r>
              <w:rPr>
                <w:rFonts w:eastAsia="Times New Roman" w:cs="Segoe UI"/>
                <w:b/>
                <w:color w:val="FFFFFF" w:themeColor="background1"/>
                <w:szCs w:val="20"/>
              </w:rPr>
              <w:t>Aanmeldingen, toewijzingen &amp; declaraties</w:t>
            </w:r>
          </w:p>
          <w:p w14:paraId="3314C655" w14:textId="77777777" w:rsidR="00AE2BA2" w:rsidRPr="00C05F17" w:rsidRDefault="00AE2BA2" w:rsidP="0029758A">
            <w:pPr>
              <w:ind w:left="578" w:hanging="578"/>
              <w:rPr>
                <w:rFonts w:eastAsia="Times New Roman" w:cs="Segoe UI"/>
                <w:b/>
                <w:color w:val="FFFFFF" w:themeColor="background1"/>
                <w:szCs w:val="20"/>
              </w:rPr>
            </w:pPr>
            <w:r>
              <w:rPr>
                <w:rFonts w:eastAsia="Times New Roman" w:cs="Segoe UI"/>
                <w:bCs/>
                <w:i/>
                <w:iCs/>
                <w:color w:val="FFFFFF" w:themeColor="background1"/>
                <w:szCs w:val="20"/>
              </w:rPr>
              <w:t>(</w:t>
            </w:r>
            <w:proofErr w:type="gramStart"/>
            <w:r>
              <w:rPr>
                <w:rFonts w:eastAsia="Times New Roman" w:cs="Segoe UI"/>
                <w:bCs/>
                <w:i/>
                <w:iCs/>
                <w:color w:val="FFFFFF" w:themeColor="background1"/>
                <w:szCs w:val="20"/>
              </w:rPr>
              <w:t>t.b.v.</w:t>
            </w:r>
            <w:proofErr w:type="gramEnd"/>
            <w:r>
              <w:rPr>
                <w:rFonts w:eastAsia="Times New Roman" w:cs="Segoe UI"/>
                <w:bCs/>
                <w:i/>
                <w:iCs/>
                <w:color w:val="FFFFFF" w:themeColor="background1"/>
                <w:szCs w:val="20"/>
              </w:rPr>
              <w:t xml:space="preserve"> berichtenverkeer)</w:t>
            </w:r>
          </w:p>
        </w:tc>
        <w:tc>
          <w:tcPr>
            <w:tcW w:w="4298" w:type="dxa"/>
            <w:gridSpan w:val="2"/>
            <w:shd w:val="clear" w:color="auto" w:fill="0082C2"/>
            <w:vAlign w:val="center"/>
          </w:tcPr>
          <w:p w14:paraId="3F0973EF" w14:textId="77777777" w:rsidR="00AE2BA2" w:rsidRPr="00C05F17" w:rsidRDefault="00AE2BA2" w:rsidP="0029758A">
            <w:pPr>
              <w:rPr>
                <w:b/>
                <w:color w:val="FFFFFF" w:themeColor="background1"/>
                <w:szCs w:val="20"/>
              </w:rPr>
            </w:pPr>
            <w:r w:rsidRPr="00C05F17">
              <w:rPr>
                <w:b/>
                <w:color w:val="FFFFFF" w:themeColor="background1"/>
                <w:szCs w:val="20"/>
              </w:rPr>
              <w:t>Vul in:</w:t>
            </w:r>
          </w:p>
        </w:tc>
      </w:tr>
      <w:tr w:rsidR="00AE2BA2" w:rsidRPr="00C05F17" w14:paraId="4A38684E" w14:textId="77777777" w:rsidTr="000C0942">
        <w:trPr>
          <w:cantSplit/>
          <w:trHeight w:val="363"/>
        </w:trPr>
        <w:tc>
          <w:tcPr>
            <w:tcW w:w="4763" w:type="dxa"/>
            <w:vAlign w:val="center"/>
          </w:tcPr>
          <w:p w14:paraId="7AF4F1D5" w14:textId="77777777" w:rsidR="00AE2BA2" w:rsidRPr="00C05F17" w:rsidRDefault="00AE2BA2" w:rsidP="0029758A">
            <w:pPr>
              <w:ind w:left="578" w:hanging="578"/>
              <w:rPr>
                <w:rFonts w:eastAsia="Times New Roman" w:cs="Segoe UI"/>
                <w:szCs w:val="20"/>
              </w:rPr>
            </w:pPr>
            <w:r w:rsidRPr="00C05F17">
              <w:rPr>
                <w:rFonts w:eastAsia="Times New Roman" w:cs="Segoe UI"/>
                <w:szCs w:val="20"/>
              </w:rPr>
              <w:t>Naam contactpersoon:</w:t>
            </w:r>
          </w:p>
        </w:tc>
        <w:sdt>
          <w:sdtPr>
            <w:rPr>
              <w:szCs w:val="20"/>
            </w:rPr>
            <w:id w:val="2073541596"/>
            <w:placeholder>
              <w:docPart w:val="38AE4E9639384E2CBB58B041F84445EE"/>
            </w:placeholder>
            <w:showingPlcHdr/>
            <w:dropDownList>
              <w:listItem w:value="Kies een item."/>
              <w:listItem w:displayText="Dhr." w:value="Dhr."/>
              <w:listItem w:displayText="Mw." w:value="Mw."/>
            </w:dropDownList>
          </w:sdtPr>
          <w:sdtEndPr/>
          <w:sdtContent>
            <w:tc>
              <w:tcPr>
                <w:tcW w:w="1451" w:type="dxa"/>
                <w:vAlign w:val="center"/>
              </w:tcPr>
              <w:p w14:paraId="21EE65C7" w14:textId="77777777" w:rsidR="00AE2BA2" w:rsidRPr="00C05F17" w:rsidRDefault="00AE2BA2" w:rsidP="0029758A">
                <w:pPr>
                  <w:rPr>
                    <w:szCs w:val="20"/>
                  </w:rPr>
                </w:pPr>
                <w:r w:rsidRPr="00C05F17">
                  <w:rPr>
                    <w:rStyle w:val="Tekstvantijdelijkeaanduiding"/>
                  </w:rPr>
                  <w:t>Kies een item.</w:t>
                </w:r>
              </w:p>
            </w:tc>
          </w:sdtContent>
        </w:sdt>
        <w:sdt>
          <w:sdtPr>
            <w:rPr>
              <w:szCs w:val="20"/>
            </w:rPr>
            <w:id w:val="1554118284"/>
            <w:placeholder>
              <w:docPart w:val="B5525D1241DB4B7F809203CB81314B70"/>
            </w:placeholder>
            <w:showingPlcHdr/>
            <w:text/>
          </w:sdtPr>
          <w:sdtEndPr/>
          <w:sdtContent>
            <w:tc>
              <w:tcPr>
                <w:tcW w:w="2847" w:type="dxa"/>
                <w:vAlign w:val="center"/>
              </w:tcPr>
              <w:p w14:paraId="51C33E43" w14:textId="77777777" w:rsidR="00AE2BA2" w:rsidRPr="00C05F17" w:rsidRDefault="00AE2BA2" w:rsidP="0029758A">
                <w:pPr>
                  <w:rPr>
                    <w:szCs w:val="20"/>
                  </w:rPr>
                </w:pPr>
                <w:r w:rsidRPr="00C05F17">
                  <w:rPr>
                    <w:rStyle w:val="Tekstvantijdelijkeaanduiding"/>
                  </w:rPr>
                  <w:t>Klik hier om tekst in te voeren.</w:t>
                </w:r>
              </w:p>
            </w:tc>
          </w:sdtContent>
        </w:sdt>
      </w:tr>
      <w:tr w:rsidR="00AE2BA2" w:rsidRPr="00C05F17" w14:paraId="35B1696E" w14:textId="77777777" w:rsidTr="000C0942">
        <w:trPr>
          <w:cantSplit/>
          <w:trHeight w:val="363"/>
        </w:trPr>
        <w:tc>
          <w:tcPr>
            <w:tcW w:w="4763" w:type="dxa"/>
            <w:vAlign w:val="center"/>
          </w:tcPr>
          <w:p w14:paraId="71065B9D" w14:textId="77777777" w:rsidR="00AE2BA2" w:rsidRPr="00C05F17" w:rsidRDefault="00AE2BA2" w:rsidP="0029758A">
            <w:pPr>
              <w:ind w:left="578" w:hanging="578"/>
              <w:rPr>
                <w:rFonts w:eastAsia="Times New Roman" w:cs="Segoe UI"/>
                <w:szCs w:val="20"/>
              </w:rPr>
            </w:pPr>
            <w:r w:rsidRPr="00C05F17">
              <w:rPr>
                <w:rFonts w:eastAsia="Times New Roman" w:cs="Segoe UI"/>
                <w:szCs w:val="20"/>
              </w:rPr>
              <w:t>Telefoonnummer:</w:t>
            </w:r>
          </w:p>
        </w:tc>
        <w:sdt>
          <w:sdtPr>
            <w:rPr>
              <w:szCs w:val="20"/>
            </w:rPr>
            <w:id w:val="-766229033"/>
            <w:placeholder>
              <w:docPart w:val="8FA481780F3847399C6F65AD018D53ED"/>
            </w:placeholder>
            <w:showingPlcHdr/>
            <w:text/>
          </w:sdtPr>
          <w:sdtEndPr/>
          <w:sdtContent>
            <w:tc>
              <w:tcPr>
                <w:tcW w:w="4298" w:type="dxa"/>
                <w:gridSpan w:val="2"/>
                <w:vAlign w:val="center"/>
              </w:tcPr>
              <w:p w14:paraId="1BF589BA" w14:textId="77777777" w:rsidR="00AE2BA2" w:rsidRPr="00C05F17" w:rsidRDefault="00AE2BA2" w:rsidP="0029758A">
                <w:pPr>
                  <w:rPr>
                    <w:szCs w:val="20"/>
                  </w:rPr>
                </w:pPr>
                <w:r w:rsidRPr="00C05F17">
                  <w:rPr>
                    <w:rStyle w:val="Tekstvantijdelijkeaanduiding"/>
                  </w:rPr>
                  <w:t>Klik hier om tekst in te voeren.</w:t>
                </w:r>
              </w:p>
            </w:tc>
          </w:sdtContent>
        </w:sdt>
      </w:tr>
      <w:tr w:rsidR="00AE2BA2" w:rsidRPr="00C05F17" w14:paraId="0E7A02F4" w14:textId="77777777" w:rsidTr="000C0942">
        <w:trPr>
          <w:cantSplit/>
          <w:trHeight w:val="363"/>
        </w:trPr>
        <w:tc>
          <w:tcPr>
            <w:tcW w:w="4763" w:type="dxa"/>
            <w:vAlign w:val="center"/>
          </w:tcPr>
          <w:p w14:paraId="72267806" w14:textId="77777777" w:rsidR="00AE2BA2" w:rsidRPr="00C05F17" w:rsidRDefault="00AE2BA2" w:rsidP="0029758A">
            <w:pPr>
              <w:ind w:left="578" w:hanging="578"/>
              <w:rPr>
                <w:rFonts w:eastAsia="Times New Roman" w:cs="Segoe UI"/>
                <w:szCs w:val="20"/>
              </w:rPr>
            </w:pPr>
            <w:r w:rsidRPr="00C05F17">
              <w:rPr>
                <w:rFonts w:eastAsia="Times New Roman" w:cs="Segoe UI"/>
                <w:szCs w:val="20"/>
              </w:rPr>
              <w:t>Emailadres¹:</w:t>
            </w:r>
          </w:p>
        </w:tc>
        <w:sdt>
          <w:sdtPr>
            <w:rPr>
              <w:szCs w:val="20"/>
            </w:rPr>
            <w:id w:val="-1944605129"/>
            <w:placeholder>
              <w:docPart w:val="D05C91EEE28D4E7FA301B0F522B479B0"/>
            </w:placeholder>
            <w:showingPlcHdr/>
            <w:text/>
          </w:sdtPr>
          <w:sdtEndPr/>
          <w:sdtContent>
            <w:tc>
              <w:tcPr>
                <w:tcW w:w="4298" w:type="dxa"/>
                <w:gridSpan w:val="2"/>
                <w:vAlign w:val="center"/>
              </w:tcPr>
              <w:p w14:paraId="48D780EE" w14:textId="77777777" w:rsidR="00AE2BA2" w:rsidRPr="00C05F17" w:rsidRDefault="00AE2BA2" w:rsidP="0029758A">
                <w:pPr>
                  <w:rPr>
                    <w:szCs w:val="20"/>
                  </w:rPr>
                </w:pPr>
                <w:r w:rsidRPr="00C05F17">
                  <w:rPr>
                    <w:rStyle w:val="Tekstvantijdelijkeaanduiding"/>
                  </w:rPr>
                  <w:t>Klik hier om tekst in te voeren.</w:t>
                </w:r>
              </w:p>
            </w:tc>
          </w:sdtContent>
        </w:sdt>
      </w:tr>
      <w:bookmarkEnd w:id="5"/>
    </w:tbl>
    <w:p w14:paraId="66868794" w14:textId="3EB2DC8E" w:rsidR="008C3DD6" w:rsidRDefault="008C3DD6" w:rsidP="007D2EA8"/>
    <w:tbl>
      <w:tblPr>
        <w:tblW w:w="0" w:type="auto"/>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CellMar>
          <w:left w:w="70" w:type="dxa"/>
          <w:right w:w="70" w:type="dxa"/>
        </w:tblCellMar>
        <w:tblLook w:val="00A0" w:firstRow="1" w:lastRow="0" w:firstColumn="1" w:lastColumn="0" w:noHBand="0" w:noVBand="0"/>
      </w:tblPr>
      <w:tblGrid>
        <w:gridCol w:w="4770"/>
        <w:gridCol w:w="1449"/>
        <w:gridCol w:w="2842"/>
      </w:tblGrid>
      <w:tr w:rsidR="00AE2BA2" w:rsidRPr="00C05F17" w14:paraId="765BD641" w14:textId="77777777" w:rsidTr="0029758A">
        <w:trPr>
          <w:cantSplit/>
        </w:trPr>
        <w:tc>
          <w:tcPr>
            <w:tcW w:w="4832" w:type="dxa"/>
            <w:shd w:val="clear" w:color="auto" w:fill="0082C2"/>
            <w:vAlign w:val="center"/>
          </w:tcPr>
          <w:p w14:paraId="49375D36" w14:textId="77777777" w:rsidR="00AE2BA2" w:rsidRDefault="00AE2BA2" w:rsidP="0029758A">
            <w:pPr>
              <w:ind w:left="578" w:hanging="578"/>
              <w:rPr>
                <w:rFonts w:eastAsia="Times New Roman" w:cs="Segoe UI"/>
                <w:b/>
                <w:color w:val="FFFFFF" w:themeColor="background1"/>
                <w:szCs w:val="20"/>
              </w:rPr>
            </w:pPr>
            <w:bookmarkStart w:id="6" w:name="_Hlk146189054"/>
            <w:r>
              <w:rPr>
                <w:rFonts w:eastAsia="Times New Roman" w:cs="Segoe UI"/>
                <w:b/>
                <w:color w:val="FFFFFF" w:themeColor="background1"/>
                <w:szCs w:val="20"/>
              </w:rPr>
              <w:t>Uitvraag DLP-account</w:t>
            </w:r>
          </w:p>
          <w:p w14:paraId="6BFFADDE" w14:textId="77777777" w:rsidR="00AE2BA2" w:rsidRPr="00C05F17" w:rsidRDefault="00AE2BA2" w:rsidP="0029758A">
            <w:pPr>
              <w:ind w:left="578" w:hanging="578"/>
              <w:rPr>
                <w:rFonts w:eastAsia="Times New Roman" w:cs="Segoe UI"/>
                <w:b/>
                <w:color w:val="FFFFFF" w:themeColor="background1"/>
                <w:szCs w:val="20"/>
              </w:rPr>
            </w:pPr>
            <w:r>
              <w:rPr>
                <w:rFonts w:eastAsia="Times New Roman" w:cs="Segoe UI"/>
                <w:bCs/>
                <w:i/>
                <w:iCs/>
                <w:color w:val="FFFFFF" w:themeColor="background1"/>
                <w:szCs w:val="20"/>
              </w:rPr>
              <w:t>(</w:t>
            </w:r>
            <w:proofErr w:type="gramStart"/>
            <w:r>
              <w:rPr>
                <w:rFonts w:eastAsia="Times New Roman" w:cs="Segoe UI"/>
                <w:bCs/>
                <w:i/>
                <w:iCs/>
                <w:color w:val="FFFFFF" w:themeColor="background1"/>
                <w:szCs w:val="20"/>
              </w:rPr>
              <w:t>t.b.v.</w:t>
            </w:r>
            <w:proofErr w:type="gramEnd"/>
            <w:r>
              <w:rPr>
                <w:rFonts w:eastAsia="Times New Roman" w:cs="Segoe UI"/>
                <w:bCs/>
                <w:i/>
                <w:iCs/>
                <w:color w:val="FFFFFF" w:themeColor="background1"/>
                <w:szCs w:val="20"/>
              </w:rPr>
              <w:t xml:space="preserve"> opdrachtenontvangst</w:t>
            </w:r>
            <w:r w:rsidRPr="009E32F3">
              <w:rPr>
                <w:rStyle w:val="Voetnootmarkering"/>
                <w:rFonts w:eastAsia="Times New Roman" w:cs="Segoe UI"/>
                <w:bCs/>
                <w:i/>
                <w:iCs/>
                <w:color w:val="FFFFFF" w:themeColor="background1"/>
                <w:szCs w:val="20"/>
              </w:rPr>
              <w:footnoteReference w:id="2"/>
            </w:r>
            <w:r>
              <w:rPr>
                <w:rFonts w:eastAsia="Times New Roman" w:cs="Segoe UI"/>
                <w:bCs/>
                <w:i/>
                <w:iCs/>
                <w:color w:val="FFFFFF" w:themeColor="background1"/>
                <w:szCs w:val="20"/>
              </w:rPr>
              <w:t>)</w:t>
            </w:r>
          </w:p>
        </w:tc>
        <w:tc>
          <w:tcPr>
            <w:tcW w:w="4378" w:type="dxa"/>
            <w:gridSpan w:val="2"/>
            <w:shd w:val="clear" w:color="auto" w:fill="0082C2"/>
            <w:vAlign w:val="center"/>
          </w:tcPr>
          <w:p w14:paraId="4ABE01E7" w14:textId="77777777" w:rsidR="00AE2BA2" w:rsidRPr="00C05F17" w:rsidRDefault="00AE2BA2" w:rsidP="0029758A">
            <w:pPr>
              <w:rPr>
                <w:b/>
                <w:color w:val="FFFFFF" w:themeColor="background1"/>
                <w:szCs w:val="20"/>
              </w:rPr>
            </w:pPr>
            <w:r w:rsidRPr="00C05F17">
              <w:rPr>
                <w:b/>
                <w:color w:val="FFFFFF" w:themeColor="background1"/>
                <w:szCs w:val="20"/>
              </w:rPr>
              <w:t>Vul in:</w:t>
            </w:r>
          </w:p>
        </w:tc>
      </w:tr>
      <w:tr w:rsidR="00AE2BA2" w:rsidRPr="00C05F17" w14:paraId="3E44B63E" w14:textId="77777777" w:rsidTr="0029758A">
        <w:trPr>
          <w:cantSplit/>
          <w:trHeight w:val="363"/>
        </w:trPr>
        <w:tc>
          <w:tcPr>
            <w:tcW w:w="4832" w:type="dxa"/>
            <w:vAlign w:val="center"/>
          </w:tcPr>
          <w:p w14:paraId="3C376590" w14:textId="77777777" w:rsidR="00AE2BA2" w:rsidRPr="00C05F17" w:rsidRDefault="00AE2BA2" w:rsidP="0029758A">
            <w:pPr>
              <w:ind w:left="578" w:hanging="578"/>
              <w:rPr>
                <w:rFonts w:eastAsia="Times New Roman" w:cs="Segoe UI"/>
                <w:szCs w:val="20"/>
              </w:rPr>
            </w:pPr>
            <w:r w:rsidRPr="00C05F17">
              <w:rPr>
                <w:rFonts w:eastAsia="Times New Roman" w:cs="Segoe UI"/>
                <w:szCs w:val="20"/>
              </w:rPr>
              <w:t>Naam contactpersoon:</w:t>
            </w:r>
          </w:p>
        </w:tc>
        <w:sdt>
          <w:sdtPr>
            <w:rPr>
              <w:szCs w:val="20"/>
            </w:rPr>
            <w:id w:val="1637907597"/>
            <w:placeholder>
              <w:docPart w:val="F934059BEC4C4B1391CB91BE24FD36B6"/>
            </w:placeholder>
            <w:showingPlcHdr/>
            <w:dropDownList>
              <w:listItem w:value="Kies een item."/>
              <w:listItem w:displayText="Dhr." w:value="Dhr."/>
              <w:listItem w:displayText="Mw." w:value="Mw."/>
            </w:dropDownList>
          </w:sdtPr>
          <w:sdtEndPr/>
          <w:sdtContent>
            <w:tc>
              <w:tcPr>
                <w:tcW w:w="1475" w:type="dxa"/>
                <w:vAlign w:val="center"/>
              </w:tcPr>
              <w:p w14:paraId="34401929" w14:textId="77777777" w:rsidR="00AE2BA2" w:rsidRPr="00C05F17" w:rsidRDefault="00AE2BA2" w:rsidP="0029758A">
                <w:pPr>
                  <w:rPr>
                    <w:szCs w:val="20"/>
                  </w:rPr>
                </w:pPr>
                <w:r w:rsidRPr="00C05F17">
                  <w:rPr>
                    <w:rStyle w:val="Tekstvantijdelijkeaanduiding"/>
                  </w:rPr>
                  <w:t>Kies een item.</w:t>
                </w:r>
              </w:p>
            </w:tc>
          </w:sdtContent>
        </w:sdt>
        <w:sdt>
          <w:sdtPr>
            <w:rPr>
              <w:szCs w:val="20"/>
            </w:rPr>
            <w:id w:val="1993055587"/>
            <w:placeholder>
              <w:docPart w:val="608596A33B6543F9891141F2ADDDCA0E"/>
            </w:placeholder>
            <w:showingPlcHdr/>
            <w:text/>
          </w:sdtPr>
          <w:sdtEndPr/>
          <w:sdtContent>
            <w:tc>
              <w:tcPr>
                <w:tcW w:w="2903" w:type="dxa"/>
                <w:vAlign w:val="center"/>
              </w:tcPr>
              <w:p w14:paraId="1A11F730" w14:textId="77777777" w:rsidR="00AE2BA2" w:rsidRPr="00C05F17" w:rsidRDefault="00AE2BA2" w:rsidP="0029758A">
                <w:pPr>
                  <w:rPr>
                    <w:szCs w:val="20"/>
                  </w:rPr>
                </w:pPr>
                <w:r w:rsidRPr="00C05F17">
                  <w:rPr>
                    <w:rStyle w:val="Tekstvantijdelijkeaanduiding"/>
                  </w:rPr>
                  <w:t>Klik hier om tekst in te voeren.</w:t>
                </w:r>
              </w:p>
            </w:tc>
          </w:sdtContent>
        </w:sdt>
      </w:tr>
      <w:tr w:rsidR="00AE2BA2" w:rsidRPr="00C05F17" w14:paraId="472687AB" w14:textId="77777777" w:rsidTr="0029758A">
        <w:trPr>
          <w:cantSplit/>
          <w:trHeight w:val="363"/>
        </w:trPr>
        <w:tc>
          <w:tcPr>
            <w:tcW w:w="4832" w:type="dxa"/>
            <w:vAlign w:val="center"/>
          </w:tcPr>
          <w:p w14:paraId="6D103F23" w14:textId="77777777" w:rsidR="00AE2BA2" w:rsidRPr="00C05F17" w:rsidRDefault="00AE2BA2" w:rsidP="0029758A">
            <w:pPr>
              <w:ind w:left="578" w:hanging="578"/>
              <w:rPr>
                <w:rFonts w:eastAsia="Times New Roman" w:cs="Segoe UI"/>
                <w:szCs w:val="20"/>
              </w:rPr>
            </w:pPr>
            <w:r w:rsidRPr="00C05F17">
              <w:rPr>
                <w:rFonts w:eastAsia="Times New Roman" w:cs="Segoe UI"/>
                <w:szCs w:val="20"/>
              </w:rPr>
              <w:t>Telefoonnummer:</w:t>
            </w:r>
          </w:p>
        </w:tc>
        <w:sdt>
          <w:sdtPr>
            <w:rPr>
              <w:szCs w:val="20"/>
            </w:rPr>
            <w:id w:val="1181085258"/>
            <w:placeholder>
              <w:docPart w:val="CC6B11764297409C8CD998E6326CDCB3"/>
            </w:placeholder>
            <w:showingPlcHdr/>
            <w:text/>
          </w:sdtPr>
          <w:sdtEndPr/>
          <w:sdtContent>
            <w:tc>
              <w:tcPr>
                <w:tcW w:w="4378" w:type="dxa"/>
                <w:gridSpan w:val="2"/>
                <w:vAlign w:val="center"/>
              </w:tcPr>
              <w:p w14:paraId="23532105" w14:textId="77777777" w:rsidR="00AE2BA2" w:rsidRPr="00C05F17" w:rsidRDefault="00AE2BA2" w:rsidP="0029758A">
                <w:pPr>
                  <w:rPr>
                    <w:szCs w:val="20"/>
                  </w:rPr>
                </w:pPr>
                <w:r w:rsidRPr="00C05F17">
                  <w:rPr>
                    <w:rStyle w:val="Tekstvantijdelijkeaanduiding"/>
                  </w:rPr>
                  <w:t>Klik hier om tekst in te voeren.</w:t>
                </w:r>
              </w:p>
            </w:tc>
          </w:sdtContent>
        </w:sdt>
      </w:tr>
      <w:tr w:rsidR="00AE2BA2" w:rsidRPr="00C05F17" w14:paraId="587AC454" w14:textId="77777777" w:rsidTr="0029758A">
        <w:trPr>
          <w:cantSplit/>
          <w:trHeight w:val="363"/>
        </w:trPr>
        <w:tc>
          <w:tcPr>
            <w:tcW w:w="4832" w:type="dxa"/>
            <w:vAlign w:val="center"/>
          </w:tcPr>
          <w:p w14:paraId="2C2F9692" w14:textId="77777777" w:rsidR="00AE2BA2" w:rsidRPr="00C05F17" w:rsidRDefault="00AE2BA2" w:rsidP="0029758A">
            <w:pPr>
              <w:ind w:left="578" w:hanging="578"/>
              <w:rPr>
                <w:rFonts w:eastAsia="Times New Roman" w:cs="Segoe UI"/>
                <w:szCs w:val="20"/>
              </w:rPr>
            </w:pPr>
            <w:r w:rsidRPr="00C05F17">
              <w:rPr>
                <w:rFonts w:eastAsia="Times New Roman" w:cs="Segoe UI"/>
                <w:szCs w:val="20"/>
              </w:rPr>
              <w:t>Emailadres¹:</w:t>
            </w:r>
          </w:p>
        </w:tc>
        <w:sdt>
          <w:sdtPr>
            <w:rPr>
              <w:szCs w:val="20"/>
            </w:rPr>
            <w:id w:val="153893521"/>
            <w:placeholder>
              <w:docPart w:val="6D80356E5FF24B4884FFECCF63045898"/>
            </w:placeholder>
            <w:showingPlcHdr/>
            <w:text/>
          </w:sdtPr>
          <w:sdtEndPr/>
          <w:sdtContent>
            <w:tc>
              <w:tcPr>
                <w:tcW w:w="4378" w:type="dxa"/>
                <w:gridSpan w:val="2"/>
                <w:vAlign w:val="center"/>
              </w:tcPr>
              <w:p w14:paraId="38B024A6" w14:textId="77777777" w:rsidR="00AE2BA2" w:rsidRPr="00C05F17" w:rsidRDefault="00AE2BA2" w:rsidP="0029758A">
                <w:pPr>
                  <w:rPr>
                    <w:szCs w:val="20"/>
                  </w:rPr>
                </w:pPr>
                <w:r w:rsidRPr="00C05F17">
                  <w:rPr>
                    <w:rStyle w:val="Tekstvantijdelijkeaanduiding"/>
                  </w:rPr>
                  <w:t>Klik hier om tekst in te voeren.</w:t>
                </w:r>
              </w:p>
            </w:tc>
          </w:sdtContent>
        </w:sdt>
      </w:tr>
    </w:tbl>
    <w:bookmarkEnd w:id="6"/>
    <w:p w14:paraId="65191A1A" w14:textId="2DFBC57B" w:rsidR="00AE2BA2" w:rsidRDefault="007D2EA8">
      <w:pPr>
        <w:rPr>
          <w:rFonts w:eastAsia="Times New Roman"/>
          <w:sz w:val="18"/>
        </w:rPr>
      </w:pPr>
      <w:r w:rsidRPr="00CC4572">
        <w:rPr>
          <w:rFonts w:eastAsia="Times New Roman"/>
          <w:sz w:val="18"/>
        </w:rPr>
        <w:t xml:space="preserve">Bij wijzigingen van gegevens dient u dit tijdig (binnen </w:t>
      </w:r>
      <w:r w:rsidRPr="00CC4572">
        <w:rPr>
          <w:rFonts w:eastAsia="Times New Roman"/>
          <w:b/>
          <w:sz w:val="18"/>
        </w:rPr>
        <w:t xml:space="preserve">vijf (5) </w:t>
      </w:r>
      <w:r w:rsidRPr="00CC4572">
        <w:rPr>
          <w:rFonts w:eastAsia="Times New Roman"/>
          <w:sz w:val="18"/>
        </w:rPr>
        <w:t xml:space="preserve">werkdagen) door te geven aan Opdrachtgever via </w:t>
      </w:r>
      <w:hyperlink r:id="rId15" w:history="1">
        <w:r w:rsidRPr="00CC4572">
          <w:rPr>
            <w:rStyle w:val="Hyperlink"/>
            <w:rFonts w:eastAsia="Times New Roman"/>
            <w:sz w:val="18"/>
          </w:rPr>
          <w:t>contractbeheer@regiogv.nl</w:t>
        </w:r>
      </w:hyperlink>
      <w:r w:rsidRPr="00CC4572">
        <w:rPr>
          <w:rFonts w:eastAsia="Times New Roman"/>
          <w:sz w:val="18"/>
        </w:rPr>
        <w:t xml:space="preserve">. In een aantal gevallen dient u hiervoor het wijzigingsformulier te gebruiken. </w:t>
      </w:r>
    </w:p>
    <w:p w14:paraId="65BCDAD6" w14:textId="77777777" w:rsidR="002847E5" w:rsidRDefault="002847E5">
      <w:pPr>
        <w:rPr>
          <w:rFonts w:eastAsia="Times New Roman"/>
          <w:sz w:val="18"/>
        </w:rPr>
      </w:pPr>
    </w:p>
    <w:tbl>
      <w:tblPr>
        <w:tblW w:w="0" w:type="auto"/>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CellMar>
          <w:left w:w="70" w:type="dxa"/>
          <w:right w:w="70" w:type="dxa"/>
        </w:tblCellMar>
        <w:tblLook w:val="00A0" w:firstRow="1" w:lastRow="0" w:firstColumn="1" w:lastColumn="0" w:noHBand="0" w:noVBand="0"/>
      </w:tblPr>
      <w:tblGrid>
        <w:gridCol w:w="4765"/>
        <w:gridCol w:w="1451"/>
        <w:gridCol w:w="2845"/>
      </w:tblGrid>
      <w:tr w:rsidR="002847E5" w:rsidRPr="00C05F17" w14:paraId="21608048" w14:textId="77777777" w:rsidTr="007D7EB6">
        <w:trPr>
          <w:cantSplit/>
        </w:trPr>
        <w:tc>
          <w:tcPr>
            <w:tcW w:w="4765" w:type="dxa"/>
            <w:shd w:val="clear" w:color="auto" w:fill="0082C2"/>
            <w:vAlign w:val="center"/>
          </w:tcPr>
          <w:p w14:paraId="017D9825" w14:textId="77777777" w:rsidR="002847E5" w:rsidRDefault="002847E5" w:rsidP="002753D1">
            <w:pPr>
              <w:ind w:left="578" w:hanging="578"/>
              <w:rPr>
                <w:rFonts w:eastAsia="Times New Roman" w:cs="Segoe UI"/>
                <w:b/>
                <w:color w:val="FFFFFF" w:themeColor="background1"/>
                <w:szCs w:val="20"/>
              </w:rPr>
            </w:pPr>
            <w:r>
              <w:rPr>
                <w:rFonts w:eastAsia="Times New Roman" w:cs="Segoe UI"/>
                <w:b/>
                <w:color w:val="FFFFFF" w:themeColor="background1"/>
                <w:szCs w:val="20"/>
              </w:rPr>
              <w:lastRenderedPageBreak/>
              <w:t>Gegevens ondertekenaar</w:t>
            </w:r>
          </w:p>
          <w:p w14:paraId="4A428454" w14:textId="77777777" w:rsidR="002847E5" w:rsidRPr="00C05F17" w:rsidRDefault="002847E5" w:rsidP="002753D1">
            <w:pPr>
              <w:rPr>
                <w:rFonts w:eastAsia="Times New Roman" w:cs="Segoe UI"/>
                <w:b/>
                <w:color w:val="FFFFFF" w:themeColor="background1"/>
                <w:szCs w:val="20"/>
              </w:rPr>
            </w:pPr>
            <w:r w:rsidRPr="00D343DB">
              <w:rPr>
                <w:rFonts w:eastAsia="Times New Roman" w:cs="Segoe UI"/>
                <w:bCs/>
                <w:i/>
                <w:iCs/>
                <w:color w:val="FFFFFF" w:themeColor="background1"/>
                <w:szCs w:val="20"/>
              </w:rPr>
              <w:t>(</w:t>
            </w:r>
            <w:proofErr w:type="gramStart"/>
            <w:r w:rsidRPr="00D343DB">
              <w:rPr>
                <w:rFonts w:eastAsia="Times New Roman" w:cs="Segoe UI"/>
                <w:bCs/>
                <w:i/>
                <w:iCs/>
                <w:color w:val="FFFFFF" w:themeColor="background1"/>
                <w:szCs w:val="20"/>
              </w:rPr>
              <w:t>t.b.v.</w:t>
            </w:r>
            <w:proofErr w:type="gramEnd"/>
            <w:r w:rsidRPr="00D343DB">
              <w:rPr>
                <w:rFonts w:eastAsia="Times New Roman" w:cs="Segoe UI"/>
                <w:bCs/>
                <w:i/>
                <w:iCs/>
                <w:color w:val="FFFFFF" w:themeColor="background1"/>
                <w:szCs w:val="20"/>
              </w:rPr>
              <w:t xml:space="preserve"> </w:t>
            </w:r>
            <w:r>
              <w:rPr>
                <w:rFonts w:eastAsia="Times New Roman" w:cs="Segoe UI"/>
                <w:bCs/>
                <w:i/>
                <w:iCs/>
                <w:color w:val="FFFFFF" w:themeColor="background1"/>
                <w:szCs w:val="20"/>
              </w:rPr>
              <w:t>het digitaal ondertekenen van de overeenkomst bij eventuele toelating</w:t>
            </w:r>
            <w:r w:rsidRPr="00D343DB">
              <w:rPr>
                <w:rFonts w:eastAsia="Times New Roman" w:cs="Segoe UI"/>
                <w:bCs/>
                <w:i/>
                <w:iCs/>
                <w:color w:val="FFFFFF" w:themeColor="background1"/>
                <w:szCs w:val="20"/>
              </w:rPr>
              <w:t>)</w:t>
            </w:r>
          </w:p>
        </w:tc>
        <w:tc>
          <w:tcPr>
            <w:tcW w:w="4296" w:type="dxa"/>
            <w:gridSpan w:val="2"/>
            <w:shd w:val="clear" w:color="auto" w:fill="0082C2"/>
            <w:vAlign w:val="center"/>
          </w:tcPr>
          <w:p w14:paraId="74DB6FE4" w14:textId="77777777" w:rsidR="002847E5" w:rsidRPr="00C05F17" w:rsidRDefault="002847E5" w:rsidP="002753D1">
            <w:pPr>
              <w:ind w:left="578" w:hanging="578"/>
              <w:rPr>
                <w:rFonts w:eastAsia="Times New Roman" w:cs="Segoe UI"/>
                <w:b/>
                <w:color w:val="FFFFFF" w:themeColor="background1"/>
                <w:szCs w:val="20"/>
              </w:rPr>
            </w:pPr>
            <w:r w:rsidRPr="00C05F17">
              <w:rPr>
                <w:rFonts w:eastAsia="Times New Roman" w:cs="Segoe UI"/>
                <w:b/>
                <w:color w:val="FFFFFF" w:themeColor="background1"/>
                <w:szCs w:val="20"/>
              </w:rPr>
              <w:t>Vul in:</w:t>
            </w:r>
          </w:p>
        </w:tc>
      </w:tr>
      <w:tr w:rsidR="002847E5" w:rsidRPr="00C05F17" w14:paraId="01F5F881" w14:textId="77777777" w:rsidTr="007D7EB6">
        <w:trPr>
          <w:cantSplit/>
          <w:trHeight w:val="363"/>
        </w:trPr>
        <w:tc>
          <w:tcPr>
            <w:tcW w:w="4765" w:type="dxa"/>
            <w:vAlign w:val="center"/>
          </w:tcPr>
          <w:p w14:paraId="0E2606C7" w14:textId="4477A62C" w:rsidR="002847E5" w:rsidRPr="00C05F17" w:rsidRDefault="00B873C9" w:rsidP="002753D1">
            <w:pPr>
              <w:ind w:left="578" w:hanging="578"/>
              <w:rPr>
                <w:rFonts w:eastAsia="Times New Roman" w:cs="Segoe UI"/>
                <w:szCs w:val="20"/>
              </w:rPr>
            </w:pPr>
            <w:r>
              <w:rPr>
                <w:rFonts w:eastAsia="Times New Roman" w:cs="Segoe UI"/>
                <w:szCs w:val="20"/>
              </w:rPr>
              <w:t>R</w:t>
            </w:r>
            <w:r w:rsidR="002847E5">
              <w:rPr>
                <w:rFonts w:eastAsia="Times New Roman" w:cs="Segoe UI"/>
                <w:szCs w:val="20"/>
              </w:rPr>
              <w:t>echtsgeldige vertegenwoordiger</w:t>
            </w:r>
            <w:r w:rsidR="002847E5" w:rsidRPr="00C05F17">
              <w:rPr>
                <w:rFonts w:eastAsia="Times New Roman" w:cs="Segoe UI"/>
                <w:szCs w:val="20"/>
              </w:rPr>
              <w:t>:</w:t>
            </w:r>
          </w:p>
        </w:tc>
        <w:sdt>
          <w:sdtPr>
            <w:rPr>
              <w:szCs w:val="20"/>
            </w:rPr>
            <w:id w:val="-50699032"/>
            <w:placeholder>
              <w:docPart w:val="8F58A9293A2B4EEAABD275080A5A9AA9"/>
            </w:placeholder>
            <w:showingPlcHdr/>
            <w:dropDownList>
              <w:listItem w:value="Kies een item."/>
              <w:listItem w:displayText="Dhr." w:value="Dhr."/>
              <w:listItem w:displayText="Mw." w:value="Mw."/>
            </w:dropDownList>
          </w:sdtPr>
          <w:sdtEndPr/>
          <w:sdtContent>
            <w:tc>
              <w:tcPr>
                <w:tcW w:w="1451" w:type="dxa"/>
                <w:vAlign w:val="center"/>
              </w:tcPr>
              <w:p w14:paraId="63DEB1BE" w14:textId="77777777" w:rsidR="002847E5" w:rsidRPr="00C05F17" w:rsidRDefault="002847E5" w:rsidP="002753D1">
                <w:pPr>
                  <w:rPr>
                    <w:szCs w:val="20"/>
                  </w:rPr>
                </w:pPr>
                <w:r w:rsidRPr="00C05F17">
                  <w:rPr>
                    <w:rStyle w:val="Tekstvantijdelijkeaanduiding"/>
                  </w:rPr>
                  <w:t>Kies een item.</w:t>
                </w:r>
              </w:p>
            </w:tc>
          </w:sdtContent>
        </w:sdt>
        <w:sdt>
          <w:sdtPr>
            <w:rPr>
              <w:szCs w:val="20"/>
            </w:rPr>
            <w:id w:val="2067680370"/>
            <w:placeholder>
              <w:docPart w:val="5AC74E6E90E64FA8968787C56D9FD63D"/>
            </w:placeholder>
            <w:showingPlcHdr/>
            <w:text/>
          </w:sdtPr>
          <w:sdtEndPr/>
          <w:sdtContent>
            <w:tc>
              <w:tcPr>
                <w:tcW w:w="2845" w:type="dxa"/>
                <w:vAlign w:val="center"/>
              </w:tcPr>
              <w:p w14:paraId="7155C1BA" w14:textId="77777777" w:rsidR="002847E5" w:rsidRPr="00C05F17" w:rsidRDefault="002847E5" w:rsidP="002753D1">
                <w:pPr>
                  <w:rPr>
                    <w:szCs w:val="20"/>
                  </w:rPr>
                </w:pPr>
                <w:r w:rsidRPr="00C05F17">
                  <w:rPr>
                    <w:rStyle w:val="Tekstvantijdelijkeaanduiding"/>
                  </w:rPr>
                  <w:t>Klik hier om tekst in te voeren.</w:t>
                </w:r>
              </w:p>
            </w:tc>
          </w:sdtContent>
        </w:sdt>
      </w:tr>
      <w:tr w:rsidR="002847E5" w:rsidRPr="00C05F17" w14:paraId="4D36EAB2" w14:textId="77777777" w:rsidTr="007D7EB6">
        <w:trPr>
          <w:cantSplit/>
          <w:trHeight w:val="363"/>
        </w:trPr>
        <w:tc>
          <w:tcPr>
            <w:tcW w:w="4765" w:type="dxa"/>
            <w:vAlign w:val="center"/>
          </w:tcPr>
          <w:p w14:paraId="544B311F" w14:textId="77777777" w:rsidR="002847E5" w:rsidRPr="00C05F17" w:rsidRDefault="002847E5" w:rsidP="002753D1">
            <w:pPr>
              <w:rPr>
                <w:rFonts w:eastAsia="Times New Roman" w:cs="Segoe UI"/>
                <w:szCs w:val="20"/>
              </w:rPr>
            </w:pPr>
            <w:r>
              <w:rPr>
                <w:rFonts w:eastAsia="Times New Roman" w:cs="Segoe UI"/>
                <w:szCs w:val="20"/>
              </w:rPr>
              <w:t>06 nummer rechtsgeldige vertegenwoordiger</w:t>
            </w:r>
            <w:r>
              <w:rPr>
                <w:rFonts w:eastAsia="Times New Roman" w:cs="Segoe UI"/>
                <w:szCs w:val="20"/>
              </w:rPr>
              <w:br/>
              <w:t>(i.v.m. verificatie)</w:t>
            </w:r>
            <w:r w:rsidRPr="00C05F17">
              <w:rPr>
                <w:rFonts w:eastAsia="Times New Roman" w:cs="Segoe UI"/>
                <w:szCs w:val="20"/>
              </w:rPr>
              <w:t>:</w:t>
            </w:r>
          </w:p>
        </w:tc>
        <w:sdt>
          <w:sdtPr>
            <w:rPr>
              <w:szCs w:val="20"/>
            </w:rPr>
            <w:id w:val="-25413279"/>
            <w:placeholder>
              <w:docPart w:val="E1F3803CE0674A1B9E209FB7C8ADB871"/>
            </w:placeholder>
            <w:showingPlcHdr/>
            <w:text/>
          </w:sdtPr>
          <w:sdtEndPr/>
          <w:sdtContent>
            <w:tc>
              <w:tcPr>
                <w:tcW w:w="4296" w:type="dxa"/>
                <w:gridSpan w:val="2"/>
                <w:vAlign w:val="center"/>
              </w:tcPr>
              <w:p w14:paraId="63A85E4F" w14:textId="77777777" w:rsidR="002847E5" w:rsidRPr="00C05F17" w:rsidRDefault="002847E5" w:rsidP="002753D1">
                <w:pPr>
                  <w:rPr>
                    <w:szCs w:val="20"/>
                  </w:rPr>
                </w:pPr>
                <w:r w:rsidRPr="00C05F17">
                  <w:rPr>
                    <w:rStyle w:val="Tekstvantijdelijkeaanduiding"/>
                    <w:szCs w:val="20"/>
                  </w:rPr>
                  <w:t>Klik hier om tekst in te voeren.</w:t>
                </w:r>
              </w:p>
            </w:tc>
          </w:sdtContent>
        </w:sdt>
      </w:tr>
      <w:tr w:rsidR="002847E5" w:rsidRPr="00C05F17" w14:paraId="72C982D6" w14:textId="77777777" w:rsidTr="007D7EB6">
        <w:trPr>
          <w:cantSplit/>
          <w:trHeight w:val="363"/>
        </w:trPr>
        <w:tc>
          <w:tcPr>
            <w:tcW w:w="4765" w:type="dxa"/>
            <w:vAlign w:val="center"/>
          </w:tcPr>
          <w:p w14:paraId="4ED67B04" w14:textId="77777777" w:rsidR="002847E5" w:rsidRPr="00C05F17" w:rsidRDefault="002847E5" w:rsidP="002753D1">
            <w:pPr>
              <w:ind w:left="578" w:hanging="578"/>
              <w:rPr>
                <w:rFonts w:eastAsia="Times New Roman" w:cs="Segoe UI"/>
                <w:szCs w:val="20"/>
              </w:rPr>
            </w:pPr>
            <w:r w:rsidRPr="00C05F17">
              <w:rPr>
                <w:rFonts w:eastAsia="Times New Roman" w:cs="Segoe UI"/>
                <w:szCs w:val="20"/>
              </w:rPr>
              <w:t>Emailadres</w:t>
            </w:r>
            <w:r>
              <w:rPr>
                <w:rFonts w:eastAsia="Times New Roman" w:cs="Segoe UI"/>
                <w:szCs w:val="20"/>
              </w:rPr>
              <w:t xml:space="preserve"> rechtsgeldige vertegenwoordiger</w:t>
            </w:r>
            <w:r w:rsidRPr="00C05F17">
              <w:rPr>
                <w:rFonts w:eastAsia="Times New Roman" w:cs="Segoe UI"/>
                <w:szCs w:val="20"/>
              </w:rPr>
              <w:t>:</w:t>
            </w:r>
          </w:p>
        </w:tc>
        <w:sdt>
          <w:sdtPr>
            <w:rPr>
              <w:szCs w:val="20"/>
            </w:rPr>
            <w:id w:val="180086748"/>
            <w:placeholder>
              <w:docPart w:val="FA62A3E8E86E4AB7B45ED3689CB23ADB"/>
            </w:placeholder>
            <w:showingPlcHdr/>
            <w:text/>
          </w:sdtPr>
          <w:sdtEndPr/>
          <w:sdtContent>
            <w:tc>
              <w:tcPr>
                <w:tcW w:w="4296" w:type="dxa"/>
                <w:gridSpan w:val="2"/>
                <w:vAlign w:val="center"/>
              </w:tcPr>
              <w:p w14:paraId="153A25D1" w14:textId="77777777" w:rsidR="002847E5" w:rsidRPr="00C05F17" w:rsidRDefault="002847E5" w:rsidP="002753D1">
                <w:pPr>
                  <w:rPr>
                    <w:szCs w:val="20"/>
                  </w:rPr>
                </w:pPr>
                <w:r w:rsidRPr="00C05F17">
                  <w:rPr>
                    <w:rStyle w:val="Tekstvantijdelijkeaanduiding"/>
                    <w:szCs w:val="20"/>
                  </w:rPr>
                  <w:t>Klik hier om tekst in te voeren.</w:t>
                </w:r>
              </w:p>
            </w:tc>
          </w:sdtContent>
        </w:sdt>
      </w:tr>
    </w:tbl>
    <w:p w14:paraId="260AA58B" w14:textId="77777777" w:rsidR="002847E5" w:rsidRDefault="002847E5">
      <w:pPr>
        <w:rPr>
          <w:rFonts w:eastAsia="Times New Roman"/>
          <w:sz w:val="18"/>
        </w:rPr>
      </w:pPr>
    </w:p>
    <w:p w14:paraId="0ECE116D" w14:textId="77777777" w:rsidR="00AE2BA2" w:rsidRDefault="00AE2BA2" w:rsidP="00AE2BA2">
      <w:pPr>
        <w:rPr>
          <w:rFonts w:eastAsia="Times New Roman"/>
        </w:rPr>
      </w:pPr>
    </w:p>
    <w:p w14:paraId="127F4895" w14:textId="77777777" w:rsidR="00AE2BA2" w:rsidRDefault="00AE2BA2" w:rsidP="00AE2BA2">
      <w:pPr>
        <w:rPr>
          <w:b/>
          <w:bCs/>
          <w:szCs w:val="20"/>
        </w:rPr>
      </w:pPr>
      <w:r>
        <w:rPr>
          <w:b/>
          <w:bCs/>
          <w:szCs w:val="20"/>
        </w:rPr>
        <w:t xml:space="preserve">Account Digitaal </w:t>
      </w:r>
      <w:proofErr w:type="spellStart"/>
      <w:r>
        <w:rPr>
          <w:b/>
          <w:bCs/>
          <w:szCs w:val="20"/>
        </w:rPr>
        <w:t>LeefPlein</w:t>
      </w:r>
      <w:proofErr w:type="spellEnd"/>
    </w:p>
    <w:p w14:paraId="381048A2" w14:textId="77777777" w:rsidR="00AE2BA2" w:rsidRDefault="00AE2BA2" w:rsidP="00AE2BA2">
      <w:pPr>
        <w:rPr>
          <w:szCs w:val="20"/>
        </w:rPr>
      </w:pPr>
      <w:r>
        <w:rPr>
          <w:szCs w:val="20"/>
        </w:rPr>
        <w:t xml:space="preserve">Een account voor het Digitaal </w:t>
      </w:r>
      <w:proofErr w:type="spellStart"/>
      <w:r>
        <w:rPr>
          <w:szCs w:val="20"/>
        </w:rPr>
        <w:t>LeefPlein</w:t>
      </w:r>
      <w:proofErr w:type="spellEnd"/>
      <w:r>
        <w:rPr>
          <w:szCs w:val="20"/>
        </w:rPr>
        <w:t xml:space="preserve"> kan géén algemeen emailadres zijn maar is persoonsgebonden én herleidbaar naar de organisatie. Meer dan 3 accounts doorgeven? Voeg deze als bijlage toe met onderstaande informatie. </w:t>
      </w:r>
    </w:p>
    <w:p w14:paraId="3200930A" w14:textId="77777777" w:rsidR="00C41B89" w:rsidRDefault="00C41B89" w:rsidP="00AE2BA2">
      <w:pPr>
        <w:rPr>
          <w:szCs w:val="20"/>
        </w:rPr>
      </w:pPr>
    </w:p>
    <w:tbl>
      <w:tblPr>
        <w:tblW w:w="0" w:type="auto"/>
        <w:tblCellMar>
          <w:left w:w="0" w:type="dxa"/>
          <w:right w:w="0" w:type="dxa"/>
        </w:tblCellMar>
        <w:tblLook w:val="04A0" w:firstRow="1" w:lastRow="0" w:firstColumn="1" w:lastColumn="0" w:noHBand="0" w:noVBand="1"/>
      </w:tblPr>
      <w:tblGrid>
        <w:gridCol w:w="4760"/>
        <w:gridCol w:w="2144"/>
        <w:gridCol w:w="2147"/>
      </w:tblGrid>
      <w:tr w:rsidR="00AE2BA2" w14:paraId="6200E55A" w14:textId="77777777" w:rsidTr="0029758A">
        <w:trPr>
          <w:cantSplit/>
        </w:trPr>
        <w:tc>
          <w:tcPr>
            <w:tcW w:w="4832" w:type="dxa"/>
            <w:tcBorders>
              <w:top w:val="single" w:sz="8" w:space="0" w:color="0082C2"/>
              <w:left w:val="single" w:sz="8" w:space="0" w:color="0082C2"/>
              <w:bottom w:val="single" w:sz="8" w:space="0" w:color="0082C2"/>
              <w:right w:val="single" w:sz="8" w:space="0" w:color="0082C2"/>
            </w:tcBorders>
            <w:shd w:val="clear" w:color="auto" w:fill="0082C2"/>
            <w:tcMar>
              <w:top w:w="0" w:type="dxa"/>
              <w:left w:w="70" w:type="dxa"/>
              <w:bottom w:w="0" w:type="dxa"/>
              <w:right w:w="70" w:type="dxa"/>
            </w:tcMar>
            <w:vAlign w:val="center"/>
            <w:hideMark/>
          </w:tcPr>
          <w:p w14:paraId="63BF33C9" w14:textId="77777777" w:rsidR="00AE2BA2" w:rsidRDefault="00AE2BA2" w:rsidP="0029758A">
            <w:pPr>
              <w:ind w:left="578" w:hanging="578"/>
              <w:rPr>
                <w:b/>
                <w:bCs/>
                <w:color w:val="FFFFFF"/>
                <w:szCs w:val="20"/>
              </w:rPr>
            </w:pPr>
            <w:r>
              <w:rPr>
                <w:b/>
                <w:bCs/>
                <w:color w:val="FFFFFF"/>
                <w:szCs w:val="20"/>
              </w:rPr>
              <w:t>Account 1</w:t>
            </w:r>
          </w:p>
        </w:tc>
        <w:tc>
          <w:tcPr>
            <w:tcW w:w="4378" w:type="dxa"/>
            <w:gridSpan w:val="2"/>
            <w:tcBorders>
              <w:top w:val="single" w:sz="8" w:space="0" w:color="0082C2"/>
              <w:left w:val="nil"/>
              <w:bottom w:val="single" w:sz="8" w:space="0" w:color="0082C2"/>
              <w:right w:val="single" w:sz="8" w:space="0" w:color="0082C2"/>
            </w:tcBorders>
            <w:shd w:val="clear" w:color="auto" w:fill="0082C2"/>
            <w:tcMar>
              <w:top w:w="0" w:type="dxa"/>
              <w:left w:w="70" w:type="dxa"/>
              <w:bottom w:w="0" w:type="dxa"/>
              <w:right w:w="70" w:type="dxa"/>
            </w:tcMar>
            <w:vAlign w:val="center"/>
            <w:hideMark/>
          </w:tcPr>
          <w:p w14:paraId="3932840E" w14:textId="77777777" w:rsidR="00AE2BA2" w:rsidRDefault="00AE2BA2" w:rsidP="0029758A">
            <w:pPr>
              <w:rPr>
                <w:b/>
                <w:bCs/>
                <w:color w:val="FFFFFF"/>
                <w:szCs w:val="20"/>
                <w:lang w:eastAsia="en-US"/>
              </w:rPr>
            </w:pPr>
            <w:r>
              <w:rPr>
                <w:b/>
                <w:bCs/>
                <w:color w:val="FFFFFF"/>
                <w:szCs w:val="20"/>
              </w:rPr>
              <w:t>Vul in:</w:t>
            </w:r>
          </w:p>
        </w:tc>
      </w:tr>
      <w:tr w:rsidR="00AE2BA2" w14:paraId="20AF51F9" w14:textId="77777777" w:rsidTr="0029758A">
        <w:trPr>
          <w:cantSplit/>
        </w:trPr>
        <w:tc>
          <w:tcPr>
            <w:tcW w:w="4832" w:type="dxa"/>
            <w:tcBorders>
              <w:top w:val="nil"/>
              <w:left w:val="single" w:sz="8" w:space="0" w:color="0082C2"/>
              <w:bottom w:val="single" w:sz="8" w:space="0" w:color="0082C2"/>
              <w:right w:val="single" w:sz="8" w:space="0" w:color="0082C2"/>
            </w:tcBorders>
            <w:tcMar>
              <w:top w:w="0" w:type="dxa"/>
              <w:left w:w="70" w:type="dxa"/>
              <w:bottom w:w="0" w:type="dxa"/>
              <w:right w:w="70" w:type="dxa"/>
            </w:tcMar>
            <w:vAlign w:val="center"/>
            <w:hideMark/>
          </w:tcPr>
          <w:p w14:paraId="576B867C" w14:textId="4E931114" w:rsidR="00AE2BA2" w:rsidRDefault="00AE2BA2" w:rsidP="0029758A">
            <w:pPr>
              <w:ind w:left="578" w:hanging="578"/>
              <w:rPr>
                <w:szCs w:val="20"/>
              </w:rPr>
            </w:pPr>
            <w:r>
              <w:rPr>
                <w:szCs w:val="20"/>
              </w:rPr>
              <w:t>Emailadres</w:t>
            </w:r>
            <w:r w:rsidR="001C314D">
              <w:rPr>
                <w:rStyle w:val="Voetnootmarkering"/>
                <w:szCs w:val="20"/>
              </w:rPr>
              <w:footnoteReference w:id="3"/>
            </w:r>
            <w:r>
              <w:rPr>
                <w:szCs w:val="20"/>
              </w:rPr>
              <w:t>:</w:t>
            </w:r>
          </w:p>
        </w:tc>
        <w:sdt>
          <w:sdtPr>
            <w:rPr>
              <w:szCs w:val="20"/>
            </w:rPr>
            <w:id w:val="1289633317"/>
            <w:placeholder>
              <w:docPart w:val="6BCA95FB65A6421DBA2D9404268149F5"/>
            </w:placeholder>
            <w:showingPlcHdr/>
            <w:text/>
          </w:sdtPr>
          <w:sdtEndPr/>
          <w:sdtContent>
            <w:tc>
              <w:tcPr>
                <w:tcW w:w="4378" w:type="dxa"/>
                <w:gridSpan w:val="2"/>
                <w:tcBorders>
                  <w:top w:val="nil"/>
                  <w:left w:val="nil"/>
                  <w:bottom w:val="single" w:sz="8" w:space="0" w:color="0082C2"/>
                  <w:right w:val="single" w:sz="8" w:space="0" w:color="0082C2"/>
                </w:tcBorders>
                <w:tcMar>
                  <w:top w:w="0" w:type="dxa"/>
                  <w:left w:w="70" w:type="dxa"/>
                  <w:bottom w:w="0" w:type="dxa"/>
                  <w:right w:w="70" w:type="dxa"/>
                </w:tcMar>
                <w:vAlign w:val="center"/>
                <w:hideMark/>
              </w:tcPr>
              <w:p w14:paraId="53132640" w14:textId="77777777" w:rsidR="00AE2BA2" w:rsidRDefault="00AE2BA2" w:rsidP="0029758A">
                <w:pPr>
                  <w:rPr>
                    <w:szCs w:val="20"/>
                  </w:rPr>
                </w:pPr>
                <w:r>
                  <w:rPr>
                    <w:rStyle w:val="Tekstvantijdelijkeaanduiding"/>
                    <w:szCs w:val="20"/>
                  </w:rPr>
                  <w:t>Klik hier om tekst in te voeren.</w:t>
                </w:r>
              </w:p>
            </w:tc>
          </w:sdtContent>
        </w:sdt>
      </w:tr>
      <w:tr w:rsidR="00AE2BA2" w14:paraId="6E7D1E00" w14:textId="77777777" w:rsidTr="0029758A">
        <w:trPr>
          <w:cantSplit/>
        </w:trPr>
        <w:tc>
          <w:tcPr>
            <w:tcW w:w="4832" w:type="dxa"/>
            <w:tcBorders>
              <w:top w:val="nil"/>
              <w:left w:val="single" w:sz="8" w:space="0" w:color="0082C2"/>
              <w:bottom w:val="single" w:sz="8" w:space="0" w:color="0082C2"/>
              <w:right w:val="single" w:sz="8" w:space="0" w:color="0082C2"/>
            </w:tcBorders>
            <w:tcMar>
              <w:top w:w="0" w:type="dxa"/>
              <w:left w:w="70" w:type="dxa"/>
              <w:bottom w:w="0" w:type="dxa"/>
              <w:right w:w="70" w:type="dxa"/>
            </w:tcMar>
            <w:vAlign w:val="center"/>
            <w:hideMark/>
          </w:tcPr>
          <w:p w14:paraId="00E88671" w14:textId="77777777" w:rsidR="00AE2BA2" w:rsidRDefault="00AE2BA2" w:rsidP="0029758A">
            <w:pPr>
              <w:ind w:left="578" w:hanging="578"/>
              <w:rPr>
                <w:szCs w:val="20"/>
              </w:rPr>
            </w:pPr>
            <w:r>
              <w:rPr>
                <w:szCs w:val="20"/>
              </w:rPr>
              <w:t>Emailnotificaties ontvangen over toewijzingen:</w:t>
            </w:r>
          </w:p>
        </w:tc>
        <w:tc>
          <w:tcPr>
            <w:tcW w:w="2189" w:type="dxa"/>
            <w:tcBorders>
              <w:top w:val="nil"/>
              <w:left w:val="nil"/>
              <w:bottom w:val="single" w:sz="8" w:space="0" w:color="0082C2"/>
              <w:right w:val="single" w:sz="8" w:space="0" w:color="0082C2"/>
            </w:tcBorders>
            <w:tcMar>
              <w:top w:w="0" w:type="dxa"/>
              <w:left w:w="70" w:type="dxa"/>
              <w:bottom w:w="0" w:type="dxa"/>
              <w:right w:w="70" w:type="dxa"/>
            </w:tcMar>
            <w:vAlign w:val="center"/>
            <w:hideMark/>
          </w:tcPr>
          <w:p w14:paraId="737A4D60" w14:textId="41FBE85F" w:rsidR="00AE2BA2" w:rsidRDefault="00AE2BA2" w:rsidP="0029758A">
            <w:pPr>
              <w:rPr>
                <w:szCs w:val="20"/>
              </w:rPr>
            </w:pPr>
            <w:r>
              <w:rPr>
                <w:szCs w:val="20"/>
              </w:rPr>
              <w:t xml:space="preserve">Ja </w:t>
            </w:r>
            <w:sdt>
              <w:sdtPr>
                <w:rPr>
                  <w:rFonts w:eastAsia="Times New Roman"/>
                  <w:lang w:val="fr-FR"/>
                </w:rPr>
                <w:id w:val="-1817721878"/>
                <w14:checkbox>
                  <w14:checked w14:val="0"/>
                  <w14:checkedState w14:val="2612" w14:font="MS Gothic"/>
                  <w14:uncheckedState w14:val="2610" w14:font="MS Gothic"/>
                </w14:checkbox>
              </w:sdtPr>
              <w:sdtEndPr/>
              <w:sdtContent>
                <w:r w:rsidR="00A73BF8">
                  <w:rPr>
                    <w:rFonts w:ascii="MS Gothic" w:eastAsia="MS Gothic" w:hAnsi="MS Gothic" w:hint="eastAsia"/>
                    <w:lang w:val="fr-FR"/>
                  </w:rPr>
                  <w:t>☐</w:t>
                </w:r>
              </w:sdtContent>
            </w:sdt>
          </w:p>
        </w:tc>
        <w:tc>
          <w:tcPr>
            <w:tcW w:w="2189" w:type="dxa"/>
            <w:tcBorders>
              <w:top w:val="nil"/>
              <w:left w:val="nil"/>
              <w:bottom w:val="single" w:sz="8" w:space="0" w:color="0082C2"/>
              <w:right w:val="single" w:sz="8" w:space="0" w:color="0082C2"/>
            </w:tcBorders>
            <w:tcMar>
              <w:top w:w="0" w:type="dxa"/>
              <w:left w:w="70" w:type="dxa"/>
              <w:bottom w:w="0" w:type="dxa"/>
              <w:right w:w="70" w:type="dxa"/>
            </w:tcMar>
            <w:vAlign w:val="center"/>
            <w:hideMark/>
          </w:tcPr>
          <w:p w14:paraId="35F76226" w14:textId="6BE24A03" w:rsidR="00AE2BA2" w:rsidRDefault="00AE2BA2" w:rsidP="0029758A">
            <w:pPr>
              <w:rPr>
                <w:szCs w:val="20"/>
              </w:rPr>
            </w:pPr>
            <w:r>
              <w:rPr>
                <w:szCs w:val="20"/>
              </w:rPr>
              <w:t xml:space="preserve">Nee </w:t>
            </w:r>
            <w:sdt>
              <w:sdtPr>
                <w:rPr>
                  <w:rFonts w:eastAsia="Times New Roman"/>
                  <w:lang w:val="fr-FR"/>
                </w:rPr>
                <w:id w:val="1180473032"/>
                <w14:checkbox>
                  <w14:checked w14:val="0"/>
                  <w14:checkedState w14:val="2612" w14:font="MS Gothic"/>
                  <w14:uncheckedState w14:val="2610" w14:font="MS Gothic"/>
                </w14:checkbox>
              </w:sdtPr>
              <w:sdtEndPr/>
              <w:sdtContent>
                <w:r w:rsidR="0015477C">
                  <w:rPr>
                    <w:rFonts w:ascii="MS Gothic" w:eastAsia="MS Gothic" w:hAnsi="MS Gothic" w:hint="eastAsia"/>
                    <w:lang w:val="fr-FR"/>
                  </w:rPr>
                  <w:t>☐</w:t>
                </w:r>
              </w:sdtContent>
            </w:sdt>
          </w:p>
        </w:tc>
      </w:tr>
    </w:tbl>
    <w:p w14:paraId="50F4C9CE" w14:textId="77777777" w:rsidR="00AE2BA2" w:rsidRDefault="00AE2BA2" w:rsidP="00AE2BA2">
      <w:pPr>
        <w:rPr>
          <w:rFonts w:cs="Calibri"/>
          <w:szCs w:val="20"/>
          <w:lang w:eastAsia="en-US"/>
        </w:rPr>
      </w:pPr>
    </w:p>
    <w:tbl>
      <w:tblPr>
        <w:tblW w:w="0" w:type="auto"/>
        <w:tblCellMar>
          <w:left w:w="0" w:type="dxa"/>
          <w:right w:w="0" w:type="dxa"/>
        </w:tblCellMar>
        <w:tblLook w:val="04A0" w:firstRow="1" w:lastRow="0" w:firstColumn="1" w:lastColumn="0" w:noHBand="0" w:noVBand="1"/>
      </w:tblPr>
      <w:tblGrid>
        <w:gridCol w:w="4760"/>
        <w:gridCol w:w="2144"/>
        <w:gridCol w:w="2147"/>
      </w:tblGrid>
      <w:tr w:rsidR="00AE2BA2" w14:paraId="09AF9DC5" w14:textId="77777777" w:rsidTr="0029758A">
        <w:trPr>
          <w:cantSplit/>
        </w:trPr>
        <w:tc>
          <w:tcPr>
            <w:tcW w:w="4832" w:type="dxa"/>
            <w:tcBorders>
              <w:top w:val="single" w:sz="8" w:space="0" w:color="0082C2"/>
              <w:left w:val="single" w:sz="8" w:space="0" w:color="0082C2"/>
              <w:bottom w:val="single" w:sz="8" w:space="0" w:color="0082C2"/>
              <w:right w:val="single" w:sz="8" w:space="0" w:color="0082C2"/>
            </w:tcBorders>
            <w:shd w:val="clear" w:color="auto" w:fill="0082C2"/>
            <w:tcMar>
              <w:top w:w="0" w:type="dxa"/>
              <w:left w:w="70" w:type="dxa"/>
              <w:bottom w:w="0" w:type="dxa"/>
              <w:right w:w="70" w:type="dxa"/>
            </w:tcMar>
            <w:vAlign w:val="center"/>
            <w:hideMark/>
          </w:tcPr>
          <w:p w14:paraId="59EEBB93" w14:textId="77777777" w:rsidR="00AE2BA2" w:rsidRDefault="00AE2BA2" w:rsidP="0029758A">
            <w:pPr>
              <w:ind w:left="578" w:hanging="578"/>
              <w:rPr>
                <w:b/>
                <w:bCs/>
                <w:color w:val="FFFFFF"/>
                <w:szCs w:val="20"/>
              </w:rPr>
            </w:pPr>
            <w:r>
              <w:rPr>
                <w:b/>
                <w:bCs/>
                <w:color w:val="FFFFFF"/>
                <w:szCs w:val="20"/>
              </w:rPr>
              <w:t>Account 2</w:t>
            </w:r>
          </w:p>
        </w:tc>
        <w:tc>
          <w:tcPr>
            <w:tcW w:w="4378" w:type="dxa"/>
            <w:gridSpan w:val="2"/>
            <w:tcBorders>
              <w:top w:val="single" w:sz="8" w:space="0" w:color="0082C2"/>
              <w:left w:val="nil"/>
              <w:bottom w:val="single" w:sz="8" w:space="0" w:color="0082C2"/>
              <w:right w:val="single" w:sz="8" w:space="0" w:color="0082C2"/>
            </w:tcBorders>
            <w:shd w:val="clear" w:color="auto" w:fill="0082C2"/>
            <w:tcMar>
              <w:top w:w="0" w:type="dxa"/>
              <w:left w:w="70" w:type="dxa"/>
              <w:bottom w:w="0" w:type="dxa"/>
              <w:right w:w="70" w:type="dxa"/>
            </w:tcMar>
            <w:vAlign w:val="center"/>
            <w:hideMark/>
          </w:tcPr>
          <w:p w14:paraId="369EEB24" w14:textId="77777777" w:rsidR="00AE2BA2" w:rsidRDefault="00AE2BA2" w:rsidP="0029758A">
            <w:pPr>
              <w:rPr>
                <w:b/>
                <w:bCs/>
                <w:color w:val="FFFFFF"/>
                <w:szCs w:val="20"/>
                <w:lang w:eastAsia="en-US"/>
              </w:rPr>
            </w:pPr>
            <w:r>
              <w:rPr>
                <w:b/>
                <w:bCs/>
                <w:color w:val="FFFFFF"/>
                <w:szCs w:val="20"/>
              </w:rPr>
              <w:t>Vul in:</w:t>
            </w:r>
          </w:p>
        </w:tc>
      </w:tr>
      <w:tr w:rsidR="00AE2BA2" w14:paraId="601348C8" w14:textId="77777777" w:rsidTr="0029758A">
        <w:trPr>
          <w:cantSplit/>
        </w:trPr>
        <w:tc>
          <w:tcPr>
            <w:tcW w:w="4832" w:type="dxa"/>
            <w:tcBorders>
              <w:top w:val="nil"/>
              <w:left w:val="single" w:sz="8" w:space="0" w:color="0082C2"/>
              <w:bottom w:val="single" w:sz="8" w:space="0" w:color="0082C2"/>
              <w:right w:val="single" w:sz="8" w:space="0" w:color="0082C2"/>
            </w:tcBorders>
            <w:tcMar>
              <w:top w:w="0" w:type="dxa"/>
              <w:left w:w="70" w:type="dxa"/>
              <w:bottom w:w="0" w:type="dxa"/>
              <w:right w:w="70" w:type="dxa"/>
            </w:tcMar>
            <w:vAlign w:val="center"/>
            <w:hideMark/>
          </w:tcPr>
          <w:p w14:paraId="3144524E" w14:textId="2B482A35" w:rsidR="00AE2BA2" w:rsidRDefault="00AE2BA2" w:rsidP="0029758A">
            <w:pPr>
              <w:ind w:left="578" w:hanging="578"/>
              <w:rPr>
                <w:szCs w:val="20"/>
              </w:rPr>
            </w:pPr>
            <w:r>
              <w:rPr>
                <w:szCs w:val="20"/>
              </w:rPr>
              <w:t>Emailadres:</w:t>
            </w:r>
          </w:p>
        </w:tc>
        <w:sdt>
          <w:sdtPr>
            <w:rPr>
              <w:szCs w:val="20"/>
            </w:rPr>
            <w:id w:val="-493717285"/>
            <w:placeholder>
              <w:docPart w:val="6CA14E3CF4144CACB7429241054D67B3"/>
            </w:placeholder>
            <w:showingPlcHdr/>
            <w:text/>
          </w:sdtPr>
          <w:sdtEndPr/>
          <w:sdtContent>
            <w:tc>
              <w:tcPr>
                <w:tcW w:w="4378" w:type="dxa"/>
                <w:gridSpan w:val="2"/>
                <w:tcBorders>
                  <w:top w:val="nil"/>
                  <w:left w:val="nil"/>
                  <w:bottom w:val="single" w:sz="8" w:space="0" w:color="0082C2"/>
                  <w:right w:val="single" w:sz="8" w:space="0" w:color="0082C2"/>
                </w:tcBorders>
                <w:tcMar>
                  <w:top w:w="0" w:type="dxa"/>
                  <w:left w:w="70" w:type="dxa"/>
                  <w:bottom w:w="0" w:type="dxa"/>
                  <w:right w:w="70" w:type="dxa"/>
                </w:tcMar>
                <w:vAlign w:val="center"/>
                <w:hideMark/>
              </w:tcPr>
              <w:p w14:paraId="2516359B" w14:textId="77777777" w:rsidR="00AE2BA2" w:rsidRDefault="00AE2BA2" w:rsidP="0029758A">
                <w:pPr>
                  <w:rPr>
                    <w:szCs w:val="20"/>
                  </w:rPr>
                </w:pPr>
                <w:r>
                  <w:rPr>
                    <w:rStyle w:val="Tekstvantijdelijkeaanduiding"/>
                    <w:szCs w:val="20"/>
                  </w:rPr>
                  <w:t>Klik hier om tekst in te voeren.</w:t>
                </w:r>
              </w:p>
            </w:tc>
          </w:sdtContent>
        </w:sdt>
      </w:tr>
      <w:tr w:rsidR="00AE2BA2" w14:paraId="59744CD6" w14:textId="77777777" w:rsidTr="0029758A">
        <w:trPr>
          <w:cantSplit/>
        </w:trPr>
        <w:tc>
          <w:tcPr>
            <w:tcW w:w="4832" w:type="dxa"/>
            <w:tcBorders>
              <w:top w:val="nil"/>
              <w:left w:val="single" w:sz="8" w:space="0" w:color="0082C2"/>
              <w:bottom w:val="single" w:sz="8" w:space="0" w:color="0082C2"/>
              <w:right w:val="single" w:sz="8" w:space="0" w:color="0082C2"/>
            </w:tcBorders>
            <w:tcMar>
              <w:top w:w="0" w:type="dxa"/>
              <w:left w:w="70" w:type="dxa"/>
              <w:bottom w:w="0" w:type="dxa"/>
              <w:right w:w="70" w:type="dxa"/>
            </w:tcMar>
            <w:vAlign w:val="center"/>
            <w:hideMark/>
          </w:tcPr>
          <w:p w14:paraId="5EDC19D0" w14:textId="77777777" w:rsidR="00AE2BA2" w:rsidRDefault="00AE2BA2" w:rsidP="0029758A">
            <w:pPr>
              <w:ind w:left="578" w:hanging="578"/>
              <w:rPr>
                <w:szCs w:val="20"/>
              </w:rPr>
            </w:pPr>
            <w:r>
              <w:rPr>
                <w:szCs w:val="20"/>
              </w:rPr>
              <w:t>Emailnotificaties ontvangen over toewijzingen:</w:t>
            </w:r>
          </w:p>
        </w:tc>
        <w:tc>
          <w:tcPr>
            <w:tcW w:w="2189" w:type="dxa"/>
            <w:tcBorders>
              <w:top w:val="nil"/>
              <w:left w:val="nil"/>
              <w:bottom w:val="single" w:sz="8" w:space="0" w:color="0082C2"/>
              <w:right w:val="single" w:sz="8" w:space="0" w:color="0082C2"/>
            </w:tcBorders>
            <w:tcMar>
              <w:top w:w="0" w:type="dxa"/>
              <w:left w:w="70" w:type="dxa"/>
              <w:bottom w:w="0" w:type="dxa"/>
              <w:right w:w="70" w:type="dxa"/>
            </w:tcMar>
            <w:vAlign w:val="center"/>
            <w:hideMark/>
          </w:tcPr>
          <w:p w14:paraId="3CD735C0" w14:textId="0E05DB2D" w:rsidR="00AE2BA2" w:rsidRDefault="00AE2BA2" w:rsidP="0029758A">
            <w:pPr>
              <w:rPr>
                <w:szCs w:val="20"/>
              </w:rPr>
            </w:pPr>
            <w:r>
              <w:rPr>
                <w:szCs w:val="20"/>
              </w:rPr>
              <w:t xml:space="preserve">Ja </w:t>
            </w:r>
            <w:sdt>
              <w:sdtPr>
                <w:rPr>
                  <w:rFonts w:eastAsia="Times New Roman"/>
                  <w:lang w:val="fr-FR"/>
                </w:rPr>
                <w:id w:val="-854424751"/>
                <w14:checkbox>
                  <w14:checked w14:val="0"/>
                  <w14:checkedState w14:val="2612" w14:font="MS Gothic"/>
                  <w14:uncheckedState w14:val="2610" w14:font="MS Gothic"/>
                </w14:checkbox>
              </w:sdtPr>
              <w:sdtEndPr/>
              <w:sdtContent>
                <w:r w:rsidR="0015477C">
                  <w:rPr>
                    <w:rFonts w:ascii="MS Gothic" w:eastAsia="MS Gothic" w:hAnsi="MS Gothic" w:hint="eastAsia"/>
                    <w:lang w:val="fr-FR"/>
                  </w:rPr>
                  <w:t>☐</w:t>
                </w:r>
              </w:sdtContent>
            </w:sdt>
          </w:p>
        </w:tc>
        <w:tc>
          <w:tcPr>
            <w:tcW w:w="2189" w:type="dxa"/>
            <w:tcBorders>
              <w:top w:val="nil"/>
              <w:left w:val="nil"/>
              <w:bottom w:val="single" w:sz="8" w:space="0" w:color="0082C2"/>
              <w:right w:val="single" w:sz="8" w:space="0" w:color="0082C2"/>
            </w:tcBorders>
            <w:tcMar>
              <w:top w:w="0" w:type="dxa"/>
              <w:left w:w="70" w:type="dxa"/>
              <w:bottom w:w="0" w:type="dxa"/>
              <w:right w:w="70" w:type="dxa"/>
            </w:tcMar>
            <w:vAlign w:val="center"/>
            <w:hideMark/>
          </w:tcPr>
          <w:p w14:paraId="2735E3E3" w14:textId="4A80C5DC" w:rsidR="00AE2BA2" w:rsidRDefault="00AE2BA2" w:rsidP="0029758A">
            <w:pPr>
              <w:rPr>
                <w:szCs w:val="20"/>
              </w:rPr>
            </w:pPr>
            <w:r>
              <w:rPr>
                <w:szCs w:val="20"/>
              </w:rPr>
              <w:t xml:space="preserve">Nee </w:t>
            </w:r>
            <w:sdt>
              <w:sdtPr>
                <w:rPr>
                  <w:rFonts w:eastAsia="Times New Roman"/>
                  <w:lang w:val="fr-FR"/>
                </w:rPr>
                <w:id w:val="416600488"/>
                <w14:checkbox>
                  <w14:checked w14:val="0"/>
                  <w14:checkedState w14:val="2612" w14:font="MS Gothic"/>
                  <w14:uncheckedState w14:val="2610" w14:font="MS Gothic"/>
                </w14:checkbox>
              </w:sdtPr>
              <w:sdtEndPr/>
              <w:sdtContent>
                <w:r w:rsidR="0015477C">
                  <w:rPr>
                    <w:rFonts w:ascii="MS Gothic" w:eastAsia="MS Gothic" w:hAnsi="MS Gothic" w:hint="eastAsia"/>
                    <w:lang w:val="fr-FR"/>
                  </w:rPr>
                  <w:t>☐</w:t>
                </w:r>
              </w:sdtContent>
            </w:sdt>
          </w:p>
        </w:tc>
      </w:tr>
    </w:tbl>
    <w:p w14:paraId="5DB4919F" w14:textId="77777777" w:rsidR="00AE2BA2" w:rsidRDefault="00AE2BA2" w:rsidP="00AE2BA2">
      <w:pPr>
        <w:rPr>
          <w:rFonts w:cs="Calibri"/>
          <w:szCs w:val="20"/>
          <w:lang w:eastAsia="en-US"/>
        </w:rPr>
      </w:pPr>
    </w:p>
    <w:tbl>
      <w:tblPr>
        <w:tblW w:w="0" w:type="auto"/>
        <w:tblCellMar>
          <w:left w:w="0" w:type="dxa"/>
          <w:right w:w="0" w:type="dxa"/>
        </w:tblCellMar>
        <w:tblLook w:val="04A0" w:firstRow="1" w:lastRow="0" w:firstColumn="1" w:lastColumn="0" w:noHBand="0" w:noVBand="1"/>
      </w:tblPr>
      <w:tblGrid>
        <w:gridCol w:w="4760"/>
        <w:gridCol w:w="2144"/>
        <w:gridCol w:w="2147"/>
      </w:tblGrid>
      <w:tr w:rsidR="00AE2BA2" w14:paraId="2A6144C2" w14:textId="77777777" w:rsidTr="0029758A">
        <w:trPr>
          <w:cantSplit/>
        </w:trPr>
        <w:tc>
          <w:tcPr>
            <w:tcW w:w="4832" w:type="dxa"/>
            <w:tcBorders>
              <w:top w:val="single" w:sz="8" w:space="0" w:color="0082C2"/>
              <w:left w:val="single" w:sz="8" w:space="0" w:color="0082C2"/>
              <w:bottom w:val="single" w:sz="8" w:space="0" w:color="0082C2"/>
              <w:right w:val="single" w:sz="8" w:space="0" w:color="0082C2"/>
            </w:tcBorders>
            <w:shd w:val="clear" w:color="auto" w:fill="0082C2"/>
            <w:tcMar>
              <w:top w:w="0" w:type="dxa"/>
              <w:left w:w="70" w:type="dxa"/>
              <w:bottom w:w="0" w:type="dxa"/>
              <w:right w:w="70" w:type="dxa"/>
            </w:tcMar>
            <w:vAlign w:val="center"/>
            <w:hideMark/>
          </w:tcPr>
          <w:p w14:paraId="73435F78" w14:textId="77777777" w:rsidR="00AE2BA2" w:rsidRDefault="00AE2BA2" w:rsidP="0029758A">
            <w:pPr>
              <w:ind w:left="578" w:hanging="578"/>
              <w:rPr>
                <w:b/>
                <w:bCs/>
                <w:color w:val="FFFFFF"/>
                <w:szCs w:val="20"/>
              </w:rPr>
            </w:pPr>
            <w:r>
              <w:rPr>
                <w:b/>
                <w:bCs/>
                <w:color w:val="FFFFFF"/>
                <w:szCs w:val="20"/>
              </w:rPr>
              <w:t>Account 3</w:t>
            </w:r>
          </w:p>
        </w:tc>
        <w:tc>
          <w:tcPr>
            <w:tcW w:w="4378" w:type="dxa"/>
            <w:gridSpan w:val="2"/>
            <w:tcBorders>
              <w:top w:val="single" w:sz="8" w:space="0" w:color="0082C2"/>
              <w:left w:val="nil"/>
              <w:bottom w:val="single" w:sz="8" w:space="0" w:color="0082C2"/>
              <w:right w:val="single" w:sz="8" w:space="0" w:color="0082C2"/>
            </w:tcBorders>
            <w:shd w:val="clear" w:color="auto" w:fill="0082C2"/>
            <w:tcMar>
              <w:top w:w="0" w:type="dxa"/>
              <w:left w:w="70" w:type="dxa"/>
              <w:bottom w:w="0" w:type="dxa"/>
              <w:right w:w="70" w:type="dxa"/>
            </w:tcMar>
            <w:vAlign w:val="center"/>
            <w:hideMark/>
          </w:tcPr>
          <w:p w14:paraId="7AB26F35" w14:textId="77777777" w:rsidR="00AE2BA2" w:rsidRDefault="00AE2BA2" w:rsidP="0029758A">
            <w:pPr>
              <w:rPr>
                <w:b/>
                <w:bCs/>
                <w:color w:val="FFFFFF"/>
                <w:szCs w:val="20"/>
                <w:lang w:eastAsia="en-US"/>
              </w:rPr>
            </w:pPr>
            <w:r>
              <w:rPr>
                <w:b/>
                <w:bCs/>
                <w:color w:val="FFFFFF"/>
                <w:szCs w:val="20"/>
              </w:rPr>
              <w:t>Vul in:</w:t>
            </w:r>
          </w:p>
        </w:tc>
      </w:tr>
      <w:tr w:rsidR="00AE2BA2" w14:paraId="0B75A4BE" w14:textId="77777777" w:rsidTr="0029758A">
        <w:trPr>
          <w:cantSplit/>
        </w:trPr>
        <w:tc>
          <w:tcPr>
            <w:tcW w:w="4832" w:type="dxa"/>
            <w:tcBorders>
              <w:top w:val="nil"/>
              <w:left w:val="single" w:sz="8" w:space="0" w:color="0082C2"/>
              <w:bottom w:val="single" w:sz="8" w:space="0" w:color="0082C2"/>
              <w:right w:val="single" w:sz="8" w:space="0" w:color="0082C2"/>
            </w:tcBorders>
            <w:tcMar>
              <w:top w:w="0" w:type="dxa"/>
              <w:left w:w="70" w:type="dxa"/>
              <w:bottom w:w="0" w:type="dxa"/>
              <w:right w:w="70" w:type="dxa"/>
            </w:tcMar>
            <w:vAlign w:val="center"/>
            <w:hideMark/>
          </w:tcPr>
          <w:p w14:paraId="70978DBB" w14:textId="47A39DF3" w:rsidR="00AE2BA2" w:rsidRDefault="00AE2BA2" w:rsidP="0029758A">
            <w:pPr>
              <w:ind w:left="578" w:hanging="578"/>
              <w:rPr>
                <w:szCs w:val="20"/>
              </w:rPr>
            </w:pPr>
            <w:r>
              <w:rPr>
                <w:szCs w:val="20"/>
              </w:rPr>
              <w:t>Emailadres</w:t>
            </w:r>
            <w:r w:rsidR="00F70986">
              <w:rPr>
                <w:szCs w:val="20"/>
              </w:rPr>
              <w:t>:</w:t>
            </w:r>
          </w:p>
        </w:tc>
        <w:sdt>
          <w:sdtPr>
            <w:rPr>
              <w:szCs w:val="20"/>
            </w:rPr>
            <w:id w:val="-2019232413"/>
            <w:placeholder>
              <w:docPart w:val="4D1CAF22DBF8426B8493E30D982AB57E"/>
            </w:placeholder>
            <w:showingPlcHdr/>
            <w:text/>
          </w:sdtPr>
          <w:sdtEndPr/>
          <w:sdtContent>
            <w:tc>
              <w:tcPr>
                <w:tcW w:w="4378" w:type="dxa"/>
                <w:gridSpan w:val="2"/>
                <w:tcBorders>
                  <w:top w:val="nil"/>
                  <w:left w:val="nil"/>
                  <w:bottom w:val="single" w:sz="8" w:space="0" w:color="0082C2"/>
                  <w:right w:val="single" w:sz="8" w:space="0" w:color="0082C2"/>
                </w:tcBorders>
                <w:tcMar>
                  <w:top w:w="0" w:type="dxa"/>
                  <w:left w:w="70" w:type="dxa"/>
                  <w:bottom w:w="0" w:type="dxa"/>
                  <w:right w:w="70" w:type="dxa"/>
                </w:tcMar>
                <w:vAlign w:val="center"/>
                <w:hideMark/>
              </w:tcPr>
              <w:p w14:paraId="0125352D" w14:textId="77777777" w:rsidR="00AE2BA2" w:rsidRDefault="00AE2BA2" w:rsidP="0029758A">
                <w:pPr>
                  <w:rPr>
                    <w:szCs w:val="20"/>
                  </w:rPr>
                </w:pPr>
                <w:r>
                  <w:rPr>
                    <w:rStyle w:val="Tekstvantijdelijkeaanduiding"/>
                    <w:szCs w:val="20"/>
                  </w:rPr>
                  <w:t>Klik hier om tekst in te voeren.</w:t>
                </w:r>
              </w:p>
            </w:tc>
          </w:sdtContent>
        </w:sdt>
      </w:tr>
      <w:tr w:rsidR="00AE2BA2" w14:paraId="2359F6BE" w14:textId="77777777" w:rsidTr="0029758A">
        <w:trPr>
          <w:cantSplit/>
        </w:trPr>
        <w:tc>
          <w:tcPr>
            <w:tcW w:w="4832" w:type="dxa"/>
            <w:tcBorders>
              <w:top w:val="nil"/>
              <w:left w:val="single" w:sz="8" w:space="0" w:color="0082C2"/>
              <w:bottom w:val="single" w:sz="8" w:space="0" w:color="0082C2"/>
              <w:right w:val="single" w:sz="8" w:space="0" w:color="0082C2"/>
            </w:tcBorders>
            <w:tcMar>
              <w:top w:w="0" w:type="dxa"/>
              <w:left w:w="70" w:type="dxa"/>
              <w:bottom w:w="0" w:type="dxa"/>
              <w:right w:w="70" w:type="dxa"/>
            </w:tcMar>
            <w:vAlign w:val="center"/>
            <w:hideMark/>
          </w:tcPr>
          <w:p w14:paraId="3B3DB2A4" w14:textId="77777777" w:rsidR="00AE2BA2" w:rsidRDefault="00AE2BA2" w:rsidP="0029758A">
            <w:pPr>
              <w:ind w:left="578" w:hanging="578"/>
              <w:rPr>
                <w:szCs w:val="20"/>
              </w:rPr>
            </w:pPr>
            <w:r>
              <w:rPr>
                <w:szCs w:val="20"/>
              </w:rPr>
              <w:t>Emailnotificaties ontvangen over toewijzingen:</w:t>
            </w:r>
          </w:p>
        </w:tc>
        <w:tc>
          <w:tcPr>
            <w:tcW w:w="2189" w:type="dxa"/>
            <w:tcBorders>
              <w:top w:val="nil"/>
              <w:left w:val="nil"/>
              <w:bottom w:val="single" w:sz="8" w:space="0" w:color="0082C2"/>
              <w:right w:val="single" w:sz="8" w:space="0" w:color="0082C2"/>
            </w:tcBorders>
            <w:tcMar>
              <w:top w:w="0" w:type="dxa"/>
              <w:left w:w="70" w:type="dxa"/>
              <w:bottom w:w="0" w:type="dxa"/>
              <w:right w:w="70" w:type="dxa"/>
            </w:tcMar>
            <w:vAlign w:val="center"/>
            <w:hideMark/>
          </w:tcPr>
          <w:p w14:paraId="48FB0399" w14:textId="39D82B95" w:rsidR="00AE2BA2" w:rsidRDefault="00AE2BA2" w:rsidP="0029758A">
            <w:pPr>
              <w:rPr>
                <w:szCs w:val="20"/>
              </w:rPr>
            </w:pPr>
            <w:r>
              <w:rPr>
                <w:szCs w:val="20"/>
              </w:rPr>
              <w:t xml:space="preserve">Ja </w:t>
            </w:r>
            <w:sdt>
              <w:sdtPr>
                <w:rPr>
                  <w:rFonts w:eastAsia="Times New Roman"/>
                  <w:lang w:val="fr-FR"/>
                </w:rPr>
                <w:id w:val="-1504502604"/>
                <w14:checkbox>
                  <w14:checked w14:val="0"/>
                  <w14:checkedState w14:val="2612" w14:font="MS Gothic"/>
                  <w14:uncheckedState w14:val="2610" w14:font="MS Gothic"/>
                </w14:checkbox>
              </w:sdtPr>
              <w:sdtEndPr/>
              <w:sdtContent>
                <w:r w:rsidR="0011776E">
                  <w:rPr>
                    <w:rFonts w:ascii="MS Gothic" w:eastAsia="MS Gothic" w:hAnsi="MS Gothic" w:hint="eastAsia"/>
                    <w:lang w:val="fr-FR"/>
                  </w:rPr>
                  <w:t>☐</w:t>
                </w:r>
              </w:sdtContent>
            </w:sdt>
          </w:p>
        </w:tc>
        <w:tc>
          <w:tcPr>
            <w:tcW w:w="2189" w:type="dxa"/>
            <w:tcBorders>
              <w:top w:val="nil"/>
              <w:left w:val="nil"/>
              <w:bottom w:val="single" w:sz="8" w:space="0" w:color="0082C2"/>
              <w:right w:val="single" w:sz="8" w:space="0" w:color="0082C2"/>
            </w:tcBorders>
            <w:tcMar>
              <w:top w:w="0" w:type="dxa"/>
              <w:left w:w="70" w:type="dxa"/>
              <w:bottom w:w="0" w:type="dxa"/>
              <w:right w:w="70" w:type="dxa"/>
            </w:tcMar>
            <w:vAlign w:val="center"/>
            <w:hideMark/>
          </w:tcPr>
          <w:p w14:paraId="60C5E7C9" w14:textId="40F79EDD" w:rsidR="00AE2BA2" w:rsidRDefault="00AE2BA2" w:rsidP="0029758A">
            <w:pPr>
              <w:rPr>
                <w:szCs w:val="20"/>
              </w:rPr>
            </w:pPr>
            <w:r>
              <w:rPr>
                <w:szCs w:val="20"/>
              </w:rPr>
              <w:t xml:space="preserve">Nee </w:t>
            </w:r>
            <w:sdt>
              <w:sdtPr>
                <w:rPr>
                  <w:rFonts w:eastAsia="Times New Roman"/>
                  <w:lang w:val="fr-FR"/>
                </w:rPr>
                <w:id w:val="1154500021"/>
                <w14:checkbox>
                  <w14:checked w14:val="0"/>
                  <w14:checkedState w14:val="2612" w14:font="MS Gothic"/>
                  <w14:uncheckedState w14:val="2610" w14:font="MS Gothic"/>
                </w14:checkbox>
              </w:sdtPr>
              <w:sdtEndPr/>
              <w:sdtContent>
                <w:r w:rsidR="0015477C">
                  <w:rPr>
                    <w:rFonts w:ascii="MS Gothic" w:eastAsia="MS Gothic" w:hAnsi="MS Gothic" w:hint="eastAsia"/>
                    <w:lang w:val="fr-FR"/>
                  </w:rPr>
                  <w:t>☐</w:t>
                </w:r>
              </w:sdtContent>
            </w:sdt>
          </w:p>
        </w:tc>
      </w:tr>
    </w:tbl>
    <w:p w14:paraId="4D5BA001" w14:textId="77777777" w:rsidR="00AE2BA2" w:rsidRPr="00882D47" w:rsidRDefault="00AE2BA2" w:rsidP="00AE2BA2">
      <w:pPr>
        <w:rPr>
          <w:rFonts w:eastAsia="Times New Roman"/>
          <w:szCs w:val="24"/>
        </w:rPr>
      </w:pPr>
    </w:p>
    <w:p w14:paraId="5F22A141" w14:textId="0F0B41EC" w:rsidR="008C3DD6" w:rsidRDefault="008C3DD6">
      <w:pPr>
        <w:rPr>
          <w:rFonts w:eastAsia="Times New Roman"/>
          <w:sz w:val="18"/>
        </w:rPr>
      </w:pPr>
      <w:r>
        <w:rPr>
          <w:rFonts w:eastAsia="Times New Roman"/>
          <w:sz w:val="18"/>
        </w:rPr>
        <w:br w:type="page"/>
      </w:r>
    </w:p>
    <w:p w14:paraId="4E91199F" w14:textId="42B93E79" w:rsidR="007D2EA8" w:rsidRDefault="00C474DA" w:rsidP="008C3DD6">
      <w:pPr>
        <w:pStyle w:val="Kop1"/>
      </w:pPr>
      <w:bookmarkStart w:id="7" w:name="_Toc209512779"/>
      <w:r>
        <w:lastRenderedPageBreak/>
        <w:t xml:space="preserve">Formulier </w:t>
      </w:r>
      <w:r w:rsidR="00160DC2">
        <w:t>C</w:t>
      </w:r>
      <w:r>
        <w:t xml:space="preserve"> -</w:t>
      </w:r>
      <w:r w:rsidR="008C3DD6" w:rsidRPr="008C3DD6">
        <w:t xml:space="preserve"> Informatie voor Opdrachtgever</w:t>
      </w:r>
      <w:bookmarkEnd w:id="7"/>
    </w:p>
    <w:p w14:paraId="79E8886D" w14:textId="77777777" w:rsidR="008C3DD6" w:rsidRDefault="008C3DD6" w:rsidP="008C3DD6"/>
    <w:p w14:paraId="68C6C66A" w14:textId="77777777" w:rsidR="008C3DD6" w:rsidRDefault="008C3DD6" w:rsidP="008C3DD6"/>
    <w:tbl>
      <w:tblPr>
        <w:tblW w:w="0" w:type="auto"/>
        <w:tblInd w:w="108" w:type="dxa"/>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Look w:val="04A0" w:firstRow="1" w:lastRow="0" w:firstColumn="1" w:lastColumn="0" w:noHBand="0" w:noVBand="1"/>
      </w:tblPr>
      <w:tblGrid>
        <w:gridCol w:w="8953"/>
      </w:tblGrid>
      <w:tr w:rsidR="008C3DD6" w:rsidRPr="00CD00BA" w14:paraId="7A9A3CFF" w14:textId="77777777" w:rsidTr="00C474DA">
        <w:trPr>
          <w:trHeight w:val="185"/>
        </w:trPr>
        <w:tc>
          <w:tcPr>
            <w:tcW w:w="9085" w:type="dxa"/>
            <w:shd w:val="clear" w:color="auto" w:fill="0082C2"/>
          </w:tcPr>
          <w:p w14:paraId="2CB6C46C" w14:textId="2AD96380" w:rsidR="008C3DD6" w:rsidRPr="008C3DD6" w:rsidRDefault="00FD0DF3" w:rsidP="00C474DA">
            <w:pPr>
              <w:rPr>
                <w:b/>
                <w:color w:val="FFFFFF" w:themeColor="background1"/>
              </w:rPr>
            </w:pPr>
            <w:r>
              <w:rPr>
                <w:b/>
                <w:color w:val="FFFFFF" w:themeColor="background1"/>
              </w:rPr>
              <w:t>1</w:t>
            </w:r>
            <w:r w:rsidR="008C3DD6">
              <w:rPr>
                <w:b/>
                <w:color w:val="FFFFFF" w:themeColor="background1"/>
              </w:rPr>
              <w:t>.</w:t>
            </w:r>
          </w:p>
        </w:tc>
      </w:tr>
      <w:tr w:rsidR="008C3DD6" w:rsidRPr="00CD00BA" w14:paraId="79EC1DF9" w14:textId="77777777" w:rsidTr="00C474DA">
        <w:trPr>
          <w:trHeight w:val="894"/>
        </w:trPr>
        <w:tc>
          <w:tcPr>
            <w:tcW w:w="9085" w:type="dxa"/>
          </w:tcPr>
          <w:p w14:paraId="0A22F3B5" w14:textId="77777777" w:rsidR="008C3DD6" w:rsidRPr="008C3DD6" w:rsidRDefault="008C3DD6" w:rsidP="00C474DA">
            <w:pPr>
              <w:rPr>
                <w:b/>
              </w:rPr>
            </w:pPr>
            <w:r w:rsidRPr="008C3DD6">
              <w:rPr>
                <w:b/>
              </w:rPr>
              <w:t>Inschrijver geeft een opgave weer van de juridische bindingen (met percentage van het belang) en samenwerkingsverbanden met andere ondernemingen (waaronder evt. moeder/ dochter/ zusterrelaties) en de aard hiervan.</w:t>
            </w:r>
          </w:p>
        </w:tc>
      </w:tr>
      <w:tr w:rsidR="008C3DD6" w:rsidRPr="00CD00BA" w14:paraId="225862BC" w14:textId="77777777" w:rsidTr="00C474DA">
        <w:trPr>
          <w:trHeight w:val="1461"/>
        </w:trPr>
        <w:tc>
          <w:tcPr>
            <w:tcW w:w="9085" w:type="dxa"/>
          </w:tcPr>
          <w:p w14:paraId="7246D4A3" w14:textId="6EEEDED8" w:rsidR="008C3DD6" w:rsidRPr="00CD00BA" w:rsidRDefault="00913828" w:rsidP="00C474DA">
            <w:pPr>
              <w:rPr>
                <w:rFonts w:eastAsia="Times New Roman" w:cs="Segoe UI"/>
                <w:szCs w:val="20"/>
                <w:lang w:val="nl"/>
              </w:rPr>
            </w:pPr>
            <w:sdt>
              <w:sdtPr>
                <w:rPr>
                  <w:szCs w:val="20"/>
                </w:rPr>
                <w:id w:val="-368757610"/>
                <w:placeholder>
                  <w:docPart w:val="37D18D9A6E3B42EB9EEB521A2993E675"/>
                </w:placeholder>
                <w:showingPlcHdr/>
                <w:text/>
              </w:sdtPr>
              <w:sdtEndPr/>
              <w:sdtContent>
                <w:r w:rsidR="00610458" w:rsidRPr="00CC2605">
                  <w:rPr>
                    <w:rStyle w:val="Tekstvantijdelijkeaanduiding"/>
                    <w:color w:val="BFBFBF" w:themeColor="background1" w:themeShade="BF"/>
                  </w:rPr>
                  <w:t>Specifieke beschrijving voor de dienstverlening waarvoor u inschrijft</w:t>
                </w:r>
              </w:sdtContent>
            </w:sdt>
          </w:p>
        </w:tc>
      </w:tr>
    </w:tbl>
    <w:p w14:paraId="33D080F8" w14:textId="77777777" w:rsidR="008C3DD6" w:rsidRDefault="008C3DD6" w:rsidP="008C3DD6"/>
    <w:p w14:paraId="60F0662F" w14:textId="77777777" w:rsidR="008C3DD6" w:rsidRDefault="008C3DD6" w:rsidP="008C3DD6"/>
    <w:tbl>
      <w:tblPr>
        <w:tblW w:w="0" w:type="auto"/>
        <w:tblInd w:w="108" w:type="dxa"/>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Look w:val="04A0" w:firstRow="1" w:lastRow="0" w:firstColumn="1" w:lastColumn="0" w:noHBand="0" w:noVBand="1"/>
      </w:tblPr>
      <w:tblGrid>
        <w:gridCol w:w="8953"/>
      </w:tblGrid>
      <w:tr w:rsidR="008C3DD6" w:rsidRPr="00CD00BA" w14:paraId="1B325FEF" w14:textId="77777777" w:rsidTr="00C474DA">
        <w:trPr>
          <w:trHeight w:val="185"/>
        </w:trPr>
        <w:tc>
          <w:tcPr>
            <w:tcW w:w="9085" w:type="dxa"/>
            <w:shd w:val="clear" w:color="auto" w:fill="0082C2"/>
          </w:tcPr>
          <w:p w14:paraId="018D0CD8" w14:textId="346538CA" w:rsidR="008C3DD6" w:rsidRPr="008C3DD6" w:rsidRDefault="00FD0DF3" w:rsidP="00C474DA">
            <w:pPr>
              <w:rPr>
                <w:b/>
                <w:color w:val="FFFFFF" w:themeColor="background1"/>
              </w:rPr>
            </w:pPr>
            <w:r>
              <w:rPr>
                <w:b/>
                <w:color w:val="FFFFFF" w:themeColor="background1"/>
              </w:rPr>
              <w:t>2</w:t>
            </w:r>
            <w:r w:rsidR="008C3DD6">
              <w:rPr>
                <w:b/>
                <w:color w:val="FFFFFF" w:themeColor="background1"/>
              </w:rPr>
              <w:t>.</w:t>
            </w:r>
          </w:p>
        </w:tc>
      </w:tr>
      <w:tr w:rsidR="008C3DD6" w:rsidRPr="00CD00BA" w14:paraId="1FB73BD5" w14:textId="77777777" w:rsidTr="008C3DD6">
        <w:trPr>
          <w:trHeight w:val="566"/>
        </w:trPr>
        <w:tc>
          <w:tcPr>
            <w:tcW w:w="9085" w:type="dxa"/>
          </w:tcPr>
          <w:p w14:paraId="769726C5" w14:textId="77777777" w:rsidR="008C3DD6" w:rsidRPr="008C3DD6" w:rsidRDefault="008C3DD6" w:rsidP="008C3DD6">
            <w:pPr>
              <w:rPr>
                <w:b/>
              </w:rPr>
            </w:pPr>
            <w:r w:rsidRPr="008C3DD6">
              <w:rPr>
                <w:b/>
                <w:bCs/>
                <w:szCs w:val="20"/>
              </w:rPr>
              <w:t>Beschrijving van de opbouw (organigram) van de onderneming, waarin de aantallen FTE zijn opgenomen.</w:t>
            </w:r>
          </w:p>
        </w:tc>
      </w:tr>
      <w:tr w:rsidR="00CC2605" w:rsidRPr="00CC2605" w14:paraId="4DB90B6B" w14:textId="77777777" w:rsidTr="00C474DA">
        <w:trPr>
          <w:trHeight w:val="1461"/>
        </w:trPr>
        <w:tc>
          <w:tcPr>
            <w:tcW w:w="9085" w:type="dxa"/>
          </w:tcPr>
          <w:p w14:paraId="537F1798" w14:textId="1BE35E27" w:rsidR="008C3DD6" w:rsidRPr="00CC2605" w:rsidRDefault="00913828" w:rsidP="008C3DD6">
            <w:pPr>
              <w:rPr>
                <w:rFonts w:eastAsia="Times New Roman" w:cs="Segoe UI"/>
                <w:color w:val="BFBFBF" w:themeColor="background1" w:themeShade="BF"/>
                <w:szCs w:val="20"/>
                <w:lang w:val="nl"/>
              </w:rPr>
            </w:pPr>
            <w:sdt>
              <w:sdtPr>
                <w:rPr>
                  <w:color w:val="BFBFBF" w:themeColor="background1" w:themeShade="BF"/>
                  <w:szCs w:val="20"/>
                </w:rPr>
                <w:id w:val="839429594"/>
                <w:placeholder>
                  <w:docPart w:val="EF57ED8B22B0401E9535F971B85697EA"/>
                </w:placeholder>
                <w:showingPlcHdr/>
                <w:text/>
              </w:sdtPr>
              <w:sdtEndPr/>
              <w:sdtContent>
                <w:r w:rsidR="00610458" w:rsidRPr="00CC2605">
                  <w:rPr>
                    <w:rStyle w:val="Tekstvantijdelijkeaanduiding"/>
                    <w:color w:val="BFBFBF" w:themeColor="background1" w:themeShade="BF"/>
                  </w:rPr>
                  <w:t>Plaats hier uw schema</w:t>
                </w:r>
              </w:sdtContent>
            </w:sdt>
            <w:r w:rsidR="00541881" w:rsidRPr="00CC2605">
              <w:rPr>
                <w:rFonts w:eastAsia="Times New Roman" w:cs="Segoe UI"/>
                <w:color w:val="BFBFBF" w:themeColor="background1" w:themeShade="BF"/>
                <w:szCs w:val="20"/>
                <w:lang w:val="nl"/>
              </w:rPr>
              <w:t xml:space="preserve"> </w:t>
            </w:r>
          </w:p>
        </w:tc>
      </w:tr>
      <w:tr w:rsidR="008C3DD6" w:rsidRPr="00CD00BA" w14:paraId="16BD533D" w14:textId="77777777" w:rsidTr="00C474DA">
        <w:trPr>
          <w:trHeight w:val="1461"/>
        </w:trPr>
        <w:tc>
          <w:tcPr>
            <w:tcW w:w="9085" w:type="dxa"/>
          </w:tcPr>
          <w:p w14:paraId="4EF7E29C" w14:textId="77777777" w:rsidR="008C3DD6" w:rsidRDefault="008C3DD6" w:rsidP="00C474DA">
            <w:pPr>
              <w:rPr>
                <w:szCs w:val="20"/>
              </w:rPr>
            </w:pPr>
            <w:r w:rsidRPr="00CD00BA">
              <w:rPr>
                <w:noProof/>
                <w:szCs w:val="20"/>
              </w:rPr>
              <w:drawing>
                <wp:inline distT="0" distB="0" distL="0" distR="0" wp14:anchorId="71661D71" wp14:editId="758472DB">
                  <wp:extent cx="5676900" cy="2038350"/>
                  <wp:effectExtent l="0" t="0" r="0" b="0"/>
                  <wp:docPr id="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76900" cy="2038350"/>
                          </a:xfrm>
                          <a:prstGeom prst="rect">
                            <a:avLst/>
                          </a:prstGeom>
                          <a:noFill/>
                          <a:ln>
                            <a:noFill/>
                          </a:ln>
                        </pic:spPr>
                      </pic:pic>
                    </a:graphicData>
                  </a:graphic>
                </wp:inline>
              </w:drawing>
            </w:r>
          </w:p>
        </w:tc>
      </w:tr>
    </w:tbl>
    <w:p w14:paraId="782F1975" w14:textId="77777777" w:rsidR="008C3DD6" w:rsidRDefault="008C3DD6"/>
    <w:p w14:paraId="41F09697" w14:textId="77777777" w:rsidR="008C3DD6" w:rsidRDefault="008C3DD6">
      <w:r>
        <w:br w:type="page"/>
      </w:r>
    </w:p>
    <w:p w14:paraId="45CDE6B6" w14:textId="7775FA50" w:rsidR="008C3DD6" w:rsidRDefault="008C3DD6" w:rsidP="008C3DD6">
      <w:pPr>
        <w:pStyle w:val="Kop1"/>
      </w:pPr>
      <w:bookmarkStart w:id="8" w:name="_Toc209512780"/>
      <w:r>
        <w:lastRenderedPageBreak/>
        <w:t xml:space="preserve">Formulier </w:t>
      </w:r>
      <w:r w:rsidR="00062119">
        <w:t>D</w:t>
      </w:r>
      <w:r w:rsidR="00C474DA">
        <w:t xml:space="preserve"> -</w:t>
      </w:r>
      <w:r>
        <w:t xml:space="preserve"> Inschrijvingsvorm</w:t>
      </w:r>
      <w:bookmarkEnd w:id="8"/>
    </w:p>
    <w:p w14:paraId="59F2F4DF" w14:textId="5DFE8D82" w:rsidR="008C3DD6" w:rsidRDefault="008C3DD6" w:rsidP="0081216E">
      <w:r>
        <w:t xml:space="preserve">Geef hieronder aan op welke wijze(n) u inschrijft. </w:t>
      </w:r>
    </w:p>
    <w:p w14:paraId="58A8F669" w14:textId="77777777" w:rsidR="008C3DD6" w:rsidRDefault="008C3DD6" w:rsidP="008C3DD6"/>
    <w:p w14:paraId="65020D75" w14:textId="77777777" w:rsidR="008C3DD6" w:rsidRPr="008C3DD6" w:rsidRDefault="008C3DD6" w:rsidP="008C3DD6">
      <w:pPr>
        <w:rPr>
          <w:u w:val="single"/>
        </w:rPr>
      </w:pPr>
      <w:r w:rsidRPr="008C3DD6">
        <w:rPr>
          <w:u w:val="single"/>
        </w:rPr>
        <w:t>Eén inschrijving</w:t>
      </w:r>
    </w:p>
    <w:p w14:paraId="1ACB3040" w14:textId="77777777" w:rsidR="008C3DD6" w:rsidRDefault="008C3DD6" w:rsidP="008C3DD6">
      <w:r>
        <w:t>Een onderneming kan slechts éénmaal (zelfstandig of in combinatie) een inschrijving indienen. Indien Inschrijver tweemaal of meer inschrijft dan is het aan Opdrachtgever om te bepalen welke van de Inschrijvingen terzijde wordt gelegd.</w:t>
      </w:r>
    </w:p>
    <w:p w14:paraId="0006CC90" w14:textId="77777777" w:rsidR="008C3DD6" w:rsidRDefault="008C3DD6" w:rsidP="008C3DD6"/>
    <w:tbl>
      <w:tblPr>
        <w:tblW w:w="0" w:type="auto"/>
        <w:tblInd w:w="108" w:type="dxa"/>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Look w:val="04A0" w:firstRow="1" w:lastRow="0" w:firstColumn="1" w:lastColumn="0" w:noHBand="0" w:noVBand="1"/>
      </w:tblPr>
      <w:tblGrid>
        <w:gridCol w:w="4486"/>
        <w:gridCol w:w="4467"/>
      </w:tblGrid>
      <w:tr w:rsidR="008C3DD6" w:rsidRPr="00CD00BA" w14:paraId="4870CF21" w14:textId="77777777" w:rsidTr="00C474DA">
        <w:trPr>
          <w:trHeight w:val="185"/>
        </w:trPr>
        <w:tc>
          <w:tcPr>
            <w:tcW w:w="4542" w:type="dxa"/>
            <w:shd w:val="clear" w:color="auto" w:fill="0082C2"/>
          </w:tcPr>
          <w:p w14:paraId="1FE26477" w14:textId="77777777" w:rsidR="008C3DD6" w:rsidRPr="008C3DD6" w:rsidRDefault="008C3DD6" w:rsidP="00C474DA">
            <w:pPr>
              <w:rPr>
                <w:b/>
                <w:color w:val="FFFFFF" w:themeColor="background1"/>
              </w:rPr>
            </w:pPr>
          </w:p>
        </w:tc>
        <w:tc>
          <w:tcPr>
            <w:tcW w:w="4543" w:type="dxa"/>
            <w:shd w:val="clear" w:color="auto" w:fill="0082C2"/>
          </w:tcPr>
          <w:p w14:paraId="4B34ECE4" w14:textId="2F3C5C9E" w:rsidR="008C3DD6" w:rsidRPr="008C3DD6" w:rsidRDefault="00946237" w:rsidP="00C474DA">
            <w:pPr>
              <w:rPr>
                <w:b/>
                <w:color w:val="FFFFFF" w:themeColor="background1"/>
              </w:rPr>
            </w:pPr>
            <w:r>
              <w:rPr>
                <w:b/>
                <w:color w:val="FFFFFF" w:themeColor="background1"/>
              </w:rPr>
              <w:t>Kies een item</w:t>
            </w:r>
          </w:p>
        </w:tc>
      </w:tr>
      <w:tr w:rsidR="008C3DD6" w:rsidRPr="00CD00BA" w14:paraId="1408C586" w14:textId="77777777" w:rsidTr="00946237">
        <w:trPr>
          <w:trHeight w:val="1461"/>
        </w:trPr>
        <w:tc>
          <w:tcPr>
            <w:tcW w:w="4542" w:type="dxa"/>
            <w:vAlign w:val="center"/>
          </w:tcPr>
          <w:p w14:paraId="2AC6F8D6" w14:textId="77777777" w:rsidR="00175CB8" w:rsidRDefault="008C3DD6" w:rsidP="00946237">
            <w:pPr>
              <w:rPr>
                <w:rFonts w:eastAsia="Times New Roman" w:cs="Segoe UI"/>
                <w:b/>
                <w:szCs w:val="20"/>
                <w:lang w:val="nl"/>
              </w:rPr>
            </w:pPr>
            <w:r>
              <w:rPr>
                <w:rFonts w:eastAsia="Times New Roman" w:cs="Segoe UI"/>
                <w:b/>
                <w:szCs w:val="20"/>
                <w:lang w:val="nl"/>
              </w:rPr>
              <w:t>Zelfstandige onderneming</w:t>
            </w:r>
          </w:p>
          <w:p w14:paraId="2E44E709" w14:textId="55CAF27C" w:rsidR="008C3DD6" w:rsidRPr="00696026" w:rsidRDefault="008C3DD6" w:rsidP="00696026">
            <w:pPr>
              <w:rPr>
                <w:rFonts w:eastAsia="Times New Roman" w:cs="Segoe UI"/>
                <w:b/>
                <w:szCs w:val="20"/>
                <w:lang w:val="nl"/>
              </w:rPr>
            </w:pPr>
          </w:p>
        </w:tc>
        <w:tc>
          <w:tcPr>
            <w:tcW w:w="4543" w:type="dxa"/>
            <w:vAlign w:val="center"/>
          </w:tcPr>
          <w:p w14:paraId="24600E13" w14:textId="77777777" w:rsidR="008C3DD6" w:rsidRPr="00CD00BA" w:rsidRDefault="00913828" w:rsidP="00946237">
            <w:pPr>
              <w:rPr>
                <w:rFonts w:eastAsia="Times New Roman" w:cs="Segoe UI"/>
                <w:szCs w:val="20"/>
                <w:lang w:val="nl"/>
              </w:rPr>
            </w:pPr>
            <w:sdt>
              <w:sdtPr>
                <w:rPr>
                  <w:rFonts w:eastAsia="Times New Roman" w:cs="Segoe UI"/>
                  <w:szCs w:val="20"/>
                </w:rPr>
                <w:id w:val="-1572885947"/>
                <w:placeholder>
                  <w:docPart w:val="64B311293CD5452C8F0A0AE81266A474"/>
                </w:placeholder>
                <w:showingPlcHdr/>
                <w:dropDownList>
                  <w:listItem w:displayText="Kies een item." w:value=""/>
                  <w:listItem w:displayText="ja" w:value="1"/>
                  <w:listItem w:displayText="nee" w:value="0"/>
                </w:dropDownList>
              </w:sdtPr>
              <w:sdtEndPr/>
              <w:sdtContent>
                <w:r w:rsidR="008C3DD6" w:rsidRPr="00CD00BA">
                  <w:rPr>
                    <w:rStyle w:val="Tekstvantijdelijkeaanduiding"/>
                    <w:szCs w:val="20"/>
                  </w:rPr>
                  <w:t>Kies een item.</w:t>
                </w:r>
              </w:sdtContent>
            </w:sdt>
          </w:p>
        </w:tc>
      </w:tr>
      <w:tr w:rsidR="008C3DD6" w:rsidRPr="00CD00BA" w14:paraId="2E0076F4" w14:textId="77777777" w:rsidTr="00946237">
        <w:trPr>
          <w:trHeight w:val="1461"/>
        </w:trPr>
        <w:tc>
          <w:tcPr>
            <w:tcW w:w="4542" w:type="dxa"/>
            <w:vAlign w:val="center"/>
          </w:tcPr>
          <w:p w14:paraId="2F8E5842" w14:textId="77777777" w:rsidR="008C3DD6" w:rsidRDefault="00946237" w:rsidP="00946237">
            <w:pPr>
              <w:rPr>
                <w:rFonts w:eastAsia="Times New Roman" w:cs="Segoe UI"/>
                <w:szCs w:val="20"/>
                <w:lang w:val="nl"/>
              </w:rPr>
            </w:pPr>
            <w:r w:rsidRPr="00946237">
              <w:rPr>
                <w:rFonts w:eastAsia="Times New Roman" w:cs="Segoe UI"/>
                <w:b/>
                <w:szCs w:val="20"/>
                <w:lang w:val="nl"/>
              </w:rPr>
              <w:t>Combinatie</w:t>
            </w:r>
          </w:p>
          <w:p w14:paraId="02DCA6C2" w14:textId="72796750" w:rsidR="00946237" w:rsidRPr="00175CB8" w:rsidRDefault="00946237" w:rsidP="00175CB8">
            <w:pPr>
              <w:pStyle w:val="Lijstalinea"/>
              <w:numPr>
                <w:ilvl w:val="0"/>
                <w:numId w:val="24"/>
              </w:numPr>
              <w:rPr>
                <w:rFonts w:eastAsia="Times New Roman" w:cs="Segoe UI"/>
                <w:i/>
                <w:szCs w:val="20"/>
                <w:lang w:val="nl"/>
              </w:rPr>
            </w:pPr>
            <w:r w:rsidRPr="00175CB8">
              <w:rPr>
                <w:rFonts w:eastAsia="Times New Roman" w:cs="Segoe UI"/>
                <w:i/>
                <w:sz w:val="18"/>
                <w:szCs w:val="20"/>
                <w:lang w:val="nl"/>
              </w:rPr>
              <w:t xml:space="preserve">Vul formulier </w:t>
            </w:r>
            <w:r w:rsidR="00CE464D">
              <w:rPr>
                <w:rFonts w:eastAsia="Times New Roman" w:cs="Segoe UI"/>
                <w:i/>
                <w:sz w:val="18"/>
                <w:szCs w:val="20"/>
                <w:lang w:val="nl"/>
              </w:rPr>
              <w:t>D</w:t>
            </w:r>
            <w:r w:rsidRPr="00175CB8">
              <w:rPr>
                <w:rFonts w:eastAsia="Times New Roman" w:cs="Segoe UI"/>
                <w:i/>
                <w:sz w:val="18"/>
                <w:szCs w:val="20"/>
                <w:lang w:val="nl"/>
              </w:rPr>
              <w:t xml:space="preserve">.1 </w:t>
            </w:r>
            <w:r w:rsidR="00696026">
              <w:rPr>
                <w:rFonts w:eastAsia="Times New Roman" w:cs="Segoe UI"/>
                <w:i/>
                <w:sz w:val="18"/>
                <w:szCs w:val="20"/>
                <w:lang w:val="nl"/>
              </w:rPr>
              <w:t xml:space="preserve">in </w:t>
            </w:r>
          </w:p>
        </w:tc>
        <w:tc>
          <w:tcPr>
            <w:tcW w:w="4543" w:type="dxa"/>
            <w:vAlign w:val="center"/>
          </w:tcPr>
          <w:p w14:paraId="65F61E97" w14:textId="77777777" w:rsidR="008C3DD6" w:rsidRPr="00CD00BA" w:rsidRDefault="00913828" w:rsidP="00946237">
            <w:pPr>
              <w:rPr>
                <w:rFonts w:eastAsia="Times New Roman" w:cs="Segoe UI"/>
                <w:szCs w:val="20"/>
                <w:lang w:val="nl"/>
              </w:rPr>
            </w:pPr>
            <w:sdt>
              <w:sdtPr>
                <w:rPr>
                  <w:rFonts w:eastAsia="Times New Roman" w:cs="Segoe UI"/>
                  <w:szCs w:val="20"/>
                </w:rPr>
                <w:id w:val="-352192263"/>
                <w:placeholder>
                  <w:docPart w:val="04D5F3E4D853427FB4BBE27BE660B7B8"/>
                </w:placeholder>
                <w:showingPlcHdr/>
                <w:dropDownList>
                  <w:listItem w:displayText="Kies een item." w:value=""/>
                  <w:listItem w:displayText="ja" w:value="1"/>
                  <w:listItem w:displayText="nee" w:value="0"/>
                </w:dropDownList>
              </w:sdtPr>
              <w:sdtEndPr/>
              <w:sdtContent>
                <w:r w:rsidR="008C3DD6" w:rsidRPr="00CD00BA">
                  <w:rPr>
                    <w:rStyle w:val="Tekstvantijdelijkeaanduiding"/>
                    <w:szCs w:val="20"/>
                  </w:rPr>
                  <w:t>Kies een item.</w:t>
                </w:r>
              </w:sdtContent>
            </w:sdt>
          </w:p>
        </w:tc>
      </w:tr>
      <w:tr w:rsidR="008C3DD6" w:rsidRPr="00CD00BA" w14:paraId="19E8E8DD" w14:textId="77777777" w:rsidTr="00946237">
        <w:trPr>
          <w:trHeight w:val="1461"/>
        </w:trPr>
        <w:tc>
          <w:tcPr>
            <w:tcW w:w="4542" w:type="dxa"/>
            <w:vAlign w:val="center"/>
          </w:tcPr>
          <w:p w14:paraId="62E02EED" w14:textId="77777777" w:rsidR="008C3DD6" w:rsidRDefault="00946237" w:rsidP="00946237">
            <w:pPr>
              <w:rPr>
                <w:rFonts w:eastAsia="Times New Roman" w:cs="Segoe UI"/>
                <w:szCs w:val="20"/>
                <w:lang w:val="nl"/>
              </w:rPr>
            </w:pPr>
            <w:r>
              <w:rPr>
                <w:rFonts w:eastAsia="Times New Roman" w:cs="Segoe UI"/>
                <w:b/>
                <w:szCs w:val="20"/>
                <w:lang w:val="nl"/>
              </w:rPr>
              <w:t>Zelfstandig onderneming welke een beroep doet op derden</w:t>
            </w:r>
          </w:p>
          <w:p w14:paraId="4D753474" w14:textId="312CFD4B" w:rsidR="00946237" w:rsidRPr="00946237" w:rsidRDefault="00946237" w:rsidP="00175CB8">
            <w:pPr>
              <w:pStyle w:val="Lijstalinea"/>
              <w:numPr>
                <w:ilvl w:val="0"/>
                <w:numId w:val="24"/>
              </w:numPr>
              <w:rPr>
                <w:rFonts w:eastAsia="Times New Roman" w:cs="Segoe UI"/>
                <w:szCs w:val="20"/>
                <w:lang w:val="nl"/>
              </w:rPr>
            </w:pPr>
            <w:r w:rsidRPr="00175CB8">
              <w:rPr>
                <w:rFonts w:eastAsia="Times New Roman" w:cs="Segoe UI"/>
                <w:i/>
                <w:sz w:val="18"/>
                <w:szCs w:val="20"/>
                <w:lang w:val="nl"/>
              </w:rPr>
              <w:t xml:space="preserve">Vul formulier </w:t>
            </w:r>
            <w:r w:rsidR="006B0EF6">
              <w:rPr>
                <w:rFonts w:eastAsia="Times New Roman" w:cs="Segoe UI"/>
                <w:i/>
                <w:sz w:val="18"/>
                <w:szCs w:val="20"/>
                <w:lang w:val="nl"/>
              </w:rPr>
              <w:t>D</w:t>
            </w:r>
            <w:r w:rsidRPr="00175CB8">
              <w:rPr>
                <w:rFonts w:eastAsia="Times New Roman" w:cs="Segoe UI"/>
                <w:i/>
                <w:sz w:val="18"/>
                <w:szCs w:val="20"/>
                <w:lang w:val="nl"/>
              </w:rPr>
              <w:t xml:space="preserve">.2 </w:t>
            </w:r>
            <w:r w:rsidR="00696026">
              <w:rPr>
                <w:rFonts w:eastAsia="Times New Roman" w:cs="Segoe UI"/>
                <w:i/>
                <w:sz w:val="18"/>
                <w:szCs w:val="20"/>
                <w:lang w:val="nl"/>
              </w:rPr>
              <w:t>in</w:t>
            </w:r>
          </w:p>
        </w:tc>
        <w:tc>
          <w:tcPr>
            <w:tcW w:w="4543" w:type="dxa"/>
            <w:vAlign w:val="center"/>
          </w:tcPr>
          <w:p w14:paraId="246A37BC" w14:textId="77777777" w:rsidR="008C3DD6" w:rsidRPr="00CD00BA" w:rsidRDefault="00913828" w:rsidP="00946237">
            <w:pPr>
              <w:rPr>
                <w:rFonts w:eastAsia="Times New Roman" w:cs="Segoe UI"/>
                <w:szCs w:val="20"/>
                <w:lang w:val="nl"/>
              </w:rPr>
            </w:pPr>
            <w:sdt>
              <w:sdtPr>
                <w:rPr>
                  <w:rFonts w:eastAsia="Times New Roman" w:cs="Segoe UI"/>
                  <w:szCs w:val="20"/>
                </w:rPr>
                <w:id w:val="-630169525"/>
                <w:placeholder>
                  <w:docPart w:val="736B17AAFF8C422DACC535D62134C005"/>
                </w:placeholder>
                <w:showingPlcHdr/>
                <w:dropDownList>
                  <w:listItem w:displayText="Kies een item." w:value=""/>
                  <w:listItem w:displayText="ja" w:value="1"/>
                  <w:listItem w:displayText="nee" w:value="0"/>
                </w:dropDownList>
              </w:sdtPr>
              <w:sdtEndPr/>
              <w:sdtContent>
                <w:r w:rsidR="008C3DD6" w:rsidRPr="00CD00BA">
                  <w:rPr>
                    <w:rStyle w:val="Tekstvantijdelijkeaanduiding"/>
                    <w:szCs w:val="20"/>
                  </w:rPr>
                  <w:t>Kies een item.</w:t>
                </w:r>
              </w:sdtContent>
            </w:sdt>
          </w:p>
        </w:tc>
      </w:tr>
    </w:tbl>
    <w:p w14:paraId="173A174B" w14:textId="77777777" w:rsidR="008C3DD6" w:rsidRDefault="008C3DD6" w:rsidP="008C3DD6"/>
    <w:p w14:paraId="2A9C43C8" w14:textId="77777777" w:rsidR="00946237" w:rsidRDefault="00946237">
      <w:r>
        <w:br w:type="page"/>
      </w:r>
    </w:p>
    <w:p w14:paraId="47E11796" w14:textId="34667957" w:rsidR="00946237" w:rsidRDefault="00C474DA" w:rsidP="00946237">
      <w:pPr>
        <w:pStyle w:val="Kop1"/>
      </w:pPr>
      <w:bookmarkStart w:id="9" w:name="_Toc209512781"/>
      <w:r>
        <w:lastRenderedPageBreak/>
        <w:t xml:space="preserve">Formulier </w:t>
      </w:r>
      <w:r w:rsidR="00E51E54">
        <w:t>D</w:t>
      </w:r>
      <w:r>
        <w:t xml:space="preserve">.1 </w:t>
      </w:r>
      <w:r w:rsidR="001366D1">
        <w:t>–</w:t>
      </w:r>
      <w:r w:rsidR="00946237">
        <w:t xml:space="preserve"> Combinatie</w:t>
      </w:r>
      <w:r w:rsidR="001366D1">
        <w:t xml:space="preserve"> (optioneel)</w:t>
      </w:r>
      <w:bookmarkEnd w:id="9"/>
    </w:p>
    <w:p w14:paraId="2152BDB8" w14:textId="492E2EC4" w:rsidR="00175CB8" w:rsidRDefault="00946237" w:rsidP="00175CB8">
      <w:r w:rsidRPr="00946237">
        <w:t xml:space="preserve">Vul </w:t>
      </w:r>
      <w:r>
        <w:t xml:space="preserve">dit formulier enkel in </w:t>
      </w:r>
      <w:proofErr w:type="gramStart"/>
      <w:r>
        <w:t>indien</w:t>
      </w:r>
      <w:proofErr w:type="gramEnd"/>
      <w:r>
        <w:t xml:space="preserve"> u bij formulier </w:t>
      </w:r>
      <w:r w:rsidR="00D061E6">
        <w:t>D</w:t>
      </w:r>
      <w:r>
        <w:t xml:space="preserve"> ‘Ja’ heeft </w:t>
      </w:r>
      <w:r w:rsidR="00C474DA">
        <w:t>opgegeven</w:t>
      </w:r>
      <w:r>
        <w:t xml:space="preserve"> bij inschrijven in combinatie. </w:t>
      </w:r>
    </w:p>
    <w:p w14:paraId="7E4508B7" w14:textId="77777777" w:rsidR="00175CB8" w:rsidRDefault="00175CB8" w:rsidP="00175CB8"/>
    <w:p w14:paraId="396C629F" w14:textId="77777777" w:rsidR="00175CB8" w:rsidRPr="00CC4572" w:rsidRDefault="00CF269C" w:rsidP="00175CB8">
      <w:pPr>
        <w:rPr>
          <w:rFonts w:eastAsia="Times New Roman"/>
        </w:rPr>
      </w:pPr>
      <w:r>
        <w:rPr>
          <w:rFonts w:eastAsia="Times New Roman"/>
        </w:rPr>
        <w:t xml:space="preserve">NB. </w:t>
      </w:r>
      <w:proofErr w:type="gramStart"/>
      <w:r>
        <w:rPr>
          <w:rFonts w:eastAsia="Times New Roman"/>
        </w:rPr>
        <w:t>v</w:t>
      </w:r>
      <w:r w:rsidR="00175CB8" w:rsidRPr="00CC4572">
        <w:rPr>
          <w:rFonts w:eastAsia="Times New Roman"/>
        </w:rPr>
        <w:t>oor</w:t>
      </w:r>
      <w:proofErr w:type="gramEnd"/>
      <w:r w:rsidR="00175CB8" w:rsidRPr="00CC4572">
        <w:rPr>
          <w:rFonts w:eastAsia="Times New Roman"/>
        </w:rPr>
        <w:t xml:space="preserve"> de declaraties</w:t>
      </w:r>
      <w:r w:rsidR="00175CB8">
        <w:rPr>
          <w:rFonts w:eastAsia="Times New Roman"/>
        </w:rPr>
        <w:t xml:space="preserve"> </w:t>
      </w:r>
      <w:r w:rsidR="00175CB8" w:rsidRPr="00CC4572">
        <w:rPr>
          <w:rFonts w:eastAsia="Times New Roman"/>
        </w:rPr>
        <w:t>wordt gebruik gemaakt van de gegevens zoals vermeld op Formulier A.</w:t>
      </w:r>
    </w:p>
    <w:p w14:paraId="0E103745" w14:textId="77777777" w:rsidR="00946237" w:rsidRDefault="00946237" w:rsidP="00946237"/>
    <w:tbl>
      <w:tblPr>
        <w:tblW w:w="0" w:type="auto"/>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CellMar>
          <w:left w:w="70" w:type="dxa"/>
          <w:right w:w="70" w:type="dxa"/>
        </w:tblCellMar>
        <w:tblLook w:val="00A0" w:firstRow="1" w:lastRow="0" w:firstColumn="1" w:lastColumn="0" w:noHBand="0" w:noVBand="0"/>
      </w:tblPr>
      <w:tblGrid>
        <w:gridCol w:w="4765"/>
        <w:gridCol w:w="4296"/>
      </w:tblGrid>
      <w:tr w:rsidR="00946237" w:rsidRPr="00C05F17" w14:paraId="4160A568" w14:textId="77777777" w:rsidTr="00C474DA">
        <w:trPr>
          <w:cantSplit/>
          <w:trHeight w:val="361"/>
        </w:trPr>
        <w:tc>
          <w:tcPr>
            <w:tcW w:w="4832" w:type="dxa"/>
            <w:shd w:val="clear" w:color="auto" w:fill="0082C2"/>
            <w:vAlign w:val="center"/>
          </w:tcPr>
          <w:p w14:paraId="1F250CD0" w14:textId="77777777" w:rsidR="00946237" w:rsidRPr="00946237" w:rsidRDefault="00946237" w:rsidP="00C474DA">
            <w:pPr>
              <w:ind w:left="578" w:hanging="578"/>
              <w:rPr>
                <w:rFonts w:eastAsia="Times New Roman" w:cs="Segoe UI"/>
                <w:b/>
                <w:szCs w:val="20"/>
              </w:rPr>
            </w:pPr>
            <w:r w:rsidRPr="00946237">
              <w:rPr>
                <w:rFonts w:eastAsia="Times New Roman" w:cs="Segoe UI"/>
                <w:b/>
                <w:color w:val="FFFFFF" w:themeColor="background1"/>
                <w:szCs w:val="20"/>
              </w:rPr>
              <w:t>Opgave</w:t>
            </w:r>
            <w:r>
              <w:rPr>
                <w:rFonts w:eastAsia="Times New Roman" w:cs="Segoe UI"/>
                <w:b/>
                <w:color w:val="FFFFFF" w:themeColor="background1"/>
                <w:szCs w:val="20"/>
              </w:rPr>
              <w:t xml:space="preserve"> combinatie</w:t>
            </w:r>
          </w:p>
        </w:tc>
        <w:tc>
          <w:tcPr>
            <w:tcW w:w="4378" w:type="dxa"/>
            <w:shd w:val="clear" w:color="auto" w:fill="0082C2"/>
            <w:vAlign w:val="center"/>
          </w:tcPr>
          <w:p w14:paraId="6B694A9F" w14:textId="77777777" w:rsidR="00946237" w:rsidRPr="00C05F17" w:rsidRDefault="00946237" w:rsidP="00C474DA">
            <w:pPr>
              <w:rPr>
                <w:b/>
                <w:szCs w:val="20"/>
              </w:rPr>
            </w:pPr>
            <w:r w:rsidRPr="00C05F17">
              <w:rPr>
                <w:b/>
                <w:color w:val="FFFFFF" w:themeColor="background1"/>
                <w:szCs w:val="20"/>
              </w:rPr>
              <w:t>Vul in</w:t>
            </w:r>
          </w:p>
        </w:tc>
      </w:tr>
      <w:tr w:rsidR="00946237" w:rsidRPr="00C05F17" w14:paraId="3D7A5865" w14:textId="77777777" w:rsidTr="00C474DA">
        <w:trPr>
          <w:cantSplit/>
          <w:trHeight w:val="361"/>
        </w:trPr>
        <w:tc>
          <w:tcPr>
            <w:tcW w:w="4832" w:type="dxa"/>
            <w:vAlign w:val="center"/>
          </w:tcPr>
          <w:p w14:paraId="33B65322" w14:textId="77777777" w:rsidR="00946237" w:rsidRPr="00C05F17" w:rsidRDefault="00C474DA" w:rsidP="00C474DA">
            <w:pPr>
              <w:ind w:left="578" w:hanging="578"/>
              <w:rPr>
                <w:rFonts w:eastAsia="Times New Roman" w:cs="Segoe UI"/>
                <w:szCs w:val="20"/>
              </w:rPr>
            </w:pPr>
            <w:r>
              <w:rPr>
                <w:rFonts w:eastAsia="Times New Roman" w:cs="Segoe UI"/>
                <w:b/>
                <w:szCs w:val="20"/>
              </w:rPr>
              <w:t>Onderneming 1 (Penvoerder)</w:t>
            </w:r>
          </w:p>
        </w:tc>
        <w:sdt>
          <w:sdtPr>
            <w:rPr>
              <w:szCs w:val="20"/>
            </w:rPr>
            <w:id w:val="323639013"/>
            <w:placeholder>
              <w:docPart w:val="A2FBB6371C214A2AAFA655A0D9B7A2B0"/>
            </w:placeholder>
            <w:showingPlcHdr/>
            <w:text/>
          </w:sdtPr>
          <w:sdtEndPr/>
          <w:sdtContent>
            <w:tc>
              <w:tcPr>
                <w:tcW w:w="4378" w:type="dxa"/>
                <w:vAlign w:val="center"/>
              </w:tcPr>
              <w:p w14:paraId="74A01CB6" w14:textId="77777777" w:rsidR="00946237" w:rsidRPr="00C05F17" w:rsidRDefault="00946237" w:rsidP="00C474DA">
                <w:pPr>
                  <w:rPr>
                    <w:szCs w:val="20"/>
                  </w:rPr>
                </w:pPr>
                <w:r w:rsidRPr="00C05F17">
                  <w:rPr>
                    <w:rStyle w:val="Tekstvantijdelijkeaanduiding"/>
                  </w:rPr>
                  <w:t>Klik hier om tekst in te voeren.</w:t>
                </w:r>
              </w:p>
            </w:tc>
          </w:sdtContent>
        </w:sdt>
      </w:tr>
      <w:tr w:rsidR="00946237" w:rsidRPr="00C05F17" w14:paraId="3D998AF0" w14:textId="77777777" w:rsidTr="00C474DA">
        <w:trPr>
          <w:cantSplit/>
          <w:trHeight w:val="361"/>
        </w:trPr>
        <w:tc>
          <w:tcPr>
            <w:tcW w:w="4832" w:type="dxa"/>
            <w:vAlign w:val="center"/>
          </w:tcPr>
          <w:p w14:paraId="199DF249" w14:textId="77777777" w:rsidR="00946237" w:rsidRPr="00C05F17" w:rsidRDefault="00CF269C" w:rsidP="00C474DA">
            <w:pPr>
              <w:ind w:left="578" w:hanging="578"/>
              <w:rPr>
                <w:rFonts w:eastAsia="Times New Roman" w:cs="Segoe UI"/>
                <w:szCs w:val="20"/>
              </w:rPr>
            </w:pPr>
            <w:r>
              <w:rPr>
                <w:rFonts w:eastAsia="Times New Roman" w:cs="Segoe UI"/>
                <w:szCs w:val="20"/>
              </w:rPr>
              <w:t>KvK (organisatie 1)</w:t>
            </w:r>
          </w:p>
        </w:tc>
        <w:sdt>
          <w:sdtPr>
            <w:rPr>
              <w:szCs w:val="20"/>
            </w:rPr>
            <w:id w:val="-166323214"/>
            <w:placeholder>
              <w:docPart w:val="46AFDC4824544A0784B9FC07BF6780BF"/>
            </w:placeholder>
            <w:showingPlcHdr/>
            <w:text/>
          </w:sdtPr>
          <w:sdtEndPr/>
          <w:sdtContent>
            <w:tc>
              <w:tcPr>
                <w:tcW w:w="4378" w:type="dxa"/>
                <w:vAlign w:val="center"/>
              </w:tcPr>
              <w:p w14:paraId="5B649AF5" w14:textId="77777777" w:rsidR="00946237" w:rsidRPr="00C05F17" w:rsidRDefault="00946237" w:rsidP="00C474DA">
                <w:pPr>
                  <w:rPr>
                    <w:szCs w:val="20"/>
                  </w:rPr>
                </w:pPr>
                <w:r w:rsidRPr="00C05F17">
                  <w:rPr>
                    <w:rStyle w:val="Tekstvantijdelijkeaanduiding"/>
                  </w:rPr>
                  <w:t>Klik hier om tekst in te voeren.</w:t>
                </w:r>
              </w:p>
            </w:tc>
          </w:sdtContent>
        </w:sdt>
      </w:tr>
      <w:tr w:rsidR="00946237" w:rsidRPr="00C05F17" w14:paraId="549F5FB7" w14:textId="77777777" w:rsidTr="00C474DA">
        <w:trPr>
          <w:cantSplit/>
          <w:trHeight w:val="361"/>
        </w:trPr>
        <w:tc>
          <w:tcPr>
            <w:tcW w:w="4832" w:type="dxa"/>
            <w:vAlign w:val="center"/>
          </w:tcPr>
          <w:p w14:paraId="4673DC2C" w14:textId="77777777" w:rsidR="00946237" w:rsidRPr="00C05F17" w:rsidRDefault="00175CB8" w:rsidP="00C474DA">
            <w:pPr>
              <w:ind w:left="578" w:hanging="578"/>
              <w:rPr>
                <w:rFonts w:eastAsia="Times New Roman" w:cs="Segoe UI"/>
                <w:b/>
                <w:szCs w:val="20"/>
              </w:rPr>
            </w:pPr>
            <w:r>
              <w:rPr>
                <w:rFonts w:eastAsia="Times New Roman" w:cs="Segoe UI"/>
                <w:b/>
                <w:szCs w:val="20"/>
              </w:rPr>
              <w:t>Onderneming 2</w:t>
            </w:r>
          </w:p>
        </w:tc>
        <w:sdt>
          <w:sdtPr>
            <w:rPr>
              <w:szCs w:val="20"/>
            </w:rPr>
            <w:id w:val="1305741711"/>
            <w:placeholder>
              <w:docPart w:val="B1B60C6D614A4E5C9AA1917F6732E06A"/>
            </w:placeholder>
            <w:showingPlcHdr/>
            <w:text/>
          </w:sdtPr>
          <w:sdtEndPr/>
          <w:sdtContent>
            <w:tc>
              <w:tcPr>
                <w:tcW w:w="4378" w:type="dxa"/>
                <w:vAlign w:val="center"/>
              </w:tcPr>
              <w:p w14:paraId="65D26CA8" w14:textId="77777777" w:rsidR="00946237" w:rsidRPr="00C05F17" w:rsidRDefault="00946237" w:rsidP="00C474DA">
                <w:pPr>
                  <w:rPr>
                    <w:szCs w:val="20"/>
                  </w:rPr>
                </w:pPr>
                <w:r w:rsidRPr="00C05F17">
                  <w:rPr>
                    <w:rStyle w:val="Tekstvantijdelijkeaanduiding"/>
                  </w:rPr>
                  <w:t>Klik hier om tekst in te voeren.</w:t>
                </w:r>
              </w:p>
            </w:tc>
          </w:sdtContent>
        </w:sdt>
      </w:tr>
      <w:tr w:rsidR="00946237" w:rsidRPr="00C05F17" w14:paraId="71196005" w14:textId="77777777" w:rsidTr="00C474DA">
        <w:trPr>
          <w:cantSplit/>
          <w:trHeight w:val="361"/>
        </w:trPr>
        <w:tc>
          <w:tcPr>
            <w:tcW w:w="4832" w:type="dxa"/>
            <w:vAlign w:val="center"/>
          </w:tcPr>
          <w:p w14:paraId="0127E4E6" w14:textId="77777777" w:rsidR="00946237" w:rsidRPr="00C05F17" w:rsidRDefault="00175CB8" w:rsidP="00C474DA">
            <w:pPr>
              <w:ind w:left="578" w:hanging="578"/>
              <w:rPr>
                <w:rFonts w:eastAsia="Times New Roman" w:cs="Segoe UI"/>
                <w:szCs w:val="20"/>
              </w:rPr>
            </w:pPr>
            <w:r>
              <w:rPr>
                <w:rFonts w:eastAsia="Times New Roman" w:cs="Segoe UI"/>
                <w:szCs w:val="20"/>
              </w:rPr>
              <w:t>KvK (organisatie 2)</w:t>
            </w:r>
          </w:p>
        </w:tc>
        <w:sdt>
          <w:sdtPr>
            <w:rPr>
              <w:szCs w:val="20"/>
            </w:rPr>
            <w:id w:val="-169568256"/>
            <w:placeholder>
              <w:docPart w:val="D6455FBEB1514C61B8559CEFC6959246"/>
            </w:placeholder>
            <w:showingPlcHdr/>
            <w:text/>
          </w:sdtPr>
          <w:sdtEndPr/>
          <w:sdtContent>
            <w:tc>
              <w:tcPr>
                <w:tcW w:w="4378" w:type="dxa"/>
                <w:vAlign w:val="center"/>
              </w:tcPr>
              <w:p w14:paraId="7284F0DE" w14:textId="77777777" w:rsidR="00946237" w:rsidRPr="00C05F17" w:rsidRDefault="00946237" w:rsidP="00C474DA">
                <w:pPr>
                  <w:rPr>
                    <w:szCs w:val="20"/>
                  </w:rPr>
                </w:pPr>
                <w:r w:rsidRPr="00C05F17">
                  <w:rPr>
                    <w:rStyle w:val="Tekstvantijdelijkeaanduiding"/>
                  </w:rPr>
                  <w:t>Klik hier om tekst in te voeren.</w:t>
                </w:r>
              </w:p>
            </w:tc>
          </w:sdtContent>
        </w:sdt>
      </w:tr>
      <w:tr w:rsidR="00CF269C" w:rsidRPr="00C05F17" w14:paraId="266AB87D" w14:textId="77777777" w:rsidTr="00CF269C">
        <w:trPr>
          <w:cantSplit/>
          <w:trHeight w:val="361"/>
        </w:trPr>
        <w:tc>
          <w:tcPr>
            <w:tcW w:w="4832" w:type="dxa"/>
            <w:shd w:val="clear" w:color="auto" w:fill="0082C2"/>
            <w:vAlign w:val="center"/>
          </w:tcPr>
          <w:p w14:paraId="7585906E" w14:textId="77777777" w:rsidR="00CF269C" w:rsidRPr="00CF269C" w:rsidRDefault="00CF269C" w:rsidP="00C474DA">
            <w:pPr>
              <w:ind w:left="578" w:hanging="578"/>
              <w:rPr>
                <w:rFonts w:eastAsia="Times New Roman" w:cs="Segoe UI"/>
                <w:b/>
                <w:color w:val="FFFFFF" w:themeColor="background1"/>
                <w:szCs w:val="20"/>
              </w:rPr>
            </w:pPr>
            <w:r w:rsidRPr="00CF269C">
              <w:rPr>
                <w:rFonts w:eastAsia="Times New Roman" w:cs="Segoe UI"/>
                <w:b/>
                <w:color w:val="FFFFFF" w:themeColor="background1"/>
                <w:szCs w:val="20"/>
              </w:rPr>
              <w:t>Contactgegevens</w:t>
            </w:r>
          </w:p>
        </w:tc>
        <w:tc>
          <w:tcPr>
            <w:tcW w:w="4378" w:type="dxa"/>
            <w:shd w:val="clear" w:color="auto" w:fill="0082C2"/>
            <w:vAlign w:val="center"/>
          </w:tcPr>
          <w:p w14:paraId="2002CC77" w14:textId="77777777" w:rsidR="00CF269C" w:rsidRPr="00CF269C" w:rsidRDefault="00CF269C" w:rsidP="00C474DA">
            <w:pPr>
              <w:rPr>
                <w:b/>
                <w:color w:val="FFFFFF" w:themeColor="background1"/>
                <w:szCs w:val="20"/>
              </w:rPr>
            </w:pPr>
            <w:r>
              <w:rPr>
                <w:b/>
                <w:color w:val="FFFFFF" w:themeColor="background1"/>
                <w:szCs w:val="20"/>
              </w:rPr>
              <w:t>Vul in</w:t>
            </w:r>
          </w:p>
        </w:tc>
      </w:tr>
      <w:tr w:rsidR="00946237" w:rsidRPr="00C05F17" w14:paraId="0AD190AB" w14:textId="77777777" w:rsidTr="00C474DA">
        <w:trPr>
          <w:cantSplit/>
          <w:trHeight w:val="361"/>
        </w:trPr>
        <w:tc>
          <w:tcPr>
            <w:tcW w:w="4832" w:type="dxa"/>
            <w:vAlign w:val="center"/>
          </w:tcPr>
          <w:p w14:paraId="67346348" w14:textId="77777777" w:rsidR="00946237" w:rsidRPr="00C05F17" w:rsidRDefault="00CF269C" w:rsidP="00C474DA">
            <w:pPr>
              <w:ind w:left="578" w:hanging="578"/>
              <w:rPr>
                <w:rFonts w:eastAsia="Times New Roman" w:cs="Segoe UI"/>
                <w:szCs w:val="20"/>
              </w:rPr>
            </w:pPr>
            <w:r>
              <w:rPr>
                <w:rFonts w:eastAsia="Times New Roman" w:cs="Segoe UI"/>
                <w:szCs w:val="20"/>
              </w:rPr>
              <w:t>Naam combinatie</w:t>
            </w:r>
          </w:p>
        </w:tc>
        <w:sdt>
          <w:sdtPr>
            <w:rPr>
              <w:szCs w:val="20"/>
            </w:rPr>
            <w:id w:val="188885067"/>
            <w:placeholder>
              <w:docPart w:val="725E7142FE0F401F8787922FE0844E0C"/>
            </w:placeholder>
            <w:showingPlcHdr/>
            <w:text/>
          </w:sdtPr>
          <w:sdtEndPr/>
          <w:sdtContent>
            <w:tc>
              <w:tcPr>
                <w:tcW w:w="4378" w:type="dxa"/>
                <w:vAlign w:val="center"/>
              </w:tcPr>
              <w:p w14:paraId="5FD1B31F" w14:textId="77777777" w:rsidR="00946237" w:rsidRPr="00C05F17" w:rsidRDefault="00946237" w:rsidP="00C474DA">
                <w:pPr>
                  <w:rPr>
                    <w:szCs w:val="20"/>
                  </w:rPr>
                </w:pPr>
                <w:r w:rsidRPr="00C05F17">
                  <w:rPr>
                    <w:rStyle w:val="Tekstvantijdelijkeaanduiding"/>
                  </w:rPr>
                  <w:t>Klik hier om tekst in te voeren.</w:t>
                </w:r>
              </w:p>
            </w:tc>
          </w:sdtContent>
        </w:sdt>
      </w:tr>
      <w:tr w:rsidR="00946237" w:rsidRPr="00C05F17" w14:paraId="4D7F56B3" w14:textId="77777777" w:rsidTr="00C474DA">
        <w:trPr>
          <w:cantSplit/>
          <w:trHeight w:val="361"/>
        </w:trPr>
        <w:tc>
          <w:tcPr>
            <w:tcW w:w="4832" w:type="dxa"/>
            <w:vAlign w:val="center"/>
          </w:tcPr>
          <w:p w14:paraId="24A7B2E2" w14:textId="77777777" w:rsidR="00946237" w:rsidRPr="00C05F17" w:rsidRDefault="00CF269C" w:rsidP="00C474DA">
            <w:pPr>
              <w:ind w:left="578" w:hanging="578"/>
              <w:rPr>
                <w:rFonts w:eastAsia="Times New Roman" w:cs="Segoe UI"/>
                <w:szCs w:val="20"/>
              </w:rPr>
            </w:pPr>
            <w:r>
              <w:rPr>
                <w:rFonts w:eastAsia="Times New Roman" w:cs="Segoe UI"/>
                <w:szCs w:val="20"/>
              </w:rPr>
              <w:t>Telefoonnummer</w:t>
            </w:r>
          </w:p>
        </w:tc>
        <w:sdt>
          <w:sdtPr>
            <w:rPr>
              <w:szCs w:val="20"/>
            </w:rPr>
            <w:id w:val="443579715"/>
            <w:placeholder>
              <w:docPart w:val="9B40DD5B8F8F4F3AB0734EDEEABBB736"/>
            </w:placeholder>
            <w:showingPlcHdr/>
            <w:text/>
          </w:sdtPr>
          <w:sdtEndPr/>
          <w:sdtContent>
            <w:tc>
              <w:tcPr>
                <w:tcW w:w="4378" w:type="dxa"/>
                <w:vAlign w:val="center"/>
              </w:tcPr>
              <w:p w14:paraId="50865BDF" w14:textId="77777777" w:rsidR="00946237" w:rsidRPr="00C05F17" w:rsidRDefault="00946237" w:rsidP="00C474DA">
                <w:pPr>
                  <w:rPr>
                    <w:szCs w:val="20"/>
                  </w:rPr>
                </w:pPr>
                <w:r w:rsidRPr="00C05F17">
                  <w:rPr>
                    <w:rStyle w:val="Tekstvantijdelijkeaanduiding"/>
                  </w:rPr>
                  <w:t>Klik hier om tekst in te voeren.</w:t>
                </w:r>
              </w:p>
            </w:tc>
          </w:sdtContent>
        </w:sdt>
      </w:tr>
      <w:tr w:rsidR="00946237" w:rsidRPr="00C05F17" w14:paraId="252E1691" w14:textId="77777777" w:rsidTr="00C474DA">
        <w:trPr>
          <w:cantSplit/>
          <w:trHeight w:val="361"/>
        </w:trPr>
        <w:tc>
          <w:tcPr>
            <w:tcW w:w="4832" w:type="dxa"/>
            <w:tcBorders>
              <w:bottom w:val="single" w:sz="4" w:space="0" w:color="0082C2"/>
            </w:tcBorders>
            <w:vAlign w:val="center"/>
          </w:tcPr>
          <w:p w14:paraId="292DDEF4" w14:textId="7652980C" w:rsidR="00946237" w:rsidRPr="00C05F17" w:rsidRDefault="00CF269C" w:rsidP="00C474DA">
            <w:pPr>
              <w:ind w:left="578" w:hanging="578"/>
              <w:rPr>
                <w:rFonts w:eastAsia="Times New Roman" w:cs="Segoe UI"/>
                <w:szCs w:val="20"/>
              </w:rPr>
            </w:pPr>
            <w:r>
              <w:rPr>
                <w:rFonts w:eastAsia="Times New Roman" w:cs="Segoe UI"/>
                <w:szCs w:val="20"/>
              </w:rPr>
              <w:t>E-mailadres</w:t>
            </w:r>
          </w:p>
        </w:tc>
        <w:sdt>
          <w:sdtPr>
            <w:rPr>
              <w:szCs w:val="20"/>
            </w:rPr>
            <w:id w:val="-829370742"/>
            <w:placeholder>
              <w:docPart w:val="DCA0AB7EF18A4353B7D2F3A98DDE42B5"/>
            </w:placeholder>
            <w:showingPlcHdr/>
            <w:text/>
          </w:sdtPr>
          <w:sdtEndPr/>
          <w:sdtContent>
            <w:tc>
              <w:tcPr>
                <w:tcW w:w="4378" w:type="dxa"/>
                <w:tcBorders>
                  <w:bottom w:val="single" w:sz="4" w:space="0" w:color="0082C2"/>
                </w:tcBorders>
                <w:vAlign w:val="center"/>
              </w:tcPr>
              <w:p w14:paraId="5FCF0CE2" w14:textId="77777777" w:rsidR="00946237" w:rsidRPr="00C05F17" w:rsidRDefault="00946237" w:rsidP="00C474DA">
                <w:pPr>
                  <w:rPr>
                    <w:szCs w:val="20"/>
                  </w:rPr>
                </w:pPr>
                <w:r w:rsidRPr="00C05F17">
                  <w:rPr>
                    <w:rStyle w:val="Tekstvantijdelijkeaanduiding"/>
                  </w:rPr>
                  <w:t>Klik hier om tekst in te voeren.</w:t>
                </w:r>
              </w:p>
            </w:tc>
          </w:sdtContent>
        </w:sdt>
      </w:tr>
    </w:tbl>
    <w:p w14:paraId="742471B1" w14:textId="77777777" w:rsidR="00175CB8" w:rsidRDefault="00175CB8" w:rsidP="00175CB8">
      <w:pPr>
        <w:rPr>
          <w:rFonts w:eastAsia="Times New Roman"/>
        </w:rPr>
      </w:pPr>
    </w:p>
    <w:p w14:paraId="352A9C45" w14:textId="77777777" w:rsidR="00175CB8" w:rsidRDefault="00175CB8" w:rsidP="00946237"/>
    <w:p w14:paraId="011E9989" w14:textId="77777777" w:rsidR="00175CB8" w:rsidRDefault="00175CB8" w:rsidP="00175CB8">
      <w:pPr>
        <w:rPr>
          <w:rFonts w:eastAsia="Times New Roman"/>
        </w:rPr>
      </w:pPr>
    </w:p>
    <w:p w14:paraId="0DF4C7C8" w14:textId="77777777" w:rsidR="00C474DA" w:rsidRDefault="00C474DA">
      <w:pPr>
        <w:rPr>
          <w:rFonts w:eastAsia="Times New Roman"/>
        </w:rPr>
      </w:pPr>
      <w:r>
        <w:rPr>
          <w:rFonts w:eastAsia="Times New Roman"/>
        </w:rPr>
        <w:br w:type="page"/>
      </w:r>
    </w:p>
    <w:p w14:paraId="75B6DF31" w14:textId="30CEE075" w:rsidR="00175CB8" w:rsidRDefault="00C474DA" w:rsidP="00C474DA">
      <w:pPr>
        <w:pStyle w:val="Kop1"/>
        <w:rPr>
          <w:rFonts w:eastAsia="Times New Roman"/>
        </w:rPr>
      </w:pPr>
      <w:bookmarkStart w:id="10" w:name="_Toc209512782"/>
      <w:r>
        <w:rPr>
          <w:rFonts w:eastAsia="Times New Roman"/>
        </w:rPr>
        <w:lastRenderedPageBreak/>
        <w:t xml:space="preserve">Formulier </w:t>
      </w:r>
      <w:r w:rsidR="00D3466E">
        <w:rPr>
          <w:rFonts w:eastAsia="Times New Roman"/>
        </w:rPr>
        <w:t>D</w:t>
      </w:r>
      <w:r>
        <w:rPr>
          <w:rFonts w:eastAsia="Times New Roman"/>
        </w:rPr>
        <w:t xml:space="preserve">.2 </w:t>
      </w:r>
      <w:r w:rsidR="00DA4C59">
        <w:rPr>
          <w:rFonts w:eastAsia="Times New Roman"/>
        </w:rPr>
        <w:t>–</w:t>
      </w:r>
      <w:r>
        <w:rPr>
          <w:rFonts w:eastAsia="Times New Roman"/>
        </w:rPr>
        <w:t xml:space="preserve"> Derden</w:t>
      </w:r>
      <w:r w:rsidR="00DA4C59">
        <w:rPr>
          <w:rFonts w:eastAsia="Times New Roman"/>
        </w:rPr>
        <w:t xml:space="preserve"> (optioneel)</w:t>
      </w:r>
      <w:bookmarkEnd w:id="10"/>
    </w:p>
    <w:p w14:paraId="039D5A13" w14:textId="18542D79" w:rsidR="00C474DA" w:rsidRDefault="00C474DA" w:rsidP="00C474DA">
      <w:r w:rsidRPr="00946237">
        <w:t xml:space="preserve">Vul </w:t>
      </w:r>
      <w:r>
        <w:t xml:space="preserve">dit formulier enkel in </w:t>
      </w:r>
      <w:proofErr w:type="gramStart"/>
      <w:r>
        <w:t>indien</w:t>
      </w:r>
      <w:proofErr w:type="gramEnd"/>
      <w:r>
        <w:t xml:space="preserve"> u bij formulier </w:t>
      </w:r>
      <w:r w:rsidR="002A7941">
        <w:t>D</w:t>
      </w:r>
      <w:r>
        <w:t xml:space="preserve"> ‘Ja’ heeft opgegeven bij zelfstandige onderneming welke een beroep doet op derden. </w:t>
      </w:r>
    </w:p>
    <w:p w14:paraId="46952FB1" w14:textId="77777777" w:rsidR="00C474DA" w:rsidRPr="00C474DA" w:rsidRDefault="00C474DA" w:rsidP="00C474DA"/>
    <w:tbl>
      <w:tblPr>
        <w:tblW w:w="9142" w:type="dxa"/>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Layout w:type="fixed"/>
        <w:tblCellMar>
          <w:left w:w="70" w:type="dxa"/>
          <w:right w:w="70" w:type="dxa"/>
        </w:tblCellMar>
        <w:tblLook w:val="00A0" w:firstRow="1" w:lastRow="0" w:firstColumn="1" w:lastColumn="0" w:noHBand="0" w:noVBand="0"/>
      </w:tblPr>
      <w:tblGrid>
        <w:gridCol w:w="4748"/>
        <w:gridCol w:w="4394"/>
      </w:tblGrid>
      <w:tr w:rsidR="00C474DA" w:rsidRPr="00C05F17" w14:paraId="3F58D3C1" w14:textId="77777777" w:rsidTr="00C474DA">
        <w:trPr>
          <w:cantSplit/>
          <w:trHeight w:val="372"/>
        </w:trPr>
        <w:tc>
          <w:tcPr>
            <w:tcW w:w="4748" w:type="dxa"/>
            <w:shd w:val="clear" w:color="auto" w:fill="0082C2"/>
            <w:vAlign w:val="center"/>
          </w:tcPr>
          <w:p w14:paraId="64537A42" w14:textId="77777777" w:rsidR="00C474DA" w:rsidRPr="00C474DA" w:rsidRDefault="00C474DA" w:rsidP="00C474DA">
            <w:pPr>
              <w:rPr>
                <w:b/>
                <w:color w:val="FFFFFF" w:themeColor="background1"/>
                <w:szCs w:val="20"/>
              </w:rPr>
            </w:pPr>
            <w:r w:rsidRPr="00C474DA">
              <w:rPr>
                <w:b/>
                <w:color w:val="FFFFFF" w:themeColor="background1"/>
                <w:szCs w:val="20"/>
              </w:rPr>
              <w:t>Opgave derden</w:t>
            </w:r>
          </w:p>
        </w:tc>
        <w:tc>
          <w:tcPr>
            <w:tcW w:w="4394" w:type="dxa"/>
            <w:shd w:val="clear" w:color="auto" w:fill="0082C2"/>
            <w:vAlign w:val="center"/>
          </w:tcPr>
          <w:p w14:paraId="71861176" w14:textId="77777777" w:rsidR="00C474DA" w:rsidRPr="00C474DA" w:rsidRDefault="00C474DA" w:rsidP="00C474DA">
            <w:pPr>
              <w:rPr>
                <w:b/>
                <w:color w:val="FFFFFF" w:themeColor="background1"/>
                <w:szCs w:val="20"/>
              </w:rPr>
            </w:pPr>
            <w:r w:rsidRPr="00C474DA">
              <w:rPr>
                <w:b/>
                <w:color w:val="FFFFFF" w:themeColor="background1"/>
                <w:szCs w:val="20"/>
              </w:rPr>
              <w:t>Vul in</w:t>
            </w:r>
          </w:p>
        </w:tc>
      </w:tr>
      <w:tr w:rsidR="00C474DA" w:rsidRPr="00C05F17" w14:paraId="4B96D172" w14:textId="77777777" w:rsidTr="00C474DA">
        <w:trPr>
          <w:cantSplit/>
          <w:trHeight w:val="372"/>
        </w:trPr>
        <w:tc>
          <w:tcPr>
            <w:tcW w:w="4748" w:type="dxa"/>
            <w:vAlign w:val="center"/>
          </w:tcPr>
          <w:p w14:paraId="4DC05E91" w14:textId="77777777" w:rsidR="00C474DA" w:rsidRPr="00CF269C" w:rsidRDefault="00C474DA" w:rsidP="00C474DA">
            <w:pPr>
              <w:rPr>
                <w:b/>
                <w:color w:val="FFFFFF" w:themeColor="background1"/>
                <w:szCs w:val="20"/>
              </w:rPr>
            </w:pPr>
            <w:r w:rsidRPr="00C474DA">
              <w:rPr>
                <w:b/>
                <w:szCs w:val="20"/>
              </w:rPr>
              <w:t>Naam</w:t>
            </w:r>
            <w:r>
              <w:rPr>
                <w:b/>
                <w:szCs w:val="20"/>
              </w:rPr>
              <w:t xml:space="preserve"> organisatie derde partij (1)</w:t>
            </w:r>
          </w:p>
        </w:tc>
        <w:sdt>
          <w:sdtPr>
            <w:rPr>
              <w:szCs w:val="20"/>
            </w:rPr>
            <w:id w:val="-892958572"/>
            <w:placeholder>
              <w:docPart w:val="07419670D4F94C90BB739BDEBC870165"/>
            </w:placeholder>
            <w:showingPlcHdr/>
            <w:text/>
          </w:sdtPr>
          <w:sdtEndPr/>
          <w:sdtContent>
            <w:tc>
              <w:tcPr>
                <w:tcW w:w="4394" w:type="dxa"/>
                <w:vAlign w:val="center"/>
              </w:tcPr>
              <w:p w14:paraId="67F8B724" w14:textId="77777777" w:rsidR="00C474DA" w:rsidRPr="00C05F17" w:rsidRDefault="00C474DA" w:rsidP="00C474DA">
                <w:pPr>
                  <w:rPr>
                    <w:b/>
                    <w:szCs w:val="20"/>
                  </w:rPr>
                </w:pPr>
                <w:r w:rsidRPr="00C05F17">
                  <w:rPr>
                    <w:rStyle w:val="Tekstvantijdelijkeaanduiding"/>
                  </w:rPr>
                  <w:t>Klik hier om tekst in te voeren.</w:t>
                </w:r>
              </w:p>
            </w:tc>
          </w:sdtContent>
        </w:sdt>
      </w:tr>
      <w:tr w:rsidR="00C474DA" w:rsidRPr="00C05F17" w14:paraId="5DA9D4EF" w14:textId="77777777" w:rsidTr="00C474DA">
        <w:trPr>
          <w:cantSplit/>
          <w:trHeight w:val="372"/>
        </w:trPr>
        <w:tc>
          <w:tcPr>
            <w:tcW w:w="4748" w:type="dxa"/>
            <w:vAlign w:val="center"/>
          </w:tcPr>
          <w:p w14:paraId="73EDD56F" w14:textId="77777777" w:rsidR="00C474DA" w:rsidRPr="00CF269C" w:rsidRDefault="00C474DA" w:rsidP="00C474DA">
            <w:pPr>
              <w:rPr>
                <w:b/>
                <w:color w:val="FFFFFF" w:themeColor="background1"/>
                <w:szCs w:val="20"/>
              </w:rPr>
            </w:pPr>
            <w:r w:rsidRPr="00C474DA">
              <w:rPr>
                <w:b/>
                <w:szCs w:val="20"/>
              </w:rPr>
              <w:t>KvK nummer</w:t>
            </w:r>
          </w:p>
        </w:tc>
        <w:sdt>
          <w:sdtPr>
            <w:rPr>
              <w:szCs w:val="20"/>
            </w:rPr>
            <w:id w:val="-1149588393"/>
            <w:placeholder>
              <w:docPart w:val="415EE7DBEC9C4C0EA156E2928D6CCC15"/>
            </w:placeholder>
            <w:showingPlcHdr/>
            <w:text/>
          </w:sdtPr>
          <w:sdtEndPr/>
          <w:sdtContent>
            <w:tc>
              <w:tcPr>
                <w:tcW w:w="4394" w:type="dxa"/>
                <w:vAlign w:val="center"/>
              </w:tcPr>
              <w:p w14:paraId="0621E70F" w14:textId="77777777" w:rsidR="00C474DA" w:rsidRPr="00C05F17" w:rsidRDefault="00C474DA" w:rsidP="00C474DA">
                <w:pPr>
                  <w:rPr>
                    <w:b/>
                    <w:szCs w:val="20"/>
                  </w:rPr>
                </w:pPr>
                <w:r w:rsidRPr="00C05F17">
                  <w:rPr>
                    <w:rStyle w:val="Tekstvantijdelijkeaanduiding"/>
                  </w:rPr>
                  <w:t>Klik hier om tekst in te voeren.</w:t>
                </w:r>
              </w:p>
            </w:tc>
          </w:sdtContent>
        </w:sdt>
      </w:tr>
    </w:tbl>
    <w:p w14:paraId="6653EDFE" w14:textId="510E65C7" w:rsidR="00175CB8" w:rsidRDefault="00175CB8" w:rsidP="00946237"/>
    <w:p w14:paraId="3063770F" w14:textId="77777777" w:rsidR="00F97DE1" w:rsidRDefault="00F97DE1" w:rsidP="00946237"/>
    <w:tbl>
      <w:tblPr>
        <w:tblW w:w="9142" w:type="dxa"/>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Layout w:type="fixed"/>
        <w:tblCellMar>
          <w:left w:w="70" w:type="dxa"/>
          <w:right w:w="70" w:type="dxa"/>
        </w:tblCellMar>
        <w:tblLook w:val="00A0" w:firstRow="1" w:lastRow="0" w:firstColumn="1" w:lastColumn="0" w:noHBand="0" w:noVBand="0"/>
      </w:tblPr>
      <w:tblGrid>
        <w:gridCol w:w="4748"/>
        <w:gridCol w:w="4394"/>
      </w:tblGrid>
      <w:tr w:rsidR="00C474DA" w:rsidRPr="00C05F17" w14:paraId="77227031" w14:textId="77777777" w:rsidTr="00C474DA">
        <w:trPr>
          <w:cantSplit/>
          <w:trHeight w:val="372"/>
        </w:trPr>
        <w:tc>
          <w:tcPr>
            <w:tcW w:w="4748" w:type="dxa"/>
            <w:shd w:val="clear" w:color="auto" w:fill="0082C2"/>
            <w:vAlign w:val="center"/>
          </w:tcPr>
          <w:p w14:paraId="3CDE0DE8" w14:textId="77777777" w:rsidR="00C474DA" w:rsidRPr="00C474DA" w:rsidRDefault="00C474DA" w:rsidP="00C474DA">
            <w:pPr>
              <w:rPr>
                <w:b/>
                <w:color w:val="FFFFFF" w:themeColor="background1"/>
                <w:szCs w:val="20"/>
              </w:rPr>
            </w:pPr>
            <w:r w:rsidRPr="00C474DA">
              <w:rPr>
                <w:b/>
                <w:color w:val="FFFFFF" w:themeColor="background1"/>
                <w:szCs w:val="20"/>
              </w:rPr>
              <w:t>Opgave derden</w:t>
            </w:r>
          </w:p>
        </w:tc>
        <w:tc>
          <w:tcPr>
            <w:tcW w:w="4394" w:type="dxa"/>
            <w:shd w:val="clear" w:color="auto" w:fill="0082C2"/>
            <w:vAlign w:val="center"/>
          </w:tcPr>
          <w:p w14:paraId="2DC84597" w14:textId="77777777" w:rsidR="00C474DA" w:rsidRPr="00C474DA" w:rsidRDefault="00C474DA" w:rsidP="00C474DA">
            <w:pPr>
              <w:rPr>
                <w:b/>
                <w:color w:val="FFFFFF" w:themeColor="background1"/>
                <w:szCs w:val="20"/>
              </w:rPr>
            </w:pPr>
            <w:r w:rsidRPr="00C474DA">
              <w:rPr>
                <w:b/>
                <w:color w:val="FFFFFF" w:themeColor="background1"/>
                <w:szCs w:val="20"/>
              </w:rPr>
              <w:t>Vul in</w:t>
            </w:r>
          </w:p>
        </w:tc>
      </w:tr>
      <w:tr w:rsidR="00C474DA" w:rsidRPr="00C05F17" w14:paraId="684EEB9B" w14:textId="77777777" w:rsidTr="00C474DA">
        <w:trPr>
          <w:cantSplit/>
          <w:trHeight w:val="372"/>
        </w:trPr>
        <w:tc>
          <w:tcPr>
            <w:tcW w:w="4748" w:type="dxa"/>
            <w:vAlign w:val="center"/>
          </w:tcPr>
          <w:p w14:paraId="7F370CCC" w14:textId="77777777" w:rsidR="00C474DA" w:rsidRPr="00CF269C" w:rsidRDefault="00C474DA" w:rsidP="00C474DA">
            <w:pPr>
              <w:rPr>
                <w:b/>
                <w:color w:val="FFFFFF" w:themeColor="background1"/>
                <w:szCs w:val="20"/>
              </w:rPr>
            </w:pPr>
            <w:r w:rsidRPr="00C474DA">
              <w:rPr>
                <w:b/>
                <w:szCs w:val="20"/>
              </w:rPr>
              <w:t>Naam</w:t>
            </w:r>
            <w:r>
              <w:rPr>
                <w:b/>
                <w:szCs w:val="20"/>
              </w:rPr>
              <w:t xml:space="preserve"> organisatie derde partij (2)</w:t>
            </w:r>
          </w:p>
        </w:tc>
        <w:sdt>
          <w:sdtPr>
            <w:rPr>
              <w:szCs w:val="20"/>
            </w:rPr>
            <w:id w:val="1196044636"/>
            <w:placeholder>
              <w:docPart w:val="56B6A631F9B04E92906F719E2610B267"/>
            </w:placeholder>
            <w:showingPlcHdr/>
            <w:text/>
          </w:sdtPr>
          <w:sdtEndPr/>
          <w:sdtContent>
            <w:tc>
              <w:tcPr>
                <w:tcW w:w="4394" w:type="dxa"/>
                <w:vAlign w:val="center"/>
              </w:tcPr>
              <w:p w14:paraId="7DF2D7D4" w14:textId="77777777" w:rsidR="00C474DA" w:rsidRPr="00C05F17" w:rsidRDefault="00C474DA" w:rsidP="00C474DA">
                <w:pPr>
                  <w:rPr>
                    <w:b/>
                    <w:szCs w:val="20"/>
                  </w:rPr>
                </w:pPr>
                <w:r w:rsidRPr="00C05F17">
                  <w:rPr>
                    <w:rStyle w:val="Tekstvantijdelijkeaanduiding"/>
                  </w:rPr>
                  <w:t>Klik hier om tekst in te voeren.</w:t>
                </w:r>
              </w:p>
            </w:tc>
          </w:sdtContent>
        </w:sdt>
      </w:tr>
      <w:tr w:rsidR="00C474DA" w:rsidRPr="00C05F17" w14:paraId="50A16568" w14:textId="77777777" w:rsidTr="00C474DA">
        <w:trPr>
          <w:cantSplit/>
          <w:trHeight w:val="372"/>
        </w:trPr>
        <w:tc>
          <w:tcPr>
            <w:tcW w:w="4748" w:type="dxa"/>
            <w:vAlign w:val="center"/>
          </w:tcPr>
          <w:p w14:paraId="36B1826F" w14:textId="77777777" w:rsidR="00C474DA" w:rsidRPr="00CF269C" w:rsidRDefault="00C474DA" w:rsidP="00C474DA">
            <w:pPr>
              <w:rPr>
                <w:b/>
                <w:color w:val="FFFFFF" w:themeColor="background1"/>
                <w:szCs w:val="20"/>
              </w:rPr>
            </w:pPr>
            <w:r w:rsidRPr="00C474DA">
              <w:rPr>
                <w:b/>
                <w:szCs w:val="20"/>
              </w:rPr>
              <w:t>KvK nummer</w:t>
            </w:r>
          </w:p>
        </w:tc>
        <w:sdt>
          <w:sdtPr>
            <w:rPr>
              <w:szCs w:val="20"/>
            </w:rPr>
            <w:id w:val="-325049228"/>
            <w:placeholder>
              <w:docPart w:val="92E770D30EC54152B13877BCF1D50A35"/>
            </w:placeholder>
            <w:showingPlcHdr/>
            <w:text/>
          </w:sdtPr>
          <w:sdtEndPr/>
          <w:sdtContent>
            <w:tc>
              <w:tcPr>
                <w:tcW w:w="4394" w:type="dxa"/>
                <w:vAlign w:val="center"/>
              </w:tcPr>
              <w:p w14:paraId="52E5B018" w14:textId="77777777" w:rsidR="00C474DA" w:rsidRPr="00C05F17" w:rsidRDefault="00C474DA" w:rsidP="00C474DA">
                <w:pPr>
                  <w:rPr>
                    <w:b/>
                    <w:szCs w:val="20"/>
                  </w:rPr>
                </w:pPr>
                <w:r w:rsidRPr="00C05F17">
                  <w:rPr>
                    <w:rStyle w:val="Tekstvantijdelijkeaanduiding"/>
                  </w:rPr>
                  <w:t>Klik hier om tekst in te voeren.</w:t>
                </w:r>
              </w:p>
            </w:tc>
          </w:sdtContent>
        </w:sdt>
      </w:tr>
    </w:tbl>
    <w:p w14:paraId="0E6BA680" w14:textId="77777777" w:rsidR="00C474DA" w:rsidRDefault="00C474DA" w:rsidP="00946237"/>
    <w:p w14:paraId="52DF2556" w14:textId="77777777" w:rsidR="00C474DA" w:rsidRDefault="00C474DA" w:rsidP="00946237"/>
    <w:tbl>
      <w:tblPr>
        <w:tblW w:w="9142" w:type="dxa"/>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Layout w:type="fixed"/>
        <w:tblCellMar>
          <w:left w:w="70" w:type="dxa"/>
          <w:right w:w="70" w:type="dxa"/>
        </w:tblCellMar>
        <w:tblLook w:val="00A0" w:firstRow="1" w:lastRow="0" w:firstColumn="1" w:lastColumn="0" w:noHBand="0" w:noVBand="0"/>
      </w:tblPr>
      <w:tblGrid>
        <w:gridCol w:w="4748"/>
        <w:gridCol w:w="4394"/>
      </w:tblGrid>
      <w:tr w:rsidR="00C474DA" w:rsidRPr="00C05F17" w14:paraId="40BDFEB1" w14:textId="77777777" w:rsidTr="00C474DA">
        <w:trPr>
          <w:cantSplit/>
          <w:trHeight w:val="372"/>
        </w:trPr>
        <w:tc>
          <w:tcPr>
            <w:tcW w:w="4748" w:type="dxa"/>
            <w:shd w:val="clear" w:color="auto" w:fill="0082C2"/>
            <w:vAlign w:val="center"/>
          </w:tcPr>
          <w:p w14:paraId="55A82DDB" w14:textId="77777777" w:rsidR="00C474DA" w:rsidRPr="00C474DA" w:rsidRDefault="00C474DA" w:rsidP="00C474DA">
            <w:pPr>
              <w:rPr>
                <w:b/>
                <w:color w:val="FFFFFF" w:themeColor="background1"/>
                <w:szCs w:val="20"/>
              </w:rPr>
            </w:pPr>
            <w:r w:rsidRPr="00C474DA">
              <w:rPr>
                <w:b/>
                <w:color w:val="FFFFFF" w:themeColor="background1"/>
                <w:szCs w:val="20"/>
              </w:rPr>
              <w:t>Opgave derden</w:t>
            </w:r>
          </w:p>
        </w:tc>
        <w:tc>
          <w:tcPr>
            <w:tcW w:w="4394" w:type="dxa"/>
            <w:shd w:val="clear" w:color="auto" w:fill="0082C2"/>
            <w:vAlign w:val="center"/>
          </w:tcPr>
          <w:p w14:paraId="2FF40DB1" w14:textId="77777777" w:rsidR="00C474DA" w:rsidRPr="00C474DA" w:rsidRDefault="00C474DA" w:rsidP="00C474DA">
            <w:pPr>
              <w:rPr>
                <w:b/>
                <w:color w:val="FFFFFF" w:themeColor="background1"/>
                <w:szCs w:val="20"/>
              </w:rPr>
            </w:pPr>
            <w:r w:rsidRPr="00C474DA">
              <w:rPr>
                <w:b/>
                <w:color w:val="FFFFFF" w:themeColor="background1"/>
                <w:szCs w:val="20"/>
              </w:rPr>
              <w:t>Vul in</w:t>
            </w:r>
          </w:p>
        </w:tc>
      </w:tr>
      <w:tr w:rsidR="00C474DA" w:rsidRPr="00C05F17" w14:paraId="79F941B9" w14:textId="77777777" w:rsidTr="00C474DA">
        <w:trPr>
          <w:cantSplit/>
          <w:trHeight w:val="372"/>
        </w:trPr>
        <w:tc>
          <w:tcPr>
            <w:tcW w:w="4748" w:type="dxa"/>
            <w:vAlign w:val="center"/>
          </w:tcPr>
          <w:p w14:paraId="53E09967" w14:textId="77777777" w:rsidR="00C474DA" w:rsidRPr="00CF269C" w:rsidRDefault="00C474DA" w:rsidP="00C474DA">
            <w:pPr>
              <w:rPr>
                <w:b/>
                <w:color w:val="FFFFFF" w:themeColor="background1"/>
                <w:szCs w:val="20"/>
              </w:rPr>
            </w:pPr>
            <w:r w:rsidRPr="00C474DA">
              <w:rPr>
                <w:b/>
                <w:szCs w:val="20"/>
              </w:rPr>
              <w:t>Naam</w:t>
            </w:r>
            <w:r>
              <w:rPr>
                <w:b/>
                <w:szCs w:val="20"/>
              </w:rPr>
              <w:t xml:space="preserve"> organisatie derde partij (3)</w:t>
            </w:r>
          </w:p>
        </w:tc>
        <w:sdt>
          <w:sdtPr>
            <w:rPr>
              <w:szCs w:val="20"/>
            </w:rPr>
            <w:id w:val="1897850528"/>
            <w:placeholder>
              <w:docPart w:val="B29FD0DEB3B2405E9DCDF001361DF1B6"/>
            </w:placeholder>
            <w:showingPlcHdr/>
            <w:text/>
          </w:sdtPr>
          <w:sdtEndPr/>
          <w:sdtContent>
            <w:tc>
              <w:tcPr>
                <w:tcW w:w="4394" w:type="dxa"/>
                <w:vAlign w:val="center"/>
              </w:tcPr>
              <w:p w14:paraId="6A69DABC" w14:textId="77777777" w:rsidR="00C474DA" w:rsidRPr="00C05F17" w:rsidRDefault="00C474DA" w:rsidP="00C474DA">
                <w:pPr>
                  <w:rPr>
                    <w:b/>
                    <w:szCs w:val="20"/>
                  </w:rPr>
                </w:pPr>
                <w:r w:rsidRPr="00C05F17">
                  <w:rPr>
                    <w:rStyle w:val="Tekstvantijdelijkeaanduiding"/>
                  </w:rPr>
                  <w:t>Klik hier om tekst in te voeren.</w:t>
                </w:r>
              </w:p>
            </w:tc>
          </w:sdtContent>
        </w:sdt>
      </w:tr>
      <w:tr w:rsidR="00C474DA" w:rsidRPr="00C05F17" w14:paraId="7AED85FA" w14:textId="77777777" w:rsidTr="00C474DA">
        <w:trPr>
          <w:cantSplit/>
          <w:trHeight w:val="372"/>
        </w:trPr>
        <w:tc>
          <w:tcPr>
            <w:tcW w:w="4748" w:type="dxa"/>
            <w:vAlign w:val="center"/>
          </w:tcPr>
          <w:p w14:paraId="6A5B57D5" w14:textId="77777777" w:rsidR="00C474DA" w:rsidRPr="00CF269C" w:rsidRDefault="00C474DA" w:rsidP="00C474DA">
            <w:pPr>
              <w:rPr>
                <w:b/>
                <w:color w:val="FFFFFF" w:themeColor="background1"/>
                <w:szCs w:val="20"/>
              </w:rPr>
            </w:pPr>
            <w:r w:rsidRPr="00C474DA">
              <w:rPr>
                <w:b/>
                <w:szCs w:val="20"/>
              </w:rPr>
              <w:t>KvK nummer</w:t>
            </w:r>
          </w:p>
        </w:tc>
        <w:sdt>
          <w:sdtPr>
            <w:rPr>
              <w:szCs w:val="20"/>
            </w:rPr>
            <w:id w:val="-343486373"/>
            <w:placeholder>
              <w:docPart w:val="ECEE0916BBAB4A44A643011E2E95EA81"/>
            </w:placeholder>
            <w:showingPlcHdr/>
            <w:text/>
          </w:sdtPr>
          <w:sdtEndPr/>
          <w:sdtContent>
            <w:tc>
              <w:tcPr>
                <w:tcW w:w="4394" w:type="dxa"/>
                <w:vAlign w:val="center"/>
              </w:tcPr>
              <w:p w14:paraId="4D456982" w14:textId="77777777" w:rsidR="00C474DA" w:rsidRPr="00C05F17" w:rsidRDefault="00C474DA" w:rsidP="00C474DA">
                <w:pPr>
                  <w:rPr>
                    <w:b/>
                    <w:szCs w:val="20"/>
                  </w:rPr>
                </w:pPr>
                <w:r w:rsidRPr="00C05F17">
                  <w:rPr>
                    <w:rStyle w:val="Tekstvantijdelijkeaanduiding"/>
                  </w:rPr>
                  <w:t>Klik hier om tekst in te voeren.</w:t>
                </w:r>
              </w:p>
            </w:tc>
          </w:sdtContent>
        </w:sdt>
      </w:tr>
    </w:tbl>
    <w:p w14:paraId="522B5C0B" w14:textId="77777777" w:rsidR="00C474DA" w:rsidRDefault="00C474DA" w:rsidP="00C474DA"/>
    <w:p w14:paraId="23FECDD7" w14:textId="77777777" w:rsidR="009F4872" w:rsidRDefault="009F4872" w:rsidP="00C474DA"/>
    <w:tbl>
      <w:tblPr>
        <w:tblW w:w="9142" w:type="dxa"/>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Layout w:type="fixed"/>
        <w:tblCellMar>
          <w:left w:w="70" w:type="dxa"/>
          <w:right w:w="70" w:type="dxa"/>
        </w:tblCellMar>
        <w:tblLook w:val="00A0" w:firstRow="1" w:lastRow="0" w:firstColumn="1" w:lastColumn="0" w:noHBand="0" w:noVBand="0"/>
      </w:tblPr>
      <w:tblGrid>
        <w:gridCol w:w="4748"/>
        <w:gridCol w:w="4394"/>
      </w:tblGrid>
      <w:tr w:rsidR="001B32F1" w:rsidRPr="00C05F17" w14:paraId="611B6381" w14:textId="77777777" w:rsidTr="00320487">
        <w:trPr>
          <w:cantSplit/>
          <w:trHeight w:val="372"/>
        </w:trPr>
        <w:tc>
          <w:tcPr>
            <w:tcW w:w="4748" w:type="dxa"/>
            <w:shd w:val="clear" w:color="auto" w:fill="0082C2"/>
            <w:vAlign w:val="center"/>
          </w:tcPr>
          <w:p w14:paraId="12E89604" w14:textId="77777777" w:rsidR="001B32F1" w:rsidRPr="00C474DA" w:rsidRDefault="001B32F1" w:rsidP="00320487">
            <w:pPr>
              <w:rPr>
                <w:b/>
                <w:color w:val="FFFFFF" w:themeColor="background1"/>
                <w:szCs w:val="20"/>
              </w:rPr>
            </w:pPr>
            <w:r w:rsidRPr="00C474DA">
              <w:rPr>
                <w:b/>
                <w:color w:val="FFFFFF" w:themeColor="background1"/>
                <w:szCs w:val="20"/>
              </w:rPr>
              <w:t>Opgave derden</w:t>
            </w:r>
          </w:p>
        </w:tc>
        <w:tc>
          <w:tcPr>
            <w:tcW w:w="4394" w:type="dxa"/>
            <w:shd w:val="clear" w:color="auto" w:fill="0082C2"/>
            <w:vAlign w:val="center"/>
          </w:tcPr>
          <w:p w14:paraId="7FCFC73D" w14:textId="77777777" w:rsidR="001B32F1" w:rsidRPr="00C474DA" w:rsidRDefault="001B32F1" w:rsidP="00320487">
            <w:pPr>
              <w:rPr>
                <w:b/>
                <w:color w:val="FFFFFF" w:themeColor="background1"/>
                <w:szCs w:val="20"/>
              </w:rPr>
            </w:pPr>
            <w:r w:rsidRPr="00C474DA">
              <w:rPr>
                <w:b/>
                <w:color w:val="FFFFFF" w:themeColor="background1"/>
                <w:szCs w:val="20"/>
              </w:rPr>
              <w:t>Vul in</w:t>
            </w:r>
          </w:p>
        </w:tc>
      </w:tr>
      <w:tr w:rsidR="001B32F1" w:rsidRPr="00C05F17" w14:paraId="420316CD" w14:textId="77777777" w:rsidTr="00320487">
        <w:trPr>
          <w:cantSplit/>
          <w:trHeight w:val="372"/>
        </w:trPr>
        <w:tc>
          <w:tcPr>
            <w:tcW w:w="4748" w:type="dxa"/>
            <w:vAlign w:val="center"/>
          </w:tcPr>
          <w:p w14:paraId="72C530F0" w14:textId="77777777" w:rsidR="001B32F1" w:rsidRPr="00CF269C" w:rsidRDefault="001B32F1" w:rsidP="00320487">
            <w:pPr>
              <w:rPr>
                <w:b/>
                <w:color w:val="FFFFFF" w:themeColor="background1"/>
                <w:szCs w:val="20"/>
              </w:rPr>
            </w:pPr>
            <w:r w:rsidRPr="00C474DA">
              <w:rPr>
                <w:b/>
                <w:szCs w:val="20"/>
              </w:rPr>
              <w:t>Naam</w:t>
            </w:r>
            <w:r>
              <w:rPr>
                <w:b/>
                <w:szCs w:val="20"/>
              </w:rPr>
              <w:t xml:space="preserve"> organisatie derde partij (2)</w:t>
            </w:r>
          </w:p>
        </w:tc>
        <w:sdt>
          <w:sdtPr>
            <w:rPr>
              <w:szCs w:val="20"/>
            </w:rPr>
            <w:id w:val="-1513451744"/>
            <w:placeholder>
              <w:docPart w:val="60B00454EA17442495523282065E4B69"/>
            </w:placeholder>
            <w:showingPlcHdr/>
            <w:text/>
          </w:sdtPr>
          <w:sdtEndPr/>
          <w:sdtContent>
            <w:tc>
              <w:tcPr>
                <w:tcW w:w="4394" w:type="dxa"/>
                <w:vAlign w:val="center"/>
              </w:tcPr>
              <w:p w14:paraId="11F368AB" w14:textId="77777777" w:rsidR="001B32F1" w:rsidRPr="00C05F17" w:rsidRDefault="001B32F1" w:rsidP="00320487">
                <w:pPr>
                  <w:rPr>
                    <w:b/>
                    <w:szCs w:val="20"/>
                  </w:rPr>
                </w:pPr>
                <w:r w:rsidRPr="00C05F17">
                  <w:rPr>
                    <w:rStyle w:val="Tekstvantijdelijkeaanduiding"/>
                  </w:rPr>
                  <w:t>Klik hier om tekst in te voeren.</w:t>
                </w:r>
              </w:p>
            </w:tc>
          </w:sdtContent>
        </w:sdt>
      </w:tr>
      <w:tr w:rsidR="001B32F1" w:rsidRPr="00C05F17" w14:paraId="25D3409D" w14:textId="77777777" w:rsidTr="00320487">
        <w:trPr>
          <w:cantSplit/>
          <w:trHeight w:val="372"/>
        </w:trPr>
        <w:tc>
          <w:tcPr>
            <w:tcW w:w="4748" w:type="dxa"/>
            <w:vAlign w:val="center"/>
          </w:tcPr>
          <w:p w14:paraId="0B8E9689" w14:textId="77777777" w:rsidR="001B32F1" w:rsidRPr="00CF269C" w:rsidRDefault="001B32F1" w:rsidP="00320487">
            <w:pPr>
              <w:rPr>
                <w:b/>
                <w:color w:val="FFFFFF" w:themeColor="background1"/>
                <w:szCs w:val="20"/>
              </w:rPr>
            </w:pPr>
            <w:r w:rsidRPr="00C474DA">
              <w:rPr>
                <w:b/>
                <w:szCs w:val="20"/>
              </w:rPr>
              <w:t>KvK nummer</w:t>
            </w:r>
          </w:p>
        </w:tc>
        <w:sdt>
          <w:sdtPr>
            <w:rPr>
              <w:szCs w:val="20"/>
            </w:rPr>
            <w:id w:val="441812936"/>
            <w:placeholder>
              <w:docPart w:val="49AF49B1C2424952AD516722DAC3B795"/>
            </w:placeholder>
            <w:showingPlcHdr/>
            <w:text/>
          </w:sdtPr>
          <w:sdtEndPr/>
          <w:sdtContent>
            <w:tc>
              <w:tcPr>
                <w:tcW w:w="4394" w:type="dxa"/>
                <w:vAlign w:val="center"/>
              </w:tcPr>
              <w:p w14:paraId="7831B3FF" w14:textId="77777777" w:rsidR="001B32F1" w:rsidRPr="00C05F17" w:rsidRDefault="001B32F1" w:rsidP="00320487">
                <w:pPr>
                  <w:rPr>
                    <w:b/>
                    <w:szCs w:val="20"/>
                  </w:rPr>
                </w:pPr>
                <w:r w:rsidRPr="00C05F17">
                  <w:rPr>
                    <w:rStyle w:val="Tekstvantijdelijkeaanduiding"/>
                  </w:rPr>
                  <w:t>Klik hier om tekst in te voeren.</w:t>
                </w:r>
              </w:p>
            </w:tc>
          </w:sdtContent>
        </w:sdt>
      </w:tr>
    </w:tbl>
    <w:p w14:paraId="34628DFE" w14:textId="77777777" w:rsidR="001B32F1" w:rsidRDefault="001B32F1" w:rsidP="001B32F1"/>
    <w:p w14:paraId="43EE23A3" w14:textId="77777777" w:rsidR="001B32F1" w:rsidRDefault="001B32F1" w:rsidP="001B32F1"/>
    <w:p w14:paraId="6EB62012" w14:textId="77777777" w:rsidR="001B32F1" w:rsidRDefault="001B32F1" w:rsidP="001B32F1"/>
    <w:p w14:paraId="5BF93332" w14:textId="77777777" w:rsidR="001B32F1" w:rsidRDefault="001B32F1" w:rsidP="001B32F1"/>
    <w:p w14:paraId="6476FCEB" w14:textId="68D82732" w:rsidR="00C474DA" w:rsidRDefault="001B32F1" w:rsidP="00C474DA">
      <w:r>
        <w:br w:type="page"/>
      </w:r>
    </w:p>
    <w:p w14:paraId="1B89AEA6" w14:textId="224C2193" w:rsidR="00D71521" w:rsidRDefault="00D71521"/>
    <w:p w14:paraId="0BFDDDDD" w14:textId="5B09943B" w:rsidR="00D71521" w:rsidRDefault="00D71521" w:rsidP="00D71521">
      <w:pPr>
        <w:pStyle w:val="Kop1"/>
      </w:pPr>
      <w:bookmarkStart w:id="11" w:name="_Toc209512783"/>
      <w:r>
        <w:t xml:space="preserve">Formulier </w:t>
      </w:r>
      <w:r w:rsidR="00C76231">
        <w:t>E</w:t>
      </w:r>
      <w:r>
        <w:t xml:space="preserve"> - Holding verklaring</w:t>
      </w:r>
      <w:bookmarkEnd w:id="11"/>
    </w:p>
    <w:p w14:paraId="56D0DF6E" w14:textId="77777777" w:rsidR="00EB071C" w:rsidRDefault="00EB071C" w:rsidP="00EB071C">
      <w:pPr>
        <w:pStyle w:val="Geenafstand"/>
        <w:rPr>
          <w:rFonts w:ascii="Roboto" w:hAnsi="Roboto"/>
          <w:sz w:val="20"/>
          <w:szCs w:val="20"/>
        </w:rPr>
      </w:pPr>
    </w:p>
    <w:tbl>
      <w:tblPr>
        <w:tblW w:w="0" w:type="auto"/>
        <w:tblInd w:w="108" w:type="dxa"/>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Look w:val="04A0" w:firstRow="1" w:lastRow="0" w:firstColumn="1" w:lastColumn="0" w:noHBand="0" w:noVBand="1"/>
      </w:tblPr>
      <w:tblGrid>
        <w:gridCol w:w="4499"/>
        <w:gridCol w:w="4454"/>
      </w:tblGrid>
      <w:tr w:rsidR="00EB071C" w:rsidRPr="00782136" w14:paraId="21F3CD65" w14:textId="77777777" w:rsidTr="00E011AD">
        <w:trPr>
          <w:trHeight w:val="185"/>
        </w:trPr>
        <w:tc>
          <w:tcPr>
            <w:tcW w:w="4499" w:type="dxa"/>
            <w:shd w:val="clear" w:color="auto" w:fill="0082C2"/>
          </w:tcPr>
          <w:p w14:paraId="2618544E" w14:textId="77777777" w:rsidR="00EB071C" w:rsidRPr="00782136" w:rsidRDefault="00EB071C" w:rsidP="00E011AD">
            <w:pPr>
              <w:rPr>
                <w:rFonts w:eastAsia="Roboto"/>
                <w:b/>
                <w:color w:val="FFFFFF"/>
              </w:rPr>
            </w:pPr>
          </w:p>
        </w:tc>
        <w:tc>
          <w:tcPr>
            <w:tcW w:w="4454" w:type="dxa"/>
            <w:shd w:val="clear" w:color="auto" w:fill="0082C2"/>
          </w:tcPr>
          <w:p w14:paraId="0E6709E8" w14:textId="77777777" w:rsidR="00EB071C" w:rsidRPr="00782136" w:rsidRDefault="00EB071C" w:rsidP="00E011AD">
            <w:pPr>
              <w:rPr>
                <w:rFonts w:eastAsia="Roboto"/>
                <w:b/>
                <w:color w:val="FFFFFF"/>
              </w:rPr>
            </w:pPr>
            <w:r w:rsidRPr="00782136">
              <w:rPr>
                <w:rFonts w:eastAsia="Roboto"/>
                <w:b/>
                <w:color w:val="FFFFFF"/>
              </w:rPr>
              <w:t>Kies wat van toepassing is - Ja/Nee</w:t>
            </w:r>
          </w:p>
        </w:tc>
      </w:tr>
      <w:tr w:rsidR="00EB071C" w:rsidRPr="00782136" w14:paraId="737B0867" w14:textId="77777777" w:rsidTr="00B7083D">
        <w:trPr>
          <w:trHeight w:val="939"/>
        </w:trPr>
        <w:tc>
          <w:tcPr>
            <w:tcW w:w="4499" w:type="dxa"/>
            <w:vAlign w:val="center"/>
          </w:tcPr>
          <w:p w14:paraId="211B5371" w14:textId="77777777" w:rsidR="00EB071C" w:rsidRPr="00782136" w:rsidRDefault="00EB071C" w:rsidP="00E011AD">
            <w:pPr>
              <w:rPr>
                <w:rFonts w:eastAsia="Times New Roman" w:cs="Segoe UI"/>
                <w:b/>
                <w:szCs w:val="20"/>
                <w:lang w:val="nl"/>
              </w:rPr>
            </w:pPr>
            <w:r w:rsidRPr="00782136">
              <w:rPr>
                <w:rFonts w:eastAsia="Times New Roman" w:cs="Segoe UI"/>
                <w:b/>
                <w:szCs w:val="20"/>
              </w:rPr>
              <w:t>Inschrijver maakt deel uit van een concern/holdingmaatschappij.</w:t>
            </w:r>
          </w:p>
        </w:tc>
        <w:tc>
          <w:tcPr>
            <w:tcW w:w="4454" w:type="dxa"/>
            <w:vAlign w:val="center"/>
          </w:tcPr>
          <w:p w14:paraId="305CCEEC" w14:textId="4C0FB7CC" w:rsidR="00EB071C" w:rsidRPr="00782136" w:rsidRDefault="00913828" w:rsidP="00E011AD">
            <w:pPr>
              <w:rPr>
                <w:rFonts w:eastAsia="Times New Roman" w:cs="Segoe UI"/>
                <w:szCs w:val="20"/>
                <w:lang w:val="nl"/>
              </w:rPr>
            </w:pPr>
            <w:sdt>
              <w:sdtPr>
                <w:rPr>
                  <w:rFonts w:eastAsia="Times New Roman" w:cs="Segoe UI"/>
                  <w:szCs w:val="20"/>
                </w:rPr>
                <w:id w:val="-1964098868"/>
                <w:placeholder>
                  <w:docPart w:val="1FFB0C1AAD5A429B956F55BA1C1C9201"/>
                </w:placeholder>
                <w:showingPlcHdr/>
                <w:dropDownList>
                  <w:listItem w:value="Kies een item."/>
                  <w:listItem w:displayText="ja" w:value="1"/>
                  <w:listItem w:displayText="nee" w:value="0"/>
                </w:dropDownList>
              </w:sdtPr>
              <w:sdtEndPr/>
              <w:sdtContent>
                <w:r w:rsidR="00E71F0F" w:rsidRPr="00CD00BA">
                  <w:rPr>
                    <w:rStyle w:val="Tekstvantijdelijkeaanduiding"/>
                    <w:szCs w:val="20"/>
                  </w:rPr>
                  <w:t>Kies een item.</w:t>
                </w:r>
              </w:sdtContent>
            </w:sdt>
          </w:p>
        </w:tc>
      </w:tr>
    </w:tbl>
    <w:p w14:paraId="51FE3AFF" w14:textId="77777777" w:rsidR="00EB071C" w:rsidRPr="00782136" w:rsidRDefault="00EB071C" w:rsidP="00EB071C">
      <w:pPr>
        <w:rPr>
          <w:rFonts w:eastAsia="Roboto"/>
        </w:rPr>
      </w:pPr>
    </w:p>
    <w:tbl>
      <w:tblPr>
        <w:tblW w:w="0" w:type="auto"/>
        <w:tblInd w:w="108" w:type="dxa"/>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Look w:val="04A0" w:firstRow="1" w:lastRow="0" w:firstColumn="1" w:lastColumn="0" w:noHBand="0" w:noVBand="1"/>
      </w:tblPr>
      <w:tblGrid>
        <w:gridCol w:w="4490"/>
        <w:gridCol w:w="4463"/>
      </w:tblGrid>
      <w:tr w:rsidR="00EB071C" w:rsidRPr="00782136" w14:paraId="530CE623" w14:textId="77777777" w:rsidTr="00E011AD">
        <w:trPr>
          <w:trHeight w:val="185"/>
        </w:trPr>
        <w:tc>
          <w:tcPr>
            <w:tcW w:w="4490" w:type="dxa"/>
            <w:shd w:val="clear" w:color="auto" w:fill="0082C2"/>
          </w:tcPr>
          <w:p w14:paraId="212A31EA" w14:textId="77777777" w:rsidR="00EB071C" w:rsidRPr="00782136" w:rsidRDefault="00EB071C" w:rsidP="00E011AD">
            <w:pPr>
              <w:rPr>
                <w:rFonts w:eastAsia="Roboto"/>
                <w:b/>
                <w:color w:val="FFFFFF"/>
              </w:rPr>
            </w:pPr>
          </w:p>
        </w:tc>
        <w:tc>
          <w:tcPr>
            <w:tcW w:w="4463" w:type="dxa"/>
            <w:shd w:val="clear" w:color="auto" w:fill="0082C2"/>
          </w:tcPr>
          <w:p w14:paraId="6AC99959" w14:textId="77777777" w:rsidR="00EB071C" w:rsidRPr="00782136" w:rsidRDefault="00EB071C" w:rsidP="00E011AD">
            <w:pPr>
              <w:rPr>
                <w:rFonts w:eastAsia="Roboto"/>
                <w:b/>
                <w:color w:val="FFFFFF"/>
              </w:rPr>
            </w:pPr>
            <w:r w:rsidRPr="00782136">
              <w:rPr>
                <w:rFonts w:eastAsia="Roboto"/>
                <w:b/>
                <w:color w:val="FFFFFF"/>
              </w:rPr>
              <w:t>Vul in</w:t>
            </w:r>
          </w:p>
        </w:tc>
      </w:tr>
      <w:tr w:rsidR="00EB071C" w:rsidRPr="00782136" w14:paraId="1C2BB892" w14:textId="77777777" w:rsidTr="00E011AD">
        <w:trPr>
          <w:trHeight w:val="467"/>
        </w:trPr>
        <w:tc>
          <w:tcPr>
            <w:tcW w:w="4490" w:type="dxa"/>
            <w:vAlign w:val="center"/>
          </w:tcPr>
          <w:p w14:paraId="30E5C1D4" w14:textId="77777777" w:rsidR="00EB071C" w:rsidRPr="00782136" w:rsidRDefault="00EB071C" w:rsidP="00E011AD">
            <w:pPr>
              <w:rPr>
                <w:rFonts w:eastAsia="Times New Roman" w:cs="Segoe UI"/>
                <w:b/>
                <w:szCs w:val="20"/>
                <w:lang w:val="nl"/>
              </w:rPr>
            </w:pPr>
            <w:r w:rsidRPr="00782136">
              <w:rPr>
                <w:rFonts w:eastAsia="Times New Roman" w:cs="Segoe UI"/>
                <w:b/>
                <w:szCs w:val="20"/>
              </w:rPr>
              <w:t>Naam inschrijver</w:t>
            </w:r>
          </w:p>
        </w:tc>
        <w:tc>
          <w:tcPr>
            <w:tcW w:w="4463" w:type="dxa"/>
            <w:vAlign w:val="center"/>
          </w:tcPr>
          <w:p w14:paraId="7949B82E" w14:textId="5A22C0EC" w:rsidR="00EB071C" w:rsidRPr="00782136" w:rsidRDefault="00EB071C" w:rsidP="00E011AD">
            <w:pPr>
              <w:rPr>
                <w:rFonts w:eastAsia="Times New Roman" w:cs="Segoe UI"/>
                <w:szCs w:val="20"/>
                <w:lang w:val="nl"/>
              </w:rPr>
            </w:pPr>
          </w:p>
        </w:tc>
      </w:tr>
      <w:tr w:rsidR="00EB071C" w:rsidRPr="00782136" w14:paraId="6A78FA4C" w14:textId="77777777" w:rsidTr="00E011AD">
        <w:trPr>
          <w:trHeight w:val="417"/>
        </w:trPr>
        <w:tc>
          <w:tcPr>
            <w:tcW w:w="4490" w:type="dxa"/>
            <w:vAlign w:val="center"/>
          </w:tcPr>
          <w:p w14:paraId="54547641" w14:textId="77777777" w:rsidR="00EB071C" w:rsidRPr="00782136" w:rsidRDefault="00EB071C" w:rsidP="00E011AD">
            <w:pPr>
              <w:rPr>
                <w:rFonts w:eastAsia="Times New Roman" w:cs="Segoe UI"/>
                <w:b/>
                <w:szCs w:val="20"/>
              </w:rPr>
            </w:pPr>
            <w:r w:rsidRPr="00782136">
              <w:rPr>
                <w:rFonts w:eastAsia="Times New Roman" w:cs="Segoe UI"/>
                <w:b/>
                <w:szCs w:val="20"/>
              </w:rPr>
              <w:t>Naam vertegenwoordigingsbevoegde</w:t>
            </w:r>
          </w:p>
        </w:tc>
        <w:sdt>
          <w:sdtPr>
            <w:rPr>
              <w:rFonts w:eastAsia="Roboto"/>
              <w:szCs w:val="20"/>
            </w:rPr>
            <w:id w:val="1923373043"/>
            <w:placeholder>
              <w:docPart w:val="AD1796E980354A7884C5666CC8F18A32"/>
            </w:placeholder>
            <w:showingPlcHdr/>
            <w:text/>
          </w:sdtPr>
          <w:sdtEndPr/>
          <w:sdtContent>
            <w:tc>
              <w:tcPr>
                <w:tcW w:w="4463" w:type="dxa"/>
                <w:vAlign w:val="center"/>
              </w:tcPr>
              <w:p w14:paraId="474984D0" w14:textId="77777777" w:rsidR="00EB071C" w:rsidRPr="00782136" w:rsidRDefault="00EB071C" w:rsidP="00E011AD">
                <w:pPr>
                  <w:rPr>
                    <w:rFonts w:eastAsia="Roboto"/>
                    <w:szCs w:val="20"/>
                  </w:rPr>
                </w:pPr>
                <w:r w:rsidRPr="00782136">
                  <w:rPr>
                    <w:rFonts w:eastAsia="Roboto"/>
                    <w:color w:val="808080"/>
                  </w:rPr>
                  <w:t>Klik hier om tekst in te voeren.</w:t>
                </w:r>
              </w:p>
            </w:tc>
          </w:sdtContent>
        </w:sdt>
      </w:tr>
      <w:tr w:rsidR="00EB071C" w:rsidRPr="00782136" w14:paraId="78DB550B" w14:textId="77777777" w:rsidTr="00E011AD">
        <w:trPr>
          <w:trHeight w:val="425"/>
        </w:trPr>
        <w:tc>
          <w:tcPr>
            <w:tcW w:w="4490" w:type="dxa"/>
            <w:vAlign w:val="center"/>
          </w:tcPr>
          <w:p w14:paraId="3E27348A" w14:textId="77777777" w:rsidR="00EB071C" w:rsidRPr="00782136" w:rsidRDefault="00EB071C" w:rsidP="00E011AD">
            <w:pPr>
              <w:rPr>
                <w:rFonts w:eastAsia="Times New Roman" w:cs="Segoe UI"/>
                <w:b/>
                <w:szCs w:val="20"/>
              </w:rPr>
            </w:pPr>
            <w:r w:rsidRPr="00782136">
              <w:rPr>
                <w:rFonts w:eastAsia="Times New Roman" w:cs="Segoe UI"/>
                <w:b/>
                <w:szCs w:val="20"/>
              </w:rPr>
              <w:t>Functie</w:t>
            </w:r>
          </w:p>
        </w:tc>
        <w:sdt>
          <w:sdtPr>
            <w:rPr>
              <w:rFonts w:eastAsia="Roboto"/>
              <w:szCs w:val="20"/>
            </w:rPr>
            <w:id w:val="660273657"/>
            <w:placeholder>
              <w:docPart w:val="7650AEB11C0144A8B5299207ACB0E30F"/>
            </w:placeholder>
            <w:showingPlcHdr/>
            <w:text/>
          </w:sdtPr>
          <w:sdtEndPr/>
          <w:sdtContent>
            <w:tc>
              <w:tcPr>
                <w:tcW w:w="4463" w:type="dxa"/>
                <w:vAlign w:val="center"/>
              </w:tcPr>
              <w:p w14:paraId="01176070" w14:textId="77777777" w:rsidR="00EB071C" w:rsidRPr="00782136" w:rsidRDefault="00EB071C" w:rsidP="00E011AD">
                <w:pPr>
                  <w:rPr>
                    <w:rFonts w:eastAsia="Roboto"/>
                    <w:szCs w:val="20"/>
                  </w:rPr>
                </w:pPr>
                <w:r w:rsidRPr="00782136">
                  <w:rPr>
                    <w:rFonts w:eastAsia="Roboto"/>
                    <w:color w:val="808080"/>
                  </w:rPr>
                  <w:t>Klik hier om tekst in te voeren.</w:t>
                </w:r>
              </w:p>
            </w:tc>
          </w:sdtContent>
        </w:sdt>
      </w:tr>
      <w:tr w:rsidR="00EB071C" w:rsidRPr="00782136" w14:paraId="4980A11D" w14:textId="77777777" w:rsidTr="00B7083D">
        <w:trPr>
          <w:trHeight w:val="1124"/>
        </w:trPr>
        <w:tc>
          <w:tcPr>
            <w:tcW w:w="4490" w:type="dxa"/>
          </w:tcPr>
          <w:p w14:paraId="115A7538" w14:textId="77777777" w:rsidR="00EB071C" w:rsidRPr="00782136" w:rsidRDefault="00EB071C" w:rsidP="00B7083D">
            <w:pPr>
              <w:rPr>
                <w:rFonts w:eastAsia="Times New Roman" w:cs="Segoe UI"/>
                <w:b/>
                <w:szCs w:val="20"/>
              </w:rPr>
            </w:pPr>
            <w:r w:rsidRPr="00782136">
              <w:rPr>
                <w:rFonts w:eastAsia="Times New Roman" w:cs="Segoe UI"/>
                <w:b/>
                <w:szCs w:val="20"/>
              </w:rPr>
              <w:t>Handtekening</w:t>
            </w:r>
          </w:p>
        </w:tc>
        <w:tc>
          <w:tcPr>
            <w:tcW w:w="4463" w:type="dxa"/>
            <w:vAlign w:val="center"/>
          </w:tcPr>
          <w:p w14:paraId="564FABDA" w14:textId="77777777" w:rsidR="00EB071C" w:rsidRPr="00782136" w:rsidRDefault="00EB071C" w:rsidP="00E011AD">
            <w:pPr>
              <w:rPr>
                <w:rFonts w:eastAsia="Roboto"/>
                <w:szCs w:val="20"/>
              </w:rPr>
            </w:pPr>
          </w:p>
        </w:tc>
      </w:tr>
      <w:tr w:rsidR="00EB071C" w:rsidRPr="00782136" w14:paraId="64A23FDE" w14:textId="77777777" w:rsidTr="00E011AD">
        <w:trPr>
          <w:trHeight w:val="404"/>
        </w:trPr>
        <w:tc>
          <w:tcPr>
            <w:tcW w:w="4490" w:type="dxa"/>
            <w:vAlign w:val="center"/>
          </w:tcPr>
          <w:p w14:paraId="66B1A3FC" w14:textId="77777777" w:rsidR="00EB071C" w:rsidRPr="00782136" w:rsidRDefault="00EB071C" w:rsidP="00E011AD">
            <w:pPr>
              <w:rPr>
                <w:rFonts w:eastAsia="Times New Roman" w:cs="Segoe UI"/>
                <w:b/>
                <w:i/>
                <w:szCs w:val="20"/>
                <w:lang w:val="nl"/>
              </w:rPr>
            </w:pPr>
            <w:r w:rsidRPr="00782136">
              <w:rPr>
                <w:rFonts w:eastAsia="Times New Roman" w:cs="Segoe UI"/>
                <w:b/>
                <w:szCs w:val="20"/>
              </w:rPr>
              <w:t>Datum</w:t>
            </w:r>
          </w:p>
        </w:tc>
        <w:sdt>
          <w:sdtPr>
            <w:rPr>
              <w:rFonts w:eastAsia="Roboto"/>
              <w:szCs w:val="20"/>
            </w:rPr>
            <w:id w:val="666359129"/>
            <w:placeholder>
              <w:docPart w:val="80DC996C060C4795AF0C4629F05DAF63"/>
            </w:placeholder>
            <w:showingPlcHdr/>
            <w:text/>
          </w:sdtPr>
          <w:sdtEndPr/>
          <w:sdtContent>
            <w:tc>
              <w:tcPr>
                <w:tcW w:w="4463" w:type="dxa"/>
                <w:vAlign w:val="center"/>
              </w:tcPr>
              <w:p w14:paraId="47ECDB34" w14:textId="77777777" w:rsidR="00EB071C" w:rsidRPr="00782136" w:rsidRDefault="00EB071C" w:rsidP="00E011AD">
                <w:pPr>
                  <w:rPr>
                    <w:rFonts w:eastAsia="Times New Roman" w:cs="Segoe UI"/>
                    <w:szCs w:val="20"/>
                    <w:lang w:val="nl"/>
                  </w:rPr>
                </w:pPr>
                <w:r w:rsidRPr="00782136">
                  <w:rPr>
                    <w:rFonts w:eastAsia="Roboto"/>
                    <w:color w:val="808080"/>
                  </w:rPr>
                  <w:t>Klik hier om tekst in te voeren.</w:t>
                </w:r>
              </w:p>
            </w:tc>
          </w:sdtContent>
        </w:sdt>
      </w:tr>
    </w:tbl>
    <w:p w14:paraId="3F7909A8" w14:textId="77777777" w:rsidR="00EB071C" w:rsidRDefault="00EB071C" w:rsidP="00EB071C">
      <w:pPr>
        <w:rPr>
          <w:rFonts w:eastAsia="Roboto"/>
        </w:rPr>
      </w:pPr>
    </w:p>
    <w:p w14:paraId="0CB1BF4D" w14:textId="77777777" w:rsidR="00137686" w:rsidRPr="00782136" w:rsidRDefault="00137686" w:rsidP="00EB071C">
      <w:pPr>
        <w:rPr>
          <w:rFonts w:eastAsia="Roboto"/>
        </w:rPr>
      </w:pPr>
    </w:p>
    <w:p w14:paraId="21743BFD" w14:textId="77777777" w:rsidR="00EB071C" w:rsidRPr="00137686" w:rsidRDefault="00EB071C" w:rsidP="00EB071C">
      <w:pPr>
        <w:rPr>
          <w:rFonts w:eastAsia="Roboto"/>
          <w:b/>
          <w:bCs/>
        </w:rPr>
      </w:pPr>
      <w:proofErr w:type="gramStart"/>
      <w:r w:rsidRPr="00137686">
        <w:rPr>
          <w:rFonts w:eastAsia="Roboto"/>
          <w:b/>
          <w:bCs/>
        </w:rPr>
        <w:t>Indien</w:t>
      </w:r>
      <w:proofErr w:type="gramEnd"/>
      <w:r w:rsidRPr="00137686">
        <w:rPr>
          <w:rFonts w:eastAsia="Roboto"/>
          <w:b/>
          <w:bCs/>
        </w:rPr>
        <w:t xml:space="preserve"> meerdere personen tezamen vertegenwoordigingsbevoegd zijn:</w:t>
      </w:r>
    </w:p>
    <w:p w14:paraId="032E171B" w14:textId="77777777" w:rsidR="00EB071C" w:rsidRPr="00782136" w:rsidRDefault="00EB071C" w:rsidP="00EB071C">
      <w:pPr>
        <w:rPr>
          <w:rFonts w:eastAsia="Roboto"/>
        </w:rPr>
      </w:pPr>
      <w:r w:rsidRPr="00782136">
        <w:rPr>
          <w:rFonts w:eastAsia="Roboto"/>
        </w:rPr>
        <w:t xml:space="preserve"> </w:t>
      </w:r>
    </w:p>
    <w:tbl>
      <w:tblPr>
        <w:tblW w:w="0" w:type="auto"/>
        <w:tblInd w:w="108" w:type="dxa"/>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Look w:val="04A0" w:firstRow="1" w:lastRow="0" w:firstColumn="1" w:lastColumn="0" w:noHBand="0" w:noVBand="1"/>
      </w:tblPr>
      <w:tblGrid>
        <w:gridCol w:w="4490"/>
        <w:gridCol w:w="4463"/>
      </w:tblGrid>
      <w:tr w:rsidR="00EB071C" w:rsidRPr="00782136" w14:paraId="10FAB589" w14:textId="77777777" w:rsidTr="00E011AD">
        <w:trPr>
          <w:trHeight w:val="185"/>
        </w:trPr>
        <w:tc>
          <w:tcPr>
            <w:tcW w:w="4490" w:type="dxa"/>
            <w:shd w:val="clear" w:color="auto" w:fill="0082C2"/>
          </w:tcPr>
          <w:p w14:paraId="1A391125" w14:textId="77777777" w:rsidR="00EB071C" w:rsidRPr="00782136" w:rsidRDefault="00EB071C" w:rsidP="00E011AD">
            <w:pPr>
              <w:rPr>
                <w:rFonts w:eastAsia="Roboto"/>
                <w:b/>
                <w:color w:val="FFFFFF"/>
              </w:rPr>
            </w:pPr>
          </w:p>
        </w:tc>
        <w:tc>
          <w:tcPr>
            <w:tcW w:w="4463" w:type="dxa"/>
            <w:shd w:val="clear" w:color="auto" w:fill="0082C2"/>
          </w:tcPr>
          <w:p w14:paraId="1A5383F9" w14:textId="77777777" w:rsidR="00EB071C" w:rsidRPr="00782136" w:rsidRDefault="00EB071C" w:rsidP="00E011AD">
            <w:pPr>
              <w:rPr>
                <w:rFonts w:eastAsia="Roboto"/>
                <w:b/>
                <w:color w:val="FFFFFF"/>
              </w:rPr>
            </w:pPr>
            <w:r w:rsidRPr="00782136">
              <w:rPr>
                <w:rFonts w:eastAsia="Roboto"/>
                <w:b/>
                <w:color w:val="FFFFFF"/>
              </w:rPr>
              <w:t>Vul in</w:t>
            </w:r>
          </w:p>
        </w:tc>
      </w:tr>
      <w:tr w:rsidR="00EB071C" w:rsidRPr="00782136" w14:paraId="6DED323F" w14:textId="77777777" w:rsidTr="00E011AD">
        <w:trPr>
          <w:trHeight w:val="467"/>
        </w:trPr>
        <w:tc>
          <w:tcPr>
            <w:tcW w:w="4490" w:type="dxa"/>
            <w:vAlign w:val="center"/>
          </w:tcPr>
          <w:p w14:paraId="7D130695" w14:textId="77777777" w:rsidR="00EB071C" w:rsidRPr="00782136" w:rsidRDefault="00EB071C" w:rsidP="00E011AD">
            <w:pPr>
              <w:rPr>
                <w:rFonts w:eastAsia="Times New Roman" w:cs="Segoe UI"/>
                <w:b/>
                <w:szCs w:val="20"/>
                <w:lang w:val="nl"/>
              </w:rPr>
            </w:pPr>
            <w:r w:rsidRPr="00782136">
              <w:rPr>
                <w:rFonts w:eastAsia="Times New Roman" w:cs="Segoe UI"/>
                <w:b/>
                <w:szCs w:val="20"/>
              </w:rPr>
              <w:t>Naam inschrijver</w:t>
            </w:r>
          </w:p>
        </w:tc>
        <w:sdt>
          <w:sdtPr>
            <w:rPr>
              <w:rFonts w:eastAsia="Roboto"/>
              <w:szCs w:val="20"/>
            </w:rPr>
            <w:id w:val="-1776553616"/>
            <w:placeholder>
              <w:docPart w:val="6135D60802D043DB95B61F837BCF15B3"/>
            </w:placeholder>
            <w:showingPlcHdr/>
            <w:text/>
          </w:sdtPr>
          <w:sdtEndPr/>
          <w:sdtContent>
            <w:tc>
              <w:tcPr>
                <w:tcW w:w="4463" w:type="dxa"/>
                <w:vAlign w:val="center"/>
              </w:tcPr>
              <w:p w14:paraId="5DF07CB6" w14:textId="77777777" w:rsidR="00EB071C" w:rsidRPr="00782136" w:rsidRDefault="00EB071C" w:rsidP="00E011AD">
                <w:pPr>
                  <w:rPr>
                    <w:rFonts w:eastAsia="Times New Roman" w:cs="Segoe UI"/>
                    <w:szCs w:val="20"/>
                    <w:lang w:val="nl"/>
                  </w:rPr>
                </w:pPr>
                <w:r w:rsidRPr="00782136">
                  <w:rPr>
                    <w:rFonts w:eastAsia="Roboto"/>
                    <w:color w:val="808080"/>
                  </w:rPr>
                  <w:t>Klik hier om tekst in te voeren.</w:t>
                </w:r>
              </w:p>
            </w:tc>
          </w:sdtContent>
        </w:sdt>
      </w:tr>
      <w:tr w:rsidR="00EB071C" w:rsidRPr="00782136" w14:paraId="1225902A" w14:textId="77777777" w:rsidTr="00E011AD">
        <w:trPr>
          <w:trHeight w:val="417"/>
        </w:trPr>
        <w:tc>
          <w:tcPr>
            <w:tcW w:w="4490" w:type="dxa"/>
            <w:vAlign w:val="center"/>
          </w:tcPr>
          <w:p w14:paraId="3FAD9CD0" w14:textId="77777777" w:rsidR="00EB071C" w:rsidRPr="00782136" w:rsidRDefault="00EB071C" w:rsidP="00E011AD">
            <w:pPr>
              <w:rPr>
                <w:rFonts w:eastAsia="Times New Roman" w:cs="Segoe UI"/>
                <w:b/>
                <w:szCs w:val="20"/>
              </w:rPr>
            </w:pPr>
            <w:r w:rsidRPr="00782136">
              <w:rPr>
                <w:rFonts w:eastAsia="Times New Roman" w:cs="Segoe UI"/>
                <w:b/>
                <w:szCs w:val="20"/>
              </w:rPr>
              <w:t>Naam vertegenwoordigingsbevoegde</w:t>
            </w:r>
          </w:p>
        </w:tc>
        <w:sdt>
          <w:sdtPr>
            <w:rPr>
              <w:rFonts w:eastAsia="Roboto"/>
              <w:szCs w:val="20"/>
            </w:rPr>
            <w:id w:val="-1028639614"/>
            <w:placeholder>
              <w:docPart w:val="40343477B87F46A0909534E2F3C308C8"/>
            </w:placeholder>
            <w:showingPlcHdr/>
            <w:text/>
          </w:sdtPr>
          <w:sdtEndPr/>
          <w:sdtContent>
            <w:tc>
              <w:tcPr>
                <w:tcW w:w="4463" w:type="dxa"/>
                <w:vAlign w:val="center"/>
              </w:tcPr>
              <w:p w14:paraId="0265B035" w14:textId="77777777" w:rsidR="00EB071C" w:rsidRPr="00782136" w:rsidRDefault="00EB071C" w:rsidP="00E011AD">
                <w:pPr>
                  <w:rPr>
                    <w:rFonts w:eastAsia="Roboto"/>
                    <w:szCs w:val="20"/>
                  </w:rPr>
                </w:pPr>
                <w:r w:rsidRPr="00782136">
                  <w:rPr>
                    <w:rFonts w:eastAsia="Roboto"/>
                    <w:color w:val="808080"/>
                  </w:rPr>
                  <w:t>Klik hier om tekst in te voeren.</w:t>
                </w:r>
              </w:p>
            </w:tc>
          </w:sdtContent>
        </w:sdt>
      </w:tr>
      <w:tr w:rsidR="00EB071C" w:rsidRPr="00782136" w14:paraId="217F972F" w14:textId="77777777" w:rsidTr="00E011AD">
        <w:trPr>
          <w:trHeight w:val="425"/>
        </w:trPr>
        <w:tc>
          <w:tcPr>
            <w:tcW w:w="4490" w:type="dxa"/>
            <w:vAlign w:val="center"/>
          </w:tcPr>
          <w:p w14:paraId="4618437F" w14:textId="77777777" w:rsidR="00EB071C" w:rsidRPr="00782136" w:rsidRDefault="00EB071C" w:rsidP="00E011AD">
            <w:pPr>
              <w:rPr>
                <w:rFonts w:eastAsia="Times New Roman" w:cs="Segoe UI"/>
                <w:b/>
                <w:szCs w:val="20"/>
              </w:rPr>
            </w:pPr>
            <w:r w:rsidRPr="00782136">
              <w:rPr>
                <w:rFonts w:eastAsia="Times New Roman" w:cs="Segoe UI"/>
                <w:b/>
                <w:szCs w:val="20"/>
              </w:rPr>
              <w:t>Functie</w:t>
            </w:r>
          </w:p>
        </w:tc>
        <w:sdt>
          <w:sdtPr>
            <w:rPr>
              <w:rFonts w:eastAsia="Roboto"/>
              <w:szCs w:val="20"/>
            </w:rPr>
            <w:id w:val="-1501801205"/>
            <w:placeholder>
              <w:docPart w:val="7CA7974C32B04878AB864CEC16D8A28D"/>
            </w:placeholder>
            <w:showingPlcHdr/>
            <w:text/>
          </w:sdtPr>
          <w:sdtEndPr/>
          <w:sdtContent>
            <w:tc>
              <w:tcPr>
                <w:tcW w:w="4463" w:type="dxa"/>
                <w:vAlign w:val="center"/>
              </w:tcPr>
              <w:p w14:paraId="2BE23E5F" w14:textId="77777777" w:rsidR="00EB071C" w:rsidRPr="00782136" w:rsidRDefault="00EB071C" w:rsidP="00E011AD">
                <w:pPr>
                  <w:rPr>
                    <w:rFonts w:eastAsia="Roboto"/>
                    <w:szCs w:val="20"/>
                  </w:rPr>
                </w:pPr>
                <w:r w:rsidRPr="00782136">
                  <w:rPr>
                    <w:rFonts w:eastAsia="Roboto"/>
                    <w:color w:val="808080"/>
                  </w:rPr>
                  <w:t>Klik hier om tekst in te voeren.</w:t>
                </w:r>
              </w:p>
            </w:tc>
          </w:sdtContent>
        </w:sdt>
      </w:tr>
      <w:tr w:rsidR="00EB071C" w:rsidRPr="00782136" w14:paraId="626DFB5E" w14:textId="77777777" w:rsidTr="00E011AD">
        <w:trPr>
          <w:trHeight w:val="1124"/>
        </w:trPr>
        <w:tc>
          <w:tcPr>
            <w:tcW w:w="4490" w:type="dxa"/>
            <w:vAlign w:val="center"/>
          </w:tcPr>
          <w:p w14:paraId="36D7A34B" w14:textId="77777777" w:rsidR="00EB071C" w:rsidRPr="00782136" w:rsidRDefault="00EB071C" w:rsidP="00E011AD">
            <w:pPr>
              <w:rPr>
                <w:rFonts w:eastAsia="Times New Roman" w:cs="Segoe UI"/>
                <w:b/>
                <w:szCs w:val="20"/>
              </w:rPr>
            </w:pPr>
            <w:r w:rsidRPr="00782136">
              <w:rPr>
                <w:rFonts w:eastAsia="Times New Roman" w:cs="Segoe UI"/>
                <w:b/>
                <w:szCs w:val="20"/>
              </w:rPr>
              <w:t>Handtekening</w:t>
            </w:r>
          </w:p>
        </w:tc>
        <w:tc>
          <w:tcPr>
            <w:tcW w:w="4463" w:type="dxa"/>
            <w:vAlign w:val="center"/>
          </w:tcPr>
          <w:p w14:paraId="09A03716" w14:textId="77777777" w:rsidR="00EB071C" w:rsidRPr="00782136" w:rsidRDefault="00EB071C" w:rsidP="00E011AD">
            <w:pPr>
              <w:rPr>
                <w:rFonts w:eastAsia="Roboto"/>
                <w:szCs w:val="20"/>
              </w:rPr>
            </w:pPr>
          </w:p>
        </w:tc>
      </w:tr>
      <w:tr w:rsidR="00EB071C" w:rsidRPr="00782136" w14:paraId="667CA260" w14:textId="77777777" w:rsidTr="00E011AD">
        <w:trPr>
          <w:trHeight w:val="404"/>
        </w:trPr>
        <w:tc>
          <w:tcPr>
            <w:tcW w:w="4490" w:type="dxa"/>
            <w:vAlign w:val="center"/>
          </w:tcPr>
          <w:p w14:paraId="30511DB7" w14:textId="77777777" w:rsidR="00EB071C" w:rsidRPr="00782136" w:rsidRDefault="00EB071C" w:rsidP="00E011AD">
            <w:pPr>
              <w:rPr>
                <w:rFonts w:eastAsia="Times New Roman" w:cs="Segoe UI"/>
                <w:b/>
                <w:i/>
                <w:szCs w:val="20"/>
                <w:lang w:val="nl"/>
              </w:rPr>
            </w:pPr>
            <w:r w:rsidRPr="00782136">
              <w:rPr>
                <w:rFonts w:eastAsia="Times New Roman" w:cs="Segoe UI"/>
                <w:b/>
                <w:szCs w:val="20"/>
              </w:rPr>
              <w:t>Datum</w:t>
            </w:r>
          </w:p>
        </w:tc>
        <w:sdt>
          <w:sdtPr>
            <w:rPr>
              <w:rFonts w:eastAsia="Roboto"/>
              <w:szCs w:val="20"/>
            </w:rPr>
            <w:id w:val="-344024218"/>
            <w:placeholder>
              <w:docPart w:val="BC3375C2603940D4A5D93881A18556A0"/>
            </w:placeholder>
            <w:showingPlcHdr/>
            <w:text/>
          </w:sdtPr>
          <w:sdtEndPr/>
          <w:sdtContent>
            <w:tc>
              <w:tcPr>
                <w:tcW w:w="4463" w:type="dxa"/>
                <w:vAlign w:val="center"/>
              </w:tcPr>
              <w:p w14:paraId="32EDC3C8" w14:textId="77777777" w:rsidR="00EB071C" w:rsidRPr="00782136" w:rsidRDefault="00EB071C" w:rsidP="00E011AD">
                <w:pPr>
                  <w:rPr>
                    <w:rFonts w:eastAsia="Times New Roman" w:cs="Segoe UI"/>
                    <w:szCs w:val="20"/>
                    <w:lang w:val="nl"/>
                  </w:rPr>
                </w:pPr>
                <w:r w:rsidRPr="00782136">
                  <w:rPr>
                    <w:rFonts w:eastAsia="Roboto"/>
                    <w:color w:val="808080"/>
                  </w:rPr>
                  <w:t>Klik hier om tekst in te voeren.</w:t>
                </w:r>
              </w:p>
            </w:tc>
          </w:sdtContent>
        </w:sdt>
      </w:tr>
    </w:tbl>
    <w:p w14:paraId="566E2B18" w14:textId="77777777" w:rsidR="00EB071C" w:rsidRPr="00782136" w:rsidRDefault="00EB071C" w:rsidP="00EB071C">
      <w:pPr>
        <w:rPr>
          <w:rFonts w:eastAsia="Roboto"/>
        </w:rPr>
      </w:pPr>
    </w:p>
    <w:p w14:paraId="5B7818F9" w14:textId="77777777" w:rsidR="00EB071C" w:rsidRPr="00782136" w:rsidRDefault="00EB071C" w:rsidP="00EB071C">
      <w:pPr>
        <w:rPr>
          <w:rFonts w:eastAsia="Roboto"/>
          <w:b/>
          <w:bCs/>
        </w:rPr>
      </w:pPr>
      <w:proofErr w:type="gramStart"/>
      <w:r w:rsidRPr="00782136">
        <w:rPr>
          <w:rFonts w:eastAsia="Roboto"/>
          <w:b/>
          <w:bCs/>
        </w:rPr>
        <w:t>Indien</w:t>
      </w:r>
      <w:proofErr w:type="gramEnd"/>
      <w:r w:rsidRPr="00782136">
        <w:rPr>
          <w:rFonts w:eastAsia="Roboto"/>
          <w:b/>
          <w:bCs/>
        </w:rPr>
        <w:t xml:space="preserve"> het antwoord ‘Ja’ luidt:</w:t>
      </w:r>
    </w:p>
    <w:p w14:paraId="2962FFD2" w14:textId="77777777" w:rsidR="00EB071C" w:rsidRPr="00782136" w:rsidRDefault="00EB071C" w:rsidP="00EB071C">
      <w:pPr>
        <w:rPr>
          <w:rFonts w:eastAsia="Roboto"/>
        </w:rPr>
      </w:pPr>
      <w:r w:rsidRPr="00782136">
        <w:rPr>
          <w:rFonts w:eastAsia="Roboto"/>
        </w:rPr>
        <w:t xml:space="preserve">Ondergetekende verklaart dat de hieronder vermelde onderneming (hoogste </w:t>
      </w:r>
      <w:proofErr w:type="gramStart"/>
      <w:r w:rsidRPr="00782136">
        <w:rPr>
          <w:rFonts w:eastAsia="Roboto"/>
        </w:rPr>
        <w:t>holdingmaatschappij /</w:t>
      </w:r>
      <w:proofErr w:type="gramEnd"/>
      <w:r w:rsidRPr="00782136">
        <w:rPr>
          <w:rFonts w:eastAsia="Roboto"/>
        </w:rPr>
        <w:t xml:space="preserve"> hoogste concernmaatschappij van de bovengenoemde onderneming) zich volledig en onvoorwaardelijk garant voor:</w:t>
      </w:r>
    </w:p>
    <w:p w14:paraId="55FCDC53" w14:textId="77777777" w:rsidR="00EB071C" w:rsidRPr="00782136" w:rsidRDefault="00EB071C" w:rsidP="00EB071C">
      <w:pPr>
        <w:numPr>
          <w:ilvl w:val="0"/>
          <w:numId w:val="36"/>
        </w:numPr>
        <w:contextualSpacing/>
        <w:rPr>
          <w:rFonts w:eastAsia="Roboto"/>
        </w:rPr>
      </w:pPr>
      <w:r w:rsidRPr="00782136">
        <w:rPr>
          <w:rFonts w:eastAsia="Roboto"/>
        </w:rPr>
        <w:t>De nakoming van de verplichtingen die voortvloeien uit de Overeenkomst die elke in de inkoopprocedure van Regio Gooi en Vechtstreek participerende gemeente met de bovengenoemde onderneming aangaat;</w:t>
      </w:r>
    </w:p>
    <w:p w14:paraId="609D4F77" w14:textId="77777777" w:rsidR="00EB071C" w:rsidRPr="00782136" w:rsidRDefault="00EB071C" w:rsidP="00EB071C">
      <w:pPr>
        <w:numPr>
          <w:ilvl w:val="0"/>
          <w:numId w:val="36"/>
        </w:numPr>
        <w:contextualSpacing/>
        <w:rPr>
          <w:rFonts w:eastAsia="Roboto"/>
        </w:rPr>
      </w:pPr>
      <w:r w:rsidRPr="00782136">
        <w:rPr>
          <w:rFonts w:eastAsia="Roboto"/>
        </w:rPr>
        <w:t>Het voldoen van eventuele uit de voornoemde Overeenkomst(en) voortvloeiende schulden van de bovengenoemde onderneming.</w:t>
      </w:r>
    </w:p>
    <w:p w14:paraId="0DFE76FA" w14:textId="77777777" w:rsidR="00EB071C" w:rsidRPr="00782136" w:rsidRDefault="00EB071C" w:rsidP="00EB071C">
      <w:pPr>
        <w:rPr>
          <w:rFonts w:eastAsia="Roboto"/>
        </w:rPr>
      </w:pPr>
    </w:p>
    <w:tbl>
      <w:tblPr>
        <w:tblW w:w="0" w:type="auto"/>
        <w:tblInd w:w="108" w:type="dxa"/>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Look w:val="04A0" w:firstRow="1" w:lastRow="0" w:firstColumn="1" w:lastColumn="0" w:noHBand="0" w:noVBand="1"/>
      </w:tblPr>
      <w:tblGrid>
        <w:gridCol w:w="4490"/>
        <w:gridCol w:w="4463"/>
      </w:tblGrid>
      <w:tr w:rsidR="00EB071C" w:rsidRPr="00782136" w14:paraId="1DC49E87" w14:textId="77777777" w:rsidTr="00E011AD">
        <w:trPr>
          <w:trHeight w:val="185"/>
        </w:trPr>
        <w:tc>
          <w:tcPr>
            <w:tcW w:w="4490" w:type="dxa"/>
            <w:shd w:val="clear" w:color="auto" w:fill="0082C2"/>
          </w:tcPr>
          <w:p w14:paraId="76271A20" w14:textId="77777777" w:rsidR="00EB071C" w:rsidRPr="00782136" w:rsidRDefault="00EB071C" w:rsidP="00E011AD">
            <w:pPr>
              <w:rPr>
                <w:rFonts w:eastAsia="Roboto"/>
                <w:b/>
                <w:color w:val="FFFFFF"/>
              </w:rPr>
            </w:pPr>
          </w:p>
        </w:tc>
        <w:tc>
          <w:tcPr>
            <w:tcW w:w="4463" w:type="dxa"/>
            <w:shd w:val="clear" w:color="auto" w:fill="0082C2"/>
          </w:tcPr>
          <w:p w14:paraId="55223E80" w14:textId="77777777" w:rsidR="00EB071C" w:rsidRPr="00782136" w:rsidRDefault="00EB071C" w:rsidP="00E011AD">
            <w:pPr>
              <w:rPr>
                <w:rFonts w:eastAsia="Roboto"/>
                <w:b/>
                <w:color w:val="FFFFFF"/>
              </w:rPr>
            </w:pPr>
            <w:r w:rsidRPr="00782136">
              <w:rPr>
                <w:rFonts w:eastAsia="Roboto"/>
                <w:b/>
                <w:color w:val="FFFFFF"/>
              </w:rPr>
              <w:t>Vul in</w:t>
            </w:r>
          </w:p>
        </w:tc>
      </w:tr>
      <w:tr w:rsidR="00EB071C" w:rsidRPr="00782136" w14:paraId="2850A719" w14:textId="77777777" w:rsidTr="00E011AD">
        <w:trPr>
          <w:trHeight w:val="467"/>
        </w:trPr>
        <w:tc>
          <w:tcPr>
            <w:tcW w:w="4490" w:type="dxa"/>
            <w:vAlign w:val="center"/>
          </w:tcPr>
          <w:p w14:paraId="1B025558" w14:textId="77777777" w:rsidR="00EB071C" w:rsidRPr="00782136" w:rsidRDefault="00EB071C" w:rsidP="00E011AD">
            <w:pPr>
              <w:rPr>
                <w:rFonts w:eastAsia="Times New Roman" w:cs="Segoe UI"/>
                <w:b/>
                <w:szCs w:val="20"/>
                <w:lang w:val="nl"/>
              </w:rPr>
            </w:pPr>
            <w:r w:rsidRPr="00782136">
              <w:rPr>
                <w:rFonts w:eastAsia="Times New Roman" w:cs="Segoe UI"/>
                <w:b/>
                <w:szCs w:val="20"/>
              </w:rPr>
              <w:t xml:space="preserve">Naam hoogste </w:t>
            </w:r>
            <w:proofErr w:type="gramStart"/>
            <w:r w:rsidRPr="00782136">
              <w:rPr>
                <w:rFonts w:eastAsia="Times New Roman" w:cs="Segoe UI"/>
                <w:b/>
                <w:szCs w:val="20"/>
              </w:rPr>
              <w:t>holdingmaatschappij /</w:t>
            </w:r>
            <w:proofErr w:type="gramEnd"/>
            <w:r w:rsidRPr="00782136">
              <w:rPr>
                <w:rFonts w:eastAsia="Times New Roman" w:cs="Segoe UI"/>
                <w:b/>
                <w:szCs w:val="20"/>
              </w:rPr>
              <w:t xml:space="preserve"> hoogste concernmaatschappij</w:t>
            </w:r>
          </w:p>
        </w:tc>
        <w:sdt>
          <w:sdtPr>
            <w:rPr>
              <w:rFonts w:eastAsia="Roboto"/>
              <w:szCs w:val="20"/>
            </w:rPr>
            <w:id w:val="792633825"/>
            <w:placeholder>
              <w:docPart w:val="1475049CA26B445F876791C71B6A7291"/>
            </w:placeholder>
            <w:showingPlcHdr/>
            <w:text/>
          </w:sdtPr>
          <w:sdtEndPr/>
          <w:sdtContent>
            <w:tc>
              <w:tcPr>
                <w:tcW w:w="4463" w:type="dxa"/>
                <w:vAlign w:val="center"/>
              </w:tcPr>
              <w:p w14:paraId="4390E291" w14:textId="77777777" w:rsidR="00EB071C" w:rsidRPr="00782136" w:rsidRDefault="00EB071C" w:rsidP="00E011AD">
                <w:pPr>
                  <w:rPr>
                    <w:rFonts w:eastAsia="Times New Roman" w:cs="Segoe UI"/>
                    <w:szCs w:val="20"/>
                    <w:lang w:val="nl"/>
                  </w:rPr>
                </w:pPr>
                <w:r w:rsidRPr="00782136">
                  <w:rPr>
                    <w:rFonts w:eastAsia="Roboto"/>
                    <w:color w:val="808080"/>
                  </w:rPr>
                  <w:t>Klik hier om tekst in te voeren.</w:t>
                </w:r>
              </w:p>
            </w:tc>
          </w:sdtContent>
        </w:sdt>
      </w:tr>
      <w:tr w:rsidR="00EB071C" w:rsidRPr="00782136" w14:paraId="6860C01A" w14:textId="77777777" w:rsidTr="00E011AD">
        <w:trPr>
          <w:trHeight w:val="417"/>
        </w:trPr>
        <w:tc>
          <w:tcPr>
            <w:tcW w:w="4490" w:type="dxa"/>
            <w:vAlign w:val="center"/>
          </w:tcPr>
          <w:p w14:paraId="39273C6E" w14:textId="77777777" w:rsidR="00EB071C" w:rsidRPr="00782136" w:rsidRDefault="00EB071C" w:rsidP="00E011AD">
            <w:pPr>
              <w:rPr>
                <w:rFonts w:eastAsia="Times New Roman" w:cs="Segoe UI"/>
                <w:b/>
                <w:szCs w:val="20"/>
              </w:rPr>
            </w:pPr>
            <w:r w:rsidRPr="00782136">
              <w:rPr>
                <w:rFonts w:eastAsia="Times New Roman" w:cs="Segoe UI"/>
                <w:b/>
                <w:szCs w:val="20"/>
              </w:rPr>
              <w:t>Naam vertegenwoordigingsbevoegde</w:t>
            </w:r>
          </w:p>
        </w:tc>
        <w:sdt>
          <w:sdtPr>
            <w:rPr>
              <w:rFonts w:eastAsia="Roboto"/>
              <w:szCs w:val="20"/>
            </w:rPr>
            <w:id w:val="-1644951037"/>
            <w:placeholder>
              <w:docPart w:val="A706F841BFAE419F868B59B5A79B5ADA"/>
            </w:placeholder>
            <w:showingPlcHdr/>
            <w:text/>
          </w:sdtPr>
          <w:sdtEndPr/>
          <w:sdtContent>
            <w:tc>
              <w:tcPr>
                <w:tcW w:w="4463" w:type="dxa"/>
                <w:vAlign w:val="center"/>
              </w:tcPr>
              <w:p w14:paraId="31461357" w14:textId="77777777" w:rsidR="00EB071C" w:rsidRPr="00782136" w:rsidRDefault="00EB071C" w:rsidP="00E011AD">
                <w:pPr>
                  <w:rPr>
                    <w:rFonts w:eastAsia="Roboto"/>
                    <w:szCs w:val="20"/>
                  </w:rPr>
                </w:pPr>
                <w:r w:rsidRPr="00782136">
                  <w:rPr>
                    <w:rFonts w:eastAsia="Roboto"/>
                    <w:color w:val="808080"/>
                  </w:rPr>
                  <w:t>Klik hier om tekst in te voeren.</w:t>
                </w:r>
              </w:p>
            </w:tc>
          </w:sdtContent>
        </w:sdt>
      </w:tr>
      <w:tr w:rsidR="00EB071C" w:rsidRPr="00782136" w14:paraId="6B0D03D8" w14:textId="77777777" w:rsidTr="00E011AD">
        <w:trPr>
          <w:trHeight w:val="425"/>
        </w:trPr>
        <w:tc>
          <w:tcPr>
            <w:tcW w:w="4490" w:type="dxa"/>
            <w:vAlign w:val="center"/>
          </w:tcPr>
          <w:p w14:paraId="62B69AEE" w14:textId="77777777" w:rsidR="00EB071C" w:rsidRPr="00782136" w:rsidRDefault="00EB071C" w:rsidP="00E011AD">
            <w:pPr>
              <w:rPr>
                <w:rFonts w:eastAsia="Times New Roman" w:cs="Segoe UI"/>
                <w:b/>
                <w:szCs w:val="20"/>
              </w:rPr>
            </w:pPr>
            <w:r w:rsidRPr="00782136">
              <w:rPr>
                <w:rFonts w:eastAsia="Times New Roman" w:cs="Segoe UI"/>
                <w:b/>
                <w:szCs w:val="20"/>
              </w:rPr>
              <w:t>Functie</w:t>
            </w:r>
          </w:p>
        </w:tc>
        <w:sdt>
          <w:sdtPr>
            <w:rPr>
              <w:rFonts w:eastAsia="Roboto"/>
              <w:szCs w:val="20"/>
            </w:rPr>
            <w:id w:val="1876346660"/>
            <w:placeholder>
              <w:docPart w:val="8406B006653949CAB96AD23108432521"/>
            </w:placeholder>
            <w:showingPlcHdr/>
            <w:text/>
          </w:sdtPr>
          <w:sdtEndPr/>
          <w:sdtContent>
            <w:tc>
              <w:tcPr>
                <w:tcW w:w="4463" w:type="dxa"/>
                <w:vAlign w:val="center"/>
              </w:tcPr>
              <w:p w14:paraId="12629579" w14:textId="77777777" w:rsidR="00EB071C" w:rsidRPr="00782136" w:rsidRDefault="00EB071C" w:rsidP="00E011AD">
                <w:pPr>
                  <w:rPr>
                    <w:rFonts w:eastAsia="Roboto"/>
                    <w:szCs w:val="20"/>
                  </w:rPr>
                </w:pPr>
                <w:r w:rsidRPr="00782136">
                  <w:rPr>
                    <w:rFonts w:eastAsia="Roboto"/>
                    <w:color w:val="808080"/>
                  </w:rPr>
                  <w:t>Klik hier om tekst in te voeren.</w:t>
                </w:r>
              </w:p>
            </w:tc>
          </w:sdtContent>
        </w:sdt>
      </w:tr>
      <w:tr w:rsidR="00EB071C" w:rsidRPr="00782136" w14:paraId="2DD0B803" w14:textId="77777777" w:rsidTr="00E011AD">
        <w:trPr>
          <w:trHeight w:val="1124"/>
        </w:trPr>
        <w:tc>
          <w:tcPr>
            <w:tcW w:w="4490" w:type="dxa"/>
            <w:vAlign w:val="center"/>
          </w:tcPr>
          <w:p w14:paraId="6D595AD8" w14:textId="77777777" w:rsidR="00EB071C" w:rsidRPr="00782136" w:rsidRDefault="00EB071C" w:rsidP="00E011AD">
            <w:pPr>
              <w:rPr>
                <w:rFonts w:eastAsia="Times New Roman" w:cs="Segoe UI"/>
                <w:b/>
                <w:szCs w:val="20"/>
              </w:rPr>
            </w:pPr>
            <w:r w:rsidRPr="00782136">
              <w:rPr>
                <w:rFonts w:eastAsia="Times New Roman" w:cs="Segoe UI"/>
                <w:b/>
                <w:szCs w:val="20"/>
              </w:rPr>
              <w:lastRenderedPageBreak/>
              <w:t>Handtekening</w:t>
            </w:r>
          </w:p>
        </w:tc>
        <w:tc>
          <w:tcPr>
            <w:tcW w:w="4463" w:type="dxa"/>
            <w:vAlign w:val="center"/>
          </w:tcPr>
          <w:p w14:paraId="17FF0788" w14:textId="77777777" w:rsidR="00EB071C" w:rsidRPr="00782136" w:rsidRDefault="00EB071C" w:rsidP="00E011AD">
            <w:pPr>
              <w:rPr>
                <w:rFonts w:eastAsia="Roboto"/>
                <w:szCs w:val="20"/>
              </w:rPr>
            </w:pPr>
          </w:p>
        </w:tc>
      </w:tr>
      <w:tr w:rsidR="00EB071C" w:rsidRPr="00782136" w14:paraId="3D6BCC4E" w14:textId="77777777" w:rsidTr="00E011AD">
        <w:trPr>
          <w:trHeight w:val="404"/>
        </w:trPr>
        <w:tc>
          <w:tcPr>
            <w:tcW w:w="4490" w:type="dxa"/>
            <w:vAlign w:val="center"/>
          </w:tcPr>
          <w:p w14:paraId="3B300922" w14:textId="77777777" w:rsidR="00EB071C" w:rsidRPr="00782136" w:rsidRDefault="00EB071C" w:rsidP="00E011AD">
            <w:pPr>
              <w:rPr>
                <w:rFonts w:eastAsia="Times New Roman" w:cs="Segoe UI"/>
                <w:b/>
                <w:i/>
                <w:szCs w:val="20"/>
                <w:lang w:val="nl"/>
              </w:rPr>
            </w:pPr>
            <w:r w:rsidRPr="00782136">
              <w:rPr>
                <w:rFonts w:eastAsia="Times New Roman" w:cs="Segoe UI"/>
                <w:b/>
                <w:szCs w:val="20"/>
              </w:rPr>
              <w:t>Datum</w:t>
            </w:r>
          </w:p>
        </w:tc>
        <w:sdt>
          <w:sdtPr>
            <w:rPr>
              <w:rFonts w:eastAsia="Roboto"/>
              <w:szCs w:val="20"/>
            </w:rPr>
            <w:id w:val="320237454"/>
            <w:placeholder>
              <w:docPart w:val="04C46BB9945C43A2B7022F7C2E9F94A4"/>
            </w:placeholder>
            <w:showingPlcHdr/>
            <w:text/>
          </w:sdtPr>
          <w:sdtEndPr/>
          <w:sdtContent>
            <w:tc>
              <w:tcPr>
                <w:tcW w:w="4463" w:type="dxa"/>
                <w:vAlign w:val="center"/>
              </w:tcPr>
              <w:p w14:paraId="3CDB201D" w14:textId="77777777" w:rsidR="00EB071C" w:rsidRPr="00782136" w:rsidRDefault="00EB071C" w:rsidP="00E011AD">
                <w:pPr>
                  <w:rPr>
                    <w:rFonts w:eastAsia="Times New Roman" w:cs="Segoe UI"/>
                    <w:szCs w:val="20"/>
                    <w:lang w:val="nl"/>
                  </w:rPr>
                </w:pPr>
                <w:r w:rsidRPr="00782136">
                  <w:rPr>
                    <w:rFonts w:eastAsia="Roboto"/>
                    <w:color w:val="808080"/>
                  </w:rPr>
                  <w:t>Klik hier om tekst in te voeren.</w:t>
                </w:r>
              </w:p>
            </w:tc>
          </w:sdtContent>
        </w:sdt>
      </w:tr>
    </w:tbl>
    <w:p w14:paraId="6B89A905" w14:textId="77777777" w:rsidR="00EB071C" w:rsidRPr="00782136" w:rsidRDefault="00EB071C" w:rsidP="00EB071C">
      <w:pPr>
        <w:rPr>
          <w:rFonts w:eastAsia="Roboto"/>
        </w:rPr>
      </w:pPr>
    </w:p>
    <w:p w14:paraId="3E5E2F85" w14:textId="77777777" w:rsidR="00137686" w:rsidRDefault="00137686" w:rsidP="00EB071C">
      <w:pPr>
        <w:rPr>
          <w:rFonts w:eastAsia="Roboto"/>
        </w:rPr>
      </w:pPr>
    </w:p>
    <w:p w14:paraId="1B26191C" w14:textId="1A049F41" w:rsidR="00EB071C" w:rsidRPr="00741A7D" w:rsidRDefault="00EB071C" w:rsidP="00EB071C">
      <w:pPr>
        <w:rPr>
          <w:rFonts w:eastAsia="Roboto"/>
          <w:b/>
          <w:bCs/>
        </w:rPr>
      </w:pPr>
      <w:proofErr w:type="gramStart"/>
      <w:r w:rsidRPr="00741A7D">
        <w:rPr>
          <w:rFonts w:eastAsia="Roboto"/>
          <w:b/>
          <w:bCs/>
        </w:rPr>
        <w:t>Indien</w:t>
      </w:r>
      <w:proofErr w:type="gramEnd"/>
      <w:r w:rsidRPr="00741A7D">
        <w:rPr>
          <w:rFonts w:eastAsia="Roboto"/>
          <w:b/>
          <w:bCs/>
        </w:rPr>
        <w:t xml:space="preserve"> meerdere personen tezamen vertegenwoordigingsbevoegd zijn:</w:t>
      </w:r>
    </w:p>
    <w:p w14:paraId="1F9DF70E" w14:textId="77777777" w:rsidR="00EB071C" w:rsidRPr="00782136" w:rsidRDefault="00EB071C" w:rsidP="00EB071C">
      <w:pPr>
        <w:rPr>
          <w:rFonts w:eastAsia="Roboto"/>
        </w:rPr>
      </w:pPr>
    </w:p>
    <w:tbl>
      <w:tblPr>
        <w:tblW w:w="0" w:type="auto"/>
        <w:tblInd w:w="108" w:type="dxa"/>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Look w:val="04A0" w:firstRow="1" w:lastRow="0" w:firstColumn="1" w:lastColumn="0" w:noHBand="0" w:noVBand="1"/>
      </w:tblPr>
      <w:tblGrid>
        <w:gridCol w:w="4490"/>
        <w:gridCol w:w="4463"/>
      </w:tblGrid>
      <w:tr w:rsidR="00EB071C" w:rsidRPr="00782136" w14:paraId="2097C71D" w14:textId="77777777" w:rsidTr="00E011AD">
        <w:trPr>
          <w:trHeight w:val="185"/>
        </w:trPr>
        <w:tc>
          <w:tcPr>
            <w:tcW w:w="4490" w:type="dxa"/>
            <w:shd w:val="clear" w:color="auto" w:fill="0082C2"/>
          </w:tcPr>
          <w:p w14:paraId="0A1B8A30" w14:textId="77777777" w:rsidR="00EB071C" w:rsidRPr="00782136" w:rsidRDefault="00EB071C" w:rsidP="00E011AD">
            <w:pPr>
              <w:rPr>
                <w:rFonts w:eastAsia="Roboto"/>
                <w:b/>
                <w:color w:val="FFFFFF"/>
              </w:rPr>
            </w:pPr>
          </w:p>
        </w:tc>
        <w:tc>
          <w:tcPr>
            <w:tcW w:w="4463" w:type="dxa"/>
            <w:shd w:val="clear" w:color="auto" w:fill="0082C2"/>
          </w:tcPr>
          <w:p w14:paraId="5D910C75" w14:textId="77777777" w:rsidR="00EB071C" w:rsidRPr="00782136" w:rsidRDefault="00EB071C" w:rsidP="00E011AD">
            <w:pPr>
              <w:rPr>
                <w:rFonts w:eastAsia="Roboto"/>
                <w:b/>
                <w:color w:val="FFFFFF"/>
              </w:rPr>
            </w:pPr>
            <w:r w:rsidRPr="00782136">
              <w:rPr>
                <w:rFonts w:eastAsia="Roboto"/>
                <w:b/>
                <w:color w:val="FFFFFF"/>
              </w:rPr>
              <w:t>Vul in</w:t>
            </w:r>
          </w:p>
        </w:tc>
      </w:tr>
      <w:tr w:rsidR="00EB071C" w:rsidRPr="00782136" w14:paraId="0A415B32" w14:textId="77777777" w:rsidTr="00E011AD">
        <w:trPr>
          <w:trHeight w:val="467"/>
        </w:trPr>
        <w:tc>
          <w:tcPr>
            <w:tcW w:w="4490" w:type="dxa"/>
            <w:vAlign w:val="center"/>
          </w:tcPr>
          <w:p w14:paraId="79BE5882" w14:textId="77777777" w:rsidR="00EB071C" w:rsidRPr="00782136" w:rsidRDefault="00EB071C" w:rsidP="00E011AD">
            <w:pPr>
              <w:rPr>
                <w:rFonts w:eastAsia="Times New Roman" w:cs="Segoe UI"/>
                <w:b/>
                <w:szCs w:val="20"/>
                <w:lang w:val="nl"/>
              </w:rPr>
            </w:pPr>
            <w:r w:rsidRPr="00782136">
              <w:rPr>
                <w:rFonts w:eastAsia="Times New Roman" w:cs="Segoe UI"/>
                <w:b/>
                <w:szCs w:val="20"/>
              </w:rPr>
              <w:t xml:space="preserve">Naam hoogste </w:t>
            </w:r>
            <w:proofErr w:type="gramStart"/>
            <w:r w:rsidRPr="00782136">
              <w:rPr>
                <w:rFonts w:eastAsia="Times New Roman" w:cs="Segoe UI"/>
                <w:b/>
                <w:szCs w:val="20"/>
              </w:rPr>
              <w:t>holdingmaatschappij /</w:t>
            </w:r>
            <w:proofErr w:type="gramEnd"/>
            <w:r w:rsidRPr="00782136">
              <w:rPr>
                <w:rFonts w:eastAsia="Times New Roman" w:cs="Segoe UI"/>
                <w:b/>
                <w:szCs w:val="20"/>
              </w:rPr>
              <w:t xml:space="preserve"> hoogste concernmaatschappij</w:t>
            </w:r>
          </w:p>
        </w:tc>
        <w:sdt>
          <w:sdtPr>
            <w:rPr>
              <w:rFonts w:eastAsia="Roboto"/>
              <w:szCs w:val="20"/>
            </w:rPr>
            <w:id w:val="837354140"/>
            <w:placeholder>
              <w:docPart w:val="60E243E0BAC24A4AB74CD8B13385DB15"/>
            </w:placeholder>
            <w:showingPlcHdr/>
            <w:text/>
          </w:sdtPr>
          <w:sdtEndPr/>
          <w:sdtContent>
            <w:tc>
              <w:tcPr>
                <w:tcW w:w="4463" w:type="dxa"/>
                <w:vAlign w:val="center"/>
              </w:tcPr>
              <w:p w14:paraId="16565D2E" w14:textId="77777777" w:rsidR="00EB071C" w:rsidRPr="00782136" w:rsidRDefault="00EB071C" w:rsidP="00E011AD">
                <w:pPr>
                  <w:rPr>
                    <w:rFonts w:eastAsia="Times New Roman" w:cs="Segoe UI"/>
                    <w:szCs w:val="20"/>
                    <w:lang w:val="nl"/>
                  </w:rPr>
                </w:pPr>
                <w:r w:rsidRPr="00782136">
                  <w:rPr>
                    <w:rFonts w:eastAsia="Roboto"/>
                    <w:color w:val="808080"/>
                  </w:rPr>
                  <w:t>Klik hier om tekst in te voeren.</w:t>
                </w:r>
              </w:p>
            </w:tc>
          </w:sdtContent>
        </w:sdt>
      </w:tr>
      <w:tr w:rsidR="00EB071C" w:rsidRPr="00782136" w14:paraId="70189150" w14:textId="77777777" w:rsidTr="00E011AD">
        <w:trPr>
          <w:trHeight w:val="417"/>
        </w:trPr>
        <w:tc>
          <w:tcPr>
            <w:tcW w:w="4490" w:type="dxa"/>
            <w:vAlign w:val="center"/>
          </w:tcPr>
          <w:p w14:paraId="08544A76" w14:textId="77777777" w:rsidR="00EB071C" w:rsidRPr="00782136" w:rsidRDefault="00EB071C" w:rsidP="00E011AD">
            <w:pPr>
              <w:rPr>
                <w:rFonts w:eastAsia="Times New Roman" w:cs="Segoe UI"/>
                <w:b/>
                <w:szCs w:val="20"/>
              </w:rPr>
            </w:pPr>
            <w:r w:rsidRPr="00782136">
              <w:rPr>
                <w:rFonts w:eastAsia="Times New Roman" w:cs="Segoe UI"/>
                <w:b/>
                <w:szCs w:val="20"/>
              </w:rPr>
              <w:t>Naam vertegenwoordigingsbevoegde</w:t>
            </w:r>
          </w:p>
        </w:tc>
        <w:sdt>
          <w:sdtPr>
            <w:rPr>
              <w:rFonts w:eastAsia="Roboto"/>
              <w:szCs w:val="20"/>
            </w:rPr>
            <w:id w:val="1733895239"/>
            <w:placeholder>
              <w:docPart w:val="D1F279639A5747F49B96A25463A6A47D"/>
            </w:placeholder>
            <w:showingPlcHdr/>
            <w:text/>
          </w:sdtPr>
          <w:sdtEndPr/>
          <w:sdtContent>
            <w:tc>
              <w:tcPr>
                <w:tcW w:w="4463" w:type="dxa"/>
                <w:vAlign w:val="center"/>
              </w:tcPr>
              <w:p w14:paraId="24B9344F" w14:textId="77777777" w:rsidR="00EB071C" w:rsidRPr="00782136" w:rsidRDefault="00EB071C" w:rsidP="00E011AD">
                <w:pPr>
                  <w:rPr>
                    <w:rFonts w:eastAsia="Roboto"/>
                    <w:szCs w:val="20"/>
                  </w:rPr>
                </w:pPr>
                <w:r w:rsidRPr="00782136">
                  <w:rPr>
                    <w:rFonts w:eastAsia="Roboto"/>
                    <w:color w:val="808080"/>
                  </w:rPr>
                  <w:t>Klik hier om tekst in te voeren.</w:t>
                </w:r>
              </w:p>
            </w:tc>
          </w:sdtContent>
        </w:sdt>
      </w:tr>
      <w:tr w:rsidR="00EB071C" w:rsidRPr="00782136" w14:paraId="12A35986" w14:textId="77777777" w:rsidTr="00E011AD">
        <w:trPr>
          <w:trHeight w:val="425"/>
        </w:trPr>
        <w:tc>
          <w:tcPr>
            <w:tcW w:w="4490" w:type="dxa"/>
            <w:vAlign w:val="center"/>
          </w:tcPr>
          <w:p w14:paraId="798BA95D" w14:textId="77777777" w:rsidR="00EB071C" w:rsidRPr="00782136" w:rsidRDefault="00EB071C" w:rsidP="00E011AD">
            <w:pPr>
              <w:rPr>
                <w:rFonts w:eastAsia="Times New Roman" w:cs="Segoe UI"/>
                <w:b/>
                <w:szCs w:val="20"/>
              </w:rPr>
            </w:pPr>
            <w:r w:rsidRPr="00782136">
              <w:rPr>
                <w:rFonts w:eastAsia="Times New Roman" w:cs="Segoe UI"/>
                <w:b/>
                <w:szCs w:val="20"/>
              </w:rPr>
              <w:t>Functie</w:t>
            </w:r>
          </w:p>
        </w:tc>
        <w:sdt>
          <w:sdtPr>
            <w:rPr>
              <w:rFonts w:eastAsia="Roboto"/>
              <w:szCs w:val="20"/>
            </w:rPr>
            <w:id w:val="-26260902"/>
            <w:placeholder>
              <w:docPart w:val="6FDAFFF6F48D48BFB86A6318DDFCB984"/>
            </w:placeholder>
            <w:showingPlcHdr/>
            <w:text/>
          </w:sdtPr>
          <w:sdtEndPr/>
          <w:sdtContent>
            <w:tc>
              <w:tcPr>
                <w:tcW w:w="4463" w:type="dxa"/>
                <w:vAlign w:val="center"/>
              </w:tcPr>
              <w:p w14:paraId="7DED4600" w14:textId="77777777" w:rsidR="00EB071C" w:rsidRPr="00782136" w:rsidRDefault="00EB071C" w:rsidP="00E011AD">
                <w:pPr>
                  <w:rPr>
                    <w:rFonts w:eastAsia="Roboto"/>
                    <w:szCs w:val="20"/>
                  </w:rPr>
                </w:pPr>
                <w:r w:rsidRPr="00782136">
                  <w:rPr>
                    <w:rFonts w:eastAsia="Roboto"/>
                    <w:color w:val="808080"/>
                  </w:rPr>
                  <w:t>Klik hier om tekst in te voeren.</w:t>
                </w:r>
              </w:p>
            </w:tc>
          </w:sdtContent>
        </w:sdt>
      </w:tr>
      <w:tr w:rsidR="00EB071C" w:rsidRPr="00782136" w14:paraId="0652F48C" w14:textId="77777777" w:rsidTr="00E011AD">
        <w:trPr>
          <w:trHeight w:val="1124"/>
        </w:trPr>
        <w:tc>
          <w:tcPr>
            <w:tcW w:w="4490" w:type="dxa"/>
            <w:vAlign w:val="center"/>
          </w:tcPr>
          <w:p w14:paraId="1FAE3655" w14:textId="77777777" w:rsidR="00EB071C" w:rsidRPr="00782136" w:rsidRDefault="00EB071C" w:rsidP="00E011AD">
            <w:pPr>
              <w:rPr>
                <w:rFonts w:eastAsia="Times New Roman" w:cs="Segoe UI"/>
                <w:b/>
                <w:szCs w:val="20"/>
              </w:rPr>
            </w:pPr>
            <w:r w:rsidRPr="00782136">
              <w:rPr>
                <w:rFonts w:eastAsia="Times New Roman" w:cs="Segoe UI"/>
                <w:b/>
                <w:szCs w:val="20"/>
              </w:rPr>
              <w:t>Handtekening</w:t>
            </w:r>
          </w:p>
        </w:tc>
        <w:tc>
          <w:tcPr>
            <w:tcW w:w="4463" w:type="dxa"/>
            <w:vAlign w:val="center"/>
          </w:tcPr>
          <w:p w14:paraId="79672DBF" w14:textId="77777777" w:rsidR="00EB071C" w:rsidRPr="00782136" w:rsidRDefault="00EB071C" w:rsidP="00E011AD">
            <w:pPr>
              <w:rPr>
                <w:rFonts w:eastAsia="Roboto"/>
                <w:szCs w:val="20"/>
              </w:rPr>
            </w:pPr>
          </w:p>
        </w:tc>
      </w:tr>
      <w:tr w:rsidR="00EB071C" w:rsidRPr="00782136" w14:paraId="7CA48D7D" w14:textId="77777777" w:rsidTr="00E011AD">
        <w:trPr>
          <w:trHeight w:val="404"/>
        </w:trPr>
        <w:tc>
          <w:tcPr>
            <w:tcW w:w="4490" w:type="dxa"/>
            <w:vAlign w:val="center"/>
          </w:tcPr>
          <w:p w14:paraId="377C5196" w14:textId="77777777" w:rsidR="00EB071C" w:rsidRPr="00782136" w:rsidRDefault="00EB071C" w:rsidP="00E011AD">
            <w:pPr>
              <w:rPr>
                <w:rFonts w:eastAsia="Times New Roman" w:cs="Segoe UI"/>
                <w:b/>
                <w:i/>
                <w:szCs w:val="20"/>
                <w:lang w:val="nl"/>
              </w:rPr>
            </w:pPr>
            <w:r w:rsidRPr="00782136">
              <w:rPr>
                <w:rFonts w:eastAsia="Times New Roman" w:cs="Segoe UI"/>
                <w:b/>
                <w:szCs w:val="20"/>
              </w:rPr>
              <w:t>Datum</w:t>
            </w:r>
          </w:p>
        </w:tc>
        <w:sdt>
          <w:sdtPr>
            <w:rPr>
              <w:rFonts w:eastAsia="Roboto"/>
              <w:szCs w:val="20"/>
            </w:rPr>
            <w:id w:val="-987552056"/>
            <w:placeholder>
              <w:docPart w:val="1724EB5149DF46D2805C45AD597800AA"/>
            </w:placeholder>
            <w:showingPlcHdr/>
            <w:text/>
          </w:sdtPr>
          <w:sdtEndPr/>
          <w:sdtContent>
            <w:tc>
              <w:tcPr>
                <w:tcW w:w="4463" w:type="dxa"/>
                <w:vAlign w:val="center"/>
              </w:tcPr>
              <w:p w14:paraId="3752C035" w14:textId="77777777" w:rsidR="00EB071C" w:rsidRPr="00782136" w:rsidRDefault="00EB071C" w:rsidP="00E011AD">
                <w:pPr>
                  <w:rPr>
                    <w:rFonts w:eastAsia="Times New Roman" w:cs="Segoe UI"/>
                    <w:szCs w:val="20"/>
                    <w:lang w:val="nl"/>
                  </w:rPr>
                </w:pPr>
                <w:r w:rsidRPr="00782136">
                  <w:rPr>
                    <w:rFonts w:eastAsia="Roboto"/>
                    <w:color w:val="808080"/>
                  </w:rPr>
                  <w:t>Klik hier om tekst in te voeren.</w:t>
                </w:r>
              </w:p>
            </w:tc>
          </w:sdtContent>
        </w:sdt>
      </w:tr>
    </w:tbl>
    <w:p w14:paraId="4FD4E540" w14:textId="77777777" w:rsidR="00EB071C" w:rsidRPr="00782136" w:rsidRDefault="00EB071C" w:rsidP="00EB071C">
      <w:pPr>
        <w:rPr>
          <w:rFonts w:eastAsia="Roboto"/>
        </w:rPr>
      </w:pPr>
    </w:p>
    <w:p w14:paraId="356BB75F" w14:textId="77777777" w:rsidR="00EB071C" w:rsidRPr="00782136" w:rsidRDefault="00EB071C" w:rsidP="00EB071C">
      <w:pPr>
        <w:rPr>
          <w:rFonts w:eastAsia="Roboto"/>
        </w:rPr>
      </w:pPr>
    </w:p>
    <w:p w14:paraId="16BC4343" w14:textId="77777777" w:rsidR="007E723B" w:rsidRDefault="007E723B">
      <w:r w:rsidRPr="007E723B">
        <w:t xml:space="preserve">Voeg de volgende stukken als </w:t>
      </w:r>
      <w:proofErr w:type="gramStart"/>
      <w:r w:rsidRPr="007E723B">
        <w:t>PDF bijlage</w:t>
      </w:r>
      <w:proofErr w:type="gramEnd"/>
      <w:r w:rsidRPr="007E723B">
        <w:t xml:space="preserve"> toe aan de kluis </w:t>
      </w:r>
      <w:proofErr w:type="spellStart"/>
      <w:r>
        <w:t>TenderNed</w:t>
      </w:r>
      <w:proofErr w:type="spellEnd"/>
      <w:r w:rsidRPr="007E723B">
        <w:t xml:space="preserve">: </w:t>
      </w:r>
    </w:p>
    <w:p w14:paraId="3F41BE56" w14:textId="77777777" w:rsidR="007E723B" w:rsidRDefault="007E723B"/>
    <w:p w14:paraId="27CCDBB4" w14:textId="77777777" w:rsidR="007E723B" w:rsidRDefault="007E723B">
      <w:r w:rsidRPr="007E723B">
        <w:t xml:space="preserve">1. Organogram uit Kamer van Koophandel van het concern c.q. holdingstructuur </w:t>
      </w:r>
    </w:p>
    <w:p w14:paraId="70E45896" w14:textId="112F8B38" w:rsidR="00B7083D" w:rsidRDefault="007E723B">
      <w:r w:rsidRPr="007E723B">
        <w:t>2. Uittreksel uit het Kamer van Koophandel van de hoogste holdingmaatschappij c.q. hoogste concernmaatschappi</w:t>
      </w:r>
      <w:r w:rsidR="007C1612">
        <w:t xml:space="preserve">j. </w:t>
      </w:r>
    </w:p>
    <w:p w14:paraId="397B3FC3" w14:textId="77777777" w:rsidR="007C1612" w:rsidRDefault="007C1612"/>
    <w:p w14:paraId="54D68EC0" w14:textId="77777777" w:rsidR="007C1612" w:rsidRDefault="007C1612"/>
    <w:p w14:paraId="2FC43469" w14:textId="77777777" w:rsidR="007C1612" w:rsidRDefault="007C1612"/>
    <w:p w14:paraId="32BB009B" w14:textId="77777777" w:rsidR="007C1612" w:rsidRDefault="007C1612"/>
    <w:p w14:paraId="479E65E8" w14:textId="77777777" w:rsidR="007C1612" w:rsidRDefault="007C1612"/>
    <w:p w14:paraId="3332F0E0" w14:textId="77777777" w:rsidR="007C1612" w:rsidRDefault="007C1612"/>
    <w:p w14:paraId="59BE8825" w14:textId="77777777" w:rsidR="007C1612" w:rsidRDefault="007C1612"/>
    <w:p w14:paraId="2CDD1E9A" w14:textId="77777777" w:rsidR="007C1612" w:rsidRDefault="007C1612"/>
    <w:p w14:paraId="0BC2DE8E" w14:textId="77777777" w:rsidR="007C1612" w:rsidRDefault="007C1612"/>
    <w:p w14:paraId="3BA38006" w14:textId="77777777" w:rsidR="007C1612" w:rsidRDefault="007C1612"/>
    <w:p w14:paraId="3CBDA7A2" w14:textId="77777777" w:rsidR="007C1612" w:rsidRDefault="007C1612"/>
    <w:p w14:paraId="49BEA3FB" w14:textId="77777777" w:rsidR="007C1612" w:rsidRDefault="007C1612"/>
    <w:p w14:paraId="5E06B0F8" w14:textId="77777777" w:rsidR="007C1612" w:rsidRDefault="007C1612"/>
    <w:p w14:paraId="2C910F03" w14:textId="77777777" w:rsidR="007C1612" w:rsidRDefault="007C1612"/>
    <w:p w14:paraId="64D082D8" w14:textId="77777777" w:rsidR="007C1612" w:rsidRDefault="007C1612"/>
    <w:p w14:paraId="0A96A2A8" w14:textId="77777777" w:rsidR="007C1612" w:rsidRDefault="007C1612"/>
    <w:p w14:paraId="055D4EB0" w14:textId="77777777" w:rsidR="007C1612" w:rsidRDefault="007C1612"/>
    <w:p w14:paraId="40F932F2" w14:textId="77777777" w:rsidR="007C1612" w:rsidRDefault="007C1612"/>
    <w:p w14:paraId="5B4FEB9E" w14:textId="77777777" w:rsidR="007C1612" w:rsidRDefault="007C1612"/>
    <w:p w14:paraId="1D831F08" w14:textId="77777777" w:rsidR="007C1612" w:rsidRDefault="007C1612"/>
    <w:p w14:paraId="5B57E4C0" w14:textId="77777777" w:rsidR="007C1612" w:rsidRDefault="007C1612"/>
    <w:p w14:paraId="7758826A" w14:textId="77777777" w:rsidR="007C1612" w:rsidRDefault="007C1612"/>
    <w:p w14:paraId="0087AA8B" w14:textId="77777777" w:rsidR="007C1612" w:rsidRDefault="007C1612"/>
    <w:p w14:paraId="794EE9E4" w14:textId="77777777" w:rsidR="007C1612" w:rsidRDefault="007C1612"/>
    <w:p w14:paraId="64444AFA" w14:textId="77777777" w:rsidR="007C1612" w:rsidRDefault="007C1612"/>
    <w:p w14:paraId="50440968" w14:textId="77777777" w:rsidR="007C1612" w:rsidRDefault="007C1612">
      <w:pPr>
        <w:rPr>
          <w:rFonts w:eastAsiaTheme="majorEastAsia" w:cstheme="majorBidi"/>
          <w:bCs/>
          <w:color w:val="0082C2"/>
          <w:sz w:val="32"/>
          <w:szCs w:val="28"/>
        </w:rPr>
      </w:pPr>
    </w:p>
    <w:p w14:paraId="18C17934" w14:textId="7860A818" w:rsidR="006E71B1" w:rsidRDefault="006E71B1" w:rsidP="006E71B1">
      <w:pPr>
        <w:pStyle w:val="Kop1"/>
      </w:pPr>
      <w:bookmarkStart w:id="12" w:name="_Toc209512784"/>
      <w:r>
        <w:lastRenderedPageBreak/>
        <w:t xml:space="preserve">Formulier </w:t>
      </w:r>
      <w:r w:rsidR="008D35C5">
        <w:t>F</w:t>
      </w:r>
      <w:r w:rsidR="00E92594">
        <w:t xml:space="preserve"> -</w:t>
      </w:r>
      <w:r>
        <w:t xml:space="preserve"> Opgave plan van aanpak maatschappelijke waarde</w:t>
      </w:r>
      <w:bookmarkEnd w:id="12"/>
      <w:r>
        <w:t xml:space="preserve"> </w:t>
      </w:r>
    </w:p>
    <w:p w14:paraId="51537085" w14:textId="38E28E07" w:rsidR="006E71B1" w:rsidRDefault="006E71B1" w:rsidP="006E71B1">
      <w:r>
        <w:t xml:space="preserve">Opdrachtgever heeft gekozen om maatschappelijke waarde als bijzondere uitvoeringsvoorwaarde op te nemen. Concreet betekent dit dat Opdrachtgever aan Inschrijver een inspanningsverplichting oplegt om activiteiten te ontplooien met betrekking tot het creëren van maatschappelijke waarde bij deze opdracht. Inschrijver is verantwoordelijk voor het uitvoeren en (periodiek) rapporteren over de inzet. </w:t>
      </w:r>
    </w:p>
    <w:p w14:paraId="091073BD" w14:textId="77777777" w:rsidR="006E71B1" w:rsidRDefault="006E71B1" w:rsidP="006E71B1"/>
    <w:p w14:paraId="5734CFD5" w14:textId="72E6FA10" w:rsidR="006E71B1" w:rsidRDefault="006E71B1" w:rsidP="006E71B1">
      <w:r>
        <w:t xml:space="preserve">Inschrijver beschrijft een “plan van aanpak maatschappelijke waarde” in (maximaal </w:t>
      </w:r>
      <w:proofErr w:type="gramStart"/>
      <w:r w:rsidRPr="00E92594">
        <w:rPr>
          <w:b/>
        </w:rPr>
        <w:t>twee(</w:t>
      </w:r>
      <w:proofErr w:type="gramEnd"/>
      <w:r w:rsidRPr="00E92594">
        <w:rPr>
          <w:b/>
        </w:rPr>
        <w:t>2)</w:t>
      </w:r>
      <w:r>
        <w:t xml:space="preserve"> A4) waarin de voorgenomen activiteiten en de verdeling over de </w:t>
      </w:r>
      <w:r w:rsidRPr="0045691C">
        <w:rPr>
          <w:b/>
        </w:rPr>
        <w:t>drie</w:t>
      </w:r>
      <w:r w:rsidR="0045691C">
        <w:rPr>
          <w:b/>
        </w:rPr>
        <w:t xml:space="preserve"> (3)</w:t>
      </w:r>
      <w:r>
        <w:t xml:space="preserve"> onderdelen globaal zijn beschreven. Opdrachtgever toetst het plan van aanpak marginaal. Dit betekent dat Opdrachtgever het plan van aanpak </w:t>
      </w:r>
      <w:r w:rsidR="0045691C">
        <w:t xml:space="preserve">beoordeelt </w:t>
      </w:r>
      <w:r>
        <w:t>of het op voorhand aannemelijk is dat de eis zoals</w:t>
      </w:r>
      <w:r w:rsidR="004C1C2B">
        <w:t xml:space="preserve"> beschreven</w:t>
      </w:r>
      <w:r>
        <w:t xml:space="preserve"> in </w:t>
      </w:r>
      <w:r w:rsidR="00E67BD8">
        <w:t>1</w:t>
      </w:r>
      <w:r>
        <w:t xml:space="preserve">.4 van het </w:t>
      </w:r>
      <w:proofErr w:type="spellStart"/>
      <w:r w:rsidR="00E67BD8">
        <w:t>PvE</w:t>
      </w:r>
      <w:proofErr w:type="spellEnd"/>
      <w:r w:rsidR="00E67BD8">
        <w:t xml:space="preserve"> </w:t>
      </w:r>
      <w:r w:rsidR="004C1C2B">
        <w:t xml:space="preserve">en bijlage 8 </w:t>
      </w:r>
      <w:r>
        <w:t>geborgd is. In onderstaand invulveld kan het plan van aanpak worden beschreven.</w:t>
      </w:r>
    </w:p>
    <w:p w14:paraId="201604BC" w14:textId="77777777" w:rsidR="006E71B1" w:rsidRDefault="006E71B1" w:rsidP="006E71B1"/>
    <w:p w14:paraId="07C0586C" w14:textId="77777777" w:rsidR="00D71521" w:rsidRPr="00E92594" w:rsidRDefault="005123E7" w:rsidP="006E71B1">
      <w:pPr>
        <w:rPr>
          <w:i/>
        </w:rPr>
      </w:pPr>
      <w:r w:rsidRPr="00E92594">
        <w:rPr>
          <w:i/>
        </w:rPr>
        <w:t>Indien noodzakelijk mag onderstaand invulveld uitgebreid worden</w:t>
      </w:r>
      <w:r w:rsidR="00E92594">
        <w:rPr>
          <w:i/>
        </w:rPr>
        <w:t xml:space="preserve"> tot maximaal </w:t>
      </w:r>
      <w:r w:rsidR="00E92594">
        <w:rPr>
          <w:b/>
          <w:i/>
        </w:rPr>
        <w:t xml:space="preserve">twee (2) </w:t>
      </w:r>
      <w:r w:rsidR="00E92594">
        <w:rPr>
          <w:i/>
        </w:rPr>
        <w:t>A4</w:t>
      </w:r>
      <w:r w:rsidRPr="00E92594">
        <w:rPr>
          <w:i/>
        </w:rPr>
        <w:t>.</w:t>
      </w:r>
    </w:p>
    <w:tbl>
      <w:tblPr>
        <w:tblW w:w="0" w:type="auto"/>
        <w:tblInd w:w="-5" w:type="dxa"/>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Look w:val="04A0" w:firstRow="1" w:lastRow="0" w:firstColumn="1" w:lastColumn="0" w:noHBand="0" w:noVBand="1"/>
      </w:tblPr>
      <w:tblGrid>
        <w:gridCol w:w="9066"/>
      </w:tblGrid>
      <w:tr w:rsidR="006E71B1" w:rsidRPr="00CD00BA" w14:paraId="7D77268D" w14:textId="77777777" w:rsidTr="00AE2BA2">
        <w:trPr>
          <w:trHeight w:val="185"/>
        </w:trPr>
        <w:tc>
          <w:tcPr>
            <w:tcW w:w="9066" w:type="dxa"/>
            <w:shd w:val="clear" w:color="auto" w:fill="0082C2"/>
          </w:tcPr>
          <w:p w14:paraId="790CDC95" w14:textId="77777777" w:rsidR="006E71B1" w:rsidRPr="008C3DD6" w:rsidRDefault="006E71B1" w:rsidP="006E71B1">
            <w:pPr>
              <w:rPr>
                <w:b/>
                <w:color w:val="FFFFFF" w:themeColor="background1"/>
              </w:rPr>
            </w:pPr>
          </w:p>
        </w:tc>
      </w:tr>
      <w:tr w:rsidR="006E71B1" w:rsidRPr="00CD00BA" w14:paraId="5CC4662B" w14:textId="77777777" w:rsidTr="00AE2BA2">
        <w:trPr>
          <w:trHeight w:val="8846"/>
        </w:trPr>
        <w:sdt>
          <w:sdtPr>
            <w:rPr>
              <w:rFonts w:eastAsia="Calibri"/>
            </w:rPr>
            <w:id w:val="566700366"/>
            <w:placeholder>
              <w:docPart w:val="82742BFF2AAB4E658F2A857B66829AFE"/>
            </w:placeholder>
            <w:showingPlcHdr/>
            <w:text w:multiLine="1"/>
          </w:sdtPr>
          <w:sdtEndPr/>
          <w:sdtContent>
            <w:tc>
              <w:tcPr>
                <w:tcW w:w="9066" w:type="dxa"/>
              </w:tcPr>
              <w:p w14:paraId="5F0EFB1D" w14:textId="77777777" w:rsidR="006E71B1" w:rsidRPr="00CD00BA" w:rsidRDefault="00541881" w:rsidP="006E71B1">
                <w:pPr>
                  <w:rPr>
                    <w:rFonts w:eastAsia="Times New Roman" w:cs="Segoe UI"/>
                    <w:szCs w:val="20"/>
                    <w:lang w:val="nl"/>
                  </w:rPr>
                </w:pPr>
                <w:r w:rsidRPr="006E71B1">
                  <w:rPr>
                    <w:rFonts w:eastAsia="Calibri"/>
                    <w:color w:val="808080"/>
                  </w:rPr>
                  <w:t>Klik hier om tekst in te voeren.</w:t>
                </w:r>
              </w:p>
            </w:tc>
          </w:sdtContent>
        </w:sdt>
      </w:tr>
    </w:tbl>
    <w:p w14:paraId="75906944" w14:textId="77777777" w:rsidR="006E71B1" w:rsidRDefault="006E71B1" w:rsidP="006E71B1"/>
    <w:p w14:paraId="40235A40" w14:textId="77777777" w:rsidR="006E71B1" w:rsidRDefault="006E71B1">
      <w:r>
        <w:br w:type="page"/>
      </w:r>
    </w:p>
    <w:p w14:paraId="561A7C03" w14:textId="77777777" w:rsidR="006E71B1" w:rsidRDefault="006E71B1" w:rsidP="006E71B1">
      <w:pPr>
        <w:sectPr w:rsidR="006E71B1" w:rsidSect="006554A8">
          <w:headerReference w:type="default" r:id="rId17"/>
          <w:footerReference w:type="default" r:id="rId18"/>
          <w:headerReference w:type="first" r:id="rId19"/>
          <w:footerReference w:type="first" r:id="rId20"/>
          <w:pgSz w:w="11906" w:h="16838" w:code="9"/>
          <w:pgMar w:top="1134" w:right="1134" w:bottom="1134" w:left="1701" w:header="709" w:footer="709" w:gutter="0"/>
          <w:cols w:space="708"/>
          <w:docGrid w:linePitch="272"/>
        </w:sectPr>
      </w:pPr>
    </w:p>
    <w:p w14:paraId="51145C3A" w14:textId="07A183BC" w:rsidR="006E71B1" w:rsidRPr="00654DA9" w:rsidRDefault="000D09DC" w:rsidP="00654DA9">
      <w:pPr>
        <w:pStyle w:val="Kop1"/>
        <w:rPr>
          <w:rFonts w:eastAsia="Times New Roman"/>
        </w:rPr>
      </w:pPr>
      <w:bookmarkStart w:id="13" w:name="_Toc209512785"/>
      <w:r>
        <w:rPr>
          <w:rFonts w:eastAsia="Times New Roman"/>
        </w:rPr>
        <w:lastRenderedPageBreak/>
        <w:t>Formulier G</w:t>
      </w:r>
      <w:r w:rsidR="003A6C43">
        <w:rPr>
          <w:rFonts w:eastAsia="Times New Roman"/>
        </w:rPr>
        <w:t xml:space="preserve"> - </w:t>
      </w:r>
      <w:r w:rsidR="006E71B1" w:rsidRPr="00654DA9">
        <w:rPr>
          <w:rFonts w:eastAsia="Times New Roman"/>
        </w:rPr>
        <w:t>Referentieformulier</w:t>
      </w:r>
      <w:bookmarkEnd w:id="13"/>
    </w:p>
    <w:p w14:paraId="5654B12B" w14:textId="5496B5C9" w:rsidR="006E71B1" w:rsidRPr="002D6590" w:rsidRDefault="006E71B1" w:rsidP="002D6590">
      <w:pPr>
        <w:spacing w:before="39" w:line="276" w:lineRule="auto"/>
        <w:ind w:right="419"/>
        <w:jc w:val="both"/>
        <w:rPr>
          <w:szCs w:val="20"/>
        </w:rPr>
      </w:pPr>
      <w:r>
        <w:t xml:space="preserve">Het is van belang dat Inschrijver aan kan tonen over voldoende deskundigheid en ervaring te beschikken met betrekking tot de opdracht. </w:t>
      </w:r>
      <w:r w:rsidR="00C029EF" w:rsidRPr="000F4CF7">
        <w:rPr>
          <w:szCs w:val="20"/>
        </w:rPr>
        <w:t>De potentiële</w:t>
      </w:r>
      <w:r w:rsidR="00C029EF">
        <w:rPr>
          <w:szCs w:val="20"/>
        </w:rPr>
        <w:t xml:space="preserve"> opdrachtnemer</w:t>
      </w:r>
      <w:r w:rsidR="00C029EF" w:rsidRPr="000F4CF7">
        <w:rPr>
          <w:szCs w:val="20"/>
        </w:rPr>
        <w:t xml:space="preserve"> dient gebruik te maken van onderstaande tabellen om de referentie</w:t>
      </w:r>
      <w:r w:rsidR="00C029EF">
        <w:rPr>
          <w:szCs w:val="20"/>
        </w:rPr>
        <w:t>s</w:t>
      </w:r>
      <w:r w:rsidR="00C029EF" w:rsidRPr="000F4CF7">
        <w:rPr>
          <w:szCs w:val="20"/>
        </w:rPr>
        <w:t xml:space="preserve"> in te vullen. De beschrijving van de potentiële </w:t>
      </w:r>
      <w:r w:rsidR="00C029EF">
        <w:rPr>
          <w:szCs w:val="20"/>
        </w:rPr>
        <w:t>opdrachtnemer</w:t>
      </w:r>
      <w:r w:rsidR="00C029EF" w:rsidRPr="000F4CF7">
        <w:rPr>
          <w:szCs w:val="20"/>
        </w:rPr>
        <w:t xml:space="preserve"> van de aard van de opdracht dient zodanig te zijn ingevuld dat het de </w:t>
      </w:r>
      <w:r w:rsidR="00C029EF">
        <w:rPr>
          <w:szCs w:val="20"/>
        </w:rPr>
        <w:t>Regio</w:t>
      </w:r>
      <w:r w:rsidR="00C029EF" w:rsidRPr="000F4CF7">
        <w:rPr>
          <w:szCs w:val="20"/>
        </w:rPr>
        <w:t xml:space="preserve"> inzicht verschaft om te kunnen beoordelen of aan alle te beoordelen aspecten is voldaan. </w:t>
      </w:r>
    </w:p>
    <w:p w14:paraId="743E7A60" w14:textId="77777777" w:rsidR="00662F8F" w:rsidRPr="00662F8F" w:rsidRDefault="00662F8F" w:rsidP="006E71B1">
      <w:pPr>
        <w:rPr>
          <w:bCs/>
          <w:lang w:val="nl"/>
        </w:rPr>
      </w:pPr>
    </w:p>
    <w:p w14:paraId="2473B27F" w14:textId="77777777" w:rsidR="00662F8F" w:rsidRPr="00662F8F" w:rsidRDefault="00662F8F" w:rsidP="00662F8F">
      <w:pPr>
        <w:rPr>
          <w:bCs/>
        </w:rPr>
      </w:pPr>
      <w:r w:rsidRPr="00662F8F">
        <w:rPr>
          <w:bCs/>
          <w:u w:val="single"/>
        </w:rPr>
        <w:t>Invulrichtlijnen</w:t>
      </w:r>
      <w:r w:rsidRPr="00662F8F">
        <w:rPr>
          <w:bCs/>
        </w:rPr>
        <w:t> </w:t>
      </w:r>
    </w:p>
    <w:p w14:paraId="05936AF0" w14:textId="1B82957A" w:rsidR="00662F8F" w:rsidRPr="00662F8F" w:rsidDel="005331C7" w:rsidRDefault="00662F8F" w:rsidP="00662F8F">
      <w:pPr>
        <w:numPr>
          <w:ilvl w:val="0"/>
          <w:numId w:val="41"/>
        </w:numPr>
        <w:rPr>
          <w:del w:id="14" w:author="Rutger, Wallinga" w:date="2025-10-27T16:16:00Z" w16du:dateUtc="2025-10-27T15:16:00Z"/>
          <w:bCs/>
        </w:rPr>
      </w:pPr>
      <w:del w:id="15" w:author="Rutger, Wallinga" w:date="2025-10-27T16:16:00Z" w16du:dateUtc="2025-10-27T15:16:00Z">
        <w:r w:rsidRPr="00662F8F" w:rsidDel="005331C7">
          <w:rPr>
            <w:bCs/>
          </w:rPr>
          <w:delText>De potentiële opdrachtnemer dient per doelgroep één (1) referentie aan te leveren.  </w:delText>
        </w:r>
      </w:del>
      <w:ins w:id="16" w:author="Rutger, Wallinga" w:date="2025-10-27T16:27:00Z" w16du:dateUtc="2025-10-27T15:27:00Z">
        <w:r w:rsidR="00F505BE">
          <w:rPr>
            <w:bCs/>
          </w:rPr>
          <w:t xml:space="preserve"> </w:t>
        </w:r>
      </w:ins>
      <w:ins w:id="17" w:author="Rutger, Wallinga" w:date="2025-10-27T16:31:00Z" w16du:dateUtc="2025-10-27T15:31:00Z">
        <w:r w:rsidR="00B20ECE">
          <w:rPr>
            <w:bCs/>
          </w:rPr>
          <w:t xml:space="preserve"> </w:t>
        </w:r>
        <w:r w:rsidR="009201D3">
          <w:rPr>
            <w:bCs/>
          </w:rPr>
          <w:t>Op</w:t>
        </w:r>
      </w:ins>
      <w:ins w:id="18" w:author="Rutger, Wallinga" w:date="2025-10-27T16:31:00Z">
        <w:r w:rsidR="009201D3" w:rsidRPr="009201D3">
          <w:rPr>
            <w:bCs/>
          </w:rPr>
          <w:t xml:space="preserve">drachtnemer dient met maximaal 2 referenties aan te tonen dat hij in de afgelopen drie jaar aantoonbare ervaring heeft opgedaan met de begeleiding van alle drie de doelgroepen. Hierbij geldt dat uit de ingediende referentie(s) moet blijken dat de opdrachtnemer ten minste 50 trajecten in een jaar heeft uitgevoerd voor alle 3 de genoemde doelgroepen tezamen. Het is toegestaan dat de referenties gezamenlijk aan het vereiste aantal (van 50) trajecten </w:t>
        </w:r>
        <w:proofErr w:type="spellStart"/>
        <w:r w:rsidR="009201D3" w:rsidRPr="009201D3">
          <w:rPr>
            <w:bCs/>
          </w:rPr>
          <w:t>voldoen.</w:t>
        </w:r>
      </w:ins>
    </w:p>
    <w:p w14:paraId="037A2087" w14:textId="39B314E8" w:rsidR="00662F8F" w:rsidRPr="00662F8F" w:rsidDel="00913828" w:rsidRDefault="00662F8F" w:rsidP="00662F8F">
      <w:pPr>
        <w:numPr>
          <w:ilvl w:val="0"/>
          <w:numId w:val="42"/>
        </w:numPr>
        <w:rPr>
          <w:del w:id="19" w:author="Rutger, Wallinga" w:date="2025-10-31T11:30:00Z" w16du:dateUtc="2025-10-31T10:30:00Z"/>
          <w:bCs/>
        </w:rPr>
      </w:pPr>
      <w:del w:id="20" w:author="Rutger, Wallinga" w:date="2025-10-31T11:30:00Z" w16du:dateUtc="2025-10-31T10:30:00Z">
        <w:r w:rsidRPr="00662F8F" w:rsidDel="00913828">
          <w:rPr>
            <w:bCs/>
          </w:rPr>
          <w:delText xml:space="preserve">Eén opdrachtgever mag voor alle drie de doelgroepen referent zijn, maar u mag ook </w:delText>
        </w:r>
        <w:r w:rsidR="00A64C5B" w:rsidDel="00913828">
          <w:rPr>
            <w:bCs/>
          </w:rPr>
          <w:delText>twee</w:delText>
        </w:r>
        <w:r w:rsidRPr="00662F8F" w:rsidDel="00913828">
          <w:rPr>
            <w:bCs/>
          </w:rPr>
          <w:delText xml:space="preserve"> verschillende opdrachtgevers aandienen</w:delText>
        </w:r>
        <w:r w:rsidR="00372769" w:rsidDel="00913828">
          <w:rPr>
            <w:bCs/>
          </w:rPr>
          <w:delText xml:space="preserve">. </w:delText>
        </w:r>
      </w:del>
    </w:p>
    <w:p w14:paraId="7F3E9C60" w14:textId="36FD7AEC" w:rsidR="00662F8F" w:rsidRDefault="00662F8F" w:rsidP="00662F8F">
      <w:pPr>
        <w:numPr>
          <w:ilvl w:val="0"/>
          <w:numId w:val="43"/>
        </w:numPr>
        <w:rPr>
          <w:bCs/>
        </w:rPr>
      </w:pPr>
      <w:r w:rsidRPr="00662F8F">
        <w:rPr>
          <w:bCs/>
        </w:rPr>
        <w:t>De</w:t>
      </w:r>
      <w:proofErr w:type="spellEnd"/>
      <w:r w:rsidRPr="00662F8F">
        <w:rPr>
          <w:bCs/>
        </w:rPr>
        <w:t xml:space="preserve"> gegevens en informatie dienen correct</w:t>
      </w:r>
      <w:r w:rsidR="00C72455">
        <w:rPr>
          <w:bCs/>
        </w:rPr>
        <w:t xml:space="preserve">, </w:t>
      </w:r>
      <w:r w:rsidRPr="00662F8F">
        <w:rPr>
          <w:bCs/>
        </w:rPr>
        <w:t>volledig</w:t>
      </w:r>
      <w:r w:rsidR="00C72455">
        <w:rPr>
          <w:bCs/>
        </w:rPr>
        <w:t xml:space="preserve"> en naar waarheid</w:t>
      </w:r>
      <w:r w:rsidRPr="00662F8F">
        <w:rPr>
          <w:bCs/>
        </w:rPr>
        <w:t xml:space="preserve"> te zijn ingevuld. </w:t>
      </w:r>
    </w:p>
    <w:p w14:paraId="114D7275" w14:textId="77777777" w:rsidR="00D820C1" w:rsidRDefault="00D820C1" w:rsidP="00D820C1">
      <w:pPr>
        <w:rPr>
          <w:bCs/>
        </w:rPr>
      </w:pPr>
    </w:p>
    <w:p w14:paraId="6861134C" w14:textId="74D9A613" w:rsidR="00D820C1" w:rsidRPr="00662F8F" w:rsidRDefault="00D820C1" w:rsidP="00D820C1">
      <w:pPr>
        <w:rPr>
          <w:bCs/>
        </w:rPr>
      </w:pPr>
      <w:r w:rsidRPr="00D820C1">
        <w:rPr>
          <w:b/>
          <w:bCs/>
        </w:rPr>
        <w:t xml:space="preserve">Opmerking: </w:t>
      </w:r>
      <w:r w:rsidRPr="00D820C1">
        <w:rPr>
          <w:bCs/>
        </w:rPr>
        <w:t>De Regio Gooi &amp; Vechtstreek behoudt zich het recht voor om, zonder tussenkomst van de potentiële opdrachtnemer, contact op te nemen met de opgegeven opdrachtgever(s).  </w:t>
      </w:r>
    </w:p>
    <w:p w14:paraId="6FBB4C34" w14:textId="77777777" w:rsidR="00662F8F" w:rsidRPr="00662F8F" w:rsidRDefault="00662F8F" w:rsidP="006E71B1">
      <w:pPr>
        <w:rPr>
          <w:b/>
        </w:rPr>
      </w:pPr>
    </w:p>
    <w:tbl>
      <w:tblPr>
        <w:tblW w:w="0" w:type="auto"/>
        <w:tblInd w:w="70" w:type="dxa"/>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CellMar>
          <w:left w:w="70" w:type="dxa"/>
          <w:right w:w="70" w:type="dxa"/>
        </w:tblCellMar>
        <w:tblLook w:val="00A0" w:firstRow="1" w:lastRow="0" w:firstColumn="1" w:lastColumn="0" w:noHBand="0" w:noVBand="0"/>
      </w:tblPr>
      <w:tblGrid>
        <w:gridCol w:w="5305"/>
        <w:gridCol w:w="3686"/>
      </w:tblGrid>
      <w:tr w:rsidR="006E71B1" w:rsidRPr="005123E7" w14:paraId="22481E49" w14:textId="77777777" w:rsidTr="00D820C1">
        <w:trPr>
          <w:cantSplit/>
        </w:trPr>
        <w:tc>
          <w:tcPr>
            <w:tcW w:w="5305" w:type="dxa"/>
            <w:shd w:val="clear" w:color="auto" w:fill="0082C2"/>
            <w:vAlign w:val="center"/>
            <w:hideMark/>
          </w:tcPr>
          <w:p w14:paraId="0A1DAF3E" w14:textId="501D7C1C" w:rsidR="006E71B1" w:rsidRPr="005123E7" w:rsidRDefault="006E71B1" w:rsidP="006E71B1">
            <w:pPr>
              <w:ind w:left="578" w:hanging="578"/>
              <w:rPr>
                <w:rFonts w:eastAsia="Times New Roman"/>
                <w:b/>
                <w:color w:val="FFFFFF" w:themeColor="background1"/>
              </w:rPr>
            </w:pPr>
            <w:r w:rsidRPr="005123E7">
              <w:rPr>
                <w:rFonts w:eastAsia="Times New Roman"/>
                <w:b/>
                <w:color w:val="FFFFFF" w:themeColor="background1"/>
              </w:rPr>
              <w:t>Referentieproject 1</w:t>
            </w:r>
            <w:r w:rsidR="00414D44">
              <w:rPr>
                <w:rFonts w:eastAsia="Times New Roman"/>
                <w:b/>
                <w:color w:val="FFFFFF" w:themeColor="background1"/>
              </w:rPr>
              <w:t xml:space="preserve"> </w:t>
            </w:r>
            <w:del w:id="21" w:author="Rutger, Wallinga" w:date="2025-10-27T16:15:00Z" w16du:dateUtc="2025-10-27T15:15:00Z">
              <w:r w:rsidR="00414D44" w:rsidDel="00C3617D">
                <w:rPr>
                  <w:rFonts w:eastAsia="Times New Roman"/>
                  <w:b/>
                  <w:color w:val="FFFFFF" w:themeColor="background1"/>
                </w:rPr>
                <w:delText>Zorgmijders</w:delText>
              </w:r>
            </w:del>
          </w:p>
        </w:tc>
        <w:tc>
          <w:tcPr>
            <w:tcW w:w="3686" w:type="dxa"/>
            <w:shd w:val="clear" w:color="auto" w:fill="0082C2"/>
            <w:vAlign w:val="center"/>
          </w:tcPr>
          <w:p w14:paraId="2FD8913A" w14:textId="77777777" w:rsidR="006E71B1" w:rsidRPr="005123E7" w:rsidRDefault="005123E7" w:rsidP="006E71B1">
            <w:pPr>
              <w:ind w:left="578" w:hanging="578"/>
              <w:rPr>
                <w:rFonts w:eastAsia="Times New Roman"/>
                <w:b/>
                <w:color w:val="FFFFFF" w:themeColor="background1"/>
              </w:rPr>
            </w:pPr>
            <w:r w:rsidRPr="005123E7">
              <w:rPr>
                <w:rFonts w:eastAsia="Times New Roman"/>
                <w:b/>
                <w:color w:val="FFFFFF" w:themeColor="background1"/>
              </w:rPr>
              <w:t>Vul in:</w:t>
            </w:r>
          </w:p>
        </w:tc>
      </w:tr>
      <w:tr w:rsidR="006E71B1" w:rsidRPr="005123E7" w14:paraId="065C35CF" w14:textId="77777777" w:rsidTr="00D820C1">
        <w:trPr>
          <w:cantSplit/>
          <w:trHeight w:hRule="exact" w:val="284"/>
        </w:trPr>
        <w:tc>
          <w:tcPr>
            <w:tcW w:w="5305" w:type="dxa"/>
            <w:vAlign w:val="center"/>
            <w:hideMark/>
          </w:tcPr>
          <w:p w14:paraId="43BEA38C" w14:textId="77777777" w:rsidR="006E71B1" w:rsidRPr="005123E7" w:rsidRDefault="006E71B1" w:rsidP="006E71B1">
            <w:pPr>
              <w:tabs>
                <w:tab w:val="left" w:pos="3016"/>
              </w:tabs>
              <w:ind w:left="578" w:hanging="578"/>
              <w:rPr>
                <w:rFonts w:eastAsia="Times New Roman"/>
              </w:rPr>
            </w:pPr>
            <w:r w:rsidRPr="005123E7">
              <w:rPr>
                <w:rFonts w:eastAsia="Times New Roman"/>
              </w:rPr>
              <w:t>Naam referentieproject 1</w:t>
            </w:r>
          </w:p>
        </w:tc>
        <w:tc>
          <w:tcPr>
            <w:tcW w:w="3686" w:type="dxa"/>
            <w:vAlign w:val="center"/>
            <w:hideMark/>
          </w:tcPr>
          <w:p w14:paraId="03950136" w14:textId="7B48F753" w:rsidR="006E71B1" w:rsidRPr="005123E7" w:rsidRDefault="006E71B1" w:rsidP="006E71B1">
            <w:pPr>
              <w:rPr>
                <w:rFonts w:eastAsia="Calibri"/>
              </w:rPr>
            </w:pPr>
          </w:p>
        </w:tc>
      </w:tr>
      <w:tr w:rsidR="006E71B1" w:rsidRPr="005123E7" w14:paraId="7CA2192C" w14:textId="77777777" w:rsidTr="00D820C1">
        <w:trPr>
          <w:cantSplit/>
          <w:trHeight w:hRule="exact" w:val="284"/>
        </w:trPr>
        <w:tc>
          <w:tcPr>
            <w:tcW w:w="5305" w:type="dxa"/>
            <w:shd w:val="clear" w:color="auto" w:fill="0082C2"/>
            <w:vAlign w:val="center"/>
            <w:hideMark/>
          </w:tcPr>
          <w:p w14:paraId="1A88FABA" w14:textId="77777777" w:rsidR="006E71B1" w:rsidRPr="005123E7" w:rsidRDefault="006E71B1" w:rsidP="006E71B1">
            <w:pPr>
              <w:ind w:left="578" w:hanging="578"/>
              <w:rPr>
                <w:rFonts w:eastAsia="Times New Roman"/>
                <w:b/>
                <w:color w:val="FFFFFF" w:themeColor="background1"/>
              </w:rPr>
            </w:pPr>
            <w:r w:rsidRPr="005123E7">
              <w:rPr>
                <w:rFonts w:eastAsia="Times New Roman"/>
                <w:b/>
                <w:color w:val="FFFFFF" w:themeColor="background1"/>
              </w:rPr>
              <w:t>1. Adresgegevens</w:t>
            </w:r>
          </w:p>
        </w:tc>
        <w:tc>
          <w:tcPr>
            <w:tcW w:w="3686" w:type="dxa"/>
            <w:shd w:val="clear" w:color="auto" w:fill="0082C2"/>
            <w:vAlign w:val="center"/>
          </w:tcPr>
          <w:p w14:paraId="140771B6" w14:textId="77777777" w:rsidR="006E71B1" w:rsidRPr="005123E7" w:rsidRDefault="006E71B1" w:rsidP="006E71B1">
            <w:pPr>
              <w:tabs>
                <w:tab w:val="left" w:pos="1005"/>
              </w:tabs>
              <w:rPr>
                <w:rFonts w:eastAsia="Calibri"/>
                <w:color w:val="FFFFFF" w:themeColor="background1"/>
              </w:rPr>
            </w:pPr>
          </w:p>
        </w:tc>
      </w:tr>
      <w:tr w:rsidR="006E71B1" w:rsidRPr="005123E7" w14:paraId="1BB98EAC" w14:textId="77777777" w:rsidTr="00D820C1">
        <w:trPr>
          <w:cantSplit/>
          <w:trHeight w:hRule="exact" w:val="284"/>
        </w:trPr>
        <w:tc>
          <w:tcPr>
            <w:tcW w:w="5305" w:type="dxa"/>
            <w:vAlign w:val="center"/>
            <w:hideMark/>
          </w:tcPr>
          <w:p w14:paraId="71ACA6D1" w14:textId="77777777" w:rsidR="006E71B1" w:rsidRPr="005123E7" w:rsidRDefault="006E71B1" w:rsidP="006E71B1">
            <w:pPr>
              <w:ind w:left="578" w:hanging="578"/>
              <w:rPr>
                <w:rFonts w:eastAsia="Times New Roman"/>
              </w:rPr>
            </w:pPr>
            <w:r w:rsidRPr="005123E7">
              <w:rPr>
                <w:rFonts w:eastAsia="Times New Roman"/>
              </w:rPr>
              <w:t>Naam organisatie:</w:t>
            </w:r>
          </w:p>
        </w:tc>
        <w:sdt>
          <w:sdtPr>
            <w:rPr>
              <w:rFonts w:eastAsia="Calibri"/>
            </w:rPr>
            <w:id w:val="786470001"/>
            <w:placeholder>
              <w:docPart w:val="0EC2B9EA9D7B472A979C30988D00B05C"/>
            </w:placeholder>
            <w:showingPlcHdr/>
            <w:text/>
          </w:sdtPr>
          <w:sdtEndPr/>
          <w:sdtContent>
            <w:tc>
              <w:tcPr>
                <w:tcW w:w="3686" w:type="dxa"/>
                <w:vAlign w:val="center"/>
                <w:hideMark/>
              </w:tcPr>
              <w:p w14:paraId="07888741" w14:textId="77777777" w:rsidR="006E71B1" w:rsidRPr="005123E7" w:rsidRDefault="006E71B1" w:rsidP="006E71B1">
                <w:pPr>
                  <w:rPr>
                    <w:rFonts w:eastAsia="Calibri"/>
                  </w:rPr>
                </w:pPr>
                <w:r w:rsidRPr="005123E7">
                  <w:rPr>
                    <w:rFonts w:eastAsia="Calibri"/>
                    <w:color w:val="808080"/>
                  </w:rPr>
                  <w:t>Klik hier om tekst in te voeren.</w:t>
                </w:r>
              </w:p>
            </w:tc>
          </w:sdtContent>
        </w:sdt>
      </w:tr>
      <w:tr w:rsidR="006E71B1" w:rsidRPr="005123E7" w14:paraId="56A15256" w14:textId="77777777" w:rsidTr="00D820C1">
        <w:trPr>
          <w:cantSplit/>
          <w:trHeight w:hRule="exact" w:val="284"/>
        </w:trPr>
        <w:tc>
          <w:tcPr>
            <w:tcW w:w="5305" w:type="dxa"/>
            <w:vAlign w:val="center"/>
            <w:hideMark/>
          </w:tcPr>
          <w:p w14:paraId="38A32FF5" w14:textId="77777777" w:rsidR="006E71B1" w:rsidRPr="005123E7" w:rsidRDefault="006E71B1" w:rsidP="006E71B1">
            <w:pPr>
              <w:ind w:left="578" w:hanging="578"/>
              <w:rPr>
                <w:rFonts w:eastAsia="Times New Roman"/>
              </w:rPr>
            </w:pPr>
            <w:r w:rsidRPr="005123E7">
              <w:rPr>
                <w:rFonts w:eastAsia="Times New Roman"/>
              </w:rPr>
              <w:t>Adres:</w:t>
            </w:r>
          </w:p>
        </w:tc>
        <w:sdt>
          <w:sdtPr>
            <w:rPr>
              <w:rFonts w:eastAsia="Calibri"/>
            </w:rPr>
            <w:id w:val="147100108"/>
            <w:placeholder>
              <w:docPart w:val="27A9689C952A416B912779BE2DE560B7"/>
            </w:placeholder>
            <w:showingPlcHdr/>
            <w:text/>
          </w:sdtPr>
          <w:sdtEndPr/>
          <w:sdtContent>
            <w:tc>
              <w:tcPr>
                <w:tcW w:w="3686" w:type="dxa"/>
                <w:vAlign w:val="center"/>
                <w:hideMark/>
              </w:tcPr>
              <w:p w14:paraId="67738AD1" w14:textId="77777777" w:rsidR="006E71B1" w:rsidRPr="005123E7" w:rsidRDefault="006E71B1" w:rsidP="006E71B1">
                <w:pPr>
                  <w:rPr>
                    <w:rFonts w:eastAsia="Calibri"/>
                  </w:rPr>
                </w:pPr>
                <w:r w:rsidRPr="005123E7">
                  <w:rPr>
                    <w:rFonts w:eastAsia="Calibri"/>
                    <w:color w:val="808080"/>
                  </w:rPr>
                  <w:t>Klik hier om tekst in te voeren.</w:t>
                </w:r>
              </w:p>
            </w:tc>
          </w:sdtContent>
        </w:sdt>
      </w:tr>
      <w:tr w:rsidR="006E71B1" w:rsidRPr="005123E7" w14:paraId="1DCFFCCD" w14:textId="77777777" w:rsidTr="00D820C1">
        <w:trPr>
          <w:cantSplit/>
          <w:trHeight w:hRule="exact" w:val="284"/>
        </w:trPr>
        <w:tc>
          <w:tcPr>
            <w:tcW w:w="5305" w:type="dxa"/>
            <w:vAlign w:val="center"/>
            <w:hideMark/>
          </w:tcPr>
          <w:p w14:paraId="05E081FD" w14:textId="77777777" w:rsidR="006E71B1" w:rsidRPr="005123E7" w:rsidRDefault="006E71B1" w:rsidP="006E71B1">
            <w:pPr>
              <w:ind w:left="578" w:hanging="578"/>
              <w:rPr>
                <w:rFonts w:eastAsia="Times New Roman"/>
              </w:rPr>
            </w:pPr>
            <w:r w:rsidRPr="005123E7">
              <w:rPr>
                <w:rFonts w:eastAsia="Times New Roman"/>
              </w:rPr>
              <w:t>Postcode &amp; plaats:</w:t>
            </w:r>
          </w:p>
        </w:tc>
        <w:sdt>
          <w:sdtPr>
            <w:rPr>
              <w:rFonts w:eastAsia="Calibri"/>
            </w:rPr>
            <w:id w:val="-1455396396"/>
            <w:placeholder>
              <w:docPart w:val="A97ECACFE527448CB05D8F64F81E502F"/>
            </w:placeholder>
            <w:showingPlcHdr/>
            <w:text/>
          </w:sdtPr>
          <w:sdtEndPr/>
          <w:sdtContent>
            <w:tc>
              <w:tcPr>
                <w:tcW w:w="3686" w:type="dxa"/>
                <w:vAlign w:val="center"/>
                <w:hideMark/>
              </w:tcPr>
              <w:p w14:paraId="10E78B19" w14:textId="77777777" w:rsidR="006E71B1" w:rsidRPr="005123E7" w:rsidRDefault="006E71B1" w:rsidP="006E71B1">
                <w:pPr>
                  <w:rPr>
                    <w:rFonts w:eastAsia="Calibri"/>
                  </w:rPr>
                </w:pPr>
                <w:r w:rsidRPr="005123E7">
                  <w:rPr>
                    <w:rFonts w:eastAsia="Calibri"/>
                    <w:color w:val="808080"/>
                  </w:rPr>
                  <w:t>Klik hier om tekst in te voeren.</w:t>
                </w:r>
              </w:p>
            </w:tc>
          </w:sdtContent>
        </w:sdt>
      </w:tr>
      <w:tr w:rsidR="006E71B1" w:rsidRPr="005123E7" w14:paraId="1B88A9D0" w14:textId="77777777" w:rsidTr="00D820C1">
        <w:trPr>
          <w:cantSplit/>
          <w:trHeight w:hRule="exact" w:val="284"/>
        </w:trPr>
        <w:tc>
          <w:tcPr>
            <w:tcW w:w="5305" w:type="dxa"/>
            <w:vAlign w:val="center"/>
            <w:hideMark/>
          </w:tcPr>
          <w:p w14:paraId="4F21F939" w14:textId="77777777" w:rsidR="006E71B1" w:rsidRPr="005123E7" w:rsidRDefault="006E71B1" w:rsidP="006E71B1">
            <w:pPr>
              <w:ind w:left="578" w:hanging="578"/>
              <w:rPr>
                <w:rFonts w:eastAsia="Times New Roman"/>
              </w:rPr>
            </w:pPr>
            <w:r w:rsidRPr="005123E7">
              <w:rPr>
                <w:rFonts w:eastAsia="Times New Roman"/>
              </w:rPr>
              <w:t>Naam te benaderen contactpersoon*:</w:t>
            </w:r>
          </w:p>
        </w:tc>
        <w:sdt>
          <w:sdtPr>
            <w:rPr>
              <w:rFonts w:eastAsia="Calibri"/>
            </w:rPr>
            <w:id w:val="-418720785"/>
            <w:placeholder>
              <w:docPart w:val="39EA85905BF7490E8ECFF978FE133F83"/>
            </w:placeholder>
            <w:showingPlcHdr/>
            <w:text/>
          </w:sdtPr>
          <w:sdtEndPr/>
          <w:sdtContent>
            <w:tc>
              <w:tcPr>
                <w:tcW w:w="3686" w:type="dxa"/>
                <w:vAlign w:val="center"/>
                <w:hideMark/>
              </w:tcPr>
              <w:p w14:paraId="6562D4C0" w14:textId="77777777" w:rsidR="006E71B1" w:rsidRPr="005123E7" w:rsidRDefault="006E71B1" w:rsidP="006E71B1">
                <w:pPr>
                  <w:rPr>
                    <w:rFonts w:eastAsia="Calibri"/>
                  </w:rPr>
                </w:pPr>
                <w:r w:rsidRPr="005123E7">
                  <w:rPr>
                    <w:rFonts w:eastAsia="Calibri"/>
                    <w:color w:val="808080"/>
                  </w:rPr>
                  <w:t>Klik hier om tekst in te voeren.</w:t>
                </w:r>
              </w:p>
            </w:tc>
          </w:sdtContent>
        </w:sdt>
      </w:tr>
      <w:tr w:rsidR="006E71B1" w:rsidRPr="005123E7" w14:paraId="1AD96662" w14:textId="77777777" w:rsidTr="00D820C1">
        <w:trPr>
          <w:cantSplit/>
          <w:trHeight w:hRule="exact" w:val="284"/>
        </w:trPr>
        <w:tc>
          <w:tcPr>
            <w:tcW w:w="5305" w:type="dxa"/>
            <w:vAlign w:val="center"/>
            <w:hideMark/>
          </w:tcPr>
          <w:p w14:paraId="64E73ECB" w14:textId="77777777" w:rsidR="006E71B1" w:rsidRPr="005123E7" w:rsidRDefault="006E71B1" w:rsidP="006E71B1">
            <w:pPr>
              <w:ind w:left="578" w:hanging="578"/>
              <w:rPr>
                <w:rFonts w:eastAsia="Times New Roman"/>
              </w:rPr>
            </w:pPr>
            <w:r w:rsidRPr="005123E7">
              <w:rPr>
                <w:rFonts w:eastAsia="Times New Roman"/>
              </w:rPr>
              <w:t>Functie:</w:t>
            </w:r>
          </w:p>
        </w:tc>
        <w:sdt>
          <w:sdtPr>
            <w:rPr>
              <w:rFonts w:eastAsia="Calibri"/>
            </w:rPr>
            <w:id w:val="-385872611"/>
            <w:placeholder>
              <w:docPart w:val="806AF97704BE427E9C628E1845589DDB"/>
            </w:placeholder>
            <w:showingPlcHdr/>
            <w:text/>
          </w:sdtPr>
          <w:sdtEndPr/>
          <w:sdtContent>
            <w:tc>
              <w:tcPr>
                <w:tcW w:w="3686" w:type="dxa"/>
                <w:vAlign w:val="center"/>
                <w:hideMark/>
              </w:tcPr>
              <w:p w14:paraId="1660CE5C" w14:textId="77777777" w:rsidR="006E71B1" w:rsidRPr="005123E7" w:rsidRDefault="006E71B1" w:rsidP="006E71B1">
                <w:pPr>
                  <w:rPr>
                    <w:rFonts w:eastAsia="Calibri"/>
                  </w:rPr>
                </w:pPr>
                <w:r w:rsidRPr="005123E7">
                  <w:rPr>
                    <w:rFonts w:eastAsia="Calibri"/>
                    <w:color w:val="808080"/>
                  </w:rPr>
                  <w:t>Klik hier om tekst in te voeren.</w:t>
                </w:r>
              </w:p>
            </w:tc>
          </w:sdtContent>
        </w:sdt>
      </w:tr>
      <w:tr w:rsidR="006E71B1" w:rsidRPr="005123E7" w14:paraId="1A42FED0" w14:textId="77777777" w:rsidTr="00D820C1">
        <w:trPr>
          <w:cantSplit/>
          <w:trHeight w:hRule="exact" w:val="284"/>
        </w:trPr>
        <w:tc>
          <w:tcPr>
            <w:tcW w:w="5305" w:type="dxa"/>
            <w:vAlign w:val="center"/>
            <w:hideMark/>
          </w:tcPr>
          <w:p w14:paraId="2139719B" w14:textId="77777777" w:rsidR="006E71B1" w:rsidRPr="005123E7" w:rsidRDefault="006E71B1" w:rsidP="006E71B1">
            <w:pPr>
              <w:ind w:left="578" w:hanging="578"/>
              <w:rPr>
                <w:rFonts w:eastAsia="Times New Roman"/>
              </w:rPr>
            </w:pPr>
            <w:r w:rsidRPr="005123E7">
              <w:rPr>
                <w:rFonts w:eastAsia="Times New Roman"/>
              </w:rPr>
              <w:t>Telefoonnummer:</w:t>
            </w:r>
          </w:p>
        </w:tc>
        <w:sdt>
          <w:sdtPr>
            <w:rPr>
              <w:rFonts w:eastAsia="Calibri"/>
            </w:rPr>
            <w:id w:val="-934972053"/>
            <w:placeholder>
              <w:docPart w:val="2577A5097BA5451C8BEA0ACA99E5231E"/>
            </w:placeholder>
            <w:showingPlcHdr/>
            <w:text/>
          </w:sdtPr>
          <w:sdtEndPr/>
          <w:sdtContent>
            <w:tc>
              <w:tcPr>
                <w:tcW w:w="3686" w:type="dxa"/>
                <w:vAlign w:val="center"/>
                <w:hideMark/>
              </w:tcPr>
              <w:p w14:paraId="33C7FD09" w14:textId="22A4CCB6" w:rsidR="006E71B1" w:rsidRPr="005123E7" w:rsidRDefault="006E71B1" w:rsidP="006E71B1">
                <w:pPr>
                  <w:rPr>
                    <w:rFonts w:eastAsia="Calibri"/>
                  </w:rPr>
                </w:pPr>
                <w:r w:rsidRPr="005123E7">
                  <w:rPr>
                    <w:rFonts w:eastAsia="Calibri"/>
                    <w:color w:val="808080"/>
                  </w:rPr>
                  <w:t xml:space="preserve">Klik hier om </w:t>
                </w:r>
                <w:r w:rsidR="00010355">
                  <w:rPr>
                    <w:rFonts w:eastAsia="Calibri"/>
                    <w:color w:val="808080"/>
                  </w:rPr>
                  <w:t>nummer</w:t>
                </w:r>
                <w:r w:rsidRPr="005123E7">
                  <w:rPr>
                    <w:rFonts w:eastAsia="Calibri"/>
                    <w:color w:val="808080"/>
                  </w:rPr>
                  <w:t xml:space="preserve"> in te voeren.</w:t>
                </w:r>
              </w:p>
            </w:tc>
          </w:sdtContent>
        </w:sdt>
      </w:tr>
      <w:tr w:rsidR="006E71B1" w:rsidRPr="005123E7" w14:paraId="38F828DE" w14:textId="77777777" w:rsidTr="00D820C1">
        <w:trPr>
          <w:cantSplit/>
          <w:trHeight w:hRule="exact" w:val="284"/>
        </w:trPr>
        <w:tc>
          <w:tcPr>
            <w:tcW w:w="5305" w:type="dxa"/>
            <w:vAlign w:val="center"/>
            <w:hideMark/>
          </w:tcPr>
          <w:p w14:paraId="1736426A" w14:textId="77777777" w:rsidR="006E71B1" w:rsidRPr="005123E7" w:rsidRDefault="006E71B1" w:rsidP="006E71B1">
            <w:pPr>
              <w:ind w:left="578" w:hanging="578"/>
              <w:rPr>
                <w:rFonts w:eastAsia="Times New Roman"/>
              </w:rPr>
            </w:pPr>
            <w:r w:rsidRPr="005123E7">
              <w:rPr>
                <w:rFonts w:eastAsia="Times New Roman"/>
              </w:rPr>
              <w:t>E-mailadres:</w:t>
            </w:r>
          </w:p>
        </w:tc>
        <w:sdt>
          <w:sdtPr>
            <w:rPr>
              <w:rFonts w:eastAsia="Calibri"/>
            </w:rPr>
            <w:id w:val="-2034566163"/>
            <w:placeholder>
              <w:docPart w:val="778635881D144AF28A96839B3220E3B4"/>
            </w:placeholder>
            <w:showingPlcHdr/>
            <w:text/>
          </w:sdtPr>
          <w:sdtEndPr/>
          <w:sdtContent>
            <w:tc>
              <w:tcPr>
                <w:tcW w:w="3686" w:type="dxa"/>
                <w:vAlign w:val="center"/>
                <w:hideMark/>
              </w:tcPr>
              <w:p w14:paraId="179E8F9D" w14:textId="77777777" w:rsidR="006E71B1" w:rsidRPr="005123E7" w:rsidRDefault="006E71B1" w:rsidP="006E71B1">
                <w:pPr>
                  <w:rPr>
                    <w:rFonts w:eastAsia="Calibri"/>
                  </w:rPr>
                </w:pPr>
                <w:r w:rsidRPr="005123E7">
                  <w:rPr>
                    <w:rFonts w:eastAsia="Calibri"/>
                    <w:color w:val="808080"/>
                  </w:rPr>
                  <w:t>Klik hier om tekst in te voeren.</w:t>
                </w:r>
              </w:p>
            </w:tc>
          </w:sdtContent>
        </w:sdt>
      </w:tr>
      <w:tr w:rsidR="006E71B1" w:rsidRPr="005123E7" w14:paraId="1B126077" w14:textId="77777777" w:rsidTr="00D820C1">
        <w:trPr>
          <w:cantSplit/>
          <w:trHeight w:hRule="exact" w:val="284"/>
        </w:trPr>
        <w:tc>
          <w:tcPr>
            <w:tcW w:w="5305" w:type="dxa"/>
            <w:shd w:val="clear" w:color="auto" w:fill="0082C2"/>
            <w:vAlign w:val="center"/>
            <w:hideMark/>
          </w:tcPr>
          <w:p w14:paraId="1C2D02C6" w14:textId="77777777" w:rsidR="006E71B1" w:rsidRPr="005123E7" w:rsidRDefault="006E71B1" w:rsidP="006E71B1">
            <w:pPr>
              <w:tabs>
                <w:tab w:val="left" w:pos="3016"/>
              </w:tabs>
              <w:ind w:left="578" w:hanging="578"/>
              <w:rPr>
                <w:rFonts w:eastAsia="Times New Roman"/>
                <w:b/>
                <w:color w:val="FFFFFF" w:themeColor="background1"/>
              </w:rPr>
            </w:pPr>
            <w:r w:rsidRPr="005123E7">
              <w:rPr>
                <w:rFonts w:eastAsia="Times New Roman"/>
                <w:b/>
                <w:color w:val="FFFFFF" w:themeColor="background1"/>
              </w:rPr>
              <w:t>2. Algemene informatie</w:t>
            </w:r>
          </w:p>
        </w:tc>
        <w:tc>
          <w:tcPr>
            <w:tcW w:w="3686" w:type="dxa"/>
            <w:shd w:val="clear" w:color="auto" w:fill="0082C2"/>
            <w:vAlign w:val="center"/>
          </w:tcPr>
          <w:p w14:paraId="05D01716" w14:textId="77777777" w:rsidR="006E71B1" w:rsidRPr="005123E7" w:rsidRDefault="006E71B1" w:rsidP="006E71B1">
            <w:pPr>
              <w:rPr>
                <w:rFonts w:eastAsia="Calibri"/>
                <w:color w:val="FFFFFF" w:themeColor="background1"/>
              </w:rPr>
            </w:pPr>
          </w:p>
        </w:tc>
      </w:tr>
      <w:tr w:rsidR="006E71B1" w:rsidRPr="005123E7" w14:paraId="6CF7D02A" w14:textId="77777777" w:rsidTr="00D820C1">
        <w:trPr>
          <w:cantSplit/>
          <w:trHeight w:hRule="exact" w:val="284"/>
        </w:trPr>
        <w:tc>
          <w:tcPr>
            <w:tcW w:w="5305" w:type="dxa"/>
            <w:vAlign w:val="center"/>
            <w:hideMark/>
          </w:tcPr>
          <w:p w14:paraId="2B0B74EC" w14:textId="77777777" w:rsidR="006E71B1" w:rsidRPr="005123E7" w:rsidRDefault="006E71B1" w:rsidP="006E71B1">
            <w:pPr>
              <w:rPr>
                <w:rFonts w:eastAsia="Calibri"/>
              </w:rPr>
            </w:pPr>
            <w:r w:rsidRPr="005123E7">
              <w:rPr>
                <w:rFonts w:eastAsia="Calibri"/>
              </w:rPr>
              <w:t>Startdatum</w:t>
            </w:r>
          </w:p>
        </w:tc>
        <w:tc>
          <w:tcPr>
            <w:tcW w:w="3686" w:type="dxa"/>
            <w:hideMark/>
          </w:tcPr>
          <w:p w14:paraId="71914458" w14:textId="77777777" w:rsidR="006E71B1" w:rsidRPr="005123E7" w:rsidRDefault="00913828" w:rsidP="006E71B1">
            <w:pPr>
              <w:rPr>
                <w:rFonts w:eastAsia="Calibri"/>
              </w:rPr>
            </w:pPr>
            <w:sdt>
              <w:sdtPr>
                <w:rPr>
                  <w:rFonts w:eastAsia="Times New Roman"/>
                  <w:color w:val="FF0000"/>
                </w:rPr>
                <w:id w:val="-647814873"/>
                <w:placeholder>
                  <w:docPart w:val="36E27B4F331D4CAEAA038954C2ABE190"/>
                </w:placeholder>
                <w:showingPlcHdr/>
                <w:date>
                  <w:dateFormat w:val="d-M-yyyy"/>
                  <w:lid w:val="nl-NL"/>
                  <w:storeMappedDataAs w:val="dateTime"/>
                  <w:calendar w:val="gregorian"/>
                </w:date>
              </w:sdtPr>
              <w:sdtEndPr/>
              <w:sdtContent>
                <w:r w:rsidR="006E71B1" w:rsidRPr="005123E7">
                  <w:rPr>
                    <w:rFonts w:eastAsia="Calibri"/>
                    <w:color w:val="A6A6A6" w:themeColor="background1" w:themeShade="A6"/>
                  </w:rPr>
                  <w:t>Klik hier om een datum in te voeren.</w:t>
                </w:r>
              </w:sdtContent>
            </w:sdt>
            <w:r w:rsidR="006E71B1" w:rsidRPr="005123E7">
              <w:rPr>
                <w:rFonts w:eastAsia="Times New Roman"/>
              </w:rPr>
              <w:t xml:space="preserve"> </w:t>
            </w:r>
          </w:p>
        </w:tc>
      </w:tr>
      <w:tr w:rsidR="006E71B1" w:rsidRPr="005123E7" w14:paraId="50F64A44" w14:textId="77777777" w:rsidTr="00D820C1">
        <w:trPr>
          <w:cantSplit/>
          <w:trHeight w:hRule="exact" w:val="284"/>
        </w:trPr>
        <w:tc>
          <w:tcPr>
            <w:tcW w:w="5305" w:type="dxa"/>
            <w:vAlign w:val="center"/>
            <w:hideMark/>
          </w:tcPr>
          <w:p w14:paraId="79F9C02F" w14:textId="77777777" w:rsidR="006E71B1" w:rsidRPr="005123E7" w:rsidRDefault="006E71B1" w:rsidP="006E71B1">
            <w:pPr>
              <w:rPr>
                <w:rFonts w:eastAsia="Calibri"/>
              </w:rPr>
            </w:pPr>
            <w:r w:rsidRPr="005123E7">
              <w:rPr>
                <w:rFonts w:eastAsia="Calibri"/>
              </w:rPr>
              <w:t>Einddatum</w:t>
            </w:r>
          </w:p>
        </w:tc>
        <w:tc>
          <w:tcPr>
            <w:tcW w:w="3686" w:type="dxa"/>
            <w:hideMark/>
          </w:tcPr>
          <w:p w14:paraId="7D4EBEAF" w14:textId="77777777" w:rsidR="006E71B1" w:rsidRPr="005123E7" w:rsidRDefault="00913828" w:rsidP="006E71B1">
            <w:pPr>
              <w:rPr>
                <w:rFonts w:eastAsia="Calibri"/>
              </w:rPr>
            </w:pPr>
            <w:sdt>
              <w:sdtPr>
                <w:rPr>
                  <w:rFonts w:eastAsia="Times New Roman"/>
                  <w:color w:val="FF0000"/>
                </w:rPr>
                <w:id w:val="-1203546756"/>
                <w:placeholder>
                  <w:docPart w:val="855D865CBD0F4182BF67627465F59974"/>
                </w:placeholder>
                <w:showingPlcHdr/>
                <w:date>
                  <w:dateFormat w:val="d-M-yyyy"/>
                  <w:lid w:val="nl-NL"/>
                  <w:storeMappedDataAs w:val="dateTime"/>
                  <w:calendar w:val="gregorian"/>
                </w:date>
              </w:sdtPr>
              <w:sdtEndPr/>
              <w:sdtContent>
                <w:r w:rsidR="006E71B1" w:rsidRPr="005123E7">
                  <w:rPr>
                    <w:rFonts w:eastAsia="Calibri"/>
                    <w:color w:val="A6A6A6" w:themeColor="background1" w:themeShade="A6"/>
                  </w:rPr>
                  <w:t>Klik hier om een datum in te voeren.</w:t>
                </w:r>
              </w:sdtContent>
            </w:sdt>
            <w:r w:rsidR="006E71B1" w:rsidRPr="005123E7">
              <w:rPr>
                <w:rFonts w:eastAsia="Times New Roman"/>
              </w:rPr>
              <w:t xml:space="preserve"> </w:t>
            </w:r>
          </w:p>
        </w:tc>
      </w:tr>
      <w:tr w:rsidR="006E71B1" w:rsidRPr="005123E7" w14:paraId="6DD738C3" w14:textId="77777777" w:rsidTr="00D820C1">
        <w:trPr>
          <w:cantSplit/>
          <w:trHeight w:hRule="exact" w:val="284"/>
        </w:trPr>
        <w:tc>
          <w:tcPr>
            <w:tcW w:w="5305" w:type="dxa"/>
            <w:vAlign w:val="center"/>
            <w:hideMark/>
          </w:tcPr>
          <w:p w14:paraId="138BF4F0" w14:textId="77777777" w:rsidR="006E71B1" w:rsidRPr="005123E7" w:rsidRDefault="006E71B1" w:rsidP="006E71B1">
            <w:pPr>
              <w:rPr>
                <w:rFonts w:eastAsia="Calibri"/>
              </w:rPr>
            </w:pPr>
            <w:r w:rsidRPr="005123E7">
              <w:rPr>
                <w:rFonts w:eastAsia="Calibri"/>
              </w:rPr>
              <w:t>Aantal Cliënten</w:t>
            </w:r>
          </w:p>
        </w:tc>
        <w:sdt>
          <w:sdtPr>
            <w:rPr>
              <w:rFonts w:eastAsia="Calibri"/>
            </w:rPr>
            <w:id w:val="-2016988348"/>
            <w:placeholder>
              <w:docPart w:val="842C24F511C24300AA2A03C353863B97"/>
            </w:placeholder>
            <w:showingPlcHdr/>
            <w:text/>
          </w:sdtPr>
          <w:sdtEndPr/>
          <w:sdtContent>
            <w:tc>
              <w:tcPr>
                <w:tcW w:w="3686" w:type="dxa"/>
                <w:vAlign w:val="center"/>
                <w:hideMark/>
              </w:tcPr>
              <w:p w14:paraId="7B4053AE" w14:textId="77777777" w:rsidR="006E71B1" w:rsidRPr="005123E7" w:rsidRDefault="00541881" w:rsidP="006E71B1">
                <w:pPr>
                  <w:rPr>
                    <w:rFonts w:eastAsia="Calibri"/>
                    <w:color w:val="808080"/>
                    <w:sz w:val="16"/>
                  </w:rPr>
                </w:pPr>
                <w:r w:rsidRPr="005123E7">
                  <w:rPr>
                    <w:rFonts w:eastAsia="Calibri"/>
                    <w:color w:val="808080"/>
                  </w:rPr>
                  <w:t>Klik hier om tekst in te voeren.</w:t>
                </w:r>
              </w:p>
            </w:tc>
          </w:sdtContent>
        </w:sdt>
      </w:tr>
      <w:tr w:rsidR="006E71B1" w:rsidRPr="005123E7" w14:paraId="641C950B" w14:textId="77777777" w:rsidTr="00D820C1">
        <w:trPr>
          <w:cantSplit/>
          <w:trHeight w:hRule="exact" w:val="284"/>
        </w:trPr>
        <w:tc>
          <w:tcPr>
            <w:tcW w:w="5305" w:type="dxa"/>
            <w:vAlign w:val="center"/>
            <w:hideMark/>
          </w:tcPr>
          <w:p w14:paraId="74A98919" w14:textId="77777777" w:rsidR="006E71B1" w:rsidRPr="005123E7" w:rsidRDefault="006E71B1" w:rsidP="006E71B1">
            <w:pPr>
              <w:rPr>
                <w:rFonts w:eastAsia="Calibri"/>
              </w:rPr>
            </w:pPr>
            <w:r w:rsidRPr="005123E7">
              <w:rPr>
                <w:rFonts w:eastAsia="Calibri"/>
              </w:rPr>
              <w:t>Aantal gerealiseerde minuten/ uren/ etmalen</w:t>
            </w:r>
          </w:p>
        </w:tc>
        <w:sdt>
          <w:sdtPr>
            <w:rPr>
              <w:rFonts w:eastAsia="Calibri"/>
            </w:rPr>
            <w:id w:val="1206067065"/>
            <w:placeholder>
              <w:docPart w:val="AA0BA16753B24C03B73E97BCBE0132B0"/>
            </w:placeholder>
            <w:showingPlcHdr/>
            <w:text/>
          </w:sdtPr>
          <w:sdtEndPr/>
          <w:sdtContent>
            <w:tc>
              <w:tcPr>
                <w:tcW w:w="3686" w:type="dxa"/>
                <w:vAlign w:val="center"/>
                <w:hideMark/>
              </w:tcPr>
              <w:p w14:paraId="26FD7274" w14:textId="77777777" w:rsidR="006E71B1" w:rsidRPr="005123E7" w:rsidRDefault="00541881" w:rsidP="006E71B1">
                <w:pPr>
                  <w:rPr>
                    <w:rFonts w:eastAsia="Calibri"/>
                    <w:color w:val="808080"/>
                    <w:sz w:val="16"/>
                  </w:rPr>
                </w:pPr>
                <w:r w:rsidRPr="005123E7">
                  <w:rPr>
                    <w:rFonts w:eastAsia="Calibri"/>
                    <w:color w:val="808080"/>
                  </w:rPr>
                  <w:t>Klik hier om tekst in te voeren.</w:t>
                </w:r>
              </w:p>
            </w:tc>
          </w:sdtContent>
        </w:sdt>
      </w:tr>
      <w:tr w:rsidR="006E71B1" w:rsidRPr="005123E7" w14:paraId="2D1D5EA2" w14:textId="77777777" w:rsidTr="00D820C1">
        <w:trPr>
          <w:cantSplit/>
          <w:trHeight w:hRule="exact" w:val="284"/>
        </w:trPr>
        <w:tc>
          <w:tcPr>
            <w:tcW w:w="5305" w:type="dxa"/>
            <w:shd w:val="clear" w:color="auto" w:fill="0082C2"/>
            <w:vAlign w:val="center"/>
            <w:hideMark/>
          </w:tcPr>
          <w:p w14:paraId="4D61AC5F" w14:textId="77777777" w:rsidR="006E71B1" w:rsidRPr="005123E7" w:rsidRDefault="006E71B1" w:rsidP="006E71B1">
            <w:pPr>
              <w:rPr>
                <w:rFonts w:eastAsia="Times New Roman"/>
                <w:b/>
                <w:color w:val="FFFFFF" w:themeColor="background1"/>
              </w:rPr>
            </w:pPr>
            <w:r w:rsidRPr="005123E7">
              <w:rPr>
                <w:rFonts w:eastAsia="Times New Roman"/>
                <w:b/>
                <w:color w:val="FFFFFF" w:themeColor="background1"/>
              </w:rPr>
              <w:t>3. Omschrijving van de opdracht</w:t>
            </w:r>
          </w:p>
        </w:tc>
        <w:tc>
          <w:tcPr>
            <w:tcW w:w="3686" w:type="dxa"/>
            <w:shd w:val="clear" w:color="auto" w:fill="0082C2"/>
            <w:vAlign w:val="center"/>
          </w:tcPr>
          <w:p w14:paraId="371EA143" w14:textId="77777777" w:rsidR="006E71B1" w:rsidRPr="005123E7" w:rsidRDefault="006E71B1" w:rsidP="006E71B1">
            <w:pPr>
              <w:ind w:left="578" w:hanging="578"/>
              <w:rPr>
                <w:rFonts w:eastAsia="Times New Roman"/>
                <w:color w:val="FFFFFF" w:themeColor="background1"/>
              </w:rPr>
            </w:pPr>
          </w:p>
        </w:tc>
      </w:tr>
      <w:tr w:rsidR="006E71B1" w:rsidRPr="005123E7" w14:paraId="7C736A9A" w14:textId="77777777" w:rsidTr="00D820C1">
        <w:trPr>
          <w:cantSplit/>
          <w:trHeight w:val="414"/>
        </w:trPr>
        <w:tc>
          <w:tcPr>
            <w:tcW w:w="5305" w:type="dxa"/>
            <w:vAlign w:val="center"/>
            <w:hideMark/>
          </w:tcPr>
          <w:p w14:paraId="5AC437C7" w14:textId="17C36C20" w:rsidR="006E71B1" w:rsidRPr="005123E7" w:rsidRDefault="006E71B1" w:rsidP="006E71B1">
            <w:pPr>
              <w:rPr>
                <w:rFonts w:eastAsia="Times New Roman"/>
              </w:rPr>
            </w:pPr>
            <w:r w:rsidRPr="005123E7">
              <w:rPr>
                <w:rFonts w:eastAsia="Times New Roman"/>
              </w:rPr>
              <w:t>Aard:</w:t>
            </w:r>
            <w:r w:rsidR="00195779">
              <w:rPr>
                <w:rFonts w:eastAsia="Times New Roman"/>
              </w:rPr>
              <w:t xml:space="preserve"> </w:t>
            </w:r>
            <w:r w:rsidRPr="005123E7">
              <w:rPr>
                <w:rFonts w:eastAsia="Times New Roman"/>
                <w:i/>
              </w:rPr>
              <w:t>Geef de titel en omschrijving van de opdracht</w:t>
            </w:r>
            <w:r w:rsidR="00195779">
              <w:rPr>
                <w:rFonts w:eastAsia="Times New Roman"/>
                <w:i/>
              </w:rPr>
              <w:t>/</w:t>
            </w:r>
            <w:r w:rsidRPr="005123E7">
              <w:rPr>
                <w:rFonts w:eastAsia="Times New Roman"/>
                <w:i/>
              </w:rPr>
              <w:t>soort overeenkomst</w:t>
            </w:r>
            <w:r w:rsidR="00635ABE">
              <w:rPr>
                <w:rFonts w:eastAsia="Times New Roman"/>
                <w:i/>
              </w:rPr>
              <w:t xml:space="preserve"> van dit project</w:t>
            </w:r>
            <w:r w:rsidRPr="005123E7">
              <w:rPr>
                <w:rFonts w:eastAsia="Times New Roman"/>
                <w:i/>
              </w:rPr>
              <w:t>.</w:t>
            </w:r>
            <w:r w:rsidR="00635ABE">
              <w:rPr>
                <w:rFonts w:eastAsia="Times New Roman"/>
                <w:i/>
              </w:rPr>
              <w:t xml:space="preserve"> Dus niet de tekst uit </w:t>
            </w:r>
            <w:r w:rsidR="00195779">
              <w:rPr>
                <w:rFonts w:eastAsia="Times New Roman"/>
                <w:i/>
              </w:rPr>
              <w:t xml:space="preserve">het </w:t>
            </w:r>
            <w:r w:rsidR="00DE0939">
              <w:rPr>
                <w:rFonts w:eastAsia="Times New Roman"/>
                <w:i/>
              </w:rPr>
              <w:t>Inkoopdocument</w:t>
            </w:r>
            <w:r w:rsidR="00195779">
              <w:rPr>
                <w:rFonts w:eastAsia="Times New Roman"/>
                <w:i/>
              </w:rPr>
              <w:t xml:space="preserve"> </w:t>
            </w:r>
            <w:r w:rsidR="00635ABE">
              <w:rPr>
                <w:rFonts w:eastAsia="Times New Roman"/>
                <w:i/>
              </w:rPr>
              <w:t>waarvoor u inschrijft</w:t>
            </w:r>
            <w:r w:rsidR="00195779">
              <w:rPr>
                <w:rFonts w:eastAsia="Times New Roman"/>
                <w:i/>
              </w:rPr>
              <w:t xml:space="preserve"> vermelden</w:t>
            </w:r>
            <w:r w:rsidR="00635ABE">
              <w:rPr>
                <w:rFonts w:eastAsia="Times New Roman"/>
                <w:i/>
              </w:rPr>
              <w:t>.</w:t>
            </w:r>
          </w:p>
        </w:tc>
        <w:sdt>
          <w:sdtPr>
            <w:rPr>
              <w:rFonts w:eastAsia="Calibri"/>
            </w:rPr>
            <w:id w:val="704146505"/>
            <w:placeholder>
              <w:docPart w:val="F6BDCE2FBB84443E8B5B6A5569F99D04"/>
            </w:placeholder>
            <w:showingPlcHdr/>
            <w:text/>
          </w:sdtPr>
          <w:sdtEndPr/>
          <w:sdtContent>
            <w:tc>
              <w:tcPr>
                <w:tcW w:w="3686" w:type="dxa"/>
                <w:vAlign w:val="center"/>
                <w:hideMark/>
              </w:tcPr>
              <w:p w14:paraId="349CBFB6" w14:textId="77777777" w:rsidR="006E71B1" w:rsidRPr="005123E7" w:rsidRDefault="006E71B1" w:rsidP="006E71B1">
                <w:pPr>
                  <w:rPr>
                    <w:rFonts w:eastAsia="Calibri"/>
                  </w:rPr>
                </w:pPr>
                <w:r w:rsidRPr="005123E7">
                  <w:rPr>
                    <w:rFonts w:eastAsia="Calibri"/>
                    <w:color w:val="808080"/>
                  </w:rPr>
                  <w:t>Klik hier om tekst in te voeren.</w:t>
                </w:r>
              </w:p>
            </w:tc>
          </w:sdtContent>
        </w:sdt>
      </w:tr>
      <w:tr w:rsidR="006E71B1" w:rsidRPr="005123E7" w14:paraId="3B60178C" w14:textId="77777777" w:rsidTr="00D820C1">
        <w:trPr>
          <w:cantSplit/>
          <w:trHeight w:val="414"/>
        </w:trPr>
        <w:tc>
          <w:tcPr>
            <w:tcW w:w="5305" w:type="dxa"/>
            <w:vAlign w:val="center"/>
            <w:hideMark/>
          </w:tcPr>
          <w:p w14:paraId="098AAA8F" w14:textId="092BCF04" w:rsidR="006E71B1" w:rsidRPr="005123E7" w:rsidRDefault="006E71B1" w:rsidP="006E71B1">
            <w:pPr>
              <w:rPr>
                <w:rFonts w:eastAsia="Times New Roman"/>
              </w:rPr>
            </w:pPr>
            <w:r w:rsidRPr="005123E7">
              <w:rPr>
                <w:rFonts w:eastAsia="Times New Roman"/>
              </w:rPr>
              <w:t>Bijzonderheden:</w:t>
            </w:r>
            <w:r w:rsidR="00195779">
              <w:rPr>
                <w:rFonts w:eastAsia="Times New Roman"/>
              </w:rPr>
              <w:t xml:space="preserve"> </w:t>
            </w:r>
            <w:r w:rsidRPr="005123E7">
              <w:rPr>
                <w:rFonts w:eastAsia="Times New Roman"/>
                <w:i/>
              </w:rPr>
              <w:t>Geef aan</w:t>
            </w:r>
            <w:r w:rsidR="00C12E00">
              <w:rPr>
                <w:rFonts w:eastAsia="Times New Roman"/>
                <w:i/>
              </w:rPr>
              <w:t xml:space="preserve"> welke</w:t>
            </w:r>
            <w:r w:rsidRPr="005123E7">
              <w:rPr>
                <w:rFonts w:eastAsia="Times New Roman"/>
                <w:i/>
              </w:rPr>
              <w:t xml:space="preserve"> bijzonderheden dan wel specifieke overeenkomsten</w:t>
            </w:r>
            <w:r w:rsidR="00C12E00">
              <w:rPr>
                <w:rFonts w:eastAsia="Times New Roman"/>
                <w:i/>
              </w:rPr>
              <w:t xml:space="preserve"> er bestaan</w:t>
            </w:r>
            <w:r w:rsidRPr="005123E7">
              <w:rPr>
                <w:rFonts w:eastAsia="Times New Roman"/>
                <w:i/>
              </w:rPr>
              <w:t xml:space="preserve"> tussen deze opdracht en</w:t>
            </w:r>
            <w:r w:rsidR="00C12E00">
              <w:rPr>
                <w:rFonts w:eastAsia="Times New Roman"/>
                <w:i/>
              </w:rPr>
              <w:t xml:space="preserve"> opdracht</w:t>
            </w:r>
            <w:r w:rsidR="00DE0939">
              <w:rPr>
                <w:rFonts w:eastAsia="Times New Roman"/>
                <w:i/>
              </w:rPr>
              <w:t xml:space="preserve"> (Begeleiding specifieke doelgroepen) </w:t>
            </w:r>
            <w:r w:rsidR="00C12E00">
              <w:rPr>
                <w:rFonts w:eastAsia="Times New Roman"/>
                <w:i/>
              </w:rPr>
              <w:t>waarvoor u inschrijft.</w:t>
            </w:r>
            <w:r w:rsidRPr="005123E7">
              <w:rPr>
                <w:rFonts w:eastAsia="Times New Roman"/>
                <w:i/>
              </w:rPr>
              <w:t xml:space="preserve"> </w:t>
            </w:r>
          </w:p>
        </w:tc>
        <w:sdt>
          <w:sdtPr>
            <w:rPr>
              <w:rFonts w:eastAsia="Calibri"/>
            </w:rPr>
            <w:id w:val="558823670"/>
            <w:placeholder>
              <w:docPart w:val="563DFBA2E3534501AB43B54FD5995CCC"/>
            </w:placeholder>
            <w:showingPlcHdr/>
            <w:text/>
          </w:sdtPr>
          <w:sdtEndPr/>
          <w:sdtContent>
            <w:tc>
              <w:tcPr>
                <w:tcW w:w="3686" w:type="dxa"/>
                <w:vAlign w:val="center"/>
                <w:hideMark/>
              </w:tcPr>
              <w:p w14:paraId="27BDE753" w14:textId="77777777" w:rsidR="006E71B1" w:rsidRPr="005123E7" w:rsidRDefault="006E71B1" w:rsidP="006E71B1">
                <w:pPr>
                  <w:rPr>
                    <w:rFonts w:eastAsia="Calibri"/>
                  </w:rPr>
                </w:pPr>
                <w:r w:rsidRPr="005123E7">
                  <w:rPr>
                    <w:rFonts w:eastAsia="Calibri"/>
                    <w:color w:val="808080"/>
                  </w:rPr>
                  <w:t>Klik hier om tekst in te voeren.</w:t>
                </w:r>
              </w:p>
            </w:tc>
          </w:sdtContent>
        </w:sdt>
      </w:tr>
      <w:tr w:rsidR="006E71B1" w:rsidRPr="005123E7" w14:paraId="2DA794E0" w14:textId="77777777" w:rsidTr="00D820C1">
        <w:trPr>
          <w:cantSplit/>
          <w:trHeight w:val="190"/>
        </w:trPr>
        <w:tc>
          <w:tcPr>
            <w:tcW w:w="5305" w:type="dxa"/>
            <w:shd w:val="clear" w:color="auto" w:fill="0082C2"/>
            <w:vAlign w:val="center"/>
            <w:hideMark/>
          </w:tcPr>
          <w:p w14:paraId="707418C5" w14:textId="77777777" w:rsidR="006E71B1" w:rsidRPr="005123E7" w:rsidRDefault="006E71B1" w:rsidP="006E71B1">
            <w:pPr>
              <w:ind w:left="578" w:hanging="578"/>
              <w:rPr>
                <w:rFonts w:eastAsia="Times New Roman"/>
                <w:color w:val="FFFFFF" w:themeColor="background1"/>
              </w:rPr>
            </w:pPr>
            <w:r w:rsidRPr="005123E7">
              <w:rPr>
                <w:rFonts w:eastAsia="Times New Roman"/>
                <w:b/>
                <w:color w:val="FFFFFF" w:themeColor="background1"/>
              </w:rPr>
              <w:t>4. Overige relevante informatie</w:t>
            </w:r>
          </w:p>
        </w:tc>
        <w:tc>
          <w:tcPr>
            <w:tcW w:w="3686" w:type="dxa"/>
            <w:shd w:val="clear" w:color="auto" w:fill="0082C2"/>
            <w:vAlign w:val="center"/>
          </w:tcPr>
          <w:p w14:paraId="30E71F46" w14:textId="77777777" w:rsidR="006E71B1" w:rsidRPr="005123E7" w:rsidRDefault="006E71B1" w:rsidP="006E71B1">
            <w:pPr>
              <w:rPr>
                <w:rFonts w:eastAsia="Calibri"/>
                <w:color w:val="FFFFFF" w:themeColor="background1"/>
              </w:rPr>
            </w:pPr>
          </w:p>
        </w:tc>
      </w:tr>
      <w:tr w:rsidR="006E71B1" w:rsidRPr="005123E7" w14:paraId="2061985A" w14:textId="77777777" w:rsidTr="00D820C1">
        <w:trPr>
          <w:cantSplit/>
          <w:trHeight w:val="190"/>
        </w:trPr>
        <w:tc>
          <w:tcPr>
            <w:tcW w:w="5305" w:type="dxa"/>
            <w:vAlign w:val="center"/>
          </w:tcPr>
          <w:p w14:paraId="68F77665" w14:textId="77777777" w:rsidR="006E71B1" w:rsidRDefault="006E71B1" w:rsidP="006E71B1">
            <w:pPr>
              <w:ind w:left="578" w:hanging="578"/>
              <w:rPr>
                <w:rFonts w:eastAsia="Times New Roman"/>
                <w:b/>
              </w:rPr>
            </w:pPr>
          </w:p>
          <w:p w14:paraId="1107240E" w14:textId="77777777" w:rsidR="00DE0939" w:rsidRPr="005123E7" w:rsidRDefault="00DE0939" w:rsidP="006E71B1">
            <w:pPr>
              <w:ind w:left="578" w:hanging="578"/>
              <w:rPr>
                <w:rFonts w:eastAsia="Times New Roman"/>
                <w:b/>
              </w:rPr>
            </w:pPr>
          </w:p>
        </w:tc>
        <w:sdt>
          <w:sdtPr>
            <w:rPr>
              <w:rFonts w:eastAsia="Calibri"/>
            </w:rPr>
            <w:id w:val="1955603372"/>
            <w:placeholder>
              <w:docPart w:val="FA51B6A012504DD3A5BB39D0C757DB9C"/>
            </w:placeholder>
            <w:showingPlcHdr/>
            <w:text/>
          </w:sdtPr>
          <w:sdtEndPr/>
          <w:sdtContent>
            <w:tc>
              <w:tcPr>
                <w:tcW w:w="3686" w:type="dxa"/>
                <w:vAlign w:val="center"/>
                <w:hideMark/>
              </w:tcPr>
              <w:p w14:paraId="59FED5EC" w14:textId="77777777" w:rsidR="006E71B1" w:rsidRPr="005123E7" w:rsidRDefault="006E71B1" w:rsidP="006E71B1">
                <w:pPr>
                  <w:rPr>
                    <w:rFonts w:eastAsia="Calibri"/>
                  </w:rPr>
                </w:pPr>
                <w:r w:rsidRPr="005123E7">
                  <w:rPr>
                    <w:rFonts w:eastAsia="Calibri"/>
                    <w:color w:val="808080"/>
                  </w:rPr>
                  <w:t>Klik hier om tekst in te voeren.</w:t>
                </w:r>
              </w:p>
            </w:tc>
          </w:sdtContent>
        </w:sdt>
      </w:tr>
    </w:tbl>
    <w:p w14:paraId="5B1E7176" w14:textId="77777777" w:rsidR="005123E7" w:rsidRDefault="005123E7" w:rsidP="00541881"/>
    <w:p w14:paraId="39F3A19F" w14:textId="77777777" w:rsidR="005123E7" w:rsidRDefault="005123E7" w:rsidP="00541881"/>
    <w:tbl>
      <w:tblPr>
        <w:tblW w:w="0" w:type="auto"/>
        <w:tblInd w:w="70" w:type="dxa"/>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CellMar>
          <w:left w:w="70" w:type="dxa"/>
          <w:right w:w="70" w:type="dxa"/>
        </w:tblCellMar>
        <w:tblLook w:val="00A0" w:firstRow="1" w:lastRow="0" w:firstColumn="1" w:lastColumn="0" w:noHBand="0" w:noVBand="0"/>
      </w:tblPr>
      <w:tblGrid>
        <w:gridCol w:w="5302"/>
        <w:gridCol w:w="3689"/>
      </w:tblGrid>
      <w:tr w:rsidR="005123E7" w:rsidRPr="005123E7" w14:paraId="31796060" w14:textId="77777777" w:rsidTr="002D6590">
        <w:trPr>
          <w:cantSplit/>
        </w:trPr>
        <w:tc>
          <w:tcPr>
            <w:tcW w:w="5302" w:type="dxa"/>
            <w:shd w:val="clear" w:color="auto" w:fill="0082C2"/>
            <w:vAlign w:val="center"/>
            <w:hideMark/>
          </w:tcPr>
          <w:p w14:paraId="528C1DDD" w14:textId="02BA0471" w:rsidR="005123E7" w:rsidRPr="005123E7" w:rsidRDefault="005123E7" w:rsidP="00827862">
            <w:pPr>
              <w:ind w:left="578" w:hanging="578"/>
              <w:rPr>
                <w:rFonts w:eastAsia="Times New Roman"/>
                <w:b/>
                <w:color w:val="FFFFFF" w:themeColor="background1"/>
              </w:rPr>
            </w:pPr>
            <w:r w:rsidRPr="005123E7">
              <w:rPr>
                <w:rFonts w:eastAsia="Times New Roman"/>
                <w:b/>
                <w:color w:val="FFFFFF" w:themeColor="background1"/>
              </w:rPr>
              <w:t>Referentieproject 2</w:t>
            </w:r>
            <w:r w:rsidR="00414D44">
              <w:rPr>
                <w:rFonts w:eastAsia="Times New Roman"/>
                <w:b/>
                <w:color w:val="FFFFFF" w:themeColor="background1"/>
              </w:rPr>
              <w:t xml:space="preserve"> </w:t>
            </w:r>
            <w:del w:id="22" w:author="Rutger, Wallinga" w:date="2025-10-27T16:15:00Z" w16du:dateUtc="2025-10-27T15:15:00Z">
              <w:r w:rsidR="00414D44" w:rsidDel="00C3617D">
                <w:rPr>
                  <w:rFonts w:eastAsia="Times New Roman"/>
                  <w:b/>
                  <w:color w:val="FFFFFF" w:themeColor="background1"/>
                </w:rPr>
                <w:delText>(Ex-)gedetineerden</w:delText>
              </w:r>
            </w:del>
          </w:p>
        </w:tc>
        <w:tc>
          <w:tcPr>
            <w:tcW w:w="3689" w:type="dxa"/>
            <w:shd w:val="clear" w:color="auto" w:fill="0082C2"/>
            <w:vAlign w:val="center"/>
          </w:tcPr>
          <w:p w14:paraId="64627D9A" w14:textId="77777777" w:rsidR="005123E7" w:rsidRPr="005123E7" w:rsidRDefault="005123E7" w:rsidP="00827862">
            <w:pPr>
              <w:ind w:left="578" w:hanging="578"/>
              <w:rPr>
                <w:rFonts w:eastAsia="Times New Roman"/>
                <w:b/>
                <w:color w:val="FFFFFF" w:themeColor="background1"/>
              </w:rPr>
            </w:pPr>
            <w:r w:rsidRPr="005123E7">
              <w:rPr>
                <w:rFonts w:eastAsia="Times New Roman"/>
                <w:b/>
                <w:color w:val="FFFFFF" w:themeColor="background1"/>
              </w:rPr>
              <w:t>Vul in:</w:t>
            </w:r>
          </w:p>
        </w:tc>
      </w:tr>
      <w:tr w:rsidR="005123E7" w:rsidRPr="005123E7" w14:paraId="332C0F7B" w14:textId="77777777" w:rsidTr="002D6590">
        <w:trPr>
          <w:cantSplit/>
          <w:trHeight w:hRule="exact" w:val="284"/>
        </w:trPr>
        <w:tc>
          <w:tcPr>
            <w:tcW w:w="5302" w:type="dxa"/>
            <w:vAlign w:val="center"/>
            <w:hideMark/>
          </w:tcPr>
          <w:p w14:paraId="18731E24" w14:textId="77777777" w:rsidR="005123E7" w:rsidRPr="005123E7" w:rsidRDefault="005123E7" w:rsidP="00827862">
            <w:pPr>
              <w:tabs>
                <w:tab w:val="left" w:pos="3016"/>
              </w:tabs>
              <w:ind w:left="578" w:hanging="578"/>
              <w:rPr>
                <w:rFonts w:eastAsia="Times New Roman"/>
              </w:rPr>
            </w:pPr>
            <w:r w:rsidRPr="005123E7">
              <w:rPr>
                <w:rFonts w:eastAsia="Times New Roman"/>
              </w:rPr>
              <w:t xml:space="preserve">Naam referentieproject </w:t>
            </w:r>
            <w:r w:rsidR="00924D41">
              <w:rPr>
                <w:rFonts w:eastAsia="Times New Roman"/>
              </w:rPr>
              <w:t>2</w:t>
            </w:r>
          </w:p>
        </w:tc>
        <w:tc>
          <w:tcPr>
            <w:tcW w:w="3689" w:type="dxa"/>
            <w:vAlign w:val="center"/>
            <w:hideMark/>
          </w:tcPr>
          <w:p w14:paraId="135807B3" w14:textId="56BF145B" w:rsidR="005123E7" w:rsidRPr="005123E7" w:rsidRDefault="005123E7" w:rsidP="00827862">
            <w:pPr>
              <w:rPr>
                <w:rFonts w:eastAsia="Calibri"/>
              </w:rPr>
            </w:pPr>
          </w:p>
        </w:tc>
      </w:tr>
      <w:tr w:rsidR="005123E7" w:rsidRPr="005123E7" w14:paraId="63FCE5A5" w14:textId="77777777" w:rsidTr="002D6590">
        <w:trPr>
          <w:cantSplit/>
          <w:trHeight w:hRule="exact" w:val="284"/>
        </w:trPr>
        <w:tc>
          <w:tcPr>
            <w:tcW w:w="5302" w:type="dxa"/>
            <w:shd w:val="clear" w:color="auto" w:fill="0082C2"/>
            <w:vAlign w:val="center"/>
            <w:hideMark/>
          </w:tcPr>
          <w:p w14:paraId="3C5AB707" w14:textId="77777777" w:rsidR="005123E7" w:rsidRPr="005123E7" w:rsidRDefault="005123E7" w:rsidP="00827862">
            <w:pPr>
              <w:ind w:left="578" w:hanging="578"/>
              <w:rPr>
                <w:rFonts w:eastAsia="Times New Roman"/>
                <w:b/>
                <w:color w:val="FFFFFF" w:themeColor="background1"/>
              </w:rPr>
            </w:pPr>
            <w:r w:rsidRPr="005123E7">
              <w:rPr>
                <w:rFonts w:eastAsia="Times New Roman"/>
                <w:b/>
                <w:color w:val="FFFFFF" w:themeColor="background1"/>
              </w:rPr>
              <w:t>1. Adresgegevens</w:t>
            </w:r>
          </w:p>
        </w:tc>
        <w:tc>
          <w:tcPr>
            <w:tcW w:w="3689" w:type="dxa"/>
            <w:shd w:val="clear" w:color="auto" w:fill="0082C2"/>
            <w:vAlign w:val="center"/>
          </w:tcPr>
          <w:p w14:paraId="7F2C5D1C" w14:textId="77777777" w:rsidR="005123E7" w:rsidRPr="005123E7" w:rsidRDefault="005123E7" w:rsidP="00827862">
            <w:pPr>
              <w:tabs>
                <w:tab w:val="left" w:pos="1005"/>
              </w:tabs>
              <w:rPr>
                <w:rFonts w:eastAsia="Calibri"/>
                <w:color w:val="FFFFFF" w:themeColor="background1"/>
              </w:rPr>
            </w:pPr>
          </w:p>
        </w:tc>
      </w:tr>
      <w:tr w:rsidR="005123E7" w:rsidRPr="005123E7" w14:paraId="5074B390" w14:textId="77777777" w:rsidTr="002D6590">
        <w:trPr>
          <w:cantSplit/>
          <w:trHeight w:hRule="exact" w:val="284"/>
        </w:trPr>
        <w:tc>
          <w:tcPr>
            <w:tcW w:w="5302" w:type="dxa"/>
            <w:vAlign w:val="center"/>
            <w:hideMark/>
          </w:tcPr>
          <w:p w14:paraId="7802C920" w14:textId="77777777" w:rsidR="005123E7" w:rsidRPr="005123E7" w:rsidRDefault="005123E7" w:rsidP="00827862">
            <w:pPr>
              <w:ind w:left="578" w:hanging="578"/>
              <w:rPr>
                <w:rFonts w:eastAsia="Times New Roman"/>
              </w:rPr>
            </w:pPr>
            <w:r w:rsidRPr="005123E7">
              <w:rPr>
                <w:rFonts w:eastAsia="Times New Roman"/>
              </w:rPr>
              <w:t>Naam organisatie:</w:t>
            </w:r>
          </w:p>
        </w:tc>
        <w:sdt>
          <w:sdtPr>
            <w:rPr>
              <w:rFonts w:eastAsia="Calibri"/>
            </w:rPr>
            <w:id w:val="-1651129218"/>
            <w:placeholder>
              <w:docPart w:val="285232F2D91C4E6789DAE30E40DF6C1B"/>
            </w:placeholder>
            <w:showingPlcHdr/>
            <w:text/>
          </w:sdtPr>
          <w:sdtEndPr/>
          <w:sdtContent>
            <w:tc>
              <w:tcPr>
                <w:tcW w:w="3689" w:type="dxa"/>
                <w:vAlign w:val="center"/>
                <w:hideMark/>
              </w:tcPr>
              <w:p w14:paraId="1DEAB6D4" w14:textId="77777777" w:rsidR="005123E7" w:rsidRPr="005123E7" w:rsidRDefault="005123E7" w:rsidP="00827862">
                <w:pPr>
                  <w:rPr>
                    <w:rFonts w:eastAsia="Calibri"/>
                  </w:rPr>
                </w:pPr>
                <w:r w:rsidRPr="005123E7">
                  <w:rPr>
                    <w:rFonts w:eastAsia="Calibri"/>
                    <w:color w:val="808080"/>
                  </w:rPr>
                  <w:t>Klik hier om tekst in te voeren.</w:t>
                </w:r>
              </w:p>
            </w:tc>
          </w:sdtContent>
        </w:sdt>
      </w:tr>
      <w:tr w:rsidR="005123E7" w:rsidRPr="005123E7" w14:paraId="6F8A2ABB" w14:textId="77777777" w:rsidTr="002D6590">
        <w:trPr>
          <w:cantSplit/>
          <w:trHeight w:hRule="exact" w:val="284"/>
        </w:trPr>
        <w:tc>
          <w:tcPr>
            <w:tcW w:w="5302" w:type="dxa"/>
            <w:vAlign w:val="center"/>
            <w:hideMark/>
          </w:tcPr>
          <w:p w14:paraId="28197F45" w14:textId="77777777" w:rsidR="005123E7" w:rsidRPr="005123E7" w:rsidRDefault="005123E7" w:rsidP="00827862">
            <w:pPr>
              <w:ind w:left="578" w:hanging="578"/>
              <w:rPr>
                <w:rFonts w:eastAsia="Times New Roman"/>
              </w:rPr>
            </w:pPr>
            <w:r w:rsidRPr="005123E7">
              <w:rPr>
                <w:rFonts w:eastAsia="Times New Roman"/>
              </w:rPr>
              <w:lastRenderedPageBreak/>
              <w:t>Adres:</w:t>
            </w:r>
          </w:p>
        </w:tc>
        <w:sdt>
          <w:sdtPr>
            <w:rPr>
              <w:rFonts w:eastAsia="Calibri"/>
            </w:rPr>
            <w:id w:val="2033685896"/>
            <w:placeholder>
              <w:docPart w:val="7B959D60ED9C4F5B885F5B0FD68F3768"/>
            </w:placeholder>
            <w:showingPlcHdr/>
            <w:text/>
          </w:sdtPr>
          <w:sdtEndPr/>
          <w:sdtContent>
            <w:tc>
              <w:tcPr>
                <w:tcW w:w="3689" w:type="dxa"/>
                <w:vAlign w:val="center"/>
                <w:hideMark/>
              </w:tcPr>
              <w:p w14:paraId="75343961" w14:textId="77777777" w:rsidR="005123E7" w:rsidRPr="005123E7" w:rsidRDefault="005123E7" w:rsidP="00827862">
                <w:pPr>
                  <w:rPr>
                    <w:rFonts w:eastAsia="Calibri"/>
                  </w:rPr>
                </w:pPr>
                <w:r w:rsidRPr="005123E7">
                  <w:rPr>
                    <w:rFonts w:eastAsia="Calibri"/>
                    <w:color w:val="808080"/>
                  </w:rPr>
                  <w:t>Klik hier om tekst in te voeren.</w:t>
                </w:r>
              </w:p>
            </w:tc>
          </w:sdtContent>
        </w:sdt>
      </w:tr>
      <w:tr w:rsidR="005123E7" w:rsidRPr="005123E7" w14:paraId="64683659" w14:textId="77777777" w:rsidTr="002D6590">
        <w:trPr>
          <w:cantSplit/>
          <w:trHeight w:hRule="exact" w:val="284"/>
        </w:trPr>
        <w:tc>
          <w:tcPr>
            <w:tcW w:w="5302" w:type="dxa"/>
            <w:vAlign w:val="center"/>
            <w:hideMark/>
          </w:tcPr>
          <w:p w14:paraId="229648BD" w14:textId="77777777" w:rsidR="005123E7" w:rsidRPr="005123E7" w:rsidRDefault="005123E7" w:rsidP="00827862">
            <w:pPr>
              <w:ind w:left="578" w:hanging="578"/>
              <w:rPr>
                <w:rFonts w:eastAsia="Times New Roman"/>
              </w:rPr>
            </w:pPr>
            <w:r w:rsidRPr="005123E7">
              <w:rPr>
                <w:rFonts w:eastAsia="Times New Roman"/>
              </w:rPr>
              <w:t>Postcode &amp; plaats:</w:t>
            </w:r>
          </w:p>
        </w:tc>
        <w:sdt>
          <w:sdtPr>
            <w:rPr>
              <w:rFonts w:eastAsia="Calibri"/>
            </w:rPr>
            <w:id w:val="-331834514"/>
            <w:placeholder>
              <w:docPart w:val="0B9D26E1A21A47E2AB994F828086B977"/>
            </w:placeholder>
            <w:showingPlcHdr/>
            <w:text/>
          </w:sdtPr>
          <w:sdtEndPr/>
          <w:sdtContent>
            <w:tc>
              <w:tcPr>
                <w:tcW w:w="3689" w:type="dxa"/>
                <w:vAlign w:val="center"/>
                <w:hideMark/>
              </w:tcPr>
              <w:p w14:paraId="7A71376C" w14:textId="77777777" w:rsidR="005123E7" w:rsidRPr="005123E7" w:rsidRDefault="005123E7" w:rsidP="00827862">
                <w:pPr>
                  <w:rPr>
                    <w:rFonts w:eastAsia="Calibri"/>
                  </w:rPr>
                </w:pPr>
                <w:r w:rsidRPr="005123E7">
                  <w:rPr>
                    <w:rFonts w:eastAsia="Calibri"/>
                    <w:color w:val="808080"/>
                  </w:rPr>
                  <w:t>Klik hier om tekst in te voeren.</w:t>
                </w:r>
              </w:p>
            </w:tc>
          </w:sdtContent>
        </w:sdt>
      </w:tr>
      <w:tr w:rsidR="005123E7" w:rsidRPr="005123E7" w14:paraId="50A033CF" w14:textId="77777777" w:rsidTr="002D6590">
        <w:trPr>
          <w:cantSplit/>
          <w:trHeight w:hRule="exact" w:val="284"/>
        </w:trPr>
        <w:tc>
          <w:tcPr>
            <w:tcW w:w="5302" w:type="dxa"/>
            <w:vAlign w:val="center"/>
            <w:hideMark/>
          </w:tcPr>
          <w:p w14:paraId="0CF9E7F3" w14:textId="77777777" w:rsidR="005123E7" w:rsidRPr="005123E7" w:rsidRDefault="005123E7" w:rsidP="00827862">
            <w:pPr>
              <w:ind w:left="578" w:hanging="578"/>
              <w:rPr>
                <w:rFonts w:eastAsia="Times New Roman"/>
              </w:rPr>
            </w:pPr>
            <w:r w:rsidRPr="005123E7">
              <w:rPr>
                <w:rFonts w:eastAsia="Times New Roman"/>
              </w:rPr>
              <w:t>Naam te benaderen contactpersoon*:</w:t>
            </w:r>
          </w:p>
        </w:tc>
        <w:sdt>
          <w:sdtPr>
            <w:rPr>
              <w:rFonts w:eastAsia="Calibri"/>
            </w:rPr>
            <w:id w:val="433634830"/>
            <w:placeholder>
              <w:docPart w:val="6DB67934FDCF4E7282716304E46B9DAC"/>
            </w:placeholder>
            <w:showingPlcHdr/>
            <w:text/>
          </w:sdtPr>
          <w:sdtEndPr/>
          <w:sdtContent>
            <w:tc>
              <w:tcPr>
                <w:tcW w:w="3689" w:type="dxa"/>
                <w:vAlign w:val="center"/>
                <w:hideMark/>
              </w:tcPr>
              <w:p w14:paraId="6A44132A" w14:textId="77777777" w:rsidR="005123E7" w:rsidRPr="005123E7" w:rsidRDefault="005123E7" w:rsidP="00827862">
                <w:pPr>
                  <w:rPr>
                    <w:rFonts w:eastAsia="Calibri"/>
                  </w:rPr>
                </w:pPr>
                <w:r w:rsidRPr="005123E7">
                  <w:rPr>
                    <w:rFonts w:eastAsia="Calibri"/>
                    <w:color w:val="808080"/>
                  </w:rPr>
                  <w:t>Klik hier om tekst in te voeren.</w:t>
                </w:r>
              </w:p>
            </w:tc>
          </w:sdtContent>
        </w:sdt>
      </w:tr>
      <w:tr w:rsidR="005123E7" w:rsidRPr="005123E7" w14:paraId="6B5A0B8D" w14:textId="77777777" w:rsidTr="002D6590">
        <w:trPr>
          <w:cantSplit/>
          <w:trHeight w:hRule="exact" w:val="284"/>
        </w:trPr>
        <w:tc>
          <w:tcPr>
            <w:tcW w:w="5302" w:type="dxa"/>
            <w:vAlign w:val="center"/>
            <w:hideMark/>
          </w:tcPr>
          <w:p w14:paraId="2CF06836" w14:textId="77777777" w:rsidR="005123E7" w:rsidRPr="005123E7" w:rsidRDefault="005123E7" w:rsidP="00827862">
            <w:pPr>
              <w:ind w:left="578" w:hanging="578"/>
              <w:rPr>
                <w:rFonts w:eastAsia="Times New Roman"/>
              </w:rPr>
            </w:pPr>
            <w:r w:rsidRPr="005123E7">
              <w:rPr>
                <w:rFonts w:eastAsia="Times New Roman"/>
              </w:rPr>
              <w:t>Functie:</w:t>
            </w:r>
          </w:p>
        </w:tc>
        <w:sdt>
          <w:sdtPr>
            <w:rPr>
              <w:rFonts w:eastAsia="Calibri"/>
            </w:rPr>
            <w:id w:val="2130512751"/>
            <w:placeholder>
              <w:docPart w:val="6F49CF5C26D54CA7B515F892911FD3A8"/>
            </w:placeholder>
            <w:showingPlcHdr/>
            <w:text/>
          </w:sdtPr>
          <w:sdtEndPr/>
          <w:sdtContent>
            <w:tc>
              <w:tcPr>
                <w:tcW w:w="3689" w:type="dxa"/>
                <w:vAlign w:val="center"/>
                <w:hideMark/>
              </w:tcPr>
              <w:p w14:paraId="1DDABB8E" w14:textId="77777777" w:rsidR="005123E7" w:rsidRPr="005123E7" w:rsidRDefault="005123E7" w:rsidP="00827862">
                <w:pPr>
                  <w:rPr>
                    <w:rFonts w:eastAsia="Calibri"/>
                  </w:rPr>
                </w:pPr>
                <w:r w:rsidRPr="005123E7">
                  <w:rPr>
                    <w:rFonts w:eastAsia="Calibri"/>
                    <w:color w:val="808080"/>
                  </w:rPr>
                  <w:t>Klik hier om tekst in te voeren.</w:t>
                </w:r>
              </w:p>
            </w:tc>
          </w:sdtContent>
        </w:sdt>
      </w:tr>
      <w:tr w:rsidR="005123E7" w:rsidRPr="005123E7" w14:paraId="1B3E387F" w14:textId="77777777" w:rsidTr="002D6590">
        <w:trPr>
          <w:cantSplit/>
          <w:trHeight w:hRule="exact" w:val="284"/>
        </w:trPr>
        <w:tc>
          <w:tcPr>
            <w:tcW w:w="5302" w:type="dxa"/>
            <w:vAlign w:val="center"/>
            <w:hideMark/>
          </w:tcPr>
          <w:p w14:paraId="787A1FAC" w14:textId="77777777" w:rsidR="005123E7" w:rsidRPr="005123E7" w:rsidRDefault="005123E7" w:rsidP="00827862">
            <w:pPr>
              <w:ind w:left="578" w:hanging="578"/>
              <w:rPr>
                <w:rFonts w:eastAsia="Times New Roman"/>
              </w:rPr>
            </w:pPr>
            <w:r w:rsidRPr="005123E7">
              <w:rPr>
                <w:rFonts w:eastAsia="Times New Roman"/>
              </w:rPr>
              <w:t>Telefoonnummer:</w:t>
            </w:r>
          </w:p>
        </w:tc>
        <w:sdt>
          <w:sdtPr>
            <w:rPr>
              <w:rFonts w:eastAsia="Calibri"/>
            </w:rPr>
            <w:id w:val="-252047759"/>
            <w:placeholder>
              <w:docPart w:val="231DAEAD277F4B4C911FB533C71547CB"/>
            </w:placeholder>
            <w:showingPlcHdr/>
            <w:text/>
          </w:sdtPr>
          <w:sdtEndPr/>
          <w:sdtContent>
            <w:tc>
              <w:tcPr>
                <w:tcW w:w="3689" w:type="dxa"/>
                <w:vAlign w:val="center"/>
                <w:hideMark/>
              </w:tcPr>
              <w:p w14:paraId="001E08A4" w14:textId="77777777" w:rsidR="005123E7" w:rsidRPr="005123E7" w:rsidRDefault="005123E7" w:rsidP="00827862">
                <w:pPr>
                  <w:rPr>
                    <w:rFonts w:eastAsia="Calibri"/>
                  </w:rPr>
                </w:pPr>
                <w:r w:rsidRPr="005123E7">
                  <w:rPr>
                    <w:rFonts w:eastAsia="Calibri"/>
                    <w:color w:val="808080"/>
                  </w:rPr>
                  <w:t>Klik hier om tekst in te voeren.</w:t>
                </w:r>
              </w:p>
            </w:tc>
          </w:sdtContent>
        </w:sdt>
      </w:tr>
      <w:tr w:rsidR="005123E7" w:rsidRPr="005123E7" w14:paraId="05687798" w14:textId="77777777" w:rsidTr="002D6590">
        <w:trPr>
          <w:cantSplit/>
          <w:trHeight w:hRule="exact" w:val="284"/>
        </w:trPr>
        <w:tc>
          <w:tcPr>
            <w:tcW w:w="5302" w:type="dxa"/>
            <w:vAlign w:val="center"/>
            <w:hideMark/>
          </w:tcPr>
          <w:p w14:paraId="3D0A2D77" w14:textId="77777777" w:rsidR="005123E7" w:rsidRPr="005123E7" w:rsidRDefault="005123E7" w:rsidP="00827862">
            <w:pPr>
              <w:ind w:left="578" w:hanging="578"/>
              <w:rPr>
                <w:rFonts w:eastAsia="Times New Roman"/>
              </w:rPr>
            </w:pPr>
            <w:r w:rsidRPr="005123E7">
              <w:rPr>
                <w:rFonts w:eastAsia="Times New Roman"/>
              </w:rPr>
              <w:t>E-mailadres:</w:t>
            </w:r>
          </w:p>
        </w:tc>
        <w:sdt>
          <w:sdtPr>
            <w:rPr>
              <w:rFonts w:eastAsia="Calibri"/>
            </w:rPr>
            <w:id w:val="1483046781"/>
            <w:placeholder>
              <w:docPart w:val="0D25416D633A452BBBE8DF6767F87AF9"/>
            </w:placeholder>
            <w:showingPlcHdr/>
            <w:text/>
          </w:sdtPr>
          <w:sdtEndPr/>
          <w:sdtContent>
            <w:tc>
              <w:tcPr>
                <w:tcW w:w="3689" w:type="dxa"/>
                <w:vAlign w:val="center"/>
                <w:hideMark/>
              </w:tcPr>
              <w:p w14:paraId="4A7F017A" w14:textId="77777777" w:rsidR="005123E7" w:rsidRPr="005123E7" w:rsidRDefault="005123E7" w:rsidP="00827862">
                <w:pPr>
                  <w:rPr>
                    <w:rFonts w:eastAsia="Calibri"/>
                  </w:rPr>
                </w:pPr>
                <w:r w:rsidRPr="005123E7">
                  <w:rPr>
                    <w:rFonts w:eastAsia="Calibri"/>
                    <w:color w:val="808080"/>
                  </w:rPr>
                  <w:t>Klik hier om tekst in te voeren.</w:t>
                </w:r>
              </w:p>
            </w:tc>
          </w:sdtContent>
        </w:sdt>
      </w:tr>
      <w:tr w:rsidR="005123E7" w:rsidRPr="005123E7" w14:paraId="47760AA7" w14:textId="77777777" w:rsidTr="002D6590">
        <w:trPr>
          <w:cantSplit/>
          <w:trHeight w:hRule="exact" w:val="284"/>
        </w:trPr>
        <w:tc>
          <w:tcPr>
            <w:tcW w:w="5302" w:type="dxa"/>
            <w:shd w:val="clear" w:color="auto" w:fill="0082C2"/>
            <w:vAlign w:val="center"/>
            <w:hideMark/>
          </w:tcPr>
          <w:p w14:paraId="49F8A5E7" w14:textId="77777777" w:rsidR="005123E7" w:rsidRPr="005123E7" w:rsidRDefault="005123E7" w:rsidP="00827862">
            <w:pPr>
              <w:tabs>
                <w:tab w:val="left" w:pos="3016"/>
              </w:tabs>
              <w:ind w:left="578" w:hanging="578"/>
              <w:rPr>
                <w:rFonts w:eastAsia="Times New Roman"/>
                <w:b/>
                <w:color w:val="FFFFFF" w:themeColor="background1"/>
              </w:rPr>
            </w:pPr>
            <w:r w:rsidRPr="005123E7">
              <w:rPr>
                <w:rFonts w:eastAsia="Times New Roman"/>
                <w:b/>
                <w:color w:val="FFFFFF" w:themeColor="background1"/>
              </w:rPr>
              <w:t>2. Algemene informatie</w:t>
            </w:r>
          </w:p>
        </w:tc>
        <w:tc>
          <w:tcPr>
            <w:tcW w:w="3689" w:type="dxa"/>
            <w:shd w:val="clear" w:color="auto" w:fill="0082C2"/>
            <w:vAlign w:val="center"/>
          </w:tcPr>
          <w:p w14:paraId="63016469" w14:textId="77777777" w:rsidR="005123E7" w:rsidRPr="005123E7" w:rsidRDefault="005123E7" w:rsidP="00827862">
            <w:pPr>
              <w:rPr>
                <w:rFonts w:eastAsia="Calibri"/>
                <w:color w:val="FFFFFF" w:themeColor="background1"/>
              </w:rPr>
            </w:pPr>
          </w:p>
        </w:tc>
      </w:tr>
      <w:tr w:rsidR="005123E7" w:rsidRPr="005123E7" w14:paraId="22F445EE" w14:textId="77777777" w:rsidTr="002D6590">
        <w:trPr>
          <w:cantSplit/>
          <w:trHeight w:hRule="exact" w:val="284"/>
        </w:trPr>
        <w:tc>
          <w:tcPr>
            <w:tcW w:w="5302" w:type="dxa"/>
            <w:vAlign w:val="center"/>
            <w:hideMark/>
          </w:tcPr>
          <w:p w14:paraId="168381D6" w14:textId="77777777" w:rsidR="005123E7" w:rsidRPr="005123E7" w:rsidRDefault="005123E7" w:rsidP="00827862">
            <w:pPr>
              <w:rPr>
                <w:rFonts w:eastAsia="Calibri"/>
              </w:rPr>
            </w:pPr>
            <w:r w:rsidRPr="005123E7">
              <w:rPr>
                <w:rFonts w:eastAsia="Calibri"/>
              </w:rPr>
              <w:t>Startdatum</w:t>
            </w:r>
          </w:p>
        </w:tc>
        <w:tc>
          <w:tcPr>
            <w:tcW w:w="3689" w:type="dxa"/>
            <w:hideMark/>
          </w:tcPr>
          <w:p w14:paraId="4E18A810" w14:textId="77777777" w:rsidR="005123E7" w:rsidRPr="005123E7" w:rsidRDefault="00913828" w:rsidP="00827862">
            <w:pPr>
              <w:rPr>
                <w:rFonts w:eastAsia="Calibri"/>
              </w:rPr>
            </w:pPr>
            <w:sdt>
              <w:sdtPr>
                <w:rPr>
                  <w:rFonts w:eastAsia="Times New Roman"/>
                  <w:color w:val="FF0000"/>
                </w:rPr>
                <w:id w:val="1579711519"/>
                <w:placeholder>
                  <w:docPart w:val="530CCA09E8BB4CA09A6CFD557EA727E4"/>
                </w:placeholder>
                <w:showingPlcHdr/>
                <w:date>
                  <w:dateFormat w:val="d-M-yyyy"/>
                  <w:lid w:val="nl-NL"/>
                  <w:storeMappedDataAs w:val="dateTime"/>
                  <w:calendar w:val="gregorian"/>
                </w:date>
              </w:sdtPr>
              <w:sdtEndPr/>
              <w:sdtContent>
                <w:r w:rsidR="005123E7" w:rsidRPr="005123E7">
                  <w:rPr>
                    <w:rFonts w:eastAsia="Calibri"/>
                    <w:color w:val="A6A6A6" w:themeColor="background1" w:themeShade="A6"/>
                  </w:rPr>
                  <w:t>Klik hier om een datum in te voeren.</w:t>
                </w:r>
              </w:sdtContent>
            </w:sdt>
            <w:r w:rsidR="005123E7" w:rsidRPr="005123E7">
              <w:rPr>
                <w:rFonts w:eastAsia="Times New Roman"/>
              </w:rPr>
              <w:t xml:space="preserve"> </w:t>
            </w:r>
          </w:p>
        </w:tc>
      </w:tr>
      <w:tr w:rsidR="005123E7" w:rsidRPr="005123E7" w14:paraId="73B6E532" w14:textId="77777777" w:rsidTr="002D6590">
        <w:trPr>
          <w:cantSplit/>
          <w:trHeight w:hRule="exact" w:val="284"/>
        </w:trPr>
        <w:tc>
          <w:tcPr>
            <w:tcW w:w="5302" w:type="dxa"/>
            <w:vAlign w:val="center"/>
            <w:hideMark/>
          </w:tcPr>
          <w:p w14:paraId="102B8651" w14:textId="77777777" w:rsidR="005123E7" w:rsidRPr="005123E7" w:rsidRDefault="005123E7" w:rsidP="00827862">
            <w:pPr>
              <w:rPr>
                <w:rFonts w:eastAsia="Calibri"/>
              </w:rPr>
            </w:pPr>
            <w:r w:rsidRPr="005123E7">
              <w:rPr>
                <w:rFonts w:eastAsia="Calibri"/>
              </w:rPr>
              <w:t>Einddatum</w:t>
            </w:r>
          </w:p>
        </w:tc>
        <w:tc>
          <w:tcPr>
            <w:tcW w:w="3689" w:type="dxa"/>
            <w:hideMark/>
          </w:tcPr>
          <w:p w14:paraId="70CC9682" w14:textId="77777777" w:rsidR="005123E7" w:rsidRPr="005123E7" w:rsidRDefault="00913828" w:rsidP="00827862">
            <w:pPr>
              <w:rPr>
                <w:rFonts w:eastAsia="Calibri"/>
              </w:rPr>
            </w:pPr>
            <w:sdt>
              <w:sdtPr>
                <w:rPr>
                  <w:rFonts w:eastAsia="Times New Roman"/>
                  <w:color w:val="FF0000"/>
                </w:rPr>
                <w:id w:val="248324376"/>
                <w:placeholder>
                  <w:docPart w:val="9F7D5BEA5A914B3B96E609AA4033EC88"/>
                </w:placeholder>
                <w:showingPlcHdr/>
                <w:date>
                  <w:dateFormat w:val="d-M-yyyy"/>
                  <w:lid w:val="nl-NL"/>
                  <w:storeMappedDataAs w:val="dateTime"/>
                  <w:calendar w:val="gregorian"/>
                </w:date>
              </w:sdtPr>
              <w:sdtEndPr/>
              <w:sdtContent>
                <w:r w:rsidR="005123E7" w:rsidRPr="005123E7">
                  <w:rPr>
                    <w:rFonts w:eastAsia="Calibri"/>
                    <w:color w:val="A6A6A6" w:themeColor="background1" w:themeShade="A6"/>
                  </w:rPr>
                  <w:t>Klik hier om een datum in te voeren.</w:t>
                </w:r>
              </w:sdtContent>
            </w:sdt>
            <w:r w:rsidR="005123E7" w:rsidRPr="005123E7">
              <w:rPr>
                <w:rFonts w:eastAsia="Times New Roman"/>
              </w:rPr>
              <w:t xml:space="preserve"> </w:t>
            </w:r>
          </w:p>
        </w:tc>
      </w:tr>
      <w:tr w:rsidR="005123E7" w:rsidRPr="005123E7" w14:paraId="3D14BDC3" w14:textId="77777777" w:rsidTr="002D6590">
        <w:trPr>
          <w:cantSplit/>
          <w:trHeight w:hRule="exact" w:val="284"/>
        </w:trPr>
        <w:tc>
          <w:tcPr>
            <w:tcW w:w="5302" w:type="dxa"/>
            <w:vAlign w:val="center"/>
            <w:hideMark/>
          </w:tcPr>
          <w:p w14:paraId="4A83A5A0" w14:textId="77777777" w:rsidR="005123E7" w:rsidRPr="005123E7" w:rsidRDefault="005123E7" w:rsidP="00827862">
            <w:pPr>
              <w:rPr>
                <w:rFonts w:eastAsia="Calibri"/>
              </w:rPr>
            </w:pPr>
            <w:r w:rsidRPr="005123E7">
              <w:rPr>
                <w:rFonts w:eastAsia="Calibri"/>
              </w:rPr>
              <w:t>Aantal Cliënten</w:t>
            </w:r>
          </w:p>
        </w:tc>
        <w:sdt>
          <w:sdtPr>
            <w:rPr>
              <w:rFonts w:eastAsia="Calibri"/>
            </w:rPr>
            <w:id w:val="-364529179"/>
            <w:placeholder>
              <w:docPart w:val="A0B6D0525E634E1390ECB12F0111C529"/>
            </w:placeholder>
            <w:showingPlcHdr/>
            <w:text/>
          </w:sdtPr>
          <w:sdtEndPr/>
          <w:sdtContent>
            <w:tc>
              <w:tcPr>
                <w:tcW w:w="3689" w:type="dxa"/>
                <w:vAlign w:val="center"/>
                <w:hideMark/>
              </w:tcPr>
              <w:p w14:paraId="3775CBB5" w14:textId="77777777" w:rsidR="005123E7" w:rsidRPr="005123E7" w:rsidRDefault="005123E7" w:rsidP="00827862">
                <w:pPr>
                  <w:rPr>
                    <w:rFonts w:eastAsia="Calibri"/>
                    <w:color w:val="808080"/>
                    <w:sz w:val="16"/>
                  </w:rPr>
                </w:pPr>
                <w:r w:rsidRPr="005123E7">
                  <w:rPr>
                    <w:rFonts w:eastAsia="Calibri"/>
                    <w:color w:val="808080"/>
                  </w:rPr>
                  <w:t>Klik hier om tekst in te voeren.</w:t>
                </w:r>
              </w:p>
            </w:tc>
          </w:sdtContent>
        </w:sdt>
      </w:tr>
      <w:tr w:rsidR="005123E7" w:rsidRPr="005123E7" w14:paraId="60A5348F" w14:textId="77777777" w:rsidTr="002D6590">
        <w:trPr>
          <w:cantSplit/>
          <w:trHeight w:hRule="exact" w:val="284"/>
        </w:trPr>
        <w:tc>
          <w:tcPr>
            <w:tcW w:w="5302" w:type="dxa"/>
            <w:vAlign w:val="center"/>
            <w:hideMark/>
          </w:tcPr>
          <w:p w14:paraId="5FC0C7F7" w14:textId="77777777" w:rsidR="005123E7" w:rsidRPr="005123E7" w:rsidRDefault="005123E7" w:rsidP="00827862">
            <w:pPr>
              <w:rPr>
                <w:rFonts w:eastAsia="Calibri"/>
              </w:rPr>
            </w:pPr>
            <w:r w:rsidRPr="005123E7">
              <w:rPr>
                <w:rFonts w:eastAsia="Calibri"/>
              </w:rPr>
              <w:t>Aantal gerealiseerde minuten/ uren/ etmalen</w:t>
            </w:r>
          </w:p>
        </w:tc>
        <w:sdt>
          <w:sdtPr>
            <w:rPr>
              <w:rFonts w:eastAsia="Calibri"/>
            </w:rPr>
            <w:id w:val="-383098698"/>
            <w:placeholder>
              <w:docPart w:val="F1722EF2851044169324A1665D19A7DD"/>
            </w:placeholder>
            <w:showingPlcHdr/>
            <w:text/>
          </w:sdtPr>
          <w:sdtEndPr/>
          <w:sdtContent>
            <w:tc>
              <w:tcPr>
                <w:tcW w:w="3689" w:type="dxa"/>
                <w:vAlign w:val="center"/>
                <w:hideMark/>
              </w:tcPr>
              <w:p w14:paraId="01C43EAD" w14:textId="77777777" w:rsidR="005123E7" w:rsidRPr="005123E7" w:rsidRDefault="005123E7" w:rsidP="00827862">
                <w:pPr>
                  <w:rPr>
                    <w:rFonts w:eastAsia="Calibri"/>
                    <w:color w:val="808080"/>
                    <w:sz w:val="16"/>
                  </w:rPr>
                </w:pPr>
                <w:r w:rsidRPr="005123E7">
                  <w:rPr>
                    <w:rFonts w:eastAsia="Calibri"/>
                    <w:color w:val="808080"/>
                  </w:rPr>
                  <w:t>Klik hier om tekst in te voeren.</w:t>
                </w:r>
              </w:p>
            </w:tc>
          </w:sdtContent>
        </w:sdt>
      </w:tr>
      <w:tr w:rsidR="005123E7" w:rsidRPr="005123E7" w14:paraId="247F19FB" w14:textId="77777777" w:rsidTr="002D6590">
        <w:trPr>
          <w:cantSplit/>
          <w:trHeight w:hRule="exact" w:val="284"/>
        </w:trPr>
        <w:tc>
          <w:tcPr>
            <w:tcW w:w="5302" w:type="dxa"/>
            <w:shd w:val="clear" w:color="auto" w:fill="0082C2"/>
            <w:vAlign w:val="center"/>
            <w:hideMark/>
          </w:tcPr>
          <w:p w14:paraId="5F44D200" w14:textId="77777777" w:rsidR="005123E7" w:rsidRPr="005123E7" w:rsidRDefault="005123E7" w:rsidP="00827862">
            <w:pPr>
              <w:rPr>
                <w:rFonts w:eastAsia="Times New Roman"/>
                <w:b/>
                <w:color w:val="FFFFFF" w:themeColor="background1"/>
              </w:rPr>
            </w:pPr>
            <w:r w:rsidRPr="005123E7">
              <w:rPr>
                <w:rFonts w:eastAsia="Times New Roman"/>
                <w:b/>
                <w:color w:val="FFFFFF" w:themeColor="background1"/>
              </w:rPr>
              <w:t>3. Omschrijving van de opdracht</w:t>
            </w:r>
          </w:p>
        </w:tc>
        <w:tc>
          <w:tcPr>
            <w:tcW w:w="3689" w:type="dxa"/>
            <w:shd w:val="clear" w:color="auto" w:fill="0082C2"/>
            <w:vAlign w:val="center"/>
          </w:tcPr>
          <w:p w14:paraId="6E393A51" w14:textId="77777777" w:rsidR="005123E7" w:rsidRPr="005123E7" w:rsidRDefault="005123E7" w:rsidP="00827862">
            <w:pPr>
              <w:ind w:left="578" w:hanging="578"/>
              <w:rPr>
                <w:rFonts w:eastAsia="Times New Roman"/>
                <w:color w:val="FFFFFF" w:themeColor="background1"/>
              </w:rPr>
            </w:pPr>
          </w:p>
        </w:tc>
      </w:tr>
      <w:tr w:rsidR="005123E7" w:rsidRPr="005123E7" w14:paraId="49CF48B4" w14:textId="77777777" w:rsidTr="002D6590">
        <w:trPr>
          <w:cantSplit/>
          <w:trHeight w:val="414"/>
        </w:trPr>
        <w:tc>
          <w:tcPr>
            <w:tcW w:w="5302" w:type="dxa"/>
            <w:vAlign w:val="center"/>
            <w:hideMark/>
          </w:tcPr>
          <w:p w14:paraId="3B148308" w14:textId="43B17C75" w:rsidR="005123E7" w:rsidRPr="005123E7" w:rsidRDefault="00195779" w:rsidP="00827862">
            <w:pPr>
              <w:rPr>
                <w:rFonts w:eastAsia="Times New Roman"/>
              </w:rPr>
            </w:pPr>
            <w:r w:rsidRPr="005123E7">
              <w:rPr>
                <w:rFonts w:eastAsia="Times New Roman"/>
              </w:rPr>
              <w:t>Aard:</w:t>
            </w:r>
            <w:r>
              <w:rPr>
                <w:rFonts w:eastAsia="Times New Roman"/>
              </w:rPr>
              <w:t xml:space="preserve"> </w:t>
            </w:r>
            <w:r w:rsidRPr="005123E7">
              <w:rPr>
                <w:rFonts w:eastAsia="Times New Roman"/>
                <w:i/>
              </w:rPr>
              <w:t>Geef de titel en omschrijving van de opdracht</w:t>
            </w:r>
            <w:r>
              <w:rPr>
                <w:rFonts w:eastAsia="Times New Roman"/>
                <w:i/>
              </w:rPr>
              <w:t>/</w:t>
            </w:r>
            <w:r w:rsidRPr="005123E7">
              <w:rPr>
                <w:rFonts w:eastAsia="Times New Roman"/>
                <w:i/>
              </w:rPr>
              <w:t>soort overeenkomst</w:t>
            </w:r>
            <w:r>
              <w:rPr>
                <w:rFonts w:eastAsia="Times New Roman"/>
                <w:i/>
              </w:rPr>
              <w:t xml:space="preserve"> van dit project</w:t>
            </w:r>
            <w:r w:rsidRPr="005123E7">
              <w:rPr>
                <w:rFonts w:eastAsia="Times New Roman"/>
                <w:i/>
              </w:rPr>
              <w:t>.</w:t>
            </w:r>
            <w:r>
              <w:rPr>
                <w:rFonts w:eastAsia="Times New Roman"/>
                <w:i/>
              </w:rPr>
              <w:t xml:space="preserve"> Dus niet de tekst uit het </w:t>
            </w:r>
            <w:r w:rsidR="00DE0939">
              <w:rPr>
                <w:rFonts w:eastAsia="Times New Roman"/>
                <w:i/>
              </w:rPr>
              <w:t>inkoopdocument</w:t>
            </w:r>
            <w:r>
              <w:rPr>
                <w:rFonts w:eastAsia="Times New Roman"/>
                <w:i/>
              </w:rPr>
              <w:t xml:space="preserve"> waarvoor u inschrijft vermelden.</w:t>
            </w:r>
          </w:p>
        </w:tc>
        <w:sdt>
          <w:sdtPr>
            <w:rPr>
              <w:rFonts w:eastAsia="Calibri"/>
            </w:rPr>
            <w:id w:val="1288081935"/>
            <w:placeholder>
              <w:docPart w:val="0A28896EDFC747EBA0CB3DB480BD4577"/>
            </w:placeholder>
            <w:showingPlcHdr/>
            <w:text/>
          </w:sdtPr>
          <w:sdtEndPr/>
          <w:sdtContent>
            <w:tc>
              <w:tcPr>
                <w:tcW w:w="3689" w:type="dxa"/>
                <w:vAlign w:val="center"/>
                <w:hideMark/>
              </w:tcPr>
              <w:p w14:paraId="1CF3A360" w14:textId="77777777" w:rsidR="005123E7" w:rsidRPr="005123E7" w:rsidRDefault="005123E7" w:rsidP="00827862">
                <w:pPr>
                  <w:rPr>
                    <w:rFonts w:eastAsia="Calibri"/>
                  </w:rPr>
                </w:pPr>
                <w:r w:rsidRPr="005123E7">
                  <w:rPr>
                    <w:rFonts w:eastAsia="Calibri"/>
                    <w:color w:val="808080"/>
                  </w:rPr>
                  <w:t>Klik hier om tekst in te voeren.</w:t>
                </w:r>
              </w:p>
            </w:tc>
          </w:sdtContent>
        </w:sdt>
      </w:tr>
      <w:tr w:rsidR="005123E7" w:rsidRPr="005123E7" w14:paraId="68A62C75" w14:textId="77777777" w:rsidTr="002D6590">
        <w:trPr>
          <w:cantSplit/>
          <w:trHeight w:val="414"/>
        </w:trPr>
        <w:tc>
          <w:tcPr>
            <w:tcW w:w="5302" w:type="dxa"/>
            <w:vAlign w:val="center"/>
            <w:hideMark/>
          </w:tcPr>
          <w:p w14:paraId="77FD824B" w14:textId="69E8A350" w:rsidR="005123E7" w:rsidRPr="005123E7" w:rsidRDefault="00C12E00" w:rsidP="00827862">
            <w:pPr>
              <w:rPr>
                <w:rFonts w:eastAsia="Times New Roman"/>
              </w:rPr>
            </w:pPr>
            <w:r w:rsidRPr="005123E7">
              <w:rPr>
                <w:rFonts w:eastAsia="Times New Roman"/>
              </w:rPr>
              <w:t>Bijzonderheden:</w:t>
            </w:r>
            <w:r>
              <w:rPr>
                <w:rFonts w:eastAsia="Times New Roman"/>
              </w:rPr>
              <w:t xml:space="preserve"> </w:t>
            </w:r>
            <w:r w:rsidRPr="005123E7">
              <w:rPr>
                <w:rFonts w:eastAsia="Times New Roman"/>
                <w:i/>
              </w:rPr>
              <w:t>Geef aan</w:t>
            </w:r>
            <w:r>
              <w:rPr>
                <w:rFonts w:eastAsia="Times New Roman"/>
                <w:i/>
              </w:rPr>
              <w:t xml:space="preserve"> welke</w:t>
            </w:r>
            <w:r w:rsidRPr="005123E7">
              <w:rPr>
                <w:rFonts w:eastAsia="Times New Roman"/>
                <w:i/>
              </w:rPr>
              <w:t xml:space="preserve"> bijzonderheden dan wel specifieke overeenkomsten</w:t>
            </w:r>
            <w:r>
              <w:rPr>
                <w:rFonts w:eastAsia="Times New Roman"/>
                <w:i/>
              </w:rPr>
              <w:t xml:space="preserve"> er bestaan</w:t>
            </w:r>
            <w:r w:rsidRPr="005123E7">
              <w:rPr>
                <w:rFonts w:eastAsia="Times New Roman"/>
                <w:i/>
              </w:rPr>
              <w:t xml:space="preserve"> tussen deze opdracht en</w:t>
            </w:r>
            <w:r>
              <w:rPr>
                <w:rFonts w:eastAsia="Times New Roman"/>
                <w:i/>
              </w:rPr>
              <w:t xml:space="preserve"> opdracht</w:t>
            </w:r>
            <w:r w:rsidR="00DE0939">
              <w:rPr>
                <w:rFonts w:eastAsia="Times New Roman"/>
                <w:i/>
              </w:rPr>
              <w:t xml:space="preserve"> (Begeleiding specifieke </w:t>
            </w:r>
            <w:proofErr w:type="gramStart"/>
            <w:r w:rsidR="00DE0939">
              <w:rPr>
                <w:rFonts w:eastAsia="Times New Roman"/>
                <w:i/>
              </w:rPr>
              <w:t xml:space="preserve">doelgroepen) </w:t>
            </w:r>
            <w:r>
              <w:rPr>
                <w:rFonts w:eastAsia="Times New Roman"/>
                <w:i/>
              </w:rPr>
              <w:t xml:space="preserve"> waarvoor</w:t>
            </w:r>
            <w:proofErr w:type="gramEnd"/>
            <w:r>
              <w:rPr>
                <w:rFonts w:eastAsia="Times New Roman"/>
                <w:i/>
              </w:rPr>
              <w:t xml:space="preserve"> u inschrijft.</w:t>
            </w:r>
          </w:p>
        </w:tc>
        <w:sdt>
          <w:sdtPr>
            <w:rPr>
              <w:rFonts w:eastAsia="Calibri"/>
            </w:rPr>
            <w:id w:val="-1306929017"/>
            <w:placeholder>
              <w:docPart w:val="29D7AFFFE2C84A5D88EF1C1936D271A6"/>
            </w:placeholder>
            <w:showingPlcHdr/>
            <w:text/>
          </w:sdtPr>
          <w:sdtEndPr/>
          <w:sdtContent>
            <w:tc>
              <w:tcPr>
                <w:tcW w:w="3689" w:type="dxa"/>
                <w:vAlign w:val="center"/>
                <w:hideMark/>
              </w:tcPr>
              <w:p w14:paraId="537C7520" w14:textId="77777777" w:rsidR="005123E7" w:rsidRPr="005123E7" w:rsidRDefault="005123E7" w:rsidP="00827862">
                <w:pPr>
                  <w:rPr>
                    <w:rFonts w:eastAsia="Calibri"/>
                  </w:rPr>
                </w:pPr>
                <w:r w:rsidRPr="005123E7">
                  <w:rPr>
                    <w:rFonts w:eastAsia="Calibri"/>
                    <w:color w:val="808080"/>
                  </w:rPr>
                  <w:t>Klik hier om tekst in te voeren.</w:t>
                </w:r>
              </w:p>
            </w:tc>
          </w:sdtContent>
        </w:sdt>
      </w:tr>
      <w:tr w:rsidR="005123E7" w:rsidRPr="005123E7" w14:paraId="7F670424" w14:textId="77777777" w:rsidTr="002D6590">
        <w:trPr>
          <w:cantSplit/>
          <w:trHeight w:val="190"/>
        </w:trPr>
        <w:tc>
          <w:tcPr>
            <w:tcW w:w="5302" w:type="dxa"/>
            <w:shd w:val="clear" w:color="auto" w:fill="0082C2"/>
            <w:vAlign w:val="center"/>
            <w:hideMark/>
          </w:tcPr>
          <w:p w14:paraId="4A046A8E" w14:textId="77777777" w:rsidR="005123E7" w:rsidRPr="005123E7" w:rsidRDefault="005123E7" w:rsidP="00827862">
            <w:pPr>
              <w:ind w:left="578" w:hanging="578"/>
              <w:rPr>
                <w:rFonts w:eastAsia="Times New Roman"/>
                <w:color w:val="FFFFFF" w:themeColor="background1"/>
              </w:rPr>
            </w:pPr>
            <w:r w:rsidRPr="005123E7">
              <w:rPr>
                <w:rFonts w:eastAsia="Times New Roman"/>
                <w:b/>
                <w:color w:val="FFFFFF" w:themeColor="background1"/>
              </w:rPr>
              <w:t>4. Overige relevante informatie</w:t>
            </w:r>
          </w:p>
        </w:tc>
        <w:tc>
          <w:tcPr>
            <w:tcW w:w="3689" w:type="dxa"/>
            <w:shd w:val="clear" w:color="auto" w:fill="0082C2"/>
            <w:vAlign w:val="center"/>
          </w:tcPr>
          <w:p w14:paraId="2678B290" w14:textId="77777777" w:rsidR="005123E7" w:rsidRPr="005123E7" w:rsidRDefault="005123E7" w:rsidP="00827862">
            <w:pPr>
              <w:rPr>
                <w:rFonts w:eastAsia="Calibri"/>
                <w:color w:val="FFFFFF" w:themeColor="background1"/>
              </w:rPr>
            </w:pPr>
          </w:p>
        </w:tc>
      </w:tr>
      <w:tr w:rsidR="005123E7" w:rsidRPr="005123E7" w14:paraId="299F6618" w14:textId="77777777" w:rsidTr="002D6590">
        <w:trPr>
          <w:cantSplit/>
          <w:trHeight w:val="190"/>
        </w:trPr>
        <w:tc>
          <w:tcPr>
            <w:tcW w:w="5302" w:type="dxa"/>
            <w:vAlign w:val="center"/>
          </w:tcPr>
          <w:p w14:paraId="3B0A3388" w14:textId="77777777" w:rsidR="005123E7" w:rsidRDefault="005123E7" w:rsidP="00827862">
            <w:pPr>
              <w:ind w:left="578" w:hanging="578"/>
              <w:rPr>
                <w:rFonts w:eastAsia="Times New Roman"/>
                <w:b/>
              </w:rPr>
            </w:pPr>
          </w:p>
          <w:p w14:paraId="2E16E45F" w14:textId="77777777" w:rsidR="00372769" w:rsidRPr="005123E7" w:rsidRDefault="00372769" w:rsidP="00827862">
            <w:pPr>
              <w:ind w:left="578" w:hanging="578"/>
              <w:rPr>
                <w:rFonts w:eastAsia="Times New Roman"/>
                <w:b/>
              </w:rPr>
            </w:pPr>
          </w:p>
        </w:tc>
        <w:sdt>
          <w:sdtPr>
            <w:rPr>
              <w:rFonts w:eastAsia="Calibri"/>
            </w:rPr>
            <w:id w:val="267981119"/>
            <w:placeholder>
              <w:docPart w:val="53168EE197A14968AD26CDA245A1195B"/>
            </w:placeholder>
            <w:showingPlcHdr/>
            <w:text/>
          </w:sdtPr>
          <w:sdtEndPr/>
          <w:sdtContent>
            <w:tc>
              <w:tcPr>
                <w:tcW w:w="3689" w:type="dxa"/>
                <w:vAlign w:val="center"/>
                <w:hideMark/>
              </w:tcPr>
              <w:p w14:paraId="3F43DDC3" w14:textId="77777777" w:rsidR="005123E7" w:rsidRPr="005123E7" w:rsidRDefault="005123E7" w:rsidP="00827862">
                <w:pPr>
                  <w:rPr>
                    <w:rFonts w:eastAsia="Calibri"/>
                  </w:rPr>
                </w:pPr>
                <w:r w:rsidRPr="005123E7">
                  <w:rPr>
                    <w:rFonts w:eastAsia="Calibri"/>
                    <w:color w:val="808080"/>
                  </w:rPr>
                  <w:t>Klik hier om tekst in te voeren.</w:t>
                </w:r>
              </w:p>
            </w:tc>
          </w:sdtContent>
        </w:sdt>
      </w:tr>
    </w:tbl>
    <w:p w14:paraId="631C81E8" w14:textId="77777777" w:rsidR="005123E7" w:rsidRDefault="005123E7" w:rsidP="00541881"/>
    <w:p w14:paraId="273249D2" w14:textId="77777777" w:rsidR="00782BF4" w:rsidRDefault="00782BF4" w:rsidP="00541881"/>
    <w:tbl>
      <w:tblPr>
        <w:tblW w:w="0" w:type="auto"/>
        <w:tblInd w:w="70" w:type="dxa"/>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CellMar>
          <w:left w:w="70" w:type="dxa"/>
          <w:right w:w="70" w:type="dxa"/>
        </w:tblCellMar>
        <w:tblLook w:val="00A0" w:firstRow="1" w:lastRow="0" w:firstColumn="1" w:lastColumn="0" w:noHBand="0" w:noVBand="0"/>
      </w:tblPr>
      <w:tblGrid>
        <w:gridCol w:w="5308"/>
        <w:gridCol w:w="3683"/>
      </w:tblGrid>
      <w:tr w:rsidR="005123E7" w:rsidRPr="005123E7" w:rsidDel="00C3617D" w14:paraId="6F661A0A" w14:textId="087827E6" w:rsidTr="00D820C1">
        <w:trPr>
          <w:cantSplit/>
          <w:del w:id="23" w:author="Rutger, Wallinga" w:date="2025-10-27T16:15:00Z"/>
        </w:trPr>
        <w:tc>
          <w:tcPr>
            <w:tcW w:w="5308" w:type="dxa"/>
            <w:shd w:val="clear" w:color="auto" w:fill="0082C2"/>
            <w:vAlign w:val="center"/>
            <w:hideMark/>
          </w:tcPr>
          <w:p w14:paraId="57B07D4B" w14:textId="796D01BE" w:rsidR="005123E7" w:rsidRPr="005123E7" w:rsidDel="00C3617D" w:rsidRDefault="005123E7" w:rsidP="00827862">
            <w:pPr>
              <w:ind w:left="578" w:hanging="578"/>
              <w:rPr>
                <w:del w:id="24" w:author="Rutger, Wallinga" w:date="2025-10-27T16:15:00Z" w16du:dateUtc="2025-10-27T15:15:00Z"/>
                <w:rFonts w:eastAsia="Times New Roman"/>
                <w:b/>
                <w:color w:val="FFFFFF" w:themeColor="background1"/>
              </w:rPr>
            </w:pPr>
            <w:del w:id="25" w:author="Rutger, Wallinga" w:date="2025-10-27T16:15:00Z" w16du:dateUtc="2025-10-27T15:15:00Z">
              <w:r w:rsidRPr="005123E7" w:rsidDel="00C3617D">
                <w:rPr>
                  <w:rFonts w:eastAsia="Times New Roman"/>
                  <w:b/>
                  <w:color w:val="FFFFFF" w:themeColor="background1"/>
                </w:rPr>
                <w:delText xml:space="preserve">Referentieproject </w:delText>
              </w:r>
              <w:r w:rsidR="00574EBE" w:rsidDel="00C3617D">
                <w:rPr>
                  <w:rFonts w:eastAsia="Times New Roman"/>
                  <w:b/>
                  <w:color w:val="FFFFFF" w:themeColor="background1"/>
                </w:rPr>
                <w:delText>3 Hoarders</w:delText>
              </w:r>
            </w:del>
          </w:p>
        </w:tc>
        <w:tc>
          <w:tcPr>
            <w:tcW w:w="3683" w:type="dxa"/>
            <w:shd w:val="clear" w:color="auto" w:fill="0082C2"/>
            <w:vAlign w:val="center"/>
          </w:tcPr>
          <w:p w14:paraId="28C3822F" w14:textId="2C926D4F" w:rsidR="005123E7" w:rsidRPr="005123E7" w:rsidDel="00C3617D" w:rsidRDefault="005123E7" w:rsidP="00827862">
            <w:pPr>
              <w:ind w:left="578" w:hanging="578"/>
              <w:rPr>
                <w:del w:id="26" w:author="Rutger, Wallinga" w:date="2025-10-27T16:15:00Z" w16du:dateUtc="2025-10-27T15:15:00Z"/>
                <w:rFonts w:eastAsia="Times New Roman"/>
                <w:b/>
                <w:color w:val="FFFFFF" w:themeColor="background1"/>
              </w:rPr>
            </w:pPr>
            <w:del w:id="27" w:author="Rutger, Wallinga" w:date="2025-10-27T16:15:00Z" w16du:dateUtc="2025-10-27T15:15:00Z">
              <w:r w:rsidRPr="005123E7" w:rsidDel="00C3617D">
                <w:rPr>
                  <w:rFonts w:eastAsia="Times New Roman"/>
                  <w:b/>
                  <w:color w:val="FFFFFF" w:themeColor="background1"/>
                </w:rPr>
                <w:delText>Vul in:</w:delText>
              </w:r>
            </w:del>
          </w:p>
        </w:tc>
      </w:tr>
      <w:tr w:rsidR="005123E7" w:rsidRPr="005123E7" w:rsidDel="00C3617D" w14:paraId="67D328DC" w14:textId="5269405B" w:rsidTr="00D820C1">
        <w:trPr>
          <w:cantSplit/>
          <w:trHeight w:hRule="exact" w:val="284"/>
          <w:del w:id="28" w:author="Rutger, Wallinga" w:date="2025-10-27T16:15:00Z"/>
        </w:trPr>
        <w:tc>
          <w:tcPr>
            <w:tcW w:w="5308" w:type="dxa"/>
            <w:vAlign w:val="center"/>
            <w:hideMark/>
          </w:tcPr>
          <w:p w14:paraId="3B01F116" w14:textId="45DFD041" w:rsidR="005123E7" w:rsidRPr="005123E7" w:rsidDel="00C3617D" w:rsidRDefault="005123E7" w:rsidP="00827862">
            <w:pPr>
              <w:tabs>
                <w:tab w:val="left" w:pos="3016"/>
              </w:tabs>
              <w:ind w:left="578" w:hanging="578"/>
              <w:rPr>
                <w:del w:id="29" w:author="Rutger, Wallinga" w:date="2025-10-27T16:15:00Z" w16du:dateUtc="2025-10-27T15:15:00Z"/>
                <w:rFonts w:eastAsia="Times New Roman"/>
              </w:rPr>
            </w:pPr>
            <w:del w:id="30" w:author="Rutger, Wallinga" w:date="2025-10-27T16:15:00Z" w16du:dateUtc="2025-10-27T15:15:00Z">
              <w:r w:rsidRPr="005123E7" w:rsidDel="00C3617D">
                <w:rPr>
                  <w:rFonts w:eastAsia="Times New Roman"/>
                </w:rPr>
                <w:delText xml:space="preserve">Naam referentieproject </w:delText>
              </w:r>
              <w:r w:rsidR="00924D41" w:rsidDel="00C3617D">
                <w:rPr>
                  <w:rFonts w:eastAsia="Times New Roman"/>
                </w:rPr>
                <w:delText>3</w:delText>
              </w:r>
            </w:del>
          </w:p>
        </w:tc>
        <w:customXmlDelRangeStart w:id="31" w:author="Rutger, Wallinga" w:date="2025-10-27T16:15:00Z"/>
        <w:sdt>
          <w:sdtPr>
            <w:rPr>
              <w:rFonts w:eastAsia="Calibri"/>
            </w:rPr>
            <w:id w:val="-1216434283"/>
            <w:placeholder>
              <w:docPart w:val="F4EB771AA8B94A8C9D97AA692085A2A6"/>
            </w:placeholder>
            <w:text/>
          </w:sdtPr>
          <w:sdtEndPr/>
          <w:sdtContent>
            <w:customXmlDelRangeEnd w:id="31"/>
            <w:tc>
              <w:tcPr>
                <w:tcW w:w="3683" w:type="dxa"/>
                <w:vAlign w:val="center"/>
                <w:hideMark/>
              </w:tcPr>
              <w:p w14:paraId="548AB1C8" w14:textId="664DD174" w:rsidR="005123E7" w:rsidRPr="005123E7" w:rsidDel="00C3617D" w:rsidRDefault="0005378E" w:rsidP="00827862">
                <w:pPr>
                  <w:rPr>
                    <w:del w:id="32" w:author="Rutger, Wallinga" w:date="2025-10-27T16:15:00Z" w16du:dateUtc="2025-10-27T15:15:00Z"/>
                    <w:rFonts w:eastAsia="Calibri"/>
                  </w:rPr>
                </w:pPr>
                <w:del w:id="33" w:author="Rutger, Wallinga" w:date="2025-10-27T16:15:00Z" w16du:dateUtc="2025-10-27T15:15:00Z">
                  <w:r w:rsidDel="00C3617D">
                    <w:rPr>
                      <w:rFonts w:eastAsia="Calibri"/>
                    </w:rPr>
                    <w:delText>Hoarders</w:delText>
                  </w:r>
                </w:del>
              </w:p>
            </w:tc>
            <w:customXmlDelRangeStart w:id="34" w:author="Rutger, Wallinga" w:date="2025-10-27T16:15:00Z"/>
          </w:sdtContent>
        </w:sdt>
        <w:customXmlDelRangeEnd w:id="34"/>
      </w:tr>
      <w:tr w:rsidR="005123E7" w:rsidRPr="005123E7" w:rsidDel="00C3617D" w14:paraId="53D83A6D" w14:textId="70923BBD" w:rsidTr="00D820C1">
        <w:trPr>
          <w:cantSplit/>
          <w:trHeight w:hRule="exact" w:val="284"/>
          <w:del w:id="35" w:author="Rutger, Wallinga" w:date="2025-10-27T16:15:00Z"/>
        </w:trPr>
        <w:tc>
          <w:tcPr>
            <w:tcW w:w="5308" w:type="dxa"/>
            <w:shd w:val="clear" w:color="auto" w:fill="0082C2"/>
            <w:vAlign w:val="center"/>
            <w:hideMark/>
          </w:tcPr>
          <w:p w14:paraId="2AD36CA5" w14:textId="0DBD16D7" w:rsidR="005123E7" w:rsidRPr="005123E7" w:rsidDel="00C3617D" w:rsidRDefault="005123E7" w:rsidP="00827862">
            <w:pPr>
              <w:ind w:left="578" w:hanging="578"/>
              <w:rPr>
                <w:del w:id="36" w:author="Rutger, Wallinga" w:date="2025-10-27T16:15:00Z" w16du:dateUtc="2025-10-27T15:15:00Z"/>
                <w:rFonts w:eastAsia="Times New Roman"/>
                <w:b/>
                <w:color w:val="FFFFFF" w:themeColor="background1"/>
              </w:rPr>
            </w:pPr>
            <w:del w:id="37" w:author="Rutger, Wallinga" w:date="2025-10-27T16:15:00Z" w16du:dateUtc="2025-10-27T15:15:00Z">
              <w:r w:rsidRPr="005123E7" w:rsidDel="00C3617D">
                <w:rPr>
                  <w:rFonts w:eastAsia="Times New Roman"/>
                  <w:b/>
                  <w:color w:val="FFFFFF" w:themeColor="background1"/>
                </w:rPr>
                <w:delText>1. Adresgegevens</w:delText>
              </w:r>
            </w:del>
          </w:p>
        </w:tc>
        <w:tc>
          <w:tcPr>
            <w:tcW w:w="3683" w:type="dxa"/>
            <w:shd w:val="clear" w:color="auto" w:fill="0082C2"/>
            <w:vAlign w:val="center"/>
          </w:tcPr>
          <w:p w14:paraId="0BFBBEED" w14:textId="2A21DFC4" w:rsidR="005123E7" w:rsidRPr="005123E7" w:rsidDel="00C3617D" w:rsidRDefault="005123E7" w:rsidP="00827862">
            <w:pPr>
              <w:tabs>
                <w:tab w:val="left" w:pos="1005"/>
              </w:tabs>
              <w:rPr>
                <w:del w:id="38" w:author="Rutger, Wallinga" w:date="2025-10-27T16:15:00Z" w16du:dateUtc="2025-10-27T15:15:00Z"/>
                <w:rFonts w:eastAsia="Calibri"/>
                <w:color w:val="FFFFFF" w:themeColor="background1"/>
              </w:rPr>
            </w:pPr>
          </w:p>
        </w:tc>
      </w:tr>
      <w:tr w:rsidR="005123E7" w:rsidRPr="005123E7" w:rsidDel="00C3617D" w14:paraId="03251EF6" w14:textId="6A1CF1E8" w:rsidTr="00D820C1">
        <w:trPr>
          <w:cantSplit/>
          <w:trHeight w:hRule="exact" w:val="284"/>
          <w:del w:id="39" w:author="Rutger, Wallinga" w:date="2025-10-27T16:15:00Z"/>
        </w:trPr>
        <w:tc>
          <w:tcPr>
            <w:tcW w:w="5308" w:type="dxa"/>
            <w:vAlign w:val="center"/>
            <w:hideMark/>
          </w:tcPr>
          <w:p w14:paraId="29464782" w14:textId="79152918" w:rsidR="005123E7" w:rsidRPr="005123E7" w:rsidDel="00C3617D" w:rsidRDefault="005123E7" w:rsidP="00827862">
            <w:pPr>
              <w:ind w:left="578" w:hanging="578"/>
              <w:rPr>
                <w:del w:id="40" w:author="Rutger, Wallinga" w:date="2025-10-27T16:15:00Z" w16du:dateUtc="2025-10-27T15:15:00Z"/>
                <w:rFonts w:eastAsia="Times New Roman"/>
              </w:rPr>
            </w:pPr>
            <w:del w:id="41" w:author="Rutger, Wallinga" w:date="2025-10-27T16:15:00Z" w16du:dateUtc="2025-10-27T15:15:00Z">
              <w:r w:rsidRPr="005123E7" w:rsidDel="00C3617D">
                <w:rPr>
                  <w:rFonts w:eastAsia="Times New Roman"/>
                </w:rPr>
                <w:delText>Naam organisatie:</w:delText>
              </w:r>
            </w:del>
          </w:p>
        </w:tc>
        <w:customXmlDelRangeStart w:id="42" w:author="Rutger, Wallinga" w:date="2025-10-27T16:15:00Z"/>
        <w:sdt>
          <w:sdtPr>
            <w:rPr>
              <w:rFonts w:eastAsia="Calibri"/>
            </w:rPr>
            <w:id w:val="1023368562"/>
            <w:placeholder>
              <w:docPart w:val="F1FB952CDB1149ECB5C82D49B793E6DB"/>
            </w:placeholder>
            <w:text/>
          </w:sdtPr>
          <w:sdtEndPr/>
          <w:sdtContent>
            <w:customXmlDelRangeEnd w:id="42"/>
            <w:tc>
              <w:tcPr>
                <w:tcW w:w="3683" w:type="dxa"/>
                <w:vAlign w:val="center"/>
                <w:hideMark/>
              </w:tcPr>
              <w:p w14:paraId="08320CE3" w14:textId="6E165738" w:rsidR="005123E7" w:rsidRPr="005123E7" w:rsidDel="00C3617D" w:rsidRDefault="005123E7" w:rsidP="00827862">
                <w:pPr>
                  <w:rPr>
                    <w:del w:id="43" w:author="Rutger, Wallinga" w:date="2025-10-27T16:15:00Z" w16du:dateUtc="2025-10-27T15:15:00Z"/>
                    <w:rFonts w:eastAsia="Calibri"/>
                  </w:rPr>
                </w:pPr>
              </w:p>
            </w:tc>
            <w:customXmlDelRangeStart w:id="44" w:author="Rutger, Wallinga" w:date="2025-10-27T16:15:00Z"/>
          </w:sdtContent>
        </w:sdt>
        <w:customXmlDelRangeEnd w:id="44"/>
      </w:tr>
      <w:tr w:rsidR="005123E7" w:rsidRPr="005123E7" w:rsidDel="00C3617D" w14:paraId="7DF00C1D" w14:textId="511D280A" w:rsidTr="00D820C1">
        <w:trPr>
          <w:cantSplit/>
          <w:trHeight w:hRule="exact" w:val="284"/>
          <w:del w:id="45" w:author="Rutger, Wallinga" w:date="2025-10-27T16:15:00Z"/>
        </w:trPr>
        <w:tc>
          <w:tcPr>
            <w:tcW w:w="5308" w:type="dxa"/>
            <w:vAlign w:val="center"/>
            <w:hideMark/>
          </w:tcPr>
          <w:p w14:paraId="42216336" w14:textId="0EAB2592" w:rsidR="005123E7" w:rsidRPr="005123E7" w:rsidDel="00C3617D" w:rsidRDefault="005123E7" w:rsidP="00827862">
            <w:pPr>
              <w:ind w:left="578" w:hanging="578"/>
              <w:rPr>
                <w:del w:id="46" w:author="Rutger, Wallinga" w:date="2025-10-27T16:15:00Z" w16du:dateUtc="2025-10-27T15:15:00Z"/>
                <w:rFonts w:eastAsia="Times New Roman"/>
              </w:rPr>
            </w:pPr>
            <w:del w:id="47" w:author="Rutger, Wallinga" w:date="2025-10-27T16:15:00Z" w16du:dateUtc="2025-10-27T15:15:00Z">
              <w:r w:rsidRPr="005123E7" w:rsidDel="00C3617D">
                <w:rPr>
                  <w:rFonts w:eastAsia="Times New Roman"/>
                </w:rPr>
                <w:delText>Adres:</w:delText>
              </w:r>
            </w:del>
          </w:p>
        </w:tc>
        <w:customXmlDelRangeStart w:id="48" w:author="Rutger, Wallinga" w:date="2025-10-27T16:15:00Z"/>
        <w:sdt>
          <w:sdtPr>
            <w:rPr>
              <w:rFonts w:eastAsia="Calibri"/>
            </w:rPr>
            <w:id w:val="685488922"/>
            <w:placeholder>
              <w:docPart w:val="202D6C669B994A788B5DEC6C8B322277"/>
            </w:placeholder>
            <w:text/>
          </w:sdtPr>
          <w:sdtEndPr/>
          <w:sdtContent>
            <w:customXmlDelRangeEnd w:id="48"/>
            <w:tc>
              <w:tcPr>
                <w:tcW w:w="3683" w:type="dxa"/>
                <w:vAlign w:val="center"/>
                <w:hideMark/>
              </w:tcPr>
              <w:p w14:paraId="15E7F007" w14:textId="33AB63B7" w:rsidR="005123E7" w:rsidRPr="005123E7" w:rsidDel="00C3617D" w:rsidRDefault="005123E7" w:rsidP="00827862">
                <w:pPr>
                  <w:rPr>
                    <w:del w:id="49" w:author="Rutger, Wallinga" w:date="2025-10-27T16:15:00Z" w16du:dateUtc="2025-10-27T15:15:00Z"/>
                    <w:rFonts w:eastAsia="Calibri"/>
                  </w:rPr>
                </w:pPr>
              </w:p>
            </w:tc>
            <w:customXmlDelRangeStart w:id="50" w:author="Rutger, Wallinga" w:date="2025-10-27T16:15:00Z"/>
          </w:sdtContent>
        </w:sdt>
        <w:customXmlDelRangeEnd w:id="50"/>
      </w:tr>
      <w:tr w:rsidR="005123E7" w:rsidRPr="005123E7" w:rsidDel="00C3617D" w14:paraId="244C2FAF" w14:textId="7B2516DC" w:rsidTr="00D820C1">
        <w:trPr>
          <w:cantSplit/>
          <w:trHeight w:hRule="exact" w:val="284"/>
          <w:del w:id="51" w:author="Rutger, Wallinga" w:date="2025-10-27T16:15:00Z"/>
        </w:trPr>
        <w:tc>
          <w:tcPr>
            <w:tcW w:w="5308" w:type="dxa"/>
            <w:vAlign w:val="center"/>
            <w:hideMark/>
          </w:tcPr>
          <w:p w14:paraId="7D0DB0FD" w14:textId="201FC350" w:rsidR="005123E7" w:rsidRPr="005123E7" w:rsidDel="00C3617D" w:rsidRDefault="005123E7" w:rsidP="00827862">
            <w:pPr>
              <w:ind w:left="578" w:hanging="578"/>
              <w:rPr>
                <w:del w:id="52" w:author="Rutger, Wallinga" w:date="2025-10-27T16:15:00Z" w16du:dateUtc="2025-10-27T15:15:00Z"/>
                <w:rFonts w:eastAsia="Times New Roman"/>
              </w:rPr>
            </w:pPr>
            <w:del w:id="53" w:author="Rutger, Wallinga" w:date="2025-10-27T16:15:00Z" w16du:dateUtc="2025-10-27T15:15:00Z">
              <w:r w:rsidRPr="005123E7" w:rsidDel="00C3617D">
                <w:rPr>
                  <w:rFonts w:eastAsia="Times New Roman"/>
                </w:rPr>
                <w:delText>Postcode &amp; plaats:</w:delText>
              </w:r>
            </w:del>
          </w:p>
        </w:tc>
        <w:customXmlDelRangeStart w:id="54" w:author="Rutger, Wallinga" w:date="2025-10-27T16:15:00Z"/>
        <w:sdt>
          <w:sdtPr>
            <w:rPr>
              <w:rFonts w:eastAsia="Calibri"/>
            </w:rPr>
            <w:id w:val="990141278"/>
            <w:placeholder>
              <w:docPart w:val="D31E71E138034199AFB3E09633D898CD"/>
            </w:placeholder>
            <w:text/>
          </w:sdtPr>
          <w:sdtEndPr/>
          <w:sdtContent>
            <w:customXmlDelRangeEnd w:id="54"/>
            <w:tc>
              <w:tcPr>
                <w:tcW w:w="3683" w:type="dxa"/>
                <w:vAlign w:val="center"/>
                <w:hideMark/>
              </w:tcPr>
              <w:p w14:paraId="114BCEE0" w14:textId="02185943" w:rsidR="005123E7" w:rsidRPr="005123E7" w:rsidDel="00C3617D" w:rsidRDefault="005123E7" w:rsidP="00827862">
                <w:pPr>
                  <w:rPr>
                    <w:del w:id="55" w:author="Rutger, Wallinga" w:date="2025-10-27T16:15:00Z" w16du:dateUtc="2025-10-27T15:15:00Z"/>
                    <w:rFonts w:eastAsia="Calibri"/>
                  </w:rPr>
                </w:pPr>
              </w:p>
            </w:tc>
            <w:customXmlDelRangeStart w:id="56" w:author="Rutger, Wallinga" w:date="2025-10-27T16:15:00Z"/>
          </w:sdtContent>
        </w:sdt>
        <w:customXmlDelRangeEnd w:id="56"/>
      </w:tr>
      <w:tr w:rsidR="005123E7" w:rsidRPr="005123E7" w:rsidDel="00C3617D" w14:paraId="6F312A39" w14:textId="36A03C16" w:rsidTr="00D820C1">
        <w:trPr>
          <w:cantSplit/>
          <w:trHeight w:hRule="exact" w:val="284"/>
          <w:del w:id="57" w:author="Rutger, Wallinga" w:date="2025-10-27T16:15:00Z"/>
        </w:trPr>
        <w:tc>
          <w:tcPr>
            <w:tcW w:w="5308" w:type="dxa"/>
            <w:vAlign w:val="center"/>
            <w:hideMark/>
          </w:tcPr>
          <w:p w14:paraId="19CE0AEB" w14:textId="469E0D25" w:rsidR="005123E7" w:rsidRPr="005123E7" w:rsidDel="00C3617D" w:rsidRDefault="005123E7" w:rsidP="00827862">
            <w:pPr>
              <w:ind w:left="578" w:hanging="578"/>
              <w:rPr>
                <w:del w:id="58" w:author="Rutger, Wallinga" w:date="2025-10-27T16:15:00Z" w16du:dateUtc="2025-10-27T15:15:00Z"/>
                <w:rFonts w:eastAsia="Times New Roman"/>
              </w:rPr>
            </w:pPr>
            <w:del w:id="59" w:author="Rutger, Wallinga" w:date="2025-10-27T16:15:00Z" w16du:dateUtc="2025-10-27T15:15:00Z">
              <w:r w:rsidRPr="005123E7" w:rsidDel="00C3617D">
                <w:rPr>
                  <w:rFonts w:eastAsia="Times New Roman"/>
                </w:rPr>
                <w:delText>Naam te benaderen contactpersoon*:</w:delText>
              </w:r>
            </w:del>
          </w:p>
        </w:tc>
        <w:customXmlDelRangeStart w:id="60" w:author="Rutger, Wallinga" w:date="2025-10-27T16:15:00Z"/>
        <w:sdt>
          <w:sdtPr>
            <w:rPr>
              <w:rFonts w:eastAsia="Calibri"/>
            </w:rPr>
            <w:id w:val="1871653791"/>
            <w:placeholder>
              <w:docPart w:val="E8EF5230FBED4EAE89CE1B61D024FDE3"/>
            </w:placeholder>
            <w:text/>
          </w:sdtPr>
          <w:sdtEndPr/>
          <w:sdtContent>
            <w:customXmlDelRangeEnd w:id="60"/>
            <w:tc>
              <w:tcPr>
                <w:tcW w:w="3683" w:type="dxa"/>
                <w:vAlign w:val="center"/>
                <w:hideMark/>
              </w:tcPr>
              <w:p w14:paraId="108591A5" w14:textId="143454A7" w:rsidR="005123E7" w:rsidRPr="005123E7" w:rsidDel="00C3617D" w:rsidRDefault="005123E7" w:rsidP="00827862">
                <w:pPr>
                  <w:rPr>
                    <w:del w:id="61" w:author="Rutger, Wallinga" w:date="2025-10-27T16:15:00Z" w16du:dateUtc="2025-10-27T15:15:00Z"/>
                    <w:rFonts w:eastAsia="Calibri"/>
                  </w:rPr>
                </w:pPr>
              </w:p>
            </w:tc>
            <w:customXmlDelRangeStart w:id="62" w:author="Rutger, Wallinga" w:date="2025-10-27T16:15:00Z"/>
          </w:sdtContent>
        </w:sdt>
        <w:customXmlDelRangeEnd w:id="62"/>
      </w:tr>
      <w:tr w:rsidR="005123E7" w:rsidRPr="005123E7" w:rsidDel="00C3617D" w14:paraId="60E05258" w14:textId="1BC6D684" w:rsidTr="00D820C1">
        <w:trPr>
          <w:cantSplit/>
          <w:trHeight w:hRule="exact" w:val="284"/>
          <w:del w:id="63" w:author="Rutger, Wallinga" w:date="2025-10-27T16:15:00Z"/>
        </w:trPr>
        <w:tc>
          <w:tcPr>
            <w:tcW w:w="5308" w:type="dxa"/>
            <w:vAlign w:val="center"/>
            <w:hideMark/>
          </w:tcPr>
          <w:p w14:paraId="4C2DD141" w14:textId="459148F8" w:rsidR="005123E7" w:rsidRPr="005123E7" w:rsidDel="00C3617D" w:rsidRDefault="005123E7" w:rsidP="00827862">
            <w:pPr>
              <w:ind w:left="578" w:hanging="578"/>
              <w:rPr>
                <w:del w:id="64" w:author="Rutger, Wallinga" w:date="2025-10-27T16:15:00Z" w16du:dateUtc="2025-10-27T15:15:00Z"/>
                <w:rFonts w:eastAsia="Times New Roman"/>
              </w:rPr>
            </w:pPr>
            <w:del w:id="65" w:author="Rutger, Wallinga" w:date="2025-10-27T16:15:00Z" w16du:dateUtc="2025-10-27T15:15:00Z">
              <w:r w:rsidRPr="005123E7" w:rsidDel="00C3617D">
                <w:rPr>
                  <w:rFonts w:eastAsia="Times New Roman"/>
                </w:rPr>
                <w:delText>Functie:</w:delText>
              </w:r>
            </w:del>
          </w:p>
        </w:tc>
        <w:customXmlDelRangeStart w:id="66" w:author="Rutger, Wallinga" w:date="2025-10-27T16:15:00Z"/>
        <w:sdt>
          <w:sdtPr>
            <w:rPr>
              <w:rFonts w:eastAsia="Calibri"/>
            </w:rPr>
            <w:id w:val="-1036586123"/>
            <w:placeholder>
              <w:docPart w:val="541310CA2F884130AA6DCAF038766775"/>
            </w:placeholder>
            <w:text/>
          </w:sdtPr>
          <w:sdtEndPr/>
          <w:sdtContent>
            <w:customXmlDelRangeEnd w:id="66"/>
            <w:tc>
              <w:tcPr>
                <w:tcW w:w="3683" w:type="dxa"/>
                <w:vAlign w:val="center"/>
                <w:hideMark/>
              </w:tcPr>
              <w:p w14:paraId="14C190E5" w14:textId="43C5F14C" w:rsidR="005123E7" w:rsidRPr="005123E7" w:rsidDel="00C3617D" w:rsidRDefault="005123E7" w:rsidP="00827862">
                <w:pPr>
                  <w:rPr>
                    <w:del w:id="67" w:author="Rutger, Wallinga" w:date="2025-10-27T16:15:00Z" w16du:dateUtc="2025-10-27T15:15:00Z"/>
                    <w:rFonts w:eastAsia="Calibri"/>
                  </w:rPr>
                </w:pPr>
              </w:p>
            </w:tc>
            <w:customXmlDelRangeStart w:id="68" w:author="Rutger, Wallinga" w:date="2025-10-27T16:15:00Z"/>
          </w:sdtContent>
        </w:sdt>
        <w:customXmlDelRangeEnd w:id="68"/>
      </w:tr>
      <w:tr w:rsidR="005123E7" w:rsidRPr="005123E7" w:rsidDel="00C3617D" w14:paraId="6367C4A7" w14:textId="56867EC1" w:rsidTr="00D820C1">
        <w:trPr>
          <w:cantSplit/>
          <w:trHeight w:hRule="exact" w:val="284"/>
          <w:del w:id="69" w:author="Rutger, Wallinga" w:date="2025-10-27T16:15:00Z"/>
        </w:trPr>
        <w:tc>
          <w:tcPr>
            <w:tcW w:w="5308" w:type="dxa"/>
            <w:vAlign w:val="center"/>
            <w:hideMark/>
          </w:tcPr>
          <w:p w14:paraId="18C3D9CE" w14:textId="0D760091" w:rsidR="005123E7" w:rsidRPr="005123E7" w:rsidDel="00C3617D" w:rsidRDefault="005123E7" w:rsidP="00827862">
            <w:pPr>
              <w:ind w:left="578" w:hanging="578"/>
              <w:rPr>
                <w:del w:id="70" w:author="Rutger, Wallinga" w:date="2025-10-27T16:15:00Z" w16du:dateUtc="2025-10-27T15:15:00Z"/>
                <w:rFonts w:eastAsia="Times New Roman"/>
              </w:rPr>
            </w:pPr>
            <w:del w:id="71" w:author="Rutger, Wallinga" w:date="2025-10-27T16:15:00Z" w16du:dateUtc="2025-10-27T15:15:00Z">
              <w:r w:rsidRPr="005123E7" w:rsidDel="00C3617D">
                <w:rPr>
                  <w:rFonts w:eastAsia="Times New Roman"/>
                </w:rPr>
                <w:delText>Telefoonnummer:</w:delText>
              </w:r>
            </w:del>
          </w:p>
        </w:tc>
        <w:customXmlDelRangeStart w:id="72" w:author="Rutger, Wallinga" w:date="2025-10-27T16:15:00Z"/>
        <w:sdt>
          <w:sdtPr>
            <w:rPr>
              <w:rFonts w:eastAsia="Calibri"/>
            </w:rPr>
            <w:id w:val="753243655"/>
            <w:placeholder>
              <w:docPart w:val="6355E1B156EF4DF782AED4C9C2777F52"/>
            </w:placeholder>
            <w:text/>
          </w:sdtPr>
          <w:sdtEndPr/>
          <w:sdtContent>
            <w:customXmlDelRangeEnd w:id="72"/>
            <w:tc>
              <w:tcPr>
                <w:tcW w:w="3683" w:type="dxa"/>
                <w:vAlign w:val="center"/>
                <w:hideMark/>
              </w:tcPr>
              <w:p w14:paraId="2C877387" w14:textId="20862D59" w:rsidR="005123E7" w:rsidRPr="005123E7" w:rsidDel="00C3617D" w:rsidRDefault="005123E7" w:rsidP="00827862">
                <w:pPr>
                  <w:rPr>
                    <w:del w:id="73" w:author="Rutger, Wallinga" w:date="2025-10-27T16:15:00Z" w16du:dateUtc="2025-10-27T15:15:00Z"/>
                    <w:rFonts w:eastAsia="Calibri"/>
                  </w:rPr>
                </w:pPr>
              </w:p>
            </w:tc>
            <w:customXmlDelRangeStart w:id="74" w:author="Rutger, Wallinga" w:date="2025-10-27T16:15:00Z"/>
          </w:sdtContent>
        </w:sdt>
        <w:customXmlDelRangeEnd w:id="74"/>
      </w:tr>
      <w:tr w:rsidR="005123E7" w:rsidRPr="005123E7" w:rsidDel="00C3617D" w14:paraId="3FD9F828" w14:textId="45461706" w:rsidTr="00D820C1">
        <w:trPr>
          <w:cantSplit/>
          <w:trHeight w:hRule="exact" w:val="284"/>
          <w:del w:id="75" w:author="Rutger, Wallinga" w:date="2025-10-27T16:15:00Z"/>
        </w:trPr>
        <w:tc>
          <w:tcPr>
            <w:tcW w:w="5308" w:type="dxa"/>
            <w:vAlign w:val="center"/>
            <w:hideMark/>
          </w:tcPr>
          <w:p w14:paraId="1EF026DE" w14:textId="6C543D9E" w:rsidR="005123E7" w:rsidRPr="005123E7" w:rsidDel="00C3617D" w:rsidRDefault="005123E7" w:rsidP="00827862">
            <w:pPr>
              <w:ind w:left="578" w:hanging="578"/>
              <w:rPr>
                <w:del w:id="76" w:author="Rutger, Wallinga" w:date="2025-10-27T16:15:00Z" w16du:dateUtc="2025-10-27T15:15:00Z"/>
                <w:rFonts w:eastAsia="Times New Roman"/>
              </w:rPr>
            </w:pPr>
            <w:del w:id="77" w:author="Rutger, Wallinga" w:date="2025-10-27T16:15:00Z" w16du:dateUtc="2025-10-27T15:15:00Z">
              <w:r w:rsidRPr="005123E7" w:rsidDel="00C3617D">
                <w:rPr>
                  <w:rFonts w:eastAsia="Times New Roman"/>
                </w:rPr>
                <w:delText>E-mailadres:</w:delText>
              </w:r>
            </w:del>
          </w:p>
        </w:tc>
        <w:customXmlDelRangeStart w:id="78" w:author="Rutger, Wallinga" w:date="2025-10-27T16:15:00Z"/>
        <w:sdt>
          <w:sdtPr>
            <w:rPr>
              <w:rFonts w:eastAsia="Calibri"/>
            </w:rPr>
            <w:id w:val="-50618855"/>
            <w:placeholder>
              <w:docPart w:val="7E6C5C7EEC1D43B6A5275012699731F6"/>
            </w:placeholder>
            <w:text/>
          </w:sdtPr>
          <w:sdtEndPr/>
          <w:sdtContent>
            <w:customXmlDelRangeEnd w:id="78"/>
            <w:tc>
              <w:tcPr>
                <w:tcW w:w="3683" w:type="dxa"/>
                <w:vAlign w:val="center"/>
                <w:hideMark/>
              </w:tcPr>
              <w:p w14:paraId="7E0FD136" w14:textId="32A6D4FF" w:rsidR="005123E7" w:rsidRPr="005123E7" w:rsidDel="00C3617D" w:rsidRDefault="005123E7" w:rsidP="00827862">
                <w:pPr>
                  <w:rPr>
                    <w:del w:id="79" w:author="Rutger, Wallinga" w:date="2025-10-27T16:15:00Z" w16du:dateUtc="2025-10-27T15:15:00Z"/>
                    <w:rFonts w:eastAsia="Calibri"/>
                  </w:rPr>
                </w:pPr>
              </w:p>
            </w:tc>
            <w:customXmlDelRangeStart w:id="80" w:author="Rutger, Wallinga" w:date="2025-10-27T16:15:00Z"/>
          </w:sdtContent>
        </w:sdt>
        <w:customXmlDelRangeEnd w:id="80"/>
      </w:tr>
      <w:tr w:rsidR="005123E7" w:rsidRPr="005123E7" w:rsidDel="00C3617D" w14:paraId="353BCC77" w14:textId="7E64B6D7" w:rsidTr="00D820C1">
        <w:trPr>
          <w:cantSplit/>
          <w:trHeight w:hRule="exact" w:val="284"/>
          <w:del w:id="81" w:author="Rutger, Wallinga" w:date="2025-10-27T16:15:00Z"/>
        </w:trPr>
        <w:tc>
          <w:tcPr>
            <w:tcW w:w="5308" w:type="dxa"/>
            <w:shd w:val="clear" w:color="auto" w:fill="0082C2"/>
            <w:vAlign w:val="center"/>
            <w:hideMark/>
          </w:tcPr>
          <w:p w14:paraId="52ED2F30" w14:textId="4558C2F2" w:rsidR="005123E7" w:rsidRPr="005123E7" w:rsidDel="00C3617D" w:rsidRDefault="005123E7" w:rsidP="00827862">
            <w:pPr>
              <w:tabs>
                <w:tab w:val="left" w:pos="3016"/>
              </w:tabs>
              <w:ind w:left="578" w:hanging="578"/>
              <w:rPr>
                <w:del w:id="82" w:author="Rutger, Wallinga" w:date="2025-10-27T16:15:00Z" w16du:dateUtc="2025-10-27T15:15:00Z"/>
                <w:rFonts w:eastAsia="Times New Roman"/>
                <w:b/>
                <w:color w:val="FFFFFF" w:themeColor="background1"/>
              </w:rPr>
            </w:pPr>
            <w:del w:id="83" w:author="Rutger, Wallinga" w:date="2025-10-27T16:15:00Z" w16du:dateUtc="2025-10-27T15:15:00Z">
              <w:r w:rsidRPr="005123E7" w:rsidDel="00C3617D">
                <w:rPr>
                  <w:rFonts w:eastAsia="Times New Roman"/>
                  <w:b/>
                  <w:color w:val="FFFFFF" w:themeColor="background1"/>
                </w:rPr>
                <w:delText>2. Algemene informatie</w:delText>
              </w:r>
            </w:del>
          </w:p>
        </w:tc>
        <w:tc>
          <w:tcPr>
            <w:tcW w:w="3683" w:type="dxa"/>
            <w:shd w:val="clear" w:color="auto" w:fill="0082C2"/>
            <w:vAlign w:val="center"/>
          </w:tcPr>
          <w:p w14:paraId="703826F7" w14:textId="793B98E0" w:rsidR="005123E7" w:rsidRPr="005123E7" w:rsidDel="00C3617D" w:rsidRDefault="005123E7" w:rsidP="00827862">
            <w:pPr>
              <w:rPr>
                <w:del w:id="84" w:author="Rutger, Wallinga" w:date="2025-10-27T16:15:00Z" w16du:dateUtc="2025-10-27T15:15:00Z"/>
                <w:rFonts w:eastAsia="Calibri"/>
                <w:color w:val="FFFFFF" w:themeColor="background1"/>
              </w:rPr>
            </w:pPr>
          </w:p>
        </w:tc>
      </w:tr>
      <w:tr w:rsidR="005123E7" w:rsidRPr="005123E7" w:rsidDel="00C3617D" w14:paraId="4422023F" w14:textId="39C8B108" w:rsidTr="00D820C1">
        <w:trPr>
          <w:cantSplit/>
          <w:trHeight w:hRule="exact" w:val="284"/>
          <w:del w:id="85" w:author="Rutger, Wallinga" w:date="2025-10-27T16:15:00Z"/>
        </w:trPr>
        <w:tc>
          <w:tcPr>
            <w:tcW w:w="5308" w:type="dxa"/>
            <w:vAlign w:val="center"/>
            <w:hideMark/>
          </w:tcPr>
          <w:p w14:paraId="521FB916" w14:textId="14748D5C" w:rsidR="005123E7" w:rsidRPr="005123E7" w:rsidDel="00C3617D" w:rsidRDefault="005123E7" w:rsidP="00827862">
            <w:pPr>
              <w:rPr>
                <w:del w:id="86" w:author="Rutger, Wallinga" w:date="2025-10-27T16:15:00Z" w16du:dateUtc="2025-10-27T15:15:00Z"/>
                <w:rFonts w:eastAsia="Calibri"/>
              </w:rPr>
            </w:pPr>
            <w:del w:id="87" w:author="Rutger, Wallinga" w:date="2025-10-27T16:15:00Z" w16du:dateUtc="2025-10-27T15:15:00Z">
              <w:r w:rsidRPr="005123E7" w:rsidDel="00C3617D">
                <w:rPr>
                  <w:rFonts w:eastAsia="Calibri"/>
                </w:rPr>
                <w:delText>Startdatum</w:delText>
              </w:r>
            </w:del>
          </w:p>
        </w:tc>
        <w:tc>
          <w:tcPr>
            <w:tcW w:w="3683" w:type="dxa"/>
            <w:hideMark/>
          </w:tcPr>
          <w:p w14:paraId="260C6240" w14:textId="4D365E33" w:rsidR="005123E7" w:rsidRPr="005123E7" w:rsidDel="00C3617D" w:rsidRDefault="00913828" w:rsidP="00827862">
            <w:pPr>
              <w:rPr>
                <w:del w:id="88" w:author="Rutger, Wallinga" w:date="2025-10-27T16:15:00Z" w16du:dateUtc="2025-10-27T15:15:00Z"/>
                <w:rFonts w:eastAsia="Calibri"/>
              </w:rPr>
            </w:pPr>
            <w:customXmlDelRangeStart w:id="89" w:author="Rutger, Wallinga" w:date="2025-10-27T16:15:00Z"/>
            <w:sdt>
              <w:sdtPr>
                <w:rPr>
                  <w:rFonts w:eastAsia="Times New Roman"/>
                  <w:color w:val="FF0000"/>
                </w:rPr>
                <w:id w:val="-2098791408"/>
                <w:placeholder>
                  <w:docPart w:val="078AC1AE7BB2469DAD385A568B615661"/>
                </w:placeholder>
                <w:date>
                  <w:dateFormat w:val="d-M-yyyy"/>
                  <w:lid w:val="nl-NL"/>
                  <w:storeMappedDataAs w:val="dateTime"/>
                  <w:calendar w:val="gregorian"/>
                </w:date>
              </w:sdtPr>
              <w:sdtEndPr/>
              <w:sdtContent>
                <w:customXmlDelRangeEnd w:id="89"/>
                <w:customXmlDelRangeStart w:id="90" w:author="Rutger, Wallinga" w:date="2025-10-27T16:15:00Z"/>
              </w:sdtContent>
            </w:sdt>
            <w:customXmlDelRangeEnd w:id="90"/>
            <w:del w:id="91" w:author="Rutger, Wallinga" w:date="2025-10-27T16:15:00Z" w16du:dateUtc="2025-10-27T15:15:00Z">
              <w:r w:rsidR="005123E7" w:rsidRPr="005123E7" w:rsidDel="00C3617D">
                <w:rPr>
                  <w:rFonts w:eastAsia="Times New Roman"/>
                </w:rPr>
                <w:delText xml:space="preserve"> </w:delText>
              </w:r>
            </w:del>
          </w:p>
        </w:tc>
      </w:tr>
      <w:tr w:rsidR="005123E7" w:rsidRPr="005123E7" w:rsidDel="00C3617D" w14:paraId="7649731F" w14:textId="1A319145" w:rsidTr="00D820C1">
        <w:trPr>
          <w:cantSplit/>
          <w:trHeight w:hRule="exact" w:val="284"/>
          <w:del w:id="92" w:author="Rutger, Wallinga" w:date="2025-10-27T16:15:00Z"/>
        </w:trPr>
        <w:tc>
          <w:tcPr>
            <w:tcW w:w="5308" w:type="dxa"/>
            <w:vAlign w:val="center"/>
            <w:hideMark/>
          </w:tcPr>
          <w:p w14:paraId="67BD1249" w14:textId="1A54E834" w:rsidR="005123E7" w:rsidRPr="005123E7" w:rsidDel="00C3617D" w:rsidRDefault="005123E7" w:rsidP="00827862">
            <w:pPr>
              <w:rPr>
                <w:del w:id="93" w:author="Rutger, Wallinga" w:date="2025-10-27T16:15:00Z" w16du:dateUtc="2025-10-27T15:15:00Z"/>
                <w:rFonts w:eastAsia="Calibri"/>
              </w:rPr>
            </w:pPr>
            <w:del w:id="94" w:author="Rutger, Wallinga" w:date="2025-10-27T16:15:00Z" w16du:dateUtc="2025-10-27T15:15:00Z">
              <w:r w:rsidRPr="005123E7" w:rsidDel="00C3617D">
                <w:rPr>
                  <w:rFonts w:eastAsia="Calibri"/>
                </w:rPr>
                <w:delText>Einddatum</w:delText>
              </w:r>
            </w:del>
          </w:p>
        </w:tc>
        <w:tc>
          <w:tcPr>
            <w:tcW w:w="3683" w:type="dxa"/>
            <w:hideMark/>
          </w:tcPr>
          <w:p w14:paraId="5B736DD5" w14:textId="4C7AB2FE" w:rsidR="005123E7" w:rsidRPr="005123E7" w:rsidDel="00C3617D" w:rsidRDefault="00913828" w:rsidP="00827862">
            <w:pPr>
              <w:rPr>
                <w:del w:id="95" w:author="Rutger, Wallinga" w:date="2025-10-27T16:15:00Z" w16du:dateUtc="2025-10-27T15:15:00Z"/>
                <w:rFonts w:eastAsia="Calibri"/>
              </w:rPr>
            </w:pPr>
            <w:customXmlDelRangeStart w:id="96" w:author="Rutger, Wallinga" w:date="2025-10-27T16:15:00Z"/>
            <w:sdt>
              <w:sdtPr>
                <w:rPr>
                  <w:rFonts w:eastAsia="Times New Roman"/>
                  <w:color w:val="FF0000"/>
                </w:rPr>
                <w:id w:val="1918051462"/>
                <w:placeholder>
                  <w:docPart w:val="2FBA5292AA544EA1A1C6F135FAC72296"/>
                </w:placeholder>
                <w:date>
                  <w:dateFormat w:val="d-M-yyyy"/>
                  <w:lid w:val="nl-NL"/>
                  <w:storeMappedDataAs w:val="dateTime"/>
                  <w:calendar w:val="gregorian"/>
                </w:date>
              </w:sdtPr>
              <w:sdtEndPr/>
              <w:sdtContent>
                <w:customXmlDelRangeEnd w:id="96"/>
                <w:customXmlDelRangeStart w:id="97" w:author="Rutger, Wallinga" w:date="2025-10-27T16:15:00Z"/>
              </w:sdtContent>
            </w:sdt>
            <w:customXmlDelRangeEnd w:id="97"/>
            <w:del w:id="98" w:author="Rutger, Wallinga" w:date="2025-10-27T16:15:00Z" w16du:dateUtc="2025-10-27T15:15:00Z">
              <w:r w:rsidR="005123E7" w:rsidRPr="005123E7" w:rsidDel="00C3617D">
                <w:rPr>
                  <w:rFonts w:eastAsia="Times New Roman"/>
                </w:rPr>
                <w:delText xml:space="preserve"> </w:delText>
              </w:r>
            </w:del>
          </w:p>
        </w:tc>
      </w:tr>
      <w:tr w:rsidR="005123E7" w:rsidRPr="005123E7" w:rsidDel="00C3617D" w14:paraId="578E1B36" w14:textId="62837313" w:rsidTr="00D820C1">
        <w:trPr>
          <w:cantSplit/>
          <w:trHeight w:hRule="exact" w:val="284"/>
          <w:del w:id="99" w:author="Rutger, Wallinga" w:date="2025-10-27T16:15:00Z"/>
        </w:trPr>
        <w:tc>
          <w:tcPr>
            <w:tcW w:w="5308" w:type="dxa"/>
            <w:vAlign w:val="center"/>
            <w:hideMark/>
          </w:tcPr>
          <w:p w14:paraId="7AD257EE" w14:textId="354A88CD" w:rsidR="005123E7" w:rsidRPr="005123E7" w:rsidDel="00C3617D" w:rsidRDefault="005123E7" w:rsidP="00827862">
            <w:pPr>
              <w:rPr>
                <w:del w:id="100" w:author="Rutger, Wallinga" w:date="2025-10-27T16:15:00Z" w16du:dateUtc="2025-10-27T15:15:00Z"/>
                <w:rFonts w:eastAsia="Calibri"/>
              </w:rPr>
            </w:pPr>
            <w:del w:id="101" w:author="Rutger, Wallinga" w:date="2025-10-27T16:15:00Z" w16du:dateUtc="2025-10-27T15:15:00Z">
              <w:r w:rsidRPr="005123E7" w:rsidDel="00C3617D">
                <w:rPr>
                  <w:rFonts w:eastAsia="Calibri"/>
                </w:rPr>
                <w:delText>Aantal Cliënten</w:delText>
              </w:r>
            </w:del>
          </w:p>
        </w:tc>
        <w:customXmlDelRangeStart w:id="102" w:author="Rutger, Wallinga" w:date="2025-10-27T16:15:00Z"/>
        <w:sdt>
          <w:sdtPr>
            <w:rPr>
              <w:rFonts w:eastAsia="Calibri"/>
            </w:rPr>
            <w:id w:val="1802266992"/>
            <w:placeholder>
              <w:docPart w:val="5E9FFD9096CC4C6BB4E9D24F3822C374"/>
            </w:placeholder>
            <w:text/>
          </w:sdtPr>
          <w:sdtEndPr/>
          <w:sdtContent>
            <w:customXmlDelRangeEnd w:id="102"/>
            <w:tc>
              <w:tcPr>
                <w:tcW w:w="3683" w:type="dxa"/>
                <w:vAlign w:val="center"/>
                <w:hideMark/>
              </w:tcPr>
              <w:p w14:paraId="72844669" w14:textId="504AD969" w:rsidR="005123E7" w:rsidRPr="005123E7" w:rsidDel="00C3617D" w:rsidRDefault="005123E7" w:rsidP="00827862">
                <w:pPr>
                  <w:rPr>
                    <w:del w:id="103" w:author="Rutger, Wallinga" w:date="2025-10-27T16:15:00Z" w16du:dateUtc="2025-10-27T15:15:00Z"/>
                    <w:rFonts w:eastAsia="Calibri"/>
                    <w:color w:val="808080"/>
                    <w:sz w:val="16"/>
                  </w:rPr>
                </w:pPr>
              </w:p>
            </w:tc>
            <w:customXmlDelRangeStart w:id="104" w:author="Rutger, Wallinga" w:date="2025-10-27T16:15:00Z"/>
          </w:sdtContent>
        </w:sdt>
        <w:customXmlDelRangeEnd w:id="104"/>
      </w:tr>
      <w:tr w:rsidR="005123E7" w:rsidRPr="005123E7" w:rsidDel="00C3617D" w14:paraId="0473B847" w14:textId="0158ABC7" w:rsidTr="00D820C1">
        <w:trPr>
          <w:cantSplit/>
          <w:trHeight w:hRule="exact" w:val="284"/>
          <w:del w:id="105" w:author="Rutger, Wallinga" w:date="2025-10-27T16:15:00Z"/>
        </w:trPr>
        <w:tc>
          <w:tcPr>
            <w:tcW w:w="5308" w:type="dxa"/>
            <w:vAlign w:val="center"/>
            <w:hideMark/>
          </w:tcPr>
          <w:p w14:paraId="01B6C435" w14:textId="78B844EC" w:rsidR="005123E7" w:rsidRPr="005123E7" w:rsidDel="00C3617D" w:rsidRDefault="005123E7" w:rsidP="00827862">
            <w:pPr>
              <w:rPr>
                <w:del w:id="106" w:author="Rutger, Wallinga" w:date="2025-10-27T16:15:00Z" w16du:dateUtc="2025-10-27T15:15:00Z"/>
                <w:rFonts w:eastAsia="Calibri"/>
              </w:rPr>
            </w:pPr>
            <w:del w:id="107" w:author="Rutger, Wallinga" w:date="2025-10-27T16:15:00Z" w16du:dateUtc="2025-10-27T15:15:00Z">
              <w:r w:rsidRPr="005123E7" w:rsidDel="00C3617D">
                <w:rPr>
                  <w:rFonts w:eastAsia="Calibri"/>
                </w:rPr>
                <w:delText>Aantal gerealiseerde minuten/ uren/ etmalen</w:delText>
              </w:r>
            </w:del>
          </w:p>
        </w:tc>
        <w:customXmlDelRangeStart w:id="108" w:author="Rutger, Wallinga" w:date="2025-10-27T16:15:00Z"/>
        <w:sdt>
          <w:sdtPr>
            <w:rPr>
              <w:rFonts w:eastAsia="Calibri"/>
            </w:rPr>
            <w:id w:val="1234741630"/>
            <w:placeholder>
              <w:docPart w:val="9CF116A2D6BE4A0FBB7404A92828A219"/>
            </w:placeholder>
            <w:text/>
          </w:sdtPr>
          <w:sdtEndPr/>
          <w:sdtContent>
            <w:customXmlDelRangeEnd w:id="108"/>
            <w:tc>
              <w:tcPr>
                <w:tcW w:w="3683" w:type="dxa"/>
                <w:vAlign w:val="center"/>
                <w:hideMark/>
              </w:tcPr>
              <w:p w14:paraId="5B91D3B5" w14:textId="63424B89" w:rsidR="005123E7" w:rsidRPr="005123E7" w:rsidDel="00C3617D" w:rsidRDefault="005123E7" w:rsidP="00827862">
                <w:pPr>
                  <w:rPr>
                    <w:del w:id="109" w:author="Rutger, Wallinga" w:date="2025-10-27T16:15:00Z" w16du:dateUtc="2025-10-27T15:15:00Z"/>
                    <w:rFonts w:eastAsia="Calibri"/>
                    <w:color w:val="808080"/>
                    <w:sz w:val="16"/>
                  </w:rPr>
                </w:pPr>
              </w:p>
            </w:tc>
            <w:customXmlDelRangeStart w:id="110" w:author="Rutger, Wallinga" w:date="2025-10-27T16:15:00Z"/>
          </w:sdtContent>
        </w:sdt>
        <w:customXmlDelRangeEnd w:id="110"/>
      </w:tr>
      <w:tr w:rsidR="005123E7" w:rsidRPr="005123E7" w:rsidDel="00C3617D" w14:paraId="5CD0A42C" w14:textId="41235840" w:rsidTr="00D820C1">
        <w:trPr>
          <w:cantSplit/>
          <w:trHeight w:hRule="exact" w:val="284"/>
          <w:del w:id="111" w:author="Rutger, Wallinga" w:date="2025-10-27T16:15:00Z"/>
        </w:trPr>
        <w:tc>
          <w:tcPr>
            <w:tcW w:w="5308" w:type="dxa"/>
            <w:shd w:val="clear" w:color="auto" w:fill="0082C2"/>
            <w:vAlign w:val="center"/>
            <w:hideMark/>
          </w:tcPr>
          <w:p w14:paraId="0A6599A6" w14:textId="625D7511" w:rsidR="005123E7" w:rsidRPr="005123E7" w:rsidDel="00C3617D" w:rsidRDefault="005123E7" w:rsidP="00827862">
            <w:pPr>
              <w:rPr>
                <w:del w:id="112" w:author="Rutger, Wallinga" w:date="2025-10-27T16:15:00Z" w16du:dateUtc="2025-10-27T15:15:00Z"/>
                <w:rFonts w:eastAsia="Times New Roman"/>
                <w:b/>
                <w:color w:val="FFFFFF" w:themeColor="background1"/>
              </w:rPr>
            </w:pPr>
            <w:del w:id="113" w:author="Rutger, Wallinga" w:date="2025-10-27T16:15:00Z" w16du:dateUtc="2025-10-27T15:15:00Z">
              <w:r w:rsidRPr="005123E7" w:rsidDel="00C3617D">
                <w:rPr>
                  <w:rFonts w:eastAsia="Times New Roman"/>
                  <w:b/>
                  <w:color w:val="FFFFFF" w:themeColor="background1"/>
                </w:rPr>
                <w:delText>3. Omschrijving van de opdracht</w:delText>
              </w:r>
            </w:del>
          </w:p>
        </w:tc>
        <w:tc>
          <w:tcPr>
            <w:tcW w:w="3683" w:type="dxa"/>
            <w:shd w:val="clear" w:color="auto" w:fill="0082C2"/>
            <w:vAlign w:val="center"/>
          </w:tcPr>
          <w:p w14:paraId="76C41E70" w14:textId="3660F853" w:rsidR="005123E7" w:rsidRPr="005123E7" w:rsidDel="00C3617D" w:rsidRDefault="005123E7" w:rsidP="00827862">
            <w:pPr>
              <w:ind w:left="578" w:hanging="578"/>
              <w:rPr>
                <w:del w:id="114" w:author="Rutger, Wallinga" w:date="2025-10-27T16:15:00Z" w16du:dateUtc="2025-10-27T15:15:00Z"/>
                <w:rFonts w:eastAsia="Times New Roman"/>
                <w:color w:val="FFFFFF" w:themeColor="background1"/>
              </w:rPr>
            </w:pPr>
          </w:p>
        </w:tc>
      </w:tr>
      <w:tr w:rsidR="005123E7" w:rsidRPr="005123E7" w:rsidDel="00C3617D" w14:paraId="2D2DF90F" w14:textId="3E98D6C3" w:rsidTr="00D820C1">
        <w:trPr>
          <w:cantSplit/>
          <w:trHeight w:val="414"/>
          <w:del w:id="115" w:author="Rutger, Wallinga" w:date="2025-10-27T16:15:00Z"/>
        </w:trPr>
        <w:tc>
          <w:tcPr>
            <w:tcW w:w="5308" w:type="dxa"/>
            <w:vAlign w:val="center"/>
            <w:hideMark/>
          </w:tcPr>
          <w:p w14:paraId="4B3724FE" w14:textId="08770330" w:rsidR="005123E7" w:rsidRPr="005123E7" w:rsidDel="00C3617D" w:rsidRDefault="00195779" w:rsidP="00827862">
            <w:pPr>
              <w:rPr>
                <w:del w:id="116" w:author="Rutger, Wallinga" w:date="2025-10-27T16:15:00Z" w16du:dateUtc="2025-10-27T15:15:00Z"/>
                <w:rFonts w:eastAsia="Times New Roman"/>
              </w:rPr>
            </w:pPr>
            <w:del w:id="117" w:author="Rutger, Wallinga" w:date="2025-10-27T16:15:00Z" w16du:dateUtc="2025-10-27T15:15:00Z">
              <w:r w:rsidRPr="005123E7" w:rsidDel="00C3617D">
                <w:rPr>
                  <w:rFonts w:eastAsia="Times New Roman"/>
                </w:rPr>
                <w:delText>Aard:</w:delText>
              </w:r>
              <w:r w:rsidDel="00C3617D">
                <w:rPr>
                  <w:rFonts w:eastAsia="Times New Roman"/>
                </w:rPr>
                <w:delText xml:space="preserve"> </w:delText>
              </w:r>
              <w:r w:rsidRPr="005123E7" w:rsidDel="00C3617D">
                <w:rPr>
                  <w:rFonts w:eastAsia="Times New Roman"/>
                  <w:i/>
                </w:rPr>
                <w:delText>Geef de titel en omschrijving van de opdracht</w:delText>
              </w:r>
              <w:r w:rsidDel="00C3617D">
                <w:rPr>
                  <w:rFonts w:eastAsia="Times New Roman"/>
                  <w:i/>
                </w:rPr>
                <w:delText>/</w:delText>
              </w:r>
              <w:r w:rsidRPr="005123E7" w:rsidDel="00C3617D">
                <w:rPr>
                  <w:rFonts w:eastAsia="Times New Roman"/>
                  <w:i/>
                </w:rPr>
                <w:delText>soort overeenkomst</w:delText>
              </w:r>
              <w:r w:rsidDel="00C3617D">
                <w:rPr>
                  <w:rFonts w:eastAsia="Times New Roman"/>
                  <w:i/>
                </w:rPr>
                <w:delText xml:space="preserve"> van dit project</w:delText>
              </w:r>
              <w:r w:rsidRPr="005123E7" w:rsidDel="00C3617D">
                <w:rPr>
                  <w:rFonts w:eastAsia="Times New Roman"/>
                  <w:i/>
                </w:rPr>
                <w:delText>.</w:delText>
              </w:r>
              <w:r w:rsidDel="00C3617D">
                <w:rPr>
                  <w:rFonts w:eastAsia="Times New Roman"/>
                  <w:i/>
                </w:rPr>
                <w:delText xml:space="preserve"> Dus niet de tekst uit het </w:delText>
              </w:r>
              <w:r w:rsidR="00DE0939" w:rsidDel="00C3617D">
                <w:rPr>
                  <w:rFonts w:eastAsia="Times New Roman"/>
                  <w:i/>
                </w:rPr>
                <w:delText>inkoopdocument</w:delText>
              </w:r>
              <w:r w:rsidDel="00C3617D">
                <w:rPr>
                  <w:rFonts w:eastAsia="Times New Roman"/>
                  <w:i/>
                </w:rPr>
                <w:delText xml:space="preserve"> waarvoor u inschrijft vermelden.</w:delText>
              </w:r>
            </w:del>
          </w:p>
        </w:tc>
        <w:customXmlDelRangeStart w:id="118" w:author="Rutger, Wallinga" w:date="2025-10-27T16:15:00Z"/>
        <w:sdt>
          <w:sdtPr>
            <w:rPr>
              <w:rFonts w:eastAsia="Calibri"/>
            </w:rPr>
            <w:id w:val="-1455016313"/>
            <w:placeholder>
              <w:docPart w:val="C9AC051E44104D57AF5DB3BBA4D06743"/>
            </w:placeholder>
            <w:text/>
          </w:sdtPr>
          <w:sdtEndPr/>
          <w:sdtContent>
            <w:customXmlDelRangeEnd w:id="118"/>
            <w:tc>
              <w:tcPr>
                <w:tcW w:w="3683" w:type="dxa"/>
                <w:vAlign w:val="center"/>
                <w:hideMark/>
              </w:tcPr>
              <w:p w14:paraId="1D930B87" w14:textId="50CF5FBE" w:rsidR="005123E7" w:rsidRPr="005123E7" w:rsidDel="00C3617D" w:rsidRDefault="005123E7" w:rsidP="00827862">
                <w:pPr>
                  <w:rPr>
                    <w:del w:id="119" w:author="Rutger, Wallinga" w:date="2025-10-27T16:15:00Z" w16du:dateUtc="2025-10-27T15:15:00Z"/>
                    <w:rFonts w:eastAsia="Calibri"/>
                  </w:rPr>
                </w:pPr>
              </w:p>
            </w:tc>
            <w:customXmlDelRangeStart w:id="120" w:author="Rutger, Wallinga" w:date="2025-10-27T16:15:00Z"/>
          </w:sdtContent>
        </w:sdt>
        <w:customXmlDelRangeEnd w:id="120"/>
      </w:tr>
      <w:tr w:rsidR="005123E7" w:rsidRPr="005123E7" w:rsidDel="00C3617D" w14:paraId="52DFE205" w14:textId="1FDD133E" w:rsidTr="00D820C1">
        <w:trPr>
          <w:cantSplit/>
          <w:trHeight w:val="414"/>
          <w:del w:id="121" w:author="Rutger, Wallinga" w:date="2025-10-27T16:15:00Z"/>
        </w:trPr>
        <w:tc>
          <w:tcPr>
            <w:tcW w:w="5308" w:type="dxa"/>
            <w:vAlign w:val="center"/>
            <w:hideMark/>
          </w:tcPr>
          <w:p w14:paraId="65454A1A" w14:textId="1E720AA3" w:rsidR="005123E7" w:rsidRPr="005123E7" w:rsidDel="00C3617D" w:rsidRDefault="00C12E00" w:rsidP="00827862">
            <w:pPr>
              <w:rPr>
                <w:del w:id="122" w:author="Rutger, Wallinga" w:date="2025-10-27T16:15:00Z" w16du:dateUtc="2025-10-27T15:15:00Z"/>
                <w:rFonts w:eastAsia="Times New Roman"/>
              </w:rPr>
            </w:pPr>
            <w:del w:id="123" w:author="Rutger, Wallinga" w:date="2025-10-27T16:15:00Z" w16du:dateUtc="2025-10-27T15:15:00Z">
              <w:r w:rsidRPr="005123E7" w:rsidDel="00C3617D">
                <w:rPr>
                  <w:rFonts w:eastAsia="Times New Roman"/>
                </w:rPr>
                <w:delText>Bijzonderheden:</w:delText>
              </w:r>
              <w:r w:rsidDel="00C3617D">
                <w:rPr>
                  <w:rFonts w:eastAsia="Times New Roman"/>
                </w:rPr>
                <w:delText xml:space="preserve"> </w:delText>
              </w:r>
              <w:r w:rsidRPr="005123E7" w:rsidDel="00C3617D">
                <w:rPr>
                  <w:rFonts w:eastAsia="Times New Roman"/>
                  <w:i/>
                </w:rPr>
                <w:delText>Geef aan</w:delText>
              </w:r>
              <w:r w:rsidDel="00C3617D">
                <w:rPr>
                  <w:rFonts w:eastAsia="Times New Roman"/>
                  <w:i/>
                </w:rPr>
                <w:delText xml:space="preserve"> welke</w:delText>
              </w:r>
              <w:r w:rsidRPr="005123E7" w:rsidDel="00C3617D">
                <w:rPr>
                  <w:rFonts w:eastAsia="Times New Roman"/>
                  <w:i/>
                </w:rPr>
                <w:delText xml:space="preserve"> bijzonderheden dan wel specifieke overeenkomsten</w:delText>
              </w:r>
              <w:r w:rsidDel="00C3617D">
                <w:rPr>
                  <w:rFonts w:eastAsia="Times New Roman"/>
                  <w:i/>
                </w:rPr>
                <w:delText xml:space="preserve"> er bestaan</w:delText>
              </w:r>
              <w:r w:rsidRPr="005123E7" w:rsidDel="00C3617D">
                <w:rPr>
                  <w:rFonts w:eastAsia="Times New Roman"/>
                  <w:i/>
                </w:rPr>
                <w:delText xml:space="preserve"> tussen deze opdracht en</w:delText>
              </w:r>
              <w:r w:rsidDel="00C3617D">
                <w:rPr>
                  <w:rFonts w:eastAsia="Times New Roman"/>
                  <w:i/>
                </w:rPr>
                <w:delText xml:space="preserve"> opdrach</w:delText>
              </w:r>
              <w:r w:rsidR="00DE0939" w:rsidDel="00C3617D">
                <w:rPr>
                  <w:rFonts w:eastAsia="Times New Roman"/>
                  <w:i/>
                </w:rPr>
                <w:delText xml:space="preserve">t </w:delText>
              </w:r>
              <w:r w:rsidR="007D46C2" w:rsidDel="00C3617D">
                <w:rPr>
                  <w:rFonts w:eastAsia="Times New Roman"/>
                  <w:i/>
                </w:rPr>
                <w:delText>(Begeleiding specifieke doelgroepen)</w:delText>
              </w:r>
              <w:r w:rsidDel="00C3617D">
                <w:rPr>
                  <w:rFonts w:eastAsia="Times New Roman"/>
                  <w:i/>
                </w:rPr>
                <w:delText xml:space="preserve"> waarvoor u inschrijft.</w:delText>
              </w:r>
            </w:del>
          </w:p>
        </w:tc>
        <w:customXmlDelRangeStart w:id="124" w:author="Rutger, Wallinga" w:date="2025-10-27T16:15:00Z"/>
        <w:sdt>
          <w:sdtPr>
            <w:rPr>
              <w:rFonts w:eastAsia="Calibri"/>
            </w:rPr>
            <w:id w:val="1425301798"/>
            <w:placeholder>
              <w:docPart w:val="9C9EF94760414A48A5551FF5C5F84CA1"/>
            </w:placeholder>
            <w:text/>
          </w:sdtPr>
          <w:sdtEndPr/>
          <w:sdtContent>
            <w:customXmlDelRangeEnd w:id="124"/>
            <w:tc>
              <w:tcPr>
                <w:tcW w:w="3683" w:type="dxa"/>
                <w:vAlign w:val="center"/>
                <w:hideMark/>
              </w:tcPr>
              <w:p w14:paraId="2E38C4BA" w14:textId="2A267180" w:rsidR="005123E7" w:rsidRPr="005123E7" w:rsidDel="00C3617D" w:rsidRDefault="005123E7" w:rsidP="00827862">
                <w:pPr>
                  <w:rPr>
                    <w:del w:id="125" w:author="Rutger, Wallinga" w:date="2025-10-27T16:15:00Z" w16du:dateUtc="2025-10-27T15:15:00Z"/>
                    <w:rFonts w:eastAsia="Calibri"/>
                  </w:rPr>
                </w:pPr>
              </w:p>
            </w:tc>
            <w:customXmlDelRangeStart w:id="126" w:author="Rutger, Wallinga" w:date="2025-10-27T16:15:00Z"/>
          </w:sdtContent>
        </w:sdt>
        <w:customXmlDelRangeEnd w:id="126"/>
      </w:tr>
      <w:tr w:rsidR="005123E7" w:rsidRPr="005123E7" w:rsidDel="00C3617D" w14:paraId="0A4247E9" w14:textId="5C340D43" w:rsidTr="00D820C1">
        <w:trPr>
          <w:cantSplit/>
          <w:trHeight w:val="190"/>
          <w:del w:id="127" w:author="Rutger, Wallinga" w:date="2025-10-27T16:15:00Z"/>
        </w:trPr>
        <w:tc>
          <w:tcPr>
            <w:tcW w:w="5308" w:type="dxa"/>
            <w:shd w:val="clear" w:color="auto" w:fill="0082C2"/>
            <w:vAlign w:val="center"/>
            <w:hideMark/>
          </w:tcPr>
          <w:p w14:paraId="71EEBA79" w14:textId="2260F43F" w:rsidR="005123E7" w:rsidRPr="005123E7" w:rsidDel="00C3617D" w:rsidRDefault="005123E7" w:rsidP="00827862">
            <w:pPr>
              <w:ind w:left="578" w:hanging="578"/>
              <w:rPr>
                <w:del w:id="128" w:author="Rutger, Wallinga" w:date="2025-10-27T16:15:00Z" w16du:dateUtc="2025-10-27T15:15:00Z"/>
                <w:rFonts w:eastAsia="Times New Roman"/>
                <w:color w:val="FFFFFF" w:themeColor="background1"/>
              </w:rPr>
            </w:pPr>
            <w:del w:id="129" w:author="Rutger, Wallinga" w:date="2025-10-27T16:15:00Z" w16du:dateUtc="2025-10-27T15:15:00Z">
              <w:r w:rsidRPr="005123E7" w:rsidDel="00C3617D">
                <w:rPr>
                  <w:rFonts w:eastAsia="Times New Roman"/>
                  <w:b/>
                  <w:color w:val="FFFFFF" w:themeColor="background1"/>
                </w:rPr>
                <w:delText>4. Overige relevante informatie</w:delText>
              </w:r>
            </w:del>
          </w:p>
        </w:tc>
        <w:tc>
          <w:tcPr>
            <w:tcW w:w="3683" w:type="dxa"/>
            <w:shd w:val="clear" w:color="auto" w:fill="0082C2"/>
            <w:vAlign w:val="center"/>
          </w:tcPr>
          <w:p w14:paraId="6E7499EF" w14:textId="7C86D8B2" w:rsidR="005123E7" w:rsidRPr="005123E7" w:rsidDel="00C3617D" w:rsidRDefault="005123E7" w:rsidP="00827862">
            <w:pPr>
              <w:rPr>
                <w:del w:id="130" w:author="Rutger, Wallinga" w:date="2025-10-27T16:15:00Z" w16du:dateUtc="2025-10-27T15:15:00Z"/>
                <w:rFonts w:eastAsia="Calibri"/>
                <w:color w:val="FFFFFF" w:themeColor="background1"/>
              </w:rPr>
            </w:pPr>
          </w:p>
        </w:tc>
      </w:tr>
      <w:tr w:rsidR="005123E7" w:rsidRPr="005123E7" w14:paraId="15642A1E" w14:textId="77777777" w:rsidTr="00D820C1">
        <w:trPr>
          <w:cantSplit/>
          <w:trHeight w:val="190"/>
        </w:trPr>
        <w:tc>
          <w:tcPr>
            <w:tcW w:w="5308" w:type="dxa"/>
            <w:vAlign w:val="center"/>
          </w:tcPr>
          <w:p w14:paraId="2BCD6048" w14:textId="77777777" w:rsidR="005123E7" w:rsidRPr="005123E7" w:rsidRDefault="005123E7" w:rsidP="00827862">
            <w:pPr>
              <w:ind w:left="578" w:hanging="578"/>
              <w:rPr>
                <w:rFonts w:eastAsia="Times New Roman"/>
                <w:b/>
              </w:rPr>
            </w:pPr>
          </w:p>
        </w:tc>
        <w:sdt>
          <w:sdtPr>
            <w:rPr>
              <w:rFonts w:eastAsia="Calibri"/>
            </w:rPr>
            <w:id w:val="1049798448"/>
            <w:placeholder>
              <w:docPart w:val="5DDBC209B996447DAE8AF35251BE730B"/>
            </w:placeholder>
            <w:showingPlcHdr/>
            <w:text/>
          </w:sdtPr>
          <w:sdtEndPr/>
          <w:sdtContent>
            <w:tc>
              <w:tcPr>
                <w:tcW w:w="3683" w:type="dxa"/>
                <w:vAlign w:val="center"/>
                <w:hideMark/>
              </w:tcPr>
              <w:p w14:paraId="00F36B33" w14:textId="77777777" w:rsidR="005123E7" w:rsidRPr="005123E7" w:rsidRDefault="005123E7" w:rsidP="00827862">
                <w:pPr>
                  <w:rPr>
                    <w:rFonts w:eastAsia="Calibri"/>
                  </w:rPr>
                </w:pPr>
                <w:r w:rsidRPr="005123E7">
                  <w:rPr>
                    <w:rFonts w:eastAsia="Calibri"/>
                    <w:color w:val="808080"/>
                  </w:rPr>
                  <w:t>Klik hier om tekst in te voeren.</w:t>
                </w:r>
              </w:p>
            </w:tc>
          </w:sdtContent>
        </w:sdt>
      </w:tr>
    </w:tbl>
    <w:p w14:paraId="5D2E7650" w14:textId="77777777" w:rsidR="00782BF4" w:rsidRDefault="00782BF4" w:rsidP="005123E7"/>
    <w:p w14:paraId="3EB08948" w14:textId="665EC813" w:rsidR="005123E7" w:rsidRDefault="005123E7" w:rsidP="005123E7">
      <w:r>
        <w:t>* Deze contactpersoon dient bereikbaar te zijn twee weken na de uiterste indieningdatum van het invulsjabloon.</w:t>
      </w:r>
    </w:p>
    <w:p w14:paraId="38616FEE" w14:textId="77777777" w:rsidR="005123E7" w:rsidRDefault="005123E7" w:rsidP="00541881"/>
    <w:p w14:paraId="33E5F518" w14:textId="77777777" w:rsidR="005123E7" w:rsidRDefault="005123E7" w:rsidP="00541881">
      <w:pPr>
        <w:rPr>
          <w:rFonts w:eastAsia="Times New Roman"/>
          <w:szCs w:val="20"/>
        </w:rPr>
      </w:pPr>
    </w:p>
    <w:p w14:paraId="17F86806" w14:textId="77777777" w:rsidR="005123E7" w:rsidRDefault="005123E7">
      <w:pPr>
        <w:rPr>
          <w:rFonts w:eastAsia="Times New Roman"/>
          <w:szCs w:val="20"/>
        </w:rPr>
      </w:pPr>
      <w:r>
        <w:rPr>
          <w:rFonts w:eastAsia="Times New Roman"/>
          <w:szCs w:val="20"/>
        </w:rPr>
        <w:br w:type="page"/>
      </w:r>
    </w:p>
    <w:p w14:paraId="2FBB5A8A" w14:textId="052AC45E" w:rsidR="005123E7" w:rsidRDefault="005123E7" w:rsidP="005123E7">
      <w:pPr>
        <w:pStyle w:val="Kop1"/>
        <w:rPr>
          <w:rFonts w:eastAsia="Times New Roman"/>
        </w:rPr>
      </w:pPr>
      <w:bookmarkStart w:id="131" w:name="_Toc209512786"/>
      <w:r>
        <w:rPr>
          <w:rFonts w:eastAsia="Times New Roman"/>
        </w:rPr>
        <w:lastRenderedPageBreak/>
        <w:t xml:space="preserve">Formulier </w:t>
      </w:r>
      <w:r w:rsidR="00AF2E27">
        <w:rPr>
          <w:rFonts w:eastAsia="Times New Roman"/>
        </w:rPr>
        <w:t>H</w:t>
      </w:r>
      <w:r>
        <w:rPr>
          <w:rFonts w:eastAsia="Times New Roman"/>
        </w:rPr>
        <w:t xml:space="preserve"> - Etalage </w:t>
      </w:r>
      <w:proofErr w:type="gramStart"/>
      <w:r>
        <w:rPr>
          <w:rFonts w:eastAsia="Times New Roman"/>
        </w:rPr>
        <w:t>informatie website</w:t>
      </w:r>
      <w:proofErr w:type="gramEnd"/>
      <w:r>
        <w:rPr>
          <w:rFonts w:eastAsia="Times New Roman"/>
        </w:rPr>
        <w:t xml:space="preserve"> </w:t>
      </w:r>
      <w:proofErr w:type="spellStart"/>
      <w:r>
        <w:rPr>
          <w:rFonts w:eastAsia="Times New Roman"/>
        </w:rPr>
        <w:t>KiesZo</w:t>
      </w:r>
      <w:bookmarkEnd w:id="131"/>
      <w:proofErr w:type="spellEnd"/>
    </w:p>
    <w:tbl>
      <w:tblPr>
        <w:tblW w:w="0" w:type="auto"/>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CellMar>
          <w:left w:w="70" w:type="dxa"/>
          <w:right w:w="70" w:type="dxa"/>
        </w:tblCellMar>
        <w:tblLook w:val="00A0" w:firstRow="1" w:lastRow="0" w:firstColumn="1" w:lastColumn="0" w:noHBand="0" w:noVBand="0"/>
      </w:tblPr>
      <w:tblGrid>
        <w:gridCol w:w="4547"/>
        <w:gridCol w:w="4514"/>
      </w:tblGrid>
      <w:tr w:rsidR="005123E7" w:rsidRPr="005123E7" w14:paraId="5F43F62A" w14:textId="77777777" w:rsidTr="005123E7">
        <w:trPr>
          <w:cantSplit/>
          <w:trHeight w:val="414"/>
        </w:trPr>
        <w:tc>
          <w:tcPr>
            <w:tcW w:w="9210" w:type="dxa"/>
            <w:gridSpan w:val="2"/>
            <w:shd w:val="clear" w:color="auto" w:fill="0082C2"/>
            <w:vAlign w:val="center"/>
            <w:hideMark/>
          </w:tcPr>
          <w:p w14:paraId="418D27FD" w14:textId="77777777" w:rsidR="005123E7" w:rsidRPr="005123E7" w:rsidRDefault="005123E7" w:rsidP="005123E7">
            <w:pPr>
              <w:ind w:left="578" w:hanging="578"/>
              <w:rPr>
                <w:rFonts w:eastAsia="Times New Roman"/>
                <w:color w:val="FFFFFF" w:themeColor="background1"/>
                <w:lang w:eastAsia="en-US"/>
              </w:rPr>
            </w:pPr>
            <w:r w:rsidRPr="005123E7">
              <w:rPr>
                <w:rFonts w:eastAsia="Times New Roman"/>
                <w:b/>
                <w:color w:val="FFFFFF" w:themeColor="background1"/>
                <w:lang w:eastAsia="en-US"/>
              </w:rPr>
              <w:t>Bereikbaarheid</w:t>
            </w:r>
          </w:p>
        </w:tc>
      </w:tr>
      <w:tr w:rsidR="005123E7" w:rsidRPr="005123E7" w14:paraId="53C9E96C" w14:textId="77777777" w:rsidTr="005123E7">
        <w:trPr>
          <w:cantSplit/>
          <w:trHeight w:val="414"/>
        </w:trPr>
        <w:tc>
          <w:tcPr>
            <w:tcW w:w="4606" w:type="dxa"/>
            <w:vAlign w:val="center"/>
            <w:hideMark/>
          </w:tcPr>
          <w:p w14:paraId="4D47A09E" w14:textId="77777777" w:rsidR="005123E7" w:rsidRPr="005123E7" w:rsidRDefault="005123E7" w:rsidP="005123E7">
            <w:pPr>
              <w:rPr>
                <w:rFonts w:eastAsia="Times New Roman"/>
                <w:lang w:eastAsia="en-US"/>
              </w:rPr>
            </w:pPr>
            <w:r w:rsidRPr="005123E7">
              <w:rPr>
                <w:rFonts w:eastAsia="Times New Roman"/>
                <w:lang w:eastAsia="en-US"/>
              </w:rPr>
              <w:t>Website</w:t>
            </w:r>
          </w:p>
        </w:tc>
        <w:sdt>
          <w:sdtPr>
            <w:rPr>
              <w:rFonts w:eastAsia="Calibri"/>
            </w:rPr>
            <w:id w:val="-1980764180"/>
            <w:placeholder>
              <w:docPart w:val="1A40D182D3D84E87A59C3053CB6B05D0"/>
            </w:placeholder>
            <w:showingPlcHdr/>
            <w:text/>
          </w:sdtPr>
          <w:sdtEndPr/>
          <w:sdtContent>
            <w:tc>
              <w:tcPr>
                <w:tcW w:w="4604" w:type="dxa"/>
                <w:vAlign w:val="center"/>
                <w:hideMark/>
              </w:tcPr>
              <w:p w14:paraId="4FE9B4CD"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4E37A849" w14:textId="77777777" w:rsidTr="005123E7">
        <w:trPr>
          <w:cantSplit/>
          <w:trHeight w:val="414"/>
        </w:trPr>
        <w:tc>
          <w:tcPr>
            <w:tcW w:w="4606" w:type="dxa"/>
            <w:vAlign w:val="center"/>
            <w:hideMark/>
          </w:tcPr>
          <w:p w14:paraId="040CC2FB" w14:textId="77777777" w:rsidR="005123E7" w:rsidRPr="005123E7" w:rsidRDefault="005123E7" w:rsidP="005123E7">
            <w:pPr>
              <w:ind w:left="578" w:hanging="578"/>
              <w:rPr>
                <w:rFonts w:eastAsia="Times New Roman"/>
                <w:lang w:eastAsia="en-US"/>
              </w:rPr>
            </w:pPr>
            <w:r w:rsidRPr="005123E7">
              <w:rPr>
                <w:rFonts w:eastAsia="Times New Roman"/>
                <w:lang w:eastAsia="en-US"/>
              </w:rPr>
              <w:t>Openingstijden en dagen</w:t>
            </w:r>
          </w:p>
        </w:tc>
        <w:sdt>
          <w:sdtPr>
            <w:rPr>
              <w:rFonts w:eastAsia="Calibri"/>
            </w:rPr>
            <w:id w:val="1287624201"/>
            <w:placeholder>
              <w:docPart w:val="F96C472B115546B08C431A35A6D20947"/>
            </w:placeholder>
            <w:showingPlcHdr/>
            <w:text/>
          </w:sdtPr>
          <w:sdtEndPr/>
          <w:sdtContent>
            <w:tc>
              <w:tcPr>
                <w:tcW w:w="4604" w:type="dxa"/>
                <w:vAlign w:val="center"/>
                <w:hideMark/>
              </w:tcPr>
              <w:p w14:paraId="78A0DC7D"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784BFB7D" w14:textId="77777777" w:rsidTr="005123E7">
        <w:trPr>
          <w:cantSplit/>
          <w:trHeight w:val="414"/>
        </w:trPr>
        <w:tc>
          <w:tcPr>
            <w:tcW w:w="4606" w:type="dxa"/>
            <w:vAlign w:val="center"/>
            <w:hideMark/>
          </w:tcPr>
          <w:p w14:paraId="483FE28B" w14:textId="77777777" w:rsidR="005123E7" w:rsidRPr="005123E7" w:rsidRDefault="005123E7" w:rsidP="005123E7">
            <w:pPr>
              <w:ind w:left="578" w:hanging="578"/>
              <w:rPr>
                <w:rFonts w:eastAsia="Times New Roman"/>
                <w:lang w:eastAsia="en-US"/>
              </w:rPr>
            </w:pPr>
            <w:r w:rsidRPr="005123E7">
              <w:rPr>
                <w:rFonts w:eastAsia="Times New Roman"/>
                <w:lang w:eastAsia="en-US"/>
              </w:rPr>
              <w:t>Algemeen telefoonnummer voor Cliënten</w:t>
            </w:r>
          </w:p>
        </w:tc>
        <w:sdt>
          <w:sdtPr>
            <w:rPr>
              <w:rFonts w:eastAsia="Calibri"/>
            </w:rPr>
            <w:id w:val="1015651311"/>
            <w:placeholder>
              <w:docPart w:val="6F2528745108482388D48BDF5FE9AD4F"/>
            </w:placeholder>
            <w:showingPlcHdr/>
            <w:text/>
          </w:sdtPr>
          <w:sdtEndPr/>
          <w:sdtContent>
            <w:tc>
              <w:tcPr>
                <w:tcW w:w="4604" w:type="dxa"/>
                <w:vAlign w:val="center"/>
                <w:hideMark/>
              </w:tcPr>
              <w:p w14:paraId="55E2C929" w14:textId="703162C6" w:rsidR="005123E7" w:rsidRPr="005123E7" w:rsidRDefault="005123E7" w:rsidP="005123E7">
                <w:pPr>
                  <w:rPr>
                    <w:rFonts w:eastAsia="Calibri"/>
                  </w:rPr>
                </w:pPr>
                <w:r w:rsidRPr="005123E7">
                  <w:rPr>
                    <w:rFonts w:eastAsia="Calibri"/>
                    <w:color w:val="808080"/>
                  </w:rPr>
                  <w:t xml:space="preserve">Klik hier om </w:t>
                </w:r>
                <w:r w:rsidR="009A45EF">
                  <w:rPr>
                    <w:rFonts w:eastAsia="Calibri"/>
                    <w:color w:val="808080"/>
                  </w:rPr>
                  <w:t>nummer</w:t>
                </w:r>
                <w:r w:rsidRPr="005123E7">
                  <w:rPr>
                    <w:rFonts w:eastAsia="Calibri"/>
                    <w:color w:val="808080"/>
                  </w:rPr>
                  <w:t xml:space="preserve"> in te voeren.</w:t>
                </w:r>
              </w:p>
            </w:tc>
          </w:sdtContent>
        </w:sdt>
      </w:tr>
      <w:tr w:rsidR="005123E7" w:rsidRPr="005123E7" w14:paraId="7B47C782" w14:textId="77777777" w:rsidTr="005123E7">
        <w:trPr>
          <w:cantSplit/>
          <w:trHeight w:val="414"/>
        </w:trPr>
        <w:tc>
          <w:tcPr>
            <w:tcW w:w="9210" w:type="dxa"/>
            <w:gridSpan w:val="2"/>
            <w:shd w:val="clear" w:color="auto" w:fill="0082C2"/>
            <w:vAlign w:val="center"/>
            <w:hideMark/>
          </w:tcPr>
          <w:p w14:paraId="15FBE333" w14:textId="77777777" w:rsidR="005123E7" w:rsidRPr="005123E7" w:rsidRDefault="005123E7" w:rsidP="005123E7">
            <w:pPr>
              <w:rPr>
                <w:rFonts w:eastAsia="Calibri"/>
                <w:color w:val="FFFFFF" w:themeColor="background1"/>
              </w:rPr>
            </w:pPr>
            <w:r w:rsidRPr="005123E7">
              <w:rPr>
                <w:rFonts w:eastAsia="Times New Roman"/>
                <w:b/>
                <w:color w:val="FFFFFF" w:themeColor="background1"/>
                <w:lang w:eastAsia="en-US"/>
              </w:rPr>
              <w:t>Overige locaties (alleen invullen in geval van hulpverlening/zorg op locaties van organisatie)</w:t>
            </w:r>
          </w:p>
        </w:tc>
      </w:tr>
      <w:tr w:rsidR="005123E7" w:rsidRPr="005123E7" w14:paraId="38567A16" w14:textId="77777777" w:rsidTr="005123E7">
        <w:trPr>
          <w:cantSplit/>
          <w:trHeight w:val="414"/>
        </w:trPr>
        <w:tc>
          <w:tcPr>
            <w:tcW w:w="4606" w:type="dxa"/>
            <w:vAlign w:val="center"/>
            <w:hideMark/>
          </w:tcPr>
          <w:p w14:paraId="0BBDB7F9" w14:textId="77777777" w:rsidR="005123E7" w:rsidRPr="005123E7" w:rsidRDefault="005123E7" w:rsidP="005123E7">
            <w:pPr>
              <w:ind w:left="578" w:hanging="578"/>
              <w:rPr>
                <w:rFonts w:eastAsia="Times New Roman"/>
                <w:b/>
                <w:lang w:eastAsia="en-US"/>
              </w:rPr>
            </w:pPr>
            <w:r w:rsidRPr="005123E7">
              <w:rPr>
                <w:rFonts w:eastAsia="Times New Roman"/>
                <w:b/>
                <w:lang w:eastAsia="en-US"/>
              </w:rPr>
              <w:t xml:space="preserve">Locatie 1 </w:t>
            </w:r>
          </w:p>
        </w:tc>
        <w:sdt>
          <w:sdtPr>
            <w:rPr>
              <w:rFonts w:eastAsia="Calibri"/>
            </w:rPr>
            <w:id w:val="1533838995"/>
            <w:placeholder>
              <w:docPart w:val="3F938F0DC66945BCA258602AF1C72DBC"/>
            </w:placeholder>
            <w:showingPlcHdr/>
            <w:text/>
          </w:sdtPr>
          <w:sdtEndPr/>
          <w:sdtContent>
            <w:tc>
              <w:tcPr>
                <w:tcW w:w="4604" w:type="dxa"/>
                <w:vAlign w:val="center"/>
                <w:hideMark/>
              </w:tcPr>
              <w:p w14:paraId="084774BF"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5EB2AEA2" w14:textId="77777777" w:rsidTr="005123E7">
        <w:trPr>
          <w:cantSplit/>
          <w:trHeight w:val="414"/>
        </w:trPr>
        <w:tc>
          <w:tcPr>
            <w:tcW w:w="4606" w:type="dxa"/>
            <w:vAlign w:val="center"/>
            <w:hideMark/>
          </w:tcPr>
          <w:p w14:paraId="68966865" w14:textId="77777777" w:rsidR="005123E7" w:rsidRPr="005123E7" w:rsidRDefault="005123E7" w:rsidP="005123E7">
            <w:pPr>
              <w:ind w:left="578" w:hanging="578"/>
              <w:rPr>
                <w:rFonts w:eastAsia="Times New Roman"/>
                <w:lang w:eastAsia="en-US"/>
              </w:rPr>
            </w:pPr>
            <w:r w:rsidRPr="005123E7">
              <w:rPr>
                <w:rFonts w:eastAsia="Times New Roman"/>
                <w:lang w:eastAsia="en-US"/>
              </w:rPr>
              <w:t>Bezoekadres</w:t>
            </w:r>
          </w:p>
        </w:tc>
        <w:sdt>
          <w:sdtPr>
            <w:rPr>
              <w:rFonts w:eastAsia="Calibri"/>
            </w:rPr>
            <w:id w:val="2073853543"/>
            <w:placeholder>
              <w:docPart w:val="FF36AEEAF2C54D4DA5E96BBA75C44DDC"/>
            </w:placeholder>
            <w:showingPlcHdr/>
            <w:text/>
          </w:sdtPr>
          <w:sdtEndPr/>
          <w:sdtContent>
            <w:tc>
              <w:tcPr>
                <w:tcW w:w="4604" w:type="dxa"/>
                <w:vAlign w:val="center"/>
                <w:hideMark/>
              </w:tcPr>
              <w:p w14:paraId="6D2FD2B0"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646BE45C" w14:textId="77777777" w:rsidTr="005123E7">
        <w:trPr>
          <w:cantSplit/>
          <w:trHeight w:val="414"/>
        </w:trPr>
        <w:tc>
          <w:tcPr>
            <w:tcW w:w="4606" w:type="dxa"/>
            <w:vAlign w:val="center"/>
            <w:hideMark/>
          </w:tcPr>
          <w:p w14:paraId="07E27112" w14:textId="77777777" w:rsidR="005123E7" w:rsidRPr="005123E7" w:rsidRDefault="005123E7" w:rsidP="005123E7">
            <w:pPr>
              <w:ind w:left="578" w:hanging="578"/>
              <w:rPr>
                <w:rFonts w:eastAsia="Times New Roman"/>
                <w:lang w:eastAsia="en-US"/>
              </w:rPr>
            </w:pPr>
            <w:r w:rsidRPr="005123E7">
              <w:rPr>
                <w:rFonts w:eastAsia="Times New Roman"/>
                <w:lang w:eastAsia="en-US"/>
              </w:rPr>
              <w:t>Postcode</w:t>
            </w:r>
          </w:p>
        </w:tc>
        <w:sdt>
          <w:sdtPr>
            <w:rPr>
              <w:rFonts w:eastAsia="Calibri"/>
            </w:rPr>
            <w:id w:val="-1752954803"/>
            <w:placeholder>
              <w:docPart w:val="BE868CCE8F40488B8AC8AB9D32F9543C"/>
            </w:placeholder>
            <w:showingPlcHdr/>
            <w:text/>
          </w:sdtPr>
          <w:sdtEndPr/>
          <w:sdtContent>
            <w:tc>
              <w:tcPr>
                <w:tcW w:w="4604" w:type="dxa"/>
                <w:vAlign w:val="center"/>
                <w:hideMark/>
              </w:tcPr>
              <w:p w14:paraId="15186874"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4B7A31EF" w14:textId="77777777" w:rsidTr="005123E7">
        <w:trPr>
          <w:cantSplit/>
          <w:trHeight w:val="414"/>
        </w:trPr>
        <w:tc>
          <w:tcPr>
            <w:tcW w:w="4606" w:type="dxa"/>
            <w:vAlign w:val="center"/>
            <w:hideMark/>
          </w:tcPr>
          <w:p w14:paraId="1A247C6F" w14:textId="77777777" w:rsidR="005123E7" w:rsidRPr="005123E7" w:rsidRDefault="005123E7" w:rsidP="005123E7">
            <w:pPr>
              <w:ind w:left="578" w:hanging="578"/>
              <w:rPr>
                <w:rFonts w:eastAsia="Times New Roman"/>
                <w:lang w:eastAsia="en-US"/>
              </w:rPr>
            </w:pPr>
            <w:r w:rsidRPr="005123E7">
              <w:rPr>
                <w:rFonts w:eastAsia="Times New Roman"/>
                <w:lang w:eastAsia="en-US"/>
              </w:rPr>
              <w:t>Plaats</w:t>
            </w:r>
          </w:p>
        </w:tc>
        <w:sdt>
          <w:sdtPr>
            <w:rPr>
              <w:rFonts w:eastAsia="Calibri"/>
            </w:rPr>
            <w:id w:val="-690682065"/>
            <w:placeholder>
              <w:docPart w:val="98EDB505B9B64D49B522819433545DC0"/>
            </w:placeholder>
            <w:showingPlcHdr/>
            <w:text/>
          </w:sdtPr>
          <w:sdtEndPr/>
          <w:sdtContent>
            <w:tc>
              <w:tcPr>
                <w:tcW w:w="4604" w:type="dxa"/>
                <w:vAlign w:val="center"/>
                <w:hideMark/>
              </w:tcPr>
              <w:p w14:paraId="04C66E18"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6ECD9A93" w14:textId="77777777" w:rsidTr="005123E7">
        <w:trPr>
          <w:cantSplit/>
          <w:trHeight w:val="414"/>
        </w:trPr>
        <w:tc>
          <w:tcPr>
            <w:tcW w:w="4606" w:type="dxa"/>
            <w:vAlign w:val="center"/>
            <w:hideMark/>
          </w:tcPr>
          <w:p w14:paraId="29DA85E7" w14:textId="77777777" w:rsidR="005123E7" w:rsidRPr="005123E7" w:rsidRDefault="005123E7" w:rsidP="005123E7">
            <w:pPr>
              <w:ind w:left="578" w:hanging="578"/>
              <w:rPr>
                <w:rFonts w:eastAsia="Times New Roman"/>
                <w:lang w:eastAsia="en-US"/>
              </w:rPr>
            </w:pPr>
            <w:r w:rsidRPr="005123E7">
              <w:rPr>
                <w:rFonts w:eastAsia="Times New Roman"/>
                <w:lang w:eastAsia="en-US"/>
              </w:rPr>
              <w:t>Openingstijden en dagen</w:t>
            </w:r>
          </w:p>
        </w:tc>
        <w:sdt>
          <w:sdtPr>
            <w:rPr>
              <w:rFonts w:eastAsia="Calibri"/>
            </w:rPr>
            <w:id w:val="746689628"/>
            <w:placeholder>
              <w:docPart w:val="BA3134ED1DD742B5B2774D26286299EF"/>
            </w:placeholder>
            <w:showingPlcHdr/>
            <w:text/>
          </w:sdtPr>
          <w:sdtEndPr/>
          <w:sdtContent>
            <w:tc>
              <w:tcPr>
                <w:tcW w:w="4604" w:type="dxa"/>
                <w:vAlign w:val="center"/>
                <w:hideMark/>
              </w:tcPr>
              <w:p w14:paraId="3F4FADDC"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57753EBF" w14:textId="77777777" w:rsidTr="005123E7">
        <w:trPr>
          <w:cantSplit/>
          <w:trHeight w:val="70"/>
        </w:trPr>
        <w:tc>
          <w:tcPr>
            <w:tcW w:w="9210" w:type="dxa"/>
            <w:gridSpan w:val="2"/>
            <w:shd w:val="clear" w:color="auto" w:fill="0082C2"/>
            <w:vAlign w:val="center"/>
          </w:tcPr>
          <w:p w14:paraId="60AFE872" w14:textId="77777777" w:rsidR="005123E7" w:rsidRPr="005123E7" w:rsidRDefault="005123E7" w:rsidP="005123E7">
            <w:pPr>
              <w:rPr>
                <w:rFonts w:eastAsia="Calibri"/>
                <w:color w:val="FFFFFF" w:themeColor="background1"/>
                <w:sz w:val="2"/>
              </w:rPr>
            </w:pPr>
          </w:p>
        </w:tc>
      </w:tr>
      <w:tr w:rsidR="005123E7" w:rsidRPr="005123E7" w14:paraId="7F046C25" w14:textId="77777777" w:rsidTr="005123E7">
        <w:trPr>
          <w:cantSplit/>
          <w:trHeight w:val="414"/>
        </w:trPr>
        <w:tc>
          <w:tcPr>
            <w:tcW w:w="4606" w:type="dxa"/>
            <w:vAlign w:val="center"/>
            <w:hideMark/>
          </w:tcPr>
          <w:p w14:paraId="47F4FD5A" w14:textId="77777777" w:rsidR="005123E7" w:rsidRPr="005123E7" w:rsidRDefault="005123E7" w:rsidP="005123E7">
            <w:pPr>
              <w:ind w:left="578" w:hanging="578"/>
              <w:rPr>
                <w:rFonts w:eastAsia="Times New Roman"/>
                <w:b/>
                <w:lang w:eastAsia="en-US"/>
              </w:rPr>
            </w:pPr>
            <w:r w:rsidRPr="005123E7">
              <w:rPr>
                <w:rFonts w:eastAsia="Times New Roman"/>
                <w:b/>
                <w:lang w:eastAsia="en-US"/>
              </w:rPr>
              <w:t>Locatie 2</w:t>
            </w:r>
          </w:p>
        </w:tc>
        <w:sdt>
          <w:sdtPr>
            <w:rPr>
              <w:rFonts w:eastAsia="Calibri"/>
            </w:rPr>
            <w:id w:val="-425191641"/>
            <w:placeholder>
              <w:docPart w:val="F32A69E51B1E434FB8D715C571B28473"/>
            </w:placeholder>
            <w:showingPlcHdr/>
            <w:text/>
          </w:sdtPr>
          <w:sdtEndPr/>
          <w:sdtContent>
            <w:tc>
              <w:tcPr>
                <w:tcW w:w="4604" w:type="dxa"/>
                <w:vAlign w:val="center"/>
                <w:hideMark/>
              </w:tcPr>
              <w:p w14:paraId="1CA848FA"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080D2CEA" w14:textId="77777777" w:rsidTr="005123E7">
        <w:trPr>
          <w:cantSplit/>
          <w:trHeight w:val="414"/>
        </w:trPr>
        <w:tc>
          <w:tcPr>
            <w:tcW w:w="4606" w:type="dxa"/>
            <w:vAlign w:val="center"/>
            <w:hideMark/>
          </w:tcPr>
          <w:p w14:paraId="67B5B2A9" w14:textId="77777777" w:rsidR="005123E7" w:rsidRPr="005123E7" w:rsidRDefault="005123E7" w:rsidP="005123E7">
            <w:pPr>
              <w:ind w:left="578" w:hanging="578"/>
              <w:rPr>
                <w:rFonts w:eastAsia="Times New Roman"/>
                <w:lang w:eastAsia="en-US"/>
              </w:rPr>
            </w:pPr>
            <w:r w:rsidRPr="005123E7">
              <w:rPr>
                <w:rFonts w:eastAsia="Times New Roman"/>
                <w:lang w:eastAsia="en-US"/>
              </w:rPr>
              <w:t>Bezoekadres</w:t>
            </w:r>
          </w:p>
        </w:tc>
        <w:sdt>
          <w:sdtPr>
            <w:rPr>
              <w:rFonts w:eastAsia="Calibri"/>
            </w:rPr>
            <w:id w:val="-614752009"/>
            <w:placeholder>
              <w:docPart w:val="F06DAAD55F0B491BB7FEE217AA74194B"/>
            </w:placeholder>
            <w:showingPlcHdr/>
            <w:text/>
          </w:sdtPr>
          <w:sdtEndPr/>
          <w:sdtContent>
            <w:tc>
              <w:tcPr>
                <w:tcW w:w="4604" w:type="dxa"/>
                <w:vAlign w:val="center"/>
                <w:hideMark/>
              </w:tcPr>
              <w:p w14:paraId="4093FAE6"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4D309E53" w14:textId="77777777" w:rsidTr="005123E7">
        <w:trPr>
          <w:cantSplit/>
          <w:trHeight w:val="414"/>
        </w:trPr>
        <w:tc>
          <w:tcPr>
            <w:tcW w:w="4606" w:type="dxa"/>
            <w:vAlign w:val="center"/>
            <w:hideMark/>
          </w:tcPr>
          <w:p w14:paraId="7C80BAEF" w14:textId="77777777" w:rsidR="005123E7" w:rsidRPr="005123E7" w:rsidRDefault="005123E7" w:rsidP="005123E7">
            <w:pPr>
              <w:ind w:left="578" w:hanging="578"/>
              <w:rPr>
                <w:rFonts w:eastAsia="Times New Roman"/>
                <w:lang w:eastAsia="en-US"/>
              </w:rPr>
            </w:pPr>
            <w:r w:rsidRPr="005123E7">
              <w:rPr>
                <w:rFonts w:eastAsia="Times New Roman"/>
                <w:lang w:eastAsia="en-US"/>
              </w:rPr>
              <w:t>Postcode</w:t>
            </w:r>
          </w:p>
        </w:tc>
        <w:sdt>
          <w:sdtPr>
            <w:rPr>
              <w:rFonts w:eastAsia="Calibri"/>
            </w:rPr>
            <w:id w:val="437253136"/>
            <w:placeholder>
              <w:docPart w:val="F4C15E0EEEDF4727BB9F64523C4A717C"/>
            </w:placeholder>
            <w:showingPlcHdr/>
            <w:text/>
          </w:sdtPr>
          <w:sdtEndPr/>
          <w:sdtContent>
            <w:tc>
              <w:tcPr>
                <w:tcW w:w="4604" w:type="dxa"/>
                <w:vAlign w:val="center"/>
                <w:hideMark/>
              </w:tcPr>
              <w:p w14:paraId="71907049"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7EE84A9D" w14:textId="77777777" w:rsidTr="005123E7">
        <w:trPr>
          <w:cantSplit/>
          <w:trHeight w:val="414"/>
        </w:trPr>
        <w:tc>
          <w:tcPr>
            <w:tcW w:w="4606" w:type="dxa"/>
            <w:vAlign w:val="center"/>
            <w:hideMark/>
          </w:tcPr>
          <w:p w14:paraId="5D36AF17" w14:textId="77777777" w:rsidR="005123E7" w:rsidRPr="005123E7" w:rsidRDefault="005123E7" w:rsidP="005123E7">
            <w:pPr>
              <w:ind w:left="578" w:hanging="578"/>
              <w:rPr>
                <w:rFonts w:eastAsia="Times New Roman"/>
                <w:lang w:eastAsia="en-US"/>
              </w:rPr>
            </w:pPr>
            <w:r w:rsidRPr="005123E7">
              <w:rPr>
                <w:rFonts w:eastAsia="Times New Roman"/>
                <w:lang w:eastAsia="en-US"/>
              </w:rPr>
              <w:t>Plaats</w:t>
            </w:r>
          </w:p>
        </w:tc>
        <w:sdt>
          <w:sdtPr>
            <w:rPr>
              <w:rFonts w:eastAsia="Calibri"/>
            </w:rPr>
            <w:id w:val="-1172715620"/>
            <w:placeholder>
              <w:docPart w:val="CD7CFDDC70B04EC6B64D80D3A16BD6FE"/>
            </w:placeholder>
            <w:showingPlcHdr/>
            <w:text/>
          </w:sdtPr>
          <w:sdtEndPr/>
          <w:sdtContent>
            <w:tc>
              <w:tcPr>
                <w:tcW w:w="4604" w:type="dxa"/>
                <w:vAlign w:val="center"/>
                <w:hideMark/>
              </w:tcPr>
              <w:p w14:paraId="15E7F680"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0A144848" w14:textId="77777777" w:rsidTr="005123E7">
        <w:trPr>
          <w:cantSplit/>
          <w:trHeight w:val="414"/>
        </w:trPr>
        <w:tc>
          <w:tcPr>
            <w:tcW w:w="4606" w:type="dxa"/>
            <w:vAlign w:val="center"/>
            <w:hideMark/>
          </w:tcPr>
          <w:p w14:paraId="30835921" w14:textId="77777777" w:rsidR="005123E7" w:rsidRPr="005123E7" w:rsidRDefault="005123E7" w:rsidP="005123E7">
            <w:pPr>
              <w:ind w:left="578" w:hanging="578"/>
              <w:rPr>
                <w:rFonts w:eastAsia="Times New Roman"/>
                <w:lang w:eastAsia="en-US"/>
              </w:rPr>
            </w:pPr>
            <w:r w:rsidRPr="005123E7">
              <w:rPr>
                <w:rFonts w:eastAsia="Times New Roman"/>
                <w:lang w:eastAsia="en-US"/>
              </w:rPr>
              <w:t>Openingstijden en dagen</w:t>
            </w:r>
          </w:p>
        </w:tc>
        <w:sdt>
          <w:sdtPr>
            <w:rPr>
              <w:rFonts w:eastAsia="Calibri"/>
            </w:rPr>
            <w:id w:val="-1550443366"/>
            <w:placeholder>
              <w:docPart w:val="518F8E6E56F245A99BA0FF89F573131E"/>
            </w:placeholder>
            <w:showingPlcHdr/>
            <w:text/>
          </w:sdtPr>
          <w:sdtEndPr/>
          <w:sdtContent>
            <w:tc>
              <w:tcPr>
                <w:tcW w:w="4604" w:type="dxa"/>
                <w:vAlign w:val="center"/>
                <w:hideMark/>
              </w:tcPr>
              <w:p w14:paraId="39FF16A3"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07FFE42B" w14:textId="77777777" w:rsidTr="005123E7">
        <w:trPr>
          <w:cantSplit/>
          <w:trHeight w:val="70"/>
        </w:trPr>
        <w:tc>
          <w:tcPr>
            <w:tcW w:w="9210" w:type="dxa"/>
            <w:gridSpan w:val="2"/>
            <w:shd w:val="clear" w:color="auto" w:fill="0082C2"/>
            <w:vAlign w:val="center"/>
          </w:tcPr>
          <w:p w14:paraId="47259632" w14:textId="77777777" w:rsidR="005123E7" w:rsidRPr="005123E7" w:rsidRDefault="005123E7" w:rsidP="005123E7">
            <w:pPr>
              <w:rPr>
                <w:rFonts w:eastAsia="Calibri"/>
                <w:color w:val="FFFFFF" w:themeColor="background1"/>
                <w:sz w:val="2"/>
              </w:rPr>
            </w:pPr>
          </w:p>
        </w:tc>
      </w:tr>
      <w:tr w:rsidR="005123E7" w:rsidRPr="005123E7" w14:paraId="3B876818" w14:textId="77777777" w:rsidTr="005123E7">
        <w:trPr>
          <w:cantSplit/>
          <w:trHeight w:val="414"/>
        </w:trPr>
        <w:tc>
          <w:tcPr>
            <w:tcW w:w="4606" w:type="dxa"/>
            <w:vAlign w:val="center"/>
            <w:hideMark/>
          </w:tcPr>
          <w:p w14:paraId="7EE0FD97" w14:textId="77777777" w:rsidR="005123E7" w:rsidRPr="005123E7" w:rsidRDefault="005123E7" w:rsidP="005123E7">
            <w:pPr>
              <w:ind w:left="578" w:hanging="578"/>
              <w:rPr>
                <w:rFonts w:eastAsia="Times New Roman"/>
                <w:b/>
                <w:lang w:eastAsia="en-US"/>
              </w:rPr>
            </w:pPr>
            <w:r w:rsidRPr="005123E7">
              <w:rPr>
                <w:rFonts w:eastAsia="Times New Roman"/>
                <w:b/>
                <w:lang w:eastAsia="en-US"/>
              </w:rPr>
              <w:t>Locatie 3</w:t>
            </w:r>
          </w:p>
        </w:tc>
        <w:sdt>
          <w:sdtPr>
            <w:rPr>
              <w:rFonts w:eastAsia="Calibri"/>
            </w:rPr>
            <w:id w:val="-1350944627"/>
            <w:placeholder>
              <w:docPart w:val="4229830FD52F4B8BA9FE6F9DDE8207EA"/>
            </w:placeholder>
            <w:showingPlcHdr/>
            <w:text/>
          </w:sdtPr>
          <w:sdtEndPr/>
          <w:sdtContent>
            <w:tc>
              <w:tcPr>
                <w:tcW w:w="4604" w:type="dxa"/>
                <w:vAlign w:val="center"/>
                <w:hideMark/>
              </w:tcPr>
              <w:p w14:paraId="186D7DFF"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311F3BF1" w14:textId="77777777" w:rsidTr="005123E7">
        <w:trPr>
          <w:cantSplit/>
          <w:trHeight w:val="414"/>
        </w:trPr>
        <w:tc>
          <w:tcPr>
            <w:tcW w:w="4606" w:type="dxa"/>
            <w:vAlign w:val="center"/>
            <w:hideMark/>
          </w:tcPr>
          <w:p w14:paraId="54B12CFF" w14:textId="7031D3FC" w:rsidR="005123E7" w:rsidRPr="005123E7" w:rsidRDefault="000053D2" w:rsidP="005123E7">
            <w:pPr>
              <w:ind w:left="578" w:hanging="578"/>
              <w:rPr>
                <w:rFonts w:eastAsia="Times New Roman"/>
                <w:lang w:eastAsia="en-US"/>
              </w:rPr>
            </w:pPr>
            <w:r>
              <w:rPr>
                <w:rFonts w:eastAsia="Times New Roman"/>
                <w:lang w:eastAsia="en-US"/>
              </w:rPr>
              <w:t xml:space="preserve"> </w:t>
            </w:r>
            <w:r w:rsidR="005123E7" w:rsidRPr="005123E7">
              <w:rPr>
                <w:rFonts w:eastAsia="Times New Roman"/>
                <w:lang w:eastAsia="en-US"/>
              </w:rPr>
              <w:t>Bezoekadres</w:t>
            </w:r>
          </w:p>
        </w:tc>
        <w:sdt>
          <w:sdtPr>
            <w:rPr>
              <w:rFonts w:eastAsia="Calibri"/>
            </w:rPr>
            <w:id w:val="-55252790"/>
            <w:placeholder>
              <w:docPart w:val="924B2B34A05C4AF5BD9AB570C3DE614B"/>
            </w:placeholder>
            <w:showingPlcHdr/>
            <w:text/>
          </w:sdtPr>
          <w:sdtEndPr/>
          <w:sdtContent>
            <w:tc>
              <w:tcPr>
                <w:tcW w:w="4604" w:type="dxa"/>
                <w:vAlign w:val="center"/>
                <w:hideMark/>
              </w:tcPr>
              <w:p w14:paraId="2C180908"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5854E153" w14:textId="77777777" w:rsidTr="005123E7">
        <w:trPr>
          <w:cantSplit/>
          <w:trHeight w:val="414"/>
        </w:trPr>
        <w:tc>
          <w:tcPr>
            <w:tcW w:w="4606" w:type="dxa"/>
            <w:vAlign w:val="center"/>
            <w:hideMark/>
          </w:tcPr>
          <w:p w14:paraId="164B63B2" w14:textId="77777777" w:rsidR="005123E7" w:rsidRPr="005123E7" w:rsidRDefault="005123E7" w:rsidP="005123E7">
            <w:pPr>
              <w:ind w:left="578" w:hanging="578"/>
              <w:rPr>
                <w:rFonts w:eastAsia="Times New Roman"/>
                <w:lang w:eastAsia="en-US"/>
              </w:rPr>
            </w:pPr>
            <w:r w:rsidRPr="005123E7">
              <w:rPr>
                <w:rFonts w:eastAsia="Times New Roman"/>
                <w:lang w:eastAsia="en-US"/>
              </w:rPr>
              <w:t>Postcode</w:t>
            </w:r>
          </w:p>
        </w:tc>
        <w:sdt>
          <w:sdtPr>
            <w:rPr>
              <w:rFonts w:eastAsia="Calibri"/>
            </w:rPr>
            <w:id w:val="-495732588"/>
            <w:placeholder>
              <w:docPart w:val="799C33FE1F4E4F96BFDCC51AD478B458"/>
            </w:placeholder>
            <w:showingPlcHdr/>
            <w:text/>
          </w:sdtPr>
          <w:sdtEndPr/>
          <w:sdtContent>
            <w:tc>
              <w:tcPr>
                <w:tcW w:w="4604" w:type="dxa"/>
                <w:vAlign w:val="center"/>
                <w:hideMark/>
              </w:tcPr>
              <w:p w14:paraId="653C60A7"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2DF1C6F4" w14:textId="77777777" w:rsidTr="005123E7">
        <w:trPr>
          <w:cantSplit/>
          <w:trHeight w:val="414"/>
        </w:trPr>
        <w:tc>
          <w:tcPr>
            <w:tcW w:w="4606" w:type="dxa"/>
            <w:vAlign w:val="center"/>
            <w:hideMark/>
          </w:tcPr>
          <w:p w14:paraId="4B551441" w14:textId="77777777" w:rsidR="005123E7" w:rsidRPr="005123E7" w:rsidRDefault="005123E7" w:rsidP="005123E7">
            <w:pPr>
              <w:ind w:left="578" w:hanging="578"/>
              <w:rPr>
                <w:rFonts w:eastAsia="Times New Roman"/>
                <w:lang w:eastAsia="en-US"/>
              </w:rPr>
            </w:pPr>
            <w:r w:rsidRPr="005123E7">
              <w:rPr>
                <w:rFonts w:eastAsia="Times New Roman"/>
                <w:lang w:eastAsia="en-US"/>
              </w:rPr>
              <w:t>Plaats</w:t>
            </w:r>
          </w:p>
        </w:tc>
        <w:sdt>
          <w:sdtPr>
            <w:rPr>
              <w:rFonts w:eastAsia="Calibri"/>
            </w:rPr>
            <w:id w:val="-1379473306"/>
            <w:placeholder>
              <w:docPart w:val="0B6E46EC087143E994544F028E57B9BB"/>
            </w:placeholder>
            <w:showingPlcHdr/>
            <w:text/>
          </w:sdtPr>
          <w:sdtEndPr/>
          <w:sdtContent>
            <w:tc>
              <w:tcPr>
                <w:tcW w:w="4604" w:type="dxa"/>
                <w:vAlign w:val="center"/>
                <w:hideMark/>
              </w:tcPr>
              <w:p w14:paraId="19F6D90F"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598E3898" w14:textId="77777777" w:rsidTr="005123E7">
        <w:trPr>
          <w:cantSplit/>
          <w:trHeight w:val="414"/>
        </w:trPr>
        <w:tc>
          <w:tcPr>
            <w:tcW w:w="4606" w:type="dxa"/>
            <w:vAlign w:val="center"/>
            <w:hideMark/>
          </w:tcPr>
          <w:p w14:paraId="2F6A4274" w14:textId="77777777" w:rsidR="005123E7" w:rsidRPr="005123E7" w:rsidRDefault="005123E7" w:rsidP="005123E7">
            <w:pPr>
              <w:ind w:left="578" w:hanging="578"/>
              <w:rPr>
                <w:rFonts w:eastAsia="Times New Roman"/>
                <w:lang w:eastAsia="en-US"/>
              </w:rPr>
            </w:pPr>
            <w:r w:rsidRPr="005123E7">
              <w:rPr>
                <w:rFonts w:eastAsia="Times New Roman"/>
                <w:lang w:eastAsia="en-US"/>
              </w:rPr>
              <w:t>Openingstijden en dagen</w:t>
            </w:r>
          </w:p>
        </w:tc>
        <w:sdt>
          <w:sdtPr>
            <w:rPr>
              <w:rFonts w:eastAsia="Calibri"/>
            </w:rPr>
            <w:id w:val="912207883"/>
            <w:placeholder>
              <w:docPart w:val="6DC99BD530E84412B05574076647ECDB"/>
            </w:placeholder>
            <w:showingPlcHdr/>
            <w:text/>
          </w:sdtPr>
          <w:sdtEndPr/>
          <w:sdtContent>
            <w:tc>
              <w:tcPr>
                <w:tcW w:w="4604" w:type="dxa"/>
                <w:vAlign w:val="center"/>
                <w:hideMark/>
              </w:tcPr>
              <w:p w14:paraId="1A841E61"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57E8B1A1" w14:textId="77777777" w:rsidTr="005123E7">
        <w:trPr>
          <w:cantSplit/>
          <w:trHeight w:val="70"/>
        </w:trPr>
        <w:tc>
          <w:tcPr>
            <w:tcW w:w="9210" w:type="dxa"/>
            <w:gridSpan w:val="2"/>
            <w:shd w:val="clear" w:color="auto" w:fill="0082C2"/>
            <w:vAlign w:val="center"/>
          </w:tcPr>
          <w:p w14:paraId="401DF264" w14:textId="77777777" w:rsidR="005123E7" w:rsidRPr="005123E7" w:rsidRDefault="005123E7" w:rsidP="005123E7">
            <w:pPr>
              <w:rPr>
                <w:rFonts w:eastAsia="Calibri"/>
                <w:color w:val="FFFFFF" w:themeColor="background1"/>
                <w:sz w:val="2"/>
              </w:rPr>
            </w:pPr>
          </w:p>
        </w:tc>
      </w:tr>
      <w:tr w:rsidR="005123E7" w:rsidRPr="005123E7" w14:paraId="4B76CD1A" w14:textId="77777777" w:rsidTr="005123E7">
        <w:trPr>
          <w:cantSplit/>
          <w:trHeight w:val="414"/>
        </w:trPr>
        <w:tc>
          <w:tcPr>
            <w:tcW w:w="4606" w:type="dxa"/>
            <w:vAlign w:val="center"/>
            <w:hideMark/>
          </w:tcPr>
          <w:p w14:paraId="14F35C63" w14:textId="77777777" w:rsidR="005123E7" w:rsidRPr="005123E7" w:rsidRDefault="005123E7" w:rsidP="005123E7">
            <w:pPr>
              <w:ind w:left="578" w:hanging="578"/>
              <w:rPr>
                <w:rFonts w:eastAsia="Times New Roman"/>
                <w:b/>
                <w:lang w:eastAsia="en-US"/>
              </w:rPr>
            </w:pPr>
            <w:r w:rsidRPr="005123E7">
              <w:rPr>
                <w:rFonts w:eastAsia="Times New Roman"/>
                <w:b/>
                <w:lang w:eastAsia="en-US"/>
              </w:rPr>
              <w:t>Locatie 4</w:t>
            </w:r>
          </w:p>
        </w:tc>
        <w:sdt>
          <w:sdtPr>
            <w:rPr>
              <w:rFonts w:eastAsia="Calibri"/>
            </w:rPr>
            <w:id w:val="193119387"/>
            <w:placeholder>
              <w:docPart w:val="BBAAA7AD474640CB9B0C16AED2B148BE"/>
            </w:placeholder>
            <w:showingPlcHdr/>
            <w:text/>
          </w:sdtPr>
          <w:sdtEndPr/>
          <w:sdtContent>
            <w:tc>
              <w:tcPr>
                <w:tcW w:w="4604" w:type="dxa"/>
                <w:vAlign w:val="center"/>
                <w:hideMark/>
              </w:tcPr>
              <w:p w14:paraId="572BEED9"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324E1E7B" w14:textId="77777777" w:rsidTr="005123E7">
        <w:trPr>
          <w:cantSplit/>
          <w:trHeight w:val="414"/>
        </w:trPr>
        <w:tc>
          <w:tcPr>
            <w:tcW w:w="4606" w:type="dxa"/>
            <w:vAlign w:val="center"/>
            <w:hideMark/>
          </w:tcPr>
          <w:p w14:paraId="27A74938" w14:textId="77777777" w:rsidR="005123E7" w:rsidRPr="005123E7" w:rsidRDefault="005123E7" w:rsidP="005123E7">
            <w:pPr>
              <w:ind w:left="578" w:hanging="578"/>
              <w:rPr>
                <w:rFonts w:eastAsia="Times New Roman"/>
                <w:lang w:eastAsia="en-US"/>
              </w:rPr>
            </w:pPr>
            <w:r w:rsidRPr="005123E7">
              <w:rPr>
                <w:rFonts w:eastAsia="Times New Roman"/>
                <w:lang w:eastAsia="en-US"/>
              </w:rPr>
              <w:t>Bezoekadres</w:t>
            </w:r>
          </w:p>
        </w:tc>
        <w:sdt>
          <w:sdtPr>
            <w:rPr>
              <w:rFonts w:eastAsia="Calibri"/>
            </w:rPr>
            <w:id w:val="-462428216"/>
            <w:placeholder>
              <w:docPart w:val="0AE49CB8CDAF4237B8F6364B2EB1C664"/>
            </w:placeholder>
            <w:showingPlcHdr/>
            <w:text/>
          </w:sdtPr>
          <w:sdtEndPr/>
          <w:sdtContent>
            <w:tc>
              <w:tcPr>
                <w:tcW w:w="4604" w:type="dxa"/>
                <w:vAlign w:val="center"/>
                <w:hideMark/>
              </w:tcPr>
              <w:p w14:paraId="57B0BCF6"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1565BD85" w14:textId="77777777" w:rsidTr="005123E7">
        <w:trPr>
          <w:cantSplit/>
          <w:trHeight w:val="414"/>
        </w:trPr>
        <w:tc>
          <w:tcPr>
            <w:tcW w:w="4606" w:type="dxa"/>
            <w:vAlign w:val="center"/>
            <w:hideMark/>
          </w:tcPr>
          <w:p w14:paraId="79F42AD9" w14:textId="77777777" w:rsidR="005123E7" w:rsidRPr="005123E7" w:rsidRDefault="005123E7" w:rsidP="005123E7">
            <w:pPr>
              <w:ind w:left="578" w:hanging="578"/>
              <w:rPr>
                <w:rFonts w:eastAsia="Times New Roman"/>
                <w:lang w:eastAsia="en-US"/>
              </w:rPr>
            </w:pPr>
            <w:r w:rsidRPr="005123E7">
              <w:rPr>
                <w:rFonts w:eastAsia="Times New Roman"/>
                <w:lang w:eastAsia="en-US"/>
              </w:rPr>
              <w:t>Postcode</w:t>
            </w:r>
          </w:p>
        </w:tc>
        <w:sdt>
          <w:sdtPr>
            <w:rPr>
              <w:rFonts w:eastAsia="Calibri"/>
            </w:rPr>
            <w:id w:val="-1171722252"/>
            <w:placeholder>
              <w:docPart w:val="2E6D76F1492C464799C9FE4A0138277E"/>
            </w:placeholder>
            <w:showingPlcHdr/>
            <w:text/>
          </w:sdtPr>
          <w:sdtEndPr/>
          <w:sdtContent>
            <w:tc>
              <w:tcPr>
                <w:tcW w:w="4604" w:type="dxa"/>
                <w:vAlign w:val="center"/>
                <w:hideMark/>
              </w:tcPr>
              <w:p w14:paraId="271CC2B1"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6362F0EB" w14:textId="77777777" w:rsidTr="005123E7">
        <w:trPr>
          <w:cantSplit/>
          <w:trHeight w:val="414"/>
        </w:trPr>
        <w:tc>
          <w:tcPr>
            <w:tcW w:w="4606" w:type="dxa"/>
            <w:vAlign w:val="center"/>
            <w:hideMark/>
          </w:tcPr>
          <w:p w14:paraId="7B245A26" w14:textId="77777777" w:rsidR="005123E7" w:rsidRPr="005123E7" w:rsidRDefault="005123E7" w:rsidP="005123E7">
            <w:pPr>
              <w:ind w:left="578" w:hanging="578"/>
              <w:rPr>
                <w:rFonts w:eastAsia="Times New Roman"/>
                <w:lang w:eastAsia="en-US"/>
              </w:rPr>
            </w:pPr>
            <w:r w:rsidRPr="005123E7">
              <w:rPr>
                <w:rFonts w:eastAsia="Times New Roman"/>
                <w:lang w:eastAsia="en-US"/>
              </w:rPr>
              <w:t>Plaats</w:t>
            </w:r>
          </w:p>
        </w:tc>
        <w:sdt>
          <w:sdtPr>
            <w:rPr>
              <w:rFonts w:eastAsia="Calibri"/>
            </w:rPr>
            <w:id w:val="-977062167"/>
            <w:placeholder>
              <w:docPart w:val="BB6C00109ED6449DBD2A113B64D6264C"/>
            </w:placeholder>
            <w:showingPlcHdr/>
            <w:text/>
          </w:sdtPr>
          <w:sdtEndPr/>
          <w:sdtContent>
            <w:tc>
              <w:tcPr>
                <w:tcW w:w="4604" w:type="dxa"/>
                <w:vAlign w:val="center"/>
                <w:hideMark/>
              </w:tcPr>
              <w:p w14:paraId="3CA364E8" w14:textId="77777777" w:rsidR="005123E7" w:rsidRPr="005123E7" w:rsidRDefault="005123E7" w:rsidP="005123E7">
                <w:pPr>
                  <w:rPr>
                    <w:rFonts w:eastAsia="Calibri"/>
                  </w:rPr>
                </w:pPr>
                <w:r w:rsidRPr="005123E7">
                  <w:rPr>
                    <w:rFonts w:eastAsia="Calibri"/>
                    <w:color w:val="808080"/>
                  </w:rPr>
                  <w:t>Klik hier om tekst in te voeren.</w:t>
                </w:r>
              </w:p>
            </w:tc>
          </w:sdtContent>
        </w:sdt>
      </w:tr>
      <w:tr w:rsidR="005123E7" w:rsidRPr="005123E7" w14:paraId="630C2AF6" w14:textId="77777777" w:rsidTr="005123E7">
        <w:trPr>
          <w:cantSplit/>
          <w:trHeight w:val="414"/>
        </w:trPr>
        <w:tc>
          <w:tcPr>
            <w:tcW w:w="4606" w:type="dxa"/>
            <w:vAlign w:val="center"/>
            <w:hideMark/>
          </w:tcPr>
          <w:p w14:paraId="65C16300" w14:textId="77777777" w:rsidR="005123E7" w:rsidRPr="005123E7" w:rsidRDefault="005123E7" w:rsidP="005123E7">
            <w:pPr>
              <w:ind w:left="578" w:hanging="578"/>
              <w:rPr>
                <w:rFonts w:eastAsia="Times New Roman"/>
                <w:lang w:eastAsia="en-US"/>
              </w:rPr>
            </w:pPr>
            <w:r w:rsidRPr="005123E7">
              <w:rPr>
                <w:rFonts w:eastAsia="Times New Roman"/>
                <w:lang w:eastAsia="en-US"/>
              </w:rPr>
              <w:t>Openingstijden en dagen</w:t>
            </w:r>
          </w:p>
        </w:tc>
        <w:sdt>
          <w:sdtPr>
            <w:rPr>
              <w:rFonts w:eastAsia="Calibri"/>
            </w:rPr>
            <w:id w:val="771134813"/>
            <w:placeholder>
              <w:docPart w:val="C199C4457E684D278B02FE62A8859149"/>
            </w:placeholder>
            <w:showingPlcHdr/>
            <w:text/>
          </w:sdtPr>
          <w:sdtEndPr/>
          <w:sdtContent>
            <w:tc>
              <w:tcPr>
                <w:tcW w:w="4604" w:type="dxa"/>
                <w:vAlign w:val="center"/>
                <w:hideMark/>
              </w:tcPr>
              <w:p w14:paraId="46FFEBF7" w14:textId="77777777" w:rsidR="005123E7" w:rsidRPr="005123E7" w:rsidRDefault="005123E7" w:rsidP="005123E7">
                <w:pPr>
                  <w:rPr>
                    <w:rFonts w:eastAsia="Calibri"/>
                  </w:rPr>
                </w:pPr>
                <w:r w:rsidRPr="005123E7">
                  <w:rPr>
                    <w:rFonts w:eastAsia="Calibri"/>
                    <w:color w:val="808080"/>
                  </w:rPr>
                  <w:t>Klik hier om tekst in te voeren.</w:t>
                </w:r>
              </w:p>
            </w:tc>
          </w:sdtContent>
        </w:sdt>
      </w:tr>
    </w:tbl>
    <w:p w14:paraId="64D8FD1A" w14:textId="77777777" w:rsidR="005123E7" w:rsidRDefault="005123E7" w:rsidP="00541881">
      <w:pPr>
        <w:rPr>
          <w:rFonts w:eastAsia="Times New Roman"/>
          <w:szCs w:val="20"/>
        </w:rPr>
      </w:pPr>
      <w:r w:rsidRPr="005123E7">
        <w:rPr>
          <w:rFonts w:eastAsia="Times New Roman"/>
          <w:szCs w:val="20"/>
        </w:rPr>
        <w:t xml:space="preserve">N.B. </w:t>
      </w:r>
      <w:proofErr w:type="gramStart"/>
      <w:r w:rsidRPr="005123E7">
        <w:rPr>
          <w:rFonts w:eastAsia="Times New Roman"/>
          <w:szCs w:val="20"/>
        </w:rPr>
        <w:t>indien</w:t>
      </w:r>
      <w:proofErr w:type="gramEnd"/>
      <w:r w:rsidRPr="005123E7">
        <w:rPr>
          <w:rFonts w:eastAsia="Times New Roman"/>
          <w:szCs w:val="20"/>
        </w:rPr>
        <w:t xml:space="preserve"> u meer dan </w:t>
      </w:r>
      <w:r w:rsidRPr="005123E7">
        <w:rPr>
          <w:rFonts w:eastAsia="Times New Roman"/>
          <w:b/>
          <w:szCs w:val="20"/>
        </w:rPr>
        <w:t>vier (4)</w:t>
      </w:r>
      <w:r w:rsidRPr="005123E7">
        <w:rPr>
          <w:rFonts w:eastAsia="Times New Roman"/>
          <w:szCs w:val="20"/>
        </w:rPr>
        <w:t xml:space="preserve"> locaties wilt opgeven dan kunt u dit in een aparte bijlage vermelden.</w:t>
      </w:r>
    </w:p>
    <w:p w14:paraId="7372B133" w14:textId="77777777" w:rsidR="005123E7" w:rsidRDefault="005123E7" w:rsidP="00541881">
      <w:pPr>
        <w:rPr>
          <w:rFonts w:eastAsia="Times New Roman"/>
          <w:szCs w:val="20"/>
        </w:rPr>
      </w:pPr>
    </w:p>
    <w:tbl>
      <w:tblPr>
        <w:tblW w:w="0" w:type="auto"/>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CellMar>
          <w:left w:w="70" w:type="dxa"/>
          <w:right w:w="70" w:type="dxa"/>
        </w:tblCellMar>
        <w:tblLook w:val="00A0" w:firstRow="1" w:lastRow="0" w:firstColumn="1" w:lastColumn="0" w:noHBand="0" w:noVBand="0"/>
      </w:tblPr>
      <w:tblGrid>
        <w:gridCol w:w="1758"/>
        <w:gridCol w:w="7303"/>
      </w:tblGrid>
      <w:tr w:rsidR="005123E7" w:rsidRPr="005123E7" w14:paraId="5F4ACC41" w14:textId="77777777" w:rsidTr="005123E7">
        <w:trPr>
          <w:cantSplit/>
        </w:trPr>
        <w:tc>
          <w:tcPr>
            <w:tcW w:w="9210" w:type="dxa"/>
            <w:gridSpan w:val="2"/>
            <w:shd w:val="clear" w:color="auto" w:fill="0082C2"/>
            <w:vAlign w:val="center"/>
            <w:hideMark/>
          </w:tcPr>
          <w:p w14:paraId="1204DACE" w14:textId="77777777" w:rsidR="005123E7" w:rsidRPr="005123E7" w:rsidRDefault="005123E7">
            <w:pPr>
              <w:ind w:left="578" w:hanging="578"/>
              <w:rPr>
                <w:rFonts w:eastAsia="Times New Roman" w:cs="Segoe UI"/>
                <w:color w:val="FFFFFF" w:themeColor="background1"/>
                <w:szCs w:val="20"/>
                <w:lang w:eastAsia="en-US"/>
              </w:rPr>
            </w:pPr>
            <w:r w:rsidRPr="005123E7">
              <w:rPr>
                <w:rFonts w:eastAsia="Times New Roman" w:cs="Segoe UI"/>
                <w:b/>
                <w:color w:val="FFFFFF" w:themeColor="background1"/>
                <w:szCs w:val="20"/>
              </w:rPr>
              <w:t>Geef in maximaal 5 trefwoorden hier uw specialisatie(s) aan</w:t>
            </w:r>
          </w:p>
        </w:tc>
      </w:tr>
      <w:tr w:rsidR="005123E7" w14:paraId="078AC6A9" w14:textId="77777777" w:rsidTr="00A30EC1">
        <w:trPr>
          <w:cantSplit/>
          <w:trHeight w:val="414"/>
        </w:trPr>
        <w:tc>
          <w:tcPr>
            <w:tcW w:w="1771" w:type="dxa"/>
            <w:vAlign w:val="center"/>
            <w:hideMark/>
          </w:tcPr>
          <w:p w14:paraId="538AB506" w14:textId="77777777" w:rsidR="005123E7" w:rsidRDefault="005123E7">
            <w:pPr>
              <w:rPr>
                <w:rFonts w:eastAsia="Times New Roman" w:cs="Segoe UI"/>
                <w:szCs w:val="20"/>
                <w:lang w:eastAsia="en-US"/>
              </w:rPr>
            </w:pPr>
            <w:r>
              <w:rPr>
                <w:rFonts w:eastAsia="Times New Roman" w:cs="Segoe UI"/>
                <w:szCs w:val="20"/>
                <w:lang w:eastAsia="en-US"/>
              </w:rPr>
              <w:t>Trefwoord 1</w:t>
            </w:r>
          </w:p>
        </w:tc>
        <w:sdt>
          <w:sdtPr>
            <w:rPr>
              <w:szCs w:val="20"/>
            </w:rPr>
            <w:id w:val="-1470591123"/>
            <w:placeholder>
              <w:docPart w:val="B6636330292A4CEABCA1C4DE88F7984B"/>
            </w:placeholder>
            <w:showingPlcHdr/>
            <w:text/>
          </w:sdtPr>
          <w:sdtEndPr/>
          <w:sdtContent>
            <w:tc>
              <w:tcPr>
                <w:tcW w:w="7439" w:type="dxa"/>
                <w:vAlign w:val="center"/>
                <w:hideMark/>
              </w:tcPr>
              <w:p w14:paraId="0B4F981A" w14:textId="77777777" w:rsidR="005123E7" w:rsidRDefault="005123E7">
                <w:pPr>
                  <w:rPr>
                    <w:szCs w:val="20"/>
                  </w:rPr>
                </w:pPr>
                <w:r>
                  <w:rPr>
                    <w:rStyle w:val="Tekstvantijdelijkeaanduiding"/>
                    <w:szCs w:val="20"/>
                  </w:rPr>
                  <w:t>Klik hier om tekst in te voeren.</w:t>
                </w:r>
              </w:p>
            </w:tc>
          </w:sdtContent>
        </w:sdt>
      </w:tr>
      <w:tr w:rsidR="005123E7" w14:paraId="6DC8C46E" w14:textId="77777777" w:rsidTr="00A30EC1">
        <w:trPr>
          <w:cantSplit/>
          <w:trHeight w:val="414"/>
        </w:trPr>
        <w:tc>
          <w:tcPr>
            <w:tcW w:w="1771" w:type="dxa"/>
            <w:vAlign w:val="center"/>
            <w:hideMark/>
          </w:tcPr>
          <w:p w14:paraId="71F3F11F" w14:textId="77777777" w:rsidR="005123E7" w:rsidRDefault="005123E7">
            <w:pPr>
              <w:rPr>
                <w:rFonts w:eastAsia="Times New Roman" w:cs="Segoe UI"/>
                <w:szCs w:val="20"/>
                <w:lang w:eastAsia="en-US"/>
              </w:rPr>
            </w:pPr>
            <w:r>
              <w:rPr>
                <w:rFonts w:eastAsia="Times New Roman" w:cs="Segoe UI"/>
                <w:szCs w:val="20"/>
                <w:lang w:eastAsia="en-US"/>
              </w:rPr>
              <w:t>Trefwoord 2</w:t>
            </w:r>
          </w:p>
        </w:tc>
        <w:sdt>
          <w:sdtPr>
            <w:rPr>
              <w:szCs w:val="20"/>
            </w:rPr>
            <w:id w:val="1007329479"/>
            <w:placeholder>
              <w:docPart w:val="5023B9B721324DFC934919083321C0DA"/>
            </w:placeholder>
            <w:showingPlcHdr/>
            <w:text/>
          </w:sdtPr>
          <w:sdtEndPr/>
          <w:sdtContent>
            <w:tc>
              <w:tcPr>
                <w:tcW w:w="7439" w:type="dxa"/>
                <w:vAlign w:val="center"/>
                <w:hideMark/>
              </w:tcPr>
              <w:p w14:paraId="36762727" w14:textId="77777777" w:rsidR="005123E7" w:rsidRDefault="005123E7">
                <w:pPr>
                  <w:rPr>
                    <w:szCs w:val="20"/>
                  </w:rPr>
                </w:pPr>
                <w:r>
                  <w:rPr>
                    <w:rStyle w:val="Tekstvantijdelijkeaanduiding"/>
                    <w:szCs w:val="20"/>
                  </w:rPr>
                  <w:t>Klik hier om tekst in te voeren.</w:t>
                </w:r>
              </w:p>
            </w:tc>
          </w:sdtContent>
        </w:sdt>
      </w:tr>
      <w:tr w:rsidR="005123E7" w14:paraId="6EA819DF" w14:textId="77777777" w:rsidTr="00A30EC1">
        <w:trPr>
          <w:cantSplit/>
          <w:trHeight w:val="414"/>
        </w:trPr>
        <w:tc>
          <w:tcPr>
            <w:tcW w:w="1771" w:type="dxa"/>
            <w:vAlign w:val="center"/>
            <w:hideMark/>
          </w:tcPr>
          <w:p w14:paraId="4A2491D1" w14:textId="77777777" w:rsidR="005123E7" w:rsidRDefault="005123E7">
            <w:pPr>
              <w:ind w:left="578" w:hanging="578"/>
              <w:rPr>
                <w:rFonts w:eastAsia="Times New Roman" w:cs="Segoe UI"/>
                <w:szCs w:val="20"/>
                <w:lang w:eastAsia="en-US"/>
              </w:rPr>
            </w:pPr>
            <w:r>
              <w:rPr>
                <w:rFonts w:eastAsia="Times New Roman" w:cs="Segoe UI"/>
                <w:szCs w:val="20"/>
                <w:lang w:eastAsia="en-US"/>
              </w:rPr>
              <w:t>Trefwoord 3</w:t>
            </w:r>
          </w:p>
        </w:tc>
        <w:sdt>
          <w:sdtPr>
            <w:rPr>
              <w:szCs w:val="20"/>
            </w:rPr>
            <w:id w:val="-230007136"/>
            <w:placeholder>
              <w:docPart w:val="F681B577A90446048026033A7BF74530"/>
            </w:placeholder>
            <w:showingPlcHdr/>
            <w:text/>
          </w:sdtPr>
          <w:sdtEndPr/>
          <w:sdtContent>
            <w:tc>
              <w:tcPr>
                <w:tcW w:w="7439" w:type="dxa"/>
                <w:vAlign w:val="center"/>
                <w:hideMark/>
              </w:tcPr>
              <w:p w14:paraId="77FAE174" w14:textId="77777777" w:rsidR="005123E7" w:rsidRDefault="005123E7">
                <w:pPr>
                  <w:rPr>
                    <w:szCs w:val="20"/>
                  </w:rPr>
                </w:pPr>
                <w:r>
                  <w:rPr>
                    <w:rStyle w:val="Tekstvantijdelijkeaanduiding"/>
                    <w:szCs w:val="20"/>
                  </w:rPr>
                  <w:t>Klik hier om tekst in te voeren.</w:t>
                </w:r>
              </w:p>
            </w:tc>
          </w:sdtContent>
        </w:sdt>
      </w:tr>
      <w:tr w:rsidR="005123E7" w14:paraId="39476D2B" w14:textId="77777777" w:rsidTr="00A30EC1">
        <w:trPr>
          <w:cantSplit/>
          <w:trHeight w:val="414"/>
        </w:trPr>
        <w:tc>
          <w:tcPr>
            <w:tcW w:w="1771" w:type="dxa"/>
            <w:vAlign w:val="center"/>
            <w:hideMark/>
          </w:tcPr>
          <w:p w14:paraId="41F56E3B" w14:textId="77777777" w:rsidR="005123E7" w:rsidRDefault="005123E7">
            <w:pPr>
              <w:ind w:left="578" w:hanging="578"/>
              <w:rPr>
                <w:rFonts w:eastAsia="Times New Roman" w:cs="Segoe UI"/>
                <w:szCs w:val="20"/>
                <w:lang w:eastAsia="en-US"/>
              </w:rPr>
            </w:pPr>
            <w:r>
              <w:rPr>
                <w:rFonts w:eastAsia="Times New Roman" w:cs="Segoe UI"/>
                <w:szCs w:val="20"/>
                <w:lang w:eastAsia="en-US"/>
              </w:rPr>
              <w:t>Trefwoord 4</w:t>
            </w:r>
          </w:p>
        </w:tc>
        <w:sdt>
          <w:sdtPr>
            <w:rPr>
              <w:szCs w:val="20"/>
            </w:rPr>
            <w:id w:val="-234167156"/>
            <w:placeholder>
              <w:docPart w:val="FCD275A24427498A8EBD224B63594F50"/>
            </w:placeholder>
            <w:showingPlcHdr/>
            <w:text/>
          </w:sdtPr>
          <w:sdtEndPr/>
          <w:sdtContent>
            <w:tc>
              <w:tcPr>
                <w:tcW w:w="7439" w:type="dxa"/>
                <w:vAlign w:val="center"/>
                <w:hideMark/>
              </w:tcPr>
              <w:p w14:paraId="7F92AEC3" w14:textId="77777777" w:rsidR="005123E7" w:rsidRDefault="005123E7">
                <w:pPr>
                  <w:rPr>
                    <w:szCs w:val="20"/>
                  </w:rPr>
                </w:pPr>
                <w:r>
                  <w:rPr>
                    <w:rStyle w:val="Tekstvantijdelijkeaanduiding"/>
                    <w:szCs w:val="20"/>
                  </w:rPr>
                  <w:t>Klik hier om tekst in te voeren.</w:t>
                </w:r>
              </w:p>
            </w:tc>
          </w:sdtContent>
        </w:sdt>
      </w:tr>
      <w:tr w:rsidR="005123E7" w14:paraId="577CFD87" w14:textId="77777777" w:rsidTr="00A30EC1">
        <w:trPr>
          <w:cantSplit/>
          <w:trHeight w:val="414"/>
        </w:trPr>
        <w:tc>
          <w:tcPr>
            <w:tcW w:w="1771" w:type="dxa"/>
            <w:vAlign w:val="center"/>
            <w:hideMark/>
          </w:tcPr>
          <w:p w14:paraId="0433EE0E" w14:textId="77777777" w:rsidR="005123E7" w:rsidRDefault="005123E7">
            <w:pPr>
              <w:ind w:left="578" w:hanging="578"/>
              <w:rPr>
                <w:rFonts w:eastAsia="Times New Roman" w:cs="Segoe UI"/>
                <w:szCs w:val="20"/>
                <w:lang w:eastAsia="en-US"/>
              </w:rPr>
            </w:pPr>
            <w:r>
              <w:rPr>
                <w:rFonts w:eastAsia="Times New Roman" w:cs="Segoe UI"/>
                <w:szCs w:val="20"/>
                <w:lang w:eastAsia="en-US"/>
              </w:rPr>
              <w:t>Trefwoord 5</w:t>
            </w:r>
          </w:p>
        </w:tc>
        <w:sdt>
          <w:sdtPr>
            <w:rPr>
              <w:szCs w:val="20"/>
            </w:rPr>
            <w:id w:val="-1844856327"/>
            <w:placeholder>
              <w:docPart w:val="19EA3C397651439A965C8F88F881C2A9"/>
            </w:placeholder>
            <w:showingPlcHdr/>
            <w:text/>
          </w:sdtPr>
          <w:sdtEndPr/>
          <w:sdtContent>
            <w:tc>
              <w:tcPr>
                <w:tcW w:w="7439" w:type="dxa"/>
                <w:vAlign w:val="center"/>
                <w:hideMark/>
              </w:tcPr>
              <w:p w14:paraId="574043FC" w14:textId="77777777" w:rsidR="005123E7" w:rsidRDefault="005123E7">
                <w:pPr>
                  <w:rPr>
                    <w:szCs w:val="20"/>
                  </w:rPr>
                </w:pPr>
                <w:r>
                  <w:rPr>
                    <w:rStyle w:val="Tekstvantijdelijkeaanduiding"/>
                    <w:szCs w:val="20"/>
                  </w:rPr>
                  <w:t>Klik hier om tekst in te voeren.</w:t>
                </w:r>
              </w:p>
            </w:tc>
          </w:sdtContent>
        </w:sdt>
      </w:tr>
    </w:tbl>
    <w:p w14:paraId="47926BC4" w14:textId="5B696E22" w:rsidR="009A45EF" w:rsidRPr="009A45EF" w:rsidRDefault="009A45EF" w:rsidP="009A45EF"/>
    <w:sectPr w:rsidR="009A45EF" w:rsidRPr="009A45EF" w:rsidSect="006554A8">
      <w:pgSz w:w="11906" w:h="16838" w:code="9"/>
      <w:pgMar w:top="1134" w:right="1134" w:bottom="1134" w:left="1701" w:header="709" w:footer="70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18F1B" w14:textId="77777777" w:rsidR="00145A54" w:rsidRDefault="00145A54">
      <w:r>
        <w:separator/>
      </w:r>
    </w:p>
    <w:p w14:paraId="542BF6EB" w14:textId="77777777" w:rsidR="00145A54" w:rsidRDefault="00145A54"/>
  </w:endnote>
  <w:endnote w:type="continuationSeparator" w:id="0">
    <w:p w14:paraId="343030E9" w14:textId="77777777" w:rsidR="00145A54" w:rsidRDefault="00145A54">
      <w:r>
        <w:continuationSeparator/>
      </w:r>
    </w:p>
    <w:p w14:paraId="37D122A7" w14:textId="77777777" w:rsidR="00145A54" w:rsidRDefault="00145A54"/>
  </w:endnote>
  <w:endnote w:type="continuationNotice" w:id="1">
    <w:p w14:paraId="2BE3DC42" w14:textId="77777777" w:rsidR="00145A54" w:rsidRDefault="00145A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enturySchoolbook">
    <w:altName w:val="Yu Gothic"/>
    <w:panose1 w:val="00000000000000000000"/>
    <w:charset w:val="00"/>
    <w:family w:val="auto"/>
    <w:notTrueType/>
    <w:pitch w:val="default"/>
    <w:sig w:usb0="00000000" w:usb1="08070000" w:usb2="00000010" w:usb3="00000000" w:csb0="0002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Slab">
    <w:charset w:val="00"/>
    <w:family w:val="auto"/>
    <w:pitch w:val="variable"/>
    <w:sig w:usb0="000004FF" w:usb1="8000405F" w:usb2="00000022" w:usb3="00000000" w:csb0="0000019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84DA9" w14:textId="77777777" w:rsidR="006E71B1" w:rsidRPr="00CD62F3" w:rsidRDefault="006E71B1" w:rsidP="008E66F6">
    <w:pPr>
      <w:pStyle w:val="Voettekst"/>
      <w:tabs>
        <w:tab w:val="clear" w:pos="9406"/>
        <w:tab w:val="right" w:pos="9072"/>
      </w:tabs>
    </w:pPr>
    <w:r>
      <w:t>Regio Gooi en Vechtstreek</w:t>
    </w:r>
    <w:r>
      <w:tab/>
    </w:r>
    <w:r>
      <w:tab/>
      <w:t xml:space="preserve">Pagina </w:t>
    </w:r>
    <w:r>
      <w:fldChar w:fldCharType="begin"/>
    </w:r>
    <w:r>
      <w:instrText xml:space="preserve"> PAGE </w:instrText>
    </w:r>
    <w:r>
      <w:fldChar w:fldCharType="separate"/>
    </w:r>
    <w:r w:rsidR="002155ED">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05" w:type="dxa"/>
      <w:tblInd w:w="-896" w:type="dxa"/>
      <w:tblBorders>
        <w:top w:val="single" w:sz="8" w:space="0" w:color="2581C4"/>
      </w:tblBorders>
      <w:tblCellMar>
        <w:left w:w="57" w:type="dxa"/>
        <w:right w:w="57" w:type="dxa"/>
      </w:tblCellMar>
      <w:tblLook w:val="04A0" w:firstRow="1" w:lastRow="0" w:firstColumn="1" w:lastColumn="0" w:noHBand="0" w:noVBand="1"/>
    </w:tblPr>
    <w:tblGrid>
      <w:gridCol w:w="1359"/>
      <w:gridCol w:w="1208"/>
      <w:gridCol w:w="1685"/>
      <w:gridCol w:w="1595"/>
      <w:gridCol w:w="1606"/>
      <w:gridCol w:w="1218"/>
      <w:gridCol w:w="1296"/>
    </w:tblGrid>
    <w:tr w:rsidR="000D09DC" w:rsidRPr="00203F87" w14:paraId="5EB5CCBC" w14:textId="77777777" w:rsidTr="00360FA4">
      <w:trPr>
        <w:trHeight w:val="715"/>
      </w:trPr>
      <w:tc>
        <w:tcPr>
          <w:tcW w:w="1145" w:type="dxa"/>
          <w:tcMar>
            <w:left w:w="0" w:type="dxa"/>
          </w:tcMar>
          <w:vAlign w:val="center"/>
        </w:tcPr>
        <w:p w14:paraId="6E481484" w14:textId="77777777" w:rsidR="006E71B1" w:rsidRPr="00203F87" w:rsidRDefault="006E71B1" w:rsidP="00360FA4">
          <w:pPr>
            <w:ind w:left="409"/>
            <w:jc w:val="center"/>
            <w:rPr>
              <w:rFonts w:ascii="Segoe UI" w:eastAsia="Times New Roman" w:hAnsi="Segoe UI"/>
              <w:szCs w:val="24"/>
            </w:rPr>
          </w:pPr>
          <w:r w:rsidRPr="00203F87">
            <w:rPr>
              <w:rFonts w:ascii="Segoe UI" w:eastAsia="Times New Roman" w:hAnsi="Segoe UI"/>
              <w:noProof/>
              <w:szCs w:val="24"/>
            </w:rPr>
            <w:drawing>
              <wp:inline distT="0" distB="0" distL="0" distR="0" wp14:anchorId="64EB7DED" wp14:editId="394AEB6D">
                <wp:extent cx="569896" cy="186512"/>
                <wp:effectExtent l="0" t="0" r="1905" b="4445"/>
                <wp:docPr id="1957547804" name="Afbeelding 1957547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cstate="print">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69356" cy="186335"/>
                        </a:xfrm>
                        <a:prstGeom prst="rect">
                          <a:avLst/>
                        </a:prstGeom>
                        <a:noFill/>
                        <a:ln>
                          <a:noFill/>
                        </a:ln>
                      </pic:spPr>
                    </pic:pic>
                  </a:graphicData>
                </a:graphic>
              </wp:inline>
            </w:drawing>
          </w:r>
        </w:p>
      </w:tc>
      <w:tc>
        <w:tcPr>
          <w:tcW w:w="1120" w:type="dxa"/>
          <w:vAlign w:val="center"/>
        </w:tcPr>
        <w:p w14:paraId="5E47F03E" w14:textId="77777777" w:rsidR="006E71B1" w:rsidRPr="00203F87" w:rsidRDefault="006E71B1" w:rsidP="00360FA4">
          <w:pPr>
            <w:ind w:left="409"/>
            <w:jc w:val="center"/>
            <w:rPr>
              <w:rFonts w:ascii="Segoe UI" w:eastAsia="Times New Roman" w:hAnsi="Segoe UI"/>
              <w:noProof/>
              <w:szCs w:val="24"/>
            </w:rPr>
          </w:pPr>
          <w:r w:rsidRPr="00203F87">
            <w:rPr>
              <w:rFonts w:ascii="Segoe UI" w:eastAsia="Times New Roman" w:hAnsi="Segoe UI"/>
              <w:noProof/>
              <w:szCs w:val="24"/>
            </w:rPr>
            <w:drawing>
              <wp:inline distT="0" distB="0" distL="0" distR="0" wp14:anchorId="0A3697E2" wp14:editId="6B6D6010">
                <wp:extent cx="439094" cy="377033"/>
                <wp:effectExtent l="0" t="0" r="0" b="4445"/>
                <wp:docPr id="2131570134" name="Afbeelding 2131570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3" cstate="print">
                          <a:extLst>
                            <a:ext uri="{BEBA8EAE-BF5A-486C-A8C5-ECC9F3942E4B}">
                              <a14:imgProps xmlns:a14="http://schemas.microsoft.com/office/drawing/2010/main">
                                <a14:imgLayer r:embed="rId4">
                                  <a14:imgEffect>
                                    <a14:sharpenSoften amount="-50000"/>
                                  </a14:imgEffect>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444814" cy="381945"/>
                        </a:xfrm>
                        <a:prstGeom prst="rect">
                          <a:avLst/>
                        </a:prstGeom>
                        <a:noFill/>
                        <a:ln>
                          <a:noFill/>
                        </a:ln>
                      </pic:spPr>
                    </pic:pic>
                  </a:graphicData>
                </a:graphic>
              </wp:inline>
            </w:drawing>
          </w:r>
        </w:p>
      </w:tc>
      <w:tc>
        <w:tcPr>
          <w:tcW w:w="1472" w:type="dxa"/>
          <w:vAlign w:val="center"/>
        </w:tcPr>
        <w:p w14:paraId="08D86C7E" w14:textId="77777777" w:rsidR="006E71B1" w:rsidRPr="00203F87" w:rsidRDefault="006E71B1" w:rsidP="00360FA4">
          <w:pPr>
            <w:ind w:left="409"/>
            <w:jc w:val="center"/>
            <w:rPr>
              <w:rFonts w:ascii="Segoe UI" w:eastAsia="Times New Roman" w:hAnsi="Segoe UI"/>
              <w:szCs w:val="24"/>
            </w:rPr>
          </w:pPr>
          <w:r w:rsidRPr="00203F87">
            <w:rPr>
              <w:rFonts w:ascii="Segoe UI" w:eastAsia="Times New Roman" w:hAnsi="Segoe UI"/>
              <w:b/>
              <w:noProof/>
              <w:sz w:val="28"/>
              <w:szCs w:val="28"/>
            </w:rPr>
            <w:drawing>
              <wp:inline distT="0" distB="0" distL="0" distR="0" wp14:anchorId="5E0B3109" wp14:editId="6E64FD69">
                <wp:extent cx="743999" cy="178420"/>
                <wp:effectExtent l="0" t="0" r="0" b="0"/>
                <wp:docPr id="22877001" name="Afbeelding 22877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oise_meren_logo_2r.png"/>
                        <pic:cNvPicPr/>
                      </pic:nvPicPr>
                      <pic:blipFill>
                        <a:blip r:embed="rId5" cstate="print">
                          <a:extLst>
                            <a:ext uri="{BEBA8EAE-BF5A-486C-A8C5-ECC9F3942E4B}">
                              <a14:imgProps xmlns:a14="http://schemas.microsoft.com/office/drawing/2010/main">
                                <a14:imgLayer r:embed="rId6">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743999" cy="178420"/>
                        </a:xfrm>
                        <a:prstGeom prst="rect">
                          <a:avLst/>
                        </a:prstGeom>
                      </pic:spPr>
                    </pic:pic>
                  </a:graphicData>
                </a:graphic>
              </wp:inline>
            </w:drawing>
          </w:r>
        </w:p>
      </w:tc>
      <w:tc>
        <w:tcPr>
          <w:tcW w:w="1413" w:type="dxa"/>
          <w:vAlign w:val="center"/>
        </w:tcPr>
        <w:p w14:paraId="71C6DBD0" w14:textId="77777777" w:rsidR="006E71B1" w:rsidRPr="00203F87" w:rsidRDefault="006E71B1" w:rsidP="00360FA4">
          <w:pPr>
            <w:ind w:left="409"/>
            <w:jc w:val="center"/>
            <w:rPr>
              <w:rFonts w:ascii="Segoe UI" w:eastAsia="Times New Roman" w:hAnsi="Segoe UI"/>
              <w:szCs w:val="24"/>
            </w:rPr>
          </w:pPr>
          <w:r w:rsidRPr="00203F87">
            <w:rPr>
              <w:rFonts w:ascii="Segoe UI" w:eastAsia="Times New Roman" w:hAnsi="Segoe UI"/>
              <w:noProof/>
              <w:szCs w:val="24"/>
            </w:rPr>
            <w:drawing>
              <wp:inline distT="0" distB="0" distL="0" distR="0" wp14:anchorId="335A8880" wp14:editId="33336AF2">
                <wp:extent cx="685821" cy="182568"/>
                <wp:effectExtent l="0" t="0" r="0" b="8255"/>
                <wp:docPr id="587382542" name="Afbeelding 587382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ilversum_logo"/>
                        <pic:cNvPicPr>
                          <a:picLocks noChangeAspect="1" noChangeArrowheads="1"/>
                        </pic:cNvPicPr>
                      </pic:nvPicPr>
                      <pic:blipFill>
                        <a:blip r:embed="rId7" cstate="print">
                          <a:extLst>
                            <a:ext uri="{BEBA8EAE-BF5A-486C-A8C5-ECC9F3942E4B}">
                              <a14:imgProps xmlns:a14="http://schemas.microsoft.com/office/drawing/2010/main">
                                <a14:imgLayer r:embed="rId8">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693010" cy="184482"/>
                        </a:xfrm>
                        <a:prstGeom prst="rect">
                          <a:avLst/>
                        </a:prstGeom>
                        <a:noFill/>
                        <a:ln>
                          <a:noFill/>
                        </a:ln>
                      </pic:spPr>
                    </pic:pic>
                  </a:graphicData>
                </a:graphic>
              </wp:inline>
            </w:drawing>
          </w:r>
        </w:p>
      </w:tc>
      <w:tc>
        <w:tcPr>
          <w:tcW w:w="1415" w:type="dxa"/>
          <w:vAlign w:val="center"/>
        </w:tcPr>
        <w:p w14:paraId="74EBA3AF" w14:textId="77777777" w:rsidR="006E71B1" w:rsidRPr="00203F87" w:rsidRDefault="006E71B1" w:rsidP="00360FA4">
          <w:pPr>
            <w:ind w:left="409"/>
            <w:jc w:val="center"/>
            <w:rPr>
              <w:rFonts w:ascii="Segoe UI" w:eastAsia="Times New Roman" w:hAnsi="Segoe UI"/>
              <w:szCs w:val="24"/>
            </w:rPr>
          </w:pPr>
          <w:r w:rsidRPr="00203F87">
            <w:rPr>
              <w:rFonts w:ascii="Segoe UI" w:eastAsia="Times New Roman" w:hAnsi="Segoe UI"/>
              <w:noProof/>
              <w:szCs w:val="24"/>
            </w:rPr>
            <w:drawing>
              <wp:inline distT="0" distB="0" distL="0" distR="0" wp14:anchorId="569A9496" wp14:editId="0343340F">
                <wp:extent cx="693384" cy="184901"/>
                <wp:effectExtent l="0" t="0" r="0" b="5715"/>
                <wp:docPr id="625674955" name="Afbeelding 625674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9" cstate="print">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697298" cy="185945"/>
                        </a:xfrm>
                        <a:prstGeom prst="rect">
                          <a:avLst/>
                        </a:prstGeom>
                        <a:noFill/>
                        <a:ln>
                          <a:noFill/>
                        </a:ln>
                      </pic:spPr>
                    </pic:pic>
                  </a:graphicData>
                </a:graphic>
              </wp:inline>
            </w:drawing>
          </w:r>
        </w:p>
      </w:tc>
      <w:tc>
        <w:tcPr>
          <w:tcW w:w="1201" w:type="dxa"/>
          <w:vAlign w:val="center"/>
        </w:tcPr>
        <w:p w14:paraId="0EF36AC9" w14:textId="17E54969" w:rsidR="006E71B1" w:rsidRPr="00203F87" w:rsidRDefault="000D09DC" w:rsidP="00360FA4">
          <w:pPr>
            <w:ind w:left="409"/>
            <w:jc w:val="center"/>
            <w:rPr>
              <w:rFonts w:ascii="Segoe UI" w:eastAsia="Times New Roman" w:hAnsi="Segoe UI"/>
              <w:szCs w:val="24"/>
            </w:rPr>
          </w:pPr>
          <w:r>
            <w:rPr>
              <w:rFonts w:ascii="Segoe UI" w:eastAsia="Times New Roman" w:hAnsi="Segoe UI"/>
              <w:noProof/>
              <w:szCs w:val="24"/>
            </w:rPr>
            <w:drawing>
              <wp:inline distT="0" distB="0" distL="0" distR="0" wp14:anchorId="523DF1D9" wp14:editId="169CA739">
                <wp:extent cx="445444" cy="251460"/>
                <wp:effectExtent l="0" t="0" r="0" b="0"/>
                <wp:docPr id="901642000" name="Afbeelding 1" descr="Afbeelding met Lettertype, Graphics, logo, symboo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586825" name="Afbeelding 1" descr="Afbeelding met Lettertype, Graphics, logo, symbool&#10;&#10;Door AI gegenereerde inhoud is mogelijk onjuist."/>
                        <pic:cNvPicPr/>
                      </pic:nvPicPr>
                      <pic:blipFill>
                        <a:blip r:embed="rId11">
                          <a:extLst>
                            <a:ext uri="{BEBA8EAE-BF5A-486C-A8C5-ECC9F3942E4B}">
                              <a14:imgProps xmlns:a14="http://schemas.microsoft.com/office/drawing/2010/main">
                                <a14:imgLayer r:embed="rId12">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452889" cy="255663"/>
                        </a:xfrm>
                        <a:prstGeom prst="rect">
                          <a:avLst/>
                        </a:prstGeom>
                      </pic:spPr>
                    </pic:pic>
                  </a:graphicData>
                </a:graphic>
              </wp:inline>
            </w:drawing>
          </w:r>
        </w:p>
      </w:tc>
      <w:tc>
        <w:tcPr>
          <w:tcW w:w="1639" w:type="dxa"/>
          <w:vAlign w:val="center"/>
        </w:tcPr>
        <w:p w14:paraId="2B545E63" w14:textId="77777777" w:rsidR="006E71B1" w:rsidRPr="00203F87" w:rsidRDefault="006E71B1" w:rsidP="00360FA4">
          <w:pPr>
            <w:ind w:left="409"/>
            <w:jc w:val="center"/>
            <w:rPr>
              <w:rFonts w:ascii="Segoe UI" w:eastAsia="Times New Roman" w:hAnsi="Segoe UI"/>
              <w:szCs w:val="24"/>
            </w:rPr>
          </w:pPr>
          <w:r w:rsidRPr="00203F87">
            <w:rPr>
              <w:rFonts w:ascii="Segoe UI" w:eastAsia="Times New Roman" w:hAnsi="Segoe UI"/>
              <w:noProof/>
              <w:szCs w:val="24"/>
            </w:rPr>
            <w:drawing>
              <wp:inline distT="0" distB="0" distL="0" distR="0" wp14:anchorId="1FDA1F4A" wp14:editId="0DEF1DEC">
                <wp:extent cx="488275" cy="211179"/>
                <wp:effectExtent l="0" t="0" r="7620" b="0"/>
                <wp:docPr id="1484672818" name="Afbeelding 1484672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0"/>
                        <pic:cNvPicPr>
                          <a:picLocks noChangeAspect="1" noChangeArrowheads="1"/>
                        </pic:cNvPicPr>
                      </pic:nvPicPr>
                      <pic:blipFill>
                        <a:blip r:embed="rId13" cstate="print">
                          <a:extLst>
                            <a:ext uri="{BEBA8EAE-BF5A-486C-A8C5-ECC9F3942E4B}">
                              <a14:imgProps xmlns:a14="http://schemas.microsoft.com/office/drawing/2010/main">
                                <a14:imgLayer r:embed="rId14">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488275" cy="211179"/>
                        </a:xfrm>
                        <a:prstGeom prst="rect">
                          <a:avLst/>
                        </a:prstGeom>
                        <a:noFill/>
                        <a:ln>
                          <a:noFill/>
                        </a:ln>
                      </pic:spPr>
                    </pic:pic>
                  </a:graphicData>
                </a:graphic>
              </wp:inline>
            </w:drawing>
          </w:r>
        </w:p>
      </w:tc>
    </w:tr>
  </w:tbl>
  <w:p w14:paraId="7F7C4127" w14:textId="77777777" w:rsidR="006E71B1" w:rsidRDefault="006E71B1" w:rsidP="00203F8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text" w:tblpY="1"/>
      <w:tblOverlap w:val="never"/>
      <w:tblW w:w="0" w:type="auto"/>
      <w:tblBorders>
        <w:top w:val="single" w:sz="4" w:space="0" w:color="0082C2"/>
        <w:left w:val="single" w:sz="4" w:space="0" w:color="0082C2"/>
        <w:bottom w:val="single" w:sz="4" w:space="0" w:color="0082C2"/>
        <w:right w:val="single" w:sz="4" w:space="0" w:color="0082C2"/>
        <w:insideH w:val="single" w:sz="4" w:space="0" w:color="0082C2"/>
        <w:insideV w:val="single" w:sz="4" w:space="0" w:color="0082C2"/>
      </w:tblBorders>
      <w:tblLayout w:type="fixed"/>
      <w:tblCellMar>
        <w:left w:w="70" w:type="dxa"/>
        <w:right w:w="70" w:type="dxa"/>
      </w:tblCellMar>
      <w:tblLook w:val="0000" w:firstRow="0" w:lastRow="0" w:firstColumn="0" w:lastColumn="0" w:noHBand="0" w:noVBand="0"/>
    </w:tblPr>
    <w:tblGrid>
      <w:gridCol w:w="800"/>
      <w:gridCol w:w="992"/>
    </w:tblGrid>
    <w:tr w:rsidR="006E71B1" w:rsidRPr="00357053" w14:paraId="2D816D71" w14:textId="77777777" w:rsidTr="00946237">
      <w:trPr>
        <w:cantSplit/>
        <w:trHeight w:val="539"/>
      </w:trPr>
      <w:tc>
        <w:tcPr>
          <w:tcW w:w="800" w:type="dxa"/>
          <w:shd w:val="clear" w:color="auto" w:fill="0082C2"/>
        </w:tcPr>
        <w:p w14:paraId="388376AD" w14:textId="77777777" w:rsidR="006E71B1" w:rsidRPr="00946237" w:rsidRDefault="006E71B1" w:rsidP="00C474DA">
          <w:pPr>
            <w:ind w:left="578" w:hanging="578"/>
            <w:rPr>
              <w:rFonts w:eastAsia="Times New Roman" w:cs="Segoe UI"/>
              <w:b/>
              <w:sz w:val="18"/>
              <w:szCs w:val="18"/>
              <w:lang w:val="nl"/>
            </w:rPr>
          </w:pPr>
          <w:r w:rsidRPr="00946237">
            <w:rPr>
              <w:rFonts w:eastAsia="Times New Roman" w:cs="Segoe UI"/>
              <w:b/>
              <w:color w:val="FFFFFF" w:themeColor="background1"/>
              <w:sz w:val="18"/>
              <w:szCs w:val="18"/>
              <w:lang w:val="nl"/>
            </w:rPr>
            <w:t>Paraaf</w:t>
          </w:r>
        </w:p>
      </w:tc>
      <w:tc>
        <w:tcPr>
          <w:tcW w:w="992" w:type="dxa"/>
        </w:tcPr>
        <w:p w14:paraId="266C8D9C" w14:textId="77777777" w:rsidR="006E71B1" w:rsidRPr="00357053" w:rsidRDefault="006E71B1" w:rsidP="00C474DA">
          <w:pPr>
            <w:ind w:left="578" w:hanging="578"/>
            <w:rPr>
              <w:rFonts w:eastAsia="Times New Roman" w:cs="Segoe UI"/>
              <w:sz w:val="18"/>
              <w:szCs w:val="18"/>
              <w:lang w:val="nl"/>
            </w:rPr>
          </w:pPr>
        </w:p>
      </w:tc>
    </w:tr>
  </w:tbl>
  <w:p w14:paraId="595064BC" w14:textId="77777777" w:rsidR="006E71B1" w:rsidRPr="001012BE" w:rsidRDefault="006E71B1" w:rsidP="00374BDD">
    <w:pPr>
      <w:pStyle w:val="Voettekst"/>
    </w:pPr>
    <w:r w:rsidRPr="00374BDD">
      <w:rPr>
        <w:b/>
        <w:noProof/>
        <w:color w:val="0082C2"/>
      </w:rPr>
      <mc:AlternateContent>
        <mc:Choice Requires="wps">
          <w:drawing>
            <wp:anchor distT="0" distB="0" distL="114300" distR="114300" simplePos="0" relativeHeight="251658240" behindDoc="0" locked="0" layoutInCell="1" allowOverlap="1" wp14:anchorId="295B9784" wp14:editId="39D05FF2">
              <wp:simplePos x="0" y="0"/>
              <wp:positionH relativeFrom="column">
                <wp:posOffset>5132398</wp:posOffset>
              </wp:positionH>
              <wp:positionV relativeFrom="paragraph">
                <wp:posOffset>-41275</wp:posOffset>
              </wp:positionV>
              <wp:extent cx="360680" cy="235585"/>
              <wp:effectExtent l="0" t="0" r="1270" b="0"/>
              <wp:wrapNone/>
              <wp:docPr id="70" name="Freeform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0680" cy="235585"/>
                      </a:xfrm>
                      <a:custGeom>
                        <a:avLst/>
                        <a:gdLst>
                          <a:gd name="T0" fmla="*/ 198 w 6157"/>
                          <a:gd name="T1" fmla="*/ 396 h 4028"/>
                          <a:gd name="T2" fmla="*/ 22 w 6157"/>
                          <a:gd name="T3" fmla="*/ 779 h 4028"/>
                          <a:gd name="T4" fmla="*/ 49 w 6157"/>
                          <a:gd name="T5" fmla="*/ 1327 h 4028"/>
                          <a:gd name="T6" fmla="*/ 352 w 6157"/>
                          <a:gd name="T7" fmla="*/ 1790 h 4028"/>
                          <a:gd name="T8" fmla="*/ 882 w 6157"/>
                          <a:gd name="T9" fmla="*/ 2020 h 4028"/>
                          <a:gd name="T10" fmla="*/ 1444 w 6157"/>
                          <a:gd name="T11" fmla="*/ 1934 h 4028"/>
                          <a:gd name="T12" fmla="*/ 1710 w 6157"/>
                          <a:gd name="T13" fmla="*/ 1701 h 4028"/>
                          <a:gd name="T14" fmla="*/ 2638 w 6157"/>
                          <a:gd name="T15" fmla="*/ 2969 h 4028"/>
                          <a:gd name="T16" fmla="*/ 3160 w 6157"/>
                          <a:gd name="T17" fmla="*/ 2064 h 4028"/>
                          <a:gd name="T18" fmla="*/ 3475 w 6157"/>
                          <a:gd name="T19" fmla="*/ 2021 h 4028"/>
                          <a:gd name="T20" fmla="*/ 3714 w 6157"/>
                          <a:gd name="T21" fmla="*/ 2155 h 4028"/>
                          <a:gd name="T22" fmla="*/ 3858 w 6157"/>
                          <a:gd name="T23" fmla="*/ 2497 h 4028"/>
                          <a:gd name="T24" fmla="*/ 4117 w 6157"/>
                          <a:gd name="T25" fmla="*/ 2754 h 4028"/>
                          <a:gd name="T26" fmla="*/ 4520 w 6157"/>
                          <a:gd name="T27" fmla="*/ 2733 h 4028"/>
                          <a:gd name="T28" fmla="*/ 4766 w 6157"/>
                          <a:gd name="T29" fmla="*/ 2436 h 4028"/>
                          <a:gd name="T30" fmla="*/ 4818 w 6157"/>
                          <a:gd name="T31" fmla="*/ 2074 h 4028"/>
                          <a:gd name="T32" fmla="*/ 4998 w 6157"/>
                          <a:gd name="T33" fmla="*/ 2027 h 4028"/>
                          <a:gd name="T34" fmla="*/ 5106 w 6157"/>
                          <a:gd name="T35" fmla="*/ 2181 h 4028"/>
                          <a:gd name="T36" fmla="*/ 5258 w 6157"/>
                          <a:gd name="T37" fmla="*/ 2373 h 4028"/>
                          <a:gd name="T38" fmla="*/ 5508 w 6157"/>
                          <a:gd name="T39" fmla="*/ 2376 h 4028"/>
                          <a:gd name="T40" fmla="*/ 5665 w 6157"/>
                          <a:gd name="T41" fmla="*/ 2177 h 4028"/>
                          <a:gd name="T42" fmla="*/ 5695 w 6157"/>
                          <a:gd name="T43" fmla="*/ 2020 h 4028"/>
                          <a:gd name="T44" fmla="*/ 5775 w 6157"/>
                          <a:gd name="T45" fmla="*/ 2193 h 4028"/>
                          <a:gd name="T46" fmla="*/ 5999 w 6157"/>
                          <a:gd name="T47" fmla="*/ 2256 h 4028"/>
                          <a:gd name="T48" fmla="*/ 6153 w 6157"/>
                          <a:gd name="T49" fmla="*/ 2102 h 4028"/>
                          <a:gd name="T50" fmla="*/ 6082 w 6157"/>
                          <a:gd name="T51" fmla="*/ 1909 h 4028"/>
                          <a:gd name="T52" fmla="*/ 5910 w 6157"/>
                          <a:gd name="T53" fmla="*/ 1872 h 4028"/>
                          <a:gd name="T54" fmla="*/ 5849 w 6157"/>
                          <a:gd name="T55" fmla="*/ 1743 h 4028"/>
                          <a:gd name="T56" fmla="*/ 5707 w 6157"/>
                          <a:gd name="T57" fmla="*/ 1630 h 4028"/>
                          <a:gd name="T58" fmla="*/ 5469 w 6157"/>
                          <a:gd name="T59" fmla="*/ 1685 h 4028"/>
                          <a:gd name="T60" fmla="*/ 5388 w 6157"/>
                          <a:gd name="T61" fmla="*/ 1976 h 4028"/>
                          <a:gd name="T62" fmla="*/ 5268 w 6157"/>
                          <a:gd name="T63" fmla="*/ 1978 h 4028"/>
                          <a:gd name="T64" fmla="*/ 5126 w 6157"/>
                          <a:gd name="T65" fmla="*/ 1712 h 4028"/>
                          <a:gd name="T66" fmla="*/ 4848 w 6157"/>
                          <a:gd name="T67" fmla="*/ 1614 h 4028"/>
                          <a:gd name="T68" fmla="*/ 4631 w 6157"/>
                          <a:gd name="T69" fmla="*/ 1701 h 4028"/>
                          <a:gd name="T70" fmla="*/ 4517 w 6157"/>
                          <a:gd name="T71" fmla="*/ 1943 h 4028"/>
                          <a:gd name="T72" fmla="*/ 4464 w 6157"/>
                          <a:gd name="T73" fmla="*/ 2261 h 4028"/>
                          <a:gd name="T74" fmla="*/ 4277 w 6157"/>
                          <a:gd name="T75" fmla="*/ 2380 h 4028"/>
                          <a:gd name="T76" fmla="*/ 4047 w 6157"/>
                          <a:gd name="T77" fmla="*/ 2308 h 4028"/>
                          <a:gd name="T78" fmla="*/ 3855 w 6157"/>
                          <a:gd name="T79" fmla="*/ 1873 h 4028"/>
                          <a:gd name="T80" fmla="*/ 3482 w 6157"/>
                          <a:gd name="T81" fmla="*/ 1640 h 4028"/>
                          <a:gd name="T82" fmla="*/ 3041 w 6157"/>
                          <a:gd name="T83" fmla="*/ 1680 h 4028"/>
                          <a:gd name="T84" fmla="*/ 2791 w 6157"/>
                          <a:gd name="T85" fmla="*/ 1900 h 4028"/>
                          <a:gd name="T86" fmla="*/ 2369 w 6157"/>
                          <a:gd name="T87" fmla="*/ 2913 h 4028"/>
                          <a:gd name="T88" fmla="*/ 2056 w 6157"/>
                          <a:gd name="T89" fmla="*/ 1894 h 4028"/>
                          <a:gd name="T90" fmla="*/ 1903 w 6157"/>
                          <a:gd name="T91" fmla="*/ 1062 h 4028"/>
                          <a:gd name="T92" fmla="*/ 1726 w 6157"/>
                          <a:gd name="T93" fmla="*/ 1038 h 4028"/>
                          <a:gd name="T94" fmla="*/ 1487 w 6157"/>
                          <a:gd name="T95" fmla="*/ 1403 h 4028"/>
                          <a:gd name="T96" fmla="*/ 1135 w 6157"/>
                          <a:gd name="T97" fmla="*/ 1596 h 4028"/>
                          <a:gd name="T98" fmla="*/ 805 w 6157"/>
                          <a:gd name="T99" fmla="*/ 1569 h 4028"/>
                          <a:gd name="T100" fmla="*/ 519 w 6157"/>
                          <a:gd name="T101" fmla="*/ 1354 h 4028"/>
                          <a:gd name="T102" fmla="*/ 413 w 6157"/>
                          <a:gd name="T103" fmla="*/ 1061 h 4028"/>
                          <a:gd name="T104" fmla="*/ 461 w 6157"/>
                          <a:gd name="T105" fmla="*/ 784 h 4028"/>
                          <a:gd name="T106" fmla="*/ 697 w 6157"/>
                          <a:gd name="T107" fmla="*/ 498 h 4028"/>
                          <a:gd name="T108" fmla="*/ 1017 w 6157"/>
                          <a:gd name="T109" fmla="*/ 401 h 4028"/>
                          <a:gd name="T110" fmla="*/ 1378 w 6157"/>
                          <a:gd name="T111" fmla="*/ 500 h 4028"/>
                          <a:gd name="T112" fmla="*/ 1552 w 6157"/>
                          <a:gd name="T113" fmla="*/ 476 h 4028"/>
                          <a:gd name="T114" fmla="*/ 1599 w 6157"/>
                          <a:gd name="T115" fmla="*/ 296 h 4028"/>
                          <a:gd name="T116" fmla="*/ 1374 w 6157"/>
                          <a:gd name="T117" fmla="*/ 88 h 4028"/>
                          <a:gd name="T118" fmla="*/ 991 w 6157"/>
                          <a:gd name="T119" fmla="*/ 0 h 4028"/>
                          <a:gd name="T120" fmla="*/ 638 w 6157"/>
                          <a:gd name="T121" fmla="*/ 64 h 40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6157" h="4028">
                            <a:moveTo>
                              <a:pt x="562" y="96"/>
                            </a:moveTo>
                            <a:lnTo>
                              <a:pt x="521" y="115"/>
                            </a:lnTo>
                            <a:lnTo>
                              <a:pt x="485" y="135"/>
                            </a:lnTo>
                            <a:lnTo>
                              <a:pt x="450" y="155"/>
                            </a:lnTo>
                            <a:lnTo>
                              <a:pt x="420" y="175"/>
                            </a:lnTo>
                            <a:lnTo>
                              <a:pt x="390" y="196"/>
                            </a:lnTo>
                            <a:lnTo>
                              <a:pt x="363" y="217"/>
                            </a:lnTo>
                            <a:lnTo>
                              <a:pt x="337" y="238"/>
                            </a:lnTo>
                            <a:lnTo>
                              <a:pt x="314" y="260"/>
                            </a:lnTo>
                            <a:lnTo>
                              <a:pt x="292" y="282"/>
                            </a:lnTo>
                            <a:lnTo>
                              <a:pt x="271" y="304"/>
                            </a:lnTo>
                            <a:lnTo>
                              <a:pt x="252" y="326"/>
                            </a:lnTo>
                            <a:lnTo>
                              <a:pt x="233" y="350"/>
                            </a:lnTo>
                            <a:lnTo>
                              <a:pt x="198" y="396"/>
                            </a:lnTo>
                            <a:lnTo>
                              <a:pt x="163" y="445"/>
                            </a:lnTo>
                            <a:lnTo>
                              <a:pt x="147" y="470"/>
                            </a:lnTo>
                            <a:lnTo>
                              <a:pt x="131" y="496"/>
                            </a:lnTo>
                            <a:lnTo>
                              <a:pt x="117" y="520"/>
                            </a:lnTo>
                            <a:lnTo>
                              <a:pt x="103" y="546"/>
                            </a:lnTo>
                            <a:lnTo>
                              <a:pt x="91" y="572"/>
                            </a:lnTo>
                            <a:lnTo>
                              <a:pt x="79" y="597"/>
                            </a:lnTo>
                            <a:lnTo>
                              <a:pt x="69" y="623"/>
                            </a:lnTo>
                            <a:lnTo>
                              <a:pt x="59" y="649"/>
                            </a:lnTo>
                            <a:lnTo>
                              <a:pt x="49" y="676"/>
                            </a:lnTo>
                            <a:lnTo>
                              <a:pt x="42" y="702"/>
                            </a:lnTo>
                            <a:lnTo>
                              <a:pt x="34" y="727"/>
                            </a:lnTo>
                            <a:lnTo>
                              <a:pt x="28" y="753"/>
                            </a:lnTo>
                            <a:lnTo>
                              <a:pt x="22" y="779"/>
                            </a:lnTo>
                            <a:lnTo>
                              <a:pt x="17" y="805"/>
                            </a:lnTo>
                            <a:lnTo>
                              <a:pt x="12" y="830"/>
                            </a:lnTo>
                            <a:lnTo>
                              <a:pt x="10" y="855"/>
                            </a:lnTo>
                            <a:lnTo>
                              <a:pt x="4" y="904"/>
                            </a:lnTo>
                            <a:lnTo>
                              <a:pt x="1" y="952"/>
                            </a:lnTo>
                            <a:lnTo>
                              <a:pt x="0" y="998"/>
                            </a:lnTo>
                            <a:lnTo>
                              <a:pt x="1" y="1043"/>
                            </a:lnTo>
                            <a:lnTo>
                              <a:pt x="4" y="1085"/>
                            </a:lnTo>
                            <a:lnTo>
                              <a:pt x="7" y="1125"/>
                            </a:lnTo>
                            <a:lnTo>
                              <a:pt x="12" y="1160"/>
                            </a:lnTo>
                            <a:lnTo>
                              <a:pt x="18" y="1193"/>
                            </a:lnTo>
                            <a:lnTo>
                              <a:pt x="27" y="1241"/>
                            </a:lnTo>
                            <a:lnTo>
                              <a:pt x="40" y="1296"/>
                            </a:lnTo>
                            <a:lnTo>
                              <a:pt x="49" y="1327"/>
                            </a:lnTo>
                            <a:lnTo>
                              <a:pt x="59" y="1359"/>
                            </a:lnTo>
                            <a:lnTo>
                              <a:pt x="71" y="1392"/>
                            </a:lnTo>
                            <a:lnTo>
                              <a:pt x="86" y="1426"/>
                            </a:lnTo>
                            <a:lnTo>
                              <a:pt x="103" y="1463"/>
                            </a:lnTo>
                            <a:lnTo>
                              <a:pt x="124" y="1503"/>
                            </a:lnTo>
                            <a:lnTo>
                              <a:pt x="147" y="1542"/>
                            </a:lnTo>
                            <a:lnTo>
                              <a:pt x="174" y="1583"/>
                            </a:lnTo>
                            <a:lnTo>
                              <a:pt x="205" y="1625"/>
                            </a:lnTo>
                            <a:lnTo>
                              <a:pt x="239" y="1669"/>
                            </a:lnTo>
                            <a:lnTo>
                              <a:pt x="259" y="1693"/>
                            </a:lnTo>
                            <a:lnTo>
                              <a:pt x="279" y="1716"/>
                            </a:lnTo>
                            <a:lnTo>
                              <a:pt x="301" y="1738"/>
                            </a:lnTo>
                            <a:lnTo>
                              <a:pt x="323" y="1763"/>
                            </a:lnTo>
                            <a:lnTo>
                              <a:pt x="352" y="1790"/>
                            </a:lnTo>
                            <a:lnTo>
                              <a:pt x="383" y="1817"/>
                            </a:lnTo>
                            <a:lnTo>
                              <a:pt x="415" y="1841"/>
                            </a:lnTo>
                            <a:lnTo>
                              <a:pt x="448" y="1864"/>
                            </a:lnTo>
                            <a:lnTo>
                              <a:pt x="483" y="1886"/>
                            </a:lnTo>
                            <a:lnTo>
                              <a:pt x="519" y="1907"/>
                            </a:lnTo>
                            <a:lnTo>
                              <a:pt x="556" y="1926"/>
                            </a:lnTo>
                            <a:lnTo>
                              <a:pt x="595" y="1943"/>
                            </a:lnTo>
                            <a:lnTo>
                              <a:pt x="633" y="1959"/>
                            </a:lnTo>
                            <a:lnTo>
                              <a:pt x="674" y="1972"/>
                            </a:lnTo>
                            <a:lnTo>
                              <a:pt x="714" y="1986"/>
                            </a:lnTo>
                            <a:lnTo>
                              <a:pt x="756" y="1997"/>
                            </a:lnTo>
                            <a:lnTo>
                              <a:pt x="798" y="2005"/>
                            </a:lnTo>
                            <a:lnTo>
                              <a:pt x="839" y="2014"/>
                            </a:lnTo>
                            <a:lnTo>
                              <a:pt x="882" y="2020"/>
                            </a:lnTo>
                            <a:lnTo>
                              <a:pt x="924" y="2025"/>
                            </a:lnTo>
                            <a:lnTo>
                              <a:pt x="967" y="2027"/>
                            </a:lnTo>
                            <a:lnTo>
                              <a:pt x="1010" y="2029"/>
                            </a:lnTo>
                            <a:lnTo>
                              <a:pt x="1053" y="2029"/>
                            </a:lnTo>
                            <a:lnTo>
                              <a:pt x="1094" y="2026"/>
                            </a:lnTo>
                            <a:lnTo>
                              <a:pt x="1136" y="2023"/>
                            </a:lnTo>
                            <a:lnTo>
                              <a:pt x="1178" y="2018"/>
                            </a:lnTo>
                            <a:lnTo>
                              <a:pt x="1218" y="2012"/>
                            </a:lnTo>
                            <a:lnTo>
                              <a:pt x="1258" y="2003"/>
                            </a:lnTo>
                            <a:lnTo>
                              <a:pt x="1297" y="1992"/>
                            </a:lnTo>
                            <a:lnTo>
                              <a:pt x="1336" y="1981"/>
                            </a:lnTo>
                            <a:lnTo>
                              <a:pt x="1373" y="1966"/>
                            </a:lnTo>
                            <a:lnTo>
                              <a:pt x="1410" y="1951"/>
                            </a:lnTo>
                            <a:lnTo>
                              <a:pt x="1444" y="1934"/>
                            </a:lnTo>
                            <a:lnTo>
                              <a:pt x="1479" y="1916"/>
                            </a:lnTo>
                            <a:lnTo>
                              <a:pt x="1510" y="1895"/>
                            </a:lnTo>
                            <a:lnTo>
                              <a:pt x="1541" y="1873"/>
                            </a:lnTo>
                            <a:lnTo>
                              <a:pt x="1569" y="1850"/>
                            </a:lnTo>
                            <a:lnTo>
                              <a:pt x="1594" y="1829"/>
                            </a:lnTo>
                            <a:lnTo>
                              <a:pt x="1615" y="1808"/>
                            </a:lnTo>
                            <a:lnTo>
                              <a:pt x="1633" y="1788"/>
                            </a:lnTo>
                            <a:lnTo>
                              <a:pt x="1664" y="1754"/>
                            </a:lnTo>
                            <a:lnTo>
                              <a:pt x="1685" y="1727"/>
                            </a:lnTo>
                            <a:lnTo>
                              <a:pt x="1693" y="1716"/>
                            </a:lnTo>
                            <a:lnTo>
                              <a:pt x="1699" y="1709"/>
                            </a:lnTo>
                            <a:lnTo>
                              <a:pt x="1704" y="1704"/>
                            </a:lnTo>
                            <a:lnTo>
                              <a:pt x="1709" y="1701"/>
                            </a:lnTo>
                            <a:lnTo>
                              <a:pt x="1710" y="1701"/>
                            </a:lnTo>
                            <a:lnTo>
                              <a:pt x="1712" y="1702"/>
                            </a:lnTo>
                            <a:lnTo>
                              <a:pt x="1714" y="1705"/>
                            </a:lnTo>
                            <a:lnTo>
                              <a:pt x="1715" y="1707"/>
                            </a:lnTo>
                            <a:lnTo>
                              <a:pt x="1718" y="1715"/>
                            </a:lnTo>
                            <a:lnTo>
                              <a:pt x="1720" y="1727"/>
                            </a:lnTo>
                            <a:lnTo>
                              <a:pt x="2113" y="4028"/>
                            </a:lnTo>
                            <a:lnTo>
                              <a:pt x="2175" y="3907"/>
                            </a:lnTo>
                            <a:lnTo>
                              <a:pt x="2239" y="3779"/>
                            </a:lnTo>
                            <a:lnTo>
                              <a:pt x="2306" y="3647"/>
                            </a:lnTo>
                            <a:lnTo>
                              <a:pt x="2372" y="3513"/>
                            </a:lnTo>
                            <a:lnTo>
                              <a:pt x="2439" y="3375"/>
                            </a:lnTo>
                            <a:lnTo>
                              <a:pt x="2507" y="3239"/>
                            </a:lnTo>
                            <a:lnTo>
                              <a:pt x="2573" y="3103"/>
                            </a:lnTo>
                            <a:lnTo>
                              <a:pt x="2638" y="2969"/>
                            </a:lnTo>
                            <a:lnTo>
                              <a:pt x="2703" y="2839"/>
                            </a:lnTo>
                            <a:lnTo>
                              <a:pt x="2764" y="2714"/>
                            </a:lnTo>
                            <a:lnTo>
                              <a:pt x="2825" y="2595"/>
                            </a:lnTo>
                            <a:lnTo>
                              <a:pt x="2881" y="2484"/>
                            </a:lnTo>
                            <a:lnTo>
                              <a:pt x="2935" y="2382"/>
                            </a:lnTo>
                            <a:lnTo>
                              <a:pt x="2985" y="2290"/>
                            </a:lnTo>
                            <a:lnTo>
                              <a:pt x="3031" y="2210"/>
                            </a:lnTo>
                            <a:lnTo>
                              <a:pt x="3071" y="2143"/>
                            </a:lnTo>
                            <a:lnTo>
                              <a:pt x="3083" y="2127"/>
                            </a:lnTo>
                            <a:lnTo>
                              <a:pt x="3097" y="2112"/>
                            </a:lnTo>
                            <a:lnTo>
                              <a:pt x="3110" y="2099"/>
                            </a:lnTo>
                            <a:lnTo>
                              <a:pt x="3126" y="2086"/>
                            </a:lnTo>
                            <a:lnTo>
                              <a:pt x="3142" y="2074"/>
                            </a:lnTo>
                            <a:lnTo>
                              <a:pt x="3160" y="2064"/>
                            </a:lnTo>
                            <a:lnTo>
                              <a:pt x="3178" y="2054"/>
                            </a:lnTo>
                            <a:lnTo>
                              <a:pt x="3198" y="2046"/>
                            </a:lnTo>
                            <a:lnTo>
                              <a:pt x="3218" y="2037"/>
                            </a:lnTo>
                            <a:lnTo>
                              <a:pt x="3241" y="2031"/>
                            </a:lnTo>
                            <a:lnTo>
                              <a:pt x="3263" y="2025"/>
                            </a:lnTo>
                            <a:lnTo>
                              <a:pt x="3287" y="2021"/>
                            </a:lnTo>
                            <a:lnTo>
                              <a:pt x="3313" y="2018"/>
                            </a:lnTo>
                            <a:lnTo>
                              <a:pt x="3340" y="2015"/>
                            </a:lnTo>
                            <a:lnTo>
                              <a:pt x="3368" y="2015"/>
                            </a:lnTo>
                            <a:lnTo>
                              <a:pt x="3398" y="2015"/>
                            </a:lnTo>
                            <a:lnTo>
                              <a:pt x="3417" y="2015"/>
                            </a:lnTo>
                            <a:lnTo>
                              <a:pt x="3438" y="2016"/>
                            </a:lnTo>
                            <a:lnTo>
                              <a:pt x="3456" y="2019"/>
                            </a:lnTo>
                            <a:lnTo>
                              <a:pt x="3475" y="2021"/>
                            </a:lnTo>
                            <a:lnTo>
                              <a:pt x="3493" y="2025"/>
                            </a:lnTo>
                            <a:lnTo>
                              <a:pt x="3512" y="2029"/>
                            </a:lnTo>
                            <a:lnTo>
                              <a:pt x="3529" y="2034"/>
                            </a:lnTo>
                            <a:lnTo>
                              <a:pt x="3546" y="2040"/>
                            </a:lnTo>
                            <a:lnTo>
                              <a:pt x="3563" y="2047"/>
                            </a:lnTo>
                            <a:lnTo>
                              <a:pt x="3580" y="2054"/>
                            </a:lnTo>
                            <a:lnTo>
                              <a:pt x="3598" y="2064"/>
                            </a:lnTo>
                            <a:lnTo>
                              <a:pt x="3615" y="2074"/>
                            </a:lnTo>
                            <a:lnTo>
                              <a:pt x="3632" y="2085"/>
                            </a:lnTo>
                            <a:lnTo>
                              <a:pt x="3649" y="2097"/>
                            </a:lnTo>
                            <a:lnTo>
                              <a:pt x="3666" y="2112"/>
                            </a:lnTo>
                            <a:lnTo>
                              <a:pt x="3685" y="2127"/>
                            </a:lnTo>
                            <a:lnTo>
                              <a:pt x="3699" y="2140"/>
                            </a:lnTo>
                            <a:lnTo>
                              <a:pt x="3714" y="2155"/>
                            </a:lnTo>
                            <a:lnTo>
                              <a:pt x="3726" y="2170"/>
                            </a:lnTo>
                            <a:lnTo>
                              <a:pt x="3737" y="2184"/>
                            </a:lnTo>
                            <a:lnTo>
                              <a:pt x="3747" y="2199"/>
                            </a:lnTo>
                            <a:lnTo>
                              <a:pt x="3756" y="2215"/>
                            </a:lnTo>
                            <a:lnTo>
                              <a:pt x="3764" y="2231"/>
                            </a:lnTo>
                            <a:lnTo>
                              <a:pt x="3772" y="2247"/>
                            </a:lnTo>
                            <a:lnTo>
                              <a:pt x="3785" y="2280"/>
                            </a:lnTo>
                            <a:lnTo>
                              <a:pt x="3796" y="2315"/>
                            </a:lnTo>
                            <a:lnTo>
                              <a:pt x="3806" y="2350"/>
                            </a:lnTo>
                            <a:lnTo>
                              <a:pt x="3817" y="2386"/>
                            </a:lnTo>
                            <a:lnTo>
                              <a:pt x="3828" y="2422"/>
                            </a:lnTo>
                            <a:lnTo>
                              <a:pt x="3842" y="2459"/>
                            </a:lnTo>
                            <a:lnTo>
                              <a:pt x="3849" y="2479"/>
                            </a:lnTo>
                            <a:lnTo>
                              <a:pt x="3858" y="2497"/>
                            </a:lnTo>
                            <a:lnTo>
                              <a:pt x="3866" y="2517"/>
                            </a:lnTo>
                            <a:lnTo>
                              <a:pt x="3877" y="2535"/>
                            </a:lnTo>
                            <a:lnTo>
                              <a:pt x="3888" y="2555"/>
                            </a:lnTo>
                            <a:lnTo>
                              <a:pt x="3901" y="2573"/>
                            </a:lnTo>
                            <a:lnTo>
                              <a:pt x="3914" y="2593"/>
                            </a:lnTo>
                            <a:lnTo>
                              <a:pt x="3930" y="2611"/>
                            </a:lnTo>
                            <a:lnTo>
                              <a:pt x="3947" y="2631"/>
                            </a:lnTo>
                            <a:lnTo>
                              <a:pt x="3966" y="2651"/>
                            </a:lnTo>
                            <a:lnTo>
                              <a:pt x="3985" y="2669"/>
                            </a:lnTo>
                            <a:lnTo>
                              <a:pt x="4007" y="2689"/>
                            </a:lnTo>
                            <a:lnTo>
                              <a:pt x="4033" y="2708"/>
                            </a:lnTo>
                            <a:lnTo>
                              <a:pt x="4060" y="2725"/>
                            </a:lnTo>
                            <a:lnTo>
                              <a:pt x="4088" y="2740"/>
                            </a:lnTo>
                            <a:lnTo>
                              <a:pt x="4117" y="2754"/>
                            </a:lnTo>
                            <a:lnTo>
                              <a:pt x="4145" y="2765"/>
                            </a:lnTo>
                            <a:lnTo>
                              <a:pt x="4174" y="2773"/>
                            </a:lnTo>
                            <a:lnTo>
                              <a:pt x="4202" y="2779"/>
                            </a:lnTo>
                            <a:lnTo>
                              <a:pt x="4233" y="2784"/>
                            </a:lnTo>
                            <a:lnTo>
                              <a:pt x="4263" y="2787"/>
                            </a:lnTo>
                            <a:lnTo>
                              <a:pt x="4292" y="2788"/>
                            </a:lnTo>
                            <a:lnTo>
                              <a:pt x="4321" y="2787"/>
                            </a:lnTo>
                            <a:lnTo>
                              <a:pt x="4351" y="2784"/>
                            </a:lnTo>
                            <a:lnTo>
                              <a:pt x="4380" y="2779"/>
                            </a:lnTo>
                            <a:lnTo>
                              <a:pt x="4410" y="2773"/>
                            </a:lnTo>
                            <a:lnTo>
                              <a:pt x="4438" y="2766"/>
                            </a:lnTo>
                            <a:lnTo>
                              <a:pt x="4466" y="2756"/>
                            </a:lnTo>
                            <a:lnTo>
                              <a:pt x="4493" y="2745"/>
                            </a:lnTo>
                            <a:lnTo>
                              <a:pt x="4520" y="2733"/>
                            </a:lnTo>
                            <a:lnTo>
                              <a:pt x="4546" y="2719"/>
                            </a:lnTo>
                            <a:lnTo>
                              <a:pt x="4572" y="2703"/>
                            </a:lnTo>
                            <a:lnTo>
                              <a:pt x="4595" y="2687"/>
                            </a:lnTo>
                            <a:lnTo>
                              <a:pt x="4618" y="2669"/>
                            </a:lnTo>
                            <a:lnTo>
                              <a:pt x="4639" y="2651"/>
                            </a:lnTo>
                            <a:lnTo>
                              <a:pt x="4660" y="2631"/>
                            </a:lnTo>
                            <a:lnTo>
                              <a:pt x="4680" y="2609"/>
                            </a:lnTo>
                            <a:lnTo>
                              <a:pt x="4697" y="2587"/>
                            </a:lnTo>
                            <a:lnTo>
                              <a:pt x="4713" y="2563"/>
                            </a:lnTo>
                            <a:lnTo>
                              <a:pt x="4728" y="2540"/>
                            </a:lnTo>
                            <a:lnTo>
                              <a:pt x="4740" y="2516"/>
                            </a:lnTo>
                            <a:lnTo>
                              <a:pt x="4750" y="2490"/>
                            </a:lnTo>
                            <a:lnTo>
                              <a:pt x="4760" y="2463"/>
                            </a:lnTo>
                            <a:lnTo>
                              <a:pt x="4766" y="2436"/>
                            </a:lnTo>
                            <a:lnTo>
                              <a:pt x="4773" y="2395"/>
                            </a:lnTo>
                            <a:lnTo>
                              <a:pt x="4778" y="2356"/>
                            </a:lnTo>
                            <a:lnTo>
                              <a:pt x="4780" y="2319"/>
                            </a:lnTo>
                            <a:lnTo>
                              <a:pt x="4782" y="2284"/>
                            </a:lnTo>
                            <a:lnTo>
                              <a:pt x="4784" y="2219"/>
                            </a:lnTo>
                            <a:lnTo>
                              <a:pt x="4788" y="2161"/>
                            </a:lnTo>
                            <a:lnTo>
                              <a:pt x="4789" y="2149"/>
                            </a:lnTo>
                            <a:lnTo>
                              <a:pt x="4791" y="2137"/>
                            </a:lnTo>
                            <a:lnTo>
                              <a:pt x="4794" y="2124"/>
                            </a:lnTo>
                            <a:lnTo>
                              <a:pt x="4798" y="2113"/>
                            </a:lnTo>
                            <a:lnTo>
                              <a:pt x="4801" y="2102"/>
                            </a:lnTo>
                            <a:lnTo>
                              <a:pt x="4806" y="2092"/>
                            </a:lnTo>
                            <a:lnTo>
                              <a:pt x="4812" y="2083"/>
                            </a:lnTo>
                            <a:lnTo>
                              <a:pt x="4818" y="2074"/>
                            </a:lnTo>
                            <a:lnTo>
                              <a:pt x="4826" y="2067"/>
                            </a:lnTo>
                            <a:lnTo>
                              <a:pt x="4834" y="2058"/>
                            </a:lnTo>
                            <a:lnTo>
                              <a:pt x="4844" y="2052"/>
                            </a:lnTo>
                            <a:lnTo>
                              <a:pt x="4855" y="2046"/>
                            </a:lnTo>
                            <a:lnTo>
                              <a:pt x="4868" y="2040"/>
                            </a:lnTo>
                            <a:lnTo>
                              <a:pt x="4881" y="2035"/>
                            </a:lnTo>
                            <a:lnTo>
                              <a:pt x="4896" y="2031"/>
                            </a:lnTo>
                            <a:lnTo>
                              <a:pt x="4912" y="2027"/>
                            </a:lnTo>
                            <a:lnTo>
                              <a:pt x="4929" y="2024"/>
                            </a:lnTo>
                            <a:lnTo>
                              <a:pt x="4945" y="2023"/>
                            </a:lnTo>
                            <a:lnTo>
                              <a:pt x="4960" y="2023"/>
                            </a:lnTo>
                            <a:lnTo>
                              <a:pt x="4973" y="2023"/>
                            </a:lnTo>
                            <a:lnTo>
                              <a:pt x="4987" y="2025"/>
                            </a:lnTo>
                            <a:lnTo>
                              <a:pt x="4998" y="2027"/>
                            </a:lnTo>
                            <a:lnTo>
                              <a:pt x="5009" y="2031"/>
                            </a:lnTo>
                            <a:lnTo>
                              <a:pt x="5020" y="2035"/>
                            </a:lnTo>
                            <a:lnTo>
                              <a:pt x="5028" y="2041"/>
                            </a:lnTo>
                            <a:lnTo>
                              <a:pt x="5037" y="2047"/>
                            </a:lnTo>
                            <a:lnTo>
                              <a:pt x="5045" y="2053"/>
                            </a:lnTo>
                            <a:lnTo>
                              <a:pt x="5052" y="2061"/>
                            </a:lnTo>
                            <a:lnTo>
                              <a:pt x="5059" y="2069"/>
                            </a:lnTo>
                            <a:lnTo>
                              <a:pt x="5065" y="2078"/>
                            </a:lnTo>
                            <a:lnTo>
                              <a:pt x="5070" y="2086"/>
                            </a:lnTo>
                            <a:lnTo>
                              <a:pt x="5075" y="2096"/>
                            </a:lnTo>
                            <a:lnTo>
                              <a:pt x="5085" y="2116"/>
                            </a:lnTo>
                            <a:lnTo>
                              <a:pt x="5092" y="2137"/>
                            </a:lnTo>
                            <a:lnTo>
                              <a:pt x="5099" y="2159"/>
                            </a:lnTo>
                            <a:lnTo>
                              <a:pt x="5106" y="2181"/>
                            </a:lnTo>
                            <a:lnTo>
                              <a:pt x="5112" y="2203"/>
                            </a:lnTo>
                            <a:lnTo>
                              <a:pt x="5119" y="2224"/>
                            </a:lnTo>
                            <a:lnTo>
                              <a:pt x="5126" y="2243"/>
                            </a:lnTo>
                            <a:lnTo>
                              <a:pt x="5135" y="2262"/>
                            </a:lnTo>
                            <a:lnTo>
                              <a:pt x="5142" y="2275"/>
                            </a:lnTo>
                            <a:lnTo>
                              <a:pt x="5151" y="2289"/>
                            </a:lnTo>
                            <a:lnTo>
                              <a:pt x="5158" y="2300"/>
                            </a:lnTo>
                            <a:lnTo>
                              <a:pt x="5166" y="2310"/>
                            </a:lnTo>
                            <a:lnTo>
                              <a:pt x="5182" y="2327"/>
                            </a:lnTo>
                            <a:lnTo>
                              <a:pt x="5196" y="2340"/>
                            </a:lnTo>
                            <a:lnTo>
                              <a:pt x="5211" y="2350"/>
                            </a:lnTo>
                            <a:lnTo>
                              <a:pt x="5227" y="2359"/>
                            </a:lnTo>
                            <a:lnTo>
                              <a:pt x="5242" y="2366"/>
                            </a:lnTo>
                            <a:lnTo>
                              <a:pt x="5258" y="2373"/>
                            </a:lnTo>
                            <a:lnTo>
                              <a:pt x="5268" y="2377"/>
                            </a:lnTo>
                            <a:lnTo>
                              <a:pt x="5285" y="2382"/>
                            </a:lnTo>
                            <a:lnTo>
                              <a:pt x="5307" y="2387"/>
                            </a:lnTo>
                            <a:lnTo>
                              <a:pt x="5334" y="2392"/>
                            </a:lnTo>
                            <a:lnTo>
                              <a:pt x="5363" y="2397"/>
                            </a:lnTo>
                            <a:lnTo>
                              <a:pt x="5395" y="2398"/>
                            </a:lnTo>
                            <a:lnTo>
                              <a:pt x="5411" y="2398"/>
                            </a:lnTo>
                            <a:lnTo>
                              <a:pt x="5428" y="2397"/>
                            </a:lnTo>
                            <a:lnTo>
                              <a:pt x="5445" y="2395"/>
                            </a:lnTo>
                            <a:lnTo>
                              <a:pt x="5461" y="2393"/>
                            </a:lnTo>
                            <a:lnTo>
                              <a:pt x="5472" y="2389"/>
                            </a:lnTo>
                            <a:lnTo>
                              <a:pt x="5483" y="2387"/>
                            </a:lnTo>
                            <a:lnTo>
                              <a:pt x="5496" y="2382"/>
                            </a:lnTo>
                            <a:lnTo>
                              <a:pt x="5508" y="2376"/>
                            </a:lnTo>
                            <a:lnTo>
                              <a:pt x="5520" y="2370"/>
                            </a:lnTo>
                            <a:lnTo>
                              <a:pt x="5534" y="2362"/>
                            </a:lnTo>
                            <a:lnTo>
                              <a:pt x="5546" y="2353"/>
                            </a:lnTo>
                            <a:lnTo>
                              <a:pt x="5560" y="2343"/>
                            </a:lnTo>
                            <a:lnTo>
                              <a:pt x="5573" y="2332"/>
                            </a:lnTo>
                            <a:lnTo>
                              <a:pt x="5585" y="2318"/>
                            </a:lnTo>
                            <a:lnTo>
                              <a:pt x="5599" y="2305"/>
                            </a:lnTo>
                            <a:lnTo>
                              <a:pt x="5611" y="2289"/>
                            </a:lnTo>
                            <a:lnTo>
                              <a:pt x="5623" y="2272"/>
                            </a:lnTo>
                            <a:lnTo>
                              <a:pt x="5634" y="2253"/>
                            </a:lnTo>
                            <a:lnTo>
                              <a:pt x="5644" y="2232"/>
                            </a:lnTo>
                            <a:lnTo>
                              <a:pt x="5654" y="2211"/>
                            </a:lnTo>
                            <a:lnTo>
                              <a:pt x="5661" y="2194"/>
                            </a:lnTo>
                            <a:lnTo>
                              <a:pt x="5665" y="2177"/>
                            </a:lnTo>
                            <a:lnTo>
                              <a:pt x="5669" y="2160"/>
                            </a:lnTo>
                            <a:lnTo>
                              <a:pt x="5671" y="2142"/>
                            </a:lnTo>
                            <a:lnTo>
                              <a:pt x="5672" y="2121"/>
                            </a:lnTo>
                            <a:lnTo>
                              <a:pt x="5672" y="2097"/>
                            </a:lnTo>
                            <a:lnTo>
                              <a:pt x="5671" y="2070"/>
                            </a:lnTo>
                            <a:lnTo>
                              <a:pt x="5670" y="2040"/>
                            </a:lnTo>
                            <a:lnTo>
                              <a:pt x="5670" y="2034"/>
                            </a:lnTo>
                            <a:lnTo>
                              <a:pt x="5671" y="2030"/>
                            </a:lnTo>
                            <a:lnTo>
                              <a:pt x="5674" y="2025"/>
                            </a:lnTo>
                            <a:lnTo>
                              <a:pt x="5676" y="2023"/>
                            </a:lnTo>
                            <a:lnTo>
                              <a:pt x="5680" y="2020"/>
                            </a:lnTo>
                            <a:lnTo>
                              <a:pt x="5685" y="2019"/>
                            </a:lnTo>
                            <a:lnTo>
                              <a:pt x="5688" y="2019"/>
                            </a:lnTo>
                            <a:lnTo>
                              <a:pt x="5695" y="2020"/>
                            </a:lnTo>
                            <a:lnTo>
                              <a:pt x="5699" y="2024"/>
                            </a:lnTo>
                            <a:lnTo>
                              <a:pt x="5704" y="2029"/>
                            </a:lnTo>
                            <a:lnTo>
                              <a:pt x="5710" y="2035"/>
                            </a:lnTo>
                            <a:lnTo>
                              <a:pt x="5715" y="2045"/>
                            </a:lnTo>
                            <a:lnTo>
                              <a:pt x="5720" y="2056"/>
                            </a:lnTo>
                            <a:lnTo>
                              <a:pt x="5724" y="2069"/>
                            </a:lnTo>
                            <a:lnTo>
                              <a:pt x="5729" y="2085"/>
                            </a:lnTo>
                            <a:lnTo>
                              <a:pt x="5731" y="2104"/>
                            </a:lnTo>
                            <a:lnTo>
                              <a:pt x="5735" y="2122"/>
                            </a:lnTo>
                            <a:lnTo>
                              <a:pt x="5740" y="2138"/>
                            </a:lnTo>
                            <a:lnTo>
                              <a:pt x="5747" y="2154"/>
                            </a:lnTo>
                            <a:lnTo>
                              <a:pt x="5756" y="2167"/>
                            </a:lnTo>
                            <a:lnTo>
                              <a:pt x="5764" y="2181"/>
                            </a:lnTo>
                            <a:lnTo>
                              <a:pt x="5775" y="2193"/>
                            </a:lnTo>
                            <a:lnTo>
                              <a:pt x="5788" y="2204"/>
                            </a:lnTo>
                            <a:lnTo>
                              <a:pt x="5801" y="2215"/>
                            </a:lnTo>
                            <a:lnTo>
                              <a:pt x="5815" y="2224"/>
                            </a:lnTo>
                            <a:lnTo>
                              <a:pt x="5829" y="2232"/>
                            </a:lnTo>
                            <a:lnTo>
                              <a:pt x="5845" y="2238"/>
                            </a:lnTo>
                            <a:lnTo>
                              <a:pt x="5861" y="2245"/>
                            </a:lnTo>
                            <a:lnTo>
                              <a:pt x="5877" y="2249"/>
                            </a:lnTo>
                            <a:lnTo>
                              <a:pt x="5895" y="2254"/>
                            </a:lnTo>
                            <a:lnTo>
                              <a:pt x="5912" y="2257"/>
                            </a:lnTo>
                            <a:lnTo>
                              <a:pt x="5929" y="2259"/>
                            </a:lnTo>
                            <a:lnTo>
                              <a:pt x="5947" y="2259"/>
                            </a:lnTo>
                            <a:lnTo>
                              <a:pt x="5964" y="2259"/>
                            </a:lnTo>
                            <a:lnTo>
                              <a:pt x="5982" y="2258"/>
                            </a:lnTo>
                            <a:lnTo>
                              <a:pt x="5999" y="2256"/>
                            </a:lnTo>
                            <a:lnTo>
                              <a:pt x="6015" y="2253"/>
                            </a:lnTo>
                            <a:lnTo>
                              <a:pt x="6032" y="2248"/>
                            </a:lnTo>
                            <a:lnTo>
                              <a:pt x="6047" y="2243"/>
                            </a:lnTo>
                            <a:lnTo>
                              <a:pt x="6063" y="2236"/>
                            </a:lnTo>
                            <a:lnTo>
                              <a:pt x="6076" y="2229"/>
                            </a:lnTo>
                            <a:lnTo>
                              <a:pt x="6090" y="2220"/>
                            </a:lnTo>
                            <a:lnTo>
                              <a:pt x="6102" y="2210"/>
                            </a:lnTo>
                            <a:lnTo>
                              <a:pt x="6113" y="2199"/>
                            </a:lnTo>
                            <a:lnTo>
                              <a:pt x="6123" y="2188"/>
                            </a:lnTo>
                            <a:lnTo>
                              <a:pt x="6131" y="2175"/>
                            </a:lnTo>
                            <a:lnTo>
                              <a:pt x="6137" y="2161"/>
                            </a:lnTo>
                            <a:lnTo>
                              <a:pt x="6144" y="2146"/>
                            </a:lnTo>
                            <a:lnTo>
                              <a:pt x="6150" y="2123"/>
                            </a:lnTo>
                            <a:lnTo>
                              <a:pt x="6153" y="2102"/>
                            </a:lnTo>
                            <a:lnTo>
                              <a:pt x="6156" y="2084"/>
                            </a:lnTo>
                            <a:lnTo>
                              <a:pt x="6157" y="2066"/>
                            </a:lnTo>
                            <a:lnTo>
                              <a:pt x="6156" y="2051"/>
                            </a:lnTo>
                            <a:lnTo>
                              <a:pt x="6155" y="2037"/>
                            </a:lnTo>
                            <a:lnTo>
                              <a:pt x="6151" y="2023"/>
                            </a:lnTo>
                            <a:lnTo>
                              <a:pt x="6146" y="2009"/>
                            </a:lnTo>
                            <a:lnTo>
                              <a:pt x="6141" y="1996"/>
                            </a:lnTo>
                            <a:lnTo>
                              <a:pt x="6134" y="1981"/>
                            </a:lnTo>
                            <a:lnTo>
                              <a:pt x="6126" y="1966"/>
                            </a:lnTo>
                            <a:lnTo>
                              <a:pt x="6118" y="1951"/>
                            </a:lnTo>
                            <a:lnTo>
                              <a:pt x="6109" y="1938"/>
                            </a:lnTo>
                            <a:lnTo>
                              <a:pt x="6101" y="1927"/>
                            </a:lnTo>
                            <a:lnTo>
                              <a:pt x="6091" y="1917"/>
                            </a:lnTo>
                            <a:lnTo>
                              <a:pt x="6082" y="1909"/>
                            </a:lnTo>
                            <a:lnTo>
                              <a:pt x="6072" y="1901"/>
                            </a:lnTo>
                            <a:lnTo>
                              <a:pt x="6063" y="1896"/>
                            </a:lnTo>
                            <a:lnTo>
                              <a:pt x="6053" y="1891"/>
                            </a:lnTo>
                            <a:lnTo>
                              <a:pt x="6043" y="1888"/>
                            </a:lnTo>
                            <a:lnTo>
                              <a:pt x="6033" y="1884"/>
                            </a:lnTo>
                            <a:lnTo>
                              <a:pt x="6022" y="1883"/>
                            </a:lnTo>
                            <a:lnTo>
                              <a:pt x="6012" y="1880"/>
                            </a:lnTo>
                            <a:lnTo>
                              <a:pt x="6002" y="1880"/>
                            </a:lnTo>
                            <a:lnTo>
                              <a:pt x="5982" y="1879"/>
                            </a:lnTo>
                            <a:lnTo>
                              <a:pt x="5963" y="1879"/>
                            </a:lnTo>
                            <a:lnTo>
                              <a:pt x="5944" y="1878"/>
                            </a:lnTo>
                            <a:lnTo>
                              <a:pt x="5926" y="1877"/>
                            </a:lnTo>
                            <a:lnTo>
                              <a:pt x="5918" y="1874"/>
                            </a:lnTo>
                            <a:lnTo>
                              <a:pt x="5910" y="1872"/>
                            </a:lnTo>
                            <a:lnTo>
                              <a:pt x="5903" y="1869"/>
                            </a:lnTo>
                            <a:lnTo>
                              <a:pt x="5896" y="1866"/>
                            </a:lnTo>
                            <a:lnTo>
                              <a:pt x="5890" y="1859"/>
                            </a:lnTo>
                            <a:lnTo>
                              <a:pt x="5883" y="1853"/>
                            </a:lnTo>
                            <a:lnTo>
                              <a:pt x="5879" y="1846"/>
                            </a:lnTo>
                            <a:lnTo>
                              <a:pt x="5874" y="1837"/>
                            </a:lnTo>
                            <a:lnTo>
                              <a:pt x="5869" y="1828"/>
                            </a:lnTo>
                            <a:lnTo>
                              <a:pt x="5866" y="1815"/>
                            </a:lnTo>
                            <a:lnTo>
                              <a:pt x="5863" y="1803"/>
                            </a:lnTo>
                            <a:lnTo>
                              <a:pt x="5861" y="1787"/>
                            </a:lnTo>
                            <a:lnTo>
                              <a:pt x="5859" y="1776"/>
                            </a:lnTo>
                            <a:lnTo>
                              <a:pt x="5856" y="1765"/>
                            </a:lnTo>
                            <a:lnTo>
                              <a:pt x="5853" y="1754"/>
                            </a:lnTo>
                            <a:lnTo>
                              <a:pt x="5849" y="1743"/>
                            </a:lnTo>
                            <a:lnTo>
                              <a:pt x="5843" y="1732"/>
                            </a:lnTo>
                            <a:lnTo>
                              <a:pt x="5837" y="1721"/>
                            </a:lnTo>
                            <a:lnTo>
                              <a:pt x="5831" y="1711"/>
                            </a:lnTo>
                            <a:lnTo>
                              <a:pt x="5823" y="1701"/>
                            </a:lnTo>
                            <a:lnTo>
                              <a:pt x="5816" y="1691"/>
                            </a:lnTo>
                            <a:lnTo>
                              <a:pt x="5807" y="1683"/>
                            </a:lnTo>
                            <a:lnTo>
                              <a:pt x="5799" y="1675"/>
                            </a:lnTo>
                            <a:lnTo>
                              <a:pt x="5789" y="1667"/>
                            </a:lnTo>
                            <a:lnTo>
                              <a:pt x="5780" y="1661"/>
                            </a:lnTo>
                            <a:lnTo>
                              <a:pt x="5771" y="1655"/>
                            </a:lnTo>
                            <a:lnTo>
                              <a:pt x="5762" y="1650"/>
                            </a:lnTo>
                            <a:lnTo>
                              <a:pt x="5752" y="1645"/>
                            </a:lnTo>
                            <a:lnTo>
                              <a:pt x="5729" y="1636"/>
                            </a:lnTo>
                            <a:lnTo>
                              <a:pt x="5707" y="1630"/>
                            </a:lnTo>
                            <a:lnTo>
                              <a:pt x="5683" y="1626"/>
                            </a:lnTo>
                            <a:lnTo>
                              <a:pt x="5660" y="1624"/>
                            </a:lnTo>
                            <a:lnTo>
                              <a:pt x="5636" y="1624"/>
                            </a:lnTo>
                            <a:lnTo>
                              <a:pt x="5612" y="1625"/>
                            </a:lnTo>
                            <a:lnTo>
                              <a:pt x="5590" y="1629"/>
                            </a:lnTo>
                            <a:lnTo>
                              <a:pt x="5567" y="1633"/>
                            </a:lnTo>
                            <a:lnTo>
                              <a:pt x="5551" y="1637"/>
                            </a:lnTo>
                            <a:lnTo>
                              <a:pt x="5536" y="1642"/>
                            </a:lnTo>
                            <a:lnTo>
                              <a:pt x="5523" y="1647"/>
                            </a:lnTo>
                            <a:lnTo>
                              <a:pt x="5510" y="1653"/>
                            </a:lnTo>
                            <a:lnTo>
                              <a:pt x="5498" y="1661"/>
                            </a:lnTo>
                            <a:lnTo>
                              <a:pt x="5488" y="1668"/>
                            </a:lnTo>
                            <a:lnTo>
                              <a:pt x="5479" y="1677"/>
                            </a:lnTo>
                            <a:lnTo>
                              <a:pt x="5469" y="1685"/>
                            </a:lnTo>
                            <a:lnTo>
                              <a:pt x="5461" y="1695"/>
                            </a:lnTo>
                            <a:lnTo>
                              <a:pt x="5453" y="1705"/>
                            </a:lnTo>
                            <a:lnTo>
                              <a:pt x="5447" y="1715"/>
                            </a:lnTo>
                            <a:lnTo>
                              <a:pt x="5441" y="1726"/>
                            </a:lnTo>
                            <a:lnTo>
                              <a:pt x="5429" y="1748"/>
                            </a:lnTo>
                            <a:lnTo>
                              <a:pt x="5422" y="1771"/>
                            </a:lnTo>
                            <a:lnTo>
                              <a:pt x="5415" y="1796"/>
                            </a:lnTo>
                            <a:lnTo>
                              <a:pt x="5410" y="1820"/>
                            </a:lnTo>
                            <a:lnTo>
                              <a:pt x="5406" y="1846"/>
                            </a:lnTo>
                            <a:lnTo>
                              <a:pt x="5404" y="1870"/>
                            </a:lnTo>
                            <a:lnTo>
                              <a:pt x="5399" y="1918"/>
                            </a:lnTo>
                            <a:lnTo>
                              <a:pt x="5393" y="1962"/>
                            </a:lnTo>
                            <a:lnTo>
                              <a:pt x="5391" y="1970"/>
                            </a:lnTo>
                            <a:lnTo>
                              <a:pt x="5388" y="1976"/>
                            </a:lnTo>
                            <a:lnTo>
                              <a:pt x="5382" y="1982"/>
                            </a:lnTo>
                            <a:lnTo>
                              <a:pt x="5375" y="1987"/>
                            </a:lnTo>
                            <a:lnTo>
                              <a:pt x="5367" y="1991"/>
                            </a:lnTo>
                            <a:lnTo>
                              <a:pt x="5358" y="1994"/>
                            </a:lnTo>
                            <a:lnTo>
                              <a:pt x="5350" y="1997"/>
                            </a:lnTo>
                            <a:lnTo>
                              <a:pt x="5340" y="1998"/>
                            </a:lnTo>
                            <a:lnTo>
                              <a:pt x="5329" y="1999"/>
                            </a:lnTo>
                            <a:lnTo>
                              <a:pt x="5319" y="1998"/>
                            </a:lnTo>
                            <a:lnTo>
                              <a:pt x="5309" y="1997"/>
                            </a:lnTo>
                            <a:lnTo>
                              <a:pt x="5299" y="1996"/>
                            </a:lnTo>
                            <a:lnTo>
                              <a:pt x="5290" y="1992"/>
                            </a:lnTo>
                            <a:lnTo>
                              <a:pt x="5281" y="1988"/>
                            </a:lnTo>
                            <a:lnTo>
                              <a:pt x="5274" y="1983"/>
                            </a:lnTo>
                            <a:lnTo>
                              <a:pt x="5268" y="1978"/>
                            </a:lnTo>
                            <a:lnTo>
                              <a:pt x="5261" y="1969"/>
                            </a:lnTo>
                            <a:lnTo>
                              <a:pt x="5255" y="1955"/>
                            </a:lnTo>
                            <a:lnTo>
                              <a:pt x="5248" y="1938"/>
                            </a:lnTo>
                            <a:lnTo>
                              <a:pt x="5241" y="1918"/>
                            </a:lnTo>
                            <a:lnTo>
                              <a:pt x="5233" y="1896"/>
                            </a:lnTo>
                            <a:lnTo>
                              <a:pt x="5225" y="1872"/>
                            </a:lnTo>
                            <a:lnTo>
                              <a:pt x="5214" y="1846"/>
                            </a:lnTo>
                            <a:lnTo>
                              <a:pt x="5201" y="1819"/>
                            </a:lnTo>
                            <a:lnTo>
                              <a:pt x="5187" y="1792"/>
                            </a:lnTo>
                            <a:lnTo>
                              <a:pt x="5169" y="1765"/>
                            </a:lnTo>
                            <a:lnTo>
                              <a:pt x="5160" y="1752"/>
                            </a:lnTo>
                            <a:lnTo>
                              <a:pt x="5150" y="1738"/>
                            </a:lnTo>
                            <a:lnTo>
                              <a:pt x="5137" y="1726"/>
                            </a:lnTo>
                            <a:lnTo>
                              <a:pt x="5126" y="1712"/>
                            </a:lnTo>
                            <a:lnTo>
                              <a:pt x="5113" y="1700"/>
                            </a:lnTo>
                            <a:lnTo>
                              <a:pt x="5099" y="1689"/>
                            </a:lnTo>
                            <a:lnTo>
                              <a:pt x="5085" y="1678"/>
                            </a:lnTo>
                            <a:lnTo>
                              <a:pt x="5069" y="1667"/>
                            </a:lnTo>
                            <a:lnTo>
                              <a:pt x="5052" y="1657"/>
                            </a:lnTo>
                            <a:lnTo>
                              <a:pt x="5033" y="1647"/>
                            </a:lnTo>
                            <a:lnTo>
                              <a:pt x="5015" y="1639"/>
                            </a:lnTo>
                            <a:lnTo>
                              <a:pt x="4994" y="1630"/>
                            </a:lnTo>
                            <a:lnTo>
                              <a:pt x="4968" y="1623"/>
                            </a:lnTo>
                            <a:lnTo>
                              <a:pt x="4944" y="1617"/>
                            </a:lnTo>
                            <a:lnTo>
                              <a:pt x="4919" y="1614"/>
                            </a:lnTo>
                            <a:lnTo>
                              <a:pt x="4896" y="1612"/>
                            </a:lnTo>
                            <a:lnTo>
                              <a:pt x="4871" y="1613"/>
                            </a:lnTo>
                            <a:lnTo>
                              <a:pt x="4848" y="1614"/>
                            </a:lnTo>
                            <a:lnTo>
                              <a:pt x="4825" y="1618"/>
                            </a:lnTo>
                            <a:lnTo>
                              <a:pt x="4801" y="1622"/>
                            </a:lnTo>
                            <a:lnTo>
                              <a:pt x="4782" y="1626"/>
                            </a:lnTo>
                            <a:lnTo>
                              <a:pt x="4763" y="1630"/>
                            </a:lnTo>
                            <a:lnTo>
                              <a:pt x="4746" y="1635"/>
                            </a:lnTo>
                            <a:lnTo>
                              <a:pt x="4730" y="1641"/>
                            </a:lnTo>
                            <a:lnTo>
                              <a:pt x="4714" y="1646"/>
                            </a:lnTo>
                            <a:lnTo>
                              <a:pt x="4701" y="1652"/>
                            </a:lnTo>
                            <a:lnTo>
                              <a:pt x="4687" y="1660"/>
                            </a:lnTo>
                            <a:lnTo>
                              <a:pt x="4675" y="1667"/>
                            </a:lnTo>
                            <a:lnTo>
                              <a:pt x="4663" y="1674"/>
                            </a:lnTo>
                            <a:lnTo>
                              <a:pt x="4652" y="1683"/>
                            </a:lnTo>
                            <a:lnTo>
                              <a:pt x="4641" y="1691"/>
                            </a:lnTo>
                            <a:lnTo>
                              <a:pt x="4631" y="1701"/>
                            </a:lnTo>
                            <a:lnTo>
                              <a:pt x="4610" y="1723"/>
                            </a:lnTo>
                            <a:lnTo>
                              <a:pt x="4589" y="1748"/>
                            </a:lnTo>
                            <a:lnTo>
                              <a:pt x="4577" y="1764"/>
                            </a:lnTo>
                            <a:lnTo>
                              <a:pt x="4566" y="1781"/>
                            </a:lnTo>
                            <a:lnTo>
                              <a:pt x="4556" y="1797"/>
                            </a:lnTo>
                            <a:lnTo>
                              <a:pt x="4547" y="1813"/>
                            </a:lnTo>
                            <a:lnTo>
                              <a:pt x="4540" y="1829"/>
                            </a:lnTo>
                            <a:lnTo>
                              <a:pt x="4535" y="1846"/>
                            </a:lnTo>
                            <a:lnTo>
                              <a:pt x="4529" y="1862"/>
                            </a:lnTo>
                            <a:lnTo>
                              <a:pt x="4525" y="1878"/>
                            </a:lnTo>
                            <a:lnTo>
                              <a:pt x="4523" y="1894"/>
                            </a:lnTo>
                            <a:lnTo>
                              <a:pt x="4519" y="1910"/>
                            </a:lnTo>
                            <a:lnTo>
                              <a:pt x="4518" y="1927"/>
                            </a:lnTo>
                            <a:lnTo>
                              <a:pt x="4517" y="1943"/>
                            </a:lnTo>
                            <a:lnTo>
                              <a:pt x="4515" y="1975"/>
                            </a:lnTo>
                            <a:lnTo>
                              <a:pt x="4514" y="2008"/>
                            </a:lnTo>
                            <a:lnTo>
                              <a:pt x="4514" y="2040"/>
                            </a:lnTo>
                            <a:lnTo>
                              <a:pt x="4514" y="2072"/>
                            </a:lnTo>
                            <a:lnTo>
                              <a:pt x="4513" y="2104"/>
                            </a:lnTo>
                            <a:lnTo>
                              <a:pt x="4509" y="2135"/>
                            </a:lnTo>
                            <a:lnTo>
                              <a:pt x="4507" y="2151"/>
                            </a:lnTo>
                            <a:lnTo>
                              <a:pt x="4504" y="2166"/>
                            </a:lnTo>
                            <a:lnTo>
                              <a:pt x="4499" y="2182"/>
                            </a:lnTo>
                            <a:lnTo>
                              <a:pt x="4495" y="2198"/>
                            </a:lnTo>
                            <a:lnTo>
                              <a:pt x="4488" y="2214"/>
                            </a:lnTo>
                            <a:lnTo>
                              <a:pt x="4482" y="2229"/>
                            </a:lnTo>
                            <a:lnTo>
                              <a:pt x="4474" y="2245"/>
                            </a:lnTo>
                            <a:lnTo>
                              <a:pt x="4464" y="2261"/>
                            </a:lnTo>
                            <a:lnTo>
                              <a:pt x="4455" y="2274"/>
                            </a:lnTo>
                            <a:lnTo>
                              <a:pt x="4445" y="2288"/>
                            </a:lnTo>
                            <a:lnTo>
                              <a:pt x="4436" y="2300"/>
                            </a:lnTo>
                            <a:lnTo>
                              <a:pt x="4425" y="2311"/>
                            </a:lnTo>
                            <a:lnTo>
                              <a:pt x="4415" y="2322"/>
                            </a:lnTo>
                            <a:lnTo>
                              <a:pt x="4402" y="2333"/>
                            </a:lnTo>
                            <a:lnTo>
                              <a:pt x="4390" y="2341"/>
                            </a:lnTo>
                            <a:lnTo>
                              <a:pt x="4378" y="2350"/>
                            </a:lnTo>
                            <a:lnTo>
                              <a:pt x="4363" y="2359"/>
                            </a:lnTo>
                            <a:lnTo>
                              <a:pt x="4348" y="2365"/>
                            </a:lnTo>
                            <a:lnTo>
                              <a:pt x="4333" y="2370"/>
                            </a:lnTo>
                            <a:lnTo>
                              <a:pt x="4315" y="2375"/>
                            </a:lnTo>
                            <a:lnTo>
                              <a:pt x="4297" y="2377"/>
                            </a:lnTo>
                            <a:lnTo>
                              <a:pt x="4277" y="2380"/>
                            </a:lnTo>
                            <a:lnTo>
                              <a:pt x="4255" y="2381"/>
                            </a:lnTo>
                            <a:lnTo>
                              <a:pt x="4232" y="2380"/>
                            </a:lnTo>
                            <a:lnTo>
                              <a:pt x="4211" y="2378"/>
                            </a:lnTo>
                            <a:lnTo>
                              <a:pt x="4190" y="2375"/>
                            </a:lnTo>
                            <a:lnTo>
                              <a:pt x="4171" y="2372"/>
                            </a:lnTo>
                            <a:lnTo>
                              <a:pt x="4153" y="2367"/>
                            </a:lnTo>
                            <a:lnTo>
                              <a:pt x="4136" y="2362"/>
                            </a:lnTo>
                            <a:lnTo>
                              <a:pt x="4120" y="2357"/>
                            </a:lnTo>
                            <a:lnTo>
                              <a:pt x="4106" y="2350"/>
                            </a:lnTo>
                            <a:lnTo>
                              <a:pt x="4092" y="2344"/>
                            </a:lnTo>
                            <a:lnTo>
                              <a:pt x="4080" y="2335"/>
                            </a:lnTo>
                            <a:lnTo>
                              <a:pt x="4068" y="2327"/>
                            </a:lnTo>
                            <a:lnTo>
                              <a:pt x="4056" y="2318"/>
                            </a:lnTo>
                            <a:lnTo>
                              <a:pt x="4047" y="2308"/>
                            </a:lnTo>
                            <a:lnTo>
                              <a:pt x="4038" y="2297"/>
                            </a:lnTo>
                            <a:lnTo>
                              <a:pt x="4028" y="2286"/>
                            </a:lnTo>
                            <a:lnTo>
                              <a:pt x="4021" y="2274"/>
                            </a:lnTo>
                            <a:lnTo>
                              <a:pt x="4014" y="2262"/>
                            </a:lnTo>
                            <a:lnTo>
                              <a:pt x="3999" y="2235"/>
                            </a:lnTo>
                            <a:lnTo>
                              <a:pt x="3987" y="2207"/>
                            </a:lnTo>
                            <a:lnTo>
                              <a:pt x="3975" y="2176"/>
                            </a:lnTo>
                            <a:lnTo>
                              <a:pt x="3964" y="2143"/>
                            </a:lnTo>
                            <a:lnTo>
                              <a:pt x="3942" y="2072"/>
                            </a:lnTo>
                            <a:lnTo>
                              <a:pt x="3917" y="1993"/>
                            </a:lnTo>
                            <a:lnTo>
                              <a:pt x="3904" y="1961"/>
                            </a:lnTo>
                            <a:lnTo>
                              <a:pt x="3890" y="1931"/>
                            </a:lnTo>
                            <a:lnTo>
                              <a:pt x="3872" y="1901"/>
                            </a:lnTo>
                            <a:lnTo>
                              <a:pt x="3855" y="1873"/>
                            </a:lnTo>
                            <a:lnTo>
                              <a:pt x="3836" y="1847"/>
                            </a:lnTo>
                            <a:lnTo>
                              <a:pt x="3815" y="1823"/>
                            </a:lnTo>
                            <a:lnTo>
                              <a:pt x="3793" y="1799"/>
                            </a:lnTo>
                            <a:lnTo>
                              <a:pt x="3769" y="1777"/>
                            </a:lnTo>
                            <a:lnTo>
                              <a:pt x="3745" y="1758"/>
                            </a:lnTo>
                            <a:lnTo>
                              <a:pt x="3718" y="1738"/>
                            </a:lnTo>
                            <a:lnTo>
                              <a:pt x="3692" y="1721"/>
                            </a:lnTo>
                            <a:lnTo>
                              <a:pt x="3664" y="1705"/>
                            </a:lnTo>
                            <a:lnTo>
                              <a:pt x="3634" y="1691"/>
                            </a:lnTo>
                            <a:lnTo>
                              <a:pt x="3605" y="1678"/>
                            </a:lnTo>
                            <a:lnTo>
                              <a:pt x="3575" y="1666"/>
                            </a:lnTo>
                            <a:lnTo>
                              <a:pt x="3545" y="1656"/>
                            </a:lnTo>
                            <a:lnTo>
                              <a:pt x="3513" y="1647"/>
                            </a:lnTo>
                            <a:lnTo>
                              <a:pt x="3482" y="1640"/>
                            </a:lnTo>
                            <a:lnTo>
                              <a:pt x="3449" y="1634"/>
                            </a:lnTo>
                            <a:lnTo>
                              <a:pt x="3417" y="1630"/>
                            </a:lnTo>
                            <a:lnTo>
                              <a:pt x="3385" y="1626"/>
                            </a:lnTo>
                            <a:lnTo>
                              <a:pt x="3352" y="1625"/>
                            </a:lnTo>
                            <a:lnTo>
                              <a:pt x="3320" y="1624"/>
                            </a:lnTo>
                            <a:lnTo>
                              <a:pt x="3287" y="1625"/>
                            </a:lnTo>
                            <a:lnTo>
                              <a:pt x="3255" y="1628"/>
                            </a:lnTo>
                            <a:lnTo>
                              <a:pt x="3223" y="1631"/>
                            </a:lnTo>
                            <a:lnTo>
                              <a:pt x="3191" y="1636"/>
                            </a:lnTo>
                            <a:lnTo>
                              <a:pt x="3160" y="1642"/>
                            </a:lnTo>
                            <a:lnTo>
                              <a:pt x="3129" y="1650"/>
                            </a:lnTo>
                            <a:lnTo>
                              <a:pt x="3099" y="1658"/>
                            </a:lnTo>
                            <a:lnTo>
                              <a:pt x="3070" y="1668"/>
                            </a:lnTo>
                            <a:lnTo>
                              <a:pt x="3041" y="1680"/>
                            </a:lnTo>
                            <a:lnTo>
                              <a:pt x="3017" y="1690"/>
                            </a:lnTo>
                            <a:lnTo>
                              <a:pt x="2995" y="1702"/>
                            </a:lnTo>
                            <a:lnTo>
                              <a:pt x="2973" y="1715"/>
                            </a:lnTo>
                            <a:lnTo>
                              <a:pt x="2952" y="1727"/>
                            </a:lnTo>
                            <a:lnTo>
                              <a:pt x="2933" y="1742"/>
                            </a:lnTo>
                            <a:lnTo>
                              <a:pt x="2914" y="1756"/>
                            </a:lnTo>
                            <a:lnTo>
                              <a:pt x="2896" y="1771"/>
                            </a:lnTo>
                            <a:lnTo>
                              <a:pt x="2879" y="1788"/>
                            </a:lnTo>
                            <a:lnTo>
                              <a:pt x="2861" y="1805"/>
                            </a:lnTo>
                            <a:lnTo>
                              <a:pt x="2845" y="1823"/>
                            </a:lnTo>
                            <a:lnTo>
                              <a:pt x="2831" y="1841"/>
                            </a:lnTo>
                            <a:lnTo>
                              <a:pt x="2817" y="1859"/>
                            </a:lnTo>
                            <a:lnTo>
                              <a:pt x="2804" y="1879"/>
                            </a:lnTo>
                            <a:lnTo>
                              <a:pt x="2791" y="1900"/>
                            </a:lnTo>
                            <a:lnTo>
                              <a:pt x="2779" y="1921"/>
                            </a:lnTo>
                            <a:lnTo>
                              <a:pt x="2768" y="1942"/>
                            </a:lnTo>
                            <a:lnTo>
                              <a:pt x="2736" y="2010"/>
                            </a:lnTo>
                            <a:lnTo>
                              <a:pt x="2703" y="2083"/>
                            </a:lnTo>
                            <a:lnTo>
                              <a:pt x="2671" y="2159"/>
                            </a:lnTo>
                            <a:lnTo>
                              <a:pt x="2637" y="2238"/>
                            </a:lnTo>
                            <a:lnTo>
                              <a:pt x="2604" y="2321"/>
                            </a:lnTo>
                            <a:lnTo>
                              <a:pt x="2571" y="2405"/>
                            </a:lnTo>
                            <a:lnTo>
                              <a:pt x="2537" y="2490"/>
                            </a:lnTo>
                            <a:lnTo>
                              <a:pt x="2503" y="2576"/>
                            </a:lnTo>
                            <a:lnTo>
                              <a:pt x="2470" y="2662"/>
                            </a:lnTo>
                            <a:lnTo>
                              <a:pt x="2436" y="2747"/>
                            </a:lnTo>
                            <a:lnTo>
                              <a:pt x="2402" y="2831"/>
                            </a:lnTo>
                            <a:lnTo>
                              <a:pt x="2369" y="2913"/>
                            </a:lnTo>
                            <a:lnTo>
                              <a:pt x="2336" y="2993"/>
                            </a:lnTo>
                            <a:lnTo>
                              <a:pt x="2303" y="3069"/>
                            </a:lnTo>
                            <a:lnTo>
                              <a:pt x="2270" y="3141"/>
                            </a:lnTo>
                            <a:lnTo>
                              <a:pt x="2238" y="3210"/>
                            </a:lnTo>
                            <a:lnTo>
                              <a:pt x="2218" y="3095"/>
                            </a:lnTo>
                            <a:lnTo>
                              <a:pt x="2199" y="2973"/>
                            </a:lnTo>
                            <a:lnTo>
                              <a:pt x="2180" y="2847"/>
                            </a:lnTo>
                            <a:lnTo>
                              <a:pt x="2162" y="2716"/>
                            </a:lnTo>
                            <a:lnTo>
                              <a:pt x="2145" y="2582"/>
                            </a:lnTo>
                            <a:lnTo>
                              <a:pt x="2126" y="2446"/>
                            </a:lnTo>
                            <a:lnTo>
                              <a:pt x="2109" y="2308"/>
                            </a:lnTo>
                            <a:lnTo>
                              <a:pt x="2092" y="2170"/>
                            </a:lnTo>
                            <a:lnTo>
                              <a:pt x="2074" y="2031"/>
                            </a:lnTo>
                            <a:lnTo>
                              <a:pt x="2056" y="1894"/>
                            </a:lnTo>
                            <a:lnTo>
                              <a:pt x="2038" y="1758"/>
                            </a:lnTo>
                            <a:lnTo>
                              <a:pt x="2020" y="1624"/>
                            </a:lnTo>
                            <a:lnTo>
                              <a:pt x="2000" y="1494"/>
                            </a:lnTo>
                            <a:lnTo>
                              <a:pt x="1980" y="1368"/>
                            </a:lnTo>
                            <a:lnTo>
                              <a:pt x="1960" y="1246"/>
                            </a:lnTo>
                            <a:lnTo>
                              <a:pt x="1937" y="1131"/>
                            </a:lnTo>
                            <a:lnTo>
                              <a:pt x="1935" y="1121"/>
                            </a:lnTo>
                            <a:lnTo>
                              <a:pt x="1933" y="1111"/>
                            </a:lnTo>
                            <a:lnTo>
                              <a:pt x="1929" y="1101"/>
                            </a:lnTo>
                            <a:lnTo>
                              <a:pt x="1924" y="1093"/>
                            </a:lnTo>
                            <a:lnTo>
                              <a:pt x="1919" y="1084"/>
                            </a:lnTo>
                            <a:lnTo>
                              <a:pt x="1914" y="1077"/>
                            </a:lnTo>
                            <a:lnTo>
                              <a:pt x="1909" y="1068"/>
                            </a:lnTo>
                            <a:lnTo>
                              <a:pt x="1903" y="1062"/>
                            </a:lnTo>
                            <a:lnTo>
                              <a:pt x="1890" y="1050"/>
                            </a:lnTo>
                            <a:lnTo>
                              <a:pt x="1875" y="1039"/>
                            </a:lnTo>
                            <a:lnTo>
                              <a:pt x="1860" y="1030"/>
                            </a:lnTo>
                            <a:lnTo>
                              <a:pt x="1844" y="1023"/>
                            </a:lnTo>
                            <a:lnTo>
                              <a:pt x="1827" y="1018"/>
                            </a:lnTo>
                            <a:lnTo>
                              <a:pt x="1811" y="1014"/>
                            </a:lnTo>
                            <a:lnTo>
                              <a:pt x="1795" y="1013"/>
                            </a:lnTo>
                            <a:lnTo>
                              <a:pt x="1779" y="1014"/>
                            </a:lnTo>
                            <a:lnTo>
                              <a:pt x="1764" y="1017"/>
                            </a:lnTo>
                            <a:lnTo>
                              <a:pt x="1750" y="1022"/>
                            </a:lnTo>
                            <a:lnTo>
                              <a:pt x="1744" y="1025"/>
                            </a:lnTo>
                            <a:lnTo>
                              <a:pt x="1737" y="1029"/>
                            </a:lnTo>
                            <a:lnTo>
                              <a:pt x="1733" y="1033"/>
                            </a:lnTo>
                            <a:lnTo>
                              <a:pt x="1726" y="1038"/>
                            </a:lnTo>
                            <a:lnTo>
                              <a:pt x="1710" y="1054"/>
                            </a:lnTo>
                            <a:lnTo>
                              <a:pt x="1697" y="1071"/>
                            </a:lnTo>
                            <a:lnTo>
                              <a:pt x="1683" y="1087"/>
                            </a:lnTo>
                            <a:lnTo>
                              <a:pt x="1671" y="1104"/>
                            </a:lnTo>
                            <a:lnTo>
                              <a:pt x="1649" y="1137"/>
                            </a:lnTo>
                            <a:lnTo>
                              <a:pt x="1629" y="1170"/>
                            </a:lnTo>
                            <a:lnTo>
                              <a:pt x="1595" y="1238"/>
                            </a:lnTo>
                            <a:lnTo>
                              <a:pt x="1560" y="1304"/>
                            </a:lnTo>
                            <a:lnTo>
                              <a:pt x="1550" y="1321"/>
                            </a:lnTo>
                            <a:lnTo>
                              <a:pt x="1539" y="1337"/>
                            </a:lnTo>
                            <a:lnTo>
                              <a:pt x="1528" y="1354"/>
                            </a:lnTo>
                            <a:lnTo>
                              <a:pt x="1515" y="1370"/>
                            </a:lnTo>
                            <a:lnTo>
                              <a:pt x="1502" y="1387"/>
                            </a:lnTo>
                            <a:lnTo>
                              <a:pt x="1487" y="1403"/>
                            </a:lnTo>
                            <a:lnTo>
                              <a:pt x="1471" y="1420"/>
                            </a:lnTo>
                            <a:lnTo>
                              <a:pt x="1454" y="1436"/>
                            </a:lnTo>
                            <a:lnTo>
                              <a:pt x="1434" y="1452"/>
                            </a:lnTo>
                            <a:lnTo>
                              <a:pt x="1414" y="1468"/>
                            </a:lnTo>
                            <a:lnTo>
                              <a:pt x="1391" y="1484"/>
                            </a:lnTo>
                            <a:lnTo>
                              <a:pt x="1367" y="1500"/>
                            </a:lnTo>
                            <a:lnTo>
                              <a:pt x="1340" y="1516"/>
                            </a:lnTo>
                            <a:lnTo>
                              <a:pt x="1310" y="1532"/>
                            </a:lnTo>
                            <a:lnTo>
                              <a:pt x="1280" y="1547"/>
                            </a:lnTo>
                            <a:lnTo>
                              <a:pt x="1247" y="1563"/>
                            </a:lnTo>
                            <a:lnTo>
                              <a:pt x="1223" y="1571"/>
                            </a:lnTo>
                            <a:lnTo>
                              <a:pt x="1196" y="1581"/>
                            </a:lnTo>
                            <a:lnTo>
                              <a:pt x="1167" y="1588"/>
                            </a:lnTo>
                            <a:lnTo>
                              <a:pt x="1135" y="1596"/>
                            </a:lnTo>
                            <a:lnTo>
                              <a:pt x="1101" y="1602"/>
                            </a:lnTo>
                            <a:lnTo>
                              <a:pt x="1063" y="1606"/>
                            </a:lnTo>
                            <a:lnTo>
                              <a:pt x="1043" y="1607"/>
                            </a:lnTo>
                            <a:lnTo>
                              <a:pt x="1023" y="1607"/>
                            </a:lnTo>
                            <a:lnTo>
                              <a:pt x="1002" y="1607"/>
                            </a:lnTo>
                            <a:lnTo>
                              <a:pt x="983" y="1606"/>
                            </a:lnTo>
                            <a:lnTo>
                              <a:pt x="961" y="1604"/>
                            </a:lnTo>
                            <a:lnTo>
                              <a:pt x="940" y="1602"/>
                            </a:lnTo>
                            <a:lnTo>
                              <a:pt x="918" y="1598"/>
                            </a:lnTo>
                            <a:lnTo>
                              <a:pt x="896" y="1595"/>
                            </a:lnTo>
                            <a:lnTo>
                              <a:pt x="872" y="1590"/>
                            </a:lnTo>
                            <a:lnTo>
                              <a:pt x="850" y="1583"/>
                            </a:lnTo>
                            <a:lnTo>
                              <a:pt x="827" y="1576"/>
                            </a:lnTo>
                            <a:lnTo>
                              <a:pt x="805" y="1569"/>
                            </a:lnTo>
                            <a:lnTo>
                              <a:pt x="782" y="1559"/>
                            </a:lnTo>
                            <a:lnTo>
                              <a:pt x="758" y="1549"/>
                            </a:lnTo>
                            <a:lnTo>
                              <a:pt x="735" y="1538"/>
                            </a:lnTo>
                            <a:lnTo>
                              <a:pt x="712" y="1525"/>
                            </a:lnTo>
                            <a:lnTo>
                              <a:pt x="688" y="1511"/>
                            </a:lnTo>
                            <a:lnTo>
                              <a:pt x="665" y="1495"/>
                            </a:lnTo>
                            <a:lnTo>
                              <a:pt x="642" y="1479"/>
                            </a:lnTo>
                            <a:lnTo>
                              <a:pt x="618" y="1461"/>
                            </a:lnTo>
                            <a:lnTo>
                              <a:pt x="599" y="1445"/>
                            </a:lnTo>
                            <a:lnTo>
                              <a:pt x="580" y="1428"/>
                            </a:lnTo>
                            <a:lnTo>
                              <a:pt x="564" y="1409"/>
                            </a:lnTo>
                            <a:lnTo>
                              <a:pt x="548" y="1392"/>
                            </a:lnTo>
                            <a:lnTo>
                              <a:pt x="533" y="1373"/>
                            </a:lnTo>
                            <a:lnTo>
                              <a:pt x="519" y="1354"/>
                            </a:lnTo>
                            <a:lnTo>
                              <a:pt x="506" y="1334"/>
                            </a:lnTo>
                            <a:lnTo>
                              <a:pt x="493" y="1315"/>
                            </a:lnTo>
                            <a:lnTo>
                              <a:pt x="482" y="1294"/>
                            </a:lnTo>
                            <a:lnTo>
                              <a:pt x="471" y="1273"/>
                            </a:lnTo>
                            <a:lnTo>
                              <a:pt x="463" y="1252"/>
                            </a:lnTo>
                            <a:lnTo>
                              <a:pt x="454" y="1231"/>
                            </a:lnTo>
                            <a:lnTo>
                              <a:pt x="445" y="1211"/>
                            </a:lnTo>
                            <a:lnTo>
                              <a:pt x="438" y="1190"/>
                            </a:lnTo>
                            <a:lnTo>
                              <a:pt x="432" y="1168"/>
                            </a:lnTo>
                            <a:lnTo>
                              <a:pt x="427" y="1147"/>
                            </a:lnTo>
                            <a:lnTo>
                              <a:pt x="422" y="1125"/>
                            </a:lnTo>
                            <a:lnTo>
                              <a:pt x="418" y="1104"/>
                            </a:lnTo>
                            <a:lnTo>
                              <a:pt x="416" y="1083"/>
                            </a:lnTo>
                            <a:lnTo>
                              <a:pt x="413" y="1061"/>
                            </a:lnTo>
                            <a:lnTo>
                              <a:pt x="412" y="1040"/>
                            </a:lnTo>
                            <a:lnTo>
                              <a:pt x="411" y="1019"/>
                            </a:lnTo>
                            <a:lnTo>
                              <a:pt x="411" y="1000"/>
                            </a:lnTo>
                            <a:lnTo>
                              <a:pt x="411" y="979"/>
                            </a:lnTo>
                            <a:lnTo>
                              <a:pt x="412" y="959"/>
                            </a:lnTo>
                            <a:lnTo>
                              <a:pt x="415" y="941"/>
                            </a:lnTo>
                            <a:lnTo>
                              <a:pt x="417" y="921"/>
                            </a:lnTo>
                            <a:lnTo>
                              <a:pt x="420" y="903"/>
                            </a:lnTo>
                            <a:lnTo>
                              <a:pt x="423" y="886"/>
                            </a:lnTo>
                            <a:lnTo>
                              <a:pt x="428" y="868"/>
                            </a:lnTo>
                            <a:lnTo>
                              <a:pt x="433" y="852"/>
                            </a:lnTo>
                            <a:lnTo>
                              <a:pt x="439" y="837"/>
                            </a:lnTo>
                            <a:lnTo>
                              <a:pt x="449" y="810"/>
                            </a:lnTo>
                            <a:lnTo>
                              <a:pt x="461" y="784"/>
                            </a:lnTo>
                            <a:lnTo>
                              <a:pt x="472" y="759"/>
                            </a:lnTo>
                            <a:lnTo>
                              <a:pt x="485" y="736"/>
                            </a:lnTo>
                            <a:lnTo>
                              <a:pt x="497" y="714"/>
                            </a:lnTo>
                            <a:lnTo>
                              <a:pt x="509" y="693"/>
                            </a:lnTo>
                            <a:lnTo>
                              <a:pt x="523" y="673"/>
                            </a:lnTo>
                            <a:lnTo>
                              <a:pt x="536" y="654"/>
                            </a:lnTo>
                            <a:lnTo>
                              <a:pt x="550" y="637"/>
                            </a:lnTo>
                            <a:lnTo>
                              <a:pt x="563" y="619"/>
                            </a:lnTo>
                            <a:lnTo>
                              <a:pt x="577" y="603"/>
                            </a:lnTo>
                            <a:lnTo>
                              <a:pt x="590" y="589"/>
                            </a:lnTo>
                            <a:lnTo>
                              <a:pt x="618" y="561"/>
                            </a:lnTo>
                            <a:lnTo>
                              <a:pt x="645" y="537"/>
                            </a:lnTo>
                            <a:lnTo>
                              <a:pt x="672" y="516"/>
                            </a:lnTo>
                            <a:lnTo>
                              <a:pt x="697" y="498"/>
                            </a:lnTo>
                            <a:lnTo>
                              <a:pt x="721" y="483"/>
                            </a:lnTo>
                            <a:lnTo>
                              <a:pt x="744" y="471"/>
                            </a:lnTo>
                            <a:lnTo>
                              <a:pt x="764" y="460"/>
                            </a:lnTo>
                            <a:lnTo>
                              <a:pt x="782" y="453"/>
                            </a:lnTo>
                            <a:lnTo>
                              <a:pt x="798" y="446"/>
                            </a:lnTo>
                            <a:lnTo>
                              <a:pt x="809" y="442"/>
                            </a:lnTo>
                            <a:lnTo>
                              <a:pt x="839" y="432"/>
                            </a:lnTo>
                            <a:lnTo>
                              <a:pt x="867" y="423"/>
                            </a:lnTo>
                            <a:lnTo>
                              <a:pt x="894" y="416"/>
                            </a:lnTo>
                            <a:lnTo>
                              <a:pt x="920" y="411"/>
                            </a:lnTo>
                            <a:lnTo>
                              <a:pt x="946" y="406"/>
                            </a:lnTo>
                            <a:lnTo>
                              <a:pt x="971" y="404"/>
                            </a:lnTo>
                            <a:lnTo>
                              <a:pt x="994" y="401"/>
                            </a:lnTo>
                            <a:lnTo>
                              <a:pt x="1017" y="401"/>
                            </a:lnTo>
                            <a:lnTo>
                              <a:pt x="1039" y="401"/>
                            </a:lnTo>
                            <a:lnTo>
                              <a:pt x="1060" y="402"/>
                            </a:lnTo>
                            <a:lnTo>
                              <a:pt x="1081" y="405"/>
                            </a:lnTo>
                            <a:lnTo>
                              <a:pt x="1101" y="407"/>
                            </a:lnTo>
                            <a:lnTo>
                              <a:pt x="1120" y="411"/>
                            </a:lnTo>
                            <a:lnTo>
                              <a:pt x="1140" y="415"/>
                            </a:lnTo>
                            <a:lnTo>
                              <a:pt x="1158" y="419"/>
                            </a:lnTo>
                            <a:lnTo>
                              <a:pt x="1177" y="426"/>
                            </a:lnTo>
                            <a:lnTo>
                              <a:pt x="1211" y="437"/>
                            </a:lnTo>
                            <a:lnTo>
                              <a:pt x="1245" y="450"/>
                            </a:lnTo>
                            <a:lnTo>
                              <a:pt x="1279" y="464"/>
                            </a:lnTo>
                            <a:lnTo>
                              <a:pt x="1312" y="476"/>
                            </a:lnTo>
                            <a:lnTo>
                              <a:pt x="1345" y="489"/>
                            </a:lnTo>
                            <a:lnTo>
                              <a:pt x="1378" y="500"/>
                            </a:lnTo>
                            <a:lnTo>
                              <a:pt x="1395" y="505"/>
                            </a:lnTo>
                            <a:lnTo>
                              <a:pt x="1412" y="510"/>
                            </a:lnTo>
                            <a:lnTo>
                              <a:pt x="1429" y="514"/>
                            </a:lnTo>
                            <a:lnTo>
                              <a:pt x="1448" y="518"/>
                            </a:lnTo>
                            <a:lnTo>
                              <a:pt x="1459" y="518"/>
                            </a:lnTo>
                            <a:lnTo>
                              <a:pt x="1470" y="518"/>
                            </a:lnTo>
                            <a:lnTo>
                              <a:pt x="1481" y="516"/>
                            </a:lnTo>
                            <a:lnTo>
                              <a:pt x="1492" y="514"/>
                            </a:lnTo>
                            <a:lnTo>
                              <a:pt x="1503" y="510"/>
                            </a:lnTo>
                            <a:lnTo>
                              <a:pt x="1513" y="505"/>
                            </a:lnTo>
                            <a:lnTo>
                              <a:pt x="1524" y="499"/>
                            </a:lnTo>
                            <a:lnTo>
                              <a:pt x="1534" y="493"/>
                            </a:lnTo>
                            <a:lnTo>
                              <a:pt x="1544" y="484"/>
                            </a:lnTo>
                            <a:lnTo>
                              <a:pt x="1552" y="476"/>
                            </a:lnTo>
                            <a:lnTo>
                              <a:pt x="1562" y="467"/>
                            </a:lnTo>
                            <a:lnTo>
                              <a:pt x="1569" y="456"/>
                            </a:lnTo>
                            <a:lnTo>
                              <a:pt x="1577" y="446"/>
                            </a:lnTo>
                            <a:lnTo>
                              <a:pt x="1584" y="434"/>
                            </a:lnTo>
                            <a:lnTo>
                              <a:pt x="1590" y="422"/>
                            </a:lnTo>
                            <a:lnTo>
                              <a:pt x="1595" y="410"/>
                            </a:lnTo>
                            <a:lnTo>
                              <a:pt x="1599" y="396"/>
                            </a:lnTo>
                            <a:lnTo>
                              <a:pt x="1602" y="383"/>
                            </a:lnTo>
                            <a:lnTo>
                              <a:pt x="1605" y="369"/>
                            </a:lnTo>
                            <a:lnTo>
                              <a:pt x="1606" y="354"/>
                            </a:lnTo>
                            <a:lnTo>
                              <a:pt x="1606" y="340"/>
                            </a:lnTo>
                            <a:lnTo>
                              <a:pt x="1605" y="325"/>
                            </a:lnTo>
                            <a:lnTo>
                              <a:pt x="1602" y="310"/>
                            </a:lnTo>
                            <a:lnTo>
                              <a:pt x="1599" y="296"/>
                            </a:lnTo>
                            <a:lnTo>
                              <a:pt x="1594" y="281"/>
                            </a:lnTo>
                            <a:lnTo>
                              <a:pt x="1587" y="265"/>
                            </a:lnTo>
                            <a:lnTo>
                              <a:pt x="1579" y="250"/>
                            </a:lnTo>
                            <a:lnTo>
                              <a:pt x="1569" y="235"/>
                            </a:lnTo>
                            <a:lnTo>
                              <a:pt x="1557" y="220"/>
                            </a:lnTo>
                            <a:lnTo>
                              <a:pt x="1545" y="205"/>
                            </a:lnTo>
                            <a:lnTo>
                              <a:pt x="1530" y="191"/>
                            </a:lnTo>
                            <a:lnTo>
                              <a:pt x="1513" y="177"/>
                            </a:lnTo>
                            <a:lnTo>
                              <a:pt x="1492" y="161"/>
                            </a:lnTo>
                            <a:lnTo>
                              <a:pt x="1470" y="145"/>
                            </a:lnTo>
                            <a:lnTo>
                              <a:pt x="1448" y="130"/>
                            </a:lnTo>
                            <a:lnTo>
                              <a:pt x="1423" y="115"/>
                            </a:lnTo>
                            <a:lnTo>
                              <a:pt x="1400" y="102"/>
                            </a:lnTo>
                            <a:lnTo>
                              <a:pt x="1374" y="88"/>
                            </a:lnTo>
                            <a:lnTo>
                              <a:pt x="1348" y="76"/>
                            </a:lnTo>
                            <a:lnTo>
                              <a:pt x="1323" y="65"/>
                            </a:lnTo>
                            <a:lnTo>
                              <a:pt x="1296" y="54"/>
                            </a:lnTo>
                            <a:lnTo>
                              <a:pt x="1267" y="44"/>
                            </a:lnTo>
                            <a:lnTo>
                              <a:pt x="1239" y="34"/>
                            </a:lnTo>
                            <a:lnTo>
                              <a:pt x="1210" y="27"/>
                            </a:lnTo>
                            <a:lnTo>
                              <a:pt x="1180" y="20"/>
                            </a:lnTo>
                            <a:lnTo>
                              <a:pt x="1150" y="13"/>
                            </a:lnTo>
                            <a:lnTo>
                              <a:pt x="1119" y="9"/>
                            </a:lnTo>
                            <a:lnTo>
                              <a:pt x="1088" y="5"/>
                            </a:lnTo>
                            <a:lnTo>
                              <a:pt x="1064" y="2"/>
                            </a:lnTo>
                            <a:lnTo>
                              <a:pt x="1039" y="1"/>
                            </a:lnTo>
                            <a:lnTo>
                              <a:pt x="1016" y="0"/>
                            </a:lnTo>
                            <a:lnTo>
                              <a:pt x="991" y="0"/>
                            </a:lnTo>
                            <a:lnTo>
                              <a:pt x="987" y="0"/>
                            </a:lnTo>
                            <a:lnTo>
                              <a:pt x="960" y="0"/>
                            </a:lnTo>
                            <a:lnTo>
                              <a:pt x="931" y="1"/>
                            </a:lnTo>
                            <a:lnTo>
                              <a:pt x="904" y="4"/>
                            </a:lnTo>
                            <a:lnTo>
                              <a:pt x="876" y="6"/>
                            </a:lnTo>
                            <a:lnTo>
                              <a:pt x="849" y="10"/>
                            </a:lnTo>
                            <a:lnTo>
                              <a:pt x="822" y="13"/>
                            </a:lnTo>
                            <a:lnTo>
                              <a:pt x="795" y="18"/>
                            </a:lnTo>
                            <a:lnTo>
                              <a:pt x="769" y="25"/>
                            </a:lnTo>
                            <a:lnTo>
                              <a:pt x="742" y="31"/>
                            </a:lnTo>
                            <a:lnTo>
                              <a:pt x="717" y="38"/>
                            </a:lnTo>
                            <a:lnTo>
                              <a:pt x="691" y="47"/>
                            </a:lnTo>
                            <a:lnTo>
                              <a:pt x="664" y="55"/>
                            </a:lnTo>
                            <a:lnTo>
                              <a:pt x="638" y="64"/>
                            </a:lnTo>
                            <a:lnTo>
                              <a:pt x="612" y="74"/>
                            </a:lnTo>
                            <a:lnTo>
                              <a:pt x="588" y="85"/>
                            </a:lnTo>
                            <a:lnTo>
                              <a:pt x="562" y="96"/>
                            </a:lnTo>
                            <a:close/>
                          </a:path>
                        </a:pathLst>
                      </a:custGeom>
                      <a:solidFill>
                        <a:srgbClr val="0082C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2EE77B" id="Freeform 52" o:spid="_x0000_s1026" style="position:absolute;margin-left:404.15pt;margin-top:-3.25pt;width:28.4pt;height:18.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157,4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" path="m562,96r-41,19l485,135r-35,20l420,175r-30,21l363,217r-26,21l314,260r-22,22l271,304r-19,22l233,350r-35,46l163,445r-16,25l131,496r-14,24l103,546,91,572,79,597,69,623,59,649,49,676r-7,26l34,727r-6,26l22,779r-5,26l12,830r-2,25l4,904,1,952,,998r1,45l4,1085r3,40l12,1160r6,33l27,1241r13,55l49,1327r10,32l71,1392r15,34l103,1463r21,40l147,1542r27,41l205,1625r34,44l259,1693r20,23l301,1738r22,25l352,1790r31,27l415,1841r33,23l483,1886r36,21l556,1926r39,17l633,1959r41,13l714,1986r42,11l798,2005r41,9l882,2020r42,5l967,2027r43,2l1053,2029r41,-3l1136,2023r42,-5l1218,2012r40,-9l1297,1992r39,-11l1373,1966r37,-15l1444,1934r35,-18l1510,1895r31,-22l1569,1850r25,-21l1615,1808r18,-20l1664,1754r21,-27l1693,1716r6,-7l1704,1704r5,-3l1710,1701r2,1l1714,1705r1,2l1718,1715r2,12l2113,4028r62,-121l2239,3779r67,-132l2372,3513r67,-138l2507,3239r66,-136l2638,2969r65,-130l2764,2714r61,-119l2881,2484r54,-102l2985,2290r46,-80l3071,2143r12,-16l3097,2112r13,-13l3126,2086r16,-12l3160,2064r18,-10l3198,2046r20,-9l3241,2031r22,-6l3287,2021r26,-3l3340,2015r28,l3398,2015r19,l3438,2016r18,3l3475,2021r18,4l3512,2029r17,5l3546,2040r17,7l3580,2054r18,10l3615,2074r17,11l3649,2097r17,15l3685,2127r14,13l3714,2155r12,15l3737,2184r10,15l3756,2215r8,16l3772,2247r13,33l3796,2315r10,35l3817,2386r11,36l3842,2459r7,20l3858,2497r8,20l3877,2535r11,20l3901,2573r13,20l3930,2611r17,20l3966,2651r19,18l4007,2689r26,19l4060,2725r28,15l4117,2754r28,11l4174,2773r28,6l4233,2784r30,3l4292,2788r29,-1l4351,2784r29,-5l4410,2773r28,-7l4466,2756r27,-11l4520,2733r26,-14l4572,2703r23,-16l4618,2669r21,-18l4660,2631r20,-22l4697,2587r16,-24l4728,2540r12,-24l4750,2490r10,-27l4766,2436r7,-41l4778,2356r2,-37l4782,2284r2,-65l4788,2161r1,-12l4791,2137r3,-13l4798,2113r3,-11l4806,2092r6,-9l4818,2074r8,-7l4834,2058r10,-6l4855,2046r13,-6l4881,2035r15,-4l4912,2027r17,-3l4945,2023r15,l4973,2023r14,2l4998,2027r11,4l5020,2035r8,6l5037,2047r8,6l5052,2061r7,8l5065,2078r5,8l5075,2096r10,20l5092,2137r7,22l5106,2181r6,22l5119,2224r7,19l5135,2262r7,13l5151,2289r7,11l5166,2310r16,17l5196,2340r15,10l5227,2359r15,7l5258,2373r10,4l5285,2382r22,5l5334,2392r29,5l5395,2398r16,l5428,2397r17,-2l5461,2393r11,-4l5483,2387r13,-5l5508,2376r12,-6l5534,2362r12,-9l5560,2343r13,-11l5585,2318r14,-13l5611,2289r12,-17l5634,2253r10,-21l5654,2211r7,-17l5665,2177r4,-17l5671,2142r1,-21l5672,2097r-1,-27l5670,2040r,-6l5671,2030r3,-5l5676,2023r4,-3l5685,2019r3,l5695,2020r4,4l5704,2029r6,6l5715,2045r5,11l5724,2069r5,16l5731,2104r4,18l5740,2138r7,16l5756,2167r8,14l5775,2193r13,11l5801,2215r14,9l5829,2232r16,6l5861,2245r16,4l5895,2254r17,3l5929,2259r18,l5964,2259r18,-1l5999,2256r16,-3l6032,2248r15,-5l6063,2236r13,-7l6090,2220r12,-10l6113,2199r10,-11l6131,2175r6,-14l6144,2146r6,-23l6153,2102r3,-18l6157,2066r-1,-15l6155,2037r-4,-14l6146,2009r-5,-13l6134,1981r-8,-15l6118,1951r-9,-13l6101,1927r-10,-10l6082,1909r-10,-8l6063,1896r-10,-5l6043,1888r-10,-4l6022,1883r-10,-3l6002,1880r-20,-1l5963,1879r-19,-1l5926,1877r-8,-3l5910,1872r-7,-3l5896,1866r-6,-7l5883,1853r-4,-7l5874,1837r-5,-9l5866,1815r-3,-12l5861,1787r-2,-11l5856,1765r-3,-11l5849,1743r-6,-11l5837,1721r-6,-10l5823,1701r-7,-10l5807,1683r-8,-8l5789,1667r-9,-6l5771,1655r-9,-5l5752,1645r-23,-9l5707,1630r-24,-4l5660,1624r-24,l5612,1625r-22,4l5567,1633r-16,4l5536,1642r-13,5l5510,1653r-12,8l5488,1668r-9,9l5469,1685r-8,10l5453,1705r-6,10l5441,1726r-12,22l5422,1771r-7,25l5410,1820r-4,26l5404,1870r-5,48l5393,1962r-2,8l5388,1976r-6,6l5375,1987r-8,4l5358,1994r-8,3l5340,1998r-11,1l5319,1998r-10,-1l5299,1996r-9,-4l5281,1988r-7,-5l5268,1978r-7,-9l5255,1955r-7,-17l5241,1918r-8,-22l5225,1872r-11,-26l5201,1819r-14,-27l5169,1765r-9,-13l5150,1738r-13,-12l5126,1712r-13,-12l5099,1689r-14,-11l5069,1667r-17,-10l5033,1647r-18,-8l4994,1630r-26,-7l4944,1617r-25,-3l4896,1612r-25,1l4848,1614r-23,4l4801,1622r-19,4l4763,1630r-17,5l4730,1641r-16,5l4701,1652r-14,8l4675,1667r-12,7l4652,1683r-11,8l4631,1701r-21,22l4589,1748r-12,16l4566,1781r-10,16l4547,1813r-7,16l4535,1846r-6,16l4525,1878r-2,16l4519,1910r-1,17l4517,1943r-2,32l4514,2008r,32l4514,2072r-1,32l4509,2135r-2,16l4504,2166r-5,16l4495,2198r-7,16l4482,2229r-8,16l4464,2261r-9,13l4445,2288r-9,12l4425,2311r-10,11l4402,2333r-12,8l4378,2350r-15,9l4348,2365r-15,5l4315,2375r-18,2l4277,2380r-22,1l4232,2380r-21,-2l4190,2375r-19,-3l4153,2367r-17,-5l4120,2357r-14,-7l4092,2344r-12,-9l4068,2327r-12,-9l4047,2308r-9,-11l4028,2286r-7,-12l4014,2262r-15,-27l3987,2207r-12,-31l3964,2143r-22,-71l3917,1993r-13,-32l3890,1931r-18,-30l3855,1873r-19,-26l3815,1823r-22,-24l3769,1777r-24,-19l3718,1738r-26,-17l3664,1705r-30,-14l3605,1678r-30,-12l3545,1656r-32,-9l3482,1640r-33,-6l3417,1630r-32,-4l3352,1625r-32,-1l3287,1625r-32,3l3223,1631r-32,5l3160,1642r-31,8l3099,1658r-29,10l3041,1680r-24,10l2995,1702r-22,13l2952,1727r-19,15l2914,1756r-18,15l2879,1788r-18,17l2845,1823r-14,18l2817,1859r-13,20l2791,1900r-12,21l2768,1942r-32,68l2703,2083r-32,76l2637,2238r-33,83l2571,2405r-34,85l2503,2576r-33,86l2436,2747r-34,84l2369,2913r-33,80l2303,3069r-33,72l2238,3210r-20,-115l2199,2973r-19,-126l2162,2716r-17,-134l2126,2446r-17,-138l2092,2170r-18,-139l2056,1894r-18,-136l2020,1624r-20,-130l1980,1368r-20,-122l1937,1131r-2,-10l1933,1111r-4,-10l1924,1093r-5,-9l1914,1077r-5,-9l1903,1062r-13,-12l1875,1039r-15,-9l1844,1023r-17,-5l1811,1014r-16,-1l1779,1014r-15,3l1750,1022r-6,3l1737,1029r-4,4l1726,1038r-16,16l1697,1071r-14,16l1671,1104r-22,33l1629,1170r-34,68l1560,1304r-10,17l1539,1337r-11,17l1515,1370r-13,17l1487,1403r-16,17l1454,1436r-20,16l1414,1468r-23,16l1367,1500r-27,16l1310,1532r-30,15l1247,1563r-24,8l1196,1581r-29,7l1135,1596r-34,6l1063,1606r-20,1l1023,1607r-21,l983,1606r-22,-2l940,1602r-22,-4l896,1595r-24,-5l850,1583r-23,-7l805,1569r-23,-10l758,1549r-23,-11l712,1525r-24,-14l665,1495r-23,-16l618,1461r-19,-16l580,1428r-16,-19l548,1392r-15,-19l519,1354r-13,-20l493,1315r-11,-21l471,1273r-8,-21l454,1231r-9,-20l438,1190r-6,-22l427,1147r-5,-22l418,1104r-2,-21l413,1061r-1,-21l411,1019r,-19l411,979r1,-20l415,941r2,-20l420,903r3,-17l428,868r5,-16l439,837r10,-27l461,784r11,-25l485,736r12,-22l509,693r14,-20l536,654r14,-17l563,619r14,-16l590,589r28,-28l645,537r27,-21l697,498r24,-15l744,471r20,-11l782,453r16,-7l809,442r30,-10l867,423r27,-7l920,411r26,-5l971,404r23,-3l1017,401r22,l1060,402r21,3l1101,407r19,4l1140,415r18,4l1177,426r34,11l1245,450r34,14l1312,476r33,13l1378,500r17,5l1412,510r17,4l1448,518r11,l1470,518r11,-2l1492,514r11,-4l1513,505r11,-6l1534,493r10,-9l1552,476r10,-9l1569,456r8,-10l1584,434r6,-12l1595,410r4,-14l1602,383r3,-14l1606,354r,-14l1605,325r-3,-15l1599,296r-5,-15l1587,265r-8,-15l1569,235r-12,-15l1545,205r-15,-14l1513,177r-21,-16l1470,145r-22,-15l1423,115r-23,-13l1374,88,1348,76,1323,65,1296,54,1267,44,1239,34r-29,-7l1180,20r-30,-7l1119,9,1088,5,1064,2,1039,1,1016,,991,r-4,l960,,931,1,904,4,876,6r-27,4l822,13r-27,5l769,25r-27,6l717,38r-26,9l664,55r-26,9l612,74,588,85,562,96xe" fillcolor="#0082c2" stroked="f">
              <v:path arrowok="t" o:connecttype="custom" o:connectlocs="11599,23161;1289,45561;2870,77612;20620,104691;51668,118143;84590,113114;100173,99486;154535,173647;185114,120717;203567,118202;217568,126039;226003,146042;241176,161073;264784,159845;279195,142474;282241,121302;292785,118553;299112,127560;308016,138789;322661,138965;331858,127326;333616,118143;338302,128262;351424,131946;360446,122939;356286,111651;346211,109487;342637,101943;334319,95334;320377,98550;315632,115570;308602,115687;300284,100129;283998,94398;271286,99486;264608,113640;261503,132239;250549,139199;237075,134988;225828,109546;203977,95918;178143,98258;163498,111125;138777,170372;120441,110774;111479,62113;101110,60709;87109,82057;66489,93345;47157,91766;30403,79191;24194,62055;27006,45854;40831,29126;59576,23453;80724,29243;90917,27840;93670,17312;80490,5147;58053,0;37374,3743" o:connectangles="0,0,0,0,0,0,0,0,0,0,0,0,0,0,0,0,0,0,0,0,0,0,0,0,0,0,0,0,0,0,0,0,0,0,0,0,0,0,0,0,0,0,0,0,0,0,0,0,0,0,0,0,0,0,0,0,0,0,0,0,0"/>
            </v:shape>
          </w:pict>
        </mc:Fallback>
      </mc:AlternateContent>
    </w:r>
    <w:r>
      <w:ptab w:relativeTo="margin" w:alignment="right" w:leader="none"/>
    </w:r>
    <w:r w:rsidRPr="00374BDD">
      <w:rPr>
        <w:b/>
        <w:color w:val="0082C2"/>
      </w:rPr>
      <w:fldChar w:fldCharType="begin"/>
    </w:r>
    <w:r w:rsidRPr="00374BDD">
      <w:rPr>
        <w:b/>
        <w:color w:val="0082C2"/>
      </w:rPr>
      <w:instrText>PAGE   \* MERGEFORMAT</w:instrText>
    </w:r>
    <w:r w:rsidRPr="00374BDD">
      <w:rPr>
        <w:b/>
        <w:color w:val="0082C2"/>
      </w:rPr>
      <w:fldChar w:fldCharType="separate"/>
    </w:r>
    <w:r w:rsidR="00D856AE">
      <w:rPr>
        <w:b/>
        <w:noProof/>
        <w:color w:val="0082C2"/>
      </w:rPr>
      <w:t>2</w:t>
    </w:r>
    <w:r w:rsidRPr="00374BDD">
      <w:rPr>
        <w:b/>
        <w:color w:val="0082C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9CDBB" w14:textId="77777777" w:rsidR="006E71B1" w:rsidRDefault="006E71B1" w:rsidP="00203F8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34E4A" w14:textId="77777777" w:rsidR="00145A54" w:rsidRDefault="00145A54">
      <w:r>
        <w:separator/>
      </w:r>
    </w:p>
    <w:p w14:paraId="61CF260D" w14:textId="77777777" w:rsidR="00145A54" w:rsidRDefault="00145A54"/>
  </w:footnote>
  <w:footnote w:type="continuationSeparator" w:id="0">
    <w:p w14:paraId="39E450CD" w14:textId="77777777" w:rsidR="00145A54" w:rsidRDefault="00145A54">
      <w:r>
        <w:continuationSeparator/>
      </w:r>
    </w:p>
    <w:p w14:paraId="06FC8CD0" w14:textId="77777777" w:rsidR="00145A54" w:rsidRDefault="00145A54"/>
  </w:footnote>
  <w:footnote w:type="continuationNotice" w:id="1">
    <w:p w14:paraId="5EC45710" w14:textId="77777777" w:rsidR="00145A54" w:rsidRDefault="00145A54"/>
  </w:footnote>
  <w:footnote w:id="2">
    <w:p w14:paraId="78CAA40D" w14:textId="77777777" w:rsidR="00AE2BA2" w:rsidRDefault="00AE2BA2" w:rsidP="00AE2BA2">
      <w:pPr>
        <w:pStyle w:val="Voetnoottekst"/>
      </w:pPr>
      <w:r>
        <w:rPr>
          <w:rStyle w:val="Voetnootmarkering"/>
        </w:rPr>
        <w:footnoteRef/>
      </w:r>
      <w:r>
        <w:t xml:space="preserve"> </w:t>
      </w:r>
      <w:r w:rsidRPr="007D2EA8">
        <w:t>Het veld is bedoeld voor de verwerking van nieuwe opdrachtverstrekking(en) die via het Digitaal LeefPlein aan uw organisatie worden toegewezen. Bij opgave van algemene e-mail adressen en/of emailadressen die u in het kader van andere voorzieningen reeds in gebruik heeft dient u maatregelen te treffen in het kader van de AVG binnen uw organisatie.</w:t>
      </w:r>
    </w:p>
  </w:footnote>
  <w:footnote w:id="3">
    <w:p w14:paraId="50F8262D" w14:textId="4B7F142C" w:rsidR="001C314D" w:rsidRDefault="00530EB2">
      <w:pPr>
        <w:pStyle w:val="Voetnoottekst"/>
      </w:pPr>
      <w:r w:rsidRPr="00530EB2">
        <w:rPr>
          <w:sz w:val="12"/>
          <w:szCs w:val="12"/>
        </w:rPr>
        <w:t>2</w:t>
      </w:r>
      <w:r>
        <w:t xml:space="preserve"> </w:t>
      </w:r>
      <w:r w:rsidR="001C314D" w:rsidRPr="007D2EA8">
        <w:t>Het veld is bedoeld voor de verwerking van nieuwe opdrachtverstrekking(en) die via het Digitaal LeefPlein aan uw organisatie worden toegewezen. Bij opgave van algemene e-mail adressen en/of emailadressen die u in het kader van andere voorzieningen reeds in gebruik heeft dient u maatregelen te treffen in het kader van de AVG binnen uw organisatie.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79254" w14:textId="77777777" w:rsidR="006E71B1" w:rsidRDefault="006E71B1">
    <w:pPr>
      <w:pStyle w:val="Koptekst"/>
    </w:pPr>
  </w:p>
  <w:p w14:paraId="58956D51" w14:textId="77777777" w:rsidR="006E71B1" w:rsidRDefault="006E71B1">
    <w:pPr>
      <w:pStyle w:val="Koptekst"/>
    </w:pPr>
  </w:p>
  <w:p w14:paraId="778F9D3B" w14:textId="77777777" w:rsidR="006E71B1" w:rsidRDefault="006E71B1" w:rsidP="00C77B7D">
    <w:pPr>
      <w:pStyle w:val="Koptekst"/>
      <w:jc w:val="right"/>
    </w:pPr>
  </w:p>
  <w:p w14:paraId="5B8FD459" w14:textId="77777777" w:rsidR="006E71B1" w:rsidRDefault="006E71B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356" w:type="dxa"/>
      <w:tblInd w:w="-284" w:type="dxa"/>
      <w:tblBorders>
        <w:top w:val="none" w:sz="0" w:space="0" w:color="auto"/>
        <w:left w:val="none" w:sz="0" w:space="0" w:color="auto"/>
        <w:bottom w:val="single" w:sz="8" w:space="0" w:color="0082C2"/>
        <w:right w:val="none" w:sz="0" w:space="0" w:color="auto"/>
        <w:insideH w:val="none" w:sz="0" w:space="0" w:color="auto"/>
        <w:insideV w:val="none" w:sz="0" w:space="0" w:color="auto"/>
      </w:tblBorders>
      <w:tblCellMar>
        <w:left w:w="0" w:type="dxa"/>
        <w:bottom w:w="57" w:type="dxa"/>
        <w:right w:w="0" w:type="dxa"/>
      </w:tblCellMar>
      <w:tblLook w:val="04A0" w:firstRow="1" w:lastRow="0" w:firstColumn="1" w:lastColumn="0" w:noHBand="0" w:noVBand="1"/>
    </w:tblPr>
    <w:tblGrid>
      <w:gridCol w:w="9356"/>
    </w:tblGrid>
    <w:tr w:rsidR="006E71B1" w14:paraId="016E9AA0" w14:textId="77777777" w:rsidTr="00182417">
      <w:tc>
        <w:tcPr>
          <w:tcW w:w="9356" w:type="dxa"/>
          <w:tcBorders>
            <w:bottom w:val="nil"/>
          </w:tcBorders>
          <w:vAlign w:val="center"/>
        </w:tcPr>
        <w:p w14:paraId="364EA076" w14:textId="77777777" w:rsidR="006E71B1" w:rsidRDefault="002155ED" w:rsidP="00182417">
          <w:pPr>
            <w:pStyle w:val="Koptekst"/>
          </w:pPr>
          <w:r>
            <w:t xml:space="preserve"> </w:t>
          </w:r>
          <w:r>
            <w:object w:dxaOrig="12898" w:dyaOrig="3210" w14:anchorId="1CB4F3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2pt;height:48.5pt">
                <v:imagedata r:id="rId1" o:title=""/>
              </v:shape>
              <o:OLEObject Type="Embed" ProgID="PBrush" ShapeID="_x0000_i1025" DrawAspect="Content" ObjectID="_1823415410" r:id="rId2"/>
            </w:object>
          </w:r>
        </w:p>
      </w:tc>
    </w:tr>
  </w:tbl>
  <w:p w14:paraId="0B2E91BE" w14:textId="77777777" w:rsidR="006E71B1" w:rsidRPr="00586BFC" w:rsidRDefault="006E71B1" w:rsidP="00586BF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B7018" w14:textId="77777777" w:rsidR="006E71B1" w:rsidRDefault="006E71B1">
    <w:pPr>
      <w:pStyle w:val="Koptekst"/>
    </w:pPr>
  </w:p>
  <w:p w14:paraId="6A87F23A" w14:textId="77777777" w:rsidR="006E71B1" w:rsidRDefault="006E71B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674BD" w14:textId="77777777" w:rsidR="006E71B1" w:rsidRPr="00586BFC" w:rsidRDefault="006E71B1" w:rsidP="00586BF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182E09C0"/>
    <w:lvl w:ilvl="0">
      <w:start w:val="1"/>
      <w:numFmt w:val="decimal"/>
      <w:pStyle w:val="Lijstnummering"/>
      <w:lvlText w:val="%1."/>
      <w:lvlJc w:val="left"/>
      <w:pPr>
        <w:tabs>
          <w:tab w:val="num" w:pos="360"/>
        </w:tabs>
        <w:ind w:left="360" w:hanging="360"/>
      </w:pPr>
    </w:lvl>
  </w:abstractNum>
  <w:abstractNum w:abstractNumId="1" w15:restartNumberingAfterBreak="0">
    <w:nsid w:val="FFFFFF89"/>
    <w:multiLevelType w:val="singleLevel"/>
    <w:tmpl w:val="8B666298"/>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3922A24"/>
    <w:multiLevelType w:val="hybridMultilevel"/>
    <w:tmpl w:val="DF60F2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63A1156"/>
    <w:multiLevelType w:val="hybridMultilevel"/>
    <w:tmpl w:val="A998CE20"/>
    <w:lvl w:ilvl="0" w:tplc="04130017">
      <w:start w:val="1"/>
      <w:numFmt w:val="lowerLetter"/>
      <w:lvlText w:val="%1)"/>
      <w:lvlJc w:val="left"/>
      <w:pPr>
        <w:ind w:left="720" w:hanging="360"/>
      </w:pPr>
    </w:lvl>
    <w:lvl w:ilvl="1" w:tplc="86D64730">
      <w:start w:val="5"/>
      <w:numFmt w:val="bullet"/>
      <w:lvlText w:val="-"/>
      <w:lvlJc w:val="left"/>
      <w:pPr>
        <w:ind w:left="1440" w:hanging="360"/>
      </w:pPr>
      <w:rPr>
        <w:rFonts w:ascii="Roboto" w:eastAsiaTheme="majorEastAsia" w:hAnsi="Roboto" w:cstheme="majorBid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9187ED4"/>
    <w:multiLevelType w:val="hybridMultilevel"/>
    <w:tmpl w:val="B7804D36"/>
    <w:lvl w:ilvl="0" w:tplc="A4B8AF28">
      <w:start w:val="7"/>
      <w:numFmt w:val="bullet"/>
      <w:lvlText w:val="-"/>
      <w:lvlJc w:val="left"/>
      <w:pPr>
        <w:ind w:left="720" w:hanging="360"/>
      </w:pPr>
      <w:rPr>
        <w:rFonts w:ascii="Calibri" w:eastAsia="CenturySchoolbook"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94D7EE3"/>
    <w:multiLevelType w:val="multilevel"/>
    <w:tmpl w:val="B6AC5FE2"/>
    <w:lvl w:ilvl="0">
      <w:start w:val="1"/>
      <w:numFmt w:val="decimal"/>
      <w:pStyle w:val="Opsommenbullet"/>
      <w:lvlText w:val="%1."/>
      <w:lvlJc w:val="left"/>
      <w:pPr>
        <w:ind w:left="360" w:hanging="360"/>
      </w:pPr>
      <w:rPr>
        <w:rFonts w:hint="default"/>
        <w:sz w:val="20"/>
      </w:rPr>
    </w:lvl>
    <w:lvl w:ilvl="1">
      <w:start w:val="1"/>
      <w:numFmt w:val="bullet"/>
      <w:lvlText w:val="o"/>
      <w:lvlJc w:val="left"/>
      <w:pPr>
        <w:tabs>
          <w:tab w:val="num" w:pos="907"/>
        </w:tabs>
        <w:ind w:left="907" w:hanging="453"/>
      </w:pPr>
      <w:rPr>
        <w:rFonts w:ascii="Courier New" w:hAnsi="Courier New" w:hint="default"/>
        <w:sz w:val="20"/>
      </w:rPr>
    </w:lvl>
    <w:lvl w:ilvl="2">
      <w:start w:val="1"/>
      <w:numFmt w:val="bullet"/>
      <w:lvlText w:val=""/>
      <w:lvlJc w:val="left"/>
      <w:pPr>
        <w:tabs>
          <w:tab w:val="num" w:pos="1361"/>
        </w:tabs>
        <w:ind w:left="1361" w:hanging="454"/>
      </w:pPr>
      <w:rPr>
        <w:rFonts w:ascii="Wingdings" w:hAnsi="Wingdings" w:hint="default"/>
        <w:sz w:val="20"/>
      </w:rPr>
    </w:lvl>
    <w:lvl w:ilvl="3">
      <w:start w:val="1"/>
      <w:numFmt w:val="bullet"/>
      <w:lvlText w:val=""/>
      <w:lvlJc w:val="left"/>
      <w:pPr>
        <w:tabs>
          <w:tab w:val="num" w:pos="1814"/>
        </w:tabs>
        <w:ind w:left="1814" w:hanging="453"/>
      </w:pPr>
      <w:rPr>
        <w:rFonts w:ascii="Wingdings" w:hAnsi="Wingdings" w:hint="default"/>
        <w:sz w:val="20"/>
      </w:rPr>
    </w:lvl>
    <w:lvl w:ilvl="4">
      <w:start w:val="1"/>
      <w:numFmt w:val="bullet"/>
      <w:lvlText w:val=""/>
      <w:lvlJc w:val="left"/>
      <w:pPr>
        <w:tabs>
          <w:tab w:val="num" w:pos="2268"/>
        </w:tabs>
        <w:ind w:left="2268" w:hanging="454"/>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736B6B"/>
    <w:multiLevelType w:val="hybridMultilevel"/>
    <w:tmpl w:val="33C211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BB549AE"/>
    <w:multiLevelType w:val="hybridMultilevel"/>
    <w:tmpl w:val="56882E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BEC1BF7"/>
    <w:multiLevelType w:val="multilevel"/>
    <w:tmpl w:val="F4D2C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F0D2410"/>
    <w:multiLevelType w:val="hybridMultilevel"/>
    <w:tmpl w:val="C82A659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0" w15:restartNumberingAfterBreak="0">
    <w:nsid w:val="11FD3992"/>
    <w:multiLevelType w:val="multilevel"/>
    <w:tmpl w:val="1D34CAC0"/>
    <w:lvl w:ilvl="0">
      <w:start w:val="1"/>
      <w:numFmt w:val="low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A3907C6"/>
    <w:multiLevelType w:val="hybridMultilevel"/>
    <w:tmpl w:val="C05870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A872CFE"/>
    <w:multiLevelType w:val="hybridMultilevel"/>
    <w:tmpl w:val="9E50E6C2"/>
    <w:lvl w:ilvl="0" w:tplc="ACB2C6E4">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0486A44"/>
    <w:multiLevelType w:val="hybridMultilevel"/>
    <w:tmpl w:val="E2A6AAC8"/>
    <w:lvl w:ilvl="0" w:tplc="86D64730">
      <w:start w:val="5"/>
      <w:numFmt w:val="bullet"/>
      <w:lvlText w:val="-"/>
      <w:lvlJc w:val="left"/>
      <w:pPr>
        <w:ind w:left="720" w:hanging="360"/>
      </w:pPr>
      <w:rPr>
        <w:rFonts w:ascii="Roboto" w:eastAsiaTheme="majorEastAsia" w:hAnsi="Roboto" w:cstheme="majorBidi" w:hint="default"/>
      </w:rPr>
    </w:lvl>
    <w:lvl w:ilvl="1" w:tplc="295C38D8">
      <w:numFmt w:val="bullet"/>
      <w:lvlText w:val="•"/>
      <w:lvlJc w:val="left"/>
      <w:pPr>
        <w:ind w:left="1785" w:hanging="705"/>
      </w:pPr>
      <w:rPr>
        <w:rFonts w:ascii="Roboto" w:eastAsiaTheme="minorHAnsi" w:hAnsi="Roboto"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44201CA"/>
    <w:multiLevelType w:val="hybridMultilevel"/>
    <w:tmpl w:val="A5A4EF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5CC0333"/>
    <w:multiLevelType w:val="hybridMultilevel"/>
    <w:tmpl w:val="5564637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7AA2E13"/>
    <w:multiLevelType w:val="multilevel"/>
    <w:tmpl w:val="039E3A4E"/>
    <w:lvl w:ilvl="0">
      <w:start w:val="1"/>
      <w:numFmt w:val="decimal"/>
      <w:lvlText w:val="%1."/>
      <w:lvlJc w:val="right"/>
      <w:pPr>
        <w:ind w:left="-207" w:hanging="360"/>
      </w:pPr>
      <w:rPr>
        <w:rFonts w:hint="default"/>
      </w:rPr>
    </w:lvl>
    <w:lvl w:ilvl="1">
      <w:start w:val="1"/>
      <w:numFmt w:val="decimal"/>
      <w:lvlText w:val="%1.%2"/>
      <w:lvlJc w:val="left"/>
      <w:pPr>
        <w:ind w:left="576" w:hanging="576"/>
      </w:pPr>
      <w:rPr>
        <w:b/>
      </w:rPr>
    </w:lvl>
    <w:lvl w:ilvl="2">
      <w:start w:val="1"/>
      <w:numFmt w:val="decimal"/>
      <w:lvlText w:val="%1.%2.%3"/>
      <w:lvlJc w:val="left"/>
      <w:pPr>
        <w:ind w:left="720" w:hanging="720"/>
      </w:pPr>
      <w:rPr>
        <w:b w:val="0"/>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7" w15:restartNumberingAfterBreak="0">
    <w:nsid w:val="3C8D24C6"/>
    <w:multiLevelType w:val="hybridMultilevel"/>
    <w:tmpl w:val="E8DA7E2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46741BFB"/>
    <w:multiLevelType w:val="multilevel"/>
    <w:tmpl w:val="45E4C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51E20A5"/>
    <w:multiLevelType w:val="hybridMultilevel"/>
    <w:tmpl w:val="10F87D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9FF49A6"/>
    <w:multiLevelType w:val="hybridMultilevel"/>
    <w:tmpl w:val="FEA00476"/>
    <w:lvl w:ilvl="0" w:tplc="86D64730">
      <w:start w:val="5"/>
      <w:numFmt w:val="bullet"/>
      <w:lvlText w:val="-"/>
      <w:lvlJc w:val="left"/>
      <w:pPr>
        <w:ind w:left="720" w:hanging="360"/>
      </w:pPr>
      <w:rPr>
        <w:rFonts w:ascii="Roboto" w:eastAsiaTheme="majorEastAsia" w:hAnsi="Roboto" w:cstheme="majorBidi" w:hint="default"/>
      </w:rPr>
    </w:lvl>
    <w:lvl w:ilvl="1" w:tplc="04130017">
      <w:start w:val="1"/>
      <w:numFmt w:val="lowerLetter"/>
      <w:lvlText w:val="%2)"/>
      <w:lvlJc w:val="left"/>
      <w:pPr>
        <w:ind w:left="1785" w:hanging="705"/>
      </w:pPr>
      <w:rPr>
        <w:rFonts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A577AD8"/>
    <w:multiLevelType w:val="multilevel"/>
    <w:tmpl w:val="1D34CAC0"/>
    <w:lvl w:ilvl="0">
      <w:start w:val="1"/>
      <w:numFmt w:val="low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C0B55EC"/>
    <w:multiLevelType w:val="hybridMultilevel"/>
    <w:tmpl w:val="661EFA5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E954034"/>
    <w:multiLevelType w:val="multilevel"/>
    <w:tmpl w:val="7862C01E"/>
    <w:lvl w:ilvl="0">
      <w:start w:val="1"/>
      <w:numFmt w:val="decimal"/>
      <w:lvlText w:val="%1."/>
      <w:lvlJc w:val="left"/>
      <w:pPr>
        <w:ind w:left="-207" w:hanging="360"/>
      </w:pPr>
      <w:rPr>
        <w:rFonts w:ascii="Segoe UI" w:hAnsi="Segoe UI" w:hint="default"/>
        <w:b/>
        <w:i w:val="0"/>
        <w:sz w:val="20"/>
      </w:rPr>
    </w:lvl>
    <w:lvl w:ilvl="1">
      <w:start w:val="1"/>
      <w:numFmt w:val="decimal"/>
      <w:lvlText w:val="%1.%2"/>
      <w:lvlJc w:val="left"/>
      <w:rPr>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0"/>
        </w:tabs>
        <w:ind w:left="0" w:hanging="357"/>
      </w:pPr>
      <w:rPr>
        <w:rFonts w:ascii="Arial" w:hAnsi="Arial" w:hint="default"/>
        <w:sz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BAD2900"/>
    <w:multiLevelType w:val="hybridMultilevel"/>
    <w:tmpl w:val="1A06D072"/>
    <w:lvl w:ilvl="0" w:tplc="A4B8AF28">
      <w:start w:val="7"/>
      <w:numFmt w:val="bullet"/>
      <w:lvlText w:val="-"/>
      <w:lvlJc w:val="left"/>
      <w:pPr>
        <w:ind w:left="720" w:hanging="360"/>
      </w:pPr>
      <w:rPr>
        <w:rFonts w:ascii="Calibri" w:eastAsia="CenturySchoolbook"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2F15DD1"/>
    <w:multiLevelType w:val="hybridMultilevel"/>
    <w:tmpl w:val="E804911C"/>
    <w:lvl w:ilvl="0" w:tplc="A4B8AF28">
      <w:start w:val="7"/>
      <w:numFmt w:val="bullet"/>
      <w:lvlText w:val="-"/>
      <w:lvlJc w:val="left"/>
      <w:pPr>
        <w:ind w:left="720" w:hanging="360"/>
      </w:pPr>
      <w:rPr>
        <w:rFonts w:ascii="Calibri" w:eastAsia="CenturySchoolbook"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5FB63A2"/>
    <w:multiLevelType w:val="multilevel"/>
    <w:tmpl w:val="09E4B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6295EF2"/>
    <w:multiLevelType w:val="multilevel"/>
    <w:tmpl w:val="0F4AE87C"/>
    <w:lvl w:ilvl="0">
      <w:start w:val="1"/>
      <w:numFmt w:val="bullet"/>
      <w:pStyle w:val="Opsommengetal"/>
      <w:lvlText w:val=""/>
      <w:lvlJc w:val="left"/>
      <w:pPr>
        <w:ind w:left="360" w:hanging="360"/>
      </w:pPr>
      <w:rPr>
        <w:rFonts w:ascii="Symbol" w:hAnsi="Symbol" w:hint="default"/>
        <w:sz w:val="20"/>
      </w:rPr>
    </w:lvl>
    <w:lvl w:ilvl="1">
      <w:start w:val="1"/>
      <w:numFmt w:val="bullet"/>
      <w:lvlText w:val=""/>
      <w:lvlJc w:val="left"/>
      <w:pPr>
        <w:tabs>
          <w:tab w:val="num" w:pos="907"/>
        </w:tabs>
        <w:ind w:left="907" w:hanging="453"/>
      </w:pPr>
      <w:rPr>
        <w:rFonts w:ascii="Wingdings" w:hAnsi="Wingdings" w:hint="default"/>
        <w:sz w:val="20"/>
      </w:rPr>
    </w:lvl>
    <w:lvl w:ilvl="2">
      <w:start w:val="1"/>
      <w:numFmt w:val="bullet"/>
      <w:lvlText w:val=""/>
      <w:lvlJc w:val="left"/>
      <w:pPr>
        <w:tabs>
          <w:tab w:val="num" w:pos="1361"/>
        </w:tabs>
        <w:ind w:left="1361" w:hanging="454"/>
      </w:pPr>
      <w:rPr>
        <w:rFonts w:ascii="Wingdings" w:hAnsi="Wingdings" w:hint="default"/>
        <w:sz w:val="20"/>
      </w:rPr>
    </w:lvl>
    <w:lvl w:ilvl="3">
      <w:start w:val="1"/>
      <w:numFmt w:val="bullet"/>
      <w:lvlText w:val=""/>
      <w:lvlJc w:val="left"/>
      <w:pPr>
        <w:tabs>
          <w:tab w:val="num" w:pos="1814"/>
        </w:tabs>
        <w:ind w:left="1814" w:hanging="453"/>
      </w:pPr>
      <w:rPr>
        <w:rFonts w:ascii="Wingdings" w:hAnsi="Wingdings" w:hint="default"/>
        <w:sz w:val="20"/>
      </w:rPr>
    </w:lvl>
    <w:lvl w:ilvl="4">
      <w:start w:val="1"/>
      <w:numFmt w:val="bullet"/>
      <w:lvlText w:val=""/>
      <w:lvlJc w:val="left"/>
      <w:pPr>
        <w:tabs>
          <w:tab w:val="num" w:pos="2268"/>
        </w:tabs>
        <w:ind w:left="2268" w:hanging="454"/>
      </w:pPr>
      <w:rPr>
        <w:rFonts w:ascii="Wingdings" w:hAnsi="Wingdings" w:hint="default"/>
        <w:sz w:val="20"/>
      </w:rPr>
    </w:lvl>
    <w:lvl w:ilvl="5">
      <w:start w:val="1"/>
      <w:numFmt w:val="bullet"/>
      <w:lvlText w:val=""/>
      <w:lvlJc w:val="left"/>
      <w:pPr>
        <w:tabs>
          <w:tab w:val="num" w:pos="4414"/>
        </w:tabs>
        <w:ind w:left="4414" w:hanging="360"/>
      </w:pPr>
      <w:rPr>
        <w:rFonts w:ascii="Wingdings" w:hAnsi="Wingdings" w:hint="default"/>
        <w:sz w:val="20"/>
      </w:rPr>
    </w:lvl>
    <w:lvl w:ilvl="6">
      <w:start w:val="1"/>
      <w:numFmt w:val="bullet"/>
      <w:lvlText w:val=""/>
      <w:lvlJc w:val="left"/>
      <w:pPr>
        <w:tabs>
          <w:tab w:val="num" w:pos="5134"/>
        </w:tabs>
        <w:ind w:left="5134" w:hanging="360"/>
      </w:pPr>
      <w:rPr>
        <w:rFonts w:ascii="Wingdings" w:hAnsi="Wingdings" w:hint="default"/>
        <w:sz w:val="20"/>
      </w:rPr>
    </w:lvl>
    <w:lvl w:ilvl="7">
      <w:start w:val="1"/>
      <w:numFmt w:val="bullet"/>
      <w:lvlText w:val=""/>
      <w:lvlJc w:val="left"/>
      <w:pPr>
        <w:tabs>
          <w:tab w:val="num" w:pos="5854"/>
        </w:tabs>
        <w:ind w:left="5854" w:hanging="360"/>
      </w:pPr>
      <w:rPr>
        <w:rFonts w:ascii="Wingdings" w:hAnsi="Wingdings" w:hint="default"/>
        <w:sz w:val="20"/>
      </w:rPr>
    </w:lvl>
    <w:lvl w:ilvl="8">
      <w:start w:val="1"/>
      <w:numFmt w:val="bullet"/>
      <w:lvlText w:val=""/>
      <w:lvlJc w:val="left"/>
      <w:pPr>
        <w:tabs>
          <w:tab w:val="num" w:pos="6574"/>
        </w:tabs>
        <w:ind w:left="6574" w:hanging="360"/>
      </w:pPr>
      <w:rPr>
        <w:rFonts w:ascii="Wingdings" w:hAnsi="Wingdings" w:hint="default"/>
        <w:sz w:val="20"/>
      </w:rPr>
    </w:lvl>
  </w:abstractNum>
  <w:abstractNum w:abstractNumId="28" w15:restartNumberingAfterBreak="0">
    <w:nsid w:val="766C5B7C"/>
    <w:multiLevelType w:val="hybridMultilevel"/>
    <w:tmpl w:val="FBD4A056"/>
    <w:lvl w:ilvl="0" w:tplc="04130001">
      <w:start w:val="1"/>
      <w:numFmt w:val="bullet"/>
      <w:lvlText w:val=""/>
      <w:lvlJc w:val="left"/>
      <w:pPr>
        <w:ind w:left="426" w:hanging="360"/>
      </w:pPr>
      <w:rPr>
        <w:rFonts w:ascii="Symbol" w:hAnsi="Symbol" w:hint="default"/>
      </w:rPr>
    </w:lvl>
    <w:lvl w:ilvl="1" w:tplc="04130003" w:tentative="1">
      <w:start w:val="1"/>
      <w:numFmt w:val="bullet"/>
      <w:lvlText w:val="o"/>
      <w:lvlJc w:val="left"/>
      <w:pPr>
        <w:ind w:left="1146" w:hanging="360"/>
      </w:pPr>
      <w:rPr>
        <w:rFonts w:ascii="Courier New" w:hAnsi="Courier New" w:cs="Courier New" w:hint="default"/>
      </w:rPr>
    </w:lvl>
    <w:lvl w:ilvl="2" w:tplc="04130005" w:tentative="1">
      <w:start w:val="1"/>
      <w:numFmt w:val="bullet"/>
      <w:lvlText w:val=""/>
      <w:lvlJc w:val="left"/>
      <w:pPr>
        <w:ind w:left="1866" w:hanging="360"/>
      </w:pPr>
      <w:rPr>
        <w:rFonts w:ascii="Wingdings" w:hAnsi="Wingdings" w:hint="default"/>
      </w:rPr>
    </w:lvl>
    <w:lvl w:ilvl="3" w:tplc="04130001" w:tentative="1">
      <w:start w:val="1"/>
      <w:numFmt w:val="bullet"/>
      <w:lvlText w:val=""/>
      <w:lvlJc w:val="left"/>
      <w:pPr>
        <w:ind w:left="2586" w:hanging="360"/>
      </w:pPr>
      <w:rPr>
        <w:rFonts w:ascii="Symbol" w:hAnsi="Symbol" w:hint="default"/>
      </w:rPr>
    </w:lvl>
    <w:lvl w:ilvl="4" w:tplc="04130003" w:tentative="1">
      <w:start w:val="1"/>
      <w:numFmt w:val="bullet"/>
      <w:lvlText w:val="o"/>
      <w:lvlJc w:val="left"/>
      <w:pPr>
        <w:ind w:left="3306" w:hanging="360"/>
      </w:pPr>
      <w:rPr>
        <w:rFonts w:ascii="Courier New" w:hAnsi="Courier New" w:cs="Courier New" w:hint="default"/>
      </w:rPr>
    </w:lvl>
    <w:lvl w:ilvl="5" w:tplc="04130005" w:tentative="1">
      <w:start w:val="1"/>
      <w:numFmt w:val="bullet"/>
      <w:lvlText w:val=""/>
      <w:lvlJc w:val="left"/>
      <w:pPr>
        <w:ind w:left="4026" w:hanging="360"/>
      </w:pPr>
      <w:rPr>
        <w:rFonts w:ascii="Wingdings" w:hAnsi="Wingdings" w:hint="default"/>
      </w:rPr>
    </w:lvl>
    <w:lvl w:ilvl="6" w:tplc="04130001" w:tentative="1">
      <w:start w:val="1"/>
      <w:numFmt w:val="bullet"/>
      <w:lvlText w:val=""/>
      <w:lvlJc w:val="left"/>
      <w:pPr>
        <w:ind w:left="4746" w:hanging="360"/>
      </w:pPr>
      <w:rPr>
        <w:rFonts w:ascii="Symbol" w:hAnsi="Symbol" w:hint="default"/>
      </w:rPr>
    </w:lvl>
    <w:lvl w:ilvl="7" w:tplc="04130003" w:tentative="1">
      <w:start w:val="1"/>
      <w:numFmt w:val="bullet"/>
      <w:lvlText w:val="o"/>
      <w:lvlJc w:val="left"/>
      <w:pPr>
        <w:ind w:left="5466" w:hanging="360"/>
      </w:pPr>
      <w:rPr>
        <w:rFonts w:ascii="Courier New" w:hAnsi="Courier New" w:cs="Courier New" w:hint="default"/>
      </w:rPr>
    </w:lvl>
    <w:lvl w:ilvl="8" w:tplc="04130005" w:tentative="1">
      <w:start w:val="1"/>
      <w:numFmt w:val="bullet"/>
      <w:lvlText w:val=""/>
      <w:lvlJc w:val="left"/>
      <w:pPr>
        <w:ind w:left="6186" w:hanging="360"/>
      </w:pPr>
      <w:rPr>
        <w:rFonts w:ascii="Wingdings" w:hAnsi="Wingdings" w:hint="default"/>
      </w:rPr>
    </w:lvl>
  </w:abstractNum>
  <w:abstractNum w:abstractNumId="29" w15:restartNumberingAfterBreak="0">
    <w:nsid w:val="7BF12498"/>
    <w:multiLevelType w:val="hybridMultilevel"/>
    <w:tmpl w:val="975E7B2A"/>
    <w:lvl w:ilvl="0" w:tplc="E15E9196">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F4954EE"/>
    <w:multiLevelType w:val="hybridMultilevel"/>
    <w:tmpl w:val="EF3A24D2"/>
    <w:lvl w:ilvl="0" w:tplc="04130001">
      <w:start w:val="1"/>
      <w:numFmt w:val="bullet"/>
      <w:lvlText w:val=""/>
      <w:lvlJc w:val="left"/>
      <w:pPr>
        <w:ind w:left="720" w:hanging="360"/>
      </w:pPr>
      <w:rPr>
        <w:rFonts w:ascii="Symbol" w:hAnsi="Symbol" w:hint="default"/>
        <w:b w:val="0"/>
        <w:i w:val="0"/>
        <w:sz w:val="20"/>
      </w:rPr>
    </w:lvl>
    <w:lvl w:ilvl="1" w:tplc="04130003" w:tentative="1">
      <w:start w:val="1"/>
      <w:numFmt w:val="lowerLetter"/>
      <w:lvlText w:val="%2."/>
      <w:lvlJc w:val="left"/>
      <w:pPr>
        <w:ind w:left="1440" w:hanging="360"/>
      </w:pPr>
    </w:lvl>
    <w:lvl w:ilvl="2" w:tplc="04130005" w:tentative="1">
      <w:start w:val="1"/>
      <w:numFmt w:val="lowerRoman"/>
      <w:lvlText w:val="%3."/>
      <w:lvlJc w:val="right"/>
      <w:pPr>
        <w:ind w:left="2160" w:hanging="180"/>
      </w:pPr>
    </w:lvl>
    <w:lvl w:ilvl="3" w:tplc="04130001" w:tentative="1">
      <w:start w:val="1"/>
      <w:numFmt w:val="decimal"/>
      <w:lvlText w:val="%4."/>
      <w:lvlJc w:val="left"/>
      <w:pPr>
        <w:ind w:left="2880" w:hanging="360"/>
      </w:pPr>
    </w:lvl>
    <w:lvl w:ilvl="4" w:tplc="04130003" w:tentative="1">
      <w:start w:val="1"/>
      <w:numFmt w:val="lowerLetter"/>
      <w:lvlText w:val="%5."/>
      <w:lvlJc w:val="left"/>
      <w:pPr>
        <w:ind w:left="3600" w:hanging="360"/>
      </w:pPr>
    </w:lvl>
    <w:lvl w:ilvl="5" w:tplc="04130005" w:tentative="1">
      <w:start w:val="1"/>
      <w:numFmt w:val="lowerRoman"/>
      <w:lvlText w:val="%6."/>
      <w:lvlJc w:val="right"/>
      <w:pPr>
        <w:ind w:left="4320" w:hanging="180"/>
      </w:pPr>
    </w:lvl>
    <w:lvl w:ilvl="6" w:tplc="04130001" w:tentative="1">
      <w:start w:val="1"/>
      <w:numFmt w:val="decimal"/>
      <w:lvlText w:val="%7."/>
      <w:lvlJc w:val="left"/>
      <w:pPr>
        <w:ind w:left="5040" w:hanging="360"/>
      </w:pPr>
    </w:lvl>
    <w:lvl w:ilvl="7" w:tplc="04130003" w:tentative="1">
      <w:start w:val="1"/>
      <w:numFmt w:val="lowerLetter"/>
      <w:lvlText w:val="%8."/>
      <w:lvlJc w:val="left"/>
      <w:pPr>
        <w:ind w:left="5760" w:hanging="360"/>
      </w:pPr>
    </w:lvl>
    <w:lvl w:ilvl="8" w:tplc="04130005" w:tentative="1">
      <w:start w:val="1"/>
      <w:numFmt w:val="lowerRoman"/>
      <w:lvlText w:val="%9."/>
      <w:lvlJc w:val="right"/>
      <w:pPr>
        <w:ind w:left="6480" w:hanging="180"/>
      </w:pPr>
    </w:lvl>
  </w:abstractNum>
  <w:num w:numId="1" w16cid:durableId="89855847">
    <w:abstractNumId w:val="5"/>
  </w:num>
  <w:num w:numId="2" w16cid:durableId="235017900">
    <w:abstractNumId w:val="27"/>
  </w:num>
  <w:num w:numId="3" w16cid:durableId="1822113550">
    <w:abstractNumId w:val="1"/>
  </w:num>
  <w:num w:numId="4" w16cid:durableId="1707636115">
    <w:abstractNumId w:val="1"/>
  </w:num>
  <w:num w:numId="5" w16cid:durableId="2079598004">
    <w:abstractNumId w:val="0"/>
  </w:num>
  <w:num w:numId="6" w16cid:durableId="2065130291">
    <w:abstractNumId w:val="0"/>
  </w:num>
  <w:num w:numId="7" w16cid:durableId="1816094884">
    <w:abstractNumId w:val="5"/>
  </w:num>
  <w:num w:numId="8" w16cid:durableId="189031952">
    <w:abstractNumId w:val="27"/>
  </w:num>
  <w:num w:numId="9" w16cid:durableId="1645352073">
    <w:abstractNumId w:val="1"/>
  </w:num>
  <w:num w:numId="10" w16cid:durableId="83645709">
    <w:abstractNumId w:val="0"/>
  </w:num>
  <w:num w:numId="11" w16cid:durableId="1389495226">
    <w:abstractNumId w:val="5"/>
  </w:num>
  <w:num w:numId="12" w16cid:durableId="909803245">
    <w:abstractNumId w:val="27"/>
  </w:num>
  <w:num w:numId="13" w16cid:durableId="694817723">
    <w:abstractNumId w:val="23"/>
  </w:num>
  <w:num w:numId="14" w16cid:durableId="584539403">
    <w:abstractNumId w:val="30"/>
  </w:num>
  <w:num w:numId="15" w16cid:durableId="274019086">
    <w:abstractNumId w:val="1"/>
  </w:num>
  <w:num w:numId="16" w16cid:durableId="1137838208">
    <w:abstractNumId w:val="0"/>
  </w:num>
  <w:num w:numId="17" w16cid:durableId="1835562599">
    <w:abstractNumId w:val="5"/>
  </w:num>
  <w:num w:numId="18" w16cid:durableId="371612016">
    <w:abstractNumId w:val="27"/>
  </w:num>
  <w:num w:numId="19" w16cid:durableId="27991107">
    <w:abstractNumId w:val="16"/>
  </w:num>
  <w:num w:numId="20" w16cid:durableId="1824348567">
    <w:abstractNumId w:val="17"/>
  </w:num>
  <w:num w:numId="21" w16cid:durableId="1309019790">
    <w:abstractNumId w:val="24"/>
  </w:num>
  <w:num w:numId="22" w16cid:durableId="1300762275">
    <w:abstractNumId w:val="13"/>
  </w:num>
  <w:num w:numId="23" w16cid:durableId="294063987">
    <w:abstractNumId w:val="4"/>
  </w:num>
  <w:num w:numId="24" w16cid:durableId="1846047115">
    <w:abstractNumId w:val="25"/>
  </w:num>
  <w:num w:numId="25" w16cid:durableId="270938046">
    <w:abstractNumId w:val="2"/>
  </w:num>
  <w:num w:numId="26" w16cid:durableId="524901743">
    <w:abstractNumId w:val="14"/>
  </w:num>
  <w:num w:numId="27" w16cid:durableId="334191604">
    <w:abstractNumId w:val="10"/>
  </w:num>
  <w:num w:numId="28" w16cid:durableId="618267923">
    <w:abstractNumId w:val="29"/>
  </w:num>
  <w:num w:numId="29" w16cid:durableId="626741644">
    <w:abstractNumId w:val="21"/>
  </w:num>
  <w:num w:numId="30" w16cid:durableId="2050716615">
    <w:abstractNumId w:val="19"/>
  </w:num>
  <w:num w:numId="31" w16cid:durableId="1891570765">
    <w:abstractNumId w:val="20"/>
  </w:num>
  <w:num w:numId="32" w16cid:durableId="194393810">
    <w:abstractNumId w:val="22"/>
  </w:num>
  <w:num w:numId="33" w16cid:durableId="2084256012">
    <w:abstractNumId w:val="15"/>
  </w:num>
  <w:num w:numId="34" w16cid:durableId="1660040237">
    <w:abstractNumId w:val="3"/>
  </w:num>
  <w:num w:numId="35" w16cid:durableId="280303641">
    <w:abstractNumId w:val="7"/>
  </w:num>
  <w:num w:numId="36" w16cid:durableId="1706834834">
    <w:abstractNumId w:val="6"/>
  </w:num>
  <w:num w:numId="37" w16cid:durableId="522331240">
    <w:abstractNumId w:val="9"/>
  </w:num>
  <w:num w:numId="38" w16cid:durableId="1577012841">
    <w:abstractNumId w:val="12"/>
  </w:num>
  <w:num w:numId="39" w16cid:durableId="1142695935">
    <w:abstractNumId w:val="11"/>
  </w:num>
  <w:num w:numId="40" w16cid:durableId="383913260">
    <w:abstractNumId w:val="28"/>
  </w:num>
  <w:num w:numId="41" w16cid:durableId="275068644">
    <w:abstractNumId w:val="26"/>
  </w:num>
  <w:num w:numId="42" w16cid:durableId="1388608541">
    <w:abstractNumId w:val="8"/>
  </w:num>
  <w:num w:numId="43" w16cid:durableId="72117878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utger, Wallinga">
    <w15:presenceInfo w15:providerId="AD" w15:userId="S::r.wallinga@regiogv.nl::d2f88233-d478-47cb-9a8e-eec1bf0d27e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o:colormru v:ext="edit" colors="#b00037"/>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EA8"/>
    <w:rsid w:val="000053D2"/>
    <w:rsid w:val="000059B6"/>
    <w:rsid w:val="00010355"/>
    <w:rsid w:val="00021838"/>
    <w:rsid w:val="00024460"/>
    <w:rsid w:val="0002655C"/>
    <w:rsid w:val="000326B0"/>
    <w:rsid w:val="00037249"/>
    <w:rsid w:val="00040AAD"/>
    <w:rsid w:val="00043AE0"/>
    <w:rsid w:val="0005215B"/>
    <w:rsid w:val="0005378E"/>
    <w:rsid w:val="00057889"/>
    <w:rsid w:val="00062119"/>
    <w:rsid w:val="00091778"/>
    <w:rsid w:val="000932D8"/>
    <w:rsid w:val="000939D2"/>
    <w:rsid w:val="000C0942"/>
    <w:rsid w:val="000C3388"/>
    <w:rsid w:val="000D09DC"/>
    <w:rsid w:val="000E521E"/>
    <w:rsid w:val="000F10CB"/>
    <w:rsid w:val="000F49E4"/>
    <w:rsid w:val="000F71EF"/>
    <w:rsid w:val="001012BE"/>
    <w:rsid w:val="001066DF"/>
    <w:rsid w:val="00106CD6"/>
    <w:rsid w:val="0011776E"/>
    <w:rsid w:val="00120F02"/>
    <w:rsid w:val="0013621C"/>
    <w:rsid w:val="001366D1"/>
    <w:rsid w:val="00137686"/>
    <w:rsid w:val="0014089B"/>
    <w:rsid w:val="00145A54"/>
    <w:rsid w:val="001503AC"/>
    <w:rsid w:val="0015477C"/>
    <w:rsid w:val="001571D2"/>
    <w:rsid w:val="00160DC2"/>
    <w:rsid w:val="00175CB8"/>
    <w:rsid w:val="00182417"/>
    <w:rsid w:val="00195779"/>
    <w:rsid w:val="001A150B"/>
    <w:rsid w:val="001A3F68"/>
    <w:rsid w:val="001B1602"/>
    <w:rsid w:val="001B27D1"/>
    <w:rsid w:val="001B32F1"/>
    <w:rsid w:val="001C314D"/>
    <w:rsid w:val="001C55E8"/>
    <w:rsid w:val="001C6BFC"/>
    <w:rsid w:val="001D58C8"/>
    <w:rsid w:val="00203F87"/>
    <w:rsid w:val="002155ED"/>
    <w:rsid w:val="00224B95"/>
    <w:rsid w:val="002321E3"/>
    <w:rsid w:val="00234374"/>
    <w:rsid w:val="0023457C"/>
    <w:rsid w:val="00243EA1"/>
    <w:rsid w:val="0026544A"/>
    <w:rsid w:val="00273B3A"/>
    <w:rsid w:val="00274FBE"/>
    <w:rsid w:val="002770EC"/>
    <w:rsid w:val="0027739B"/>
    <w:rsid w:val="00277C80"/>
    <w:rsid w:val="0028030C"/>
    <w:rsid w:val="002847E5"/>
    <w:rsid w:val="002A7941"/>
    <w:rsid w:val="002C0E58"/>
    <w:rsid w:val="002D4185"/>
    <w:rsid w:val="002D6590"/>
    <w:rsid w:val="002E779A"/>
    <w:rsid w:val="0030662C"/>
    <w:rsid w:val="00307688"/>
    <w:rsid w:val="003338DE"/>
    <w:rsid w:val="003466F8"/>
    <w:rsid w:val="00351AB1"/>
    <w:rsid w:val="00360FA4"/>
    <w:rsid w:val="00372769"/>
    <w:rsid w:val="00374BDD"/>
    <w:rsid w:val="00391DA9"/>
    <w:rsid w:val="003A0287"/>
    <w:rsid w:val="003A4C81"/>
    <w:rsid w:val="003A6C43"/>
    <w:rsid w:val="003B12D4"/>
    <w:rsid w:val="003C1158"/>
    <w:rsid w:val="003D4A09"/>
    <w:rsid w:val="003E6742"/>
    <w:rsid w:val="003F038B"/>
    <w:rsid w:val="003F656D"/>
    <w:rsid w:val="004113C7"/>
    <w:rsid w:val="00414D44"/>
    <w:rsid w:val="00415E90"/>
    <w:rsid w:val="0042494B"/>
    <w:rsid w:val="00436CF3"/>
    <w:rsid w:val="004445AB"/>
    <w:rsid w:val="0045691C"/>
    <w:rsid w:val="00470525"/>
    <w:rsid w:val="004715DE"/>
    <w:rsid w:val="00471B72"/>
    <w:rsid w:val="00481740"/>
    <w:rsid w:val="00491275"/>
    <w:rsid w:val="004A0FBE"/>
    <w:rsid w:val="004B30DB"/>
    <w:rsid w:val="004C1C2B"/>
    <w:rsid w:val="004C439E"/>
    <w:rsid w:val="004C5943"/>
    <w:rsid w:val="004F4EF8"/>
    <w:rsid w:val="004F65F5"/>
    <w:rsid w:val="005009D6"/>
    <w:rsid w:val="005123E7"/>
    <w:rsid w:val="0052081F"/>
    <w:rsid w:val="00523BCB"/>
    <w:rsid w:val="00530EB2"/>
    <w:rsid w:val="00532DBB"/>
    <w:rsid w:val="005331C7"/>
    <w:rsid w:val="00541881"/>
    <w:rsid w:val="00542450"/>
    <w:rsid w:val="0055478F"/>
    <w:rsid w:val="005645C3"/>
    <w:rsid w:val="00565DB3"/>
    <w:rsid w:val="00574EBE"/>
    <w:rsid w:val="005772E6"/>
    <w:rsid w:val="00586BFC"/>
    <w:rsid w:val="00587047"/>
    <w:rsid w:val="005A4804"/>
    <w:rsid w:val="005F3D01"/>
    <w:rsid w:val="005F674A"/>
    <w:rsid w:val="00605162"/>
    <w:rsid w:val="00610458"/>
    <w:rsid w:val="00613E6D"/>
    <w:rsid w:val="0061647B"/>
    <w:rsid w:val="00623A84"/>
    <w:rsid w:val="00635ABE"/>
    <w:rsid w:val="00635D38"/>
    <w:rsid w:val="00641FC9"/>
    <w:rsid w:val="00644E80"/>
    <w:rsid w:val="00654DA9"/>
    <w:rsid w:val="006554A8"/>
    <w:rsid w:val="00662F8F"/>
    <w:rsid w:val="00682E7E"/>
    <w:rsid w:val="00696026"/>
    <w:rsid w:val="006966B4"/>
    <w:rsid w:val="006B0EF6"/>
    <w:rsid w:val="006C1348"/>
    <w:rsid w:val="006C5B47"/>
    <w:rsid w:val="006C7B3C"/>
    <w:rsid w:val="006D232F"/>
    <w:rsid w:val="006D52C9"/>
    <w:rsid w:val="006D663C"/>
    <w:rsid w:val="006E3DFA"/>
    <w:rsid w:val="006E71B1"/>
    <w:rsid w:val="00701F0B"/>
    <w:rsid w:val="00733451"/>
    <w:rsid w:val="00735A89"/>
    <w:rsid w:val="0073792A"/>
    <w:rsid w:val="00741A7D"/>
    <w:rsid w:val="007471B2"/>
    <w:rsid w:val="007516B8"/>
    <w:rsid w:val="00751B3B"/>
    <w:rsid w:val="00753B4A"/>
    <w:rsid w:val="007568A2"/>
    <w:rsid w:val="007630AE"/>
    <w:rsid w:val="00771A96"/>
    <w:rsid w:val="00774748"/>
    <w:rsid w:val="00774A13"/>
    <w:rsid w:val="007765AF"/>
    <w:rsid w:val="00782BF4"/>
    <w:rsid w:val="00782EAA"/>
    <w:rsid w:val="00783A0B"/>
    <w:rsid w:val="0079323A"/>
    <w:rsid w:val="007A2B64"/>
    <w:rsid w:val="007C1612"/>
    <w:rsid w:val="007D2EA8"/>
    <w:rsid w:val="007D46C2"/>
    <w:rsid w:val="007D5F2A"/>
    <w:rsid w:val="007D7EB6"/>
    <w:rsid w:val="007E723B"/>
    <w:rsid w:val="007F0BD3"/>
    <w:rsid w:val="007F1F47"/>
    <w:rsid w:val="007F3B10"/>
    <w:rsid w:val="00804847"/>
    <w:rsid w:val="0081216E"/>
    <w:rsid w:val="00820CC6"/>
    <w:rsid w:val="0082658D"/>
    <w:rsid w:val="00836405"/>
    <w:rsid w:val="0084395B"/>
    <w:rsid w:val="00854A39"/>
    <w:rsid w:val="0087501B"/>
    <w:rsid w:val="008C3DD6"/>
    <w:rsid w:val="008D35C5"/>
    <w:rsid w:val="008E4FC2"/>
    <w:rsid w:val="008E66F6"/>
    <w:rsid w:val="008F67B8"/>
    <w:rsid w:val="00910A52"/>
    <w:rsid w:val="00913828"/>
    <w:rsid w:val="00916855"/>
    <w:rsid w:val="009201D3"/>
    <w:rsid w:val="00924D41"/>
    <w:rsid w:val="00934BD4"/>
    <w:rsid w:val="00946237"/>
    <w:rsid w:val="00960480"/>
    <w:rsid w:val="009610D1"/>
    <w:rsid w:val="00962494"/>
    <w:rsid w:val="009A4007"/>
    <w:rsid w:val="009A45EF"/>
    <w:rsid w:val="009B7AA7"/>
    <w:rsid w:val="009C36E0"/>
    <w:rsid w:val="009F4872"/>
    <w:rsid w:val="00A06C14"/>
    <w:rsid w:val="00A13EC5"/>
    <w:rsid w:val="00A140B3"/>
    <w:rsid w:val="00A24844"/>
    <w:rsid w:val="00A30EC1"/>
    <w:rsid w:val="00A34444"/>
    <w:rsid w:val="00A46092"/>
    <w:rsid w:val="00A4704C"/>
    <w:rsid w:val="00A64C5B"/>
    <w:rsid w:val="00A663E9"/>
    <w:rsid w:val="00A73469"/>
    <w:rsid w:val="00A73BF8"/>
    <w:rsid w:val="00A77D3E"/>
    <w:rsid w:val="00A8388A"/>
    <w:rsid w:val="00AA4DE1"/>
    <w:rsid w:val="00AB01C2"/>
    <w:rsid w:val="00AB6A29"/>
    <w:rsid w:val="00AE2BA2"/>
    <w:rsid w:val="00AF2962"/>
    <w:rsid w:val="00AF2E27"/>
    <w:rsid w:val="00AF41A1"/>
    <w:rsid w:val="00B06CA2"/>
    <w:rsid w:val="00B20ECE"/>
    <w:rsid w:val="00B2735B"/>
    <w:rsid w:val="00B30713"/>
    <w:rsid w:val="00B312C1"/>
    <w:rsid w:val="00B32196"/>
    <w:rsid w:val="00B553D5"/>
    <w:rsid w:val="00B60752"/>
    <w:rsid w:val="00B651EB"/>
    <w:rsid w:val="00B7083D"/>
    <w:rsid w:val="00B75131"/>
    <w:rsid w:val="00B838F9"/>
    <w:rsid w:val="00B873C9"/>
    <w:rsid w:val="00B873DB"/>
    <w:rsid w:val="00B968B4"/>
    <w:rsid w:val="00BB11A2"/>
    <w:rsid w:val="00BD40F2"/>
    <w:rsid w:val="00BD756D"/>
    <w:rsid w:val="00BF34F0"/>
    <w:rsid w:val="00BF3CAA"/>
    <w:rsid w:val="00C029EF"/>
    <w:rsid w:val="00C05F17"/>
    <w:rsid w:val="00C070A6"/>
    <w:rsid w:val="00C12E00"/>
    <w:rsid w:val="00C17FCC"/>
    <w:rsid w:val="00C24B76"/>
    <w:rsid w:val="00C345A5"/>
    <w:rsid w:val="00C3617D"/>
    <w:rsid w:val="00C41518"/>
    <w:rsid w:val="00C41B89"/>
    <w:rsid w:val="00C474DA"/>
    <w:rsid w:val="00C5085D"/>
    <w:rsid w:val="00C72438"/>
    <w:rsid w:val="00C72455"/>
    <w:rsid w:val="00C76231"/>
    <w:rsid w:val="00C77B7D"/>
    <w:rsid w:val="00C95193"/>
    <w:rsid w:val="00CA0537"/>
    <w:rsid w:val="00CA4834"/>
    <w:rsid w:val="00CB30ED"/>
    <w:rsid w:val="00CB3FB6"/>
    <w:rsid w:val="00CC15DB"/>
    <w:rsid w:val="00CC2605"/>
    <w:rsid w:val="00CC476B"/>
    <w:rsid w:val="00CD09FC"/>
    <w:rsid w:val="00CD62F3"/>
    <w:rsid w:val="00CD663F"/>
    <w:rsid w:val="00CE42CD"/>
    <w:rsid w:val="00CE464D"/>
    <w:rsid w:val="00CF269C"/>
    <w:rsid w:val="00CF2BB2"/>
    <w:rsid w:val="00CF471E"/>
    <w:rsid w:val="00CF659B"/>
    <w:rsid w:val="00D061E6"/>
    <w:rsid w:val="00D12B1D"/>
    <w:rsid w:val="00D149D1"/>
    <w:rsid w:val="00D24BC9"/>
    <w:rsid w:val="00D27B9C"/>
    <w:rsid w:val="00D3466E"/>
    <w:rsid w:val="00D35F1E"/>
    <w:rsid w:val="00D40556"/>
    <w:rsid w:val="00D45B46"/>
    <w:rsid w:val="00D62573"/>
    <w:rsid w:val="00D71521"/>
    <w:rsid w:val="00D753DD"/>
    <w:rsid w:val="00D81DF1"/>
    <w:rsid w:val="00D820C1"/>
    <w:rsid w:val="00D856AE"/>
    <w:rsid w:val="00DA4C59"/>
    <w:rsid w:val="00DB2CDC"/>
    <w:rsid w:val="00DC3B16"/>
    <w:rsid w:val="00DD2971"/>
    <w:rsid w:val="00DE0939"/>
    <w:rsid w:val="00DE0AF1"/>
    <w:rsid w:val="00DE3F02"/>
    <w:rsid w:val="00DF3B4B"/>
    <w:rsid w:val="00E1311F"/>
    <w:rsid w:val="00E16EA2"/>
    <w:rsid w:val="00E267DC"/>
    <w:rsid w:val="00E36010"/>
    <w:rsid w:val="00E43D4A"/>
    <w:rsid w:val="00E43FAB"/>
    <w:rsid w:val="00E51E54"/>
    <w:rsid w:val="00E52D99"/>
    <w:rsid w:val="00E550A4"/>
    <w:rsid w:val="00E61553"/>
    <w:rsid w:val="00E67BD8"/>
    <w:rsid w:val="00E71F0F"/>
    <w:rsid w:val="00E73EEC"/>
    <w:rsid w:val="00E752B5"/>
    <w:rsid w:val="00E92594"/>
    <w:rsid w:val="00EA0C43"/>
    <w:rsid w:val="00EA4951"/>
    <w:rsid w:val="00EB071C"/>
    <w:rsid w:val="00EC04D5"/>
    <w:rsid w:val="00EC2930"/>
    <w:rsid w:val="00ED7E58"/>
    <w:rsid w:val="00EE6095"/>
    <w:rsid w:val="00F04862"/>
    <w:rsid w:val="00F14EF3"/>
    <w:rsid w:val="00F166E2"/>
    <w:rsid w:val="00F24C9F"/>
    <w:rsid w:val="00F30614"/>
    <w:rsid w:val="00F330FE"/>
    <w:rsid w:val="00F350B9"/>
    <w:rsid w:val="00F4038B"/>
    <w:rsid w:val="00F453ED"/>
    <w:rsid w:val="00F505BE"/>
    <w:rsid w:val="00F560E1"/>
    <w:rsid w:val="00F65F0C"/>
    <w:rsid w:val="00F70986"/>
    <w:rsid w:val="00F72124"/>
    <w:rsid w:val="00F861EE"/>
    <w:rsid w:val="00F92013"/>
    <w:rsid w:val="00F958AA"/>
    <w:rsid w:val="00F97DE1"/>
    <w:rsid w:val="00FA0A39"/>
    <w:rsid w:val="00FB5280"/>
    <w:rsid w:val="00FD0D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b00037"/>
    </o:shapedefaults>
    <o:shapelayout v:ext="edit">
      <o:idmap v:ext="edit" data="2"/>
    </o:shapelayout>
  </w:shapeDefaults>
  <w:decimalSymbol w:val=","/>
  <w:listSeparator w:val=";"/>
  <w14:docId w14:val="44C9B0EA"/>
  <w15:docId w15:val="{09FE352F-6AE1-40CF-BC01-B1D5C20CC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qFormat="1"/>
    <w:lsdException w:name="List Number" w:semiHidden="1" w:uiPriority="9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75CB8"/>
    <w:rPr>
      <w:rFonts w:ascii="Roboto" w:hAnsi="Roboto"/>
      <w:sz w:val="20"/>
    </w:rPr>
  </w:style>
  <w:style w:type="paragraph" w:styleId="Kop1">
    <w:name w:val="heading 1"/>
    <w:basedOn w:val="Standaard"/>
    <w:next w:val="Standaard"/>
    <w:link w:val="Kop1Char"/>
    <w:uiPriority w:val="9"/>
    <w:qFormat/>
    <w:rsid w:val="00B2735B"/>
    <w:pPr>
      <w:keepNext/>
      <w:keepLines/>
      <w:spacing w:after="120"/>
      <w:outlineLvl w:val="0"/>
    </w:pPr>
    <w:rPr>
      <w:rFonts w:eastAsiaTheme="majorEastAsia" w:cstheme="majorBidi"/>
      <w:bCs/>
      <w:color w:val="0082C2"/>
      <w:sz w:val="32"/>
      <w:szCs w:val="28"/>
    </w:rPr>
  </w:style>
  <w:style w:type="paragraph" w:styleId="Kop2">
    <w:name w:val="heading 2"/>
    <w:basedOn w:val="Standaard"/>
    <w:next w:val="Standaard"/>
    <w:link w:val="Kop2Char"/>
    <w:uiPriority w:val="9"/>
    <w:unhideWhenUsed/>
    <w:qFormat/>
    <w:rsid w:val="00203F87"/>
    <w:pPr>
      <w:keepNext/>
      <w:keepLines/>
      <w:spacing w:after="60"/>
      <w:outlineLvl w:val="1"/>
    </w:pPr>
    <w:rPr>
      <w:rFonts w:eastAsiaTheme="majorEastAsia" w:cstheme="majorBidi"/>
      <w:b/>
      <w:bCs/>
      <w:color w:val="000000" w:themeColor="text1"/>
      <w:sz w:val="24"/>
      <w:szCs w:val="20"/>
    </w:rPr>
  </w:style>
  <w:style w:type="paragraph" w:styleId="Kop3">
    <w:name w:val="heading 3"/>
    <w:basedOn w:val="Standaard"/>
    <w:next w:val="Standaard"/>
    <w:link w:val="Kop3Char"/>
    <w:uiPriority w:val="9"/>
    <w:unhideWhenUsed/>
    <w:qFormat/>
    <w:rsid w:val="00203F87"/>
    <w:pPr>
      <w:keepNext/>
      <w:keepLines/>
      <w:spacing w:after="60"/>
      <w:outlineLvl w:val="2"/>
    </w:pPr>
    <w:rPr>
      <w:rFonts w:eastAsiaTheme="majorEastAsia" w:cstheme="majorBidi"/>
      <w:b/>
      <w:bCs/>
      <w:i/>
      <w:color w:val="000000" w:themeColor="text1"/>
      <w:szCs w:val="20"/>
    </w:rPr>
  </w:style>
  <w:style w:type="paragraph" w:styleId="Kop4">
    <w:name w:val="heading 4"/>
    <w:basedOn w:val="Standaard"/>
    <w:next w:val="Standaard"/>
    <w:link w:val="Kop4Char"/>
    <w:uiPriority w:val="9"/>
    <w:semiHidden/>
    <w:unhideWhenUsed/>
    <w:qFormat/>
    <w:rsid w:val="00C17FCC"/>
    <w:pPr>
      <w:keepNext/>
      <w:keepLines/>
      <w:numPr>
        <w:ilvl w:val="3"/>
        <w:numId w:val="19"/>
      </w:numPr>
      <w:spacing w:before="200"/>
      <w:outlineLvl w:val="3"/>
    </w:pPr>
    <w:rPr>
      <w:rFonts w:eastAsiaTheme="majorEastAsia" w:cstheme="majorBidi"/>
      <w:b/>
      <w:bCs/>
      <w:iCs/>
    </w:rPr>
  </w:style>
  <w:style w:type="paragraph" w:styleId="Kop5">
    <w:name w:val="heading 5"/>
    <w:basedOn w:val="Standaard"/>
    <w:next w:val="Standaard"/>
    <w:link w:val="Kop5Char"/>
    <w:semiHidden/>
    <w:unhideWhenUsed/>
    <w:rsid w:val="0042494B"/>
    <w:pPr>
      <w:keepNext/>
      <w:keepLines/>
      <w:numPr>
        <w:ilvl w:val="4"/>
        <w:numId w:val="19"/>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semiHidden/>
    <w:unhideWhenUsed/>
    <w:rsid w:val="0042494B"/>
    <w:pPr>
      <w:keepNext/>
      <w:keepLines/>
      <w:numPr>
        <w:ilvl w:val="5"/>
        <w:numId w:val="19"/>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semiHidden/>
    <w:unhideWhenUsed/>
    <w:rsid w:val="0042494B"/>
    <w:pPr>
      <w:keepNext/>
      <w:keepLines/>
      <w:numPr>
        <w:ilvl w:val="6"/>
        <w:numId w:val="19"/>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rsid w:val="0042494B"/>
    <w:pPr>
      <w:keepNext/>
      <w:keepLines/>
      <w:numPr>
        <w:ilvl w:val="7"/>
        <w:numId w:val="19"/>
      </w:numPr>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semiHidden/>
    <w:unhideWhenUsed/>
    <w:rsid w:val="0042494B"/>
    <w:pPr>
      <w:keepNext/>
      <w:keepLines/>
      <w:numPr>
        <w:ilvl w:val="8"/>
        <w:numId w:val="19"/>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uiPriority w:val="99"/>
    <w:rPr>
      <w:sz w:val="16"/>
    </w:rPr>
  </w:style>
  <w:style w:type="paragraph" w:styleId="Tekstopmerking">
    <w:name w:val="annotation text"/>
    <w:basedOn w:val="Standaard"/>
    <w:link w:val="TekstopmerkingChar"/>
    <w:uiPriority w:val="99"/>
  </w:style>
  <w:style w:type="paragraph" w:styleId="Koptekst">
    <w:name w:val="header"/>
    <w:basedOn w:val="Standaard"/>
    <w:link w:val="KoptekstChar"/>
    <w:uiPriority w:val="99"/>
    <w:unhideWhenUsed/>
    <w:qFormat/>
    <w:rsid w:val="00C17FCC"/>
    <w:pPr>
      <w:tabs>
        <w:tab w:val="center" w:pos="4536"/>
        <w:tab w:val="right" w:pos="9072"/>
      </w:tabs>
    </w:pPr>
  </w:style>
  <w:style w:type="paragraph" w:styleId="Voettekst">
    <w:name w:val="footer"/>
    <w:basedOn w:val="Standaard"/>
    <w:link w:val="VoettekstChar"/>
    <w:uiPriority w:val="99"/>
    <w:unhideWhenUsed/>
    <w:qFormat/>
    <w:rsid w:val="00C17FCC"/>
    <w:pPr>
      <w:tabs>
        <w:tab w:val="center" w:pos="4703"/>
        <w:tab w:val="right" w:pos="9406"/>
      </w:tabs>
    </w:pPr>
    <w:rPr>
      <w:sz w:val="16"/>
    </w:rPr>
  </w:style>
  <w:style w:type="character" w:styleId="Paginanummer">
    <w:name w:val="page number"/>
    <w:rPr>
      <w:rFonts w:ascii="Tahoma" w:hAnsi="Tahoma"/>
      <w:sz w:val="20"/>
    </w:rPr>
  </w:style>
  <w:style w:type="paragraph" w:customStyle="1" w:styleId="Opsommengetal">
    <w:name w:val="Opsommen getal"/>
    <w:basedOn w:val="Standaard"/>
    <w:link w:val="OpsommengetalChar"/>
    <w:rsid w:val="001503AC"/>
    <w:pPr>
      <w:numPr>
        <w:numId w:val="8"/>
      </w:numPr>
    </w:pPr>
  </w:style>
  <w:style w:type="character" w:customStyle="1" w:styleId="OpsommengetalChar">
    <w:name w:val="Opsommen getal Char"/>
    <w:basedOn w:val="Standaardalinea-lettertype"/>
    <w:link w:val="Opsommengetal"/>
    <w:rsid w:val="001503AC"/>
    <w:rPr>
      <w:rFonts w:ascii="Roboto" w:hAnsi="Roboto"/>
      <w:sz w:val="20"/>
    </w:rPr>
  </w:style>
  <w:style w:type="paragraph" w:customStyle="1" w:styleId="Opsommenbullet">
    <w:name w:val="Opsommen bullet"/>
    <w:basedOn w:val="Standaard"/>
    <w:link w:val="OpsommenbulletChar"/>
    <w:rsid w:val="001503AC"/>
    <w:pPr>
      <w:numPr>
        <w:numId w:val="7"/>
      </w:numPr>
    </w:pPr>
  </w:style>
  <w:style w:type="character" w:customStyle="1" w:styleId="OpsommenbulletChar">
    <w:name w:val="Opsommen bullet Char"/>
    <w:basedOn w:val="Standaardalinea-lettertype"/>
    <w:link w:val="Opsommenbullet"/>
    <w:rsid w:val="001503AC"/>
    <w:rPr>
      <w:rFonts w:ascii="Roboto" w:hAnsi="Roboto"/>
      <w:sz w:val="20"/>
    </w:rPr>
  </w:style>
  <w:style w:type="character" w:customStyle="1" w:styleId="Kop1Char">
    <w:name w:val="Kop 1 Char"/>
    <w:basedOn w:val="Standaardalinea-lettertype"/>
    <w:link w:val="Kop1"/>
    <w:uiPriority w:val="9"/>
    <w:rsid w:val="00B2735B"/>
    <w:rPr>
      <w:rFonts w:ascii="Roboto" w:eastAsiaTheme="majorEastAsia" w:hAnsi="Roboto" w:cstheme="majorBidi"/>
      <w:bCs/>
      <w:color w:val="0082C2"/>
      <w:sz w:val="32"/>
      <w:szCs w:val="28"/>
    </w:rPr>
  </w:style>
  <w:style w:type="character" w:customStyle="1" w:styleId="Kop2Char">
    <w:name w:val="Kop 2 Char"/>
    <w:basedOn w:val="Standaardalinea-lettertype"/>
    <w:link w:val="Kop2"/>
    <w:uiPriority w:val="9"/>
    <w:rsid w:val="00203F87"/>
    <w:rPr>
      <w:rFonts w:ascii="Roboto" w:eastAsiaTheme="majorEastAsia" w:hAnsi="Roboto" w:cstheme="majorBidi"/>
      <w:b/>
      <w:bCs/>
      <w:color w:val="000000" w:themeColor="text1"/>
      <w:sz w:val="24"/>
      <w:szCs w:val="20"/>
    </w:rPr>
  </w:style>
  <w:style w:type="character" w:customStyle="1" w:styleId="Kop3Char">
    <w:name w:val="Kop 3 Char"/>
    <w:basedOn w:val="Standaardalinea-lettertype"/>
    <w:link w:val="Kop3"/>
    <w:uiPriority w:val="9"/>
    <w:rsid w:val="00203F87"/>
    <w:rPr>
      <w:rFonts w:ascii="Roboto" w:eastAsiaTheme="majorEastAsia" w:hAnsi="Roboto" w:cstheme="majorBidi"/>
      <w:b/>
      <w:bCs/>
      <w:i/>
      <w:color w:val="000000" w:themeColor="text1"/>
      <w:sz w:val="20"/>
      <w:szCs w:val="20"/>
    </w:rPr>
  </w:style>
  <w:style w:type="character" w:customStyle="1" w:styleId="Kop4Char">
    <w:name w:val="Kop 4 Char"/>
    <w:basedOn w:val="Standaardalinea-lettertype"/>
    <w:link w:val="Kop4"/>
    <w:uiPriority w:val="9"/>
    <w:semiHidden/>
    <w:rsid w:val="00C17FCC"/>
    <w:rPr>
      <w:rFonts w:ascii="Segoe UI" w:eastAsiaTheme="majorEastAsia" w:hAnsi="Segoe UI" w:cstheme="majorBidi"/>
      <w:b/>
      <w:bCs/>
      <w:iCs/>
      <w:sz w:val="20"/>
    </w:rPr>
  </w:style>
  <w:style w:type="paragraph" w:styleId="Voetnoottekst">
    <w:name w:val="footnote text"/>
    <w:aliases w:val="Voetnoottekst Char1 Char,Voetnoottekst Char Char Char,Voetnoottekst Char1 Char Char Char,Voetnoottekst Char Char Char Char Char,Voetnoottekst Char Char1 Char,Voetnoottekst Char1 Char1,Voetnoottekst Char Char Char1"/>
    <w:basedOn w:val="Standaard"/>
    <w:link w:val="VoetnoottekstChar"/>
    <w:uiPriority w:val="99"/>
    <w:unhideWhenUsed/>
    <w:qFormat/>
    <w:rsid w:val="00C17FCC"/>
    <w:rPr>
      <w:sz w:val="16"/>
      <w:szCs w:val="20"/>
    </w:rPr>
  </w:style>
  <w:style w:type="character" w:customStyle="1" w:styleId="VoetnoottekstChar">
    <w:name w:val="Voetnoottekst Char"/>
    <w:aliases w:val="Voetnoottekst Char1 Char Char,Voetnoottekst Char Char Char Char,Voetnoottekst Char1 Char Char Char Char,Voetnoottekst Char Char Char Char Char Char,Voetnoottekst Char Char1 Char Char,Voetnoottekst Char1 Char1 Char"/>
    <w:basedOn w:val="Standaardalinea-lettertype"/>
    <w:link w:val="Voetnoottekst"/>
    <w:uiPriority w:val="99"/>
    <w:rsid w:val="00C17FCC"/>
    <w:rPr>
      <w:rFonts w:ascii="Segoe UI" w:hAnsi="Segoe UI"/>
      <w:sz w:val="16"/>
      <w:szCs w:val="20"/>
    </w:rPr>
  </w:style>
  <w:style w:type="character" w:customStyle="1" w:styleId="KoptekstChar">
    <w:name w:val="Koptekst Char"/>
    <w:basedOn w:val="Standaardalinea-lettertype"/>
    <w:link w:val="Koptekst"/>
    <w:uiPriority w:val="99"/>
    <w:rsid w:val="00C17FCC"/>
    <w:rPr>
      <w:rFonts w:ascii="Segoe UI" w:hAnsi="Segoe UI"/>
      <w:sz w:val="20"/>
    </w:rPr>
  </w:style>
  <w:style w:type="character" w:customStyle="1" w:styleId="VoettekstChar">
    <w:name w:val="Voettekst Char"/>
    <w:basedOn w:val="Standaardalinea-lettertype"/>
    <w:link w:val="Voettekst"/>
    <w:uiPriority w:val="99"/>
    <w:rsid w:val="00C17FCC"/>
    <w:rPr>
      <w:rFonts w:ascii="Segoe UI" w:hAnsi="Segoe UI"/>
      <w:sz w:val="16"/>
    </w:rPr>
  </w:style>
  <w:style w:type="paragraph" w:styleId="Bijschrift">
    <w:name w:val="caption"/>
    <w:basedOn w:val="Standaard"/>
    <w:next w:val="Standaard"/>
    <w:uiPriority w:val="35"/>
    <w:semiHidden/>
    <w:unhideWhenUsed/>
    <w:qFormat/>
    <w:rsid w:val="00C17FCC"/>
    <w:pPr>
      <w:spacing w:after="200"/>
    </w:pPr>
    <w:rPr>
      <w:b/>
      <w:bCs/>
      <w:color w:val="000000" w:themeColor="text1"/>
      <w:sz w:val="18"/>
      <w:szCs w:val="18"/>
    </w:rPr>
  </w:style>
  <w:style w:type="paragraph" w:styleId="Lijstopsomteken">
    <w:name w:val="List Bullet"/>
    <w:basedOn w:val="Standaard"/>
    <w:uiPriority w:val="99"/>
    <w:unhideWhenUsed/>
    <w:qFormat/>
    <w:rsid w:val="00C17FCC"/>
    <w:pPr>
      <w:numPr>
        <w:numId w:val="15"/>
      </w:numPr>
      <w:contextualSpacing/>
    </w:pPr>
  </w:style>
  <w:style w:type="paragraph" w:styleId="Lijstnummering">
    <w:name w:val="List Number"/>
    <w:basedOn w:val="Standaard"/>
    <w:uiPriority w:val="99"/>
    <w:unhideWhenUsed/>
    <w:qFormat/>
    <w:rsid w:val="00C17FCC"/>
    <w:pPr>
      <w:numPr>
        <w:numId w:val="16"/>
      </w:numPr>
      <w:contextualSpacing/>
    </w:pPr>
  </w:style>
  <w:style w:type="paragraph" w:styleId="Titel">
    <w:name w:val="Title"/>
    <w:basedOn w:val="Standaard"/>
    <w:next w:val="Standaard"/>
    <w:link w:val="TitelChar"/>
    <w:uiPriority w:val="10"/>
    <w:qFormat/>
    <w:rsid w:val="000F49E4"/>
    <w:pPr>
      <w:spacing w:after="100" w:afterAutospacing="1"/>
      <w:contextualSpacing/>
    </w:pPr>
    <w:rPr>
      <w:rFonts w:ascii="Roboto Slab" w:eastAsiaTheme="majorEastAsia" w:hAnsi="Roboto Slab" w:cstheme="majorBidi"/>
      <w:color w:val="0082C2"/>
      <w:spacing w:val="5"/>
      <w:kern w:val="28"/>
      <w:sz w:val="48"/>
      <w:szCs w:val="52"/>
    </w:rPr>
  </w:style>
  <w:style w:type="character" w:customStyle="1" w:styleId="TitelChar">
    <w:name w:val="Titel Char"/>
    <w:basedOn w:val="Standaardalinea-lettertype"/>
    <w:link w:val="Titel"/>
    <w:uiPriority w:val="10"/>
    <w:rsid w:val="000F49E4"/>
    <w:rPr>
      <w:rFonts w:ascii="Roboto Slab" w:eastAsiaTheme="majorEastAsia" w:hAnsi="Roboto Slab" w:cstheme="majorBidi"/>
      <w:color w:val="0082C2"/>
      <w:spacing w:val="5"/>
      <w:kern w:val="28"/>
      <w:sz w:val="48"/>
      <w:szCs w:val="52"/>
    </w:rPr>
  </w:style>
  <w:style w:type="paragraph" w:styleId="Ondertitel">
    <w:name w:val="Subtitle"/>
    <w:basedOn w:val="Standaard"/>
    <w:next w:val="Standaard"/>
    <w:link w:val="OndertitelChar"/>
    <w:uiPriority w:val="11"/>
    <w:qFormat/>
    <w:rsid w:val="00203F87"/>
    <w:pPr>
      <w:numPr>
        <w:ilvl w:val="1"/>
      </w:numPr>
    </w:pPr>
    <w:rPr>
      <w:rFonts w:eastAsiaTheme="majorEastAsia" w:cstheme="majorBidi"/>
      <w:i/>
      <w:iCs/>
      <w:color w:val="000000" w:themeColor="text1"/>
      <w:sz w:val="28"/>
      <w:szCs w:val="24"/>
    </w:rPr>
  </w:style>
  <w:style w:type="character" w:customStyle="1" w:styleId="OndertitelChar">
    <w:name w:val="Ondertitel Char"/>
    <w:basedOn w:val="Standaardalinea-lettertype"/>
    <w:link w:val="Ondertitel"/>
    <w:uiPriority w:val="11"/>
    <w:rsid w:val="00203F87"/>
    <w:rPr>
      <w:rFonts w:ascii="Roboto" w:eastAsiaTheme="majorEastAsia" w:hAnsi="Roboto" w:cstheme="majorBidi"/>
      <w:i/>
      <w:iCs/>
      <w:color w:val="000000" w:themeColor="text1"/>
      <w:sz w:val="28"/>
      <w:szCs w:val="24"/>
    </w:rPr>
  </w:style>
  <w:style w:type="paragraph" w:styleId="Kopvaninhoudsopgave">
    <w:name w:val="TOC Heading"/>
    <w:basedOn w:val="Kop1"/>
    <w:next w:val="Standaard"/>
    <w:uiPriority w:val="39"/>
    <w:unhideWhenUsed/>
    <w:qFormat/>
    <w:rsid w:val="00C17FCC"/>
    <w:pPr>
      <w:outlineLvl w:val="9"/>
    </w:pPr>
  </w:style>
  <w:style w:type="paragraph" w:styleId="Ballontekst">
    <w:name w:val="Balloon Text"/>
    <w:basedOn w:val="Standaard"/>
    <w:link w:val="BallontekstChar"/>
    <w:rsid w:val="00586BFC"/>
    <w:rPr>
      <w:rFonts w:ascii="Tahoma" w:hAnsi="Tahoma" w:cs="Tahoma"/>
      <w:sz w:val="16"/>
      <w:szCs w:val="16"/>
    </w:rPr>
  </w:style>
  <w:style w:type="character" w:customStyle="1" w:styleId="BallontekstChar">
    <w:name w:val="Ballontekst Char"/>
    <w:basedOn w:val="Standaardalinea-lettertype"/>
    <w:link w:val="Ballontekst"/>
    <w:rsid w:val="00586BFC"/>
    <w:rPr>
      <w:rFonts w:ascii="Tahoma" w:hAnsi="Tahoma" w:cs="Tahoma"/>
      <w:sz w:val="16"/>
      <w:szCs w:val="16"/>
    </w:rPr>
  </w:style>
  <w:style w:type="character" w:styleId="Hyperlink">
    <w:name w:val="Hyperlink"/>
    <w:uiPriority w:val="99"/>
    <w:rsid w:val="0030662C"/>
    <w:rPr>
      <w:color w:val="0082C2"/>
      <w:u w:val="single"/>
    </w:rPr>
  </w:style>
  <w:style w:type="paragraph" w:styleId="Inhopg1">
    <w:name w:val="toc 1"/>
    <w:basedOn w:val="Standaard"/>
    <w:next w:val="Standaard"/>
    <w:autoRedefine/>
    <w:uiPriority w:val="39"/>
    <w:qFormat/>
    <w:rsid w:val="006C7B3C"/>
    <w:pPr>
      <w:tabs>
        <w:tab w:val="right" w:pos="9061"/>
      </w:tabs>
      <w:spacing w:before="240" w:after="60"/>
    </w:pPr>
    <w:rPr>
      <w:bCs/>
      <w:color w:val="0082C2"/>
      <w:sz w:val="32"/>
      <w:szCs w:val="20"/>
    </w:rPr>
  </w:style>
  <w:style w:type="paragraph" w:styleId="Inhopg2">
    <w:name w:val="toc 2"/>
    <w:basedOn w:val="Standaard"/>
    <w:next w:val="Standaard"/>
    <w:autoRedefine/>
    <w:uiPriority w:val="39"/>
    <w:qFormat/>
    <w:rsid w:val="00C95193"/>
    <w:pPr>
      <w:tabs>
        <w:tab w:val="right" w:pos="9044"/>
      </w:tabs>
      <w:spacing w:before="60"/>
      <w:ind w:right="567"/>
    </w:pPr>
    <w:rPr>
      <w:iCs/>
      <w:noProof/>
      <w:color w:val="000000" w:themeColor="text1"/>
      <w:sz w:val="24"/>
      <w:szCs w:val="20"/>
    </w:rPr>
  </w:style>
  <w:style w:type="character" w:customStyle="1" w:styleId="Kop5Char">
    <w:name w:val="Kop 5 Char"/>
    <w:basedOn w:val="Standaardalinea-lettertype"/>
    <w:link w:val="Kop5"/>
    <w:semiHidden/>
    <w:rsid w:val="0042494B"/>
    <w:rPr>
      <w:rFonts w:asciiTheme="majorHAnsi" w:eastAsiaTheme="majorEastAsia" w:hAnsiTheme="majorHAnsi" w:cstheme="majorBidi"/>
      <w:color w:val="243F60" w:themeColor="accent1" w:themeShade="7F"/>
      <w:sz w:val="20"/>
    </w:rPr>
  </w:style>
  <w:style w:type="character" w:customStyle="1" w:styleId="Kop6Char">
    <w:name w:val="Kop 6 Char"/>
    <w:basedOn w:val="Standaardalinea-lettertype"/>
    <w:link w:val="Kop6"/>
    <w:semiHidden/>
    <w:rsid w:val="0042494B"/>
    <w:rPr>
      <w:rFonts w:asciiTheme="majorHAnsi" w:eastAsiaTheme="majorEastAsia" w:hAnsiTheme="majorHAnsi" w:cstheme="majorBidi"/>
      <w:i/>
      <w:iCs/>
      <w:color w:val="243F60" w:themeColor="accent1" w:themeShade="7F"/>
      <w:sz w:val="20"/>
    </w:rPr>
  </w:style>
  <w:style w:type="character" w:customStyle="1" w:styleId="Kop7Char">
    <w:name w:val="Kop 7 Char"/>
    <w:basedOn w:val="Standaardalinea-lettertype"/>
    <w:link w:val="Kop7"/>
    <w:semiHidden/>
    <w:rsid w:val="0042494B"/>
    <w:rPr>
      <w:rFonts w:asciiTheme="majorHAnsi" w:eastAsiaTheme="majorEastAsia" w:hAnsiTheme="majorHAnsi" w:cstheme="majorBidi"/>
      <w:i/>
      <w:iCs/>
      <w:color w:val="404040" w:themeColor="text1" w:themeTint="BF"/>
      <w:sz w:val="20"/>
    </w:rPr>
  </w:style>
  <w:style w:type="character" w:customStyle="1" w:styleId="Kop8Char">
    <w:name w:val="Kop 8 Char"/>
    <w:basedOn w:val="Standaardalinea-lettertype"/>
    <w:link w:val="Kop8"/>
    <w:semiHidden/>
    <w:rsid w:val="0042494B"/>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semiHidden/>
    <w:rsid w:val="0042494B"/>
    <w:rPr>
      <w:rFonts w:asciiTheme="majorHAnsi" w:eastAsiaTheme="majorEastAsia" w:hAnsiTheme="majorHAnsi" w:cstheme="majorBidi"/>
      <w:i/>
      <w:iCs/>
      <w:color w:val="404040" w:themeColor="text1" w:themeTint="BF"/>
      <w:sz w:val="20"/>
      <w:szCs w:val="20"/>
    </w:rPr>
  </w:style>
  <w:style w:type="table" w:styleId="Tabelraster">
    <w:name w:val="Table Grid"/>
    <w:basedOn w:val="Standaardtabel"/>
    <w:uiPriority w:val="59"/>
    <w:rsid w:val="007568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1"/>
    <w:qFormat/>
    <w:rsid w:val="00277C80"/>
    <w:pPr>
      <w:ind w:left="720"/>
      <w:contextualSpacing/>
    </w:pPr>
  </w:style>
  <w:style w:type="paragraph" w:styleId="Inhopg3">
    <w:name w:val="toc 3"/>
    <w:basedOn w:val="Standaard"/>
    <w:next w:val="Standaard"/>
    <w:autoRedefine/>
    <w:uiPriority w:val="39"/>
    <w:qFormat/>
    <w:rsid w:val="00CF659B"/>
    <w:rPr>
      <w:i/>
      <w:color w:val="808080" w:themeColor="background1" w:themeShade="80"/>
      <w:szCs w:val="20"/>
    </w:rPr>
  </w:style>
  <w:style w:type="paragraph" w:styleId="Inhopg4">
    <w:name w:val="toc 4"/>
    <w:basedOn w:val="Standaard"/>
    <w:next w:val="Standaard"/>
    <w:autoRedefine/>
    <w:rsid w:val="003F038B"/>
    <w:pPr>
      <w:ind w:left="600"/>
    </w:pPr>
    <w:rPr>
      <w:rFonts w:asciiTheme="minorHAnsi" w:hAnsiTheme="minorHAnsi"/>
      <w:szCs w:val="20"/>
    </w:rPr>
  </w:style>
  <w:style w:type="paragraph" w:styleId="Inhopg5">
    <w:name w:val="toc 5"/>
    <w:basedOn w:val="Standaard"/>
    <w:next w:val="Standaard"/>
    <w:autoRedefine/>
    <w:rsid w:val="003F038B"/>
    <w:pPr>
      <w:ind w:left="800"/>
    </w:pPr>
    <w:rPr>
      <w:rFonts w:asciiTheme="minorHAnsi" w:hAnsiTheme="minorHAnsi"/>
      <w:szCs w:val="20"/>
    </w:rPr>
  </w:style>
  <w:style w:type="paragraph" w:styleId="Inhopg6">
    <w:name w:val="toc 6"/>
    <w:basedOn w:val="Standaard"/>
    <w:next w:val="Standaard"/>
    <w:autoRedefine/>
    <w:rsid w:val="003F038B"/>
    <w:pPr>
      <w:ind w:left="1000"/>
    </w:pPr>
    <w:rPr>
      <w:rFonts w:asciiTheme="minorHAnsi" w:hAnsiTheme="minorHAnsi"/>
      <w:szCs w:val="20"/>
    </w:rPr>
  </w:style>
  <w:style w:type="paragraph" w:styleId="Inhopg7">
    <w:name w:val="toc 7"/>
    <w:basedOn w:val="Standaard"/>
    <w:next w:val="Standaard"/>
    <w:autoRedefine/>
    <w:rsid w:val="003F038B"/>
    <w:pPr>
      <w:ind w:left="1200"/>
    </w:pPr>
    <w:rPr>
      <w:rFonts w:asciiTheme="minorHAnsi" w:hAnsiTheme="minorHAnsi"/>
      <w:szCs w:val="20"/>
    </w:rPr>
  </w:style>
  <w:style w:type="paragraph" w:styleId="Inhopg8">
    <w:name w:val="toc 8"/>
    <w:basedOn w:val="Standaard"/>
    <w:next w:val="Standaard"/>
    <w:autoRedefine/>
    <w:rsid w:val="003F038B"/>
    <w:pPr>
      <w:ind w:left="1400"/>
    </w:pPr>
    <w:rPr>
      <w:rFonts w:asciiTheme="minorHAnsi" w:hAnsiTheme="minorHAnsi"/>
      <w:szCs w:val="20"/>
    </w:rPr>
  </w:style>
  <w:style w:type="paragraph" w:styleId="Inhopg9">
    <w:name w:val="toc 9"/>
    <w:basedOn w:val="Standaard"/>
    <w:next w:val="Standaard"/>
    <w:autoRedefine/>
    <w:rsid w:val="003F038B"/>
    <w:pPr>
      <w:ind w:left="1600"/>
    </w:pPr>
    <w:rPr>
      <w:rFonts w:asciiTheme="minorHAnsi" w:hAnsiTheme="minorHAnsi"/>
      <w:szCs w:val="20"/>
    </w:rPr>
  </w:style>
  <w:style w:type="character" w:styleId="Tekstvantijdelijkeaanduiding">
    <w:name w:val="Placeholder Text"/>
    <w:basedOn w:val="Standaardalinea-lettertype"/>
    <w:uiPriority w:val="99"/>
    <w:semiHidden/>
    <w:rsid w:val="007D2EA8"/>
    <w:rPr>
      <w:color w:val="808080"/>
    </w:rPr>
  </w:style>
  <w:style w:type="character" w:styleId="Voetnootmarkering">
    <w:name w:val="footnote reference"/>
    <w:basedOn w:val="Standaardalinea-lettertype"/>
    <w:rsid w:val="007D2EA8"/>
    <w:rPr>
      <w:vertAlign w:val="superscript"/>
    </w:rPr>
  </w:style>
  <w:style w:type="character" w:customStyle="1" w:styleId="LijstalineaChar">
    <w:name w:val="Lijstalinea Char"/>
    <w:link w:val="Lijstalinea"/>
    <w:uiPriority w:val="1"/>
    <w:locked/>
    <w:rsid w:val="00804847"/>
    <w:rPr>
      <w:rFonts w:ascii="Roboto" w:hAnsi="Roboto"/>
      <w:sz w:val="20"/>
    </w:rPr>
  </w:style>
  <w:style w:type="character" w:customStyle="1" w:styleId="TekstopmerkingChar">
    <w:name w:val="Tekst opmerking Char"/>
    <w:basedOn w:val="Standaardalinea-lettertype"/>
    <w:link w:val="Tekstopmerking"/>
    <w:uiPriority w:val="99"/>
    <w:rsid w:val="00EA4951"/>
    <w:rPr>
      <w:rFonts w:ascii="Roboto" w:hAnsi="Roboto"/>
      <w:sz w:val="20"/>
    </w:rPr>
  </w:style>
  <w:style w:type="paragraph" w:styleId="Geenafstand">
    <w:name w:val="No Spacing"/>
    <w:uiPriority w:val="1"/>
    <w:qFormat/>
    <w:rsid w:val="00EB071C"/>
    <w:pPr>
      <w:widowControl w:val="0"/>
      <w:autoSpaceDE w:val="0"/>
      <w:autoSpaceDN w:val="0"/>
    </w:pPr>
    <w:rPr>
      <w:rFonts w:ascii="Trebuchet MS" w:eastAsia="Trebuchet MS" w:hAnsi="Trebuchet MS" w:cs="Trebuchet MS"/>
      <w:lang w:eastAsia="en-US"/>
    </w:rPr>
  </w:style>
  <w:style w:type="paragraph" w:styleId="Onderwerpvanopmerking">
    <w:name w:val="annotation subject"/>
    <w:basedOn w:val="Tekstopmerking"/>
    <w:next w:val="Tekstopmerking"/>
    <w:link w:val="OnderwerpvanopmerkingChar"/>
    <w:semiHidden/>
    <w:unhideWhenUsed/>
    <w:rsid w:val="00160DC2"/>
    <w:rPr>
      <w:b/>
      <w:bCs/>
      <w:szCs w:val="20"/>
    </w:rPr>
  </w:style>
  <w:style w:type="character" w:customStyle="1" w:styleId="OnderwerpvanopmerkingChar">
    <w:name w:val="Onderwerp van opmerking Char"/>
    <w:basedOn w:val="TekstopmerkingChar"/>
    <w:link w:val="Onderwerpvanopmerking"/>
    <w:semiHidden/>
    <w:rsid w:val="00160DC2"/>
    <w:rPr>
      <w:rFonts w:ascii="Roboto" w:hAnsi="Roboto"/>
      <w:b/>
      <w:bCs/>
      <w:sz w:val="20"/>
      <w:szCs w:val="20"/>
    </w:rPr>
  </w:style>
  <w:style w:type="paragraph" w:styleId="Revisie">
    <w:name w:val="Revision"/>
    <w:hidden/>
    <w:uiPriority w:val="99"/>
    <w:semiHidden/>
    <w:rsid w:val="00160DC2"/>
    <w:rPr>
      <w:rFonts w:ascii="Roboto" w:hAnsi="Robo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3921">
      <w:bodyDiv w:val="1"/>
      <w:marLeft w:val="0"/>
      <w:marRight w:val="0"/>
      <w:marTop w:val="0"/>
      <w:marBottom w:val="0"/>
      <w:divBdr>
        <w:top w:val="none" w:sz="0" w:space="0" w:color="auto"/>
        <w:left w:val="none" w:sz="0" w:space="0" w:color="auto"/>
        <w:bottom w:val="none" w:sz="0" w:space="0" w:color="auto"/>
        <w:right w:val="none" w:sz="0" w:space="0" w:color="auto"/>
      </w:divBdr>
    </w:div>
    <w:div w:id="68162382">
      <w:bodyDiv w:val="1"/>
      <w:marLeft w:val="0"/>
      <w:marRight w:val="0"/>
      <w:marTop w:val="0"/>
      <w:marBottom w:val="0"/>
      <w:divBdr>
        <w:top w:val="none" w:sz="0" w:space="0" w:color="auto"/>
        <w:left w:val="none" w:sz="0" w:space="0" w:color="auto"/>
        <w:bottom w:val="none" w:sz="0" w:space="0" w:color="auto"/>
        <w:right w:val="none" w:sz="0" w:space="0" w:color="auto"/>
      </w:divBdr>
    </w:div>
    <w:div w:id="81728712">
      <w:bodyDiv w:val="1"/>
      <w:marLeft w:val="0"/>
      <w:marRight w:val="0"/>
      <w:marTop w:val="0"/>
      <w:marBottom w:val="0"/>
      <w:divBdr>
        <w:top w:val="none" w:sz="0" w:space="0" w:color="auto"/>
        <w:left w:val="none" w:sz="0" w:space="0" w:color="auto"/>
        <w:bottom w:val="none" w:sz="0" w:space="0" w:color="auto"/>
        <w:right w:val="none" w:sz="0" w:space="0" w:color="auto"/>
      </w:divBdr>
    </w:div>
    <w:div w:id="452527462">
      <w:bodyDiv w:val="1"/>
      <w:marLeft w:val="0"/>
      <w:marRight w:val="0"/>
      <w:marTop w:val="0"/>
      <w:marBottom w:val="0"/>
      <w:divBdr>
        <w:top w:val="none" w:sz="0" w:space="0" w:color="auto"/>
        <w:left w:val="none" w:sz="0" w:space="0" w:color="auto"/>
        <w:bottom w:val="none" w:sz="0" w:space="0" w:color="auto"/>
        <w:right w:val="none" w:sz="0" w:space="0" w:color="auto"/>
      </w:divBdr>
    </w:div>
    <w:div w:id="699546905">
      <w:bodyDiv w:val="1"/>
      <w:marLeft w:val="0"/>
      <w:marRight w:val="0"/>
      <w:marTop w:val="0"/>
      <w:marBottom w:val="0"/>
      <w:divBdr>
        <w:top w:val="none" w:sz="0" w:space="0" w:color="auto"/>
        <w:left w:val="none" w:sz="0" w:space="0" w:color="auto"/>
        <w:bottom w:val="none" w:sz="0" w:space="0" w:color="auto"/>
        <w:right w:val="none" w:sz="0" w:space="0" w:color="auto"/>
      </w:divBdr>
      <w:divsChild>
        <w:div w:id="1769957660">
          <w:marLeft w:val="0"/>
          <w:marRight w:val="0"/>
          <w:marTop w:val="0"/>
          <w:marBottom w:val="0"/>
          <w:divBdr>
            <w:top w:val="none" w:sz="0" w:space="0" w:color="auto"/>
            <w:left w:val="none" w:sz="0" w:space="0" w:color="auto"/>
            <w:bottom w:val="none" w:sz="0" w:space="0" w:color="auto"/>
            <w:right w:val="none" w:sz="0" w:space="0" w:color="auto"/>
          </w:divBdr>
        </w:div>
        <w:div w:id="990255780">
          <w:marLeft w:val="0"/>
          <w:marRight w:val="0"/>
          <w:marTop w:val="0"/>
          <w:marBottom w:val="0"/>
          <w:divBdr>
            <w:top w:val="none" w:sz="0" w:space="0" w:color="auto"/>
            <w:left w:val="none" w:sz="0" w:space="0" w:color="auto"/>
            <w:bottom w:val="none" w:sz="0" w:space="0" w:color="auto"/>
            <w:right w:val="none" w:sz="0" w:space="0" w:color="auto"/>
          </w:divBdr>
        </w:div>
        <w:div w:id="387457526">
          <w:marLeft w:val="0"/>
          <w:marRight w:val="0"/>
          <w:marTop w:val="0"/>
          <w:marBottom w:val="0"/>
          <w:divBdr>
            <w:top w:val="none" w:sz="0" w:space="0" w:color="auto"/>
            <w:left w:val="none" w:sz="0" w:space="0" w:color="auto"/>
            <w:bottom w:val="none" w:sz="0" w:space="0" w:color="auto"/>
            <w:right w:val="none" w:sz="0" w:space="0" w:color="auto"/>
          </w:divBdr>
        </w:div>
        <w:div w:id="1184050367">
          <w:marLeft w:val="0"/>
          <w:marRight w:val="0"/>
          <w:marTop w:val="0"/>
          <w:marBottom w:val="0"/>
          <w:divBdr>
            <w:top w:val="none" w:sz="0" w:space="0" w:color="auto"/>
            <w:left w:val="none" w:sz="0" w:space="0" w:color="auto"/>
            <w:bottom w:val="none" w:sz="0" w:space="0" w:color="auto"/>
            <w:right w:val="none" w:sz="0" w:space="0" w:color="auto"/>
          </w:divBdr>
        </w:div>
      </w:divsChild>
    </w:div>
    <w:div w:id="967466799">
      <w:bodyDiv w:val="1"/>
      <w:marLeft w:val="0"/>
      <w:marRight w:val="0"/>
      <w:marTop w:val="0"/>
      <w:marBottom w:val="0"/>
      <w:divBdr>
        <w:top w:val="none" w:sz="0" w:space="0" w:color="auto"/>
        <w:left w:val="none" w:sz="0" w:space="0" w:color="auto"/>
        <w:bottom w:val="none" w:sz="0" w:space="0" w:color="auto"/>
        <w:right w:val="none" w:sz="0" w:space="0" w:color="auto"/>
      </w:divBdr>
      <w:divsChild>
        <w:div w:id="13532849">
          <w:marLeft w:val="0"/>
          <w:marRight w:val="0"/>
          <w:marTop w:val="0"/>
          <w:marBottom w:val="0"/>
          <w:divBdr>
            <w:top w:val="none" w:sz="0" w:space="0" w:color="auto"/>
            <w:left w:val="none" w:sz="0" w:space="0" w:color="auto"/>
            <w:bottom w:val="none" w:sz="0" w:space="0" w:color="auto"/>
            <w:right w:val="none" w:sz="0" w:space="0" w:color="auto"/>
          </w:divBdr>
        </w:div>
        <w:div w:id="2042510747">
          <w:marLeft w:val="0"/>
          <w:marRight w:val="0"/>
          <w:marTop w:val="0"/>
          <w:marBottom w:val="0"/>
          <w:divBdr>
            <w:top w:val="none" w:sz="0" w:space="0" w:color="auto"/>
            <w:left w:val="none" w:sz="0" w:space="0" w:color="auto"/>
            <w:bottom w:val="none" w:sz="0" w:space="0" w:color="auto"/>
            <w:right w:val="none" w:sz="0" w:space="0" w:color="auto"/>
          </w:divBdr>
        </w:div>
        <w:div w:id="956109700">
          <w:marLeft w:val="0"/>
          <w:marRight w:val="0"/>
          <w:marTop w:val="0"/>
          <w:marBottom w:val="0"/>
          <w:divBdr>
            <w:top w:val="none" w:sz="0" w:space="0" w:color="auto"/>
            <w:left w:val="none" w:sz="0" w:space="0" w:color="auto"/>
            <w:bottom w:val="none" w:sz="0" w:space="0" w:color="auto"/>
            <w:right w:val="none" w:sz="0" w:space="0" w:color="auto"/>
          </w:divBdr>
        </w:div>
        <w:div w:id="1980963156">
          <w:marLeft w:val="0"/>
          <w:marRight w:val="0"/>
          <w:marTop w:val="0"/>
          <w:marBottom w:val="0"/>
          <w:divBdr>
            <w:top w:val="none" w:sz="0" w:space="0" w:color="auto"/>
            <w:left w:val="none" w:sz="0" w:space="0" w:color="auto"/>
            <w:bottom w:val="none" w:sz="0" w:space="0" w:color="auto"/>
            <w:right w:val="none" w:sz="0" w:space="0" w:color="auto"/>
          </w:divBdr>
        </w:div>
      </w:divsChild>
    </w:div>
    <w:div w:id="990594293">
      <w:bodyDiv w:val="1"/>
      <w:marLeft w:val="0"/>
      <w:marRight w:val="0"/>
      <w:marTop w:val="0"/>
      <w:marBottom w:val="0"/>
      <w:divBdr>
        <w:top w:val="none" w:sz="0" w:space="0" w:color="auto"/>
        <w:left w:val="none" w:sz="0" w:space="0" w:color="auto"/>
        <w:bottom w:val="none" w:sz="0" w:space="0" w:color="auto"/>
        <w:right w:val="none" w:sz="0" w:space="0" w:color="auto"/>
      </w:divBdr>
      <w:divsChild>
        <w:div w:id="807818433">
          <w:marLeft w:val="0"/>
          <w:marRight w:val="0"/>
          <w:marTop w:val="0"/>
          <w:marBottom w:val="0"/>
          <w:divBdr>
            <w:top w:val="none" w:sz="0" w:space="0" w:color="auto"/>
            <w:left w:val="none" w:sz="0" w:space="0" w:color="auto"/>
            <w:bottom w:val="none" w:sz="0" w:space="0" w:color="auto"/>
            <w:right w:val="none" w:sz="0" w:space="0" w:color="auto"/>
          </w:divBdr>
        </w:div>
        <w:div w:id="1895699977">
          <w:marLeft w:val="0"/>
          <w:marRight w:val="0"/>
          <w:marTop w:val="0"/>
          <w:marBottom w:val="0"/>
          <w:divBdr>
            <w:top w:val="none" w:sz="0" w:space="0" w:color="auto"/>
            <w:left w:val="none" w:sz="0" w:space="0" w:color="auto"/>
            <w:bottom w:val="none" w:sz="0" w:space="0" w:color="auto"/>
            <w:right w:val="none" w:sz="0" w:space="0" w:color="auto"/>
          </w:divBdr>
        </w:div>
        <w:div w:id="1613703373">
          <w:marLeft w:val="0"/>
          <w:marRight w:val="0"/>
          <w:marTop w:val="0"/>
          <w:marBottom w:val="0"/>
          <w:divBdr>
            <w:top w:val="none" w:sz="0" w:space="0" w:color="auto"/>
            <w:left w:val="none" w:sz="0" w:space="0" w:color="auto"/>
            <w:bottom w:val="none" w:sz="0" w:space="0" w:color="auto"/>
            <w:right w:val="none" w:sz="0" w:space="0" w:color="auto"/>
          </w:divBdr>
        </w:div>
        <w:div w:id="479272763">
          <w:marLeft w:val="0"/>
          <w:marRight w:val="0"/>
          <w:marTop w:val="0"/>
          <w:marBottom w:val="0"/>
          <w:divBdr>
            <w:top w:val="none" w:sz="0" w:space="0" w:color="auto"/>
            <w:left w:val="none" w:sz="0" w:space="0" w:color="auto"/>
            <w:bottom w:val="none" w:sz="0" w:space="0" w:color="auto"/>
            <w:right w:val="none" w:sz="0" w:space="0" w:color="auto"/>
          </w:divBdr>
        </w:div>
      </w:divsChild>
    </w:div>
    <w:div w:id="1063408006">
      <w:bodyDiv w:val="1"/>
      <w:marLeft w:val="0"/>
      <w:marRight w:val="0"/>
      <w:marTop w:val="0"/>
      <w:marBottom w:val="0"/>
      <w:divBdr>
        <w:top w:val="none" w:sz="0" w:space="0" w:color="auto"/>
        <w:left w:val="none" w:sz="0" w:space="0" w:color="auto"/>
        <w:bottom w:val="none" w:sz="0" w:space="0" w:color="auto"/>
        <w:right w:val="none" w:sz="0" w:space="0" w:color="auto"/>
      </w:divBdr>
    </w:div>
    <w:div w:id="1069764951">
      <w:bodyDiv w:val="1"/>
      <w:marLeft w:val="0"/>
      <w:marRight w:val="0"/>
      <w:marTop w:val="0"/>
      <w:marBottom w:val="0"/>
      <w:divBdr>
        <w:top w:val="none" w:sz="0" w:space="0" w:color="auto"/>
        <w:left w:val="none" w:sz="0" w:space="0" w:color="auto"/>
        <w:bottom w:val="none" w:sz="0" w:space="0" w:color="auto"/>
        <w:right w:val="none" w:sz="0" w:space="0" w:color="auto"/>
      </w:divBdr>
    </w:div>
    <w:div w:id="1079013488">
      <w:bodyDiv w:val="1"/>
      <w:marLeft w:val="0"/>
      <w:marRight w:val="0"/>
      <w:marTop w:val="0"/>
      <w:marBottom w:val="0"/>
      <w:divBdr>
        <w:top w:val="none" w:sz="0" w:space="0" w:color="auto"/>
        <w:left w:val="none" w:sz="0" w:space="0" w:color="auto"/>
        <w:bottom w:val="none" w:sz="0" w:space="0" w:color="auto"/>
        <w:right w:val="none" w:sz="0" w:space="0" w:color="auto"/>
      </w:divBdr>
      <w:divsChild>
        <w:div w:id="890270394">
          <w:marLeft w:val="0"/>
          <w:marRight w:val="0"/>
          <w:marTop w:val="0"/>
          <w:marBottom w:val="0"/>
          <w:divBdr>
            <w:top w:val="none" w:sz="0" w:space="0" w:color="auto"/>
            <w:left w:val="none" w:sz="0" w:space="0" w:color="auto"/>
            <w:bottom w:val="none" w:sz="0" w:space="0" w:color="auto"/>
            <w:right w:val="none" w:sz="0" w:space="0" w:color="auto"/>
          </w:divBdr>
        </w:div>
        <w:div w:id="1936595278">
          <w:marLeft w:val="0"/>
          <w:marRight w:val="0"/>
          <w:marTop w:val="0"/>
          <w:marBottom w:val="0"/>
          <w:divBdr>
            <w:top w:val="none" w:sz="0" w:space="0" w:color="auto"/>
            <w:left w:val="none" w:sz="0" w:space="0" w:color="auto"/>
            <w:bottom w:val="none" w:sz="0" w:space="0" w:color="auto"/>
            <w:right w:val="none" w:sz="0" w:space="0" w:color="auto"/>
          </w:divBdr>
        </w:div>
        <w:div w:id="1172062593">
          <w:marLeft w:val="0"/>
          <w:marRight w:val="0"/>
          <w:marTop w:val="0"/>
          <w:marBottom w:val="0"/>
          <w:divBdr>
            <w:top w:val="none" w:sz="0" w:space="0" w:color="auto"/>
            <w:left w:val="none" w:sz="0" w:space="0" w:color="auto"/>
            <w:bottom w:val="none" w:sz="0" w:space="0" w:color="auto"/>
            <w:right w:val="none" w:sz="0" w:space="0" w:color="auto"/>
          </w:divBdr>
        </w:div>
        <w:div w:id="1313605007">
          <w:marLeft w:val="0"/>
          <w:marRight w:val="0"/>
          <w:marTop w:val="0"/>
          <w:marBottom w:val="0"/>
          <w:divBdr>
            <w:top w:val="none" w:sz="0" w:space="0" w:color="auto"/>
            <w:left w:val="none" w:sz="0" w:space="0" w:color="auto"/>
            <w:bottom w:val="none" w:sz="0" w:space="0" w:color="auto"/>
            <w:right w:val="none" w:sz="0" w:space="0" w:color="auto"/>
          </w:divBdr>
        </w:div>
      </w:divsChild>
    </w:div>
    <w:div w:id="1632516127">
      <w:bodyDiv w:val="1"/>
      <w:marLeft w:val="0"/>
      <w:marRight w:val="0"/>
      <w:marTop w:val="0"/>
      <w:marBottom w:val="0"/>
      <w:divBdr>
        <w:top w:val="none" w:sz="0" w:space="0" w:color="auto"/>
        <w:left w:val="none" w:sz="0" w:space="0" w:color="auto"/>
        <w:bottom w:val="none" w:sz="0" w:space="0" w:color="auto"/>
        <w:right w:val="none" w:sz="0" w:space="0" w:color="auto"/>
      </w:divBdr>
    </w:div>
    <w:div w:id="1864316401">
      <w:bodyDiv w:val="1"/>
      <w:marLeft w:val="0"/>
      <w:marRight w:val="0"/>
      <w:marTop w:val="0"/>
      <w:marBottom w:val="0"/>
      <w:divBdr>
        <w:top w:val="none" w:sz="0" w:space="0" w:color="auto"/>
        <w:left w:val="none" w:sz="0" w:space="0" w:color="auto"/>
        <w:bottom w:val="none" w:sz="0" w:space="0" w:color="auto"/>
        <w:right w:val="none" w:sz="0" w:space="0" w:color="auto"/>
      </w:divBdr>
    </w:div>
    <w:div w:id="2035494063">
      <w:bodyDiv w:val="1"/>
      <w:marLeft w:val="0"/>
      <w:marRight w:val="0"/>
      <w:marTop w:val="0"/>
      <w:marBottom w:val="0"/>
      <w:divBdr>
        <w:top w:val="none" w:sz="0" w:space="0" w:color="auto"/>
        <w:left w:val="none" w:sz="0" w:space="0" w:color="auto"/>
        <w:bottom w:val="none" w:sz="0" w:space="0" w:color="auto"/>
        <w:right w:val="none" w:sz="0" w:space="0" w:color="auto"/>
      </w:divBdr>
    </w:div>
    <w:div w:id="2047021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contractbeheer@regiogv.nl"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microsoft.com/office/2011/relationships/people" Target="people.xml"/></Relationships>
</file>

<file path=word/_rels/footer2.xml.rels><?xml version="1.0" encoding="UTF-8" standalone="yes"?>
<Relationships xmlns="http://schemas.openxmlformats.org/package/2006/relationships"><Relationship Id="rId8" Type="http://schemas.microsoft.com/office/2007/relationships/hdphoto" Target="media/hdphoto4.wdp"/><Relationship Id="rId13"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5.png"/><Relationship Id="rId12" Type="http://schemas.microsoft.com/office/2007/relationships/hdphoto" Target="media/hdphoto6.wdp"/><Relationship Id="rId2" Type="http://schemas.microsoft.com/office/2007/relationships/hdphoto" Target="media/hdphoto1.wdp"/><Relationship Id="rId1" Type="http://schemas.openxmlformats.org/officeDocument/2006/relationships/image" Target="media/image2.png"/><Relationship Id="rId6" Type="http://schemas.microsoft.com/office/2007/relationships/hdphoto" Target="media/hdphoto3.wdp"/><Relationship Id="rId11" Type="http://schemas.openxmlformats.org/officeDocument/2006/relationships/image" Target="media/image7.png"/><Relationship Id="rId5" Type="http://schemas.openxmlformats.org/officeDocument/2006/relationships/image" Target="media/image4.png"/><Relationship Id="rId10" Type="http://schemas.microsoft.com/office/2007/relationships/hdphoto" Target="media/hdphoto5.wdp"/><Relationship Id="rId4" Type="http://schemas.microsoft.com/office/2007/relationships/hdphoto" Target="media/hdphoto2.wdp"/><Relationship Id="rId9" Type="http://schemas.openxmlformats.org/officeDocument/2006/relationships/image" Target="media/image6.png"/><Relationship Id="rId14" Type="http://schemas.microsoft.com/office/2007/relationships/hdphoto" Target="media/hdphoto7.wdp"/></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F:\MSOFFICE2010\Sjablonen\Regio\Rap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EBC18F72BD14F05AA6642CA1AC872A4"/>
        <w:category>
          <w:name w:val="Algemeen"/>
          <w:gallery w:val="placeholder"/>
        </w:category>
        <w:types>
          <w:type w:val="bbPlcHdr"/>
        </w:types>
        <w:behaviors>
          <w:behavior w:val="content"/>
        </w:behaviors>
        <w:guid w:val="{33E8039F-9C11-4DE5-98DF-79B25AF438AA}"/>
      </w:docPartPr>
      <w:docPartBody>
        <w:p w:rsidR="008F1F4F" w:rsidRDefault="00EF7107" w:rsidP="00EF7107">
          <w:pPr>
            <w:pStyle w:val="FEBC18F72BD14F05AA6642CA1AC872A41"/>
          </w:pPr>
          <w:r w:rsidRPr="00C05F17">
            <w:rPr>
              <w:rStyle w:val="Tekstvantijdelijkeaanduiding"/>
            </w:rPr>
            <w:t>Klik hier om tekst in te voeren.</w:t>
          </w:r>
        </w:p>
      </w:docPartBody>
    </w:docPart>
    <w:docPart>
      <w:docPartPr>
        <w:name w:val="409EC6FCD6E64DECAA56E900B22FB3EE"/>
        <w:category>
          <w:name w:val="Algemeen"/>
          <w:gallery w:val="placeholder"/>
        </w:category>
        <w:types>
          <w:type w:val="bbPlcHdr"/>
        </w:types>
        <w:behaviors>
          <w:behavior w:val="content"/>
        </w:behaviors>
        <w:guid w:val="{8442EB0C-50AE-423E-9D10-9FCC18F88F47}"/>
      </w:docPartPr>
      <w:docPartBody>
        <w:p w:rsidR="008F1F4F" w:rsidRDefault="00EF7107" w:rsidP="00EF7107">
          <w:pPr>
            <w:pStyle w:val="409EC6FCD6E64DECAA56E900B22FB3EE1"/>
          </w:pPr>
          <w:r w:rsidRPr="00C05F17">
            <w:rPr>
              <w:rStyle w:val="Tekstvantijdelijkeaanduiding"/>
            </w:rPr>
            <w:t>Klik hier om tekst in te voeren.</w:t>
          </w:r>
        </w:p>
      </w:docPartBody>
    </w:docPart>
    <w:docPart>
      <w:docPartPr>
        <w:name w:val="A594C36E70B44D939F52932181390C89"/>
        <w:category>
          <w:name w:val="Algemeen"/>
          <w:gallery w:val="placeholder"/>
        </w:category>
        <w:types>
          <w:type w:val="bbPlcHdr"/>
        </w:types>
        <w:behaviors>
          <w:behavior w:val="content"/>
        </w:behaviors>
        <w:guid w:val="{87D3CA09-6532-421B-8F79-9D57CCE0CAC8}"/>
      </w:docPartPr>
      <w:docPartBody>
        <w:p w:rsidR="008F1F4F" w:rsidRDefault="00EF7107" w:rsidP="00EF7107">
          <w:pPr>
            <w:pStyle w:val="A594C36E70B44D939F52932181390C891"/>
          </w:pPr>
          <w:r w:rsidRPr="00C05F17">
            <w:rPr>
              <w:rStyle w:val="Tekstvantijdelijkeaanduiding"/>
            </w:rPr>
            <w:t>Klik hier om tekst in te voeren.</w:t>
          </w:r>
        </w:p>
      </w:docPartBody>
    </w:docPart>
    <w:docPart>
      <w:docPartPr>
        <w:name w:val="68CC5ED44AD54F99BB989B10F2E80264"/>
        <w:category>
          <w:name w:val="Algemeen"/>
          <w:gallery w:val="placeholder"/>
        </w:category>
        <w:types>
          <w:type w:val="bbPlcHdr"/>
        </w:types>
        <w:behaviors>
          <w:behavior w:val="content"/>
        </w:behaviors>
        <w:guid w:val="{D7779E32-45B4-49D7-BB2A-C82A14F47EAA}"/>
      </w:docPartPr>
      <w:docPartBody>
        <w:p w:rsidR="008F1F4F" w:rsidRDefault="00EF7107" w:rsidP="00EF7107">
          <w:pPr>
            <w:pStyle w:val="68CC5ED44AD54F99BB989B10F2E802641"/>
          </w:pPr>
          <w:r w:rsidRPr="00C05F17">
            <w:rPr>
              <w:rStyle w:val="Tekstvantijdelijkeaanduiding"/>
            </w:rPr>
            <w:t>Klik hier om tekst in te voeren.</w:t>
          </w:r>
        </w:p>
      </w:docPartBody>
    </w:docPart>
    <w:docPart>
      <w:docPartPr>
        <w:name w:val="CE48DEDFFAA44B3A967D2255D2B2CAFD"/>
        <w:category>
          <w:name w:val="Algemeen"/>
          <w:gallery w:val="placeholder"/>
        </w:category>
        <w:types>
          <w:type w:val="bbPlcHdr"/>
        </w:types>
        <w:behaviors>
          <w:behavior w:val="content"/>
        </w:behaviors>
        <w:guid w:val="{2CD3830C-AC7B-4233-9C45-04BBBD23078A}"/>
      </w:docPartPr>
      <w:docPartBody>
        <w:p w:rsidR="008F1F4F" w:rsidRDefault="00EF7107" w:rsidP="00EF7107">
          <w:pPr>
            <w:pStyle w:val="CE48DEDFFAA44B3A967D2255D2B2CAFD1"/>
          </w:pPr>
          <w:r w:rsidRPr="00C05F17">
            <w:rPr>
              <w:rStyle w:val="Tekstvantijdelijkeaanduiding"/>
            </w:rPr>
            <w:t>Klik hier om tekst in te voeren.</w:t>
          </w:r>
        </w:p>
      </w:docPartBody>
    </w:docPart>
    <w:docPart>
      <w:docPartPr>
        <w:name w:val="2551CE38D65341B590D0EB4A1E1FCB3D"/>
        <w:category>
          <w:name w:val="Algemeen"/>
          <w:gallery w:val="placeholder"/>
        </w:category>
        <w:types>
          <w:type w:val="bbPlcHdr"/>
        </w:types>
        <w:behaviors>
          <w:behavior w:val="content"/>
        </w:behaviors>
        <w:guid w:val="{8E681D53-C9AC-4615-9A41-82D8F5595A39}"/>
      </w:docPartPr>
      <w:docPartBody>
        <w:p w:rsidR="008F1F4F" w:rsidRDefault="00EF7107" w:rsidP="00EF7107">
          <w:pPr>
            <w:pStyle w:val="2551CE38D65341B590D0EB4A1E1FCB3D1"/>
          </w:pPr>
          <w:r w:rsidRPr="00C05F17">
            <w:rPr>
              <w:rStyle w:val="Tekstvantijdelijkeaanduiding"/>
            </w:rPr>
            <w:t>Klik hier om tekst in te voeren.</w:t>
          </w:r>
        </w:p>
      </w:docPartBody>
    </w:docPart>
    <w:docPart>
      <w:docPartPr>
        <w:name w:val="4C4C48A9375A494B8921F0FBBEE684FC"/>
        <w:category>
          <w:name w:val="Algemeen"/>
          <w:gallery w:val="placeholder"/>
        </w:category>
        <w:types>
          <w:type w:val="bbPlcHdr"/>
        </w:types>
        <w:behaviors>
          <w:behavior w:val="content"/>
        </w:behaviors>
        <w:guid w:val="{E56E1C98-E75D-431F-9D9C-25274236C458}"/>
      </w:docPartPr>
      <w:docPartBody>
        <w:p w:rsidR="008F1F4F" w:rsidRDefault="00EF7107" w:rsidP="00EF7107">
          <w:pPr>
            <w:pStyle w:val="4C4C48A9375A494B8921F0FBBEE684FC1"/>
          </w:pPr>
          <w:r w:rsidRPr="00C05F17">
            <w:rPr>
              <w:rStyle w:val="Tekstvantijdelijkeaanduiding"/>
            </w:rPr>
            <w:t xml:space="preserve">Klik hier om </w:t>
          </w:r>
          <w:r>
            <w:rPr>
              <w:rStyle w:val="Tekstvantijdelijkeaanduiding"/>
            </w:rPr>
            <w:t>nummer</w:t>
          </w:r>
          <w:r w:rsidRPr="00C05F17">
            <w:rPr>
              <w:rStyle w:val="Tekstvantijdelijkeaanduiding"/>
            </w:rPr>
            <w:t xml:space="preserve"> in te voeren.</w:t>
          </w:r>
        </w:p>
      </w:docPartBody>
    </w:docPart>
    <w:docPart>
      <w:docPartPr>
        <w:name w:val="11E4D026B2B545EFB15E37CC9B5E53BE"/>
        <w:category>
          <w:name w:val="Algemeen"/>
          <w:gallery w:val="placeholder"/>
        </w:category>
        <w:types>
          <w:type w:val="bbPlcHdr"/>
        </w:types>
        <w:behaviors>
          <w:behavior w:val="content"/>
        </w:behaviors>
        <w:guid w:val="{2FBA95AF-4ABC-44D2-95F1-60F8A36B7566}"/>
      </w:docPartPr>
      <w:docPartBody>
        <w:p w:rsidR="008F1F4F" w:rsidRDefault="00EF7107" w:rsidP="00EF7107">
          <w:pPr>
            <w:pStyle w:val="11E4D026B2B545EFB15E37CC9B5E53BE1"/>
          </w:pPr>
          <w:r w:rsidRPr="00C05F17">
            <w:rPr>
              <w:rStyle w:val="Tekstvantijdelijkeaanduiding"/>
            </w:rPr>
            <w:t>Klik hier om tekst in te voeren.</w:t>
          </w:r>
        </w:p>
      </w:docPartBody>
    </w:docPart>
    <w:docPart>
      <w:docPartPr>
        <w:name w:val="679726E5F0B44DEC816F96B177642811"/>
        <w:category>
          <w:name w:val="Algemeen"/>
          <w:gallery w:val="placeholder"/>
        </w:category>
        <w:types>
          <w:type w:val="bbPlcHdr"/>
        </w:types>
        <w:behaviors>
          <w:behavior w:val="content"/>
        </w:behaviors>
        <w:guid w:val="{6F9ADA84-3D61-478A-823A-442DE2357A29}"/>
      </w:docPartPr>
      <w:docPartBody>
        <w:p w:rsidR="008F1F4F" w:rsidRDefault="00EF7107" w:rsidP="00EF7107">
          <w:pPr>
            <w:pStyle w:val="679726E5F0B44DEC816F96B1776428111"/>
          </w:pPr>
          <w:r w:rsidRPr="00C05F17">
            <w:rPr>
              <w:rStyle w:val="Tekstvantijdelijkeaanduiding"/>
            </w:rPr>
            <w:t>Klik hier om tekst in te voeren.</w:t>
          </w:r>
        </w:p>
      </w:docPartBody>
    </w:docPart>
    <w:docPart>
      <w:docPartPr>
        <w:name w:val="64B311293CD5452C8F0A0AE81266A474"/>
        <w:category>
          <w:name w:val="Algemeen"/>
          <w:gallery w:val="placeholder"/>
        </w:category>
        <w:types>
          <w:type w:val="bbPlcHdr"/>
        </w:types>
        <w:behaviors>
          <w:behavior w:val="content"/>
        </w:behaviors>
        <w:guid w:val="{21C02C61-F8EA-4FE2-B6C0-3857D763B125}"/>
      </w:docPartPr>
      <w:docPartBody>
        <w:p w:rsidR="008F1F4F" w:rsidRDefault="00EF7107" w:rsidP="00EF7107">
          <w:pPr>
            <w:pStyle w:val="64B311293CD5452C8F0A0AE81266A4741"/>
          </w:pPr>
          <w:r w:rsidRPr="00CD00BA">
            <w:rPr>
              <w:rStyle w:val="Tekstvantijdelijkeaanduiding"/>
              <w:szCs w:val="20"/>
            </w:rPr>
            <w:t>Kies een item.</w:t>
          </w:r>
        </w:p>
      </w:docPartBody>
    </w:docPart>
    <w:docPart>
      <w:docPartPr>
        <w:name w:val="04D5F3E4D853427FB4BBE27BE660B7B8"/>
        <w:category>
          <w:name w:val="Algemeen"/>
          <w:gallery w:val="placeholder"/>
        </w:category>
        <w:types>
          <w:type w:val="bbPlcHdr"/>
        </w:types>
        <w:behaviors>
          <w:behavior w:val="content"/>
        </w:behaviors>
        <w:guid w:val="{08764079-CF30-4D37-8DE1-9E763FE51F72}"/>
      </w:docPartPr>
      <w:docPartBody>
        <w:p w:rsidR="008F1F4F" w:rsidRDefault="00EF7107" w:rsidP="00EF7107">
          <w:pPr>
            <w:pStyle w:val="04D5F3E4D853427FB4BBE27BE660B7B81"/>
          </w:pPr>
          <w:r w:rsidRPr="00CD00BA">
            <w:rPr>
              <w:rStyle w:val="Tekstvantijdelijkeaanduiding"/>
              <w:szCs w:val="20"/>
            </w:rPr>
            <w:t>Kies een item.</w:t>
          </w:r>
        </w:p>
      </w:docPartBody>
    </w:docPart>
    <w:docPart>
      <w:docPartPr>
        <w:name w:val="EF57ED8B22B0401E9535F971B85697EA"/>
        <w:category>
          <w:name w:val="Algemeen"/>
          <w:gallery w:val="placeholder"/>
        </w:category>
        <w:types>
          <w:type w:val="bbPlcHdr"/>
        </w:types>
        <w:behaviors>
          <w:behavior w:val="content"/>
        </w:behaviors>
        <w:guid w:val="{EC67ABC0-EDD6-413F-999D-492115E16FCF}"/>
      </w:docPartPr>
      <w:docPartBody>
        <w:p w:rsidR="00F359CB" w:rsidRDefault="00EF7107" w:rsidP="00EF7107">
          <w:pPr>
            <w:pStyle w:val="EF57ED8B22B0401E9535F971B85697EA"/>
          </w:pPr>
          <w:r w:rsidRPr="00CC2605">
            <w:rPr>
              <w:rStyle w:val="Tekstvantijdelijkeaanduiding"/>
              <w:color w:val="BFBFBF" w:themeColor="background1" w:themeShade="BF"/>
            </w:rPr>
            <w:t>Plaats hier uw schema</w:t>
          </w:r>
        </w:p>
      </w:docPartBody>
    </w:docPart>
    <w:docPart>
      <w:docPartPr>
        <w:name w:val="37D18D9A6E3B42EB9EEB521A2993E675"/>
        <w:category>
          <w:name w:val="Algemeen"/>
          <w:gallery w:val="placeholder"/>
        </w:category>
        <w:types>
          <w:type w:val="bbPlcHdr"/>
        </w:types>
        <w:behaviors>
          <w:behavior w:val="content"/>
        </w:behaviors>
        <w:guid w:val="{32EB3D01-0FC4-45E8-A340-EA8E1944DF91}"/>
      </w:docPartPr>
      <w:docPartBody>
        <w:p w:rsidR="00F359CB" w:rsidRDefault="00EF7107" w:rsidP="00EF7107">
          <w:pPr>
            <w:pStyle w:val="37D18D9A6E3B42EB9EEB521A2993E675"/>
          </w:pPr>
          <w:r w:rsidRPr="00CC2605">
            <w:rPr>
              <w:rStyle w:val="Tekstvantijdelijkeaanduiding"/>
              <w:color w:val="BFBFBF" w:themeColor="background1" w:themeShade="BF"/>
            </w:rPr>
            <w:t>Specifieke beschrijving voor de dienstverlening waarvoor u inschrijft</w:t>
          </w:r>
        </w:p>
      </w:docPartBody>
    </w:docPart>
    <w:docPart>
      <w:docPartPr>
        <w:name w:val="736B17AAFF8C422DACC535D62134C005"/>
        <w:category>
          <w:name w:val="Algemeen"/>
          <w:gallery w:val="placeholder"/>
        </w:category>
        <w:types>
          <w:type w:val="bbPlcHdr"/>
        </w:types>
        <w:behaviors>
          <w:behavior w:val="content"/>
        </w:behaviors>
        <w:guid w:val="{A5676355-A91F-44B6-820B-0EBEB142C8FF}"/>
      </w:docPartPr>
      <w:docPartBody>
        <w:p w:rsidR="007B4A90" w:rsidRDefault="00EF7107" w:rsidP="00EF7107">
          <w:pPr>
            <w:pStyle w:val="736B17AAFF8C422DACC535D62134C0051"/>
          </w:pPr>
          <w:r w:rsidRPr="00CD00BA">
            <w:rPr>
              <w:rStyle w:val="Tekstvantijdelijkeaanduiding"/>
              <w:szCs w:val="20"/>
            </w:rPr>
            <w:t>Kies een item.</w:t>
          </w:r>
        </w:p>
      </w:docPartBody>
    </w:docPart>
    <w:docPart>
      <w:docPartPr>
        <w:name w:val="A2FBB6371C214A2AAFA655A0D9B7A2B0"/>
        <w:category>
          <w:name w:val="Algemeen"/>
          <w:gallery w:val="placeholder"/>
        </w:category>
        <w:types>
          <w:type w:val="bbPlcHdr"/>
        </w:types>
        <w:behaviors>
          <w:behavior w:val="content"/>
        </w:behaviors>
        <w:guid w:val="{FD617795-87E0-4FB3-8A6A-F0CA1FBB9997}"/>
      </w:docPartPr>
      <w:docPartBody>
        <w:p w:rsidR="007B4A90" w:rsidRDefault="00EF7107" w:rsidP="00EF7107">
          <w:pPr>
            <w:pStyle w:val="A2FBB6371C214A2AAFA655A0D9B7A2B01"/>
          </w:pPr>
          <w:r w:rsidRPr="00C05F17">
            <w:rPr>
              <w:rStyle w:val="Tekstvantijdelijkeaanduiding"/>
            </w:rPr>
            <w:t>Klik hier om tekst in te voeren.</w:t>
          </w:r>
        </w:p>
      </w:docPartBody>
    </w:docPart>
    <w:docPart>
      <w:docPartPr>
        <w:name w:val="46AFDC4824544A0784B9FC07BF6780BF"/>
        <w:category>
          <w:name w:val="Algemeen"/>
          <w:gallery w:val="placeholder"/>
        </w:category>
        <w:types>
          <w:type w:val="bbPlcHdr"/>
        </w:types>
        <w:behaviors>
          <w:behavior w:val="content"/>
        </w:behaviors>
        <w:guid w:val="{F402A04B-D983-41C1-85C2-0DE4E70E5F23}"/>
      </w:docPartPr>
      <w:docPartBody>
        <w:p w:rsidR="007B4A90" w:rsidRDefault="00EF7107" w:rsidP="00EF7107">
          <w:pPr>
            <w:pStyle w:val="46AFDC4824544A0784B9FC07BF6780BF1"/>
          </w:pPr>
          <w:r w:rsidRPr="00C05F17">
            <w:rPr>
              <w:rStyle w:val="Tekstvantijdelijkeaanduiding"/>
            </w:rPr>
            <w:t>Klik hier om tekst in te voeren.</w:t>
          </w:r>
        </w:p>
      </w:docPartBody>
    </w:docPart>
    <w:docPart>
      <w:docPartPr>
        <w:name w:val="B1B60C6D614A4E5C9AA1917F6732E06A"/>
        <w:category>
          <w:name w:val="Algemeen"/>
          <w:gallery w:val="placeholder"/>
        </w:category>
        <w:types>
          <w:type w:val="bbPlcHdr"/>
        </w:types>
        <w:behaviors>
          <w:behavior w:val="content"/>
        </w:behaviors>
        <w:guid w:val="{FDE38DA7-144B-406E-978B-C20C097D6040}"/>
      </w:docPartPr>
      <w:docPartBody>
        <w:p w:rsidR="007B4A90" w:rsidRDefault="00EF7107" w:rsidP="00EF7107">
          <w:pPr>
            <w:pStyle w:val="B1B60C6D614A4E5C9AA1917F6732E06A1"/>
          </w:pPr>
          <w:r w:rsidRPr="00C05F17">
            <w:rPr>
              <w:rStyle w:val="Tekstvantijdelijkeaanduiding"/>
            </w:rPr>
            <w:t>Klik hier om tekst in te voeren.</w:t>
          </w:r>
        </w:p>
      </w:docPartBody>
    </w:docPart>
    <w:docPart>
      <w:docPartPr>
        <w:name w:val="D6455FBEB1514C61B8559CEFC6959246"/>
        <w:category>
          <w:name w:val="Algemeen"/>
          <w:gallery w:val="placeholder"/>
        </w:category>
        <w:types>
          <w:type w:val="bbPlcHdr"/>
        </w:types>
        <w:behaviors>
          <w:behavior w:val="content"/>
        </w:behaviors>
        <w:guid w:val="{CCE81164-245D-4E08-BC3B-77DFD975E061}"/>
      </w:docPartPr>
      <w:docPartBody>
        <w:p w:rsidR="007B4A90" w:rsidRDefault="00EF7107" w:rsidP="00EF7107">
          <w:pPr>
            <w:pStyle w:val="D6455FBEB1514C61B8559CEFC69592461"/>
          </w:pPr>
          <w:r w:rsidRPr="00C05F17">
            <w:rPr>
              <w:rStyle w:val="Tekstvantijdelijkeaanduiding"/>
            </w:rPr>
            <w:t>Klik hier om tekst in te voeren.</w:t>
          </w:r>
        </w:p>
      </w:docPartBody>
    </w:docPart>
    <w:docPart>
      <w:docPartPr>
        <w:name w:val="725E7142FE0F401F8787922FE0844E0C"/>
        <w:category>
          <w:name w:val="Algemeen"/>
          <w:gallery w:val="placeholder"/>
        </w:category>
        <w:types>
          <w:type w:val="bbPlcHdr"/>
        </w:types>
        <w:behaviors>
          <w:behavior w:val="content"/>
        </w:behaviors>
        <w:guid w:val="{4FD72323-8EC2-4045-B660-1583FC37BC66}"/>
      </w:docPartPr>
      <w:docPartBody>
        <w:p w:rsidR="007B4A90" w:rsidRDefault="00EF7107" w:rsidP="00EF7107">
          <w:pPr>
            <w:pStyle w:val="725E7142FE0F401F8787922FE0844E0C1"/>
          </w:pPr>
          <w:r w:rsidRPr="00C05F17">
            <w:rPr>
              <w:rStyle w:val="Tekstvantijdelijkeaanduiding"/>
            </w:rPr>
            <w:t>Klik hier om tekst in te voeren.</w:t>
          </w:r>
        </w:p>
      </w:docPartBody>
    </w:docPart>
    <w:docPart>
      <w:docPartPr>
        <w:name w:val="9B40DD5B8F8F4F3AB0734EDEEABBB736"/>
        <w:category>
          <w:name w:val="Algemeen"/>
          <w:gallery w:val="placeholder"/>
        </w:category>
        <w:types>
          <w:type w:val="bbPlcHdr"/>
        </w:types>
        <w:behaviors>
          <w:behavior w:val="content"/>
        </w:behaviors>
        <w:guid w:val="{1C8784B1-9FD7-4822-98B7-B3C506F0B493}"/>
      </w:docPartPr>
      <w:docPartBody>
        <w:p w:rsidR="007B4A90" w:rsidRDefault="00EF7107" w:rsidP="00EF7107">
          <w:pPr>
            <w:pStyle w:val="9B40DD5B8F8F4F3AB0734EDEEABBB7361"/>
          </w:pPr>
          <w:r w:rsidRPr="00C05F17">
            <w:rPr>
              <w:rStyle w:val="Tekstvantijdelijkeaanduiding"/>
            </w:rPr>
            <w:t>Klik hier om tekst in te voeren.</w:t>
          </w:r>
        </w:p>
      </w:docPartBody>
    </w:docPart>
    <w:docPart>
      <w:docPartPr>
        <w:name w:val="DCA0AB7EF18A4353B7D2F3A98DDE42B5"/>
        <w:category>
          <w:name w:val="Algemeen"/>
          <w:gallery w:val="placeholder"/>
        </w:category>
        <w:types>
          <w:type w:val="bbPlcHdr"/>
        </w:types>
        <w:behaviors>
          <w:behavior w:val="content"/>
        </w:behaviors>
        <w:guid w:val="{75A8CF07-4487-490A-AC19-005942EB6414}"/>
      </w:docPartPr>
      <w:docPartBody>
        <w:p w:rsidR="007B4A90" w:rsidRDefault="00EF7107" w:rsidP="00EF7107">
          <w:pPr>
            <w:pStyle w:val="DCA0AB7EF18A4353B7D2F3A98DDE42B51"/>
          </w:pPr>
          <w:r w:rsidRPr="00C05F17">
            <w:rPr>
              <w:rStyle w:val="Tekstvantijdelijkeaanduiding"/>
            </w:rPr>
            <w:t>Klik hier om tekst in te voeren.</w:t>
          </w:r>
        </w:p>
      </w:docPartBody>
    </w:docPart>
    <w:docPart>
      <w:docPartPr>
        <w:name w:val="07419670D4F94C90BB739BDEBC870165"/>
        <w:category>
          <w:name w:val="Algemeen"/>
          <w:gallery w:val="placeholder"/>
        </w:category>
        <w:types>
          <w:type w:val="bbPlcHdr"/>
        </w:types>
        <w:behaviors>
          <w:behavior w:val="content"/>
        </w:behaviors>
        <w:guid w:val="{401A28D2-5359-4ED2-8912-A76F8FD26A69}"/>
      </w:docPartPr>
      <w:docPartBody>
        <w:p w:rsidR="007B4A90" w:rsidRDefault="00EF7107" w:rsidP="00EF7107">
          <w:pPr>
            <w:pStyle w:val="07419670D4F94C90BB739BDEBC8701651"/>
          </w:pPr>
          <w:r w:rsidRPr="00C05F17">
            <w:rPr>
              <w:rStyle w:val="Tekstvantijdelijkeaanduiding"/>
            </w:rPr>
            <w:t>Klik hier om tekst in te voeren.</w:t>
          </w:r>
        </w:p>
      </w:docPartBody>
    </w:docPart>
    <w:docPart>
      <w:docPartPr>
        <w:name w:val="415EE7DBEC9C4C0EA156E2928D6CCC15"/>
        <w:category>
          <w:name w:val="Algemeen"/>
          <w:gallery w:val="placeholder"/>
        </w:category>
        <w:types>
          <w:type w:val="bbPlcHdr"/>
        </w:types>
        <w:behaviors>
          <w:behavior w:val="content"/>
        </w:behaviors>
        <w:guid w:val="{516BFE18-10D1-478C-90C9-BD9A9FA0C386}"/>
      </w:docPartPr>
      <w:docPartBody>
        <w:p w:rsidR="007B4A90" w:rsidRDefault="00EF7107" w:rsidP="00EF7107">
          <w:pPr>
            <w:pStyle w:val="415EE7DBEC9C4C0EA156E2928D6CCC151"/>
          </w:pPr>
          <w:r w:rsidRPr="00C05F17">
            <w:rPr>
              <w:rStyle w:val="Tekstvantijdelijkeaanduiding"/>
            </w:rPr>
            <w:t>Klik hier om tekst in te voeren.</w:t>
          </w:r>
        </w:p>
      </w:docPartBody>
    </w:docPart>
    <w:docPart>
      <w:docPartPr>
        <w:name w:val="56B6A631F9B04E92906F719E2610B267"/>
        <w:category>
          <w:name w:val="Algemeen"/>
          <w:gallery w:val="placeholder"/>
        </w:category>
        <w:types>
          <w:type w:val="bbPlcHdr"/>
        </w:types>
        <w:behaviors>
          <w:behavior w:val="content"/>
        </w:behaviors>
        <w:guid w:val="{B2DDF5A3-7487-4D0A-B602-B747DA3714E8}"/>
      </w:docPartPr>
      <w:docPartBody>
        <w:p w:rsidR="007B4A90" w:rsidRDefault="00EF7107" w:rsidP="00EF7107">
          <w:pPr>
            <w:pStyle w:val="56B6A631F9B04E92906F719E2610B2671"/>
          </w:pPr>
          <w:r w:rsidRPr="00C05F17">
            <w:rPr>
              <w:rStyle w:val="Tekstvantijdelijkeaanduiding"/>
            </w:rPr>
            <w:t>Klik hier om tekst in te voeren.</w:t>
          </w:r>
        </w:p>
      </w:docPartBody>
    </w:docPart>
    <w:docPart>
      <w:docPartPr>
        <w:name w:val="92E770D30EC54152B13877BCF1D50A35"/>
        <w:category>
          <w:name w:val="Algemeen"/>
          <w:gallery w:val="placeholder"/>
        </w:category>
        <w:types>
          <w:type w:val="bbPlcHdr"/>
        </w:types>
        <w:behaviors>
          <w:behavior w:val="content"/>
        </w:behaviors>
        <w:guid w:val="{81BD2E9F-2BD0-4383-B696-B5AB6865CCC0}"/>
      </w:docPartPr>
      <w:docPartBody>
        <w:p w:rsidR="007B4A90" w:rsidRDefault="00EF7107" w:rsidP="00EF7107">
          <w:pPr>
            <w:pStyle w:val="92E770D30EC54152B13877BCF1D50A351"/>
          </w:pPr>
          <w:r w:rsidRPr="00C05F17">
            <w:rPr>
              <w:rStyle w:val="Tekstvantijdelijkeaanduiding"/>
            </w:rPr>
            <w:t>Klik hier om tekst in te voeren.</w:t>
          </w:r>
        </w:p>
      </w:docPartBody>
    </w:docPart>
    <w:docPart>
      <w:docPartPr>
        <w:name w:val="B29FD0DEB3B2405E9DCDF001361DF1B6"/>
        <w:category>
          <w:name w:val="Algemeen"/>
          <w:gallery w:val="placeholder"/>
        </w:category>
        <w:types>
          <w:type w:val="bbPlcHdr"/>
        </w:types>
        <w:behaviors>
          <w:behavior w:val="content"/>
        </w:behaviors>
        <w:guid w:val="{04898667-7FDE-4AD7-9E4A-6E24B2405842}"/>
      </w:docPartPr>
      <w:docPartBody>
        <w:p w:rsidR="007B4A90" w:rsidRDefault="00EF7107" w:rsidP="00EF7107">
          <w:pPr>
            <w:pStyle w:val="B29FD0DEB3B2405E9DCDF001361DF1B61"/>
          </w:pPr>
          <w:r w:rsidRPr="00C05F17">
            <w:rPr>
              <w:rStyle w:val="Tekstvantijdelijkeaanduiding"/>
            </w:rPr>
            <w:t>Klik hier om tekst in te voeren.</w:t>
          </w:r>
        </w:p>
      </w:docPartBody>
    </w:docPart>
    <w:docPart>
      <w:docPartPr>
        <w:name w:val="ECEE0916BBAB4A44A643011E2E95EA81"/>
        <w:category>
          <w:name w:val="Algemeen"/>
          <w:gallery w:val="placeholder"/>
        </w:category>
        <w:types>
          <w:type w:val="bbPlcHdr"/>
        </w:types>
        <w:behaviors>
          <w:behavior w:val="content"/>
        </w:behaviors>
        <w:guid w:val="{E85AA260-D925-40CB-A20F-C29543C69837}"/>
      </w:docPartPr>
      <w:docPartBody>
        <w:p w:rsidR="007B4A90" w:rsidRDefault="00EF7107" w:rsidP="00EF7107">
          <w:pPr>
            <w:pStyle w:val="ECEE0916BBAB4A44A643011E2E95EA811"/>
          </w:pPr>
          <w:r w:rsidRPr="00C05F17">
            <w:rPr>
              <w:rStyle w:val="Tekstvantijdelijkeaanduiding"/>
            </w:rPr>
            <w:t>Klik hier om tekst in te voeren.</w:t>
          </w:r>
        </w:p>
      </w:docPartBody>
    </w:docPart>
    <w:docPart>
      <w:docPartPr>
        <w:name w:val="82742BFF2AAB4E658F2A857B66829AFE"/>
        <w:category>
          <w:name w:val="Algemeen"/>
          <w:gallery w:val="placeholder"/>
        </w:category>
        <w:types>
          <w:type w:val="bbPlcHdr"/>
        </w:types>
        <w:behaviors>
          <w:behavior w:val="content"/>
        </w:behaviors>
        <w:guid w:val="{81918BBF-F5E6-4D16-88C2-7B4F9595CD8F}"/>
      </w:docPartPr>
      <w:docPartBody>
        <w:p w:rsidR="007B4A90" w:rsidRDefault="00EF7107" w:rsidP="00EF7107">
          <w:pPr>
            <w:pStyle w:val="82742BFF2AAB4E658F2A857B66829AFE1"/>
          </w:pPr>
          <w:r w:rsidRPr="006E71B1">
            <w:rPr>
              <w:rFonts w:eastAsia="Calibri"/>
              <w:color w:val="808080"/>
            </w:rPr>
            <w:t>Klik hier om tekst in te voeren.</w:t>
          </w:r>
        </w:p>
      </w:docPartBody>
    </w:docPart>
    <w:docPart>
      <w:docPartPr>
        <w:name w:val="0EC2B9EA9D7B472A979C30988D00B05C"/>
        <w:category>
          <w:name w:val="Algemeen"/>
          <w:gallery w:val="placeholder"/>
        </w:category>
        <w:types>
          <w:type w:val="bbPlcHdr"/>
        </w:types>
        <w:behaviors>
          <w:behavior w:val="content"/>
        </w:behaviors>
        <w:guid w:val="{E66A7242-F405-4182-8E52-0B6DA26AF63C}"/>
      </w:docPartPr>
      <w:docPartBody>
        <w:p w:rsidR="007B4A90" w:rsidRDefault="00EF7107" w:rsidP="00EF7107">
          <w:pPr>
            <w:pStyle w:val="0EC2B9EA9D7B472A979C30988D00B05C1"/>
          </w:pPr>
          <w:r w:rsidRPr="005123E7">
            <w:rPr>
              <w:rFonts w:eastAsia="Calibri"/>
              <w:color w:val="808080"/>
            </w:rPr>
            <w:t>Klik hier om tekst in te voeren.</w:t>
          </w:r>
        </w:p>
      </w:docPartBody>
    </w:docPart>
    <w:docPart>
      <w:docPartPr>
        <w:name w:val="27A9689C952A416B912779BE2DE560B7"/>
        <w:category>
          <w:name w:val="Algemeen"/>
          <w:gallery w:val="placeholder"/>
        </w:category>
        <w:types>
          <w:type w:val="bbPlcHdr"/>
        </w:types>
        <w:behaviors>
          <w:behavior w:val="content"/>
        </w:behaviors>
        <w:guid w:val="{905D9DFA-DAEC-4863-96B8-E0B7529A4B07}"/>
      </w:docPartPr>
      <w:docPartBody>
        <w:p w:rsidR="007B4A90" w:rsidRDefault="00EF7107" w:rsidP="00EF7107">
          <w:pPr>
            <w:pStyle w:val="27A9689C952A416B912779BE2DE560B71"/>
          </w:pPr>
          <w:r w:rsidRPr="005123E7">
            <w:rPr>
              <w:rFonts w:eastAsia="Calibri"/>
              <w:color w:val="808080"/>
            </w:rPr>
            <w:t>Klik hier om tekst in te voeren.</w:t>
          </w:r>
        </w:p>
      </w:docPartBody>
    </w:docPart>
    <w:docPart>
      <w:docPartPr>
        <w:name w:val="A97ECACFE527448CB05D8F64F81E502F"/>
        <w:category>
          <w:name w:val="Algemeen"/>
          <w:gallery w:val="placeholder"/>
        </w:category>
        <w:types>
          <w:type w:val="bbPlcHdr"/>
        </w:types>
        <w:behaviors>
          <w:behavior w:val="content"/>
        </w:behaviors>
        <w:guid w:val="{95D52459-99F7-4420-9D86-0758A6EE22C9}"/>
      </w:docPartPr>
      <w:docPartBody>
        <w:p w:rsidR="007B4A90" w:rsidRDefault="00EF7107" w:rsidP="00EF7107">
          <w:pPr>
            <w:pStyle w:val="A97ECACFE527448CB05D8F64F81E502F1"/>
          </w:pPr>
          <w:r w:rsidRPr="005123E7">
            <w:rPr>
              <w:rFonts w:eastAsia="Calibri"/>
              <w:color w:val="808080"/>
            </w:rPr>
            <w:t>Klik hier om tekst in te voeren.</w:t>
          </w:r>
        </w:p>
      </w:docPartBody>
    </w:docPart>
    <w:docPart>
      <w:docPartPr>
        <w:name w:val="39EA85905BF7490E8ECFF978FE133F83"/>
        <w:category>
          <w:name w:val="Algemeen"/>
          <w:gallery w:val="placeholder"/>
        </w:category>
        <w:types>
          <w:type w:val="bbPlcHdr"/>
        </w:types>
        <w:behaviors>
          <w:behavior w:val="content"/>
        </w:behaviors>
        <w:guid w:val="{95D7D2E7-F79C-40C1-B6B2-7B01E6A8F8D6}"/>
      </w:docPartPr>
      <w:docPartBody>
        <w:p w:rsidR="007B4A90" w:rsidRDefault="00EF7107" w:rsidP="00EF7107">
          <w:pPr>
            <w:pStyle w:val="39EA85905BF7490E8ECFF978FE133F831"/>
          </w:pPr>
          <w:r w:rsidRPr="005123E7">
            <w:rPr>
              <w:rFonts w:eastAsia="Calibri"/>
              <w:color w:val="808080"/>
            </w:rPr>
            <w:t>Klik hier om tekst in te voeren.</w:t>
          </w:r>
        </w:p>
      </w:docPartBody>
    </w:docPart>
    <w:docPart>
      <w:docPartPr>
        <w:name w:val="806AF97704BE427E9C628E1845589DDB"/>
        <w:category>
          <w:name w:val="Algemeen"/>
          <w:gallery w:val="placeholder"/>
        </w:category>
        <w:types>
          <w:type w:val="bbPlcHdr"/>
        </w:types>
        <w:behaviors>
          <w:behavior w:val="content"/>
        </w:behaviors>
        <w:guid w:val="{70E34F50-2E26-4F24-A041-B796514033F9}"/>
      </w:docPartPr>
      <w:docPartBody>
        <w:p w:rsidR="007B4A90" w:rsidRDefault="00EF7107" w:rsidP="00EF7107">
          <w:pPr>
            <w:pStyle w:val="806AF97704BE427E9C628E1845589DDB1"/>
          </w:pPr>
          <w:r w:rsidRPr="005123E7">
            <w:rPr>
              <w:rFonts w:eastAsia="Calibri"/>
              <w:color w:val="808080"/>
            </w:rPr>
            <w:t>Klik hier om tekst in te voeren.</w:t>
          </w:r>
        </w:p>
      </w:docPartBody>
    </w:docPart>
    <w:docPart>
      <w:docPartPr>
        <w:name w:val="2577A5097BA5451C8BEA0ACA99E5231E"/>
        <w:category>
          <w:name w:val="Algemeen"/>
          <w:gallery w:val="placeholder"/>
        </w:category>
        <w:types>
          <w:type w:val="bbPlcHdr"/>
        </w:types>
        <w:behaviors>
          <w:behavior w:val="content"/>
        </w:behaviors>
        <w:guid w:val="{33850FE7-426A-4475-8E20-FB1446E92D10}"/>
      </w:docPartPr>
      <w:docPartBody>
        <w:p w:rsidR="007B4A90" w:rsidRDefault="00EF7107" w:rsidP="00EF7107">
          <w:pPr>
            <w:pStyle w:val="2577A5097BA5451C8BEA0ACA99E5231E1"/>
          </w:pPr>
          <w:r w:rsidRPr="005123E7">
            <w:rPr>
              <w:rFonts w:eastAsia="Calibri"/>
              <w:color w:val="808080"/>
            </w:rPr>
            <w:t xml:space="preserve">Klik hier om </w:t>
          </w:r>
          <w:r>
            <w:rPr>
              <w:rFonts w:eastAsia="Calibri"/>
              <w:color w:val="808080"/>
            </w:rPr>
            <w:t>nummer</w:t>
          </w:r>
          <w:r w:rsidRPr="005123E7">
            <w:rPr>
              <w:rFonts w:eastAsia="Calibri"/>
              <w:color w:val="808080"/>
            </w:rPr>
            <w:t xml:space="preserve"> in te voeren.</w:t>
          </w:r>
        </w:p>
      </w:docPartBody>
    </w:docPart>
    <w:docPart>
      <w:docPartPr>
        <w:name w:val="778635881D144AF28A96839B3220E3B4"/>
        <w:category>
          <w:name w:val="Algemeen"/>
          <w:gallery w:val="placeholder"/>
        </w:category>
        <w:types>
          <w:type w:val="bbPlcHdr"/>
        </w:types>
        <w:behaviors>
          <w:behavior w:val="content"/>
        </w:behaviors>
        <w:guid w:val="{8A10B19F-E6EB-4183-BB39-2A8FC43282FF}"/>
      </w:docPartPr>
      <w:docPartBody>
        <w:p w:rsidR="007B4A90" w:rsidRDefault="00EF7107" w:rsidP="00EF7107">
          <w:pPr>
            <w:pStyle w:val="778635881D144AF28A96839B3220E3B41"/>
          </w:pPr>
          <w:r w:rsidRPr="005123E7">
            <w:rPr>
              <w:rFonts w:eastAsia="Calibri"/>
              <w:color w:val="808080"/>
            </w:rPr>
            <w:t>Klik hier om tekst in te voeren.</w:t>
          </w:r>
        </w:p>
      </w:docPartBody>
    </w:docPart>
    <w:docPart>
      <w:docPartPr>
        <w:name w:val="36E27B4F331D4CAEAA038954C2ABE190"/>
        <w:category>
          <w:name w:val="Algemeen"/>
          <w:gallery w:val="placeholder"/>
        </w:category>
        <w:types>
          <w:type w:val="bbPlcHdr"/>
        </w:types>
        <w:behaviors>
          <w:behavior w:val="content"/>
        </w:behaviors>
        <w:guid w:val="{C64C6B2D-C30A-4FA9-BA7D-9B63643B8A05}"/>
      </w:docPartPr>
      <w:docPartBody>
        <w:p w:rsidR="007B4A90" w:rsidRDefault="00EF7107" w:rsidP="00EF7107">
          <w:pPr>
            <w:pStyle w:val="36E27B4F331D4CAEAA038954C2ABE1901"/>
          </w:pPr>
          <w:r w:rsidRPr="005123E7">
            <w:rPr>
              <w:rFonts w:eastAsia="Calibri"/>
              <w:color w:val="A6A6A6" w:themeColor="background1" w:themeShade="A6"/>
            </w:rPr>
            <w:t>Klik hier om een datum in te voeren.</w:t>
          </w:r>
        </w:p>
      </w:docPartBody>
    </w:docPart>
    <w:docPart>
      <w:docPartPr>
        <w:name w:val="855D865CBD0F4182BF67627465F59974"/>
        <w:category>
          <w:name w:val="Algemeen"/>
          <w:gallery w:val="placeholder"/>
        </w:category>
        <w:types>
          <w:type w:val="bbPlcHdr"/>
        </w:types>
        <w:behaviors>
          <w:behavior w:val="content"/>
        </w:behaviors>
        <w:guid w:val="{DD559DE6-AD45-4AFF-BD70-2158C3C3FDC5}"/>
      </w:docPartPr>
      <w:docPartBody>
        <w:p w:rsidR="007B4A90" w:rsidRDefault="00EF7107" w:rsidP="00EF7107">
          <w:pPr>
            <w:pStyle w:val="855D865CBD0F4182BF67627465F599741"/>
          </w:pPr>
          <w:r w:rsidRPr="005123E7">
            <w:rPr>
              <w:rFonts w:eastAsia="Calibri"/>
              <w:color w:val="A6A6A6" w:themeColor="background1" w:themeShade="A6"/>
            </w:rPr>
            <w:t>Klik hier om een datum in te voeren.</w:t>
          </w:r>
        </w:p>
      </w:docPartBody>
    </w:docPart>
    <w:docPart>
      <w:docPartPr>
        <w:name w:val="842C24F511C24300AA2A03C353863B97"/>
        <w:category>
          <w:name w:val="Algemeen"/>
          <w:gallery w:val="placeholder"/>
        </w:category>
        <w:types>
          <w:type w:val="bbPlcHdr"/>
        </w:types>
        <w:behaviors>
          <w:behavior w:val="content"/>
        </w:behaviors>
        <w:guid w:val="{41CF7F47-20C0-4E32-BB76-2605E81334C2}"/>
      </w:docPartPr>
      <w:docPartBody>
        <w:p w:rsidR="007B4A90" w:rsidRDefault="00EF7107" w:rsidP="00EF7107">
          <w:pPr>
            <w:pStyle w:val="842C24F511C24300AA2A03C353863B971"/>
          </w:pPr>
          <w:r w:rsidRPr="005123E7">
            <w:rPr>
              <w:rFonts w:eastAsia="Calibri"/>
              <w:color w:val="808080"/>
            </w:rPr>
            <w:t>Klik hier om tekst in te voeren.</w:t>
          </w:r>
        </w:p>
      </w:docPartBody>
    </w:docPart>
    <w:docPart>
      <w:docPartPr>
        <w:name w:val="AA0BA16753B24C03B73E97BCBE0132B0"/>
        <w:category>
          <w:name w:val="Algemeen"/>
          <w:gallery w:val="placeholder"/>
        </w:category>
        <w:types>
          <w:type w:val="bbPlcHdr"/>
        </w:types>
        <w:behaviors>
          <w:behavior w:val="content"/>
        </w:behaviors>
        <w:guid w:val="{24ADCF46-1073-442C-94C5-BD64A38FD9E0}"/>
      </w:docPartPr>
      <w:docPartBody>
        <w:p w:rsidR="007B4A90" w:rsidRDefault="00EF7107" w:rsidP="00EF7107">
          <w:pPr>
            <w:pStyle w:val="AA0BA16753B24C03B73E97BCBE0132B01"/>
          </w:pPr>
          <w:r w:rsidRPr="005123E7">
            <w:rPr>
              <w:rFonts w:eastAsia="Calibri"/>
              <w:color w:val="808080"/>
            </w:rPr>
            <w:t>Klik hier om tekst in te voeren.</w:t>
          </w:r>
        </w:p>
      </w:docPartBody>
    </w:docPart>
    <w:docPart>
      <w:docPartPr>
        <w:name w:val="F6BDCE2FBB84443E8B5B6A5569F99D04"/>
        <w:category>
          <w:name w:val="Algemeen"/>
          <w:gallery w:val="placeholder"/>
        </w:category>
        <w:types>
          <w:type w:val="bbPlcHdr"/>
        </w:types>
        <w:behaviors>
          <w:behavior w:val="content"/>
        </w:behaviors>
        <w:guid w:val="{DFD10826-748B-45CA-AEDA-B4D2F4EB6010}"/>
      </w:docPartPr>
      <w:docPartBody>
        <w:p w:rsidR="007B4A90" w:rsidRDefault="00EF7107" w:rsidP="00EF7107">
          <w:pPr>
            <w:pStyle w:val="F6BDCE2FBB84443E8B5B6A5569F99D041"/>
          </w:pPr>
          <w:r w:rsidRPr="005123E7">
            <w:rPr>
              <w:rFonts w:eastAsia="Calibri"/>
              <w:color w:val="808080"/>
            </w:rPr>
            <w:t>Klik hier om tekst in te voeren.</w:t>
          </w:r>
        </w:p>
      </w:docPartBody>
    </w:docPart>
    <w:docPart>
      <w:docPartPr>
        <w:name w:val="563DFBA2E3534501AB43B54FD5995CCC"/>
        <w:category>
          <w:name w:val="Algemeen"/>
          <w:gallery w:val="placeholder"/>
        </w:category>
        <w:types>
          <w:type w:val="bbPlcHdr"/>
        </w:types>
        <w:behaviors>
          <w:behavior w:val="content"/>
        </w:behaviors>
        <w:guid w:val="{2FEB01E4-E82B-4D94-A46E-E1B91ABD3353}"/>
      </w:docPartPr>
      <w:docPartBody>
        <w:p w:rsidR="007B4A90" w:rsidRDefault="00EF7107" w:rsidP="00EF7107">
          <w:pPr>
            <w:pStyle w:val="563DFBA2E3534501AB43B54FD5995CCC1"/>
          </w:pPr>
          <w:r w:rsidRPr="005123E7">
            <w:rPr>
              <w:rFonts w:eastAsia="Calibri"/>
              <w:color w:val="808080"/>
            </w:rPr>
            <w:t>Klik hier om tekst in te voeren.</w:t>
          </w:r>
        </w:p>
      </w:docPartBody>
    </w:docPart>
    <w:docPart>
      <w:docPartPr>
        <w:name w:val="FA51B6A012504DD3A5BB39D0C757DB9C"/>
        <w:category>
          <w:name w:val="Algemeen"/>
          <w:gallery w:val="placeholder"/>
        </w:category>
        <w:types>
          <w:type w:val="bbPlcHdr"/>
        </w:types>
        <w:behaviors>
          <w:behavior w:val="content"/>
        </w:behaviors>
        <w:guid w:val="{AAD73754-AFDA-4D71-96D9-E5C9972C68EB}"/>
      </w:docPartPr>
      <w:docPartBody>
        <w:p w:rsidR="007B4A90" w:rsidRDefault="00EF7107" w:rsidP="00EF7107">
          <w:pPr>
            <w:pStyle w:val="FA51B6A012504DD3A5BB39D0C757DB9C1"/>
          </w:pPr>
          <w:r w:rsidRPr="005123E7">
            <w:rPr>
              <w:rFonts w:eastAsia="Calibri"/>
              <w:color w:val="808080"/>
            </w:rPr>
            <w:t>Klik hier om tekst in te voeren.</w:t>
          </w:r>
        </w:p>
      </w:docPartBody>
    </w:docPart>
    <w:docPart>
      <w:docPartPr>
        <w:name w:val="285232F2D91C4E6789DAE30E40DF6C1B"/>
        <w:category>
          <w:name w:val="Algemeen"/>
          <w:gallery w:val="placeholder"/>
        </w:category>
        <w:types>
          <w:type w:val="bbPlcHdr"/>
        </w:types>
        <w:behaviors>
          <w:behavior w:val="content"/>
        </w:behaviors>
        <w:guid w:val="{89EBEE0F-BA15-4906-9E22-2B28D902704F}"/>
      </w:docPartPr>
      <w:docPartBody>
        <w:p w:rsidR="007B4A90" w:rsidRDefault="00EF7107" w:rsidP="00EF7107">
          <w:pPr>
            <w:pStyle w:val="285232F2D91C4E6789DAE30E40DF6C1B1"/>
          </w:pPr>
          <w:r w:rsidRPr="005123E7">
            <w:rPr>
              <w:rFonts w:eastAsia="Calibri"/>
              <w:color w:val="808080"/>
            </w:rPr>
            <w:t>Klik hier om tekst in te voeren.</w:t>
          </w:r>
        </w:p>
      </w:docPartBody>
    </w:docPart>
    <w:docPart>
      <w:docPartPr>
        <w:name w:val="7B959D60ED9C4F5B885F5B0FD68F3768"/>
        <w:category>
          <w:name w:val="Algemeen"/>
          <w:gallery w:val="placeholder"/>
        </w:category>
        <w:types>
          <w:type w:val="bbPlcHdr"/>
        </w:types>
        <w:behaviors>
          <w:behavior w:val="content"/>
        </w:behaviors>
        <w:guid w:val="{139E9DA1-67A8-49E7-A016-EC9B6EF065BD}"/>
      </w:docPartPr>
      <w:docPartBody>
        <w:p w:rsidR="007B4A90" w:rsidRDefault="00EF7107" w:rsidP="00EF7107">
          <w:pPr>
            <w:pStyle w:val="7B959D60ED9C4F5B885F5B0FD68F37681"/>
          </w:pPr>
          <w:r w:rsidRPr="005123E7">
            <w:rPr>
              <w:rFonts w:eastAsia="Calibri"/>
              <w:color w:val="808080"/>
            </w:rPr>
            <w:t>Klik hier om tekst in te voeren.</w:t>
          </w:r>
        </w:p>
      </w:docPartBody>
    </w:docPart>
    <w:docPart>
      <w:docPartPr>
        <w:name w:val="0B9D26E1A21A47E2AB994F828086B977"/>
        <w:category>
          <w:name w:val="Algemeen"/>
          <w:gallery w:val="placeholder"/>
        </w:category>
        <w:types>
          <w:type w:val="bbPlcHdr"/>
        </w:types>
        <w:behaviors>
          <w:behavior w:val="content"/>
        </w:behaviors>
        <w:guid w:val="{57C16AFE-451D-491B-A42A-9DE042301A60}"/>
      </w:docPartPr>
      <w:docPartBody>
        <w:p w:rsidR="007B4A90" w:rsidRDefault="00EF7107" w:rsidP="00EF7107">
          <w:pPr>
            <w:pStyle w:val="0B9D26E1A21A47E2AB994F828086B9771"/>
          </w:pPr>
          <w:r w:rsidRPr="005123E7">
            <w:rPr>
              <w:rFonts w:eastAsia="Calibri"/>
              <w:color w:val="808080"/>
            </w:rPr>
            <w:t>Klik hier om tekst in te voeren.</w:t>
          </w:r>
        </w:p>
      </w:docPartBody>
    </w:docPart>
    <w:docPart>
      <w:docPartPr>
        <w:name w:val="6DB67934FDCF4E7282716304E46B9DAC"/>
        <w:category>
          <w:name w:val="Algemeen"/>
          <w:gallery w:val="placeholder"/>
        </w:category>
        <w:types>
          <w:type w:val="bbPlcHdr"/>
        </w:types>
        <w:behaviors>
          <w:behavior w:val="content"/>
        </w:behaviors>
        <w:guid w:val="{5D1CDA23-8CA8-48CC-83B2-03BBBC6E9AAB}"/>
      </w:docPartPr>
      <w:docPartBody>
        <w:p w:rsidR="007B4A90" w:rsidRDefault="00EF7107" w:rsidP="00EF7107">
          <w:pPr>
            <w:pStyle w:val="6DB67934FDCF4E7282716304E46B9DAC1"/>
          </w:pPr>
          <w:r w:rsidRPr="005123E7">
            <w:rPr>
              <w:rFonts w:eastAsia="Calibri"/>
              <w:color w:val="808080"/>
            </w:rPr>
            <w:t>Klik hier om tekst in te voeren.</w:t>
          </w:r>
        </w:p>
      </w:docPartBody>
    </w:docPart>
    <w:docPart>
      <w:docPartPr>
        <w:name w:val="6F49CF5C26D54CA7B515F892911FD3A8"/>
        <w:category>
          <w:name w:val="Algemeen"/>
          <w:gallery w:val="placeholder"/>
        </w:category>
        <w:types>
          <w:type w:val="bbPlcHdr"/>
        </w:types>
        <w:behaviors>
          <w:behavior w:val="content"/>
        </w:behaviors>
        <w:guid w:val="{FC85BBFB-3E25-4F48-A71B-E9E5D44B613D}"/>
      </w:docPartPr>
      <w:docPartBody>
        <w:p w:rsidR="007B4A90" w:rsidRDefault="00EF7107" w:rsidP="00EF7107">
          <w:pPr>
            <w:pStyle w:val="6F49CF5C26D54CA7B515F892911FD3A81"/>
          </w:pPr>
          <w:r w:rsidRPr="005123E7">
            <w:rPr>
              <w:rFonts w:eastAsia="Calibri"/>
              <w:color w:val="808080"/>
            </w:rPr>
            <w:t>Klik hier om tekst in te voeren.</w:t>
          </w:r>
        </w:p>
      </w:docPartBody>
    </w:docPart>
    <w:docPart>
      <w:docPartPr>
        <w:name w:val="231DAEAD277F4B4C911FB533C71547CB"/>
        <w:category>
          <w:name w:val="Algemeen"/>
          <w:gallery w:val="placeholder"/>
        </w:category>
        <w:types>
          <w:type w:val="bbPlcHdr"/>
        </w:types>
        <w:behaviors>
          <w:behavior w:val="content"/>
        </w:behaviors>
        <w:guid w:val="{88E1DDA3-EDDA-45B5-AB3D-1DE2A45DEDD2}"/>
      </w:docPartPr>
      <w:docPartBody>
        <w:p w:rsidR="007B4A90" w:rsidRDefault="00EF7107" w:rsidP="00EF7107">
          <w:pPr>
            <w:pStyle w:val="231DAEAD277F4B4C911FB533C71547CB1"/>
          </w:pPr>
          <w:r w:rsidRPr="005123E7">
            <w:rPr>
              <w:rFonts w:eastAsia="Calibri"/>
              <w:color w:val="808080"/>
            </w:rPr>
            <w:t>Klik hier om tekst in te voeren.</w:t>
          </w:r>
        </w:p>
      </w:docPartBody>
    </w:docPart>
    <w:docPart>
      <w:docPartPr>
        <w:name w:val="0D25416D633A452BBBE8DF6767F87AF9"/>
        <w:category>
          <w:name w:val="Algemeen"/>
          <w:gallery w:val="placeholder"/>
        </w:category>
        <w:types>
          <w:type w:val="bbPlcHdr"/>
        </w:types>
        <w:behaviors>
          <w:behavior w:val="content"/>
        </w:behaviors>
        <w:guid w:val="{9C6173FC-276C-4B8F-AAC0-3AFC71C20EE1}"/>
      </w:docPartPr>
      <w:docPartBody>
        <w:p w:rsidR="007B4A90" w:rsidRDefault="00EF7107" w:rsidP="00EF7107">
          <w:pPr>
            <w:pStyle w:val="0D25416D633A452BBBE8DF6767F87AF91"/>
          </w:pPr>
          <w:r w:rsidRPr="005123E7">
            <w:rPr>
              <w:rFonts w:eastAsia="Calibri"/>
              <w:color w:val="808080"/>
            </w:rPr>
            <w:t>Klik hier om tekst in te voeren.</w:t>
          </w:r>
        </w:p>
      </w:docPartBody>
    </w:docPart>
    <w:docPart>
      <w:docPartPr>
        <w:name w:val="530CCA09E8BB4CA09A6CFD557EA727E4"/>
        <w:category>
          <w:name w:val="Algemeen"/>
          <w:gallery w:val="placeholder"/>
        </w:category>
        <w:types>
          <w:type w:val="bbPlcHdr"/>
        </w:types>
        <w:behaviors>
          <w:behavior w:val="content"/>
        </w:behaviors>
        <w:guid w:val="{4E33C6CC-C15E-4DD2-A2C0-33D85AC8349C}"/>
      </w:docPartPr>
      <w:docPartBody>
        <w:p w:rsidR="007B4A90" w:rsidRDefault="00EF7107" w:rsidP="00EF7107">
          <w:pPr>
            <w:pStyle w:val="530CCA09E8BB4CA09A6CFD557EA727E41"/>
          </w:pPr>
          <w:r w:rsidRPr="005123E7">
            <w:rPr>
              <w:rFonts w:eastAsia="Calibri"/>
              <w:color w:val="A6A6A6" w:themeColor="background1" w:themeShade="A6"/>
            </w:rPr>
            <w:t>Klik hier om een datum in te voeren.</w:t>
          </w:r>
        </w:p>
      </w:docPartBody>
    </w:docPart>
    <w:docPart>
      <w:docPartPr>
        <w:name w:val="9F7D5BEA5A914B3B96E609AA4033EC88"/>
        <w:category>
          <w:name w:val="Algemeen"/>
          <w:gallery w:val="placeholder"/>
        </w:category>
        <w:types>
          <w:type w:val="bbPlcHdr"/>
        </w:types>
        <w:behaviors>
          <w:behavior w:val="content"/>
        </w:behaviors>
        <w:guid w:val="{BE2E05FA-BCC2-4521-9030-F40DEFDAEB4A}"/>
      </w:docPartPr>
      <w:docPartBody>
        <w:p w:rsidR="007B4A90" w:rsidRDefault="00EF7107" w:rsidP="00EF7107">
          <w:pPr>
            <w:pStyle w:val="9F7D5BEA5A914B3B96E609AA4033EC881"/>
          </w:pPr>
          <w:r w:rsidRPr="005123E7">
            <w:rPr>
              <w:rFonts w:eastAsia="Calibri"/>
              <w:color w:val="A6A6A6" w:themeColor="background1" w:themeShade="A6"/>
            </w:rPr>
            <w:t>Klik hier om een datum in te voeren.</w:t>
          </w:r>
        </w:p>
      </w:docPartBody>
    </w:docPart>
    <w:docPart>
      <w:docPartPr>
        <w:name w:val="A0B6D0525E634E1390ECB12F0111C529"/>
        <w:category>
          <w:name w:val="Algemeen"/>
          <w:gallery w:val="placeholder"/>
        </w:category>
        <w:types>
          <w:type w:val="bbPlcHdr"/>
        </w:types>
        <w:behaviors>
          <w:behavior w:val="content"/>
        </w:behaviors>
        <w:guid w:val="{F018E9A7-FBB9-46AA-8EE1-C92974243CB4}"/>
      </w:docPartPr>
      <w:docPartBody>
        <w:p w:rsidR="007B4A90" w:rsidRDefault="00EF7107" w:rsidP="00EF7107">
          <w:pPr>
            <w:pStyle w:val="A0B6D0525E634E1390ECB12F0111C5291"/>
          </w:pPr>
          <w:r w:rsidRPr="005123E7">
            <w:rPr>
              <w:rFonts w:eastAsia="Calibri"/>
              <w:color w:val="808080"/>
            </w:rPr>
            <w:t>Klik hier om tekst in te voeren.</w:t>
          </w:r>
        </w:p>
      </w:docPartBody>
    </w:docPart>
    <w:docPart>
      <w:docPartPr>
        <w:name w:val="F1722EF2851044169324A1665D19A7DD"/>
        <w:category>
          <w:name w:val="Algemeen"/>
          <w:gallery w:val="placeholder"/>
        </w:category>
        <w:types>
          <w:type w:val="bbPlcHdr"/>
        </w:types>
        <w:behaviors>
          <w:behavior w:val="content"/>
        </w:behaviors>
        <w:guid w:val="{D6C9E4AF-12BA-4386-90AA-3DF9BD00D13B}"/>
      </w:docPartPr>
      <w:docPartBody>
        <w:p w:rsidR="007B4A90" w:rsidRDefault="00EF7107" w:rsidP="00EF7107">
          <w:pPr>
            <w:pStyle w:val="F1722EF2851044169324A1665D19A7DD1"/>
          </w:pPr>
          <w:r w:rsidRPr="005123E7">
            <w:rPr>
              <w:rFonts w:eastAsia="Calibri"/>
              <w:color w:val="808080"/>
            </w:rPr>
            <w:t>Klik hier om tekst in te voeren.</w:t>
          </w:r>
        </w:p>
      </w:docPartBody>
    </w:docPart>
    <w:docPart>
      <w:docPartPr>
        <w:name w:val="0A28896EDFC747EBA0CB3DB480BD4577"/>
        <w:category>
          <w:name w:val="Algemeen"/>
          <w:gallery w:val="placeholder"/>
        </w:category>
        <w:types>
          <w:type w:val="bbPlcHdr"/>
        </w:types>
        <w:behaviors>
          <w:behavior w:val="content"/>
        </w:behaviors>
        <w:guid w:val="{2D6893DB-D1FA-4D37-AFB3-D3B909398506}"/>
      </w:docPartPr>
      <w:docPartBody>
        <w:p w:rsidR="007B4A90" w:rsidRDefault="00EF7107" w:rsidP="00EF7107">
          <w:pPr>
            <w:pStyle w:val="0A28896EDFC747EBA0CB3DB480BD45771"/>
          </w:pPr>
          <w:r w:rsidRPr="005123E7">
            <w:rPr>
              <w:rFonts w:eastAsia="Calibri"/>
              <w:color w:val="808080"/>
            </w:rPr>
            <w:t>Klik hier om tekst in te voeren.</w:t>
          </w:r>
        </w:p>
      </w:docPartBody>
    </w:docPart>
    <w:docPart>
      <w:docPartPr>
        <w:name w:val="29D7AFFFE2C84A5D88EF1C1936D271A6"/>
        <w:category>
          <w:name w:val="Algemeen"/>
          <w:gallery w:val="placeholder"/>
        </w:category>
        <w:types>
          <w:type w:val="bbPlcHdr"/>
        </w:types>
        <w:behaviors>
          <w:behavior w:val="content"/>
        </w:behaviors>
        <w:guid w:val="{C3F5D9B6-13CE-4290-BD8F-720DC89F06FE}"/>
      </w:docPartPr>
      <w:docPartBody>
        <w:p w:rsidR="007B4A90" w:rsidRDefault="00EF7107" w:rsidP="00EF7107">
          <w:pPr>
            <w:pStyle w:val="29D7AFFFE2C84A5D88EF1C1936D271A61"/>
          </w:pPr>
          <w:r w:rsidRPr="005123E7">
            <w:rPr>
              <w:rFonts w:eastAsia="Calibri"/>
              <w:color w:val="808080"/>
            </w:rPr>
            <w:t>Klik hier om tekst in te voeren.</w:t>
          </w:r>
        </w:p>
      </w:docPartBody>
    </w:docPart>
    <w:docPart>
      <w:docPartPr>
        <w:name w:val="53168EE197A14968AD26CDA245A1195B"/>
        <w:category>
          <w:name w:val="Algemeen"/>
          <w:gallery w:val="placeholder"/>
        </w:category>
        <w:types>
          <w:type w:val="bbPlcHdr"/>
        </w:types>
        <w:behaviors>
          <w:behavior w:val="content"/>
        </w:behaviors>
        <w:guid w:val="{0ED7282A-65D6-4426-ABAB-31154AA6DE72}"/>
      </w:docPartPr>
      <w:docPartBody>
        <w:p w:rsidR="007B4A90" w:rsidRDefault="00EF7107" w:rsidP="00EF7107">
          <w:pPr>
            <w:pStyle w:val="53168EE197A14968AD26CDA245A1195B1"/>
          </w:pPr>
          <w:r w:rsidRPr="005123E7">
            <w:rPr>
              <w:rFonts w:eastAsia="Calibri"/>
              <w:color w:val="808080"/>
            </w:rPr>
            <w:t>Klik hier om tekst in te voeren.</w:t>
          </w:r>
        </w:p>
      </w:docPartBody>
    </w:docPart>
    <w:docPart>
      <w:docPartPr>
        <w:name w:val="F4EB771AA8B94A8C9D97AA692085A2A6"/>
        <w:category>
          <w:name w:val="Algemeen"/>
          <w:gallery w:val="placeholder"/>
        </w:category>
        <w:types>
          <w:type w:val="bbPlcHdr"/>
        </w:types>
        <w:behaviors>
          <w:behavior w:val="content"/>
        </w:behaviors>
        <w:guid w:val="{E93503F0-22F0-4136-8C5F-A8773C44CFD6}"/>
      </w:docPartPr>
      <w:docPartBody>
        <w:p w:rsidR="007B4A90" w:rsidRDefault="00EF7107" w:rsidP="00EF7107">
          <w:pPr>
            <w:pStyle w:val="F4EB771AA8B94A8C9D97AA692085A2A61"/>
          </w:pPr>
          <w:r w:rsidRPr="005123E7">
            <w:rPr>
              <w:rFonts w:eastAsia="Calibri"/>
              <w:color w:val="808080"/>
            </w:rPr>
            <w:t>Klik hier om tekst in te voeren.</w:t>
          </w:r>
        </w:p>
      </w:docPartBody>
    </w:docPart>
    <w:docPart>
      <w:docPartPr>
        <w:name w:val="F1FB952CDB1149ECB5C82D49B793E6DB"/>
        <w:category>
          <w:name w:val="Algemeen"/>
          <w:gallery w:val="placeholder"/>
        </w:category>
        <w:types>
          <w:type w:val="bbPlcHdr"/>
        </w:types>
        <w:behaviors>
          <w:behavior w:val="content"/>
        </w:behaviors>
        <w:guid w:val="{F80462D5-6DE2-4ABF-A5F4-7781F62E7C8F}"/>
      </w:docPartPr>
      <w:docPartBody>
        <w:p w:rsidR="007B4A90" w:rsidRDefault="00EF7107" w:rsidP="00EF7107">
          <w:pPr>
            <w:pStyle w:val="F1FB952CDB1149ECB5C82D49B793E6DB1"/>
          </w:pPr>
          <w:r w:rsidRPr="005123E7">
            <w:rPr>
              <w:rFonts w:eastAsia="Calibri"/>
              <w:color w:val="808080"/>
            </w:rPr>
            <w:t>Klik hier om tekst in te voeren.</w:t>
          </w:r>
        </w:p>
      </w:docPartBody>
    </w:docPart>
    <w:docPart>
      <w:docPartPr>
        <w:name w:val="202D6C669B994A788B5DEC6C8B322277"/>
        <w:category>
          <w:name w:val="Algemeen"/>
          <w:gallery w:val="placeholder"/>
        </w:category>
        <w:types>
          <w:type w:val="bbPlcHdr"/>
        </w:types>
        <w:behaviors>
          <w:behavior w:val="content"/>
        </w:behaviors>
        <w:guid w:val="{B3E332B4-0126-4032-8F35-047D0EF87748}"/>
      </w:docPartPr>
      <w:docPartBody>
        <w:p w:rsidR="007B4A90" w:rsidRDefault="00EF7107" w:rsidP="00EF7107">
          <w:pPr>
            <w:pStyle w:val="202D6C669B994A788B5DEC6C8B3222771"/>
          </w:pPr>
          <w:r w:rsidRPr="005123E7">
            <w:rPr>
              <w:rFonts w:eastAsia="Calibri"/>
              <w:color w:val="808080"/>
            </w:rPr>
            <w:t>Klik hier om tekst in te voeren.</w:t>
          </w:r>
        </w:p>
      </w:docPartBody>
    </w:docPart>
    <w:docPart>
      <w:docPartPr>
        <w:name w:val="D31E71E138034199AFB3E09633D898CD"/>
        <w:category>
          <w:name w:val="Algemeen"/>
          <w:gallery w:val="placeholder"/>
        </w:category>
        <w:types>
          <w:type w:val="bbPlcHdr"/>
        </w:types>
        <w:behaviors>
          <w:behavior w:val="content"/>
        </w:behaviors>
        <w:guid w:val="{097047F2-913B-46C6-92EB-896832748B51}"/>
      </w:docPartPr>
      <w:docPartBody>
        <w:p w:rsidR="007B4A90" w:rsidRDefault="00EF7107" w:rsidP="00EF7107">
          <w:pPr>
            <w:pStyle w:val="D31E71E138034199AFB3E09633D898CD1"/>
          </w:pPr>
          <w:r w:rsidRPr="005123E7">
            <w:rPr>
              <w:rFonts w:eastAsia="Calibri"/>
              <w:color w:val="808080"/>
            </w:rPr>
            <w:t>Klik hier om tekst in te voeren.</w:t>
          </w:r>
        </w:p>
      </w:docPartBody>
    </w:docPart>
    <w:docPart>
      <w:docPartPr>
        <w:name w:val="E8EF5230FBED4EAE89CE1B61D024FDE3"/>
        <w:category>
          <w:name w:val="Algemeen"/>
          <w:gallery w:val="placeholder"/>
        </w:category>
        <w:types>
          <w:type w:val="bbPlcHdr"/>
        </w:types>
        <w:behaviors>
          <w:behavior w:val="content"/>
        </w:behaviors>
        <w:guid w:val="{D94EC2C9-E223-440E-A712-D739936D0787}"/>
      </w:docPartPr>
      <w:docPartBody>
        <w:p w:rsidR="007B4A90" w:rsidRDefault="00EF7107" w:rsidP="00EF7107">
          <w:pPr>
            <w:pStyle w:val="E8EF5230FBED4EAE89CE1B61D024FDE31"/>
          </w:pPr>
          <w:r w:rsidRPr="005123E7">
            <w:rPr>
              <w:rFonts w:eastAsia="Calibri"/>
              <w:color w:val="808080"/>
            </w:rPr>
            <w:t>Klik hier om tekst in te voeren.</w:t>
          </w:r>
        </w:p>
      </w:docPartBody>
    </w:docPart>
    <w:docPart>
      <w:docPartPr>
        <w:name w:val="541310CA2F884130AA6DCAF038766775"/>
        <w:category>
          <w:name w:val="Algemeen"/>
          <w:gallery w:val="placeholder"/>
        </w:category>
        <w:types>
          <w:type w:val="bbPlcHdr"/>
        </w:types>
        <w:behaviors>
          <w:behavior w:val="content"/>
        </w:behaviors>
        <w:guid w:val="{5A0D2AC8-9404-43CD-8EFF-AD3AF2FC1582}"/>
      </w:docPartPr>
      <w:docPartBody>
        <w:p w:rsidR="007B4A90" w:rsidRDefault="00EF7107" w:rsidP="00EF7107">
          <w:pPr>
            <w:pStyle w:val="541310CA2F884130AA6DCAF0387667751"/>
          </w:pPr>
          <w:r w:rsidRPr="005123E7">
            <w:rPr>
              <w:rFonts w:eastAsia="Calibri"/>
              <w:color w:val="808080"/>
            </w:rPr>
            <w:t>Klik hier om tekst in te voeren.</w:t>
          </w:r>
        </w:p>
      </w:docPartBody>
    </w:docPart>
    <w:docPart>
      <w:docPartPr>
        <w:name w:val="6355E1B156EF4DF782AED4C9C2777F52"/>
        <w:category>
          <w:name w:val="Algemeen"/>
          <w:gallery w:val="placeholder"/>
        </w:category>
        <w:types>
          <w:type w:val="bbPlcHdr"/>
        </w:types>
        <w:behaviors>
          <w:behavior w:val="content"/>
        </w:behaviors>
        <w:guid w:val="{859CADC8-0BA0-4B7D-ADB2-E84B1451A678}"/>
      </w:docPartPr>
      <w:docPartBody>
        <w:p w:rsidR="007B4A90" w:rsidRDefault="00EF7107" w:rsidP="00EF7107">
          <w:pPr>
            <w:pStyle w:val="6355E1B156EF4DF782AED4C9C2777F521"/>
          </w:pPr>
          <w:r w:rsidRPr="005123E7">
            <w:rPr>
              <w:rFonts w:eastAsia="Calibri"/>
              <w:color w:val="808080"/>
            </w:rPr>
            <w:t>Klik hier om tekst in te voeren.</w:t>
          </w:r>
        </w:p>
      </w:docPartBody>
    </w:docPart>
    <w:docPart>
      <w:docPartPr>
        <w:name w:val="7E6C5C7EEC1D43B6A5275012699731F6"/>
        <w:category>
          <w:name w:val="Algemeen"/>
          <w:gallery w:val="placeholder"/>
        </w:category>
        <w:types>
          <w:type w:val="bbPlcHdr"/>
        </w:types>
        <w:behaviors>
          <w:behavior w:val="content"/>
        </w:behaviors>
        <w:guid w:val="{C5EEC835-0628-4507-9E00-085EDE7CE8A8}"/>
      </w:docPartPr>
      <w:docPartBody>
        <w:p w:rsidR="007B4A90" w:rsidRDefault="00EF7107" w:rsidP="00EF7107">
          <w:pPr>
            <w:pStyle w:val="7E6C5C7EEC1D43B6A5275012699731F61"/>
          </w:pPr>
          <w:r w:rsidRPr="005123E7">
            <w:rPr>
              <w:rFonts w:eastAsia="Calibri"/>
              <w:color w:val="808080"/>
            </w:rPr>
            <w:t>Klik hier om tekst in te voeren.</w:t>
          </w:r>
        </w:p>
      </w:docPartBody>
    </w:docPart>
    <w:docPart>
      <w:docPartPr>
        <w:name w:val="078AC1AE7BB2469DAD385A568B615661"/>
        <w:category>
          <w:name w:val="Algemeen"/>
          <w:gallery w:val="placeholder"/>
        </w:category>
        <w:types>
          <w:type w:val="bbPlcHdr"/>
        </w:types>
        <w:behaviors>
          <w:behavior w:val="content"/>
        </w:behaviors>
        <w:guid w:val="{E41463B8-4550-4295-BA1A-4BD7107E168E}"/>
      </w:docPartPr>
      <w:docPartBody>
        <w:p w:rsidR="007B4A90" w:rsidRDefault="00EF7107" w:rsidP="00EF7107">
          <w:pPr>
            <w:pStyle w:val="078AC1AE7BB2469DAD385A568B6156611"/>
          </w:pPr>
          <w:r w:rsidRPr="005123E7">
            <w:rPr>
              <w:rFonts w:eastAsia="Calibri"/>
              <w:color w:val="A6A6A6" w:themeColor="background1" w:themeShade="A6"/>
            </w:rPr>
            <w:t>Klik hier om een datum in te voeren.</w:t>
          </w:r>
        </w:p>
      </w:docPartBody>
    </w:docPart>
    <w:docPart>
      <w:docPartPr>
        <w:name w:val="2FBA5292AA544EA1A1C6F135FAC72296"/>
        <w:category>
          <w:name w:val="Algemeen"/>
          <w:gallery w:val="placeholder"/>
        </w:category>
        <w:types>
          <w:type w:val="bbPlcHdr"/>
        </w:types>
        <w:behaviors>
          <w:behavior w:val="content"/>
        </w:behaviors>
        <w:guid w:val="{E84C397A-76D3-470A-BA40-D528056AE8E9}"/>
      </w:docPartPr>
      <w:docPartBody>
        <w:p w:rsidR="007B4A90" w:rsidRDefault="00EF7107" w:rsidP="00EF7107">
          <w:pPr>
            <w:pStyle w:val="2FBA5292AA544EA1A1C6F135FAC722961"/>
          </w:pPr>
          <w:r w:rsidRPr="005123E7">
            <w:rPr>
              <w:rFonts w:eastAsia="Calibri"/>
              <w:color w:val="A6A6A6" w:themeColor="background1" w:themeShade="A6"/>
            </w:rPr>
            <w:t>Klik hier om een datum in te voeren.</w:t>
          </w:r>
        </w:p>
      </w:docPartBody>
    </w:docPart>
    <w:docPart>
      <w:docPartPr>
        <w:name w:val="5E9FFD9096CC4C6BB4E9D24F3822C374"/>
        <w:category>
          <w:name w:val="Algemeen"/>
          <w:gallery w:val="placeholder"/>
        </w:category>
        <w:types>
          <w:type w:val="bbPlcHdr"/>
        </w:types>
        <w:behaviors>
          <w:behavior w:val="content"/>
        </w:behaviors>
        <w:guid w:val="{A6066D0F-4A26-468A-B7FD-B3FEDEE8C393}"/>
      </w:docPartPr>
      <w:docPartBody>
        <w:p w:rsidR="007B4A90" w:rsidRDefault="00EF7107" w:rsidP="00EF7107">
          <w:pPr>
            <w:pStyle w:val="5E9FFD9096CC4C6BB4E9D24F3822C3741"/>
          </w:pPr>
          <w:r w:rsidRPr="005123E7">
            <w:rPr>
              <w:rFonts w:eastAsia="Calibri"/>
              <w:color w:val="808080"/>
            </w:rPr>
            <w:t>Klik hier om tekst in te voeren.</w:t>
          </w:r>
        </w:p>
      </w:docPartBody>
    </w:docPart>
    <w:docPart>
      <w:docPartPr>
        <w:name w:val="9CF116A2D6BE4A0FBB7404A92828A219"/>
        <w:category>
          <w:name w:val="Algemeen"/>
          <w:gallery w:val="placeholder"/>
        </w:category>
        <w:types>
          <w:type w:val="bbPlcHdr"/>
        </w:types>
        <w:behaviors>
          <w:behavior w:val="content"/>
        </w:behaviors>
        <w:guid w:val="{3ED59DC8-E267-483B-BE65-49DC035DECDC}"/>
      </w:docPartPr>
      <w:docPartBody>
        <w:p w:rsidR="007B4A90" w:rsidRDefault="00EF7107" w:rsidP="00EF7107">
          <w:pPr>
            <w:pStyle w:val="9CF116A2D6BE4A0FBB7404A92828A2191"/>
          </w:pPr>
          <w:r w:rsidRPr="005123E7">
            <w:rPr>
              <w:rFonts w:eastAsia="Calibri"/>
              <w:color w:val="808080"/>
            </w:rPr>
            <w:t>Klik hier om tekst in te voeren.</w:t>
          </w:r>
        </w:p>
      </w:docPartBody>
    </w:docPart>
    <w:docPart>
      <w:docPartPr>
        <w:name w:val="C9AC051E44104D57AF5DB3BBA4D06743"/>
        <w:category>
          <w:name w:val="Algemeen"/>
          <w:gallery w:val="placeholder"/>
        </w:category>
        <w:types>
          <w:type w:val="bbPlcHdr"/>
        </w:types>
        <w:behaviors>
          <w:behavior w:val="content"/>
        </w:behaviors>
        <w:guid w:val="{C5922957-0BDD-43CB-B7FA-0960988E5714}"/>
      </w:docPartPr>
      <w:docPartBody>
        <w:p w:rsidR="007B4A90" w:rsidRDefault="00EF7107" w:rsidP="00EF7107">
          <w:pPr>
            <w:pStyle w:val="C9AC051E44104D57AF5DB3BBA4D067431"/>
          </w:pPr>
          <w:r w:rsidRPr="005123E7">
            <w:rPr>
              <w:rFonts w:eastAsia="Calibri"/>
              <w:color w:val="808080"/>
            </w:rPr>
            <w:t>Klik hier om tekst in te voeren.</w:t>
          </w:r>
        </w:p>
      </w:docPartBody>
    </w:docPart>
    <w:docPart>
      <w:docPartPr>
        <w:name w:val="9C9EF94760414A48A5551FF5C5F84CA1"/>
        <w:category>
          <w:name w:val="Algemeen"/>
          <w:gallery w:val="placeholder"/>
        </w:category>
        <w:types>
          <w:type w:val="bbPlcHdr"/>
        </w:types>
        <w:behaviors>
          <w:behavior w:val="content"/>
        </w:behaviors>
        <w:guid w:val="{5962E7CF-80B2-4418-86B7-945CD24AAE16}"/>
      </w:docPartPr>
      <w:docPartBody>
        <w:p w:rsidR="007B4A90" w:rsidRDefault="00EF7107" w:rsidP="00EF7107">
          <w:pPr>
            <w:pStyle w:val="9C9EF94760414A48A5551FF5C5F84CA11"/>
          </w:pPr>
          <w:r w:rsidRPr="005123E7">
            <w:rPr>
              <w:rFonts w:eastAsia="Calibri"/>
              <w:color w:val="808080"/>
            </w:rPr>
            <w:t>Klik hier om tekst in te voeren.</w:t>
          </w:r>
        </w:p>
      </w:docPartBody>
    </w:docPart>
    <w:docPart>
      <w:docPartPr>
        <w:name w:val="5DDBC209B996447DAE8AF35251BE730B"/>
        <w:category>
          <w:name w:val="Algemeen"/>
          <w:gallery w:val="placeholder"/>
        </w:category>
        <w:types>
          <w:type w:val="bbPlcHdr"/>
        </w:types>
        <w:behaviors>
          <w:behavior w:val="content"/>
        </w:behaviors>
        <w:guid w:val="{7600D1F0-48DF-4EBC-B992-3DDBCA4F7EC8}"/>
      </w:docPartPr>
      <w:docPartBody>
        <w:p w:rsidR="007B4A90" w:rsidRDefault="00EF7107" w:rsidP="00EF7107">
          <w:pPr>
            <w:pStyle w:val="5DDBC209B996447DAE8AF35251BE730B1"/>
          </w:pPr>
          <w:r w:rsidRPr="005123E7">
            <w:rPr>
              <w:rFonts w:eastAsia="Calibri"/>
              <w:color w:val="808080"/>
            </w:rPr>
            <w:t>Klik hier om tekst in te voeren.</w:t>
          </w:r>
        </w:p>
      </w:docPartBody>
    </w:docPart>
    <w:docPart>
      <w:docPartPr>
        <w:name w:val="1A40D182D3D84E87A59C3053CB6B05D0"/>
        <w:category>
          <w:name w:val="Algemeen"/>
          <w:gallery w:val="placeholder"/>
        </w:category>
        <w:types>
          <w:type w:val="bbPlcHdr"/>
        </w:types>
        <w:behaviors>
          <w:behavior w:val="content"/>
        </w:behaviors>
        <w:guid w:val="{ACDE836F-44CF-4D7C-9983-1D94D101D894}"/>
      </w:docPartPr>
      <w:docPartBody>
        <w:p w:rsidR="007B4A90" w:rsidRDefault="00EF7107" w:rsidP="00EF7107">
          <w:pPr>
            <w:pStyle w:val="1A40D182D3D84E87A59C3053CB6B05D01"/>
          </w:pPr>
          <w:r w:rsidRPr="005123E7">
            <w:rPr>
              <w:rFonts w:eastAsia="Calibri"/>
              <w:color w:val="808080"/>
            </w:rPr>
            <w:t>Klik hier om tekst in te voeren.</w:t>
          </w:r>
        </w:p>
      </w:docPartBody>
    </w:docPart>
    <w:docPart>
      <w:docPartPr>
        <w:name w:val="F96C472B115546B08C431A35A6D20947"/>
        <w:category>
          <w:name w:val="Algemeen"/>
          <w:gallery w:val="placeholder"/>
        </w:category>
        <w:types>
          <w:type w:val="bbPlcHdr"/>
        </w:types>
        <w:behaviors>
          <w:behavior w:val="content"/>
        </w:behaviors>
        <w:guid w:val="{6BEF8852-92F2-4E96-8097-021BDFC490F2}"/>
      </w:docPartPr>
      <w:docPartBody>
        <w:p w:rsidR="007B4A90" w:rsidRDefault="00EF7107" w:rsidP="00EF7107">
          <w:pPr>
            <w:pStyle w:val="F96C472B115546B08C431A35A6D209471"/>
          </w:pPr>
          <w:r w:rsidRPr="005123E7">
            <w:rPr>
              <w:rFonts w:eastAsia="Calibri"/>
              <w:color w:val="808080"/>
            </w:rPr>
            <w:t>Klik hier om tekst in te voeren.</w:t>
          </w:r>
        </w:p>
      </w:docPartBody>
    </w:docPart>
    <w:docPart>
      <w:docPartPr>
        <w:name w:val="6F2528745108482388D48BDF5FE9AD4F"/>
        <w:category>
          <w:name w:val="Algemeen"/>
          <w:gallery w:val="placeholder"/>
        </w:category>
        <w:types>
          <w:type w:val="bbPlcHdr"/>
        </w:types>
        <w:behaviors>
          <w:behavior w:val="content"/>
        </w:behaviors>
        <w:guid w:val="{2C42DE50-DD13-494C-8277-CE2FFDA924F2}"/>
      </w:docPartPr>
      <w:docPartBody>
        <w:p w:rsidR="007B4A90" w:rsidRDefault="00EF7107" w:rsidP="00EF7107">
          <w:pPr>
            <w:pStyle w:val="6F2528745108482388D48BDF5FE9AD4F1"/>
          </w:pPr>
          <w:r w:rsidRPr="005123E7">
            <w:rPr>
              <w:rFonts w:eastAsia="Calibri"/>
              <w:color w:val="808080"/>
            </w:rPr>
            <w:t xml:space="preserve">Klik hier om </w:t>
          </w:r>
          <w:r>
            <w:rPr>
              <w:rFonts w:eastAsia="Calibri"/>
              <w:color w:val="808080"/>
            </w:rPr>
            <w:t>nummer</w:t>
          </w:r>
          <w:r w:rsidRPr="005123E7">
            <w:rPr>
              <w:rFonts w:eastAsia="Calibri"/>
              <w:color w:val="808080"/>
            </w:rPr>
            <w:t xml:space="preserve"> in te voeren.</w:t>
          </w:r>
        </w:p>
      </w:docPartBody>
    </w:docPart>
    <w:docPart>
      <w:docPartPr>
        <w:name w:val="3F938F0DC66945BCA258602AF1C72DBC"/>
        <w:category>
          <w:name w:val="Algemeen"/>
          <w:gallery w:val="placeholder"/>
        </w:category>
        <w:types>
          <w:type w:val="bbPlcHdr"/>
        </w:types>
        <w:behaviors>
          <w:behavior w:val="content"/>
        </w:behaviors>
        <w:guid w:val="{E9C2497C-0EF2-479C-AC06-6D4200E60AE4}"/>
      </w:docPartPr>
      <w:docPartBody>
        <w:p w:rsidR="007B4A90" w:rsidRDefault="00EF7107" w:rsidP="00EF7107">
          <w:pPr>
            <w:pStyle w:val="3F938F0DC66945BCA258602AF1C72DBC1"/>
          </w:pPr>
          <w:r w:rsidRPr="005123E7">
            <w:rPr>
              <w:rFonts w:eastAsia="Calibri"/>
              <w:color w:val="808080"/>
            </w:rPr>
            <w:t>Klik hier om tekst in te voeren.</w:t>
          </w:r>
        </w:p>
      </w:docPartBody>
    </w:docPart>
    <w:docPart>
      <w:docPartPr>
        <w:name w:val="FF36AEEAF2C54D4DA5E96BBA75C44DDC"/>
        <w:category>
          <w:name w:val="Algemeen"/>
          <w:gallery w:val="placeholder"/>
        </w:category>
        <w:types>
          <w:type w:val="bbPlcHdr"/>
        </w:types>
        <w:behaviors>
          <w:behavior w:val="content"/>
        </w:behaviors>
        <w:guid w:val="{C74FDD79-546D-4831-B02F-10FDC7E0A20C}"/>
      </w:docPartPr>
      <w:docPartBody>
        <w:p w:rsidR="007B4A90" w:rsidRDefault="00EF7107" w:rsidP="00EF7107">
          <w:pPr>
            <w:pStyle w:val="FF36AEEAF2C54D4DA5E96BBA75C44DDC1"/>
          </w:pPr>
          <w:r w:rsidRPr="005123E7">
            <w:rPr>
              <w:rFonts w:eastAsia="Calibri"/>
              <w:color w:val="808080"/>
            </w:rPr>
            <w:t>Klik hier om tekst in te voeren.</w:t>
          </w:r>
        </w:p>
      </w:docPartBody>
    </w:docPart>
    <w:docPart>
      <w:docPartPr>
        <w:name w:val="BE868CCE8F40488B8AC8AB9D32F9543C"/>
        <w:category>
          <w:name w:val="Algemeen"/>
          <w:gallery w:val="placeholder"/>
        </w:category>
        <w:types>
          <w:type w:val="bbPlcHdr"/>
        </w:types>
        <w:behaviors>
          <w:behavior w:val="content"/>
        </w:behaviors>
        <w:guid w:val="{12054ED0-46EC-4132-B55C-802113FC9145}"/>
      </w:docPartPr>
      <w:docPartBody>
        <w:p w:rsidR="007B4A90" w:rsidRDefault="00EF7107" w:rsidP="00EF7107">
          <w:pPr>
            <w:pStyle w:val="BE868CCE8F40488B8AC8AB9D32F9543C1"/>
          </w:pPr>
          <w:r w:rsidRPr="005123E7">
            <w:rPr>
              <w:rFonts w:eastAsia="Calibri"/>
              <w:color w:val="808080"/>
            </w:rPr>
            <w:t>Klik hier om tekst in te voeren.</w:t>
          </w:r>
        </w:p>
      </w:docPartBody>
    </w:docPart>
    <w:docPart>
      <w:docPartPr>
        <w:name w:val="98EDB505B9B64D49B522819433545DC0"/>
        <w:category>
          <w:name w:val="Algemeen"/>
          <w:gallery w:val="placeholder"/>
        </w:category>
        <w:types>
          <w:type w:val="bbPlcHdr"/>
        </w:types>
        <w:behaviors>
          <w:behavior w:val="content"/>
        </w:behaviors>
        <w:guid w:val="{CC73D544-7C50-4B3E-81B7-3A5A31168BBB}"/>
      </w:docPartPr>
      <w:docPartBody>
        <w:p w:rsidR="007B4A90" w:rsidRDefault="00EF7107" w:rsidP="00EF7107">
          <w:pPr>
            <w:pStyle w:val="98EDB505B9B64D49B522819433545DC01"/>
          </w:pPr>
          <w:r w:rsidRPr="005123E7">
            <w:rPr>
              <w:rFonts w:eastAsia="Calibri"/>
              <w:color w:val="808080"/>
            </w:rPr>
            <w:t>Klik hier om tekst in te voeren.</w:t>
          </w:r>
        </w:p>
      </w:docPartBody>
    </w:docPart>
    <w:docPart>
      <w:docPartPr>
        <w:name w:val="BA3134ED1DD742B5B2774D26286299EF"/>
        <w:category>
          <w:name w:val="Algemeen"/>
          <w:gallery w:val="placeholder"/>
        </w:category>
        <w:types>
          <w:type w:val="bbPlcHdr"/>
        </w:types>
        <w:behaviors>
          <w:behavior w:val="content"/>
        </w:behaviors>
        <w:guid w:val="{2562F38B-5B49-4149-91C7-1A7BB45F904C}"/>
      </w:docPartPr>
      <w:docPartBody>
        <w:p w:rsidR="007B4A90" w:rsidRDefault="00EF7107" w:rsidP="00EF7107">
          <w:pPr>
            <w:pStyle w:val="BA3134ED1DD742B5B2774D26286299EF1"/>
          </w:pPr>
          <w:r w:rsidRPr="005123E7">
            <w:rPr>
              <w:rFonts w:eastAsia="Calibri"/>
              <w:color w:val="808080"/>
            </w:rPr>
            <w:t>Klik hier om tekst in te voeren.</w:t>
          </w:r>
        </w:p>
      </w:docPartBody>
    </w:docPart>
    <w:docPart>
      <w:docPartPr>
        <w:name w:val="F32A69E51B1E434FB8D715C571B28473"/>
        <w:category>
          <w:name w:val="Algemeen"/>
          <w:gallery w:val="placeholder"/>
        </w:category>
        <w:types>
          <w:type w:val="bbPlcHdr"/>
        </w:types>
        <w:behaviors>
          <w:behavior w:val="content"/>
        </w:behaviors>
        <w:guid w:val="{CE641AD5-6947-4C18-9668-16F0417F3F20}"/>
      </w:docPartPr>
      <w:docPartBody>
        <w:p w:rsidR="007B4A90" w:rsidRDefault="00EF7107" w:rsidP="00EF7107">
          <w:pPr>
            <w:pStyle w:val="F32A69E51B1E434FB8D715C571B284731"/>
          </w:pPr>
          <w:r w:rsidRPr="005123E7">
            <w:rPr>
              <w:rFonts w:eastAsia="Calibri"/>
              <w:color w:val="808080"/>
            </w:rPr>
            <w:t>Klik hier om tekst in te voeren.</w:t>
          </w:r>
        </w:p>
      </w:docPartBody>
    </w:docPart>
    <w:docPart>
      <w:docPartPr>
        <w:name w:val="F06DAAD55F0B491BB7FEE217AA74194B"/>
        <w:category>
          <w:name w:val="Algemeen"/>
          <w:gallery w:val="placeholder"/>
        </w:category>
        <w:types>
          <w:type w:val="bbPlcHdr"/>
        </w:types>
        <w:behaviors>
          <w:behavior w:val="content"/>
        </w:behaviors>
        <w:guid w:val="{960C274D-B229-4C63-9127-9FC9CB29284D}"/>
      </w:docPartPr>
      <w:docPartBody>
        <w:p w:rsidR="007B4A90" w:rsidRDefault="00EF7107" w:rsidP="00EF7107">
          <w:pPr>
            <w:pStyle w:val="F06DAAD55F0B491BB7FEE217AA74194B1"/>
          </w:pPr>
          <w:r w:rsidRPr="005123E7">
            <w:rPr>
              <w:rFonts w:eastAsia="Calibri"/>
              <w:color w:val="808080"/>
            </w:rPr>
            <w:t>Klik hier om tekst in te voeren.</w:t>
          </w:r>
        </w:p>
      </w:docPartBody>
    </w:docPart>
    <w:docPart>
      <w:docPartPr>
        <w:name w:val="F4C15E0EEEDF4727BB9F64523C4A717C"/>
        <w:category>
          <w:name w:val="Algemeen"/>
          <w:gallery w:val="placeholder"/>
        </w:category>
        <w:types>
          <w:type w:val="bbPlcHdr"/>
        </w:types>
        <w:behaviors>
          <w:behavior w:val="content"/>
        </w:behaviors>
        <w:guid w:val="{C01D7DB1-1977-41F8-B186-7C103FFE301E}"/>
      </w:docPartPr>
      <w:docPartBody>
        <w:p w:rsidR="007B4A90" w:rsidRDefault="00EF7107" w:rsidP="00EF7107">
          <w:pPr>
            <w:pStyle w:val="F4C15E0EEEDF4727BB9F64523C4A717C1"/>
          </w:pPr>
          <w:r w:rsidRPr="005123E7">
            <w:rPr>
              <w:rFonts w:eastAsia="Calibri"/>
              <w:color w:val="808080"/>
            </w:rPr>
            <w:t>Klik hier om tekst in te voeren.</w:t>
          </w:r>
        </w:p>
      </w:docPartBody>
    </w:docPart>
    <w:docPart>
      <w:docPartPr>
        <w:name w:val="CD7CFDDC70B04EC6B64D80D3A16BD6FE"/>
        <w:category>
          <w:name w:val="Algemeen"/>
          <w:gallery w:val="placeholder"/>
        </w:category>
        <w:types>
          <w:type w:val="bbPlcHdr"/>
        </w:types>
        <w:behaviors>
          <w:behavior w:val="content"/>
        </w:behaviors>
        <w:guid w:val="{AE695323-B465-4B8B-8196-27D0C5A07EFB}"/>
      </w:docPartPr>
      <w:docPartBody>
        <w:p w:rsidR="007B4A90" w:rsidRDefault="00EF7107" w:rsidP="00EF7107">
          <w:pPr>
            <w:pStyle w:val="CD7CFDDC70B04EC6B64D80D3A16BD6FE1"/>
          </w:pPr>
          <w:r w:rsidRPr="005123E7">
            <w:rPr>
              <w:rFonts w:eastAsia="Calibri"/>
              <w:color w:val="808080"/>
            </w:rPr>
            <w:t>Klik hier om tekst in te voeren.</w:t>
          </w:r>
        </w:p>
      </w:docPartBody>
    </w:docPart>
    <w:docPart>
      <w:docPartPr>
        <w:name w:val="518F8E6E56F245A99BA0FF89F573131E"/>
        <w:category>
          <w:name w:val="Algemeen"/>
          <w:gallery w:val="placeholder"/>
        </w:category>
        <w:types>
          <w:type w:val="bbPlcHdr"/>
        </w:types>
        <w:behaviors>
          <w:behavior w:val="content"/>
        </w:behaviors>
        <w:guid w:val="{DB4356C4-BBE2-4632-9F14-F4BC044B2AA4}"/>
      </w:docPartPr>
      <w:docPartBody>
        <w:p w:rsidR="007B4A90" w:rsidRDefault="00EF7107" w:rsidP="00EF7107">
          <w:pPr>
            <w:pStyle w:val="518F8E6E56F245A99BA0FF89F573131E1"/>
          </w:pPr>
          <w:r w:rsidRPr="005123E7">
            <w:rPr>
              <w:rFonts w:eastAsia="Calibri"/>
              <w:color w:val="808080"/>
            </w:rPr>
            <w:t>Klik hier om tekst in te voeren.</w:t>
          </w:r>
        </w:p>
      </w:docPartBody>
    </w:docPart>
    <w:docPart>
      <w:docPartPr>
        <w:name w:val="4229830FD52F4B8BA9FE6F9DDE8207EA"/>
        <w:category>
          <w:name w:val="Algemeen"/>
          <w:gallery w:val="placeholder"/>
        </w:category>
        <w:types>
          <w:type w:val="bbPlcHdr"/>
        </w:types>
        <w:behaviors>
          <w:behavior w:val="content"/>
        </w:behaviors>
        <w:guid w:val="{E91F6FA1-9E0D-47DF-9992-F9406031CC00}"/>
      </w:docPartPr>
      <w:docPartBody>
        <w:p w:rsidR="007B4A90" w:rsidRDefault="00EF7107" w:rsidP="00EF7107">
          <w:pPr>
            <w:pStyle w:val="4229830FD52F4B8BA9FE6F9DDE8207EA1"/>
          </w:pPr>
          <w:r w:rsidRPr="005123E7">
            <w:rPr>
              <w:rFonts w:eastAsia="Calibri"/>
              <w:color w:val="808080"/>
            </w:rPr>
            <w:t>Klik hier om tekst in te voeren.</w:t>
          </w:r>
        </w:p>
      </w:docPartBody>
    </w:docPart>
    <w:docPart>
      <w:docPartPr>
        <w:name w:val="924B2B34A05C4AF5BD9AB570C3DE614B"/>
        <w:category>
          <w:name w:val="Algemeen"/>
          <w:gallery w:val="placeholder"/>
        </w:category>
        <w:types>
          <w:type w:val="bbPlcHdr"/>
        </w:types>
        <w:behaviors>
          <w:behavior w:val="content"/>
        </w:behaviors>
        <w:guid w:val="{863CC817-5A50-4DB5-8F53-BA903CE44924}"/>
      </w:docPartPr>
      <w:docPartBody>
        <w:p w:rsidR="007B4A90" w:rsidRDefault="00EF7107" w:rsidP="00EF7107">
          <w:pPr>
            <w:pStyle w:val="924B2B34A05C4AF5BD9AB570C3DE614B1"/>
          </w:pPr>
          <w:r w:rsidRPr="005123E7">
            <w:rPr>
              <w:rFonts w:eastAsia="Calibri"/>
              <w:color w:val="808080"/>
            </w:rPr>
            <w:t>Klik hier om tekst in te voeren.</w:t>
          </w:r>
        </w:p>
      </w:docPartBody>
    </w:docPart>
    <w:docPart>
      <w:docPartPr>
        <w:name w:val="799C33FE1F4E4F96BFDCC51AD478B458"/>
        <w:category>
          <w:name w:val="Algemeen"/>
          <w:gallery w:val="placeholder"/>
        </w:category>
        <w:types>
          <w:type w:val="bbPlcHdr"/>
        </w:types>
        <w:behaviors>
          <w:behavior w:val="content"/>
        </w:behaviors>
        <w:guid w:val="{E895ADE1-3B89-45E1-B38B-4FC3CEA38DD3}"/>
      </w:docPartPr>
      <w:docPartBody>
        <w:p w:rsidR="007B4A90" w:rsidRDefault="00EF7107" w:rsidP="00EF7107">
          <w:pPr>
            <w:pStyle w:val="799C33FE1F4E4F96BFDCC51AD478B4581"/>
          </w:pPr>
          <w:r w:rsidRPr="005123E7">
            <w:rPr>
              <w:rFonts w:eastAsia="Calibri"/>
              <w:color w:val="808080"/>
            </w:rPr>
            <w:t>Klik hier om tekst in te voeren.</w:t>
          </w:r>
        </w:p>
      </w:docPartBody>
    </w:docPart>
    <w:docPart>
      <w:docPartPr>
        <w:name w:val="0B6E46EC087143E994544F028E57B9BB"/>
        <w:category>
          <w:name w:val="Algemeen"/>
          <w:gallery w:val="placeholder"/>
        </w:category>
        <w:types>
          <w:type w:val="bbPlcHdr"/>
        </w:types>
        <w:behaviors>
          <w:behavior w:val="content"/>
        </w:behaviors>
        <w:guid w:val="{0052EFEF-5A1B-4956-B07E-587674EA36FD}"/>
      </w:docPartPr>
      <w:docPartBody>
        <w:p w:rsidR="007B4A90" w:rsidRDefault="00EF7107" w:rsidP="00EF7107">
          <w:pPr>
            <w:pStyle w:val="0B6E46EC087143E994544F028E57B9BB1"/>
          </w:pPr>
          <w:r w:rsidRPr="005123E7">
            <w:rPr>
              <w:rFonts w:eastAsia="Calibri"/>
              <w:color w:val="808080"/>
            </w:rPr>
            <w:t>Klik hier om tekst in te voeren.</w:t>
          </w:r>
        </w:p>
      </w:docPartBody>
    </w:docPart>
    <w:docPart>
      <w:docPartPr>
        <w:name w:val="6DC99BD530E84412B05574076647ECDB"/>
        <w:category>
          <w:name w:val="Algemeen"/>
          <w:gallery w:val="placeholder"/>
        </w:category>
        <w:types>
          <w:type w:val="bbPlcHdr"/>
        </w:types>
        <w:behaviors>
          <w:behavior w:val="content"/>
        </w:behaviors>
        <w:guid w:val="{6979B573-B0D2-4733-B9B9-7785CB496FA8}"/>
      </w:docPartPr>
      <w:docPartBody>
        <w:p w:rsidR="007B4A90" w:rsidRDefault="00EF7107" w:rsidP="00EF7107">
          <w:pPr>
            <w:pStyle w:val="6DC99BD530E84412B05574076647ECDB1"/>
          </w:pPr>
          <w:r w:rsidRPr="005123E7">
            <w:rPr>
              <w:rFonts w:eastAsia="Calibri"/>
              <w:color w:val="808080"/>
            </w:rPr>
            <w:t>Klik hier om tekst in te voeren.</w:t>
          </w:r>
        </w:p>
      </w:docPartBody>
    </w:docPart>
    <w:docPart>
      <w:docPartPr>
        <w:name w:val="BBAAA7AD474640CB9B0C16AED2B148BE"/>
        <w:category>
          <w:name w:val="Algemeen"/>
          <w:gallery w:val="placeholder"/>
        </w:category>
        <w:types>
          <w:type w:val="bbPlcHdr"/>
        </w:types>
        <w:behaviors>
          <w:behavior w:val="content"/>
        </w:behaviors>
        <w:guid w:val="{49F74962-0686-4DF8-8F4B-82A4D675C8D8}"/>
      </w:docPartPr>
      <w:docPartBody>
        <w:p w:rsidR="007B4A90" w:rsidRDefault="00EF7107" w:rsidP="00EF7107">
          <w:pPr>
            <w:pStyle w:val="BBAAA7AD474640CB9B0C16AED2B148BE1"/>
          </w:pPr>
          <w:r w:rsidRPr="005123E7">
            <w:rPr>
              <w:rFonts w:eastAsia="Calibri"/>
              <w:color w:val="808080"/>
            </w:rPr>
            <w:t>Klik hier om tekst in te voeren.</w:t>
          </w:r>
        </w:p>
      </w:docPartBody>
    </w:docPart>
    <w:docPart>
      <w:docPartPr>
        <w:name w:val="0AE49CB8CDAF4237B8F6364B2EB1C664"/>
        <w:category>
          <w:name w:val="Algemeen"/>
          <w:gallery w:val="placeholder"/>
        </w:category>
        <w:types>
          <w:type w:val="bbPlcHdr"/>
        </w:types>
        <w:behaviors>
          <w:behavior w:val="content"/>
        </w:behaviors>
        <w:guid w:val="{E16D7392-F84B-4CF1-82DE-D23A6CD6ABF7}"/>
      </w:docPartPr>
      <w:docPartBody>
        <w:p w:rsidR="007B4A90" w:rsidRDefault="00EF7107" w:rsidP="00EF7107">
          <w:pPr>
            <w:pStyle w:val="0AE49CB8CDAF4237B8F6364B2EB1C6641"/>
          </w:pPr>
          <w:r w:rsidRPr="005123E7">
            <w:rPr>
              <w:rFonts w:eastAsia="Calibri"/>
              <w:color w:val="808080"/>
            </w:rPr>
            <w:t>Klik hier om tekst in te voeren.</w:t>
          </w:r>
        </w:p>
      </w:docPartBody>
    </w:docPart>
    <w:docPart>
      <w:docPartPr>
        <w:name w:val="2E6D76F1492C464799C9FE4A0138277E"/>
        <w:category>
          <w:name w:val="Algemeen"/>
          <w:gallery w:val="placeholder"/>
        </w:category>
        <w:types>
          <w:type w:val="bbPlcHdr"/>
        </w:types>
        <w:behaviors>
          <w:behavior w:val="content"/>
        </w:behaviors>
        <w:guid w:val="{E484982C-28F3-4FE8-AF21-F99E355B5125}"/>
      </w:docPartPr>
      <w:docPartBody>
        <w:p w:rsidR="007B4A90" w:rsidRDefault="00EF7107" w:rsidP="00EF7107">
          <w:pPr>
            <w:pStyle w:val="2E6D76F1492C464799C9FE4A0138277E1"/>
          </w:pPr>
          <w:r w:rsidRPr="005123E7">
            <w:rPr>
              <w:rFonts w:eastAsia="Calibri"/>
              <w:color w:val="808080"/>
            </w:rPr>
            <w:t>Klik hier om tekst in te voeren.</w:t>
          </w:r>
        </w:p>
      </w:docPartBody>
    </w:docPart>
    <w:docPart>
      <w:docPartPr>
        <w:name w:val="BB6C00109ED6449DBD2A113B64D6264C"/>
        <w:category>
          <w:name w:val="Algemeen"/>
          <w:gallery w:val="placeholder"/>
        </w:category>
        <w:types>
          <w:type w:val="bbPlcHdr"/>
        </w:types>
        <w:behaviors>
          <w:behavior w:val="content"/>
        </w:behaviors>
        <w:guid w:val="{FE053A65-D040-42DD-B92B-C5918A68031B}"/>
      </w:docPartPr>
      <w:docPartBody>
        <w:p w:rsidR="007B4A90" w:rsidRDefault="00EF7107" w:rsidP="00EF7107">
          <w:pPr>
            <w:pStyle w:val="BB6C00109ED6449DBD2A113B64D6264C1"/>
          </w:pPr>
          <w:r w:rsidRPr="005123E7">
            <w:rPr>
              <w:rFonts w:eastAsia="Calibri"/>
              <w:color w:val="808080"/>
            </w:rPr>
            <w:t>Klik hier om tekst in te voeren.</w:t>
          </w:r>
        </w:p>
      </w:docPartBody>
    </w:docPart>
    <w:docPart>
      <w:docPartPr>
        <w:name w:val="C199C4457E684D278B02FE62A8859149"/>
        <w:category>
          <w:name w:val="Algemeen"/>
          <w:gallery w:val="placeholder"/>
        </w:category>
        <w:types>
          <w:type w:val="bbPlcHdr"/>
        </w:types>
        <w:behaviors>
          <w:behavior w:val="content"/>
        </w:behaviors>
        <w:guid w:val="{99081F01-1BDF-41C8-8320-4D3E72A75A53}"/>
      </w:docPartPr>
      <w:docPartBody>
        <w:p w:rsidR="007B4A90" w:rsidRDefault="00EF7107" w:rsidP="00EF7107">
          <w:pPr>
            <w:pStyle w:val="C199C4457E684D278B02FE62A88591491"/>
          </w:pPr>
          <w:r w:rsidRPr="005123E7">
            <w:rPr>
              <w:rFonts w:eastAsia="Calibri"/>
              <w:color w:val="808080"/>
            </w:rPr>
            <w:t>Klik hier om tekst in te voeren.</w:t>
          </w:r>
        </w:p>
      </w:docPartBody>
    </w:docPart>
    <w:docPart>
      <w:docPartPr>
        <w:name w:val="B6636330292A4CEABCA1C4DE88F7984B"/>
        <w:category>
          <w:name w:val="Algemeen"/>
          <w:gallery w:val="placeholder"/>
        </w:category>
        <w:types>
          <w:type w:val="bbPlcHdr"/>
        </w:types>
        <w:behaviors>
          <w:behavior w:val="content"/>
        </w:behaviors>
        <w:guid w:val="{82A670C9-4D50-4494-9ADD-CAA6FD2D8C54}"/>
      </w:docPartPr>
      <w:docPartBody>
        <w:p w:rsidR="007B4A90" w:rsidRDefault="00EF7107" w:rsidP="00EF7107">
          <w:pPr>
            <w:pStyle w:val="B6636330292A4CEABCA1C4DE88F7984B1"/>
          </w:pPr>
          <w:r>
            <w:rPr>
              <w:rStyle w:val="Tekstvantijdelijkeaanduiding"/>
              <w:szCs w:val="20"/>
            </w:rPr>
            <w:t>Klik hier om tekst in te voeren.</w:t>
          </w:r>
        </w:p>
      </w:docPartBody>
    </w:docPart>
    <w:docPart>
      <w:docPartPr>
        <w:name w:val="5023B9B721324DFC934919083321C0DA"/>
        <w:category>
          <w:name w:val="Algemeen"/>
          <w:gallery w:val="placeholder"/>
        </w:category>
        <w:types>
          <w:type w:val="bbPlcHdr"/>
        </w:types>
        <w:behaviors>
          <w:behavior w:val="content"/>
        </w:behaviors>
        <w:guid w:val="{FEA8D6F8-5F5F-409D-BA84-E4E9FF1D1904}"/>
      </w:docPartPr>
      <w:docPartBody>
        <w:p w:rsidR="007B4A90" w:rsidRDefault="00EF7107" w:rsidP="00EF7107">
          <w:pPr>
            <w:pStyle w:val="5023B9B721324DFC934919083321C0DA1"/>
          </w:pPr>
          <w:r>
            <w:rPr>
              <w:rStyle w:val="Tekstvantijdelijkeaanduiding"/>
              <w:szCs w:val="20"/>
            </w:rPr>
            <w:t>Klik hier om tekst in te voeren.</w:t>
          </w:r>
        </w:p>
      </w:docPartBody>
    </w:docPart>
    <w:docPart>
      <w:docPartPr>
        <w:name w:val="F681B577A90446048026033A7BF74530"/>
        <w:category>
          <w:name w:val="Algemeen"/>
          <w:gallery w:val="placeholder"/>
        </w:category>
        <w:types>
          <w:type w:val="bbPlcHdr"/>
        </w:types>
        <w:behaviors>
          <w:behavior w:val="content"/>
        </w:behaviors>
        <w:guid w:val="{B186E470-ACE9-43D1-80A6-1098232E0769}"/>
      </w:docPartPr>
      <w:docPartBody>
        <w:p w:rsidR="007B4A90" w:rsidRDefault="00EF7107" w:rsidP="00EF7107">
          <w:pPr>
            <w:pStyle w:val="F681B577A90446048026033A7BF745301"/>
          </w:pPr>
          <w:r>
            <w:rPr>
              <w:rStyle w:val="Tekstvantijdelijkeaanduiding"/>
              <w:szCs w:val="20"/>
            </w:rPr>
            <w:t>Klik hier om tekst in te voeren.</w:t>
          </w:r>
        </w:p>
      </w:docPartBody>
    </w:docPart>
    <w:docPart>
      <w:docPartPr>
        <w:name w:val="FCD275A24427498A8EBD224B63594F50"/>
        <w:category>
          <w:name w:val="Algemeen"/>
          <w:gallery w:val="placeholder"/>
        </w:category>
        <w:types>
          <w:type w:val="bbPlcHdr"/>
        </w:types>
        <w:behaviors>
          <w:behavior w:val="content"/>
        </w:behaviors>
        <w:guid w:val="{2B9C1650-B25A-4E63-8013-F01DFF5A9F6F}"/>
      </w:docPartPr>
      <w:docPartBody>
        <w:p w:rsidR="007B4A90" w:rsidRDefault="00EF7107" w:rsidP="00EF7107">
          <w:pPr>
            <w:pStyle w:val="FCD275A24427498A8EBD224B63594F501"/>
          </w:pPr>
          <w:r>
            <w:rPr>
              <w:rStyle w:val="Tekstvantijdelijkeaanduiding"/>
              <w:szCs w:val="20"/>
            </w:rPr>
            <w:t>Klik hier om tekst in te voeren.</w:t>
          </w:r>
        </w:p>
      </w:docPartBody>
    </w:docPart>
    <w:docPart>
      <w:docPartPr>
        <w:name w:val="19EA3C397651439A965C8F88F881C2A9"/>
        <w:category>
          <w:name w:val="Algemeen"/>
          <w:gallery w:val="placeholder"/>
        </w:category>
        <w:types>
          <w:type w:val="bbPlcHdr"/>
        </w:types>
        <w:behaviors>
          <w:behavior w:val="content"/>
        </w:behaviors>
        <w:guid w:val="{04B12493-13F3-421C-9995-279947A1A021}"/>
      </w:docPartPr>
      <w:docPartBody>
        <w:p w:rsidR="007B4A90" w:rsidRDefault="00EF7107" w:rsidP="00EF7107">
          <w:pPr>
            <w:pStyle w:val="19EA3C397651439A965C8F88F881C2A91"/>
          </w:pPr>
          <w:r>
            <w:rPr>
              <w:rStyle w:val="Tekstvantijdelijkeaanduiding"/>
              <w:szCs w:val="20"/>
            </w:rPr>
            <w:t>Klik hier om tekst in te voeren.</w:t>
          </w:r>
        </w:p>
      </w:docPartBody>
    </w:docPart>
    <w:docPart>
      <w:docPartPr>
        <w:name w:val="CCDB299C7D4945DF952F70E05C80D0EE"/>
        <w:category>
          <w:name w:val="Algemeen"/>
          <w:gallery w:val="placeholder"/>
        </w:category>
        <w:types>
          <w:type w:val="bbPlcHdr"/>
        </w:types>
        <w:behaviors>
          <w:behavior w:val="content"/>
        </w:behaviors>
        <w:guid w:val="{0808E47C-06A0-4997-B288-FD2AB19371D7}"/>
      </w:docPartPr>
      <w:docPartBody>
        <w:p w:rsidR="00215BF7" w:rsidRDefault="00EF7107" w:rsidP="00EF7107">
          <w:pPr>
            <w:pStyle w:val="CCDB299C7D4945DF952F70E05C80D0EE1"/>
          </w:pPr>
          <w:r w:rsidRPr="00C05F17">
            <w:rPr>
              <w:rStyle w:val="Tekstvantijdelijkeaanduiding"/>
            </w:rPr>
            <w:t>Kies een item.</w:t>
          </w:r>
        </w:p>
      </w:docPartBody>
    </w:docPart>
    <w:docPart>
      <w:docPartPr>
        <w:name w:val="32A94AF55ECD4574BA16B025AAD56DC5"/>
        <w:category>
          <w:name w:val="Algemeen"/>
          <w:gallery w:val="placeholder"/>
        </w:category>
        <w:types>
          <w:type w:val="bbPlcHdr"/>
        </w:types>
        <w:behaviors>
          <w:behavior w:val="content"/>
        </w:behaviors>
        <w:guid w:val="{5FE66457-AA56-4827-9A93-2ECCF8CACBBB}"/>
      </w:docPartPr>
      <w:docPartBody>
        <w:p w:rsidR="00215BF7" w:rsidRDefault="00EF7107" w:rsidP="00EF7107">
          <w:pPr>
            <w:pStyle w:val="32A94AF55ECD4574BA16B025AAD56DC51"/>
          </w:pPr>
          <w:r w:rsidRPr="00C05F17">
            <w:rPr>
              <w:rStyle w:val="Tekstvantijdelijkeaanduiding"/>
            </w:rPr>
            <w:t>Klik hier om tekst in te voeren.</w:t>
          </w:r>
        </w:p>
      </w:docPartBody>
    </w:docPart>
    <w:docPart>
      <w:docPartPr>
        <w:name w:val="9E2E00EAC8CB402DA86A251FD7D31DE4"/>
        <w:category>
          <w:name w:val="Algemeen"/>
          <w:gallery w:val="placeholder"/>
        </w:category>
        <w:types>
          <w:type w:val="bbPlcHdr"/>
        </w:types>
        <w:behaviors>
          <w:behavior w:val="content"/>
        </w:behaviors>
        <w:guid w:val="{28A55FE6-9372-4550-8B77-326F67A3ECE7}"/>
      </w:docPartPr>
      <w:docPartBody>
        <w:p w:rsidR="00215BF7" w:rsidRDefault="00EF7107" w:rsidP="00EF7107">
          <w:pPr>
            <w:pStyle w:val="9E2E00EAC8CB402DA86A251FD7D31DE41"/>
          </w:pPr>
          <w:r w:rsidRPr="00C05F17">
            <w:rPr>
              <w:rStyle w:val="Tekstvantijdelijkeaanduiding"/>
              <w:szCs w:val="20"/>
            </w:rPr>
            <w:t>Klik hier om tekst in te voeren.</w:t>
          </w:r>
        </w:p>
      </w:docPartBody>
    </w:docPart>
    <w:docPart>
      <w:docPartPr>
        <w:name w:val="26737939B98D4838B4364FF1EBEDB3D2"/>
        <w:category>
          <w:name w:val="Algemeen"/>
          <w:gallery w:val="placeholder"/>
        </w:category>
        <w:types>
          <w:type w:val="bbPlcHdr"/>
        </w:types>
        <w:behaviors>
          <w:behavior w:val="content"/>
        </w:behaviors>
        <w:guid w:val="{F9F9A609-200B-4E84-A9E3-8E39BFF5AFF6}"/>
      </w:docPartPr>
      <w:docPartBody>
        <w:p w:rsidR="00215BF7" w:rsidRDefault="00EF7107" w:rsidP="00EF7107">
          <w:pPr>
            <w:pStyle w:val="26737939B98D4838B4364FF1EBEDB3D21"/>
          </w:pPr>
          <w:r w:rsidRPr="00C05F17">
            <w:rPr>
              <w:rStyle w:val="Tekstvantijdelijkeaanduiding"/>
              <w:szCs w:val="20"/>
            </w:rPr>
            <w:t>Klik hier om tekst in te voeren.</w:t>
          </w:r>
        </w:p>
      </w:docPartBody>
    </w:docPart>
    <w:docPart>
      <w:docPartPr>
        <w:name w:val="79907CC04D8946F19AA7C35A2773C517"/>
        <w:category>
          <w:name w:val="Algemeen"/>
          <w:gallery w:val="placeholder"/>
        </w:category>
        <w:types>
          <w:type w:val="bbPlcHdr"/>
        </w:types>
        <w:behaviors>
          <w:behavior w:val="content"/>
        </w:behaviors>
        <w:guid w:val="{C7D3EDD1-0036-414A-B4CC-7561A68B64C2}"/>
      </w:docPartPr>
      <w:docPartBody>
        <w:p w:rsidR="00215BF7" w:rsidRDefault="00EF7107" w:rsidP="00EF7107">
          <w:pPr>
            <w:pStyle w:val="79907CC04D8946F19AA7C35A2773C5171"/>
          </w:pPr>
          <w:r w:rsidRPr="00C05F17">
            <w:rPr>
              <w:rStyle w:val="Tekstvantijdelijkeaanduiding"/>
              <w:szCs w:val="20"/>
            </w:rPr>
            <w:t>Klik hier om tekst in te voeren.</w:t>
          </w:r>
        </w:p>
      </w:docPartBody>
    </w:docPart>
    <w:docPart>
      <w:docPartPr>
        <w:name w:val="01256FA9AD63425797F46FF407ADE946"/>
        <w:category>
          <w:name w:val="Algemeen"/>
          <w:gallery w:val="placeholder"/>
        </w:category>
        <w:types>
          <w:type w:val="bbPlcHdr"/>
        </w:types>
        <w:behaviors>
          <w:behavior w:val="content"/>
        </w:behaviors>
        <w:guid w:val="{59D7D2A8-6C80-479B-AC8B-D361F481C9C9}"/>
      </w:docPartPr>
      <w:docPartBody>
        <w:p w:rsidR="00215BF7" w:rsidRDefault="00EF7107" w:rsidP="00EF7107">
          <w:pPr>
            <w:pStyle w:val="01256FA9AD63425797F46FF407ADE9461"/>
          </w:pPr>
          <w:r w:rsidRPr="00C05F17">
            <w:rPr>
              <w:rStyle w:val="Tekstvantijdelijkeaanduiding"/>
            </w:rPr>
            <w:t>Kies een item.</w:t>
          </w:r>
        </w:p>
      </w:docPartBody>
    </w:docPart>
    <w:docPart>
      <w:docPartPr>
        <w:name w:val="C9A0A50EF8334EE29C03B045507E1854"/>
        <w:category>
          <w:name w:val="Algemeen"/>
          <w:gallery w:val="placeholder"/>
        </w:category>
        <w:types>
          <w:type w:val="bbPlcHdr"/>
        </w:types>
        <w:behaviors>
          <w:behavior w:val="content"/>
        </w:behaviors>
        <w:guid w:val="{FC2D7788-DD26-4325-8052-D934CF88833A}"/>
      </w:docPartPr>
      <w:docPartBody>
        <w:p w:rsidR="00215BF7" w:rsidRDefault="00EF7107" w:rsidP="00EF7107">
          <w:pPr>
            <w:pStyle w:val="C9A0A50EF8334EE29C03B045507E18541"/>
          </w:pPr>
          <w:r w:rsidRPr="00C05F17">
            <w:rPr>
              <w:rStyle w:val="Tekstvantijdelijkeaanduiding"/>
            </w:rPr>
            <w:t>Klik hier om tekst in te voeren.</w:t>
          </w:r>
        </w:p>
      </w:docPartBody>
    </w:docPart>
    <w:docPart>
      <w:docPartPr>
        <w:name w:val="C70380CFDFEE4E3EB27737306EB1AA64"/>
        <w:category>
          <w:name w:val="Algemeen"/>
          <w:gallery w:val="placeholder"/>
        </w:category>
        <w:types>
          <w:type w:val="bbPlcHdr"/>
        </w:types>
        <w:behaviors>
          <w:behavior w:val="content"/>
        </w:behaviors>
        <w:guid w:val="{E90261FF-5DB7-40BB-B435-2CC7E831C4C5}"/>
      </w:docPartPr>
      <w:docPartBody>
        <w:p w:rsidR="00215BF7" w:rsidRDefault="00EF7107" w:rsidP="00EF7107">
          <w:pPr>
            <w:pStyle w:val="C70380CFDFEE4E3EB27737306EB1AA641"/>
          </w:pPr>
          <w:r w:rsidRPr="00C05F17">
            <w:rPr>
              <w:rStyle w:val="Tekstvantijdelijkeaanduiding"/>
            </w:rPr>
            <w:t>Klik hier om tekst in te voeren.</w:t>
          </w:r>
        </w:p>
      </w:docPartBody>
    </w:docPart>
    <w:docPart>
      <w:docPartPr>
        <w:name w:val="06AE441BBCBB49BE88D46B5DEF9F895E"/>
        <w:category>
          <w:name w:val="Algemeen"/>
          <w:gallery w:val="placeholder"/>
        </w:category>
        <w:types>
          <w:type w:val="bbPlcHdr"/>
        </w:types>
        <w:behaviors>
          <w:behavior w:val="content"/>
        </w:behaviors>
        <w:guid w:val="{5D17DC21-4D89-45F8-8AF4-5DB8CAEC480E}"/>
      </w:docPartPr>
      <w:docPartBody>
        <w:p w:rsidR="00215BF7" w:rsidRDefault="00EF7107" w:rsidP="00EF7107">
          <w:pPr>
            <w:pStyle w:val="06AE441BBCBB49BE88D46B5DEF9F895E1"/>
          </w:pPr>
          <w:r w:rsidRPr="00C05F17">
            <w:rPr>
              <w:rStyle w:val="Tekstvantijdelijkeaanduiding"/>
            </w:rPr>
            <w:t>Klik hier om tekst in te voeren.</w:t>
          </w:r>
        </w:p>
      </w:docPartBody>
    </w:docPart>
    <w:docPart>
      <w:docPartPr>
        <w:name w:val="38AE4E9639384E2CBB58B041F84445EE"/>
        <w:category>
          <w:name w:val="Algemeen"/>
          <w:gallery w:val="placeholder"/>
        </w:category>
        <w:types>
          <w:type w:val="bbPlcHdr"/>
        </w:types>
        <w:behaviors>
          <w:behavior w:val="content"/>
        </w:behaviors>
        <w:guid w:val="{D5E419FA-FE87-48DF-8F09-863D1A1A2940}"/>
      </w:docPartPr>
      <w:docPartBody>
        <w:p w:rsidR="00215BF7" w:rsidRDefault="00EF7107" w:rsidP="00EF7107">
          <w:pPr>
            <w:pStyle w:val="38AE4E9639384E2CBB58B041F84445EE1"/>
          </w:pPr>
          <w:r w:rsidRPr="00C05F17">
            <w:rPr>
              <w:rStyle w:val="Tekstvantijdelijkeaanduiding"/>
            </w:rPr>
            <w:t>Kies een item.</w:t>
          </w:r>
        </w:p>
      </w:docPartBody>
    </w:docPart>
    <w:docPart>
      <w:docPartPr>
        <w:name w:val="B5525D1241DB4B7F809203CB81314B70"/>
        <w:category>
          <w:name w:val="Algemeen"/>
          <w:gallery w:val="placeholder"/>
        </w:category>
        <w:types>
          <w:type w:val="bbPlcHdr"/>
        </w:types>
        <w:behaviors>
          <w:behavior w:val="content"/>
        </w:behaviors>
        <w:guid w:val="{02314863-48D8-458E-A958-7372A4E6F2AB}"/>
      </w:docPartPr>
      <w:docPartBody>
        <w:p w:rsidR="00215BF7" w:rsidRDefault="00EF7107" w:rsidP="00EF7107">
          <w:pPr>
            <w:pStyle w:val="B5525D1241DB4B7F809203CB81314B701"/>
          </w:pPr>
          <w:r w:rsidRPr="00C05F17">
            <w:rPr>
              <w:rStyle w:val="Tekstvantijdelijkeaanduiding"/>
            </w:rPr>
            <w:t>Klik hier om tekst in te voeren.</w:t>
          </w:r>
        </w:p>
      </w:docPartBody>
    </w:docPart>
    <w:docPart>
      <w:docPartPr>
        <w:name w:val="8FA481780F3847399C6F65AD018D53ED"/>
        <w:category>
          <w:name w:val="Algemeen"/>
          <w:gallery w:val="placeholder"/>
        </w:category>
        <w:types>
          <w:type w:val="bbPlcHdr"/>
        </w:types>
        <w:behaviors>
          <w:behavior w:val="content"/>
        </w:behaviors>
        <w:guid w:val="{B735D7F5-6838-4D0A-ABE7-503E3D2DD9C7}"/>
      </w:docPartPr>
      <w:docPartBody>
        <w:p w:rsidR="00215BF7" w:rsidRDefault="00EF7107" w:rsidP="00EF7107">
          <w:pPr>
            <w:pStyle w:val="8FA481780F3847399C6F65AD018D53ED1"/>
          </w:pPr>
          <w:r w:rsidRPr="00C05F17">
            <w:rPr>
              <w:rStyle w:val="Tekstvantijdelijkeaanduiding"/>
            </w:rPr>
            <w:t>Klik hier om tekst in te voeren.</w:t>
          </w:r>
        </w:p>
      </w:docPartBody>
    </w:docPart>
    <w:docPart>
      <w:docPartPr>
        <w:name w:val="D05C91EEE28D4E7FA301B0F522B479B0"/>
        <w:category>
          <w:name w:val="Algemeen"/>
          <w:gallery w:val="placeholder"/>
        </w:category>
        <w:types>
          <w:type w:val="bbPlcHdr"/>
        </w:types>
        <w:behaviors>
          <w:behavior w:val="content"/>
        </w:behaviors>
        <w:guid w:val="{069BA277-3FB8-4119-BE4D-ABCE85A9F896}"/>
      </w:docPartPr>
      <w:docPartBody>
        <w:p w:rsidR="00215BF7" w:rsidRDefault="00EF7107" w:rsidP="00EF7107">
          <w:pPr>
            <w:pStyle w:val="D05C91EEE28D4E7FA301B0F522B479B01"/>
          </w:pPr>
          <w:r w:rsidRPr="00C05F17">
            <w:rPr>
              <w:rStyle w:val="Tekstvantijdelijkeaanduiding"/>
            </w:rPr>
            <w:t>Klik hier om tekst in te voeren.</w:t>
          </w:r>
        </w:p>
      </w:docPartBody>
    </w:docPart>
    <w:docPart>
      <w:docPartPr>
        <w:name w:val="F934059BEC4C4B1391CB91BE24FD36B6"/>
        <w:category>
          <w:name w:val="Algemeen"/>
          <w:gallery w:val="placeholder"/>
        </w:category>
        <w:types>
          <w:type w:val="bbPlcHdr"/>
        </w:types>
        <w:behaviors>
          <w:behavior w:val="content"/>
        </w:behaviors>
        <w:guid w:val="{D1DEA57A-E3E4-4996-BB37-5255CC9B17E1}"/>
      </w:docPartPr>
      <w:docPartBody>
        <w:p w:rsidR="00215BF7" w:rsidRDefault="00EF7107" w:rsidP="00EF7107">
          <w:pPr>
            <w:pStyle w:val="F934059BEC4C4B1391CB91BE24FD36B61"/>
          </w:pPr>
          <w:r w:rsidRPr="00C05F17">
            <w:rPr>
              <w:rStyle w:val="Tekstvantijdelijkeaanduiding"/>
            </w:rPr>
            <w:t>Kies een item.</w:t>
          </w:r>
        </w:p>
      </w:docPartBody>
    </w:docPart>
    <w:docPart>
      <w:docPartPr>
        <w:name w:val="608596A33B6543F9891141F2ADDDCA0E"/>
        <w:category>
          <w:name w:val="Algemeen"/>
          <w:gallery w:val="placeholder"/>
        </w:category>
        <w:types>
          <w:type w:val="bbPlcHdr"/>
        </w:types>
        <w:behaviors>
          <w:behavior w:val="content"/>
        </w:behaviors>
        <w:guid w:val="{5FDCF856-C536-4318-BD96-E03048D5F678}"/>
      </w:docPartPr>
      <w:docPartBody>
        <w:p w:rsidR="00215BF7" w:rsidRDefault="00EF7107" w:rsidP="00EF7107">
          <w:pPr>
            <w:pStyle w:val="608596A33B6543F9891141F2ADDDCA0E1"/>
          </w:pPr>
          <w:r w:rsidRPr="00C05F17">
            <w:rPr>
              <w:rStyle w:val="Tekstvantijdelijkeaanduiding"/>
            </w:rPr>
            <w:t>Klik hier om tekst in te voeren.</w:t>
          </w:r>
        </w:p>
      </w:docPartBody>
    </w:docPart>
    <w:docPart>
      <w:docPartPr>
        <w:name w:val="CC6B11764297409C8CD998E6326CDCB3"/>
        <w:category>
          <w:name w:val="Algemeen"/>
          <w:gallery w:val="placeholder"/>
        </w:category>
        <w:types>
          <w:type w:val="bbPlcHdr"/>
        </w:types>
        <w:behaviors>
          <w:behavior w:val="content"/>
        </w:behaviors>
        <w:guid w:val="{2A12A644-325F-4015-BB5E-2096397C3913}"/>
      </w:docPartPr>
      <w:docPartBody>
        <w:p w:rsidR="00215BF7" w:rsidRDefault="00EF7107" w:rsidP="00EF7107">
          <w:pPr>
            <w:pStyle w:val="CC6B11764297409C8CD998E6326CDCB31"/>
          </w:pPr>
          <w:r w:rsidRPr="00C05F17">
            <w:rPr>
              <w:rStyle w:val="Tekstvantijdelijkeaanduiding"/>
            </w:rPr>
            <w:t>Klik hier om tekst in te voeren.</w:t>
          </w:r>
        </w:p>
      </w:docPartBody>
    </w:docPart>
    <w:docPart>
      <w:docPartPr>
        <w:name w:val="6D80356E5FF24B4884FFECCF63045898"/>
        <w:category>
          <w:name w:val="Algemeen"/>
          <w:gallery w:val="placeholder"/>
        </w:category>
        <w:types>
          <w:type w:val="bbPlcHdr"/>
        </w:types>
        <w:behaviors>
          <w:behavior w:val="content"/>
        </w:behaviors>
        <w:guid w:val="{370E6AB2-CB6B-46DB-955E-BF2D38861D83}"/>
      </w:docPartPr>
      <w:docPartBody>
        <w:p w:rsidR="00215BF7" w:rsidRDefault="00EF7107" w:rsidP="00EF7107">
          <w:pPr>
            <w:pStyle w:val="6D80356E5FF24B4884FFECCF630458981"/>
          </w:pPr>
          <w:r w:rsidRPr="00C05F17">
            <w:rPr>
              <w:rStyle w:val="Tekstvantijdelijkeaanduiding"/>
            </w:rPr>
            <w:t>Klik hier om tekst in te voeren.</w:t>
          </w:r>
        </w:p>
      </w:docPartBody>
    </w:docPart>
    <w:docPart>
      <w:docPartPr>
        <w:name w:val="8F58A9293A2B4EEAABD275080A5A9AA9"/>
        <w:category>
          <w:name w:val="Algemeen"/>
          <w:gallery w:val="placeholder"/>
        </w:category>
        <w:types>
          <w:type w:val="bbPlcHdr"/>
        </w:types>
        <w:behaviors>
          <w:behavior w:val="content"/>
        </w:behaviors>
        <w:guid w:val="{D3BA632E-FE98-4EA5-8102-20F4D62BA181}"/>
      </w:docPartPr>
      <w:docPartBody>
        <w:p w:rsidR="00A94EAA" w:rsidRDefault="00EF7107" w:rsidP="00EF7107">
          <w:pPr>
            <w:pStyle w:val="8F58A9293A2B4EEAABD275080A5A9AA91"/>
          </w:pPr>
          <w:r w:rsidRPr="00C05F17">
            <w:rPr>
              <w:rStyle w:val="Tekstvantijdelijkeaanduiding"/>
            </w:rPr>
            <w:t>Kies een item.</w:t>
          </w:r>
        </w:p>
      </w:docPartBody>
    </w:docPart>
    <w:docPart>
      <w:docPartPr>
        <w:name w:val="5AC74E6E90E64FA8968787C56D9FD63D"/>
        <w:category>
          <w:name w:val="Algemeen"/>
          <w:gallery w:val="placeholder"/>
        </w:category>
        <w:types>
          <w:type w:val="bbPlcHdr"/>
        </w:types>
        <w:behaviors>
          <w:behavior w:val="content"/>
        </w:behaviors>
        <w:guid w:val="{115B97C3-DD59-4D64-8B1F-87CF243BF767}"/>
      </w:docPartPr>
      <w:docPartBody>
        <w:p w:rsidR="00A94EAA" w:rsidRDefault="00EF7107" w:rsidP="00EF7107">
          <w:pPr>
            <w:pStyle w:val="5AC74E6E90E64FA8968787C56D9FD63D1"/>
          </w:pPr>
          <w:r w:rsidRPr="00C05F17">
            <w:rPr>
              <w:rStyle w:val="Tekstvantijdelijkeaanduiding"/>
            </w:rPr>
            <w:t>Klik hier om tekst in te voeren.</w:t>
          </w:r>
        </w:p>
      </w:docPartBody>
    </w:docPart>
    <w:docPart>
      <w:docPartPr>
        <w:name w:val="E1F3803CE0674A1B9E209FB7C8ADB871"/>
        <w:category>
          <w:name w:val="Algemeen"/>
          <w:gallery w:val="placeholder"/>
        </w:category>
        <w:types>
          <w:type w:val="bbPlcHdr"/>
        </w:types>
        <w:behaviors>
          <w:behavior w:val="content"/>
        </w:behaviors>
        <w:guid w:val="{97BAF47A-00A9-485A-9356-9C668751DACE}"/>
      </w:docPartPr>
      <w:docPartBody>
        <w:p w:rsidR="00A94EAA" w:rsidRDefault="00EF7107" w:rsidP="00EF7107">
          <w:pPr>
            <w:pStyle w:val="E1F3803CE0674A1B9E209FB7C8ADB8711"/>
          </w:pPr>
          <w:r w:rsidRPr="00C05F17">
            <w:rPr>
              <w:rStyle w:val="Tekstvantijdelijkeaanduiding"/>
              <w:szCs w:val="20"/>
            </w:rPr>
            <w:t>Klik hier om tekst in te voeren.</w:t>
          </w:r>
        </w:p>
      </w:docPartBody>
    </w:docPart>
    <w:docPart>
      <w:docPartPr>
        <w:name w:val="FA62A3E8E86E4AB7B45ED3689CB23ADB"/>
        <w:category>
          <w:name w:val="Algemeen"/>
          <w:gallery w:val="placeholder"/>
        </w:category>
        <w:types>
          <w:type w:val="bbPlcHdr"/>
        </w:types>
        <w:behaviors>
          <w:behavior w:val="content"/>
        </w:behaviors>
        <w:guid w:val="{C1D59BBA-BA69-441E-BEFE-7C45430AF53E}"/>
      </w:docPartPr>
      <w:docPartBody>
        <w:p w:rsidR="00A94EAA" w:rsidRDefault="00EF7107" w:rsidP="00EF7107">
          <w:pPr>
            <w:pStyle w:val="FA62A3E8E86E4AB7B45ED3689CB23ADB1"/>
          </w:pPr>
          <w:r w:rsidRPr="00C05F17">
            <w:rPr>
              <w:rStyle w:val="Tekstvantijdelijkeaanduiding"/>
              <w:szCs w:val="20"/>
            </w:rPr>
            <w:t>Klik hier om tekst in te voeren.</w:t>
          </w:r>
        </w:p>
      </w:docPartBody>
    </w:docPart>
    <w:docPart>
      <w:docPartPr>
        <w:name w:val="6BCA95FB65A6421DBA2D9404268149F5"/>
        <w:category>
          <w:name w:val="Algemeen"/>
          <w:gallery w:val="placeholder"/>
        </w:category>
        <w:types>
          <w:type w:val="bbPlcHdr"/>
        </w:types>
        <w:behaviors>
          <w:behavior w:val="content"/>
        </w:behaviors>
        <w:guid w:val="{D04DEFA4-20CF-4640-8B0D-D3E11F857F81}"/>
      </w:docPartPr>
      <w:docPartBody>
        <w:p w:rsidR="00EF7107" w:rsidRDefault="00EF7107" w:rsidP="00EF7107">
          <w:pPr>
            <w:pStyle w:val="6BCA95FB65A6421DBA2D9404268149F5"/>
          </w:pPr>
          <w:r>
            <w:rPr>
              <w:rStyle w:val="Tekstvantijdelijkeaanduiding"/>
              <w:szCs w:val="20"/>
            </w:rPr>
            <w:t>Klik hier om tekst in te voeren.</w:t>
          </w:r>
        </w:p>
      </w:docPartBody>
    </w:docPart>
    <w:docPart>
      <w:docPartPr>
        <w:name w:val="6CA14E3CF4144CACB7429241054D67B3"/>
        <w:category>
          <w:name w:val="Algemeen"/>
          <w:gallery w:val="placeholder"/>
        </w:category>
        <w:types>
          <w:type w:val="bbPlcHdr"/>
        </w:types>
        <w:behaviors>
          <w:behavior w:val="content"/>
        </w:behaviors>
        <w:guid w:val="{CCA0FFE9-3989-469A-981F-4F8CC28A4341}"/>
      </w:docPartPr>
      <w:docPartBody>
        <w:p w:rsidR="00EF7107" w:rsidRDefault="00EF7107" w:rsidP="00EF7107">
          <w:pPr>
            <w:pStyle w:val="6CA14E3CF4144CACB7429241054D67B3"/>
          </w:pPr>
          <w:r>
            <w:rPr>
              <w:rStyle w:val="Tekstvantijdelijkeaanduiding"/>
              <w:szCs w:val="20"/>
            </w:rPr>
            <w:t>Klik hier om tekst in te voeren.</w:t>
          </w:r>
        </w:p>
      </w:docPartBody>
    </w:docPart>
    <w:docPart>
      <w:docPartPr>
        <w:name w:val="4D1CAF22DBF8426B8493E30D982AB57E"/>
        <w:category>
          <w:name w:val="Algemeen"/>
          <w:gallery w:val="placeholder"/>
        </w:category>
        <w:types>
          <w:type w:val="bbPlcHdr"/>
        </w:types>
        <w:behaviors>
          <w:behavior w:val="content"/>
        </w:behaviors>
        <w:guid w:val="{22A58B55-52EC-4559-86DD-ADAA6E91FF27}"/>
      </w:docPartPr>
      <w:docPartBody>
        <w:p w:rsidR="00EF7107" w:rsidRDefault="00EF7107" w:rsidP="00EF7107">
          <w:pPr>
            <w:pStyle w:val="4D1CAF22DBF8426B8493E30D982AB57E"/>
          </w:pPr>
          <w:r>
            <w:rPr>
              <w:rStyle w:val="Tekstvantijdelijkeaanduiding"/>
              <w:szCs w:val="20"/>
            </w:rPr>
            <w:t>Klik hier om tekst in te voeren.</w:t>
          </w:r>
        </w:p>
      </w:docPartBody>
    </w:docPart>
    <w:docPart>
      <w:docPartPr>
        <w:name w:val="1FFB0C1AAD5A429B956F55BA1C1C9201"/>
        <w:category>
          <w:name w:val="Algemeen"/>
          <w:gallery w:val="placeholder"/>
        </w:category>
        <w:types>
          <w:type w:val="bbPlcHdr"/>
        </w:types>
        <w:behaviors>
          <w:behavior w:val="content"/>
        </w:behaviors>
        <w:guid w:val="{748EDD63-9428-404D-8DE3-F7B98251DDBE}"/>
      </w:docPartPr>
      <w:docPartBody>
        <w:p w:rsidR="005F7BB3" w:rsidRDefault="00003E16" w:rsidP="00003E16">
          <w:pPr>
            <w:pStyle w:val="1FFB0C1AAD5A429B956F55BA1C1C9201"/>
          </w:pPr>
          <w:r w:rsidRPr="00CD00BA">
            <w:rPr>
              <w:rStyle w:val="Tekstvantijdelijkeaanduiding"/>
              <w:szCs w:val="20"/>
            </w:rPr>
            <w:t>Kies een item.</w:t>
          </w:r>
        </w:p>
      </w:docPartBody>
    </w:docPart>
    <w:docPart>
      <w:docPartPr>
        <w:name w:val="AD1796E980354A7884C5666CC8F18A32"/>
        <w:category>
          <w:name w:val="Algemeen"/>
          <w:gallery w:val="placeholder"/>
        </w:category>
        <w:types>
          <w:type w:val="bbPlcHdr"/>
        </w:types>
        <w:behaviors>
          <w:behavior w:val="content"/>
        </w:behaviors>
        <w:guid w:val="{410F7A0C-03E2-44AF-9F8B-295BA8AB440C}"/>
      </w:docPartPr>
      <w:docPartBody>
        <w:p w:rsidR="005F7BB3" w:rsidRDefault="00003E16" w:rsidP="00003E16">
          <w:pPr>
            <w:pStyle w:val="AD1796E980354A7884C5666CC8F18A32"/>
          </w:pPr>
          <w:r w:rsidRPr="00C05F17">
            <w:rPr>
              <w:rStyle w:val="Tekstvantijdelijkeaanduiding"/>
            </w:rPr>
            <w:t>Klik hier om tekst in te voeren.</w:t>
          </w:r>
        </w:p>
      </w:docPartBody>
    </w:docPart>
    <w:docPart>
      <w:docPartPr>
        <w:name w:val="7650AEB11C0144A8B5299207ACB0E30F"/>
        <w:category>
          <w:name w:val="Algemeen"/>
          <w:gallery w:val="placeholder"/>
        </w:category>
        <w:types>
          <w:type w:val="bbPlcHdr"/>
        </w:types>
        <w:behaviors>
          <w:behavior w:val="content"/>
        </w:behaviors>
        <w:guid w:val="{CD20DE0B-B9B9-4C9E-82B5-2681D41377D4}"/>
      </w:docPartPr>
      <w:docPartBody>
        <w:p w:rsidR="005F7BB3" w:rsidRDefault="00003E16" w:rsidP="00003E16">
          <w:pPr>
            <w:pStyle w:val="7650AEB11C0144A8B5299207ACB0E30F"/>
          </w:pPr>
          <w:r w:rsidRPr="00C05F17">
            <w:rPr>
              <w:rStyle w:val="Tekstvantijdelijkeaanduiding"/>
            </w:rPr>
            <w:t>Klik hier om tekst in te voeren.</w:t>
          </w:r>
        </w:p>
      </w:docPartBody>
    </w:docPart>
    <w:docPart>
      <w:docPartPr>
        <w:name w:val="80DC996C060C4795AF0C4629F05DAF63"/>
        <w:category>
          <w:name w:val="Algemeen"/>
          <w:gallery w:val="placeholder"/>
        </w:category>
        <w:types>
          <w:type w:val="bbPlcHdr"/>
        </w:types>
        <w:behaviors>
          <w:behavior w:val="content"/>
        </w:behaviors>
        <w:guid w:val="{E7D64E1D-1315-449F-8611-5B9A625A0572}"/>
      </w:docPartPr>
      <w:docPartBody>
        <w:p w:rsidR="005F7BB3" w:rsidRDefault="00003E16" w:rsidP="00003E16">
          <w:pPr>
            <w:pStyle w:val="80DC996C060C4795AF0C4629F05DAF63"/>
          </w:pPr>
          <w:r w:rsidRPr="00C05F17">
            <w:rPr>
              <w:rStyle w:val="Tekstvantijdelijkeaanduiding"/>
            </w:rPr>
            <w:t>Klik hier om tekst in te voeren.</w:t>
          </w:r>
        </w:p>
      </w:docPartBody>
    </w:docPart>
    <w:docPart>
      <w:docPartPr>
        <w:name w:val="6135D60802D043DB95B61F837BCF15B3"/>
        <w:category>
          <w:name w:val="Algemeen"/>
          <w:gallery w:val="placeholder"/>
        </w:category>
        <w:types>
          <w:type w:val="bbPlcHdr"/>
        </w:types>
        <w:behaviors>
          <w:behavior w:val="content"/>
        </w:behaviors>
        <w:guid w:val="{B1F102F7-5631-4FEE-B541-7E15A822B38E}"/>
      </w:docPartPr>
      <w:docPartBody>
        <w:p w:rsidR="005F7BB3" w:rsidRDefault="00003E16" w:rsidP="00003E16">
          <w:pPr>
            <w:pStyle w:val="6135D60802D043DB95B61F837BCF15B3"/>
          </w:pPr>
          <w:r w:rsidRPr="00C05F17">
            <w:rPr>
              <w:rStyle w:val="Tekstvantijdelijkeaanduiding"/>
            </w:rPr>
            <w:t>Klik hier om tekst in te voeren.</w:t>
          </w:r>
        </w:p>
      </w:docPartBody>
    </w:docPart>
    <w:docPart>
      <w:docPartPr>
        <w:name w:val="40343477B87F46A0909534E2F3C308C8"/>
        <w:category>
          <w:name w:val="Algemeen"/>
          <w:gallery w:val="placeholder"/>
        </w:category>
        <w:types>
          <w:type w:val="bbPlcHdr"/>
        </w:types>
        <w:behaviors>
          <w:behavior w:val="content"/>
        </w:behaviors>
        <w:guid w:val="{1793B802-22C0-410E-8E25-C7B974B94C43}"/>
      </w:docPartPr>
      <w:docPartBody>
        <w:p w:rsidR="005F7BB3" w:rsidRDefault="00003E16" w:rsidP="00003E16">
          <w:pPr>
            <w:pStyle w:val="40343477B87F46A0909534E2F3C308C8"/>
          </w:pPr>
          <w:r w:rsidRPr="00C05F17">
            <w:rPr>
              <w:rStyle w:val="Tekstvantijdelijkeaanduiding"/>
            </w:rPr>
            <w:t>Klik hier om tekst in te voeren.</w:t>
          </w:r>
        </w:p>
      </w:docPartBody>
    </w:docPart>
    <w:docPart>
      <w:docPartPr>
        <w:name w:val="7CA7974C32B04878AB864CEC16D8A28D"/>
        <w:category>
          <w:name w:val="Algemeen"/>
          <w:gallery w:val="placeholder"/>
        </w:category>
        <w:types>
          <w:type w:val="bbPlcHdr"/>
        </w:types>
        <w:behaviors>
          <w:behavior w:val="content"/>
        </w:behaviors>
        <w:guid w:val="{FAE544FD-DB81-4DFA-AB67-A4A16B764D46}"/>
      </w:docPartPr>
      <w:docPartBody>
        <w:p w:rsidR="005F7BB3" w:rsidRDefault="00003E16" w:rsidP="00003E16">
          <w:pPr>
            <w:pStyle w:val="7CA7974C32B04878AB864CEC16D8A28D"/>
          </w:pPr>
          <w:r w:rsidRPr="00C05F17">
            <w:rPr>
              <w:rStyle w:val="Tekstvantijdelijkeaanduiding"/>
            </w:rPr>
            <w:t>Klik hier om tekst in te voeren.</w:t>
          </w:r>
        </w:p>
      </w:docPartBody>
    </w:docPart>
    <w:docPart>
      <w:docPartPr>
        <w:name w:val="BC3375C2603940D4A5D93881A18556A0"/>
        <w:category>
          <w:name w:val="Algemeen"/>
          <w:gallery w:val="placeholder"/>
        </w:category>
        <w:types>
          <w:type w:val="bbPlcHdr"/>
        </w:types>
        <w:behaviors>
          <w:behavior w:val="content"/>
        </w:behaviors>
        <w:guid w:val="{73C495FF-1410-4043-A0A3-9A0CEF91D8AB}"/>
      </w:docPartPr>
      <w:docPartBody>
        <w:p w:rsidR="005F7BB3" w:rsidRDefault="00003E16" w:rsidP="00003E16">
          <w:pPr>
            <w:pStyle w:val="BC3375C2603940D4A5D93881A18556A0"/>
          </w:pPr>
          <w:r w:rsidRPr="00C05F17">
            <w:rPr>
              <w:rStyle w:val="Tekstvantijdelijkeaanduiding"/>
            </w:rPr>
            <w:t>Klik hier om tekst in te voeren.</w:t>
          </w:r>
        </w:p>
      </w:docPartBody>
    </w:docPart>
    <w:docPart>
      <w:docPartPr>
        <w:name w:val="1475049CA26B445F876791C71B6A7291"/>
        <w:category>
          <w:name w:val="Algemeen"/>
          <w:gallery w:val="placeholder"/>
        </w:category>
        <w:types>
          <w:type w:val="bbPlcHdr"/>
        </w:types>
        <w:behaviors>
          <w:behavior w:val="content"/>
        </w:behaviors>
        <w:guid w:val="{E29E301C-B731-4937-AA15-F3BA2A367218}"/>
      </w:docPartPr>
      <w:docPartBody>
        <w:p w:rsidR="005F7BB3" w:rsidRDefault="00003E16" w:rsidP="00003E16">
          <w:pPr>
            <w:pStyle w:val="1475049CA26B445F876791C71B6A7291"/>
          </w:pPr>
          <w:r w:rsidRPr="00C05F17">
            <w:rPr>
              <w:rStyle w:val="Tekstvantijdelijkeaanduiding"/>
            </w:rPr>
            <w:t>Klik hier om tekst in te voeren.</w:t>
          </w:r>
        </w:p>
      </w:docPartBody>
    </w:docPart>
    <w:docPart>
      <w:docPartPr>
        <w:name w:val="A706F841BFAE419F868B59B5A79B5ADA"/>
        <w:category>
          <w:name w:val="Algemeen"/>
          <w:gallery w:val="placeholder"/>
        </w:category>
        <w:types>
          <w:type w:val="bbPlcHdr"/>
        </w:types>
        <w:behaviors>
          <w:behavior w:val="content"/>
        </w:behaviors>
        <w:guid w:val="{1B36ACFE-6AAE-4CD5-A80C-FE1CC11EC019}"/>
      </w:docPartPr>
      <w:docPartBody>
        <w:p w:rsidR="005F7BB3" w:rsidRDefault="00003E16" w:rsidP="00003E16">
          <w:pPr>
            <w:pStyle w:val="A706F841BFAE419F868B59B5A79B5ADA"/>
          </w:pPr>
          <w:r w:rsidRPr="00C05F17">
            <w:rPr>
              <w:rStyle w:val="Tekstvantijdelijkeaanduiding"/>
            </w:rPr>
            <w:t>Klik hier om tekst in te voeren.</w:t>
          </w:r>
        </w:p>
      </w:docPartBody>
    </w:docPart>
    <w:docPart>
      <w:docPartPr>
        <w:name w:val="8406B006653949CAB96AD23108432521"/>
        <w:category>
          <w:name w:val="Algemeen"/>
          <w:gallery w:val="placeholder"/>
        </w:category>
        <w:types>
          <w:type w:val="bbPlcHdr"/>
        </w:types>
        <w:behaviors>
          <w:behavior w:val="content"/>
        </w:behaviors>
        <w:guid w:val="{EDCD6409-7613-4163-8D31-BFE472328BE2}"/>
      </w:docPartPr>
      <w:docPartBody>
        <w:p w:rsidR="005F7BB3" w:rsidRDefault="00003E16" w:rsidP="00003E16">
          <w:pPr>
            <w:pStyle w:val="8406B006653949CAB96AD23108432521"/>
          </w:pPr>
          <w:r w:rsidRPr="00C05F17">
            <w:rPr>
              <w:rStyle w:val="Tekstvantijdelijkeaanduiding"/>
            </w:rPr>
            <w:t>Klik hier om tekst in te voeren.</w:t>
          </w:r>
        </w:p>
      </w:docPartBody>
    </w:docPart>
    <w:docPart>
      <w:docPartPr>
        <w:name w:val="04C46BB9945C43A2B7022F7C2E9F94A4"/>
        <w:category>
          <w:name w:val="Algemeen"/>
          <w:gallery w:val="placeholder"/>
        </w:category>
        <w:types>
          <w:type w:val="bbPlcHdr"/>
        </w:types>
        <w:behaviors>
          <w:behavior w:val="content"/>
        </w:behaviors>
        <w:guid w:val="{3FCE6E0B-5D8A-4C2F-9EE6-F2242EC57E30}"/>
      </w:docPartPr>
      <w:docPartBody>
        <w:p w:rsidR="005F7BB3" w:rsidRDefault="00003E16" w:rsidP="00003E16">
          <w:pPr>
            <w:pStyle w:val="04C46BB9945C43A2B7022F7C2E9F94A4"/>
          </w:pPr>
          <w:r w:rsidRPr="00C05F17">
            <w:rPr>
              <w:rStyle w:val="Tekstvantijdelijkeaanduiding"/>
            </w:rPr>
            <w:t>Klik hier om tekst in te voeren.</w:t>
          </w:r>
        </w:p>
      </w:docPartBody>
    </w:docPart>
    <w:docPart>
      <w:docPartPr>
        <w:name w:val="60E243E0BAC24A4AB74CD8B13385DB15"/>
        <w:category>
          <w:name w:val="Algemeen"/>
          <w:gallery w:val="placeholder"/>
        </w:category>
        <w:types>
          <w:type w:val="bbPlcHdr"/>
        </w:types>
        <w:behaviors>
          <w:behavior w:val="content"/>
        </w:behaviors>
        <w:guid w:val="{F445E67A-F9B8-4950-BF86-4C042AD20638}"/>
      </w:docPartPr>
      <w:docPartBody>
        <w:p w:rsidR="005F7BB3" w:rsidRDefault="00003E16" w:rsidP="00003E16">
          <w:pPr>
            <w:pStyle w:val="60E243E0BAC24A4AB74CD8B13385DB15"/>
          </w:pPr>
          <w:r w:rsidRPr="00C05F17">
            <w:rPr>
              <w:rStyle w:val="Tekstvantijdelijkeaanduiding"/>
            </w:rPr>
            <w:t>Klik hier om tekst in te voeren.</w:t>
          </w:r>
        </w:p>
      </w:docPartBody>
    </w:docPart>
    <w:docPart>
      <w:docPartPr>
        <w:name w:val="D1F279639A5747F49B96A25463A6A47D"/>
        <w:category>
          <w:name w:val="Algemeen"/>
          <w:gallery w:val="placeholder"/>
        </w:category>
        <w:types>
          <w:type w:val="bbPlcHdr"/>
        </w:types>
        <w:behaviors>
          <w:behavior w:val="content"/>
        </w:behaviors>
        <w:guid w:val="{3AB045D4-2221-40D2-90A1-6FB7D4EF183D}"/>
      </w:docPartPr>
      <w:docPartBody>
        <w:p w:rsidR="005F7BB3" w:rsidRDefault="00003E16" w:rsidP="00003E16">
          <w:pPr>
            <w:pStyle w:val="D1F279639A5747F49B96A25463A6A47D"/>
          </w:pPr>
          <w:r w:rsidRPr="00C05F17">
            <w:rPr>
              <w:rStyle w:val="Tekstvantijdelijkeaanduiding"/>
            </w:rPr>
            <w:t>Klik hier om tekst in te voeren.</w:t>
          </w:r>
        </w:p>
      </w:docPartBody>
    </w:docPart>
    <w:docPart>
      <w:docPartPr>
        <w:name w:val="6FDAFFF6F48D48BFB86A6318DDFCB984"/>
        <w:category>
          <w:name w:val="Algemeen"/>
          <w:gallery w:val="placeholder"/>
        </w:category>
        <w:types>
          <w:type w:val="bbPlcHdr"/>
        </w:types>
        <w:behaviors>
          <w:behavior w:val="content"/>
        </w:behaviors>
        <w:guid w:val="{BEC51F3C-1EFB-4ECC-803A-A51D8F7D5119}"/>
      </w:docPartPr>
      <w:docPartBody>
        <w:p w:rsidR="005F7BB3" w:rsidRDefault="00003E16" w:rsidP="00003E16">
          <w:pPr>
            <w:pStyle w:val="6FDAFFF6F48D48BFB86A6318DDFCB984"/>
          </w:pPr>
          <w:r w:rsidRPr="00C05F17">
            <w:rPr>
              <w:rStyle w:val="Tekstvantijdelijkeaanduiding"/>
            </w:rPr>
            <w:t>Klik hier om tekst in te voeren.</w:t>
          </w:r>
        </w:p>
      </w:docPartBody>
    </w:docPart>
    <w:docPart>
      <w:docPartPr>
        <w:name w:val="1724EB5149DF46D2805C45AD597800AA"/>
        <w:category>
          <w:name w:val="Algemeen"/>
          <w:gallery w:val="placeholder"/>
        </w:category>
        <w:types>
          <w:type w:val="bbPlcHdr"/>
        </w:types>
        <w:behaviors>
          <w:behavior w:val="content"/>
        </w:behaviors>
        <w:guid w:val="{5F956477-42A9-4929-8F83-42B4BA9B5278}"/>
      </w:docPartPr>
      <w:docPartBody>
        <w:p w:rsidR="005F7BB3" w:rsidRDefault="00003E16" w:rsidP="00003E16">
          <w:pPr>
            <w:pStyle w:val="1724EB5149DF46D2805C45AD597800AA"/>
          </w:pPr>
          <w:r w:rsidRPr="00C05F17">
            <w:rPr>
              <w:rStyle w:val="Tekstvantijdelijkeaanduiding"/>
            </w:rPr>
            <w:t>Klik hier om tekst in te voeren.</w:t>
          </w:r>
        </w:p>
      </w:docPartBody>
    </w:docPart>
    <w:docPart>
      <w:docPartPr>
        <w:name w:val="480E337A4D234A6B8B42BEB378807609"/>
        <w:category>
          <w:name w:val="Algemeen"/>
          <w:gallery w:val="placeholder"/>
        </w:category>
        <w:types>
          <w:type w:val="bbPlcHdr"/>
        </w:types>
        <w:behaviors>
          <w:behavior w:val="content"/>
        </w:behaviors>
        <w:guid w:val="{3422BA92-4A6E-4110-AD87-D89E214C0C0F}"/>
      </w:docPartPr>
      <w:docPartBody>
        <w:p w:rsidR="002B116F" w:rsidRDefault="0071150B" w:rsidP="0071150B">
          <w:pPr>
            <w:pStyle w:val="480E337A4D234A6B8B42BEB378807609"/>
          </w:pPr>
          <w:r w:rsidRPr="00C05F17">
            <w:rPr>
              <w:rStyle w:val="Tekstvantijdelijkeaanduiding"/>
            </w:rPr>
            <w:t>Klik hier om tekst in te voeren.</w:t>
          </w:r>
        </w:p>
      </w:docPartBody>
    </w:docPart>
    <w:docPart>
      <w:docPartPr>
        <w:name w:val="185108880DA0469794903C8EF08CF081"/>
        <w:category>
          <w:name w:val="Algemeen"/>
          <w:gallery w:val="placeholder"/>
        </w:category>
        <w:types>
          <w:type w:val="bbPlcHdr"/>
        </w:types>
        <w:behaviors>
          <w:behavior w:val="content"/>
        </w:behaviors>
        <w:guid w:val="{37B51B4D-04A8-467D-88B0-88A58E37B8B8}"/>
      </w:docPartPr>
      <w:docPartBody>
        <w:p w:rsidR="002B116F" w:rsidRDefault="0071150B" w:rsidP="0071150B">
          <w:pPr>
            <w:pStyle w:val="185108880DA0469794903C8EF08CF081"/>
          </w:pPr>
          <w:r w:rsidRPr="00C05F17">
            <w:rPr>
              <w:rStyle w:val="Tekstvantijdelijkeaanduiding"/>
            </w:rPr>
            <w:t>Klik hier om tekst in te voeren.</w:t>
          </w:r>
        </w:p>
      </w:docPartBody>
    </w:docPart>
    <w:docPart>
      <w:docPartPr>
        <w:name w:val="9C7C0A8588E4469492406A14451A0CE0"/>
        <w:category>
          <w:name w:val="Algemeen"/>
          <w:gallery w:val="placeholder"/>
        </w:category>
        <w:types>
          <w:type w:val="bbPlcHdr"/>
        </w:types>
        <w:behaviors>
          <w:behavior w:val="content"/>
        </w:behaviors>
        <w:guid w:val="{10A90EAD-A0D0-4585-A0DF-50FC35481D30}"/>
      </w:docPartPr>
      <w:docPartBody>
        <w:p w:rsidR="002B116F" w:rsidRDefault="0071150B" w:rsidP="0071150B">
          <w:pPr>
            <w:pStyle w:val="9C7C0A8588E4469492406A14451A0CE0"/>
          </w:pPr>
          <w:r w:rsidRPr="00C05F17">
            <w:rPr>
              <w:rStyle w:val="Tekstvantijdelijkeaanduiding"/>
            </w:rPr>
            <w:t>Klik hier om tekst in te voeren.</w:t>
          </w:r>
        </w:p>
      </w:docPartBody>
    </w:docPart>
    <w:docPart>
      <w:docPartPr>
        <w:name w:val="4047DD73C8E2432D96D6D3222D5BA96C"/>
        <w:category>
          <w:name w:val="Algemeen"/>
          <w:gallery w:val="placeholder"/>
        </w:category>
        <w:types>
          <w:type w:val="bbPlcHdr"/>
        </w:types>
        <w:behaviors>
          <w:behavior w:val="content"/>
        </w:behaviors>
        <w:guid w:val="{D8642B46-DEE5-4D77-B41D-D737E33634F4}"/>
      </w:docPartPr>
      <w:docPartBody>
        <w:p w:rsidR="002B116F" w:rsidRDefault="0071150B" w:rsidP="0071150B">
          <w:pPr>
            <w:pStyle w:val="4047DD73C8E2432D96D6D3222D5BA96C"/>
          </w:pPr>
          <w:r w:rsidRPr="00C05F17">
            <w:rPr>
              <w:rStyle w:val="Tekstvantijdelijkeaanduiding"/>
            </w:rPr>
            <w:t>Kies een item.</w:t>
          </w:r>
        </w:p>
      </w:docPartBody>
    </w:docPart>
    <w:docPart>
      <w:docPartPr>
        <w:name w:val="85894AF8AA774A99AE63BBB9DEBF4F1A"/>
        <w:category>
          <w:name w:val="Algemeen"/>
          <w:gallery w:val="placeholder"/>
        </w:category>
        <w:types>
          <w:type w:val="bbPlcHdr"/>
        </w:types>
        <w:behaviors>
          <w:behavior w:val="content"/>
        </w:behaviors>
        <w:guid w:val="{71433F93-FBEE-4F7D-B005-B364EC57F670}"/>
      </w:docPartPr>
      <w:docPartBody>
        <w:p w:rsidR="002B116F" w:rsidRDefault="0071150B" w:rsidP="0071150B">
          <w:pPr>
            <w:pStyle w:val="85894AF8AA774A99AE63BBB9DEBF4F1A"/>
          </w:pPr>
          <w:r w:rsidRPr="00C05F17">
            <w:rPr>
              <w:rStyle w:val="Tekstvantijdelijkeaanduiding"/>
            </w:rPr>
            <w:t>Klik hier om tekst in te voeren.</w:t>
          </w:r>
        </w:p>
      </w:docPartBody>
    </w:docPart>
    <w:docPart>
      <w:docPartPr>
        <w:name w:val="416B9051034742CD9A8E73F18F9A4133"/>
        <w:category>
          <w:name w:val="Algemeen"/>
          <w:gallery w:val="placeholder"/>
        </w:category>
        <w:types>
          <w:type w:val="bbPlcHdr"/>
        </w:types>
        <w:behaviors>
          <w:behavior w:val="content"/>
        </w:behaviors>
        <w:guid w:val="{176D6366-4039-4A3C-BB85-7F95327F16C3}"/>
      </w:docPartPr>
      <w:docPartBody>
        <w:p w:rsidR="002B116F" w:rsidRDefault="0071150B" w:rsidP="0071150B">
          <w:pPr>
            <w:pStyle w:val="416B9051034742CD9A8E73F18F9A4133"/>
          </w:pPr>
          <w:r w:rsidRPr="00C05F17">
            <w:rPr>
              <w:rStyle w:val="Tekstvantijdelijkeaanduiding"/>
            </w:rPr>
            <w:t>Kies een item.</w:t>
          </w:r>
        </w:p>
      </w:docPartBody>
    </w:docPart>
    <w:docPart>
      <w:docPartPr>
        <w:name w:val="806B1E3842C14539B76191DBC0865288"/>
        <w:category>
          <w:name w:val="Algemeen"/>
          <w:gallery w:val="placeholder"/>
        </w:category>
        <w:types>
          <w:type w:val="bbPlcHdr"/>
        </w:types>
        <w:behaviors>
          <w:behavior w:val="content"/>
        </w:behaviors>
        <w:guid w:val="{6C0205F7-7904-4F67-B3DC-8F224E8F3C9C}"/>
      </w:docPartPr>
      <w:docPartBody>
        <w:p w:rsidR="002B116F" w:rsidRDefault="0071150B" w:rsidP="0071150B">
          <w:pPr>
            <w:pStyle w:val="806B1E3842C14539B76191DBC0865288"/>
          </w:pPr>
          <w:r w:rsidRPr="00C05F17">
            <w:rPr>
              <w:rStyle w:val="Tekstvantijdelijkeaanduiding"/>
            </w:rPr>
            <w:t>Klik hier om tekst in te voeren.</w:t>
          </w:r>
        </w:p>
      </w:docPartBody>
    </w:docPart>
    <w:docPart>
      <w:docPartPr>
        <w:name w:val="CB74BC7B335F41DF89275985B17A480D"/>
        <w:category>
          <w:name w:val="Algemeen"/>
          <w:gallery w:val="placeholder"/>
        </w:category>
        <w:types>
          <w:type w:val="bbPlcHdr"/>
        </w:types>
        <w:behaviors>
          <w:behavior w:val="content"/>
        </w:behaviors>
        <w:guid w:val="{F824F2CF-A3E3-410D-B45E-5B414F7A5568}"/>
      </w:docPartPr>
      <w:docPartBody>
        <w:p w:rsidR="002B116F" w:rsidRDefault="0071150B" w:rsidP="0071150B">
          <w:pPr>
            <w:pStyle w:val="CB74BC7B335F41DF89275985B17A480D"/>
          </w:pPr>
          <w:r w:rsidRPr="00C05F17">
            <w:rPr>
              <w:rStyle w:val="Tekstvantijdelijkeaanduiding"/>
            </w:rPr>
            <w:t>Klik hier om tekst in te voeren.</w:t>
          </w:r>
        </w:p>
      </w:docPartBody>
    </w:docPart>
    <w:docPart>
      <w:docPartPr>
        <w:name w:val="484BE8AAFACE459582C4F39115776741"/>
        <w:category>
          <w:name w:val="Algemeen"/>
          <w:gallery w:val="placeholder"/>
        </w:category>
        <w:types>
          <w:type w:val="bbPlcHdr"/>
        </w:types>
        <w:behaviors>
          <w:behavior w:val="content"/>
        </w:behaviors>
        <w:guid w:val="{327304CD-A711-4E15-9D13-356401E12E03}"/>
      </w:docPartPr>
      <w:docPartBody>
        <w:p w:rsidR="002B116F" w:rsidRDefault="0071150B" w:rsidP="0071150B">
          <w:pPr>
            <w:pStyle w:val="484BE8AAFACE459582C4F39115776741"/>
          </w:pPr>
          <w:r w:rsidRPr="00C05F17">
            <w:rPr>
              <w:rStyle w:val="Tekstvantijdelijkeaanduiding"/>
            </w:rPr>
            <w:t>Klik hier om tekst in te voeren.</w:t>
          </w:r>
        </w:p>
      </w:docPartBody>
    </w:docPart>
    <w:docPart>
      <w:docPartPr>
        <w:name w:val="60B00454EA17442495523282065E4B69"/>
        <w:category>
          <w:name w:val="Algemeen"/>
          <w:gallery w:val="placeholder"/>
        </w:category>
        <w:types>
          <w:type w:val="bbPlcHdr"/>
        </w:types>
        <w:behaviors>
          <w:behavior w:val="content"/>
        </w:behaviors>
        <w:guid w:val="{F7939D69-1522-49B3-9811-5BB73DC31139}"/>
      </w:docPartPr>
      <w:docPartBody>
        <w:p w:rsidR="007F4ED2" w:rsidRDefault="007F4ED2" w:rsidP="007F4ED2">
          <w:pPr>
            <w:pStyle w:val="60B00454EA17442495523282065E4B69"/>
          </w:pPr>
          <w:r w:rsidRPr="00C05F17">
            <w:rPr>
              <w:rStyle w:val="Tekstvantijdelijkeaanduiding"/>
            </w:rPr>
            <w:t>Klik hier om tekst in te voeren.</w:t>
          </w:r>
        </w:p>
      </w:docPartBody>
    </w:docPart>
    <w:docPart>
      <w:docPartPr>
        <w:name w:val="49AF49B1C2424952AD516722DAC3B795"/>
        <w:category>
          <w:name w:val="Algemeen"/>
          <w:gallery w:val="placeholder"/>
        </w:category>
        <w:types>
          <w:type w:val="bbPlcHdr"/>
        </w:types>
        <w:behaviors>
          <w:behavior w:val="content"/>
        </w:behaviors>
        <w:guid w:val="{9A16AC2C-25DB-4931-8607-21EF66D7479E}"/>
      </w:docPartPr>
      <w:docPartBody>
        <w:p w:rsidR="007F4ED2" w:rsidRDefault="007F4ED2" w:rsidP="007F4ED2">
          <w:pPr>
            <w:pStyle w:val="49AF49B1C2424952AD516722DAC3B795"/>
          </w:pPr>
          <w:r w:rsidRPr="00C05F17">
            <w:rPr>
              <w:rStyle w:val="Tekstvantijdelijkeaanduiding"/>
            </w:rPr>
            <w:t>Klik hier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enturySchoolbook">
    <w:altName w:val="Yu Gothic"/>
    <w:panose1 w:val="00000000000000000000"/>
    <w:charset w:val="00"/>
    <w:family w:val="auto"/>
    <w:notTrueType/>
    <w:pitch w:val="default"/>
    <w:sig w:usb0="00000000" w:usb1="08070000" w:usb2="00000010" w:usb3="00000000" w:csb0="0002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Slab">
    <w:charset w:val="00"/>
    <w:family w:val="auto"/>
    <w:pitch w:val="variable"/>
    <w:sig w:usb0="000004FF" w:usb1="8000405F" w:usb2="00000022" w:usb3="00000000" w:csb0="0000019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1F4F"/>
    <w:rsid w:val="00003E16"/>
    <w:rsid w:val="00015808"/>
    <w:rsid w:val="0009057F"/>
    <w:rsid w:val="000B1728"/>
    <w:rsid w:val="00106CD6"/>
    <w:rsid w:val="00166D29"/>
    <w:rsid w:val="001A3F68"/>
    <w:rsid w:val="002012F0"/>
    <w:rsid w:val="00215BF7"/>
    <w:rsid w:val="002B116F"/>
    <w:rsid w:val="00483F29"/>
    <w:rsid w:val="004A0FBE"/>
    <w:rsid w:val="004D0327"/>
    <w:rsid w:val="004F65F5"/>
    <w:rsid w:val="005A747D"/>
    <w:rsid w:val="005F7BB3"/>
    <w:rsid w:val="006013F0"/>
    <w:rsid w:val="00626397"/>
    <w:rsid w:val="0068632F"/>
    <w:rsid w:val="00692927"/>
    <w:rsid w:val="006B3B03"/>
    <w:rsid w:val="006D52C9"/>
    <w:rsid w:val="0071150B"/>
    <w:rsid w:val="007B4A90"/>
    <w:rsid w:val="007F4ED2"/>
    <w:rsid w:val="008267C4"/>
    <w:rsid w:val="008F1F4F"/>
    <w:rsid w:val="00960480"/>
    <w:rsid w:val="0096770D"/>
    <w:rsid w:val="00A140B3"/>
    <w:rsid w:val="00A867D1"/>
    <w:rsid w:val="00A94EAA"/>
    <w:rsid w:val="00AE2EDA"/>
    <w:rsid w:val="00B30713"/>
    <w:rsid w:val="00C564CC"/>
    <w:rsid w:val="00CB30ED"/>
    <w:rsid w:val="00CE42CD"/>
    <w:rsid w:val="00DB2CDC"/>
    <w:rsid w:val="00DF3B4B"/>
    <w:rsid w:val="00E16EA2"/>
    <w:rsid w:val="00E2435E"/>
    <w:rsid w:val="00E550A4"/>
    <w:rsid w:val="00E73EEC"/>
    <w:rsid w:val="00EF7107"/>
    <w:rsid w:val="00F166E2"/>
    <w:rsid w:val="00F24C9F"/>
    <w:rsid w:val="00F359CB"/>
    <w:rsid w:val="00F4038B"/>
    <w:rsid w:val="00FA7263"/>
    <w:rsid w:val="00FB0B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F4ED2"/>
    <w:rPr>
      <w:color w:val="808080"/>
    </w:rPr>
  </w:style>
  <w:style w:type="paragraph" w:customStyle="1" w:styleId="FEBC18F72BD14F05AA6642CA1AC872A41">
    <w:name w:val="FEBC18F72BD14F05AA6642CA1AC872A41"/>
    <w:rsid w:val="00EF7107"/>
    <w:pPr>
      <w:spacing w:after="0" w:line="240" w:lineRule="auto"/>
    </w:pPr>
    <w:rPr>
      <w:rFonts w:ascii="Roboto" w:eastAsiaTheme="minorHAnsi" w:hAnsi="Roboto" w:cs="Times New Roman"/>
      <w:sz w:val="20"/>
    </w:rPr>
  </w:style>
  <w:style w:type="paragraph" w:customStyle="1" w:styleId="409EC6FCD6E64DECAA56E900B22FB3EE1">
    <w:name w:val="409EC6FCD6E64DECAA56E900B22FB3EE1"/>
    <w:rsid w:val="00EF7107"/>
    <w:pPr>
      <w:spacing w:after="0" w:line="240" w:lineRule="auto"/>
    </w:pPr>
    <w:rPr>
      <w:rFonts w:ascii="Roboto" w:eastAsiaTheme="minorHAnsi" w:hAnsi="Roboto" w:cs="Times New Roman"/>
      <w:sz w:val="20"/>
    </w:rPr>
  </w:style>
  <w:style w:type="paragraph" w:customStyle="1" w:styleId="A594C36E70B44D939F52932181390C891">
    <w:name w:val="A594C36E70B44D939F52932181390C891"/>
    <w:rsid w:val="00EF7107"/>
    <w:pPr>
      <w:spacing w:after="0" w:line="240" w:lineRule="auto"/>
    </w:pPr>
    <w:rPr>
      <w:rFonts w:ascii="Roboto" w:eastAsiaTheme="minorHAnsi" w:hAnsi="Roboto" w:cs="Times New Roman"/>
      <w:sz w:val="20"/>
    </w:rPr>
  </w:style>
  <w:style w:type="paragraph" w:customStyle="1" w:styleId="68CC5ED44AD54F99BB989B10F2E802641">
    <w:name w:val="68CC5ED44AD54F99BB989B10F2E802641"/>
    <w:rsid w:val="00EF7107"/>
    <w:pPr>
      <w:spacing w:after="0" w:line="240" w:lineRule="auto"/>
    </w:pPr>
    <w:rPr>
      <w:rFonts w:ascii="Roboto" w:eastAsiaTheme="minorHAnsi" w:hAnsi="Roboto" w:cs="Times New Roman"/>
      <w:sz w:val="20"/>
    </w:rPr>
  </w:style>
  <w:style w:type="paragraph" w:customStyle="1" w:styleId="CE48DEDFFAA44B3A967D2255D2B2CAFD1">
    <w:name w:val="CE48DEDFFAA44B3A967D2255D2B2CAFD1"/>
    <w:rsid w:val="00EF7107"/>
    <w:pPr>
      <w:spacing w:after="0" w:line="240" w:lineRule="auto"/>
    </w:pPr>
    <w:rPr>
      <w:rFonts w:ascii="Roboto" w:eastAsiaTheme="minorHAnsi" w:hAnsi="Roboto" w:cs="Times New Roman"/>
      <w:sz w:val="20"/>
    </w:rPr>
  </w:style>
  <w:style w:type="paragraph" w:customStyle="1" w:styleId="2551CE38D65341B590D0EB4A1E1FCB3D1">
    <w:name w:val="2551CE38D65341B590D0EB4A1E1FCB3D1"/>
    <w:rsid w:val="00EF7107"/>
    <w:pPr>
      <w:spacing w:after="0" w:line="240" w:lineRule="auto"/>
    </w:pPr>
    <w:rPr>
      <w:rFonts w:ascii="Roboto" w:eastAsiaTheme="minorHAnsi" w:hAnsi="Roboto" w:cs="Times New Roman"/>
      <w:sz w:val="20"/>
    </w:rPr>
  </w:style>
  <w:style w:type="paragraph" w:customStyle="1" w:styleId="4C4C48A9375A494B8921F0FBBEE684FC1">
    <w:name w:val="4C4C48A9375A494B8921F0FBBEE684FC1"/>
    <w:rsid w:val="00EF7107"/>
    <w:pPr>
      <w:spacing w:after="0" w:line="240" w:lineRule="auto"/>
    </w:pPr>
    <w:rPr>
      <w:rFonts w:ascii="Roboto" w:eastAsiaTheme="minorHAnsi" w:hAnsi="Roboto" w:cs="Times New Roman"/>
      <w:sz w:val="20"/>
    </w:rPr>
  </w:style>
  <w:style w:type="paragraph" w:customStyle="1" w:styleId="11E4D026B2B545EFB15E37CC9B5E53BE1">
    <w:name w:val="11E4D026B2B545EFB15E37CC9B5E53BE1"/>
    <w:rsid w:val="00EF7107"/>
    <w:pPr>
      <w:spacing w:after="0" w:line="240" w:lineRule="auto"/>
    </w:pPr>
    <w:rPr>
      <w:rFonts w:ascii="Roboto" w:eastAsiaTheme="minorHAnsi" w:hAnsi="Roboto" w:cs="Times New Roman"/>
      <w:sz w:val="20"/>
    </w:rPr>
  </w:style>
  <w:style w:type="paragraph" w:customStyle="1" w:styleId="679726E5F0B44DEC816F96B1776428111">
    <w:name w:val="679726E5F0B44DEC816F96B1776428111"/>
    <w:rsid w:val="00EF7107"/>
    <w:pPr>
      <w:spacing w:after="0" w:line="240" w:lineRule="auto"/>
    </w:pPr>
    <w:rPr>
      <w:rFonts w:ascii="Roboto" w:eastAsiaTheme="minorHAnsi" w:hAnsi="Roboto" w:cs="Times New Roman"/>
      <w:sz w:val="20"/>
    </w:rPr>
  </w:style>
  <w:style w:type="paragraph" w:customStyle="1" w:styleId="CCDB299C7D4945DF952F70E05C80D0EE1">
    <w:name w:val="CCDB299C7D4945DF952F70E05C80D0EE1"/>
    <w:rsid w:val="00EF7107"/>
    <w:pPr>
      <w:spacing w:after="0" w:line="240" w:lineRule="auto"/>
    </w:pPr>
    <w:rPr>
      <w:rFonts w:ascii="Roboto" w:eastAsiaTheme="minorHAnsi" w:hAnsi="Roboto" w:cs="Times New Roman"/>
      <w:sz w:val="20"/>
    </w:rPr>
  </w:style>
  <w:style w:type="paragraph" w:customStyle="1" w:styleId="32A94AF55ECD4574BA16B025AAD56DC51">
    <w:name w:val="32A94AF55ECD4574BA16B025AAD56DC51"/>
    <w:rsid w:val="00EF7107"/>
    <w:pPr>
      <w:spacing w:after="0" w:line="240" w:lineRule="auto"/>
    </w:pPr>
    <w:rPr>
      <w:rFonts w:ascii="Roboto" w:eastAsiaTheme="minorHAnsi" w:hAnsi="Roboto" w:cs="Times New Roman"/>
      <w:sz w:val="20"/>
    </w:rPr>
  </w:style>
  <w:style w:type="paragraph" w:customStyle="1" w:styleId="9E2E00EAC8CB402DA86A251FD7D31DE41">
    <w:name w:val="9E2E00EAC8CB402DA86A251FD7D31DE41"/>
    <w:rsid w:val="00EF7107"/>
    <w:pPr>
      <w:spacing w:after="0" w:line="240" w:lineRule="auto"/>
    </w:pPr>
    <w:rPr>
      <w:rFonts w:ascii="Roboto" w:eastAsiaTheme="minorHAnsi" w:hAnsi="Roboto" w:cs="Times New Roman"/>
      <w:sz w:val="20"/>
    </w:rPr>
  </w:style>
  <w:style w:type="paragraph" w:customStyle="1" w:styleId="26737939B98D4838B4364FF1EBEDB3D21">
    <w:name w:val="26737939B98D4838B4364FF1EBEDB3D21"/>
    <w:rsid w:val="00EF7107"/>
    <w:pPr>
      <w:spacing w:after="0" w:line="240" w:lineRule="auto"/>
    </w:pPr>
    <w:rPr>
      <w:rFonts w:ascii="Roboto" w:eastAsiaTheme="minorHAnsi" w:hAnsi="Roboto" w:cs="Times New Roman"/>
      <w:sz w:val="20"/>
    </w:rPr>
  </w:style>
  <w:style w:type="paragraph" w:customStyle="1" w:styleId="79907CC04D8946F19AA7C35A2773C5171">
    <w:name w:val="79907CC04D8946F19AA7C35A2773C5171"/>
    <w:rsid w:val="00EF7107"/>
    <w:pPr>
      <w:spacing w:after="0" w:line="240" w:lineRule="auto"/>
    </w:pPr>
    <w:rPr>
      <w:rFonts w:ascii="Roboto" w:eastAsiaTheme="minorHAnsi" w:hAnsi="Roboto" w:cs="Times New Roman"/>
      <w:sz w:val="20"/>
    </w:rPr>
  </w:style>
  <w:style w:type="paragraph" w:customStyle="1" w:styleId="01256FA9AD63425797F46FF407ADE9461">
    <w:name w:val="01256FA9AD63425797F46FF407ADE9461"/>
    <w:rsid w:val="00EF7107"/>
    <w:pPr>
      <w:spacing w:after="0" w:line="240" w:lineRule="auto"/>
    </w:pPr>
    <w:rPr>
      <w:rFonts w:ascii="Roboto" w:eastAsiaTheme="minorHAnsi" w:hAnsi="Roboto" w:cs="Times New Roman"/>
      <w:sz w:val="20"/>
    </w:rPr>
  </w:style>
  <w:style w:type="paragraph" w:customStyle="1" w:styleId="C9A0A50EF8334EE29C03B045507E18541">
    <w:name w:val="C9A0A50EF8334EE29C03B045507E18541"/>
    <w:rsid w:val="00EF7107"/>
    <w:pPr>
      <w:spacing w:after="0" w:line="240" w:lineRule="auto"/>
    </w:pPr>
    <w:rPr>
      <w:rFonts w:ascii="Roboto" w:eastAsiaTheme="minorHAnsi" w:hAnsi="Roboto" w:cs="Times New Roman"/>
      <w:sz w:val="20"/>
    </w:rPr>
  </w:style>
  <w:style w:type="paragraph" w:customStyle="1" w:styleId="C70380CFDFEE4E3EB27737306EB1AA641">
    <w:name w:val="C70380CFDFEE4E3EB27737306EB1AA641"/>
    <w:rsid w:val="00EF7107"/>
    <w:pPr>
      <w:spacing w:after="0" w:line="240" w:lineRule="auto"/>
    </w:pPr>
    <w:rPr>
      <w:rFonts w:ascii="Roboto" w:eastAsiaTheme="minorHAnsi" w:hAnsi="Roboto" w:cs="Times New Roman"/>
      <w:sz w:val="20"/>
    </w:rPr>
  </w:style>
  <w:style w:type="paragraph" w:customStyle="1" w:styleId="06AE441BBCBB49BE88D46B5DEF9F895E1">
    <w:name w:val="06AE441BBCBB49BE88D46B5DEF9F895E1"/>
    <w:rsid w:val="00EF7107"/>
    <w:pPr>
      <w:spacing w:after="0" w:line="240" w:lineRule="auto"/>
    </w:pPr>
    <w:rPr>
      <w:rFonts w:ascii="Roboto" w:eastAsiaTheme="minorHAnsi" w:hAnsi="Roboto" w:cs="Times New Roman"/>
      <w:sz w:val="20"/>
    </w:rPr>
  </w:style>
  <w:style w:type="paragraph" w:customStyle="1" w:styleId="38AE4E9639384E2CBB58B041F84445EE1">
    <w:name w:val="38AE4E9639384E2CBB58B041F84445EE1"/>
    <w:rsid w:val="00EF7107"/>
    <w:pPr>
      <w:spacing w:after="0" w:line="240" w:lineRule="auto"/>
    </w:pPr>
    <w:rPr>
      <w:rFonts w:ascii="Roboto" w:eastAsiaTheme="minorHAnsi" w:hAnsi="Roboto" w:cs="Times New Roman"/>
      <w:sz w:val="20"/>
    </w:rPr>
  </w:style>
  <w:style w:type="paragraph" w:customStyle="1" w:styleId="B5525D1241DB4B7F809203CB81314B701">
    <w:name w:val="B5525D1241DB4B7F809203CB81314B701"/>
    <w:rsid w:val="00EF7107"/>
    <w:pPr>
      <w:spacing w:after="0" w:line="240" w:lineRule="auto"/>
    </w:pPr>
    <w:rPr>
      <w:rFonts w:ascii="Roboto" w:eastAsiaTheme="minorHAnsi" w:hAnsi="Roboto" w:cs="Times New Roman"/>
      <w:sz w:val="20"/>
    </w:rPr>
  </w:style>
  <w:style w:type="paragraph" w:customStyle="1" w:styleId="8FA481780F3847399C6F65AD018D53ED1">
    <w:name w:val="8FA481780F3847399C6F65AD018D53ED1"/>
    <w:rsid w:val="00EF7107"/>
    <w:pPr>
      <w:spacing w:after="0" w:line="240" w:lineRule="auto"/>
    </w:pPr>
    <w:rPr>
      <w:rFonts w:ascii="Roboto" w:eastAsiaTheme="minorHAnsi" w:hAnsi="Roboto" w:cs="Times New Roman"/>
      <w:sz w:val="20"/>
    </w:rPr>
  </w:style>
  <w:style w:type="paragraph" w:customStyle="1" w:styleId="D05C91EEE28D4E7FA301B0F522B479B01">
    <w:name w:val="D05C91EEE28D4E7FA301B0F522B479B01"/>
    <w:rsid w:val="00EF7107"/>
    <w:pPr>
      <w:spacing w:after="0" w:line="240" w:lineRule="auto"/>
    </w:pPr>
    <w:rPr>
      <w:rFonts w:ascii="Roboto" w:eastAsiaTheme="minorHAnsi" w:hAnsi="Roboto" w:cs="Times New Roman"/>
      <w:sz w:val="20"/>
    </w:rPr>
  </w:style>
  <w:style w:type="paragraph" w:customStyle="1" w:styleId="F934059BEC4C4B1391CB91BE24FD36B61">
    <w:name w:val="F934059BEC4C4B1391CB91BE24FD36B61"/>
    <w:rsid w:val="00EF7107"/>
    <w:pPr>
      <w:spacing w:after="0" w:line="240" w:lineRule="auto"/>
    </w:pPr>
    <w:rPr>
      <w:rFonts w:ascii="Roboto" w:eastAsiaTheme="minorHAnsi" w:hAnsi="Roboto" w:cs="Times New Roman"/>
      <w:sz w:val="20"/>
    </w:rPr>
  </w:style>
  <w:style w:type="paragraph" w:customStyle="1" w:styleId="608596A33B6543F9891141F2ADDDCA0E1">
    <w:name w:val="608596A33B6543F9891141F2ADDDCA0E1"/>
    <w:rsid w:val="00EF7107"/>
    <w:pPr>
      <w:spacing w:after="0" w:line="240" w:lineRule="auto"/>
    </w:pPr>
    <w:rPr>
      <w:rFonts w:ascii="Roboto" w:eastAsiaTheme="minorHAnsi" w:hAnsi="Roboto" w:cs="Times New Roman"/>
      <w:sz w:val="20"/>
    </w:rPr>
  </w:style>
  <w:style w:type="paragraph" w:customStyle="1" w:styleId="CC6B11764297409C8CD998E6326CDCB31">
    <w:name w:val="CC6B11764297409C8CD998E6326CDCB31"/>
    <w:rsid w:val="00EF7107"/>
    <w:pPr>
      <w:spacing w:after="0" w:line="240" w:lineRule="auto"/>
    </w:pPr>
    <w:rPr>
      <w:rFonts w:ascii="Roboto" w:eastAsiaTheme="minorHAnsi" w:hAnsi="Roboto" w:cs="Times New Roman"/>
      <w:sz w:val="20"/>
    </w:rPr>
  </w:style>
  <w:style w:type="paragraph" w:customStyle="1" w:styleId="6D80356E5FF24B4884FFECCF630458981">
    <w:name w:val="6D80356E5FF24B4884FFECCF630458981"/>
    <w:rsid w:val="00EF7107"/>
    <w:pPr>
      <w:spacing w:after="0" w:line="240" w:lineRule="auto"/>
    </w:pPr>
    <w:rPr>
      <w:rFonts w:ascii="Roboto" w:eastAsiaTheme="minorHAnsi" w:hAnsi="Roboto" w:cs="Times New Roman"/>
      <w:sz w:val="20"/>
    </w:rPr>
  </w:style>
  <w:style w:type="paragraph" w:customStyle="1" w:styleId="8F58A9293A2B4EEAABD275080A5A9AA91">
    <w:name w:val="8F58A9293A2B4EEAABD275080A5A9AA91"/>
    <w:rsid w:val="00EF7107"/>
    <w:pPr>
      <w:spacing w:after="0" w:line="240" w:lineRule="auto"/>
    </w:pPr>
    <w:rPr>
      <w:rFonts w:ascii="Roboto" w:eastAsiaTheme="minorHAnsi" w:hAnsi="Roboto" w:cs="Times New Roman"/>
      <w:sz w:val="20"/>
    </w:rPr>
  </w:style>
  <w:style w:type="paragraph" w:customStyle="1" w:styleId="5AC74E6E90E64FA8968787C56D9FD63D1">
    <w:name w:val="5AC74E6E90E64FA8968787C56D9FD63D1"/>
    <w:rsid w:val="00EF7107"/>
    <w:pPr>
      <w:spacing w:after="0" w:line="240" w:lineRule="auto"/>
    </w:pPr>
    <w:rPr>
      <w:rFonts w:ascii="Roboto" w:eastAsiaTheme="minorHAnsi" w:hAnsi="Roboto" w:cs="Times New Roman"/>
      <w:sz w:val="20"/>
    </w:rPr>
  </w:style>
  <w:style w:type="paragraph" w:customStyle="1" w:styleId="E1F3803CE0674A1B9E209FB7C8ADB8711">
    <w:name w:val="E1F3803CE0674A1B9E209FB7C8ADB8711"/>
    <w:rsid w:val="00EF7107"/>
    <w:pPr>
      <w:spacing w:after="0" w:line="240" w:lineRule="auto"/>
    </w:pPr>
    <w:rPr>
      <w:rFonts w:ascii="Roboto" w:eastAsiaTheme="minorHAnsi" w:hAnsi="Roboto" w:cs="Times New Roman"/>
      <w:sz w:val="20"/>
    </w:rPr>
  </w:style>
  <w:style w:type="paragraph" w:customStyle="1" w:styleId="FA62A3E8E86E4AB7B45ED3689CB23ADB1">
    <w:name w:val="FA62A3E8E86E4AB7B45ED3689CB23ADB1"/>
    <w:rsid w:val="00EF7107"/>
    <w:pPr>
      <w:spacing w:after="0" w:line="240" w:lineRule="auto"/>
    </w:pPr>
    <w:rPr>
      <w:rFonts w:ascii="Roboto" w:eastAsiaTheme="minorHAnsi" w:hAnsi="Roboto" w:cs="Times New Roman"/>
      <w:sz w:val="20"/>
    </w:rPr>
  </w:style>
  <w:style w:type="paragraph" w:customStyle="1" w:styleId="6BCA95FB65A6421DBA2D9404268149F5">
    <w:name w:val="6BCA95FB65A6421DBA2D9404268149F5"/>
    <w:rsid w:val="00EF7107"/>
    <w:pPr>
      <w:spacing w:after="0" w:line="240" w:lineRule="auto"/>
    </w:pPr>
    <w:rPr>
      <w:rFonts w:ascii="Roboto" w:eastAsiaTheme="minorHAnsi" w:hAnsi="Roboto" w:cs="Times New Roman"/>
      <w:sz w:val="20"/>
    </w:rPr>
  </w:style>
  <w:style w:type="paragraph" w:customStyle="1" w:styleId="6CA14E3CF4144CACB7429241054D67B3">
    <w:name w:val="6CA14E3CF4144CACB7429241054D67B3"/>
    <w:rsid w:val="00EF7107"/>
    <w:pPr>
      <w:spacing w:after="0" w:line="240" w:lineRule="auto"/>
    </w:pPr>
    <w:rPr>
      <w:rFonts w:ascii="Roboto" w:eastAsiaTheme="minorHAnsi" w:hAnsi="Roboto" w:cs="Times New Roman"/>
      <w:sz w:val="20"/>
    </w:rPr>
  </w:style>
  <w:style w:type="paragraph" w:customStyle="1" w:styleId="4D1CAF22DBF8426B8493E30D982AB57E">
    <w:name w:val="4D1CAF22DBF8426B8493E30D982AB57E"/>
    <w:rsid w:val="00EF7107"/>
    <w:pPr>
      <w:spacing w:after="0" w:line="240" w:lineRule="auto"/>
    </w:pPr>
    <w:rPr>
      <w:rFonts w:ascii="Roboto" w:eastAsiaTheme="minorHAnsi" w:hAnsi="Roboto" w:cs="Times New Roman"/>
      <w:sz w:val="20"/>
    </w:rPr>
  </w:style>
  <w:style w:type="paragraph" w:customStyle="1" w:styleId="37D18D9A6E3B42EB9EEB521A2993E675">
    <w:name w:val="37D18D9A6E3B42EB9EEB521A2993E675"/>
    <w:rsid w:val="00EF7107"/>
    <w:pPr>
      <w:spacing w:after="0" w:line="240" w:lineRule="auto"/>
    </w:pPr>
    <w:rPr>
      <w:rFonts w:ascii="Roboto" w:eastAsiaTheme="minorHAnsi" w:hAnsi="Roboto" w:cs="Times New Roman"/>
      <w:sz w:val="20"/>
    </w:rPr>
  </w:style>
  <w:style w:type="paragraph" w:customStyle="1" w:styleId="EF57ED8B22B0401E9535F971B85697EA">
    <w:name w:val="EF57ED8B22B0401E9535F971B85697EA"/>
    <w:rsid w:val="00EF7107"/>
    <w:pPr>
      <w:spacing w:after="0" w:line="240" w:lineRule="auto"/>
    </w:pPr>
    <w:rPr>
      <w:rFonts w:ascii="Roboto" w:eastAsiaTheme="minorHAnsi" w:hAnsi="Roboto" w:cs="Times New Roman"/>
      <w:sz w:val="20"/>
    </w:rPr>
  </w:style>
  <w:style w:type="paragraph" w:customStyle="1" w:styleId="64B311293CD5452C8F0A0AE81266A4741">
    <w:name w:val="64B311293CD5452C8F0A0AE81266A4741"/>
    <w:rsid w:val="00EF7107"/>
    <w:pPr>
      <w:spacing w:after="0" w:line="240" w:lineRule="auto"/>
    </w:pPr>
    <w:rPr>
      <w:rFonts w:ascii="Roboto" w:eastAsiaTheme="minorHAnsi" w:hAnsi="Roboto" w:cs="Times New Roman"/>
      <w:sz w:val="20"/>
    </w:rPr>
  </w:style>
  <w:style w:type="paragraph" w:customStyle="1" w:styleId="04D5F3E4D853427FB4BBE27BE660B7B81">
    <w:name w:val="04D5F3E4D853427FB4BBE27BE660B7B81"/>
    <w:rsid w:val="00EF7107"/>
    <w:pPr>
      <w:spacing w:after="0" w:line="240" w:lineRule="auto"/>
    </w:pPr>
    <w:rPr>
      <w:rFonts w:ascii="Roboto" w:eastAsiaTheme="minorHAnsi" w:hAnsi="Roboto" w:cs="Times New Roman"/>
      <w:sz w:val="20"/>
    </w:rPr>
  </w:style>
  <w:style w:type="paragraph" w:customStyle="1" w:styleId="736B17AAFF8C422DACC535D62134C0051">
    <w:name w:val="736B17AAFF8C422DACC535D62134C0051"/>
    <w:rsid w:val="00EF7107"/>
    <w:pPr>
      <w:spacing w:after="0" w:line="240" w:lineRule="auto"/>
    </w:pPr>
    <w:rPr>
      <w:rFonts w:ascii="Roboto" w:eastAsiaTheme="minorHAnsi" w:hAnsi="Roboto" w:cs="Times New Roman"/>
      <w:sz w:val="20"/>
    </w:rPr>
  </w:style>
  <w:style w:type="paragraph" w:customStyle="1" w:styleId="A2FBB6371C214A2AAFA655A0D9B7A2B01">
    <w:name w:val="A2FBB6371C214A2AAFA655A0D9B7A2B01"/>
    <w:rsid w:val="00EF7107"/>
    <w:pPr>
      <w:spacing w:after="0" w:line="240" w:lineRule="auto"/>
    </w:pPr>
    <w:rPr>
      <w:rFonts w:ascii="Roboto" w:eastAsiaTheme="minorHAnsi" w:hAnsi="Roboto" w:cs="Times New Roman"/>
      <w:sz w:val="20"/>
    </w:rPr>
  </w:style>
  <w:style w:type="paragraph" w:customStyle="1" w:styleId="46AFDC4824544A0784B9FC07BF6780BF1">
    <w:name w:val="46AFDC4824544A0784B9FC07BF6780BF1"/>
    <w:rsid w:val="00EF7107"/>
    <w:pPr>
      <w:spacing w:after="0" w:line="240" w:lineRule="auto"/>
    </w:pPr>
    <w:rPr>
      <w:rFonts w:ascii="Roboto" w:eastAsiaTheme="minorHAnsi" w:hAnsi="Roboto" w:cs="Times New Roman"/>
      <w:sz w:val="20"/>
    </w:rPr>
  </w:style>
  <w:style w:type="paragraph" w:customStyle="1" w:styleId="B1B60C6D614A4E5C9AA1917F6732E06A1">
    <w:name w:val="B1B60C6D614A4E5C9AA1917F6732E06A1"/>
    <w:rsid w:val="00EF7107"/>
    <w:pPr>
      <w:spacing w:after="0" w:line="240" w:lineRule="auto"/>
    </w:pPr>
    <w:rPr>
      <w:rFonts w:ascii="Roboto" w:eastAsiaTheme="minorHAnsi" w:hAnsi="Roboto" w:cs="Times New Roman"/>
      <w:sz w:val="20"/>
    </w:rPr>
  </w:style>
  <w:style w:type="paragraph" w:customStyle="1" w:styleId="D6455FBEB1514C61B8559CEFC69592461">
    <w:name w:val="D6455FBEB1514C61B8559CEFC69592461"/>
    <w:rsid w:val="00EF7107"/>
    <w:pPr>
      <w:spacing w:after="0" w:line="240" w:lineRule="auto"/>
    </w:pPr>
    <w:rPr>
      <w:rFonts w:ascii="Roboto" w:eastAsiaTheme="minorHAnsi" w:hAnsi="Roboto" w:cs="Times New Roman"/>
      <w:sz w:val="20"/>
    </w:rPr>
  </w:style>
  <w:style w:type="paragraph" w:customStyle="1" w:styleId="725E7142FE0F401F8787922FE0844E0C1">
    <w:name w:val="725E7142FE0F401F8787922FE0844E0C1"/>
    <w:rsid w:val="00EF7107"/>
    <w:pPr>
      <w:spacing w:after="0" w:line="240" w:lineRule="auto"/>
    </w:pPr>
    <w:rPr>
      <w:rFonts w:ascii="Roboto" w:eastAsiaTheme="minorHAnsi" w:hAnsi="Roboto" w:cs="Times New Roman"/>
      <w:sz w:val="20"/>
    </w:rPr>
  </w:style>
  <w:style w:type="paragraph" w:customStyle="1" w:styleId="9B40DD5B8F8F4F3AB0734EDEEABBB7361">
    <w:name w:val="9B40DD5B8F8F4F3AB0734EDEEABBB7361"/>
    <w:rsid w:val="00EF7107"/>
    <w:pPr>
      <w:spacing w:after="0" w:line="240" w:lineRule="auto"/>
    </w:pPr>
    <w:rPr>
      <w:rFonts w:ascii="Roboto" w:eastAsiaTheme="minorHAnsi" w:hAnsi="Roboto" w:cs="Times New Roman"/>
      <w:sz w:val="20"/>
    </w:rPr>
  </w:style>
  <w:style w:type="paragraph" w:customStyle="1" w:styleId="DCA0AB7EF18A4353B7D2F3A98DDE42B51">
    <w:name w:val="DCA0AB7EF18A4353B7D2F3A98DDE42B51"/>
    <w:rsid w:val="00EF7107"/>
    <w:pPr>
      <w:spacing w:after="0" w:line="240" w:lineRule="auto"/>
    </w:pPr>
    <w:rPr>
      <w:rFonts w:ascii="Roboto" w:eastAsiaTheme="minorHAnsi" w:hAnsi="Roboto" w:cs="Times New Roman"/>
      <w:sz w:val="20"/>
    </w:rPr>
  </w:style>
  <w:style w:type="paragraph" w:customStyle="1" w:styleId="07419670D4F94C90BB739BDEBC8701651">
    <w:name w:val="07419670D4F94C90BB739BDEBC8701651"/>
    <w:rsid w:val="00EF7107"/>
    <w:pPr>
      <w:spacing w:after="0" w:line="240" w:lineRule="auto"/>
    </w:pPr>
    <w:rPr>
      <w:rFonts w:ascii="Roboto" w:eastAsiaTheme="minorHAnsi" w:hAnsi="Roboto" w:cs="Times New Roman"/>
      <w:sz w:val="20"/>
    </w:rPr>
  </w:style>
  <w:style w:type="paragraph" w:customStyle="1" w:styleId="415EE7DBEC9C4C0EA156E2928D6CCC151">
    <w:name w:val="415EE7DBEC9C4C0EA156E2928D6CCC151"/>
    <w:rsid w:val="00EF7107"/>
    <w:pPr>
      <w:spacing w:after="0" w:line="240" w:lineRule="auto"/>
    </w:pPr>
    <w:rPr>
      <w:rFonts w:ascii="Roboto" w:eastAsiaTheme="minorHAnsi" w:hAnsi="Roboto" w:cs="Times New Roman"/>
      <w:sz w:val="20"/>
    </w:rPr>
  </w:style>
  <w:style w:type="paragraph" w:customStyle="1" w:styleId="56B6A631F9B04E92906F719E2610B2671">
    <w:name w:val="56B6A631F9B04E92906F719E2610B2671"/>
    <w:rsid w:val="00EF7107"/>
    <w:pPr>
      <w:spacing w:after="0" w:line="240" w:lineRule="auto"/>
    </w:pPr>
    <w:rPr>
      <w:rFonts w:ascii="Roboto" w:eastAsiaTheme="minorHAnsi" w:hAnsi="Roboto" w:cs="Times New Roman"/>
      <w:sz w:val="20"/>
    </w:rPr>
  </w:style>
  <w:style w:type="paragraph" w:customStyle="1" w:styleId="92E770D30EC54152B13877BCF1D50A351">
    <w:name w:val="92E770D30EC54152B13877BCF1D50A351"/>
    <w:rsid w:val="00EF7107"/>
    <w:pPr>
      <w:spacing w:after="0" w:line="240" w:lineRule="auto"/>
    </w:pPr>
    <w:rPr>
      <w:rFonts w:ascii="Roboto" w:eastAsiaTheme="minorHAnsi" w:hAnsi="Roboto" w:cs="Times New Roman"/>
      <w:sz w:val="20"/>
    </w:rPr>
  </w:style>
  <w:style w:type="paragraph" w:customStyle="1" w:styleId="B29FD0DEB3B2405E9DCDF001361DF1B61">
    <w:name w:val="B29FD0DEB3B2405E9DCDF001361DF1B61"/>
    <w:rsid w:val="00EF7107"/>
    <w:pPr>
      <w:spacing w:after="0" w:line="240" w:lineRule="auto"/>
    </w:pPr>
    <w:rPr>
      <w:rFonts w:ascii="Roboto" w:eastAsiaTheme="minorHAnsi" w:hAnsi="Roboto" w:cs="Times New Roman"/>
      <w:sz w:val="20"/>
    </w:rPr>
  </w:style>
  <w:style w:type="paragraph" w:customStyle="1" w:styleId="ECEE0916BBAB4A44A643011E2E95EA811">
    <w:name w:val="ECEE0916BBAB4A44A643011E2E95EA811"/>
    <w:rsid w:val="00EF7107"/>
    <w:pPr>
      <w:spacing w:after="0" w:line="240" w:lineRule="auto"/>
    </w:pPr>
    <w:rPr>
      <w:rFonts w:ascii="Roboto" w:eastAsiaTheme="minorHAnsi" w:hAnsi="Roboto" w:cs="Times New Roman"/>
      <w:sz w:val="20"/>
    </w:rPr>
  </w:style>
  <w:style w:type="paragraph" w:customStyle="1" w:styleId="82742BFF2AAB4E658F2A857B66829AFE1">
    <w:name w:val="82742BFF2AAB4E658F2A857B66829AFE1"/>
    <w:rsid w:val="00EF7107"/>
    <w:pPr>
      <w:spacing w:after="0" w:line="240" w:lineRule="auto"/>
    </w:pPr>
    <w:rPr>
      <w:rFonts w:ascii="Roboto" w:eastAsiaTheme="minorHAnsi" w:hAnsi="Roboto" w:cs="Times New Roman"/>
      <w:sz w:val="20"/>
    </w:rPr>
  </w:style>
  <w:style w:type="paragraph" w:customStyle="1" w:styleId="0EC2B9EA9D7B472A979C30988D00B05C1">
    <w:name w:val="0EC2B9EA9D7B472A979C30988D00B05C1"/>
    <w:rsid w:val="00EF7107"/>
    <w:pPr>
      <w:spacing w:after="0" w:line="240" w:lineRule="auto"/>
    </w:pPr>
    <w:rPr>
      <w:rFonts w:ascii="Roboto" w:eastAsiaTheme="minorHAnsi" w:hAnsi="Roboto" w:cs="Times New Roman"/>
      <w:sz w:val="20"/>
    </w:rPr>
  </w:style>
  <w:style w:type="paragraph" w:customStyle="1" w:styleId="27A9689C952A416B912779BE2DE560B71">
    <w:name w:val="27A9689C952A416B912779BE2DE560B71"/>
    <w:rsid w:val="00EF7107"/>
    <w:pPr>
      <w:spacing w:after="0" w:line="240" w:lineRule="auto"/>
    </w:pPr>
    <w:rPr>
      <w:rFonts w:ascii="Roboto" w:eastAsiaTheme="minorHAnsi" w:hAnsi="Roboto" w:cs="Times New Roman"/>
      <w:sz w:val="20"/>
    </w:rPr>
  </w:style>
  <w:style w:type="paragraph" w:customStyle="1" w:styleId="A97ECACFE527448CB05D8F64F81E502F1">
    <w:name w:val="A97ECACFE527448CB05D8F64F81E502F1"/>
    <w:rsid w:val="00EF7107"/>
    <w:pPr>
      <w:spacing w:after="0" w:line="240" w:lineRule="auto"/>
    </w:pPr>
    <w:rPr>
      <w:rFonts w:ascii="Roboto" w:eastAsiaTheme="minorHAnsi" w:hAnsi="Roboto" w:cs="Times New Roman"/>
      <w:sz w:val="20"/>
    </w:rPr>
  </w:style>
  <w:style w:type="paragraph" w:customStyle="1" w:styleId="39EA85905BF7490E8ECFF978FE133F831">
    <w:name w:val="39EA85905BF7490E8ECFF978FE133F831"/>
    <w:rsid w:val="00EF7107"/>
    <w:pPr>
      <w:spacing w:after="0" w:line="240" w:lineRule="auto"/>
    </w:pPr>
    <w:rPr>
      <w:rFonts w:ascii="Roboto" w:eastAsiaTheme="minorHAnsi" w:hAnsi="Roboto" w:cs="Times New Roman"/>
      <w:sz w:val="20"/>
    </w:rPr>
  </w:style>
  <w:style w:type="paragraph" w:customStyle="1" w:styleId="806AF97704BE427E9C628E1845589DDB1">
    <w:name w:val="806AF97704BE427E9C628E1845589DDB1"/>
    <w:rsid w:val="00EF7107"/>
    <w:pPr>
      <w:spacing w:after="0" w:line="240" w:lineRule="auto"/>
    </w:pPr>
    <w:rPr>
      <w:rFonts w:ascii="Roboto" w:eastAsiaTheme="minorHAnsi" w:hAnsi="Roboto" w:cs="Times New Roman"/>
      <w:sz w:val="20"/>
    </w:rPr>
  </w:style>
  <w:style w:type="paragraph" w:customStyle="1" w:styleId="2577A5097BA5451C8BEA0ACA99E5231E1">
    <w:name w:val="2577A5097BA5451C8BEA0ACA99E5231E1"/>
    <w:rsid w:val="00EF7107"/>
    <w:pPr>
      <w:spacing w:after="0" w:line="240" w:lineRule="auto"/>
    </w:pPr>
    <w:rPr>
      <w:rFonts w:ascii="Roboto" w:eastAsiaTheme="minorHAnsi" w:hAnsi="Roboto" w:cs="Times New Roman"/>
      <w:sz w:val="20"/>
    </w:rPr>
  </w:style>
  <w:style w:type="paragraph" w:customStyle="1" w:styleId="778635881D144AF28A96839B3220E3B41">
    <w:name w:val="778635881D144AF28A96839B3220E3B41"/>
    <w:rsid w:val="00EF7107"/>
    <w:pPr>
      <w:spacing w:after="0" w:line="240" w:lineRule="auto"/>
    </w:pPr>
    <w:rPr>
      <w:rFonts w:ascii="Roboto" w:eastAsiaTheme="minorHAnsi" w:hAnsi="Roboto" w:cs="Times New Roman"/>
      <w:sz w:val="20"/>
    </w:rPr>
  </w:style>
  <w:style w:type="paragraph" w:customStyle="1" w:styleId="36E27B4F331D4CAEAA038954C2ABE1901">
    <w:name w:val="36E27B4F331D4CAEAA038954C2ABE1901"/>
    <w:rsid w:val="00EF7107"/>
    <w:pPr>
      <w:spacing w:after="0" w:line="240" w:lineRule="auto"/>
    </w:pPr>
    <w:rPr>
      <w:rFonts w:ascii="Roboto" w:eastAsiaTheme="minorHAnsi" w:hAnsi="Roboto" w:cs="Times New Roman"/>
      <w:sz w:val="20"/>
    </w:rPr>
  </w:style>
  <w:style w:type="paragraph" w:customStyle="1" w:styleId="855D865CBD0F4182BF67627465F599741">
    <w:name w:val="855D865CBD0F4182BF67627465F599741"/>
    <w:rsid w:val="00EF7107"/>
    <w:pPr>
      <w:spacing w:after="0" w:line="240" w:lineRule="auto"/>
    </w:pPr>
    <w:rPr>
      <w:rFonts w:ascii="Roboto" w:eastAsiaTheme="minorHAnsi" w:hAnsi="Roboto" w:cs="Times New Roman"/>
      <w:sz w:val="20"/>
    </w:rPr>
  </w:style>
  <w:style w:type="paragraph" w:customStyle="1" w:styleId="842C24F511C24300AA2A03C353863B971">
    <w:name w:val="842C24F511C24300AA2A03C353863B971"/>
    <w:rsid w:val="00EF7107"/>
    <w:pPr>
      <w:spacing w:after="0" w:line="240" w:lineRule="auto"/>
    </w:pPr>
    <w:rPr>
      <w:rFonts w:ascii="Roboto" w:eastAsiaTheme="minorHAnsi" w:hAnsi="Roboto" w:cs="Times New Roman"/>
      <w:sz w:val="20"/>
    </w:rPr>
  </w:style>
  <w:style w:type="paragraph" w:customStyle="1" w:styleId="AA0BA16753B24C03B73E97BCBE0132B01">
    <w:name w:val="AA0BA16753B24C03B73E97BCBE0132B01"/>
    <w:rsid w:val="00EF7107"/>
    <w:pPr>
      <w:spacing w:after="0" w:line="240" w:lineRule="auto"/>
    </w:pPr>
    <w:rPr>
      <w:rFonts w:ascii="Roboto" w:eastAsiaTheme="minorHAnsi" w:hAnsi="Roboto" w:cs="Times New Roman"/>
      <w:sz w:val="20"/>
    </w:rPr>
  </w:style>
  <w:style w:type="paragraph" w:customStyle="1" w:styleId="F6BDCE2FBB84443E8B5B6A5569F99D041">
    <w:name w:val="F6BDCE2FBB84443E8B5B6A5569F99D041"/>
    <w:rsid w:val="00EF7107"/>
    <w:pPr>
      <w:spacing w:after="0" w:line="240" w:lineRule="auto"/>
    </w:pPr>
    <w:rPr>
      <w:rFonts w:ascii="Roboto" w:eastAsiaTheme="minorHAnsi" w:hAnsi="Roboto" w:cs="Times New Roman"/>
      <w:sz w:val="20"/>
    </w:rPr>
  </w:style>
  <w:style w:type="paragraph" w:customStyle="1" w:styleId="563DFBA2E3534501AB43B54FD5995CCC1">
    <w:name w:val="563DFBA2E3534501AB43B54FD5995CCC1"/>
    <w:rsid w:val="00EF7107"/>
    <w:pPr>
      <w:spacing w:after="0" w:line="240" w:lineRule="auto"/>
    </w:pPr>
    <w:rPr>
      <w:rFonts w:ascii="Roboto" w:eastAsiaTheme="minorHAnsi" w:hAnsi="Roboto" w:cs="Times New Roman"/>
      <w:sz w:val="20"/>
    </w:rPr>
  </w:style>
  <w:style w:type="paragraph" w:customStyle="1" w:styleId="FA51B6A012504DD3A5BB39D0C757DB9C1">
    <w:name w:val="FA51B6A012504DD3A5BB39D0C757DB9C1"/>
    <w:rsid w:val="00EF7107"/>
    <w:pPr>
      <w:spacing w:after="0" w:line="240" w:lineRule="auto"/>
    </w:pPr>
    <w:rPr>
      <w:rFonts w:ascii="Roboto" w:eastAsiaTheme="minorHAnsi" w:hAnsi="Roboto" w:cs="Times New Roman"/>
      <w:sz w:val="20"/>
    </w:rPr>
  </w:style>
  <w:style w:type="paragraph" w:customStyle="1" w:styleId="285232F2D91C4E6789DAE30E40DF6C1B1">
    <w:name w:val="285232F2D91C4E6789DAE30E40DF6C1B1"/>
    <w:rsid w:val="00EF7107"/>
    <w:pPr>
      <w:spacing w:after="0" w:line="240" w:lineRule="auto"/>
    </w:pPr>
    <w:rPr>
      <w:rFonts w:ascii="Roboto" w:eastAsiaTheme="minorHAnsi" w:hAnsi="Roboto" w:cs="Times New Roman"/>
      <w:sz w:val="20"/>
    </w:rPr>
  </w:style>
  <w:style w:type="paragraph" w:customStyle="1" w:styleId="7B959D60ED9C4F5B885F5B0FD68F37681">
    <w:name w:val="7B959D60ED9C4F5B885F5B0FD68F37681"/>
    <w:rsid w:val="00EF7107"/>
    <w:pPr>
      <w:spacing w:after="0" w:line="240" w:lineRule="auto"/>
    </w:pPr>
    <w:rPr>
      <w:rFonts w:ascii="Roboto" w:eastAsiaTheme="minorHAnsi" w:hAnsi="Roboto" w:cs="Times New Roman"/>
      <w:sz w:val="20"/>
    </w:rPr>
  </w:style>
  <w:style w:type="paragraph" w:customStyle="1" w:styleId="0B9D26E1A21A47E2AB994F828086B9771">
    <w:name w:val="0B9D26E1A21A47E2AB994F828086B9771"/>
    <w:rsid w:val="00EF7107"/>
    <w:pPr>
      <w:spacing w:after="0" w:line="240" w:lineRule="auto"/>
    </w:pPr>
    <w:rPr>
      <w:rFonts w:ascii="Roboto" w:eastAsiaTheme="minorHAnsi" w:hAnsi="Roboto" w:cs="Times New Roman"/>
      <w:sz w:val="20"/>
    </w:rPr>
  </w:style>
  <w:style w:type="paragraph" w:customStyle="1" w:styleId="6DB67934FDCF4E7282716304E46B9DAC1">
    <w:name w:val="6DB67934FDCF4E7282716304E46B9DAC1"/>
    <w:rsid w:val="00EF7107"/>
    <w:pPr>
      <w:spacing w:after="0" w:line="240" w:lineRule="auto"/>
    </w:pPr>
    <w:rPr>
      <w:rFonts w:ascii="Roboto" w:eastAsiaTheme="minorHAnsi" w:hAnsi="Roboto" w:cs="Times New Roman"/>
      <w:sz w:val="20"/>
    </w:rPr>
  </w:style>
  <w:style w:type="paragraph" w:customStyle="1" w:styleId="6F49CF5C26D54CA7B515F892911FD3A81">
    <w:name w:val="6F49CF5C26D54CA7B515F892911FD3A81"/>
    <w:rsid w:val="00EF7107"/>
    <w:pPr>
      <w:spacing w:after="0" w:line="240" w:lineRule="auto"/>
    </w:pPr>
    <w:rPr>
      <w:rFonts w:ascii="Roboto" w:eastAsiaTheme="minorHAnsi" w:hAnsi="Roboto" w:cs="Times New Roman"/>
      <w:sz w:val="20"/>
    </w:rPr>
  </w:style>
  <w:style w:type="paragraph" w:customStyle="1" w:styleId="231DAEAD277F4B4C911FB533C71547CB1">
    <w:name w:val="231DAEAD277F4B4C911FB533C71547CB1"/>
    <w:rsid w:val="00EF7107"/>
    <w:pPr>
      <w:spacing w:after="0" w:line="240" w:lineRule="auto"/>
    </w:pPr>
    <w:rPr>
      <w:rFonts w:ascii="Roboto" w:eastAsiaTheme="minorHAnsi" w:hAnsi="Roboto" w:cs="Times New Roman"/>
      <w:sz w:val="20"/>
    </w:rPr>
  </w:style>
  <w:style w:type="paragraph" w:customStyle="1" w:styleId="0D25416D633A452BBBE8DF6767F87AF91">
    <w:name w:val="0D25416D633A452BBBE8DF6767F87AF91"/>
    <w:rsid w:val="00EF7107"/>
    <w:pPr>
      <w:spacing w:after="0" w:line="240" w:lineRule="auto"/>
    </w:pPr>
    <w:rPr>
      <w:rFonts w:ascii="Roboto" w:eastAsiaTheme="minorHAnsi" w:hAnsi="Roboto" w:cs="Times New Roman"/>
      <w:sz w:val="20"/>
    </w:rPr>
  </w:style>
  <w:style w:type="paragraph" w:customStyle="1" w:styleId="530CCA09E8BB4CA09A6CFD557EA727E41">
    <w:name w:val="530CCA09E8BB4CA09A6CFD557EA727E41"/>
    <w:rsid w:val="00EF7107"/>
    <w:pPr>
      <w:spacing w:after="0" w:line="240" w:lineRule="auto"/>
    </w:pPr>
    <w:rPr>
      <w:rFonts w:ascii="Roboto" w:eastAsiaTheme="minorHAnsi" w:hAnsi="Roboto" w:cs="Times New Roman"/>
      <w:sz w:val="20"/>
    </w:rPr>
  </w:style>
  <w:style w:type="paragraph" w:customStyle="1" w:styleId="9F7D5BEA5A914B3B96E609AA4033EC881">
    <w:name w:val="9F7D5BEA5A914B3B96E609AA4033EC881"/>
    <w:rsid w:val="00EF7107"/>
    <w:pPr>
      <w:spacing w:after="0" w:line="240" w:lineRule="auto"/>
    </w:pPr>
    <w:rPr>
      <w:rFonts w:ascii="Roboto" w:eastAsiaTheme="minorHAnsi" w:hAnsi="Roboto" w:cs="Times New Roman"/>
      <w:sz w:val="20"/>
    </w:rPr>
  </w:style>
  <w:style w:type="paragraph" w:customStyle="1" w:styleId="A0B6D0525E634E1390ECB12F0111C5291">
    <w:name w:val="A0B6D0525E634E1390ECB12F0111C5291"/>
    <w:rsid w:val="00EF7107"/>
    <w:pPr>
      <w:spacing w:after="0" w:line="240" w:lineRule="auto"/>
    </w:pPr>
    <w:rPr>
      <w:rFonts w:ascii="Roboto" w:eastAsiaTheme="minorHAnsi" w:hAnsi="Roboto" w:cs="Times New Roman"/>
      <w:sz w:val="20"/>
    </w:rPr>
  </w:style>
  <w:style w:type="paragraph" w:customStyle="1" w:styleId="F1722EF2851044169324A1665D19A7DD1">
    <w:name w:val="F1722EF2851044169324A1665D19A7DD1"/>
    <w:rsid w:val="00EF7107"/>
    <w:pPr>
      <w:spacing w:after="0" w:line="240" w:lineRule="auto"/>
    </w:pPr>
    <w:rPr>
      <w:rFonts w:ascii="Roboto" w:eastAsiaTheme="minorHAnsi" w:hAnsi="Roboto" w:cs="Times New Roman"/>
      <w:sz w:val="20"/>
    </w:rPr>
  </w:style>
  <w:style w:type="paragraph" w:customStyle="1" w:styleId="0A28896EDFC747EBA0CB3DB480BD45771">
    <w:name w:val="0A28896EDFC747EBA0CB3DB480BD45771"/>
    <w:rsid w:val="00EF7107"/>
    <w:pPr>
      <w:spacing w:after="0" w:line="240" w:lineRule="auto"/>
    </w:pPr>
    <w:rPr>
      <w:rFonts w:ascii="Roboto" w:eastAsiaTheme="minorHAnsi" w:hAnsi="Roboto" w:cs="Times New Roman"/>
      <w:sz w:val="20"/>
    </w:rPr>
  </w:style>
  <w:style w:type="paragraph" w:customStyle="1" w:styleId="29D7AFFFE2C84A5D88EF1C1936D271A61">
    <w:name w:val="29D7AFFFE2C84A5D88EF1C1936D271A61"/>
    <w:rsid w:val="00EF7107"/>
    <w:pPr>
      <w:spacing w:after="0" w:line="240" w:lineRule="auto"/>
    </w:pPr>
    <w:rPr>
      <w:rFonts w:ascii="Roboto" w:eastAsiaTheme="minorHAnsi" w:hAnsi="Roboto" w:cs="Times New Roman"/>
      <w:sz w:val="20"/>
    </w:rPr>
  </w:style>
  <w:style w:type="paragraph" w:customStyle="1" w:styleId="53168EE197A14968AD26CDA245A1195B1">
    <w:name w:val="53168EE197A14968AD26CDA245A1195B1"/>
    <w:rsid w:val="00EF7107"/>
    <w:pPr>
      <w:spacing w:after="0" w:line="240" w:lineRule="auto"/>
    </w:pPr>
    <w:rPr>
      <w:rFonts w:ascii="Roboto" w:eastAsiaTheme="minorHAnsi" w:hAnsi="Roboto" w:cs="Times New Roman"/>
      <w:sz w:val="20"/>
    </w:rPr>
  </w:style>
  <w:style w:type="paragraph" w:customStyle="1" w:styleId="F4EB771AA8B94A8C9D97AA692085A2A61">
    <w:name w:val="F4EB771AA8B94A8C9D97AA692085A2A61"/>
    <w:rsid w:val="00EF7107"/>
    <w:pPr>
      <w:spacing w:after="0" w:line="240" w:lineRule="auto"/>
    </w:pPr>
    <w:rPr>
      <w:rFonts w:ascii="Roboto" w:eastAsiaTheme="minorHAnsi" w:hAnsi="Roboto" w:cs="Times New Roman"/>
      <w:sz w:val="20"/>
    </w:rPr>
  </w:style>
  <w:style w:type="paragraph" w:customStyle="1" w:styleId="F1FB952CDB1149ECB5C82D49B793E6DB1">
    <w:name w:val="F1FB952CDB1149ECB5C82D49B793E6DB1"/>
    <w:rsid w:val="00EF7107"/>
    <w:pPr>
      <w:spacing w:after="0" w:line="240" w:lineRule="auto"/>
    </w:pPr>
    <w:rPr>
      <w:rFonts w:ascii="Roboto" w:eastAsiaTheme="minorHAnsi" w:hAnsi="Roboto" w:cs="Times New Roman"/>
      <w:sz w:val="20"/>
    </w:rPr>
  </w:style>
  <w:style w:type="paragraph" w:customStyle="1" w:styleId="202D6C669B994A788B5DEC6C8B3222771">
    <w:name w:val="202D6C669B994A788B5DEC6C8B3222771"/>
    <w:rsid w:val="00EF7107"/>
    <w:pPr>
      <w:spacing w:after="0" w:line="240" w:lineRule="auto"/>
    </w:pPr>
    <w:rPr>
      <w:rFonts w:ascii="Roboto" w:eastAsiaTheme="minorHAnsi" w:hAnsi="Roboto" w:cs="Times New Roman"/>
      <w:sz w:val="20"/>
    </w:rPr>
  </w:style>
  <w:style w:type="paragraph" w:customStyle="1" w:styleId="D31E71E138034199AFB3E09633D898CD1">
    <w:name w:val="D31E71E138034199AFB3E09633D898CD1"/>
    <w:rsid w:val="00EF7107"/>
    <w:pPr>
      <w:spacing w:after="0" w:line="240" w:lineRule="auto"/>
    </w:pPr>
    <w:rPr>
      <w:rFonts w:ascii="Roboto" w:eastAsiaTheme="minorHAnsi" w:hAnsi="Roboto" w:cs="Times New Roman"/>
      <w:sz w:val="20"/>
    </w:rPr>
  </w:style>
  <w:style w:type="paragraph" w:customStyle="1" w:styleId="E8EF5230FBED4EAE89CE1B61D024FDE31">
    <w:name w:val="E8EF5230FBED4EAE89CE1B61D024FDE31"/>
    <w:rsid w:val="00EF7107"/>
    <w:pPr>
      <w:spacing w:after="0" w:line="240" w:lineRule="auto"/>
    </w:pPr>
    <w:rPr>
      <w:rFonts w:ascii="Roboto" w:eastAsiaTheme="minorHAnsi" w:hAnsi="Roboto" w:cs="Times New Roman"/>
      <w:sz w:val="20"/>
    </w:rPr>
  </w:style>
  <w:style w:type="paragraph" w:customStyle="1" w:styleId="541310CA2F884130AA6DCAF0387667751">
    <w:name w:val="541310CA2F884130AA6DCAF0387667751"/>
    <w:rsid w:val="00EF7107"/>
    <w:pPr>
      <w:spacing w:after="0" w:line="240" w:lineRule="auto"/>
    </w:pPr>
    <w:rPr>
      <w:rFonts w:ascii="Roboto" w:eastAsiaTheme="minorHAnsi" w:hAnsi="Roboto" w:cs="Times New Roman"/>
      <w:sz w:val="20"/>
    </w:rPr>
  </w:style>
  <w:style w:type="paragraph" w:customStyle="1" w:styleId="6355E1B156EF4DF782AED4C9C2777F521">
    <w:name w:val="6355E1B156EF4DF782AED4C9C2777F521"/>
    <w:rsid w:val="00EF7107"/>
    <w:pPr>
      <w:spacing w:after="0" w:line="240" w:lineRule="auto"/>
    </w:pPr>
    <w:rPr>
      <w:rFonts w:ascii="Roboto" w:eastAsiaTheme="minorHAnsi" w:hAnsi="Roboto" w:cs="Times New Roman"/>
      <w:sz w:val="20"/>
    </w:rPr>
  </w:style>
  <w:style w:type="paragraph" w:customStyle="1" w:styleId="7E6C5C7EEC1D43B6A5275012699731F61">
    <w:name w:val="7E6C5C7EEC1D43B6A5275012699731F61"/>
    <w:rsid w:val="00EF7107"/>
    <w:pPr>
      <w:spacing w:after="0" w:line="240" w:lineRule="auto"/>
    </w:pPr>
    <w:rPr>
      <w:rFonts w:ascii="Roboto" w:eastAsiaTheme="minorHAnsi" w:hAnsi="Roboto" w:cs="Times New Roman"/>
      <w:sz w:val="20"/>
    </w:rPr>
  </w:style>
  <w:style w:type="paragraph" w:customStyle="1" w:styleId="078AC1AE7BB2469DAD385A568B6156611">
    <w:name w:val="078AC1AE7BB2469DAD385A568B6156611"/>
    <w:rsid w:val="00EF7107"/>
    <w:pPr>
      <w:spacing w:after="0" w:line="240" w:lineRule="auto"/>
    </w:pPr>
    <w:rPr>
      <w:rFonts w:ascii="Roboto" w:eastAsiaTheme="minorHAnsi" w:hAnsi="Roboto" w:cs="Times New Roman"/>
      <w:sz w:val="20"/>
    </w:rPr>
  </w:style>
  <w:style w:type="paragraph" w:customStyle="1" w:styleId="2FBA5292AA544EA1A1C6F135FAC722961">
    <w:name w:val="2FBA5292AA544EA1A1C6F135FAC722961"/>
    <w:rsid w:val="00EF7107"/>
    <w:pPr>
      <w:spacing w:after="0" w:line="240" w:lineRule="auto"/>
    </w:pPr>
    <w:rPr>
      <w:rFonts w:ascii="Roboto" w:eastAsiaTheme="minorHAnsi" w:hAnsi="Roboto" w:cs="Times New Roman"/>
      <w:sz w:val="20"/>
    </w:rPr>
  </w:style>
  <w:style w:type="paragraph" w:customStyle="1" w:styleId="5E9FFD9096CC4C6BB4E9D24F3822C3741">
    <w:name w:val="5E9FFD9096CC4C6BB4E9D24F3822C3741"/>
    <w:rsid w:val="00EF7107"/>
    <w:pPr>
      <w:spacing w:after="0" w:line="240" w:lineRule="auto"/>
    </w:pPr>
    <w:rPr>
      <w:rFonts w:ascii="Roboto" w:eastAsiaTheme="minorHAnsi" w:hAnsi="Roboto" w:cs="Times New Roman"/>
      <w:sz w:val="20"/>
    </w:rPr>
  </w:style>
  <w:style w:type="paragraph" w:customStyle="1" w:styleId="9CF116A2D6BE4A0FBB7404A92828A2191">
    <w:name w:val="9CF116A2D6BE4A0FBB7404A92828A2191"/>
    <w:rsid w:val="00EF7107"/>
    <w:pPr>
      <w:spacing w:after="0" w:line="240" w:lineRule="auto"/>
    </w:pPr>
    <w:rPr>
      <w:rFonts w:ascii="Roboto" w:eastAsiaTheme="minorHAnsi" w:hAnsi="Roboto" w:cs="Times New Roman"/>
      <w:sz w:val="20"/>
    </w:rPr>
  </w:style>
  <w:style w:type="paragraph" w:customStyle="1" w:styleId="C9AC051E44104D57AF5DB3BBA4D067431">
    <w:name w:val="C9AC051E44104D57AF5DB3BBA4D067431"/>
    <w:rsid w:val="00EF7107"/>
    <w:pPr>
      <w:spacing w:after="0" w:line="240" w:lineRule="auto"/>
    </w:pPr>
    <w:rPr>
      <w:rFonts w:ascii="Roboto" w:eastAsiaTheme="minorHAnsi" w:hAnsi="Roboto" w:cs="Times New Roman"/>
      <w:sz w:val="20"/>
    </w:rPr>
  </w:style>
  <w:style w:type="paragraph" w:customStyle="1" w:styleId="9C9EF94760414A48A5551FF5C5F84CA11">
    <w:name w:val="9C9EF94760414A48A5551FF5C5F84CA11"/>
    <w:rsid w:val="00EF7107"/>
    <w:pPr>
      <w:spacing w:after="0" w:line="240" w:lineRule="auto"/>
    </w:pPr>
    <w:rPr>
      <w:rFonts w:ascii="Roboto" w:eastAsiaTheme="minorHAnsi" w:hAnsi="Roboto" w:cs="Times New Roman"/>
      <w:sz w:val="20"/>
    </w:rPr>
  </w:style>
  <w:style w:type="paragraph" w:customStyle="1" w:styleId="5DDBC209B996447DAE8AF35251BE730B1">
    <w:name w:val="5DDBC209B996447DAE8AF35251BE730B1"/>
    <w:rsid w:val="00EF7107"/>
    <w:pPr>
      <w:spacing w:after="0" w:line="240" w:lineRule="auto"/>
    </w:pPr>
    <w:rPr>
      <w:rFonts w:ascii="Roboto" w:eastAsiaTheme="minorHAnsi" w:hAnsi="Roboto" w:cs="Times New Roman"/>
      <w:sz w:val="20"/>
    </w:rPr>
  </w:style>
  <w:style w:type="paragraph" w:customStyle="1" w:styleId="1A40D182D3D84E87A59C3053CB6B05D01">
    <w:name w:val="1A40D182D3D84E87A59C3053CB6B05D01"/>
    <w:rsid w:val="00EF7107"/>
    <w:pPr>
      <w:spacing w:after="0" w:line="240" w:lineRule="auto"/>
    </w:pPr>
    <w:rPr>
      <w:rFonts w:ascii="Roboto" w:eastAsiaTheme="minorHAnsi" w:hAnsi="Roboto" w:cs="Times New Roman"/>
      <w:sz w:val="20"/>
    </w:rPr>
  </w:style>
  <w:style w:type="paragraph" w:customStyle="1" w:styleId="F96C472B115546B08C431A35A6D209471">
    <w:name w:val="F96C472B115546B08C431A35A6D209471"/>
    <w:rsid w:val="00EF7107"/>
    <w:pPr>
      <w:spacing w:after="0" w:line="240" w:lineRule="auto"/>
    </w:pPr>
    <w:rPr>
      <w:rFonts w:ascii="Roboto" w:eastAsiaTheme="minorHAnsi" w:hAnsi="Roboto" w:cs="Times New Roman"/>
      <w:sz w:val="20"/>
    </w:rPr>
  </w:style>
  <w:style w:type="paragraph" w:customStyle="1" w:styleId="6F2528745108482388D48BDF5FE9AD4F1">
    <w:name w:val="6F2528745108482388D48BDF5FE9AD4F1"/>
    <w:rsid w:val="00EF7107"/>
    <w:pPr>
      <w:spacing w:after="0" w:line="240" w:lineRule="auto"/>
    </w:pPr>
    <w:rPr>
      <w:rFonts w:ascii="Roboto" w:eastAsiaTheme="minorHAnsi" w:hAnsi="Roboto" w:cs="Times New Roman"/>
      <w:sz w:val="20"/>
    </w:rPr>
  </w:style>
  <w:style w:type="paragraph" w:customStyle="1" w:styleId="3F938F0DC66945BCA258602AF1C72DBC1">
    <w:name w:val="3F938F0DC66945BCA258602AF1C72DBC1"/>
    <w:rsid w:val="00EF7107"/>
    <w:pPr>
      <w:spacing w:after="0" w:line="240" w:lineRule="auto"/>
    </w:pPr>
    <w:rPr>
      <w:rFonts w:ascii="Roboto" w:eastAsiaTheme="minorHAnsi" w:hAnsi="Roboto" w:cs="Times New Roman"/>
      <w:sz w:val="20"/>
    </w:rPr>
  </w:style>
  <w:style w:type="paragraph" w:customStyle="1" w:styleId="FF36AEEAF2C54D4DA5E96BBA75C44DDC1">
    <w:name w:val="FF36AEEAF2C54D4DA5E96BBA75C44DDC1"/>
    <w:rsid w:val="00EF7107"/>
    <w:pPr>
      <w:spacing w:after="0" w:line="240" w:lineRule="auto"/>
    </w:pPr>
    <w:rPr>
      <w:rFonts w:ascii="Roboto" w:eastAsiaTheme="minorHAnsi" w:hAnsi="Roboto" w:cs="Times New Roman"/>
      <w:sz w:val="20"/>
    </w:rPr>
  </w:style>
  <w:style w:type="paragraph" w:customStyle="1" w:styleId="BE868CCE8F40488B8AC8AB9D32F9543C1">
    <w:name w:val="BE868CCE8F40488B8AC8AB9D32F9543C1"/>
    <w:rsid w:val="00EF7107"/>
    <w:pPr>
      <w:spacing w:after="0" w:line="240" w:lineRule="auto"/>
    </w:pPr>
    <w:rPr>
      <w:rFonts w:ascii="Roboto" w:eastAsiaTheme="minorHAnsi" w:hAnsi="Roboto" w:cs="Times New Roman"/>
      <w:sz w:val="20"/>
    </w:rPr>
  </w:style>
  <w:style w:type="paragraph" w:customStyle="1" w:styleId="98EDB505B9B64D49B522819433545DC01">
    <w:name w:val="98EDB505B9B64D49B522819433545DC01"/>
    <w:rsid w:val="00EF7107"/>
    <w:pPr>
      <w:spacing w:after="0" w:line="240" w:lineRule="auto"/>
    </w:pPr>
    <w:rPr>
      <w:rFonts w:ascii="Roboto" w:eastAsiaTheme="minorHAnsi" w:hAnsi="Roboto" w:cs="Times New Roman"/>
      <w:sz w:val="20"/>
    </w:rPr>
  </w:style>
  <w:style w:type="paragraph" w:customStyle="1" w:styleId="BA3134ED1DD742B5B2774D26286299EF1">
    <w:name w:val="BA3134ED1DD742B5B2774D26286299EF1"/>
    <w:rsid w:val="00EF7107"/>
    <w:pPr>
      <w:spacing w:after="0" w:line="240" w:lineRule="auto"/>
    </w:pPr>
    <w:rPr>
      <w:rFonts w:ascii="Roboto" w:eastAsiaTheme="minorHAnsi" w:hAnsi="Roboto" w:cs="Times New Roman"/>
      <w:sz w:val="20"/>
    </w:rPr>
  </w:style>
  <w:style w:type="paragraph" w:customStyle="1" w:styleId="F32A69E51B1E434FB8D715C571B284731">
    <w:name w:val="F32A69E51B1E434FB8D715C571B284731"/>
    <w:rsid w:val="00EF7107"/>
    <w:pPr>
      <w:spacing w:after="0" w:line="240" w:lineRule="auto"/>
    </w:pPr>
    <w:rPr>
      <w:rFonts w:ascii="Roboto" w:eastAsiaTheme="minorHAnsi" w:hAnsi="Roboto" w:cs="Times New Roman"/>
      <w:sz w:val="20"/>
    </w:rPr>
  </w:style>
  <w:style w:type="paragraph" w:customStyle="1" w:styleId="F06DAAD55F0B491BB7FEE217AA74194B1">
    <w:name w:val="F06DAAD55F0B491BB7FEE217AA74194B1"/>
    <w:rsid w:val="00EF7107"/>
    <w:pPr>
      <w:spacing w:after="0" w:line="240" w:lineRule="auto"/>
    </w:pPr>
    <w:rPr>
      <w:rFonts w:ascii="Roboto" w:eastAsiaTheme="minorHAnsi" w:hAnsi="Roboto" w:cs="Times New Roman"/>
      <w:sz w:val="20"/>
    </w:rPr>
  </w:style>
  <w:style w:type="paragraph" w:customStyle="1" w:styleId="F4C15E0EEEDF4727BB9F64523C4A717C1">
    <w:name w:val="F4C15E0EEEDF4727BB9F64523C4A717C1"/>
    <w:rsid w:val="00EF7107"/>
    <w:pPr>
      <w:spacing w:after="0" w:line="240" w:lineRule="auto"/>
    </w:pPr>
    <w:rPr>
      <w:rFonts w:ascii="Roboto" w:eastAsiaTheme="minorHAnsi" w:hAnsi="Roboto" w:cs="Times New Roman"/>
      <w:sz w:val="20"/>
    </w:rPr>
  </w:style>
  <w:style w:type="paragraph" w:customStyle="1" w:styleId="CD7CFDDC70B04EC6B64D80D3A16BD6FE1">
    <w:name w:val="CD7CFDDC70B04EC6B64D80D3A16BD6FE1"/>
    <w:rsid w:val="00EF7107"/>
    <w:pPr>
      <w:spacing w:after="0" w:line="240" w:lineRule="auto"/>
    </w:pPr>
    <w:rPr>
      <w:rFonts w:ascii="Roboto" w:eastAsiaTheme="minorHAnsi" w:hAnsi="Roboto" w:cs="Times New Roman"/>
      <w:sz w:val="20"/>
    </w:rPr>
  </w:style>
  <w:style w:type="paragraph" w:customStyle="1" w:styleId="518F8E6E56F245A99BA0FF89F573131E1">
    <w:name w:val="518F8E6E56F245A99BA0FF89F573131E1"/>
    <w:rsid w:val="00EF7107"/>
    <w:pPr>
      <w:spacing w:after="0" w:line="240" w:lineRule="auto"/>
    </w:pPr>
    <w:rPr>
      <w:rFonts w:ascii="Roboto" w:eastAsiaTheme="minorHAnsi" w:hAnsi="Roboto" w:cs="Times New Roman"/>
      <w:sz w:val="20"/>
    </w:rPr>
  </w:style>
  <w:style w:type="paragraph" w:customStyle="1" w:styleId="4229830FD52F4B8BA9FE6F9DDE8207EA1">
    <w:name w:val="4229830FD52F4B8BA9FE6F9DDE8207EA1"/>
    <w:rsid w:val="00EF7107"/>
    <w:pPr>
      <w:spacing w:after="0" w:line="240" w:lineRule="auto"/>
    </w:pPr>
    <w:rPr>
      <w:rFonts w:ascii="Roboto" w:eastAsiaTheme="minorHAnsi" w:hAnsi="Roboto" w:cs="Times New Roman"/>
      <w:sz w:val="20"/>
    </w:rPr>
  </w:style>
  <w:style w:type="paragraph" w:customStyle="1" w:styleId="924B2B34A05C4AF5BD9AB570C3DE614B1">
    <w:name w:val="924B2B34A05C4AF5BD9AB570C3DE614B1"/>
    <w:rsid w:val="00EF7107"/>
    <w:pPr>
      <w:spacing w:after="0" w:line="240" w:lineRule="auto"/>
    </w:pPr>
    <w:rPr>
      <w:rFonts w:ascii="Roboto" w:eastAsiaTheme="minorHAnsi" w:hAnsi="Roboto" w:cs="Times New Roman"/>
      <w:sz w:val="20"/>
    </w:rPr>
  </w:style>
  <w:style w:type="paragraph" w:customStyle="1" w:styleId="799C33FE1F4E4F96BFDCC51AD478B4581">
    <w:name w:val="799C33FE1F4E4F96BFDCC51AD478B4581"/>
    <w:rsid w:val="00EF7107"/>
    <w:pPr>
      <w:spacing w:after="0" w:line="240" w:lineRule="auto"/>
    </w:pPr>
    <w:rPr>
      <w:rFonts w:ascii="Roboto" w:eastAsiaTheme="minorHAnsi" w:hAnsi="Roboto" w:cs="Times New Roman"/>
      <w:sz w:val="20"/>
    </w:rPr>
  </w:style>
  <w:style w:type="paragraph" w:customStyle="1" w:styleId="0B6E46EC087143E994544F028E57B9BB1">
    <w:name w:val="0B6E46EC087143E994544F028E57B9BB1"/>
    <w:rsid w:val="00EF7107"/>
    <w:pPr>
      <w:spacing w:after="0" w:line="240" w:lineRule="auto"/>
    </w:pPr>
    <w:rPr>
      <w:rFonts w:ascii="Roboto" w:eastAsiaTheme="minorHAnsi" w:hAnsi="Roboto" w:cs="Times New Roman"/>
      <w:sz w:val="20"/>
    </w:rPr>
  </w:style>
  <w:style w:type="paragraph" w:customStyle="1" w:styleId="6DC99BD530E84412B05574076647ECDB1">
    <w:name w:val="6DC99BD530E84412B05574076647ECDB1"/>
    <w:rsid w:val="00EF7107"/>
    <w:pPr>
      <w:spacing w:after="0" w:line="240" w:lineRule="auto"/>
    </w:pPr>
    <w:rPr>
      <w:rFonts w:ascii="Roboto" w:eastAsiaTheme="minorHAnsi" w:hAnsi="Roboto" w:cs="Times New Roman"/>
      <w:sz w:val="20"/>
    </w:rPr>
  </w:style>
  <w:style w:type="paragraph" w:customStyle="1" w:styleId="BBAAA7AD474640CB9B0C16AED2B148BE1">
    <w:name w:val="BBAAA7AD474640CB9B0C16AED2B148BE1"/>
    <w:rsid w:val="00EF7107"/>
    <w:pPr>
      <w:spacing w:after="0" w:line="240" w:lineRule="auto"/>
    </w:pPr>
    <w:rPr>
      <w:rFonts w:ascii="Roboto" w:eastAsiaTheme="minorHAnsi" w:hAnsi="Roboto" w:cs="Times New Roman"/>
      <w:sz w:val="20"/>
    </w:rPr>
  </w:style>
  <w:style w:type="paragraph" w:customStyle="1" w:styleId="0AE49CB8CDAF4237B8F6364B2EB1C6641">
    <w:name w:val="0AE49CB8CDAF4237B8F6364B2EB1C6641"/>
    <w:rsid w:val="00EF7107"/>
    <w:pPr>
      <w:spacing w:after="0" w:line="240" w:lineRule="auto"/>
    </w:pPr>
    <w:rPr>
      <w:rFonts w:ascii="Roboto" w:eastAsiaTheme="minorHAnsi" w:hAnsi="Roboto" w:cs="Times New Roman"/>
      <w:sz w:val="20"/>
    </w:rPr>
  </w:style>
  <w:style w:type="paragraph" w:customStyle="1" w:styleId="2E6D76F1492C464799C9FE4A0138277E1">
    <w:name w:val="2E6D76F1492C464799C9FE4A0138277E1"/>
    <w:rsid w:val="00EF7107"/>
    <w:pPr>
      <w:spacing w:after="0" w:line="240" w:lineRule="auto"/>
    </w:pPr>
    <w:rPr>
      <w:rFonts w:ascii="Roboto" w:eastAsiaTheme="minorHAnsi" w:hAnsi="Roboto" w:cs="Times New Roman"/>
      <w:sz w:val="20"/>
    </w:rPr>
  </w:style>
  <w:style w:type="paragraph" w:customStyle="1" w:styleId="BB6C00109ED6449DBD2A113B64D6264C1">
    <w:name w:val="BB6C00109ED6449DBD2A113B64D6264C1"/>
    <w:rsid w:val="00EF7107"/>
    <w:pPr>
      <w:spacing w:after="0" w:line="240" w:lineRule="auto"/>
    </w:pPr>
    <w:rPr>
      <w:rFonts w:ascii="Roboto" w:eastAsiaTheme="minorHAnsi" w:hAnsi="Roboto" w:cs="Times New Roman"/>
      <w:sz w:val="20"/>
    </w:rPr>
  </w:style>
  <w:style w:type="paragraph" w:customStyle="1" w:styleId="C199C4457E684D278B02FE62A88591491">
    <w:name w:val="C199C4457E684D278B02FE62A88591491"/>
    <w:rsid w:val="00EF7107"/>
    <w:pPr>
      <w:spacing w:after="0" w:line="240" w:lineRule="auto"/>
    </w:pPr>
    <w:rPr>
      <w:rFonts w:ascii="Roboto" w:eastAsiaTheme="minorHAnsi" w:hAnsi="Roboto" w:cs="Times New Roman"/>
      <w:sz w:val="20"/>
    </w:rPr>
  </w:style>
  <w:style w:type="paragraph" w:customStyle="1" w:styleId="B6636330292A4CEABCA1C4DE88F7984B1">
    <w:name w:val="B6636330292A4CEABCA1C4DE88F7984B1"/>
    <w:rsid w:val="00EF7107"/>
    <w:pPr>
      <w:spacing w:after="0" w:line="240" w:lineRule="auto"/>
    </w:pPr>
    <w:rPr>
      <w:rFonts w:ascii="Roboto" w:eastAsiaTheme="minorHAnsi" w:hAnsi="Roboto" w:cs="Times New Roman"/>
      <w:sz w:val="20"/>
    </w:rPr>
  </w:style>
  <w:style w:type="paragraph" w:customStyle="1" w:styleId="5023B9B721324DFC934919083321C0DA1">
    <w:name w:val="5023B9B721324DFC934919083321C0DA1"/>
    <w:rsid w:val="00EF7107"/>
    <w:pPr>
      <w:spacing w:after="0" w:line="240" w:lineRule="auto"/>
    </w:pPr>
    <w:rPr>
      <w:rFonts w:ascii="Roboto" w:eastAsiaTheme="minorHAnsi" w:hAnsi="Roboto" w:cs="Times New Roman"/>
      <w:sz w:val="20"/>
    </w:rPr>
  </w:style>
  <w:style w:type="paragraph" w:customStyle="1" w:styleId="F681B577A90446048026033A7BF745301">
    <w:name w:val="F681B577A90446048026033A7BF745301"/>
    <w:rsid w:val="00EF7107"/>
    <w:pPr>
      <w:spacing w:after="0" w:line="240" w:lineRule="auto"/>
    </w:pPr>
    <w:rPr>
      <w:rFonts w:ascii="Roboto" w:eastAsiaTheme="minorHAnsi" w:hAnsi="Roboto" w:cs="Times New Roman"/>
      <w:sz w:val="20"/>
    </w:rPr>
  </w:style>
  <w:style w:type="paragraph" w:customStyle="1" w:styleId="FCD275A24427498A8EBD224B63594F501">
    <w:name w:val="FCD275A24427498A8EBD224B63594F501"/>
    <w:rsid w:val="00EF7107"/>
    <w:pPr>
      <w:spacing w:after="0" w:line="240" w:lineRule="auto"/>
    </w:pPr>
    <w:rPr>
      <w:rFonts w:ascii="Roboto" w:eastAsiaTheme="minorHAnsi" w:hAnsi="Roboto" w:cs="Times New Roman"/>
      <w:sz w:val="20"/>
    </w:rPr>
  </w:style>
  <w:style w:type="paragraph" w:customStyle="1" w:styleId="19EA3C397651439A965C8F88F881C2A91">
    <w:name w:val="19EA3C397651439A965C8F88F881C2A91"/>
    <w:rsid w:val="00EF7107"/>
    <w:pPr>
      <w:spacing w:after="0" w:line="240" w:lineRule="auto"/>
    </w:pPr>
    <w:rPr>
      <w:rFonts w:ascii="Roboto" w:eastAsiaTheme="minorHAnsi" w:hAnsi="Roboto" w:cs="Times New Roman"/>
      <w:sz w:val="20"/>
    </w:rPr>
  </w:style>
  <w:style w:type="paragraph" w:customStyle="1" w:styleId="1FFB0C1AAD5A429B956F55BA1C1C9201">
    <w:name w:val="1FFB0C1AAD5A429B956F55BA1C1C9201"/>
    <w:rsid w:val="00003E16"/>
    <w:pPr>
      <w:spacing w:after="160" w:line="278" w:lineRule="auto"/>
    </w:pPr>
    <w:rPr>
      <w:kern w:val="2"/>
      <w:sz w:val="24"/>
      <w:szCs w:val="24"/>
      <w14:ligatures w14:val="standardContextual"/>
    </w:rPr>
  </w:style>
  <w:style w:type="paragraph" w:customStyle="1" w:styleId="AD1796E980354A7884C5666CC8F18A32">
    <w:name w:val="AD1796E980354A7884C5666CC8F18A32"/>
    <w:rsid w:val="00003E16"/>
    <w:pPr>
      <w:spacing w:after="160" w:line="278" w:lineRule="auto"/>
    </w:pPr>
    <w:rPr>
      <w:kern w:val="2"/>
      <w:sz w:val="24"/>
      <w:szCs w:val="24"/>
      <w14:ligatures w14:val="standardContextual"/>
    </w:rPr>
  </w:style>
  <w:style w:type="paragraph" w:customStyle="1" w:styleId="7650AEB11C0144A8B5299207ACB0E30F">
    <w:name w:val="7650AEB11C0144A8B5299207ACB0E30F"/>
    <w:rsid w:val="00003E16"/>
    <w:pPr>
      <w:spacing w:after="160" w:line="278" w:lineRule="auto"/>
    </w:pPr>
    <w:rPr>
      <w:kern w:val="2"/>
      <w:sz w:val="24"/>
      <w:szCs w:val="24"/>
      <w14:ligatures w14:val="standardContextual"/>
    </w:rPr>
  </w:style>
  <w:style w:type="paragraph" w:customStyle="1" w:styleId="80DC996C060C4795AF0C4629F05DAF63">
    <w:name w:val="80DC996C060C4795AF0C4629F05DAF63"/>
    <w:rsid w:val="00003E16"/>
    <w:pPr>
      <w:spacing w:after="160" w:line="278" w:lineRule="auto"/>
    </w:pPr>
    <w:rPr>
      <w:kern w:val="2"/>
      <w:sz w:val="24"/>
      <w:szCs w:val="24"/>
      <w14:ligatures w14:val="standardContextual"/>
    </w:rPr>
  </w:style>
  <w:style w:type="paragraph" w:customStyle="1" w:styleId="6135D60802D043DB95B61F837BCF15B3">
    <w:name w:val="6135D60802D043DB95B61F837BCF15B3"/>
    <w:rsid w:val="00003E16"/>
    <w:pPr>
      <w:spacing w:after="160" w:line="278" w:lineRule="auto"/>
    </w:pPr>
    <w:rPr>
      <w:kern w:val="2"/>
      <w:sz w:val="24"/>
      <w:szCs w:val="24"/>
      <w14:ligatures w14:val="standardContextual"/>
    </w:rPr>
  </w:style>
  <w:style w:type="paragraph" w:customStyle="1" w:styleId="40343477B87F46A0909534E2F3C308C8">
    <w:name w:val="40343477B87F46A0909534E2F3C308C8"/>
    <w:rsid w:val="00003E16"/>
    <w:pPr>
      <w:spacing w:after="160" w:line="278" w:lineRule="auto"/>
    </w:pPr>
    <w:rPr>
      <w:kern w:val="2"/>
      <w:sz w:val="24"/>
      <w:szCs w:val="24"/>
      <w14:ligatures w14:val="standardContextual"/>
    </w:rPr>
  </w:style>
  <w:style w:type="paragraph" w:customStyle="1" w:styleId="7CA7974C32B04878AB864CEC16D8A28D">
    <w:name w:val="7CA7974C32B04878AB864CEC16D8A28D"/>
    <w:rsid w:val="00003E16"/>
    <w:pPr>
      <w:spacing w:after="160" w:line="278" w:lineRule="auto"/>
    </w:pPr>
    <w:rPr>
      <w:kern w:val="2"/>
      <w:sz w:val="24"/>
      <w:szCs w:val="24"/>
      <w14:ligatures w14:val="standardContextual"/>
    </w:rPr>
  </w:style>
  <w:style w:type="paragraph" w:customStyle="1" w:styleId="BC3375C2603940D4A5D93881A18556A0">
    <w:name w:val="BC3375C2603940D4A5D93881A18556A0"/>
    <w:rsid w:val="00003E16"/>
    <w:pPr>
      <w:spacing w:after="160" w:line="278" w:lineRule="auto"/>
    </w:pPr>
    <w:rPr>
      <w:kern w:val="2"/>
      <w:sz w:val="24"/>
      <w:szCs w:val="24"/>
      <w14:ligatures w14:val="standardContextual"/>
    </w:rPr>
  </w:style>
  <w:style w:type="paragraph" w:customStyle="1" w:styleId="1475049CA26B445F876791C71B6A7291">
    <w:name w:val="1475049CA26B445F876791C71B6A7291"/>
    <w:rsid w:val="00003E16"/>
    <w:pPr>
      <w:spacing w:after="160" w:line="278" w:lineRule="auto"/>
    </w:pPr>
    <w:rPr>
      <w:kern w:val="2"/>
      <w:sz w:val="24"/>
      <w:szCs w:val="24"/>
      <w14:ligatures w14:val="standardContextual"/>
    </w:rPr>
  </w:style>
  <w:style w:type="paragraph" w:customStyle="1" w:styleId="A706F841BFAE419F868B59B5A79B5ADA">
    <w:name w:val="A706F841BFAE419F868B59B5A79B5ADA"/>
    <w:rsid w:val="00003E16"/>
    <w:pPr>
      <w:spacing w:after="160" w:line="278" w:lineRule="auto"/>
    </w:pPr>
    <w:rPr>
      <w:kern w:val="2"/>
      <w:sz w:val="24"/>
      <w:szCs w:val="24"/>
      <w14:ligatures w14:val="standardContextual"/>
    </w:rPr>
  </w:style>
  <w:style w:type="paragraph" w:customStyle="1" w:styleId="8406B006653949CAB96AD23108432521">
    <w:name w:val="8406B006653949CAB96AD23108432521"/>
    <w:rsid w:val="00003E16"/>
    <w:pPr>
      <w:spacing w:after="160" w:line="278" w:lineRule="auto"/>
    </w:pPr>
    <w:rPr>
      <w:kern w:val="2"/>
      <w:sz w:val="24"/>
      <w:szCs w:val="24"/>
      <w14:ligatures w14:val="standardContextual"/>
    </w:rPr>
  </w:style>
  <w:style w:type="paragraph" w:customStyle="1" w:styleId="04C46BB9945C43A2B7022F7C2E9F94A4">
    <w:name w:val="04C46BB9945C43A2B7022F7C2E9F94A4"/>
    <w:rsid w:val="00003E16"/>
    <w:pPr>
      <w:spacing w:after="160" w:line="278" w:lineRule="auto"/>
    </w:pPr>
    <w:rPr>
      <w:kern w:val="2"/>
      <w:sz w:val="24"/>
      <w:szCs w:val="24"/>
      <w14:ligatures w14:val="standardContextual"/>
    </w:rPr>
  </w:style>
  <w:style w:type="paragraph" w:customStyle="1" w:styleId="60E243E0BAC24A4AB74CD8B13385DB15">
    <w:name w:val="60E243E0BAC24A4AB74CD8B13385DB15"/>
    <w:rsid w:val="00003E16"/>
    <w:pPr>
      <w:spacing w:after="160" w:line="278" w:lineRule="auto"/>
    </w:pPr>
    <w:rPr>
      <w:kern w:val="2"/>
      <w:sz w:val="24"/>
      <w:szCs w:val="24"/>
      <w14:ligatures w14:val="standardContextual"/>
    </w:rPr>
  </w:style>
  <w:style w:type="paragraph" w:customStyle="1" w:styleId="D1F279639A5747F49B96A25463A6A47D">
    <w:name w:val="D1F279639A5747F49B96A25463A6A47D"/>
    <w:rsid w:val="00003E16"/>
    <w:pPr>
      <w:spacing w:after="160" w:line="278" w:lineRule="auto"/>
    </w:pPr>
    <w:rPr>
      <w:kern w:val="2"/>
      <w:sz w:val="24"/>
      <w:szCs w:val="24"/>
      <w14:ligatures w14:val="standardContextual"/>
    </w:rPr>
  </w:style>
  <w:style w:type="paragraph" w:customStyle="1" w:styleId="6FDAFFF6F48D48BFB86A6318DDFCB984">
    <w:name w:val="6FDAFFF6F48D48BFB86A6318DDFCB984"/>
    <w:rsid w:val="00003E16"/>
    <w:pPr>
      <w:spacing w:after="160" w:line="278" w:lineRule="auto"/>
    </w:pPr>
    <w:rPr>
      <w:kern w:val="2"/>
      <w:sz w:val="24"/>
      <w:szCs w:val="24"/>
      <w14:ligatures w14:val="standardContextual"/>
    </w:rPr>
  </w:style>
  <w:style w:type="paragraph" w:customStyle="1" w:styleId="1724EB5149DF46D2805C45AD597800AA">
    <w:name w:val="1724EB5149DF46D2805C45AD597800AA"/>
    <w:rsid w:val="00003E16"/>
    <w:pPr>
      <w:spacing w:after="160" w:line="278" w:lineRule="auto"/>
    </w:pPr>
    <w:rPr>
      <w:kern w:val="2"/>
      <w:sz w:val="24"/>
      <w:szCs w:val="24"/>
      <w14:ligatures w14:val="standardContextual"/>
    </w:rPr>
  </w:style>
  <w:style w:type="paragraph" w:customStyle="1" w:styleId="480E337A4D234A6B8B42BEB378807609">
    <w:name w:val="480E337A4D234A6B8B42BEB378807609"/>
    <w:rsid w:val="0071150B"/>
    <w:pPr>
      <w:spacing w:after="160" w:line="278" w:lineRule="auto"/>
    </w:pPr>
    <w:rPr>
      <w:kern w:val="2"/>
      <w:sz w:val="24"/>
      <w:szCs w:val="24"/>
      <w14:ligatures w14:val="standardContextual"/>
    </w:rPr>
  </w:style>
  <w:style w:type="paragraph" w:customStyle="1" w:styleId="185108880DA0469794903C8EF08CF081">
    <w:name w:val="185108880DA0469794903C8EF08CF081"/>
    <w:rsid w:val="0071150B"/>
    <w:pPr>
      <w:spacing w:after="160" w:line="278" w:lineRule="auto"/>
    </w:pPr>
    <w:rPr>
      <w:kern w:val="2"/>
      <w:sz w:val="24"/>
      <w:szCs w:val="24"/>
      <w14:ligatures w14:val="standardContextual"/>
    </w:rPr>
  </w:style>
  <w:style w:type="paragraph" w:customStyle="1" w:styleId="9C7C0A8588E4469492406A14451A0CE0">
    <w:name w:val="9C7C0A8588E4469492406A14451A0CE0"/>
    <w:rsid w:val="0071150B"/>
    <w:pPr>
      <w:spacing w:after="160" w:line="278" w:lineRule="auto"/>
    </w:pPr>
    <w:rPr>
      <w:kern w:val="2"/>
      <w:sz w:val="24"/>
      <w:szCs w:val="24"/>
      <w14:ligatures w14:val="standardContextual"/>
    </w:rPr>
  </w:style>
  <w:style w:type="paragraph" w:customStyle="1" w:styleId="4047DD73C8E2432D96D6D3222D5BA96C">
    <w:name w:val="4047DD73C8E2432D96D6D3222D5BA96C"/>
    <w:rsid w:val="0071150B"/>
    <w:pPr>
      <w:spacing w:after="160" w:line="278" w:lineRule="auto"/>
    </w:pPr>
    <w:rPr>
      <w:kern w:val="2"/>
      <w:sz w:val="24"/>
      <w:szCs w:val="24"/>
      <w14:ligatures w14:val="standardContextual"/>
    </w:rPr>
  </w:style>
  <w:style w:type="paragraph" w:customStyle="1" w:styleId="85894AF8AA774A99AE63BBB9DEBF4F1A">
    <w:name w:val="85894AF8AA774A99AE63BBB9DEBF4F1A"/>
    <w:rsid w:val="0071150B"/>
    <w:pPr>
      <w:spacing w:after="160" w:line="278" w:lineRule="auto"/>
    </w:pPr>
    <w:rPr>
      <w:kern w:val="2"/>
      <w:sz w:val="24"/>
      <w:szCs w:val="24"/>
      <w14:ligatures w14:val="standardContextual"/>
    </w:rPr>
  </w:style>
  <w:style w:type="paragraph" w:customStyle="1" w:styleId="416B9051034742CD9A8E73F18F9A4133">
    <w:name w:val="416B9051034742CD9A8E73F18F9A4133"/>
    <w:rsid w:val="0071150B"/>
    <w:pPr>
      <w:spacing w:after="160" w:line="278" w:lineRule="auto"/>
    </w:pPr>
    <w:rPr>
      <w:kern w:val="2"/>
      <w:sz w:val="24"/>
      <w:szCs w:val="24"/>
      <w14:ligatures w14:val="standardContextual"/>
    </w:rPr>
  </w:style>
  <w:style w:type="paragraph" w:customStyle="1" w:styleId="806B1E3842C14539B76191DBC0865288">
    <w:name w:val="806B1E3842C14539B76191DBC0865288"/>
    <w:rsid w:val="0071150B"/>
    <w:pPr>
      <w:spacing w:after="160" w:line="278" w:lineRule="auto"/>
    </w:pPr>
    <w:rPr>
      <w:kern w:val="2"/>
      <w:sz w:val="24"/>
      <w:szCs w:val="24"/>
      <w14:ligatures w14:val="standardContextual"/>
    </w:rPr>
  </w:style>
  <w:style w:type="paragraph" w:customStyle="1" w:styleId="CB74BC7B335F41DF89275985B17A480D">
    <w:name w:val="CB74BC7B335F41DF89275985B17A480D"/>
    <w:rsid w:val="0071150B"/>
    <w:pPr>
      <w:spacing w:after="160" w:line="278" w:lineRule="auto"/>
    </w:pPr>
    <w:rPr>
      <w:kern w:val="2"/>
      <w:sz w:val="24"/>
      <w:szCs w:val="24"/>
      <w14:ligatures w14:val="standardContextual"/>
    </w:rPr>
  </w:style>
  <w:style w:type="paragraph" w:customStyle="1" w:styleId="484BE8AAFACE459582C4F39115776741">
    <w:name w:val="484BE8AAFACE459582C4F39115776741"/>
    <w:rsid w:val="0071150B"/>
    <w:pPr>
      <w:spacing w:after="160" w:line="278" w:lineRule="auto"/>
    </w:pPr>
    <w:rPr>
      <w:kern w:val="2"/>
      <w:sz w:val="24"/>
      <w:szCs w:val="24"/>
      <w14:ligatures w14:val="standardContextual"/>
    </w:rPr>
  </w:style>
  <w:style w:type="paragraph" w:customStyle="1" w:styleId="60B00454EA17442495523282065E4B69">
    <w:name w:val="60B00454EA17442495523282065E4B69"/>
    <w:rsid w:val="007F4ED2"/>
    <w:pPr>
      <w:spacing w:after="160" w:line="278" w:lineRule="auto"/>
    </w:pPr>
    <w:rPr>
      <w:kern w:val="2"/>
      <w:sz w:val="24"/>
      <w:szCs w:val="24"/>
      <w14:ligatures w14:val="standardContextual"/>
    </w:rPr>
  </w:style>
  <w:style w:type="paragraph" w:customStyle="1" w:styleId="49AF49B1C2424952AD516722DAC3B795">
    <w:name w:val="49AF49B1C2424952AD516722DAC3B795"/>
    <w:rsid w:val="007F4ED2"/>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481866c-c834-4756-acbb-fd837a6ec2ad">
      <Terms xmlns="http://schemas.microsoft.com/office/infopath/2007/PartnerControls"/>
    </lcf76f155ced4ddcb4097134ff3c332f>
    <TaxCatchAll xmlns="3b1a7f9f-b6c1-4358-9337-cad16dbf85c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DEAEF3C95BE714694694A31E4C86E23" ma:contentTypeVersion="14" ma:contentTypeDescription="Een nieuw document maken." ma:contentTypeScope="" ma:versionID="36e9fb297ead2c32f6ffcea91bf8827f">
  <xsd:schema xmlns:xsd="http://www.w3.org/2001/XMLSchema" xmlns:xs="http://www.w3.org/2001/XMLSchema" xmlns:p="http://schemas.microsoft.com/office/2006/metadata/properties" xmlns:ns2="a481866c-c834-4756-acbb-fd837a6ec2ad" xmlns:ns3="3b1a7f9f-b6c1-4358-9337-cad16dbf85c3" targetNamespace="http://schemas.microsoft.com/office/2006/metadata/properties" ma:root="true" ma:fieldsID="67eab50eadf6b6f1e6e812d4f879cabf" ns2:_="" ns3:_="">
    <xsd:import namespace="a481866c-c834-4756-acbb-fd837a6ec2ad"/>
    <xsd:import namespace="3b1a7f9f-b6c1-4358-9337-cad16dbf85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81866c-c834-4756-acbb-fd837a6ec2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176ab39e-de46-42d1-85ce-535418d7402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b1a7f9f-b6c1-4358-9337-cad16dbf85c3"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6b39a651-2d75-42ba-bdfc-e418c20de225}" ma:internalName="TaxCatchAll" ma:showField="CatchAllData" ma:web="3b1a7f9f-b6c1-4358-9337-cad16dbf85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379A2A-B5CD-4AF4-8F7F-D6A48EB2F2F0}">
  <ds:schemaRefs>
    <ds:schemaRef ds:uri="http://schemas.microsoft.com/office/2006/metadata/properties"/>
    <ds:schemaRef ds:uri="http://schemas.microsoft.com/office/infopath/2007/PartnerControls"/>
    <ds:schemaRef ds:uri="a481866c-c834-4756-acbb-fd837a6ec2ad"/>
    <ds:schemaRef ds:uri="3b1a7f9f-b6c1-4358-9337-cad16dbf85c3"/>
  </ds:schemaRefs>
</ds:datastoreItem>
</file>

<file path=customXml/itemProps2.xml><?xml version="1.0" encoding="utf-8"?>
<ds:datastoreItem xmlns:ds="http://schemas.openxmlformats.org/officeDocument/2006/customXml" ds:itemID="{BCC8C34F-552B-4D9E-94BE-9EE1229A3778}">
  <ds:schemaRefs>
    <ds:schemaRef ds:uri="http://schemas.openxmlformats.org/officeDocument/2006/bibliography"/>
  </ds:schemaRefs>
</ds:datastoreItem>
</file>

<file path=customXml/itemProps3.xml><?xml version="1.0" encoding="utf-8"?>
<ds:datastoreItem xmlns:ds="http://schemas.openxmlformats.org/officeDocument/2006/customXml" ds:itemID="{F450815A-0215-4CA3-B62D-8E1882730D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81866c-c834-4756-acbb-fd837a6ec2ad"/>
    <ds:schemaRef ds:uri="3b1a7f9f-b6c1-4358-9337-cad16dbf85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05927F-1659-4A00-97A6-F7C08C93E225}">
  <ds:schemaRefs>
    <ds:schemaRef ds:uri="http://schemas.microsoft.com/sharepoint/v3/contenttype/forms"/>
  </ds:schemaRefs>
</ds:datastoreItem>
</file>

<file path=docMetadata/LabelInfo.xml><?xml version="1.0" encoding="utf-8"?>
<clbl:labelList xmlns:clbl="http://schemas.microsoft.com/office/2020/mipLabelMetadata">
  <clbl:label id="{3d4f9081-0beb-452f-a8cf-7203e3681edc}" enabled="0" method="" siteId="{3d4f9081-0beb-452f-a8cf-7203e3681edc}" removed="1"/>
</clbl:labelList>
</file>

<file path=docProps/app.xml><?xml version="1.0" encoding="utf-8"?>
<Properties xmlns="http://schemas.openxmlformats.org/officeDocument/2006/extended-properties" xmlns:vt="http://schemas.openxmlformats.org/officeDocument/2006/docPropsVTypes">
  <Template>Rapport</Template>
  <TotalTime>2</TotalTime>
  <Pages>16</Pages>
  <Words>2551</Words>
  <Characters>16575</Characters>
  <Application>Microsoft Office Word</Application>
  <DocSecurity>0</DocSecurity>
  <Lines>138</Lines>
  <Paragraphs>38</Paragraphs>
  <ScaleCrop>false</ScaleCrop>
  <HeadingPairs>
    <vt:vector size="2" baseType="variant">
      <vt:variant>
        <vt:lpstr>Titel</vt:lpstr>
      </vt:variant>
      <vt:variant>
        <vt:i4>1</vt:i4>
      </vt:variant>
    </vt:vector>
  </HeadingPairs>
  <TitlesOfParts>
    <vt:vector size="1" baseType="lpstr">
      <vt:lpstr>Rapport Regio</vt:lpstr>
    </vt:vector>
  </TitlesOfParts>
  <Company>GGD Gooi &amp; Vechtstreek</Company>
  <LinksUpToDate>false</LinksUpToDate>
  <CharactersWithSpaces>19088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Regio</dc:title>
  <dc:creator>Karika de Vendt</dc:creator>
  <cp:lastModifiedBy>Rutger, Wallinga</cp:lastModifiedBy>
  <cp:revision>3</cp:revision>
  <cp:lastPrinted>2018-07-30T14:52:00Z</cp:lastPrinted>
  <dcterms:created xsi:type="dcterms:W3CDTF">2025-10-31T10:27:00Z</dcterms:created>
  <dcterms:modified xsi:type="dcterms:W3CDTF">2025-10-31T10:30:00Z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0x010100FDEAEF3C95BE714694694A31E4C86E23</vt:lpwstr>
  </property>
  <property fmtid="{D5CDD505-2E9C-101B-9397-08002B2CF9AE}" pid="3" name="MediaServiceImageTags">
    <vt:lpwstr/>
  </property>
</Properties>
</file>