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971FE" w14:textId="54723321" w:rsidR="00150FC3" w:rsidRPr="00CB0594" w:rsidRDefault="00150FC3" w:rsidP="00CB0594">
      <w:pPr>
        <w:pStyle w:val="Kop1"/>
      </w:pPr>
      <w:r w:rsidRPr="00CB0594">
        <w:rPr>
          <w:color w:val="auto"/>
        </w:rPr>
        <w:t xml:space="preserve">Bijlage </w:t>
      </w:r>
      <w:r w:rsidR="00CB0594" w:rsidRPr="00CB0594">
        <w:rPr>
          <w:color w:val="auto"/>
        </w:rPr>
        <w:t>4</w:t>
      </w:r>
      <w:r w:rsidRPr="00CB0594">
        <w:rPr>
          <w:color w:val="auto"/>
        </w:rPr>
        <w:t>: Referentieformulier</w:t>
      </w:r>
    </w:p>
    <w:p w14:paraId="0286FD69" w14:textId="77777777" w:rsidR="00150FC3" w:rsidRPr="00CB0594" w:rsidRDefault="00150FC3" w:rsidP="00150FC3">
      <w:pPr>
        <w:rPr>
          <w:rFonts w:ascii="Arial" w:hAnsi="Arial" w:cs="Arial"/>
        </w:rPr>
      </w:pPr>
    </w:p>
    <w:p w14:paraId="0FB45A59" w14:textId="77777777" w:rsidR="00150FC3" w:rsidRPr="00CB0594" w:rsidRDefault="00150FC3" w:rsidP="00CB0594">
      <w:pPr>
        <w:pStyle w:val="Geenafstand"/>
        <w:jc w:val="both"/>
        <w:rPr>
          <w:rFonts w:ascii="Arial" w:hAnsi="Arial" w:cs="Arial"/>
          <w:sz w:val="20"/>
          <w:szCs w:val="20"/>
        </w:rPr>
      </w:pPr>
      <w:r w:rsidRPr="00CB0594">
        <w:rPr>
          <w:rFonts w:ascii="Arial" w:hAnsi="Arial" w:cs="Arial"/>
          <w:sz w:val="20"/>
          <w:szCs w:val="20"/>
        </w:rPr>
        <w:t>U dient een omschrijving te overleggen van de werkzaamheden die uw organisatie voor een referent heeft uitgevoerd. Uit deze omschrijving dient te blijken dat uw organisatie over voldoend deskundigheid en ervaring beschikt om de Opdracht, zoals beschreven in het Beschrijvend Document, uit te voeren.</w:t>
      </w:r>
    </w:p>
    <w:p w14:paraId="06CD20F9" w14:textId="77777777" w:rsidR="00CB0594" w:rsidRDefault="00CB0594" w:rsidP="00CB0594">
      <w:pPr>
        <w:pStyle w:val="Geenafstand"/>
        <w:spacing w:line="280" w:lineRule="atLeast"/>
        <w:jc w:val="both"/>
        <w:rPr>
          <w:rFonts w:ascii="Arial" w:hAnsi="Arial" w:cs="Arial"/>
          <w:sz w:val="20"/>
          <w:szCs w:val="20"/>
        </w:rPr>
      </w:pPr>
    </w:p>
    <w:sdt>
      <w:sdtPr>
        <w:rPr>
          <w:rFonts w:ascii="Arial" w:hAnsi="Arial" w:cs="Arial"/>
          <w:color w:val="44546A" w:themeColor="text2"/>
          <w:sz w:val="20"/>
          <w:szCs w:val="20"/>
          <w:lang w:eastAsia="nl-NL"/>
        </w:rPr>
        <w:id w:val="-2047899770"/>
      </w:sdtPr>
      <w:sdtEndPr/>
      <w:sdtContent>
        <w:sdt>
          <w:sdtPr>
            <w:rPr>
              <w:rFonts w:ascii="Arial" w:hAnsi="Arial" w:cs="Arial"/>
              <w:color w:val="44546A" w:themeColor="text2"/>
              <w:sz w:val="20"/>
              <w:szCs w:val="20"/>
              <w:lang w:eastAsia="nl-NL"/>
            </w:rPr>
            <w:id w:val="-2082198455"/>
            <w:placeholder>
              <w:docPart w:val="B34AB0E24B7B4F13A6F9B5499838C1B1"/>
            </w:placeholder>
          </w:sdtPr>
          <w:sdtEndPr/>
          <w:sdtContent>
            <w:p w14:paraId="149CFD95" w14:textId="72CDEE2C" w:rsidR="00CB0594" w:rsidRDefault="00CB0594" w:rsidP="00CB0594">
              <w:pPr>
                <w:pStyle w:val="Geenafstand"/>
                <w:spacing w:line="280" w:lineRule="atLeast"/>
                <w:jc w:val="both"/>
                <w:rPr>
                  <w:rFonts w:ascii="Arial" w:hAnsi="Arial" w:cs="Arial"/>
                  <w:sz w:val="20"/>
                  <w:szCs w:val="20"/>
                </w:rPr>
              </w:pPr>
              <w:r>
                <w:rPr>
                  <w:rFonts w:ascii="Arial" w:hAnsi="Arial" w:cs="Arial"/>
                  <w:sz w:val="20"/>
                  <w:szCs w:val="20"/>
                </w:rPr>
                <w:t xml:space="preserve">1. </w:t>
              </w:r>
              <w:r w:rsidRPr="00167E56">
                <w:rPr>
                  <w:rFonts w:ascii="Arial" w:hAnsi="Arial" w:cs="Arial"/>
                  <w:sz w:val="20"/>
                </w:rPr>
                <w:t>Inschrijver dient te beschikken over ervaring met het uitvoeren van bodemonderzoeken in gebieden met een bodemopbouw en problematiek die vergelijkbaar is met die van de regio Midden-Holland. Onder vergelijkbare problematiek wordt ten minste verstaan:</w:t>
              </w:r>
              <w:r w:rsidRPr="00167E56">
                <w:rPr>
                  <w:rFonts w:ascii="Arial" w:hAnsi="Arial" w:cs="Arial"/>
                  <w:sz w:val="20"/>
                </w:rPr>
                <w:tab/>
              </w:r>
              <w:r w:rsidRPr="00167E56">
                <w:rPr>
                  <w:rFonts w:ascii="Arial" w:hAnsi="Arial" w:cs="Arial"/>
                </w:rPr>
                <w:br/>
              </w:r>
              <w:r>
                <w:rPr>
                  <w:rFonts w:ascii="Arial" w:hAnsi="Arial" w:cs="Arial"/>
                  <w:sz w:val="20"/>
                </w:rPr>
                <w:t xml:space="preserve">- </w:t>
              </w:r>
              <w:r w:rsidRPr="00167E56">
                <w:rPr>
                  <w:rFonts w:ascii="Arial" w:hAnsi="Arial" w:cs="Arial"/>
                  <w:sz w:val="20"/>
                </w:rPr>
                <w:t>Slappe veenbodems;</w:t>
              </w:r>
              <w:r w:rsidRPr="00167E56">
                <w:rPr>
                  <w:rFonts w:ascii="Arial" w:hAnsi="Arial" w:cs="Arial"/>
                  <w:sz w:val="20"/>
                </w:rPr>
                <w:tab/>
              </w:r>
              <w:r w:rsidRPr="00167E56">
                <w:rPr>
                  <w:rFonts w:ascii="Arial" w:hAnsi="Arial" w:cs="Arial"/>
                </w:rPr>
                <w:br/>
              </w:r>
              <w:r w:rsidRPr="00167E56">
                <w:rPr>
                  <w:rFonts w:ascii="Arial" w:hAnsi="Arial" w:cs="Arial"/>
                  <w:sz w:val="20"/>
                </w:rPr>
                <w:t>- Hoge grondwaterstanden;</w:t>
              </w:r>
              <w:r w:rsidRPr="00167E56">
                <w:rPr>
                  <w:rFonts w:ascii="Arial" w:hAnsi="Arial" w:cs="Arial"/>
                  <w:sz w:val="20"/>
                </w:rPr>
                <w:tab/>
              </w:r>
              <w:r w:rsidRPr="00167E56">
                <w:rPr>
                  <w:rFonts w:ascii="Arial" w:hAnsi="Arial" w:cs="Arial"/>
                </w:rPr>
                <w:br/>
              </w:r>
              <w:r w:rsidRPr="00167E56">
                <w:rPr>
                  <w:rFonts w:ascii="Arial" w:hAnsi="Arial" w:cs="Arial"/>
                  <w:sz w:val="20"/>
                </w:rPr>
                <w:t xml:space="preserve">- Overwegend landbouwgebruik; </w:t>
              </w:r>
              <w:r w:rsidRPr="00167E56">
                <w:rPr>
                  <w:rFonts w:ascii="Arial" w:hAnsi="Arial" w:cs="Arial"/>
                  <w:sz w:val="20"/>
                </w:rPr>
                <w:tab/>
              </w:r>
              <w:r w:rsidRPr="00167E56">
                <w:rPr>
                  <w:rFonts w:ascii="Arial" w:hAnsi="Arial" w:cs="Arial"/>
                  <w:sz w:val="20"/>
                </w:rPr>
                <w:br/>
                <w:t>- Voorkomende verontreinigingen zoals PFAS, zware metalen en/of asbest in de bodem en/of waterbodem</w:t>
              </w:r>
              <w:r>
                <w:rPr>
                  <w:rFonts w:ascii="Arial" w:hAnsi="Arial" w:cs="Arial"/>
                  <w:sz w:val="20"/>
                </w:rPr>
                <w:t>;</w:t>
              </w:r>
              <w:r w:rsidRPr="00167E56" w:rsidDel="00B9744A">
                <w:rPr>
                  <w:rFonts w:ascii="Arial" w:hAnsi="Arial" w:cs="Arial"/>
                  <w:sz w:val="20"/>
                  <w:szCs w:val="20"/>
                </w:rPr>
                <w:t xml:space="preserve"> </w:t>
              </w:r>
            </w:p>
            <w:p w14:paraId="3AC08A57" w14:textId="3F79D0DF" w:rsidR="00145E9B" w:rsidRDefault="00CB0594" w:rsidP="00CB0594">
              <w:pPr>
                <w:pStyle w:val="Geenafstand"/>
                <w:spacing w:line="280" w:lineRule="atLeast"/>
                <w:jc w:val="both"/>
                <w:rPr>
                  <w:ins w:id="0" w:author="Larissa van den Berg | HIP" w:date="2025-10-03T13:39:00Z" w16du:dateUtc="2025-10-03T11:39:00Z"/>
                  <w:rFonts w:ascii="Arial" w:hAnsi="Arial" w:cs="Arial"/>
                  <w:sz w:val="20"/>
                  <w:szCs w:val="20"/>
                </w:rPr>
              </w:pPr>
              <w:r>
                <w:rPr>
                  <w:rFonts w:ascii="Arial" w:hAnsi="Arial" w:cs="Arial"/>
                  <w:sz w:val="20"/>
                  <w:szCs w:val="20"/>
                </w:rPr>
                <w:t xml:space="preserve">- </w:t>
              </w:r>
              <w:r w:rsidRPr="00CB0594">
                <w:rPr>
                  <w:rFonts w:ascii="Arial" w:hAnsi="Arial" w:cs="Arial"/>
                  <w:sz w:val="20"/>
                  <w:szCs w:val="20"/>
                </w:rPr>
                <w:t>Antropogene ophooglagen in oude binnensteden.</w:t>
              </w:r>
            </w:p>
            <w:p w14:paraId="4FD52F05" w14:textId="77777777" w:rsidR="00145E9B" w:rsidRDefault="00145E9B" w:rsidP="00CB0594">
              <w:pPr>
                <w:pStyle w:val="Geenafstand"/>
                <w:spacing w:line="280" w:lineRule="atLeast"/>
                <w:jc w:val="both"/>
                <w:rPr>
                  <w:ins w:id="1" w:author="Larissa van den Berg | HIP" w:date="2025-10-03T13:39:00Z" w16du:dateUtc="2025-10-03T11:39:00Z"/>
                  <w:rFonts w:ascii="Arial" w:hAnsi="Arial" w:cs="Arial"/>
                  <w:sz w:val="20"/>
                  <w:szCs w:val="20"/>
                </w:rPr>
              </w:pPr>
            </w:p>
            <w:p w14:paraId="289A6E6A" w14:textId="77777777" w:rsidR="00145E9B" w:rsidRDefault="00145E9B" w:rsidP="00145E9B">
              <w:pPr>
                <w:pStyle w:val="Geenafstand"/>
                <w:spacing w:line="276" w:lineRule="auto"/>
                <w:jc w:val="both"/>
                <w:rPr>
                  <w:ins w:id="2" w:author="Larissa van den Berg | HIP" w:date="2025-10-03T13:39:00Z" w16du:dateUtc="2025-10-03T11:39:00Z"/>
                  <w:rFonts w:ascii="Arial" w:hAnsi="Arial" w:cs="Arial"/>
                  <w:sz w:val="20"/>
                  <w:szCs w:val="20"/>
                </w:rPr>
              </w:pPr>
              <w:ins w:id="3" w:author="Larissa van den Berg | HIP" w:date="2025-10-03T13:39:00Z" w16du:dateUtc="2025-10-03T11:39:00Z">
                <w:r>
                  <w:rPr>
                    <w:rFonts w:ascii="Arial" w:hAnsi="Arial" w:cs="Arial"/>
                    <w:sz w:val="20"/>
                    <w:szCs w:val="20"/>
                  </w:rPr>
                  <w:t>Van deze vier bovenstaande problematieken dient u er twee aan te kunnen tonen in één referentie.</w:t>
                </w:r>
              </w:ins>
            </w:p>
            <w:p w14:paraId="4A17517F" w14:textId="77777777" w:rsidR="00145E9B" w:rsidRPr="00CB0594" w:rsidRDefault="00145E9B" w:rsidP="00CB0594">
              <w:pPr>
                <w:pStyle w:val="Geenafstand"/>
                <w:spacing w:line="280" w:lineRule="atLeast"/>
                <w:jc w:val="both"/>
                <w:rPr>
                  <w:rFonts w:ascii="Arial" w:hAnsi="Arial" w:cs="Arial"/>
                  <w:sz w:val="20"/>
                  <w:szCs w:val="20"/>
                </w:rPr>
              </w:pPr>
            </w:p>
            <w:tbl>
              <w:tblPr>
                <w:tblStyle w:val="Tabelraster"/>
                <w:tblW w:w="9634" w:type="dxa"/>
                <w:tblLook w:val="04A0" w:firstRow="1" w:lastRow="0" w:firstColumn="1" w:lastColumn="0" w:noHBand="0" w:noVBand="1"/>
              </w:tblPr>
              <w:tblGrid>
                <w:gridCol w:w="3453"/>
                <w:gridCol w:w="6181"/>
              </w:tblGrid>
              <w:tr w:rsidR="00150FC3" w:rsidRPr="00CB0594" w14:paraId="6932B50A" w14:textId="77777777" w:rsidTr="00CB0594">
                <w:trPr>
                  <w:cnfStyle w:val="100000000000" w:firstRow="1" w:lastRow="0" w:firstColumn="0" w:lastColumn="0" w:oddVBand="0" w:evenVBand="0" w:oddHBand="0" w:evenHBand="0" w:firstRowFirstColumn="0" w:firstRowLastColumn="0" w:lastRowFirstColumn="0" w:lastRowLastColumn="0"/>
                  <w:trHeight w:val="227"/>
                </w:trPr>
                <w:tc>
                  <w:tcPr>
                    <w:tcW w:w="3453" w:type="dxa"/>
                    <w:vAlign w:val="bottom"/>
                  </w:tcPr>
                  <w:p w14:paraId="5849DBAA" w14:textId="77777777" w:rsidR="00150FC3" w:rsidRPr="00CB0594" w:rsidRDefault="00150FC3" w:rsidP="00C663AE">
                    <w:pPr>
                      <w:pStyle w:val="Referentie"/>
                      <w:rPr>
                        <w:rFonts w:ascii="Arial" w:hAnsi="Arial" w:cs="Arial"/>
                        <w:szCs w:val="20"/>
                      </w:rPr>
                    </w:pPr>
                    <w:r w:rsidRPr="00CB0594">
                      <w:rPr>
                        <w:rFonts w:ascii="Arial" w:hAnsi="Arial" w:cs="Arial"/>
                        <w:szCs w:val="20"/>
                      </w:rPr>
                      <w:t>Naam Inschrijver</w:t>
                    </w:r>
                  </w:p>
                </w:tc>
                <w:tc>
                  <w:tcPr>
                    <w:tcW w:w="6181" w:type="dxa"/>
                    <w:vAlign w:val="bottom"/>
                  </w:tcPr>
                  <w:p w14:paraId="247CF794" w14:textId="77777777" w:rsidR="00150FC3" w:rsidRPr="00CB0594" w:rsidRDefault="00E83E98" w:rsidP="00C663AE">
                    <w:pPr>
                      <w:pStyle w:val="Referentie"/>
                      <w:rPr>
                        <w:rFonts w:ascii="Arial" w:hAnsi="Arial" w:cs="Arial"/>
                        <w:szCs w:val="20"/>
                      </w:rPr>
                    </w:pPr>
                    <w:sdt>
                      <w:sdtPr>
                        <w:rPr>
                          <w:rFonts w:ascii="Arial" w:hAnsi="Arial" w:cs="Arial"/>
                          <w:szCs w:val="20"/>
                        </w:rPr>
                        <w:id w:val="2078004507"/>
                        <w:placeholder>
                          <w:docPart w:val="F7C193B51DA3454291940D4A1E9EABC2"/>
                        </w:placeholder>
                        <w:showingPlcHdr/>
                        <w:text/>
                      </w:sdtPr>
                      <w:sdtEndPr/>
                      <w:sdtContent>
                        <w:r w:rsidR="00150FC3" w:rsidRPr="00CB0594">
                          <w:rPr>
                            <w:rStyle w:val="Tekstvantijdelijkeaanduiding"/>
                            <w:rFonts w:ascii="Arial" w:hAnsi="Arial" w:cs="Arial"/>
                            <w:color w:val="A6A6A6" w:themeColor="background1" w:themeShade="A6"/>
                            <w:szCs w:val="20"/>
                          </w:rPr>
                          <w:t>[Naam Inschrijver]</w:t>
                        </w:r>
                      </w:sdtContent>
                    </w:sdt>
                  </w:p>
                </w:tc>
              </w:tr>
              <w:tr w:rsidR="00150FC3" w:rsidRPr="00CB0594" w14:paraId="2937E95D" w14:textId="77777777" w:rsidTr="00CB0594">
                <w:trPr>
                  <w:trHeight w:val="227"/>
                </w:trPr>
                <w:tc>
                  <w:tcPr>
                    <w:tcW w:w="9634" w:type="dxa"/>
                    <w:gridSpan w:val="2"/>
                    <w:shd w:val="clear" w:color="auto" w:fill="D9D9D9" w:themeFill="background1" w:themeFillShade="D9"/>
                    <w:vAlign w:val="bottom"/>
                  </w:tcPr>
                  <w:p w14:paraId="59583D63" w14:textId="77777777" w:rsidR="00150FC3" w:rsidRPr="00CB0594" w:rsidRDefault="00150FC3" w:rsidP="00C663AE">
                    <w:pPr>
                      <w:pStyle w:val="Geenafstand"/>
                      <w:rPr>
                        <w:rFonts w:ascii="Arial" w:hAnsi="Arial" w:cs="Arial"/>
                        <w:b/>
                        <w:bCs/>
                        <w:sz w:val="20"/>
                        <w:szCs w:val="20"/>
                      </w:rPr>
                    </w:pPr>
                    <w:r w:rsidRPr="00CB0594">
                      <w:rPr>
                        <w:rFonts w:ascii="Arial" w:hAnsi="Arial" w:cs="Arial"/>
                        <w:b/>
                        <w:bCs/>
                        <w:sz w:val="20"/>
                        <w:szCs w:val="20"/>
                      </w:rPr>
                      <w:t>Gegevens opdrachtgever</w:t>
                    </w:r>
                  </w:p>
                </w:tc>
              </w:tr>
              <w:tr w:rsidR="00150FC3" w:rsidRPr="00CB0594" w14:paraId="7850A46F" w14:textId="77777777" w:rsidTr="00CB0594">
                <w:trPr>
                  <w:trHeight w:val="227"/>
                </w:trPr>
                <w:tc>
                  <w:tcPr>
                    <w:tcW w:w="3453" w:type="dxa"/>
                    <w:vAlign w:val="bottom"/>
                  </w:tcPr>
                  <w:p w14:paraId="61006BED" w14:textId="77777777" w:rsidR="00150FC3" w:rsidRPr="00CB0594" w:rsidRDefault="00150FC3" w:rsidP="00C663AE">
                    <w:pPr>
                      <w:pStyle w:val="Referentie"/>
                      <w:rPr>
                        <w:rFonts w:ascii="Arial" w:hAnsi="Arial" w:cs="Arial"/>
                        <w:szCs w:val="20"/>
                      </w:rPr>
                    </w:pPr>
                    <w:r w:rsidRPr="00CB0594">
                      <w:rPr>
                        <w:rFonts w:ascii="Arial" w:hAnsi="Arial" w:cs="Arial"/>
                        <w:szCs w:val="20"/>
                      </w:rPr>
                      <w:t>Opdrachtgever</w:t>
                    </w:r>
                  </w:p>
                </w:tc>
                <w:tc>
                  <w:tcPr>
                    <w:tcW w:w="6181" w:type="dxa"/>
                  </w:tcPr>
                  <w:p w14:paraId="68394673" w14:textId="77777777" w:rsidR="00150FC3" w:rsidRPr="00CB0594" w:rsidRDefault="00E83E98" w:rsidP="00C663AE">
                    <w:pPr>
                      <w:pStyle w:val="Referentie"/>
                      <w:rPr>
                        <w:rFonts w:ascii="Arial" w:hAnsi="Arial" w:cs="Arial"/>
                        <w:szCs w:val="20"/>
                      </w:rPr>
                    </w:pPr>
                    <w:sdt>
                      <w:sdtPr>
                        <w:rPr>
                          <w:rFonts w:ascii="Arial" w:hAnsi="Arial" w:cs="Arial"/>
                          <w:szCs w:val="20"/>
                        </w:rPr>
                        <w:id w:val="233825298"/>
                        <w:placeholder>
                          <w:docPart w:val="998E1FC18F55439E8665FCAF4A92D209"/>
                        </w:placeholder>
                        <w:showingPlcHdr/>
                        <w:text/>
                      </w:sdtPr>
                      <w:sdtEndPr/>
                      <w:sdtContent>
                        <w:r w:rsidR="00150FC3" w:rsidRPr="00CB0594">
                          <w:rPr>
                            <w:rStyle w:val="Tekstvantijdelijkeaanduiding"/>
                            <w:rFonts w:ascii="Arial" w:hAnsi="Arial" w:cs="Arial"/>
                            <w:color w:val="A6A6A6" w:themeColor="background1" w:themeShade="A6"/>
                            <w:szCs w:val="20"/>
                          </w:rPr>
                          <w:t>[Naam Opdrachtgever ]</w:t>
                        </w:r>
                      </w:sdtContent>
                    </w:sdt>
                  </w:p>
                </w:tc>
              </w:tr>
              <w:tr w:rsidR="00150FC3" w:rsidRPr="00CB0594" w14:paraId="1E5E7680" w14:textId="77777777" w:rsidTr="00CB0594">
                <w:trPr>
                  <w:trHeight w:val="227"/>
                </w:trPr>
                <w:tc>
                  <w:tcPr>
                    <w:tcW w:w="3453" w:type="dxa"/>
                    <w:vAlign w:val="bottom"/>
                  </w:tcPr>
                  <w:p w14:paraId="48C11D6D" w14:textId="77777777" w:rsidR="00150FC3" w:rsidRPr="00CB0594" w:rsidRDefault="00150FC3" w:rsidP="00C663AE">
                    <w:pPr>
                      <w:pStyle w:val="Referentie"/>
                      <w:rPr>
                        <w:rFonts w:ascii="Arial" w:hAnsi="Arial" w:cs="Arial"/>
                        <w:szCs w:val="20"/>
                      </w:rPr>
                    </w:pPr>
                    <w:r w:rsidRPr="00CB0594">
                      <w:rPr>
                        <w:rFonts w:ascii="Arial" w:hAnsi="Arial" w:cs="Arial"/>
                        <w:szCs w:val="20"/>
                      </w:rPr>
                      <w:t>Adres</w:t>
                    </w:r>
                  </w:p>
                </w:tc>
                <w:tc>
                  <w:tcPr>
                    <w:tcW w:w="6181" w:type="dxa"/>
                  </w:tcPr>
                  <w:p w14:paraId="3392B60A" w14:textId="77777777" w:rsidR="00150FC3" w:rsidRPr="00CB0594" w:rsidRDefault="00E83E98" w:rsidP="00C663AE">
                    <w:pPr>
                      <w:pStyle w:val="Referentie"/>
                      <w:rPr>
                        <w:rFonts w:ascii="Arial" w:hAnsi="Arial" w:cs="Arial"/>
                        <w:szCs w:val="20"/>
                      </w:rPr>
                    </w:pPr>
                    <w:sdt>
                      <w:sdtPr>
                        <w:rPr>
                          <w:rFonts w:ascii="Arial" w:hAnsi="Arial" w:cs="Arial"/>
                          <w:szCs w:val="20"/>
                        </w:rPr>
                        <w:id w:val="282158503"/>
                        <w:placeholder>
                          <w:docPart w:val="96B8AD151C1A4F71838E4B27451BECBD"/>
                        </w:placeholder>
                        <w:showingPlcHdr/>
                        <w:text/>
                      </w:sdtPr>
                      <w:sdtEndPr/>
                      <w:sdtContent>
                        <w:r w:rsidR="00150FC3" w:rsidRPr="00CB0594">
                          <w:rPr>
                            <w:rStyle w:val="Tekstvantijdelijkeaanduiding"/>
                            <w:rFonts w:ascii="Arial" w:hAnsi="Arial" w:cs="Arial"/>
                            <w:color w:val="A6A6A6" w:themeColor="background1" w:themeShade="A6"/>
                            <w:szCs w:val="20"/>
                          </w:rPr>
                          <w:t>[Adres Opdrachtgever ]</w:t>
                        </w:r>
                      </w:sdtContent>
                    </w:sdt>
                  </w:p>
                </w:tc>
              </w:tr>
              <w:tr w:rsidR="00150FC3" w:rsidRPr="00CB0594" w14:paraId="35370654" w14:textId="77777777" w:rsidTr="00CB0594">
                <w:trPr>
                  <w:trHeight w:val="227"/>
                </w:trPr>
                <w:tc>
                  <w:tcPr>
                    <w:tcW w:w="3453" w:type="dxa"/>
                    <w:vAlign w:val="bottom"/>
                  </w:tcPr>
                  <w:p w14:paraId="28F4D050" w14:textId="77777777" w:rsidR="00150FC3" w:rsidRPr="00CB0594" w:rsidRDefault="00150FC3" w:rsidP="00C663AE">
                    <w:pPr>
                      <w:pStyle w:val="Referentie"/>
                      <w:rPr>
                        <w:rFonts w:ascii="Arial" w:hAnsi="Arial" w:cs="Arial"/>
                        <w:szCs w:val="20"/>
                      </w:rPr>
                    </w:pPr>
                    <w:r w:rsidRPr="00CB0594">
                      <w:rPr>
                        <w:rFonts w:ascii="Arial" w:hAnsi="Arial" w:cs="Arial"/>
                        <w:szCs w:val="20"/>
                      </w:rPr>
                      <w:t>Postcode en plaats</w:t>
                    </w:r>
                  </w:p>
                </w:tc>
                <w:tc>
                  <w:tcPr>
                    <w:tcW w:w="6181" w:type="dxa"/>
                  </w:tcPr>
                  <w:p w14:paraId="52E84F4C" w14:textId="77777777" w:rsidR="00150FC3" w:rsidRPr="00CB0594" w:rsidRDefault="00E83E98" w:rsidP="00C663AE">
                    <w:pPr>
                      <w:pStyle w:val="Referentie"/>
                      <w:rPr>
                        <w:rFonts w:ascii="Arial" w:hAnsi="Arial" w:cs="Arial"/>
                        <w:szCs w:val="20"/>
                      </w:rPr>
                    </w:pPr>
                    <w:sdt>
                      <w:sdtPr>
                        <w:rPr>
                          <w:rFonts w:ascii="Arial" w:hAnsi="Arial" w:cs="Arial"/>
                          <w:szCs w:val="20"/>
                        </w:rPr>
                        <w:id w:val="515124102"/>
                        <w:placeholder>
                          <w:docPart w:val="1D2327D5AB9248C8A1169B492A886615"/>
                        </w:placeholder>
                        <w:showingPlcHdr/>
                        <w:text/>
                      </w:sdtPr>
                      <w:sdtEndPr/>
                      <w:sdtContent>
                        <w:r w:rsidR="00150FC3" w:rsidRPr="00CB0594">
                          <w:rPr>
                            <w:rStyle w:val="Tekstvantijdelijkeaanduiding"/>
                            <w:rFonts w:ascii="Arial" w:hAnsi="Arial" w:cs="Arial"/>
                            <w:color w:val="A6A6A6" w:themeColor="background1" w:themeShade="A6"/>
                            <w:szCs w:val="20"/>
                          </w:rPr>
                          <w:t>[Postcode en plaats Opdrachtgever ]</w:t>
                        </w:r>
                      </w:sdtContent>
                    </w:sdt>
                  </w:p>
                </w:tc>
              </w:tr>
              <w:tr w:rsidR="00150FC3" w:rsidRPr="00CB0594" w14:paraId="21EE410E" w14:textId="77777777" w:rsidTr="00CB0594">
                <w:trPr>
                  <w:trHeight w:val="227"/>
                </w:trPr>
                <w:tc>
                  <w:tcPr>
                    <w:tcW w:w="3453" w:type="dxa"/>
                    <w:vAlign w:val="bottom"/>
                  </w:tcPr>
                  <w:p w14:paraId="1AFA97B0" w14:textId="77777777" w:rsidR="00150FC3" w:rsidRPr="00CB0594" w:rsidRDefault="00150FC3" w:rsidP="00C663AE">
                    <w:pPr>
                      <w:pStyle w:val="Referentie"/>
                      <w:rPr>
                        <w:rFonts w:ascii="Arial" w:hAnsi="Arial" w:cs="Arial"/>
                        <w:szCs w:val="20"/>
                      </w:rPr>
                    </w:pPr>
                    <w:r w:rsidRPr="00CB0594">
                      <w:rPr>
                        <w:rFonts w:ascii="Arial" w:hAnsi="Arial" w:cs="Arial"/>
                        <w:szCs w:val="20"/>
                      </w:rPr>
                      <w:t>Contactpersoon</w:t>
                    </w:r>
                  </w:p>
                </w:tc>
                <w:tc>
                  <w:tcPr>
                    <w:tcW w:w="6181" w:type="dxa"/>
                  </w:tcPr>
                  <w:p w14:paraId="1A9A063E" w14:textId="77777777" w:rsidR="00150FC3" w:rsidRPr="00CB0594" w:rsidRDefault="00E83E98" w:rsidP="00C663AE">
                    <w:pPr>
                      <w:pStyle w:val="Referentie"/>
                      <w:rPr>
                        <w:rFonts w:ascii="Arial" w:hAnsi="Arial" w:cs="Arial"/>
                        <w:szCs w:val="20"/>
                      </w:rPr>
                    </w:pPr>
                    <w:sdt>
                      <w:sdtPr>
                        <w:rPr>
                          <w:rFonts w:ascii="Arial" w:hAnsi="Arial" w:cs="Arial"/>
                          <w:szCs w:val="20"/>
                        </w:rPr>
                        <w:id w:val="283318711"/>
                        <w:placeholder>
                          <w:docPart w:val="C8FD5D31566F423F9C4EAF48348EA023"/>
                        </w:placeholder>
                        <w:showingPlcHdr/>
                        <w:text/>
                      </w:sdtPr>
                      <w:sdtEndPr/>
                      <w:sdtContent>
                        <w:r w:rsidR="00150FC3" w:rsidRPr="00CB0594">
                          <w:rPr>
                            <w:rStyle w:val="Tekstvantijdelijkeaanduiding"/>
                            <w:rFonts w:ascii="Arial" w:hAnsi="Arial" w:cs="Arial"/>
                            <w:color w:val="A6A6A6" w:themeColor="background1" w:themeShade="A6"/>
                            <w:szCs w:val="20"/>
                          </w:rPr>
                          <w:t>[Contactpersoon referentieopdracht ]</w:t>
                        </w:r>
                      </w:sdtContent>
                    </w:sdt>
                  </w:p>
                </w:tc>
              </w:tr>
              <w:tr w:rsidR="00150FC3" w:rsidRPr="00CB0594" w14:paraId="74F82093" w14:textId="77777777" w:rsidTr="00CB0594">
                <w:trPr>
                  <w:trHeight w:val="227"/>
                </w:trPr>
                <w:tc>
                  <w:tcPr>
                    <w:tcW w:w="3453" w:type="dxa"/>
                    <w:vAlign w:val="bottom"/>
                  </w:tcPr>
                  <w:p w14:paraId="4C428955" w14:textId="77777777" w:rsidR="00150FC3" w:rsidRPr="00CB0594" w:rsidRDefault="00150FC3" w:rsidP="00C663AE">
                    <w:pPr>
                      <w:pStyle w:val="Referentie"/>
                      <w:rPr>
                        <w:rFonts w:ascii="Arial" w:hAnsi="Arial" w:cs="Arial"/>
                        <w:szCs w:val="20"/>
                      </w:rPr>
                    </w:pPr>
                    <w:r w:rsidRPr="00CB0594">
                      <w:rPr>
                        <w:rFonts w:ascii="Arial" w:hAnsi="Arial" w:cs="Arial"/>
                        <w:szCs w:val="20"/>
                      </w:rPr>
                      <w:t>Telefoonnummer</w:t>
                    </w:r>
                  </w:p>
                </w:tc>
                <w:tc>
                  <w:tcPr>
                    <w:tcW w:w="6181" w:type="dxa"/>
                  </w:tcPr>
                  <w:p w14:paraId="2F9B5427" w14:textId="77777777" w:rsidR="00150FC3" w:rsidRPr="00CB0594" w:rsidRDefault="00E83E98" w:rsidP="00C663AE">
                    <w:pPr>
                      <w:pStyle w:val="Referentie"/>
                      <w:rPr>
                        <w:rFonts w:ascii="Arial" w:hAnsi="Arial" w:cs="Arial"/>
                        <w:szCs w:val="20"/>
                      </w:rPr>
                    </w:pPr>
                    <w:sdt>
                      <w:sdtPr>
                        <w:rPr>
                          <w:rFonts w:ascii="Arial" w:hAnsi="Arial" w:cs="Arial"/>
                          <w:szCs w:val="20"/>
                        </w:rPr>
                        <w:id w:val="2000303811"/>
                        <w:placeholder>
                          <w:docPart w:val="550D176AC0264AD9A0ADF3E0A7B4BDD2"/>
                        </w:placeholder>
                        <w:showingPlcHdr/>
                        <w:text/>
                      </w:sdtPr>
                      <w:sdtEndPr/>
                      <w:sdtContent>
                        <w:r w:rsidR="00150FC3" w:rsidRPr="00CB0594">
                          <w:rPr>
                            <w:rStyle w:val="Tekstvantijdelijkeaanduiding"/>
                            <w:rFonts w:ascii="Arial" w:hAnsi="Arial" w:cs="Arial"/>
                            <w:color w:val="A6A6A6" w:themeColor="background1" w:themeShade="A6"/>
                            <w:szCs w:val="20"/>
                          </w:rPr>
                          <w:t>[Telefoonnummer contactpersoon ]</w:t>
                        </w:r>
                      </w:sdtContent>
                    </w:sdt>
                  </w:p>
                </w:tc>
              </w:tr>
              <w:tr w:rsidR="00150FC3" w:rsidRPr="00CB0594" w14:paraId="0F6A21B8" w14:textId="77777777" w:rsidTr="00CB0594">
                <w:trPr>
                  <w:trHeight w:val="227"/>
                </w:trPr>
                <w:tc>
                  <w:tcPr>
                    <w:tcW w:w="9634" w:type="dxa"/>
                    <w:gridSpan w:val="2"/>
                    <w:shd w:val="clear" w:color="auto" w:fill="D9D9D9" w:themeFill="background1" w:themeFillShade="D9"/>
                    <w:vAlign w:val="bottom"/>
                  </w:tcPr>
                  <w:p w14:paraId="6E06A162" w14:textId="77777777" w:rsidR="00150FC3" w:rsidRPr="00CB0594" w:rsidRDefault="00150FC3" w:rsidP="00C663AE">
                    <w:pPr>
                      <w:pStyle w:val="Geenafstand"/>
                      <w:rPr>
                        <w:rFonts w:ascii="Arial" w:hAnsi="Arial" w:cs="Arial"/>
                        <w:b/>
                        <w:bCs/>
                        <w:sz w:val="20"/>
                        <w:szCs w:val="20"/>
                      </w:rPr>
                    </w:pPr>
                    <w:r w:rsidRPr="00CB0594">
                      <w:rPr>
                        <w:rFonts w:ascii="Arial" w:hAnsi="Arial" w:cs="Arial"/>
                        <w:b/>
                        <w:bCs/>
                        <w:sz w:val="20"/>
                        <w:szCs w:val="20"/>
                      </w:rPr>
                      <w:t>Algemene informatie referentieopdracht</w:t>
                    </w:r>
                  </w:p>
                </w:tc>
              </w:tr>
              <w:tr w:rsidR="00150FC3" w:rsidRPr="00CB0594" w14:paraId="323317A8" w14:textId="77777777" w:rsidTr="00CB0594">
                <w:trPr>
                  <w:trHeight w:val="227"/>
                </w:trPr>
                <w:tc>
                  <w:tcPr>
                    <w:tcW w:w="3453" w:type="dxa"/>
                    <w:vAlign w:val="bottom"/>
                  </w:tcPr>
                  <w:p w14:paraId="759C3FB8" w14:textId="77777777" w:rsidR="00150FC3" w:rsidRPr="00CB0594" w:rsidRDefault="00150FC3" w:rsidP="00C663AE">
                    <w:pPr>
                      <w:pStyle w:val="Referentie"/>
                      <w:rPr>
                        <w:rFonts w:ascii="Arial" w:hAnsi="Arial" w:cs="Arial"/>
                        <w:szCs w:val="20"/>
                      </w:rPr>
                    </w:pPr>
                    <w:r w:rsidRPr="00CB0594">
                      <w:rPr>
                        <w:rFonts w:ascii="Arial" w:hAnsi="Arial" w:cs="Arial"/>
                        <w:szCs w:val="20"/>
                      </w:rPr>
                      <w:t>Startdatum opdracht</w:t>
                    </w:r>
                  </w:p>
                </w:tc>
                <w:tc>
                  <w:tcPr>
                    <w:tcW w:w="6181" w:type="dxa"/>
                  </w:tcPr>
                  <w:p w14:paraId="064578AC" w14:textId="77777777" w:rsidR="00150FC3" w:rsidRPr="00CB0594" w:rsidRDefault="00E83E98" w:rsidP="00C663AE">
                    <w:pPr>
                      <w:pStyle w:val="Referentie"/>
                      <w:rPr>
                        <w:rFonts w:ascii="Arial" w:hAnsi="Arial" w:cs="Arial"/>
                        <w:szCs w:val="20"/>
                      </w:rPr>
                    </w:pPr>
                    <w:sdt>
                      <w:sdtPr>
                        <w:rPr>
                          <w:rFonts w:ascii="Arial" w:hAnsi="Arial" w:cs="Arial"/>
                          <w:szCs w:val="20"/>
                        </w:rPr>
                        <w:id w:val="-150148253"/>
                        <w:placeholder>
                          <w:docPart w:val="C1A2D7BDAA0E4C379A051732AB59876B"/>
                        </w:placeholder>
                        <w:showingPlcHdr/>
                        <w:date>
                          <w:dateFormat w:val="d MMMM yyyy"/>
                          <w:lid w:val="nl-NL"/>
                          <w:storeMappedDataAs w:val="dateTime"/>
                          <w:calendar w:val="gregorian"/>
                        </w:date>
                      </w:sdtPr>
                      <w:sdtEndPr/>
                      <w:sdtContent>
                        <w:r w:rsidR="00150FC3" w:rsidRPr="00CB0594">
                          <w:rPr>
                            <w:rStyle w:val="Tekstvantijdelijkeaanduiding"/>
                            <w:rFonts w:ascii="Arial" w:hAnsi="Arial" w:cs="Arial"/>
                            <w:color w:val="A6A6A6" w:themeColor="background1" w:themeShade="A6"/>
                            <w:szCs w:val="20"/>
                          </w:rPr>
                          <w:t>[Vul startdatum in]</w:t>
                        </w:r>
                      </w:sdtContent>
                    </w:sdt>
                  </w:p>
                </w:tc>
              </w:tr>
              <w:tr w:rsidR="00150FC3" w:rsidRPr="00CB0594" w14:paraId="079E94E5" w14:textId="77777777" w:rsidTr="00CB0594">
                <w:trPr>
                  <w:trHeight w:val="227"/>
                </w:trPr>
                <w:tc>
                  <w:tcPr>
                    <w:tcW w:w="3453" w:type="dxa"/>
                    <w:vAlign w:val="bottom"/>
                  </w:tcPr>
                  <w:p w14:paraId="6D1F5235" w14:textId="77777777" w:rsidR="00150FC3" w:rsidRPr="00CB0594" w:rsidRDefault="00150FC3" w:rsidP="00C663AE">
                    <w:pPr>
                      <w:pStyle w:val="Referentie"/>
                      <w:rPr>
                        <w:rFonts w:ascii="Arial" w:hAnsi="Arial" w:cs="Arial"/>
                        <w:szCs w:val="20"/>
                      </w:rPr>
                    </w:pPr>
                    <w:r w:rsidRPr="00CB0594">
                      <w:rPr>
                        <w:rFonts w:ascii="Arial" w:hAnsi="Arial" w:cs="Arial"/>
                        <w:szCs w:val="20"/>
                      </w:rPr>
                      <w:t>Einddatum opdracht</w:t>
                    </w:r>
                  </w:p>
                </w:tc>
                <w:tc>
                  <w:tcPr>
                    <w:tcW w:w="6181" w:type="dxa"/>
                  </w:tcPr>
                  <w:p w14:paraId="65A1B4B6" w14:textId="77777777" w:rsidR="00150FC3" w:rsidRPr="00CB0594" w:rsidRDefault="00E83E98" w:rsidP="00C663AE">
                    <w:pPr>
                      <w:pStyle w:val="Referentie"/>
                      <w:rPr>
                        <w:rFonts w:ascii="Arial" w:hAnsi="Arial" w:cs="Arial"/>
                        <w:szCs w:val="20"/>
                      </w:rPr>
                    </w:pPr>
                    <w:sdt>
                      <w:sdtPr>
                        <w:rPr>
                          <w:rFonts w:ascii="Arial" w:hAnsi="Arial" w:cs="Arial"/>
                          <w:szCs w:val="20"/>
                        </w:rPr>
                        <w:id w:val="-998191277"/>
                        <w:placeholder>
                          <w:docPart w:val="3502CC952B284BA98588201CDAB55DFD"/>
                        </w:placeholder>
                        <w:showingPlcHdr/>
                        <w:date>
                          <w:dateFormat w:val="d MMMM yyyy"/>
                          <w:lid w:val="nl-NL"/>
                          <w:storeMappedDataAs w:val="dateTime"/>
                          <w:calendar w:val="gregorian"/>
                        </w:date>
                      </w:sdtPr>
                      <w:sdtEndPr/>
                      <w:sdtContent>
                        <w:r w:rsidR="00150FC3" w:rsidRPr="00CB0594">
                          <w:rPr>
                            <w:rStyle w:val="Tekstvantijdelijkeaanduiding"/>
                            <w:rFonts w:ascii="Arial" w:hAnsi="Arial" w:cs="Arial"/>
                            <w:color w:val="A6A6A6" w:themeColor="background1" w:themeShade="A6"/>
                            <w:szCs w:val="20"/>
                          </w:rPr>
                          <w:t>[Vul startdatum in]</w:t>
                        </w:r>
                      </w:sdtContent>
                    </w:sdt>
                  </w:p>
                </w:tc>
              </w:tr>
              <w:tr w:rsidR="00150FC3" w:rsidRPr="00CB0594" w14:paraId="7BAB0535" w14:textId="77777777" w:rsidTr="00CB0594">
                <w:trPr>
                  <w:trHeight w:val="227"/>
                </w:trPr>
                <w:tc>
                  <w:tcPr>
                    <w:tcW w:w="3453" w:type="dxa"/>
                    <w:vAlign w:val="bottom"/>
                  </w:tcPr>
                  <w:p w14:paraId="69C2C272" w14:textId="77777777" w:rsidR="00150FC3" w:rsidRPr="00CB0594" w:rsidRDefault="00150FC3" w:rsidP="00C663AE">
                    <w:pPr>
                      <w:pStyle w:val="Referentie"/>
                      <w:rPr>
                        <w:rFonts w:ascii="Arial" w:hAnsi="Arial" w:cs="Arial"/>
                        <w:szCs w:val="20"/>
                      </w:rPr>
                    </w:pPr>
                    <w:r w:rsidRPr="00CB0594">
                      <w:rPr>
                        <w:rFonts w:ascii="Arial" w:hAnsi="Arial" w:cs="Arial"/>
                        <w:szCs w:val="20"/>
                      </w:rPr>
                      <w:t>Opdrachtwaarde</w:t>
                    </w:r>
                  </w:p>
                </w:tc>
                <w:tc>
                  <w:tcPr>
                    <w:tcW w:w="6181" w:type="dxa"/>
                  </w:tcPr>
                  <w:p w14:paraId="6FAA8486" w14:textId="77777777" w:rsidR="00150FC3" w:rsidRPr="00CB0594" w:rsidRDefault="00E83E98" w:rsidP="00C663AE">
                    <w:pPr>
                      <w:pStyle w:val="Referentie"/>
                      <w:rPr>
                        <w:rFonts w:ascii="Arial" w:hAnsi="Arial" w:cs="Arial"/>
                        <w:szCs w:val="20"/>
                      </w:rPr>
                    </w:pPr>
                    <w:sdt>
                      <w:sdtPr>
                        <w:rPr>
                          <w:rFonts w:ascii="Arial" w:hAnsi="Arial" w:cs="Arial"/>
                          <w:szCs w:val="20"/>
                        </w:rPr>
                        <w:id w:val="-1363742840"/>
                        <w:placeholder>
                          <w:docPart w:val="617DED97DC694CCD898AEB6F60F453AC"/>
                        </w:placeholder>
                        <w:showingPlcHdr/>
                        <w:text/>
                      </w:sdtPr>
                      <w:sdtEndPr/>
                      <w:sdtContent>
                        <w:r w:rsidR="00150FC3" w:rsidRPr="00CB0594">
                          <w:rPr>
                            <w:rStyle w:val="Tekstvantijdelijkeaanduiding"/>
                            <w:rFonts w:ascii="Arial" w:hAnsi="Arial" w:cs="Arial"/>
                            <w:color w:val="A6A6A6" w:themeColor="background1" w:themeShade="A6"/>
                            <w:szCs w:val="20"/>
                          </w:rPr>
                          <w:t>[Bedrag in Euro of aantallen ]</w:t>
                        </w:r>
                      </w:sdtContent>
                    </w:sdt>
                  </w:p>
                </w:tc>
              </w:tr>
              <w:tr w:rsidR="00150FC3" w:rsidRPr="00CB0594" w14:paraId="04AF51CF" w14:textId="77777777" w:rsidTr="00CB0594">
                <w:trPr>
                  <w:trHeight w:val="227"/>
                </w:trPr>
                <w:tc>
                  <w:tcPr>
                    <w:tcW w:w="3453" w:type="dxa"/>
                    <w:vAlign w:val="bottom"/>
                  </w:tcPr>
                  <w:p w14:paraId="6AF3BE42" w14:textId="77777777" w:rsidR="00150FC3" w:rsidRPr="00CB0594" w:rsidRDefault="00150FC3" w:rsidP="00C663AE">
                    <w:pPr>
                      <w:pStyle w:val="Referentie"/>
                      <w:rPr>
                        <w:rFonts w:ascii="Arial" w:hAnsi="Arial" w:cs="Arial"/>
                        <w:szCs w:val="20"/>
                      </w:rPr>
                    </w:pPr>
                    <w:r w:rsidRPr="00CB0594">
                      <w:rPr>
                        <w:rFonts w:ascii="Arial" w:hAnsi="Arial" w:cs="Arial"/>
                        <w:szCs w:val="20"/>
                      </w:rPr>
                      <w:t>Uitgevoerd door Inschrijver en/of Combinatie(lid)</w:t>
                    </w:r>
                  </w:p>
                </w:tc>
                <w:tc>
                  <w:tcPr>
                    <w:tcW w:w="6181" w:type="dxa"/>
                  </w:tcPr>
                  <w:p w14:paraId="23D6DB7F" w14:textId="77777777" w:rsidR="00150FC3" w:rsidRPr="00CB0594" w:rsidRDefault="00E83E98" w:rsidP="00C663AE">
                    <w:pPr>
                      <w:pStyle w:val="Referentie"/>
                      <w:rPr>
                        <w:rFonts w:ascii="Arial" w:hAnsi="Arial" w:cs="Arial"/>
                        <w:szCs w:val="20"/>
                      </w:rPr>
                    </w:pPr>
                    <w:sdt>
                      <w:sdtPr>
                        <w:rPr>
                          <w:rFonts w:ascii="Arial" w:hAnsi="Arial" w:cs="Arial"/>
                          <w:szCs w:val="20"/>
                        </w:rPr>
                        <w:id w:val="-1524708614"/>
                        <w:placeholder>
                          <w:docPart w:val="B15553937E334D3DB25C24B96FF09189"/>
                        </w:placeholder>
                        <w:showingPlcHdr/>
                        <w:text/>
                      </w:sdtPr>
                      <w:sdtEndPr/>
                      <w:sdtContent>
                        <w:r w:rsidR="00150FC3" w:rsidRPr="00CB0594">
                          <w:rPr>
                            <w:rStyle w:val="Tekstvantijdelijkeaanduiding"/>
                            <w:rFonts w:ascii="Arial" w:hAnsi="Arial" w:cs="Arial"/>
                            <w:color w:val="A6A6A6" w:themeColor="background1" w:themeShade="A6"/>
                            <w:szCs w:val="20"/>
                          </w:rPr>
                          <w:t>[Toelichting uitvoering referentie]</w:t>
                        </w:r>
                      </w:sdtContent>
                    </w:sdt>
                  </w:p>
                </w:tc>
              </w:tr>
              <w:tr w:rsidR="00150FC3" w:rsidRPr="00CB0594" w14:paraId="0416C0A7" w14:textId="77777777" w:rsidTr="00CB0594">
                <w:trPr>
                  <w:trHeight w:val="227"/>
                </w:trPr>
                <w:tc>
                  <w:tcPr>
                    <w:tcW w:w="9634" w:type="dxa"/>
                    <w:gridSpan w:val="2"/>
                    <w:shd w:val="clear" w:color="auto" w:fill="D9D9D9" w:themeFill="background1" w:themeFillShade="D9"/>
                    <w:vAlign w:val="bottom"/>
                  </w:tcPr>
                  <w:p w14:paraId="54E22E4A" w14:textId="77777777" w:rsidR="00150FC3" w:rsidRPr="00CB0594" w:rsidRDefault="00150FC3" w:rsidP="00C663AE">
                    <w:pPr>
                      <w:pStyle w:val="Geenafstand"/>
                      <w:rPr>
                        <w:rFonts w:ascii="Arial" w:hAnsi="Arial" w:cs="Arial"/>
                        <w:b/>
                        <w:bCs/>
                        <w:sz w:val="20"/>
                        <w:szCs w:val="20"/>
                      </w:rPr>
                    </w:pPr>
                    <w:r w:rsidRPr="00CB0594">
                      <w:rPr>
                        <w:rFonts w:ascii="Arial" w:hAnsi="Arial" w:cs="Arial"/>
                        <w:b/>
                        <w:bCs/>
                        <w:sz w:val="20"/>
                        <w:szCs w:val="20"/>
                      </w:rPr>
                      <w:t>Omschrijving van de referentieopdracht</w:t>
                    </w:r>
                  </w:p>
                </w:tc>
              </w:tr>
              <w:tr w:rsidR="00150FC3" w:rsidRPr="00CB0594" w14:paraId="287E6B73" w14:textId="77777777" w:rsidTr="00CB0594">
                <w:trPr>
                  <w:trHeight w:val="227"/>
                </w:trPr>
                <w:tc>
                  <w:tcPr>
                    <w:tcW w:w="3453" w:type="dxa"/>
                    <w:vAlign w:val="bottom"/>
                  </w:tcPr>
                  <w:p w14:paraId="77E96C21" w14:textId="77777777" w:rsidR="00150FC3" w:rsidRPr="00CB0594" w:rsidRDefault="00150FC3" w:rsidP="00C663AE">
                    <w:pPr>
                      <w:pStyle w:val="Referentie"/>
                      <w:rPr>
                        <w:rFonts w:ascii="Arial" w:hAnsi="Arial" w:cs="Arial"/>
                        <w:szCs w:val="20"/>
                      </w:rPr>
                    </w:pPr>
                    <w:r w:rsidRPr="00CB0594">
                      <w:rPr>
                        <w:rFonts w:ascii="Arial" w:hAnsi="Arial" w:cs="Arial"/>
                        <w:szCs w:val="20"/>
                      </w:rPr>
                      <w:t>Titel van de opdracht</w:t>
                    </w:r>
                  </w:p>
                </w:tc>
                <w:tc>
                  <w:tcPr>
                    <w:tcW w:w="6181" w:type="dxa"/>
                  </w:tcPr>
                  <w:p w14:paraId="50E6274C" w14:textId="77777777" w:rsidR="00150FC3" w:rsidRPr="00CB0594" w:rsidRDefault="00E83E98" w:rsidP="00C663AE">
                    <w:pPr>
                      <w:pStyle w:val="Referentie"/>
                      <w:rPr>
                        <w:rFonts w:ascii="Arial" w:hAnsi="Arial" w:cs="Arial"/>
                        <w:szCs w:val="20"/>
                      </w:rPr>
                    </w:pPr>
                    <w:sdt>
                      <w:sdtPr>
                        <w:rPr>
                          <w:rFonts w:ascii="Arial" w:hAnsi="Arial" w:cs="Arial"/>
                          <w:szCs w:val="20"/>
                        </w:rPr>
                        <w:id w:val="1883435319"/>
                        <w:placeholder>
                          <w:docPart w:val="8166D257B08E4D80B73297E98E7434B3"/>
                        </w:placeholder>
                        <w:showingPlcHdr/>
                        <w:text/>
                      </w:sdtPr>
                      <w:sdtEndPr/>
                      <w:sdtContent>
                        <w:r w:rsidR="00150FC3" w:rsidRPr="00CB0594">
                          <w:rPr>
                            <w:rStyle w:val="Tekstvantijdelijkeaanduiding"/>
                            <w:rFonts w:ascii="Arial" w:hAnsi="Arial" w:cs="Arial"/>
                            <w:color w:val="A6A6A6" w:themeColor="background1" w:themeShade="A6"/>
                            <w:szCs w:val="20"/>
                          </w:rPr>
                          <w:t>[Korte titel referentieopdracht]</w:t>
                        </w:r>
                      </w:sdtContent>
                    </w:sdt>
                  </w:p>
                </w:tc>
              </w:tr>
              <w:tr w:rsidR="00150FC3" w:rsidRPr="00CB0594" w14:paraId="60F4A5F5" w14:textId="77777777" w:rsidTr="00CB0594">
                <w:trPr>
                  <w:trHeight w:val="227"/>
                </w:trPr>
                <w:tc>
                  <w:tcPr>
                    <w:tcW w:w="3453" w:type="dxa"/>
                    <w:vAlign w:val="bottom"/>
                  </w:tcPr>
                  <w:p w14:paraId="14ECD047" w14:textId="77777777" w:rsidR="00150FC3" w:rsidRPr="00CB0594" w:rsidRDefault="00150FC3" w:rsidP="00C663AE">
                    <w:pPr>
                      <w:pStyle w:val="Referentie"/>
                      <w:rPr>
                        <w:rFonts w:ascii="Arial" w:hAnsi="Arial" w:cs="Arial"/>
                        <w:szCs w:val="20"/>
                      </w:rPr>
                    </w:pPr>
                    <w:r w:rsidRPr="00CB0594">
                      <w:rPr>
                        <w:rFonts w:ascii="Arial" w:hAnsi="Arial" w:cs="Arial"/>
                        <w:szCs w:val="20"/>
                      </w:rPr>
                      <w:t>De opdracht voldoet aan kerncompetentie</w:t>
                    </w:r>
                  </w:p>
                </w:tc>
                <w:tc>
                  <w:tcPr>
                    <w:tcW w:w="6181" w:type="dxa"/>
                  </w:tcPr>
                  <w:p w14:paraId="5BFF01CB" w14:textId="77777777" w:rsidR="00150FC3" w:rsidRPr="00CB0594" w:rsidRDefault="00E83E98" w:rsidP="00C663AE">
                    <w:pPr>
                      <w:pStyle w:val="Referentie"/>
                      <w:rPr>
                        <w:rFonts w:ascii="Arial" w:hAnsi="Arial" w:cs="Arial"/>
                        <w:szCs w:val="20"/>
                      </w:rPr>
                    </w:pPr>
                    <w:sdt>
                      <w:sdtPr>
                        <w:rPr>
                          <w:rFonts w:ascii="Arial" w:hAnsi="Arial" w:cs="Arial"/>
                          <w:szCs w:val="20"/>
                        </w:rPr>
                        <w:id w:val="901802528"/>
                        <w:placeholder>
                          <w:docPart w:val="A7A806C69F1F445E86E667BB99556739"/>
                        </w:placeholder>
                        <w:showingPlcHdr/>
                        <w:text/>
                      </w:sdtPr>
                      <w:sdtEndPr/>
                      <w:sdtContent>
                        <w:r w:rsidR="00150FC3" w:rsidRPr="00CB0594">
                          <w:rPr>
                            <w:rStyle w:val="Tekstvantijdelijkeaanduiding"/>
                            <w:rFonts w:ascii="Arial" w:hAnsi="Arial" w:cs="Arial"/>
                            <w:color w:val="A6A6A6" w:themeColor="background1" w:themeShade="A6"/>
                            <w:szCs w:val="20"/>
                          </w:rPr>
                          <w:t>[Benoeming kerncompetentie Beschrijvend Document]</w:t>
                        </w:r>
                      </w:sdtContent>
                    </w:sdt>
                  </w:p>
                </w:tc>
              </w:tr>
              <w:tr w:rsidR="00150FC3" w:rsidRPr="00CB0594" w14:paraId="7805B1A7" w14:textId="77777777" w:rsidTr="00CB0594">
                <w:trPr>
                  <w:trHeight w:val="227"/>
                </w:trPr>
                <w:tc>
                  <w:tcPr>
                    <w:tcW w:w="3453" w:type="dxa"/>
                    <w:vAlign w:val="bottom"/>
                  </w:tcPr>
                  <w:p w14:paraId="248F8059" w14:textId="77777777" w:rsidR="00150FC3" w:rsidRPr="00CB0594" w:rsidRDefault="00150FC3" w:rsidP="00C663AE">
                    <w:pPr>
                      <w:pStyle w:val="Referentie"/>
                      <w:rPr>
                        <w:rFonts w:ascii="Arial" w:hAnsi="Arial" w:cs="Arial"/>
                        <w:szCs w:val="20"/>
                      </w:rPr>
                    </w:pPr>
                    <w:r w:rsidRPr="00CB0594">
                      <w:rPr>
                        <w:rFonts w:ascii="Arial" w:hAnsi="Arial" w:cs="Arial"/>
                        <w:szCs w:val="20"/>
                      </w:rPr>
                      <w:t>Korte omschrijving van de werkzaamheden, waaruit blijkt dat u aan de aangegeven kerncompetentie voldoet</w:t>
                    </w:r>
                  </w:p>
                </w:tc>
                <w:tc>
                  <w:tcPr>
                    <w:tcW w:w="6181" w:type="dxa"/>
                  </w:tcPr>
                  <w:p w14:paraId="303B8FBA" w14:textId="77777777" w:rsidR="00150FC3" w:rsidRPr="00CB0594" w:rsidRDefault="00E83E98" w:rsidP="00C663AE">
                    <w:pPr>
                      <w:pStyle w:val="Referentie"/>
                      <w:rPr>
                        <w:rFonts w:ascii="Arial" w:hAnsi="Arial" w:cs="Arial"/>
                        <w:szCs w:val="20"/>
                      </w:rPr>
                    </w:pPr>
                    <w:sdt>
                      <w:sdtPr>
                        <w:rPr>
                          <w:rFonts w:ascii="Arial" w:hAnsi="Arial" w:cs="Arial"/>
                          <w:szCs w:val="20"/>
                        </w:rPr>
                        <w:id w:val="-1140421808"/>
                        <w:placeholder>
                          <w:docPart w:val="DA4282A0F78D46E98544A931E76454B3"/>
                        </w:placeholder>
                        <w:showingPlcHdr/>
                        <w:text/>
                      </w:sdtPr>
                      <w:sdtEndPr/>
                      <w:sdtContent>
                        <w:r w:rsidR="00150FC3" w:rsidRPr="00CB0594">
                          <w:rPr>
                            <w:rStyle w:val="Tekstvantijdelijkeaanduiding"/>
                            <w:rFonts w:ascii="Arial" w:hAnsi="Arial" w:cs="Arial"/>
                            <w:color w:val="A6A6A6" w:themeColor="background1" w:themeShade="A6"/>
                            <w:szCs w:val="20"/>
                          </w:rPr>
                          <w:t>[Omschrijving van de uitgevoerde werkzaamheden]</w:t>
                        </w:r>
                      </w:sdtContent>
                    </w:sdt>
                  </w:p>
                </w:tc>
              </w:tr>
              <w:tr w:rsidR="00150FC3" w:rsidRPr="00CB0594" w14:paraId="192A64AA" w14:textId="77777777" w:rsidTr="00CB0594">
                <w:trPr>
                  <w:trHeight w:val="227"/>
                </w:trPr>
                <w:tc>
                  <w:tcPr>
                    <w:tcW w:w="9634" w:type="dxa"/>
                    <w:gridSpan w:val="2"/>
                    <w:shd w:val="clear" w:color="auto" w:fill="D9D9D9" w:themeFill="background1" w:themeFillShade="D9"/>
                    <w:vAlign w:val="bottom"/>
                  </w:tcPr>
                  <w:p w14:paraId="0D7D40C4" w14:textId="77777777" w:rsidR="00150FC3" w:rsidRPr="00CB0594" w:rsidRDefault="00150FC3" w:rsidP="00C663AE">
                    <w:pPr>
                      <w:pStyle w:val="Geenafstand"/>
                      <w:rPr>
                        <w:rFonts w:ascii="Arial" w:hAnsi="Arial" w:cs="Arial"/>
                        <w:b/>
                        <w:bCs/>
                        <w:sz w:val="20"/>
                        <w:szCs w:val="20"/>
                      </w:rPr>
                    </w:pPr>
                    <w:r w:rsidRPr="00CB0594">
                      <w:rPr>
                        <w:rFonts w:ascii="Arial" w:hAnsi="Arial" w:cs="Arial"/>
                        <w:b/>
                        <w:bCs/>
                        <w:sz w:val="20"/>
                        <w:szCs w:val="20"/>
                      </w:rPr>
                      <w:t>Overige relevante informatie en/of toelichting bij de kerncompetentie(s)</w:t>
                    </w:r>
                  </w:p>
                </w:tc>
              </w:tr>
              <w:tr w:rsidR="00150FC3" w:rsidRPr="00CB0594" w14:paraId="7E6501A2" w14:textId="77777777" w:rsidTr="00CB0594">
                <w:trPr>
                  <w:trHeight w:val="227"/>
                </w:trPr>
                <w:tc>
                  <w:tcPr>
                    <w:tcW w:w="9634" w:type="dxa"/>
                    <w:gridSpan w:val="2"/>
                  </w:tcPr>
                  <w:p w14:paraId="0A648FD9" w14:textId="77777777" w:rsidR="00150FC3" w:rsidRPr="00CB0594" w:rsidRDefault="00E83E98" w:rsidP="00C663AE">
                    <w:pPr>
                      <w:pStyle w:val="Referentie"/>
                      <w:rPr>
                        <w:rFonts w:ascii="Arial" w:hAnsi="Arial" w:cs="Arial"/>
                        <w:szCs w:val="20"/>
                      </w:rPr>
                    </w:pPr>
                    <w:sdt>
                      <w:sdtPr>
                        <w:rPr>
                          <w:rFonts w:ascii="Arial" w:hAnsi="Arial" w:cs="Arial"/>
                          <w:szCs w:val="20"/>
                        </w:rPr>
                        <w:id w:val="773049995"/>
                        <w:placeholder>
                          <w:docPart w:val="8A76C76305CF4A90A4526C05A5D480C9"/>
                        </w:placeholder>
                        <w:showingPlcHdr/>
                        <w:text/>
                      </w:sdtPr>
                      <w:sdtEndPr/>
                      <w:sdtContent>
                        <w:r w:rsidR="00150FC3" w:rsidRPr="00CB0594">
                          <w:rPr>
                            <w:rStyle w:val="Tekstvantijdelijkeaanduiding"/>
                            <w:rFonts w:ascii="Arial" w:hAnsi="Arial" w:cs="Arial"/>
                            <w:color w:val="A6A6A6" w:themeColor="background1" w:themeShade="A6"/>
                            <w:szCs w:val="20"/>
                          </w:rPr>
                          <w:t>[Indien van toepassing, een omschrijving van de overige relevante informatie]</w:t>
                        </w:r>
                      </w:sdtContent>
                    </w:sdt>
                  </w:p>
                  <w:p w14:paraId="66AFB94F" w14:textId="77777777" w:rsidR="00150FC3" w:rsidRPr="00CB0594" w:rsidRDefault="00150FC3" w:rsidP="00CB0594">
                    <w:pPr>
                      <w:pStyle w:val="Referentie"/>
                      <w:ind w:left="0"/>
                      <w:rPr>
                        <w:rFonts w:ascii="Arial" w:hAnsi="Arial" w:cs="Arial"/>
                        <w:szCs w:val="20"/>
                      </w:rPr>
                    </w:pPr>
                  </w:p>
                </w:tc>
              </w:tr>
            </w:tbl>
            <w:p w14:paraId="4E13A336" w14:textId="7BD93D3B" w:rsidR="00CB0594" w:rsidRPr="00CB0594" w:rsidRDefault="00E83E98" w:rsidP="00CB0594">
              <w:pPr>
                <w:pStyle w:val="GRVraag"/>
                <w:numPr>
                  <w:ilvl w:val="0"/>
                  <w:numId w:val="0"/>
                </w:numPr>
                <w:tabs>
                  <w:tab w:val="left" w:pos="4536"/>
                </w:tabs>
                <w:rPr>
                  <w:rFonts w:ascii="Arial" w:hAnsi="Arial" w:cs="Arial"/>
                  <w:szCs w:val="20"/>
                </w:rPr>
              </w:pPr>
            </w:p>
          </w:sdtContent>
        </w:sdt>
      </w:sdtContent>
    </w:sdt>
    <w:sdt>
      <w:sdtPr>
        <w:rPr>
          <w:rFonts w:ascii="Arial" w:hAnsi="Arial" w:cs="Arial"/>
          <w:color w:val="44546A" w:themeColor="text2"/>
          <w:sz w:val="20"/>
          <w:szCs w:val="20"/>
          <w:lang w:eastAsia="nl-NL"/>
        </w:rPr>
        <w:id w:val="1104380988"/>
        <w:placeholder>
          <w:docPart w:val="F3272C63A79741B2AFC7F92C918CA530"/>
        </w:placeholder>
      </w:sdtPr>
      <w:sdtEndPr/>
      <w:sdtContent>
        <w:p w14:paraId="38FF228C" w14:textId="68963985" w:rsidR="00CB0594" w:rsidRPr="003F10CD" w:rsidRDefault="00CB0594" w:rsidP="00CB0594">
          <w:pPr>
            <w:pStyle w:val="Geenafstand"/>
            <w:numPr>
              <w:ilvl w:val="0"/>
              <w:numId w:val="17"/>
            </w:numPr>
            <w:spacing w:line="280" w:lineRule="atLeast"/>
            <w:jc w:val="both"/>
            <w:rPr>
              <w:rFonts w:ascii="Arial" w:hAnsi="Arial" w:cs="Arial"/>
              <w:sz w:val="20"/>
              <w:szCs w:val="20"/>
            </w:rPr>
          </w:pPr>
          <w:r>
            <w:rPr>
              <w:rFonts w:ascii="Arial" w:hAnsi="Arial" w:cs="Arial"/>
              <w:sz w:val="20"/>
              <w:szCs w:val="20"/>
            </w:rPr>
            <w:t xml:space="preserve"> </w:t>
          </w:r>
          <w:r w:rsidRPr="009B2369">
            <w:rPr>
              <w:rFonts w:ascii="Arial" w:hAnsi="Arial" w:cs="Arial"/>
              <w:sz w:val="20"/>
              <w:szCs w:val="20"/>
            </w:rPr>
            <w:t xml:space="preserve">Als Inschrijver heeft u aantoonbare ervaring met </w:t>
          </w:r>
          <w:r w:rsidRPr="003F10CD">
            <w:rPr>
              <w:rFonts w:ascii="Arial" w:hAnsi="Arial" w:cs="Arial"/>
              <w:sz w:val="20"/>
              <w:szCs w:val="20"/>
            </w:rPr>
            <w:t>een combinatie van</w:t>
          </w:r>
          <w:r w:rsidRPr="009B2369">
            <w:rPr>
              <w:rFonts w:ascii="Arial" w:hAnsi="Arial" w:cs="Arial"/>
              <w:sz w:val="20"/>
              <w:szCs w:val="20"/>
            </w:rPr>
            <w:t xml:space="preserve"> uitvoering van bodem</w:t>
          </w:r>
          <w:r>
            <w:rPr>
              <w:rFonts w:ascii="Arial" w:hAnsi="Arial" w:cs="Arial"/>
              <w:sz w:val="20"/>
              <w:szCs w:val="20"/>
            </w:rPr>
            <w:t xml:space="preserve"> </w:t>
          </w:r>
          <w:r w:rsidRPr="009B2369">
            <w:rPr>
              <w:rFonts w:ascii="Arial" w:hAnsi="Arial" w:cs="Arial"/>
              <w:sz w:val="20"/>
              <w:szCs w:val="20"/>
            </w:rPr>
            <w:t>-en/of waterbodemonderzoek, analyse van risico's, en advisering over vervolgstappen of maatregelen.</w:t>
          </w:r>
        </w:p>
        <w:tbl>
          <w:tblPr>
            <w:tblStyle w:val="Tabelraster"/>
            <w:tblW w:w="9634" w:type="dxa"/>
            <w:tblLook w:val="04A0" w:firstRow="1" w:lastRow="0" w:firstColumn="1" w:lastColumn="0" w:noHBand="0" w:noVBand="1"/>
          </w:tblPr>
          <w:tblGrid>
            <w:gridCol w:w="3453"/>
            <w:gridCol w:w="6181"/>
          </w:tblGrid>
          <w:tr w:rsidR="00CB0594" w:rsidRPr="00CB0594" w14:paraId="14330F1A" w14:textId="77777777" w:rsidTr="003C6D40">
            <w:trPr>
              <w:cnfStyle w:val="100000000000" w:firstRow="1" w:lastRow="0" w:firstColumn="0" w:lastColumn="0" w:oddVBand="0" w:evenVBand="0" w:oddHBand="0" w:evenHBand="0" w:firstRowFirstColumn="0" w:firstRowLastColumn="0" w:lastRowFirstColumn="0" w:lastRowLastColumn="0"/>
              <w:trHeight w:val="227"/>
            </w:trPr>
            <w:tc>
              <w:tcPr>
                <w:tcW w:w="3453" w:type="dxa"/>
                <w:vAlign w:val="bottom"/>
              </w:tcPr>
              <w:p w14:paraId="72D79DD3" w14:textId="77777777" w:rsidR="00CB0594" w:rsidRPr="00CB0594" w:rsidRDefault="00CB0594" w:rsidP="003C6D40">
                <w:pPr>
                  <w:pStyle w:val="Referentie"/>
                  <w:rPr>
                    <w:rFonts w:ascii="Arial" w:hAnsi="Arial" w:cs="Arial"/>
                    <w:szCs w:val="20"/>
                  </w:rPr>
                </w:pPr>
                <w:r w:rsidRPr="00CB0594">
                  <w:rPr>
                    <w:rFonts w:ascii="Arial" w:hAnsi="Arial" w:cs="Arial"/>
                    <w:szCs w:val="20"/>
                  </w:rPr>
                  <w:t>Naam Inschrijver</w:t>
                </w:r>
              </w:p>
            </w:tc>
            <w:tc>
              <w:tcPr>
                <w:tcW w:w="6181" w:type="dxa"/>
                <w:vAlign w:val="bottom"/>
              </w:tcPr>
              <w:p w14:paraId="54CE94E6" w14:textId="77777777" w:rsidR="00CB0594" w:rsidRPr="00CB0594" w:rsidRDefault="00E83E98" w:rsidP="003C6D40">
                <w:pPr>
                  <w:pStyle w:val="Referentie"/>
                  <w:rPr>
                    <w:rFonts w:ascii="Arial" w:hAnsi="Arial" w:cs="Arial"/>
                    <w:szCs w:val="20"/>
                  </w:rPr>
                </w:pPr>
                <w:sdt>
                  <w:sdtPr>
                    <w:rPr>
                      <w:rFonts w:ascii="Arial" w:hAnsi="Arial" w:cs="Arial"/>
                      <w:szCs w:val="20"/>
                    </w:rPr>
                    <w:id w:val="1548181550"/>
                    <w:placeholder>
                      <w:docPart w:val="7586D44AF8B045CFB1066728C8940CA7"/>
                    </w:placeholder>
                    <w:showingPlcHdr/>
                    <w:text/>
                  </w:sdtPr>
                  <w:sdtEndPr/>
                  <w:sdtContent>
                    <w:r w:rsidR="00CB0594" w:rsidRPr="00CB0594">
                      <w:rPr>
                        <w:rStyle w:val="Tekstvantijdelijkeaanduiding"/>
                        <w:rFonts w:ascii="Arial" w:hAnsi="Arial" w:cs="Arial"/>
                        <w:color w:val="A6A6A6" w:themeColor="background1" w:themeShade="A6"/>
                        <w:szCs w:val="20"/>
                      </w:rPr>
                      <w:t>[Naam Inschrijver]</w:t>
                    </w:r>
                  </w:sdtContent>
                </w:sdt>
              </w:p>
            </w:tc>
          </w:tr>
          <w:tr w:rsidR="00CB0594" w:rsidRPr="00CB0594" w14:paraId="28FC2B5C" w14:textId="77777777" w:rsidTr="003C6D40">
            <w:trPr>
              <w:trHeight w:val="227"/>
            </w:trPr>
            <w:tc>
              <w:tcPr>
                <w:tcW w:w="9634" w:type="dxa"/>
                <w:gridSpan w:val="2"/>
                <w:shd w:val="clear" w:color="auto" w:fill="D9D9D9" w:themeFill="background1" w:themeFillShade="D9"/>
                <w:vAlign w:val="bottom"/>
              </w:tcPr>
              <w:p w14:paraId="05D7203B" w14:textId="77777777" w:rsidR="00CB0594" w:rsidRPr="00CB0594" w:rsidRDefault="00CB0594" w:rsidP="003C6D40">
                <w:pPr>
                  <w:pStyle w:val="Geenafstand"/>
                  <w:rPr>
                    <w:rFonts w:ascii="Arial" w:hAnsi="Arial" w:cs="Arial"/>
                    <w:b/>
                    <w:bCs/>
                    <w:sz w:val="20"/>
                    <w:szCs w:val="20"/>
                  </w:rPr>
                </w:pPr>
                <w:r w:rsidRPr="00CB0594">
                  <w:rPr>
                    <w:rFonts w:ascii="Arial" w:hAnsi="Arial" w:cs="Arial"/>
                    <w:b/>
                    <w:bCs/>
                    <w:sz w:val="20"/>
                    <w:szCs w:val="20"/>
                  </w:rPr>
                  <w:t>Gegevens opdrachtgever</w:t>
                </w:r>
              </w:p>
            </w:tc>
          </w:tr>
          <w:tr w:rsidR="00CB0594" w:rsidRPr="00CB0594" w14:paraId="0274FB72" w14:textId="77777777" w:rsidTr="003C6D40">
            <w:trPr>
              <w:trHeight w:val="227"/>
            </w:trPr>
            <w:tc>
              <w:tcPr>
                <w:tcW w:w="3453" w:type="dxa"/>
                <w:vAlign w:val="bottom"/>
              </w:tcPr>
              <w:p w14:paraId="6D183D8A" w14:textId="77777777" w:rsidR="00CB0594" w:rsidRPr="00CB0594" w:rsidRDefault="00CB0594" w:rsidP="003C6D40">
                <w:pPr>
                  <w:pStyle w:val="Referentie"/>
                  <w:rPr>
                    <w:rFonts w:ascii="Arial" w:hAnsi="Arial" w:cs="Arial"/>
                    <w:szCs w:val="20"/>
                  </w:rPr>
                </w:pPr>
                <w:r w:rsidRPr="00CB0594">
                  <w:rPr>
                    <w:rFonts w:ascii="Arial" w:hAnsi="Arial" w:cs="Arial"/>
                    <w:szCs w:val="20"/>
                  </w:rPr>
                  <w:t>Opdrachtgever</w:t>
                </w:r>
              </w:p>
            </w:tc>
            <w:tc>
              <w:tcPr>
                <w:tcW w:w="6181" w:type="dxa"/>
              </w:tcPr>
              <w:p w14:paraId="55FDBE29" w14:textId="77777777" w:rsidR="00CB0594" w:rsidRPr="00CB0594" w:rsidRDefault="00E83E98" w:rsidP="003C6D40">
                <w:pPr>
                  <w:pStyle w:val="Referentie"/>
                  <w:rPr>
                    <w:rFonts w:ascii="Arial" w:hAnsi="Arial" w:cs="Arial"/>
                    <w:szCs w:val="20"/>
                  </w:rPr>
                </w:pPr>
                <w:sdt>
                  <w:sdtPr>
                    <w:rPr>
                      <w:rFonts w:ascii="Arial" w:hAnsi="Arial" w:cs="Arial"/>
                      <w:szCs w:val="20"/>
                    </w:rPr>
                    <w:id w:val="506325570"/>
                    <w:placeholder>
                      <w:docPart w:val="BDD188B535C1463A8D3CB9CACB967E04"/>
                    </w:placeholder>
                    <w:showingPlcHdr/>
                    <w:text/>
                  </w:sdtPr>
                  <w:sdtEndPr/>
                  <w:sdtContent>
                    <w:r w:rsidR="00CB0594" w:rsidRPr="00CB0594">
                      <w:rPr>
                        <w:rStyle w:val="Tekstvantijdelijkeaanduiding"/>
                        <w:rFonts w:ascii="Arial" w:hAnsi="Arial" w:cs="Arial"/>
                        <w:color w:val="A6A6A6" w:themeColor="background1" w:themeShade="A6"/>
                        <w:szCs w:val="20"/>
                      </w:rPr>
                      <w:t>[Naam Opdrachtgever ]</w:t>
                    </w:r>
                  </w:sdtContent>
                </w:sdt>
              </w:p>
            </w:tc>
          </w:tr>
          <w:tr w:rsidR="00CB0594" w:rsidRPr="00CB0594" w14:paraId="6C267121" w14:textId="77777777" w:rsidTr="003C6D40">
            <w:trPr>
              <w:trHeight w:val="227"/>
            </w:trPr>
            <w:tc>
              <w:tcPr>
                <w:tcW w:w="3453" w:type="dxa"/>
                <w:vAlign w:val="bottom"/>
              </w:tcPr>
              <w:p w14:paraId="5CDF0201" w14:textId="77777777" w:rsidR="00CB0594" w:rsidRPr="00CB0594" w:rsidRDefault="00CB0594" w:rsidP="003C6D40">
                <w:pPr>
                  <w:pStyle w:val="Referentie"/>
                  <w:rPr>
                    <w:rFonts w:ascii="Arial" w:hAnsi="Arial" w:cs="Arial"/>
                    <w:szCs w:val="20"/>
                  </w:rPr>
                </w:pPr>
                <w:r w:rsidRPr="00CB0594">
                  <w:rPr>
                    <w:rFonts w:ascii="Arial" w:hAnsi="Arial" w:cs="Arial"/>
                    <w:szCs w:val="20"/>
                  </w:rPr>
                  <w:t>Adres</w:t>
                </w:r>
              </w:p>
            </w:tc>
            <w:tc>
              <w:tcPr>
                <w:tcW w:w="6181" w:type="dxa"/>
              </w:tcPr>
              <w:p w14:paraId="725CC60A" w14:textId="77777777" w:rsidR="00CB0594" w:rsidRPr="00CB0594" w:rsidRDefault="00E83E98" w:rsidP="003C6D40">
                <w:pPr>
                  <w:pStyle w:val="Referentie"/>
                  <w:rPr>
                    <w:rFonts w:ascii="Arial" w:hAnsi="Arial" w:cs="Arial"/>
                    <w:szCs w:val="20"/>
                  </w:rPr>
                </w:pPr>
                <w:sdt>
                  <w:sdtPr>
                    <w:rPr>
                      <w:rFonts w:ascii="Arial" w:hAnsi="Arial" w:cs="Arial"/>
                      <w:szCs w:val="20"/>
                    </w:rPr>
                    <w:id w:val="1326311540"/>
                    <w:placeholder>
                      <w:docPart w:val="517EC2FA4E084E929402508871898B3A"/>
                    </w:placeholder>
                    <w:showingPlcHdr/>
                    <w:text/>
                  </w:sdtPr>
                  <w:sdtEndPr/>
                  <w:sdtContent>
                    <w:r w:rsidR="00CB0594" w:rsidRPr="00CB0594">
                      <w:rPr>
                        <w:rStyle w:val="Tekstvantijdelijkeaanduiding"/>
                        <w:rFonts w:ascii="Arial" w:hAnsi="Arial" w:cs="Arial"/>
                        <w:color w:val="A6A6A6" w:themeColor="background1" w:themeShade="A6"/>
                        <w:szCs w:val="20"/>
                      </w:rPr>
                      <w:t>[Adres Opdrachtgever ]</w:t>
                    </w:r>
                  </w:sdtContent>
                </w:sdt>
              </w:p>
            </w:tc>
          </w:tr>
          <w:tr w:rsidR="00CB0594" w:rsidRPr="00CB0594" w14:paraId="0785A377" w14:textId="77777777" w:rsidTr="003C6D40">
            <w:trPr>
              <w:trHeight w:val="227"/>
            </w:trPr>
            <w:tc>
              <w:tcPr>
                <w:tcW w:w="3453" w:type="dxa"/>
                <w:vAlign w:val="bottom"/>
              </w:tcPr>
              <w:p w14:paraId="19CEF6CD" w14:textId="77777777" w:rsidR="00CB0594" w:rsidRPr="00CB0594" w:rsidRDefault="00CB0594" w:rsidP="003C6D40">
                <w:pPr>
                  <w:pStyle w:val="Referentie"/>
                  <w:rPr>
                    <w:rFonts w:ascii="Arial" w:hAnsi="Arial" w:cs="Arial"/>
                    <w:szCs w:val="20"/>
                  </w:rPr>
                </w:pPr>
                <w:r w:rsidRPr="00CB0594">
                  <w:rPr>
                    <w:rFonts w:ascii="Arial" w:hAnsi="Arial" w:cs="Arial"/>
                    <w:szCs w:val="20"/>
                  </w:rPr>
                  <w:t>Postcode en plaats</w:t>
                </w:r>
              </w:p>
            </w:tc>
            <w:tc>
              <w:tcPr>
                <w:tcW w:w="6181" w:type="dxa"/>
              </w:tcPr>
              <w:p w14:paraId="33DEDB08" w14:textId="77777777" w:rsidR="00CB0594" w:rsidRPr="00CB0594" w:rsidRDefault="00E83E98" w:rsidP="003C6D40">
                <w:pPr>
                  <w:pStyle w:val="Referentie"/>
                  <w:rPr>
                    <w:rFonts w:ascii="Arial" w:hAnsi="Arial" w:cs="Arial"/>
                    <w:szCs w:val="20"/>
                  </w:rPr>
                </w:pPr>
                <w:sdt>
                  <w:sdtPr>
                    <w:rPr>
                      <w:rFonts w:ascii="Arial" w:hAnsi="Arial" w:cs="Arial"/>
                      <w:szCs w:val="20"/>
                    </w:rPr>
                    <w:id w:val="686485069"/>
                    <w:placeholder>
                      <w:docPart w:val="F4FA00ECFA8443C9BE7286D2B1F9E231"/>
                    </w:placeholder>
                    <w:showingPlcHdr/>
                    <w:text/>
                  </w:sdtPr>
                  <w:sdtEndPr/>
                  <w:sdtContent>
                    <w:r w:rsidR="00CB0594" w:rsidRPr="00CB0594">
                      <w:rPr>
                        <w:rStyle w:val="Tekstvantijdelijkeaanduiding"/>
                        <w:rFonts w:ascii="Arial" w:hAnsi="Arial" w:cs="Arial"/>
                        <w:color w:val="A6A6A6" w:themeColor="background1" w:themeShade="A6"/>
                        <w:szCs w:val="20"/>
                      </w:rPr>
                      <w:t>[Postcode en plaats Opdrachtgever ]</w:t>
                    </w:r>
                  </w:sdtContent>
                </w:sdt>
              </w:p>
            </w:tc>
          </w:tr>
          <w:tr w:rsidR="00CB0594" w:rsidRPr="00CB0594" w14:paraId="0397C338" w14:textId="77777777" w:rsidTr="003C6D40">
            <w:trPr>
              <w:trHeight w:val="227"/>
            </w:trPr>
            <w:tc>
              <w:tcPr>
                <w:tcW w:w="3453" w:type="dxa"/>
                <w:vAlign w:val="bottom"/>
              </w:tcPr>
              <w:p w14:paraId="2CDCD2BD" w14:textId="77777777" w:rsidR="00CB0594" w:rsidRPr="00CB0594" w:rsidRDefault="00CB0594" w:rsidP="003C6D40">
                <w:pPr>
                  <w:pStyle w:val="Referentie"/>
                  <w:rPr>
                    <w:rFonts w:ascii="Arial" w:hAnsi="Arial" w:cs="Arial"/>
                    <w:szCs w:val="20"/>
                  </w:rPr>
                </w:pPr>
                <w:r w:rsidRPr="00CB0594">
                  <w:rPr>
                    <w:rFonts w:ascii="Arial" w:hAnsi="Arial" w:cs="Arial"/>
                    <w:szCs w:val="20"/>
                  </w:rPr>
                  <w:t>Contactpersoon</w:t>
                </w:r>
              </w:p>
            </w:tc>
            <w:tc>
              <w:tcPr>
                <w:tcW w:w="6181" w:type="dxa"/>
              </w:tcPr>
              <w:p w14:paraId="2E8D7394" w14:textId="77777777" w:rsidR="00CB0594" w:rsidRPr="00CB0594" w:rsidRDefault="00E83E98" w:rsidP="003C6D40">
                <w:pPr>
                  <w:pStyle w:val="Referentie"/>
                  <w:rPr>
                    <w:rFonts w:ascii="Arial" w:hAnsi="Arial" w:cs="Arial"/>
                    <w:szCs w:val="20"/>
                  </w:rPr>
                </w:pPr>
                <w:sdt>
                  <w:sdtPr>
                    <w:rPr>
                      <w:rFonts w:ascii="Arial" w:hAnsi="Arial" w:cs="Arial"/>
                      <w:szCs w:val="20"/>
                    </w:rPr>
                    <w:id w:val="1973327396"/>
                    <w:placeholder>
                      <w:docPart w:val="26CB1D4CB29A4D01B08E46798685964F"/>
                    </w:placeholder>
                    <w:showingPlcHdr/>
                    <w:text/>
                  </w:sdtPr>
                  <w:sdtEndPr/>
                  <w:sdtContent>
                    <w:r w:rsidR="00CB0594" w:rsidRPr="00CB0594">
                      <w:rPr>
                        <w:rStyle w:val="Tekstvantijdelijkeaanduiding"/>
                        <w:rFonts w:ascii="Arial" w:hAnsi="Arial" w:cs="Arial"/>
                        <w:color w:val="A6A6A6" w:themeColor="background1" w:themeShade="A6"/>
                        <w:szCs w:val="20"/>
                      </w:rPr>
                      <w:t>[Contactpersoon referentieopdracht ]</w:t>
                    </w:r>
                  </w:sdtContent>
                </w:sdt>
              </w:p>
            </w:tc>
          </w:tr>
          <w:tr w:rsidR="00CB0594" w:rsidRPr="00CB0594" w14:paraId="19FEBDE2" w14:textId="77777777" w:rsidTr="003C6D40">
            <w:trPr>
              <w:trHeight w:val="227"/>
            </w:trPr>
            <w:tc>
              <w:tcPr>
                <w:tcW w:w="3453" w:type="dxa"/>
                <w:vAlign w:val="bottom"/>
              </w:tcPr>
              <w:p w14:paraId="7028F5A3" w14:textId="77777777" w:rsidR="00CB0594" w:rsidRPr="00CB0594" w:rsidRDefault="00CB0594" w:rsidP="003C6D40">
                <w:pPr>
                  <w:pStyle w:val="Referentie"/>
                  <w:rPr>
                    <w:rFonts w:ascii="Arial" w:hAnsi="Arial" w:cs="Arial"/>
                    <w:szCs w:val="20"/>
                  </w:rPr>
                </w:pPr>
                <w:r w:rsidRPr="00CB0594">
                  <w:rPr>
                    <w:rFonts w:ascii="Arial" w:hAnsi="Arial" w:cs="Arial"/>
                    <w:szCs w:val="20"/>
                  </w:rPr>
                  <w:t>Telefoonnummer</w:t>
                </w:r>
              </w:p>
            </w:tc>
            <w:tc>
              <w:tcPr>
                <w:tcW w:w="6181" w:type="dxa"/>
              </w:tcPr>
              <w:p w14:paraId="6E645431" w14:textId="77777777" w:rsidR="00CB0594" w:rsidRPr="00CB0594" w:rsidRDefault="00E83E98" w:rsidP="003C6D40">
                <w:pPr>
                  <w:pStyle w:val="Referentie"/>
                  <w:rPr>
                    <w:rFonts w:ascii="Arial" w:hAnsi="Arial" w:cs="Arial"/>
                    <w:szCs w:val="20"/>
                  </w:rPr>
                </w:pPr>
                <w:sdt>
                  <w:sdtPr>
                    <w:rPr>
                      <w:rFonts w:ascii="Arial" w:hAnsi="Arial" w:cs="Arial"/>
                      <w:szCs w:val="20"/>
                    </w:rPr>
                    <w:id w:val="1373419242"/>
                    <w:placeholder>
                      <w:docPart w:val="4D48D80703AF4AFE96CE5D5165ABCB4A"/>
                    </w:placeholder>
                    <w:showingPlcHdr/>
                    <w:text/>
                  </w:sdtPr>
                  <w:sdtEndPr/>
                  <w:sdtContent>
                    <w:r w:rsidR="00CB0594" w:rsidRPr="00CB0594">
                      <w:rPr>
                        <w:rStyle w:val="Tekstvantijdelijkeaanduiding"/>
                        <w:rFonts w:ascii="Arial" w:hAnsi="Arial" w:cs="Arial"/>
                        <w:color w:val="A6A6A6" w:themeColor="background1" w:themeShade="A6"/>
                        <w:szCs w:val="20"/>
                      </w:rPr>
                      <w:t>[Telefoonnummer contactpersoon ]</w:t>
                    </w:r>
                  </w:sdtContent>
                </w:sdt>
              </w:p>
            </w:tc>
          </w:tr>
          <w:tr w:rsidR="00CB0594" w:rsidRPr="00CB0594" w14:paraId="668B9E7B" w14:textId="77777777" w:rsidTr="003C6D40">
            <w:trPr>
              <w:trHeight w:val="227"/>
            </w:trPr>
            <w:tc>
              <w:tcPr>
                <w:tcW w:w="9634" w:type="dxa"/>
                <w:gridSpan w:val="2"/>
                <w:shd w:val="clear" w:color="auto" w:fill="D9D9D9" w:themeFill="background1" w:themeFillShade="D9"/>
                <w:vAlign w:val="bottom"/>
              </w:tcPr>
              <w:p w14:paraId="5CC75819" w14:textId="77777777" w:rsidR="00CB0594" w:rsidRPr="00CB0594" w:rsidRDefault="00CB0594" w:rsidP="003C6D40">
                <w:pPr>
                  <w:pStyle w:val="Geenafstand"/>
                  <w:rPr>
                    <w:rFonts w:ascii="Arial" w:hAnsi="Arial" w:cs="Arial"/>
                    <w:b/>
                    <w:bCs/>
                    <w:sz w:val="20"/>
                    <w:szCs w:val="20"/>
                  </w:rPr>
                </w:pPr>
                <w:r w:rsidRPr="00CB0594">
                  <w:rPr>
                    <w:rFonts w:ascii="Arial" w:hAnsi="Arial" w:cs="Arial"/>
                    <w:b/>
                    <w:bCs/>
                    <w:sz w:val="20"/>
                    <w:szCs w:val="20"/>
                  </w:rPr>
                  <w:t>Algemene informatie referentieopdracht</w:t>
                </w:r>
              </w:p>
            </w:tc>
          </w:tr>
          <w:tr w:rsidR="00CB0594" w:rsidRPr="00CB0594" w14:paraId="379824E9" w14:textId="77777777" w:rsidTr="003C6D40">
            <w:trPr>
              <w:trHeight w:val="227"/>
            </w:trPr>
            <w:tc>
              <w:tcPr>
                <w:tcW w:w="3453" w:type="dxa"/>
                <w:vAlign w:val="bottom"/>
              </w:tcPr>
              <w:p w14:paraId="154BC800" w14:textId="77777777" w:rsidR="00CB0594" w:rsidRPr="00CB0594" w:rsidRDefault="00CB0594" w:rsidP="003C6D40">
                <w:pPr>
                  <w:pStyle w:val="Referentie"/>
                  <w:rPr>
                    <w:rFonts w:ascii="Arial" w:hAnsi="Arial" w:cs="Arial"/>
                    <w:szCs w:val="20"/>
                  </w:rPr>
                </w:pPr>
                <w:r w:rsidRPr="00CB0594">
                  <w:rPr>
                    <w:rFonts w:ascii="Arial" w:hAnsi="Arial" w:cs="Arial"/>
                    <w:szCs w:val="20"/>
                  </w:rPr>
                  <w:t>Startdatum opdracht</w:t>
                </w:r>
              </w:p>
            </w:tc>
            <w:tc>
              <w:tcPr>
                <w:tcW w:w="6181" w:type="dxa"/>
              </w:tcPr>
              <w:p w14:paraId="17447062" w14:textId="77777777" w:rsidR="00CB0594" w:rsidRPr="00CB0594" w:rsidRDefault="00E83E98" w:rsidP="003C6D40">
                <w:pPr>
                  <w:pStyle w:val="Referentie"/>
                  <w:rPr>
                    <w:rFonts w:ascii="Arial" w:hAnsi="Arial" w:cs="Arial"/>
                    <w:szCs w:val="20"/>
                  </w:rPr>
                </w:pPr>
                <w:sdt>
                  <w:sdtPr>
                    <w:rPr>
                      <w:rFonts w:ascii="Arial" w:hAnsi="Arial" w:cs="Arial"/>
                      <w:szCs w:val="20"/>
                    </w:rPr>
                    <w:id w:val="-1936578897"/>
                    <w:placeholder>
                      <w:docPart w:val="1982BC164D8940C69A299D79845072A8"/>
                    </w:placeholder>
                    <w:showingPlcHdr/>
                    <w:date>
                      <w:dateFormat w:val="d MMMM yyyy"/>
                      <w:lid w:val="nl-NL"/>
                      <w:storeMappedDataAs w:val="dateTime"/>
                      <w:calendar w:val="gregorian"/>
                    </w:date>
                  </w:sdtPr>
                  <w:sdtEndPr/>
                  <w:sdtContent>
                    <w:r w:rsidR="00CB0594" w:rsidRPr="00CB0594">
                      <w:rPr>
                        <w:rStyle w:val="Tekstvantijdelijkeaanduiding"/>
                        <w:rFonts w:ascii="Arial" w:hAnsi="Arial" w:cs="Arial"/>
                        <w:color w:val="A6A6A6" w:themeColor="background1" w:themeShade="A6"/>
                        <w:szCs w:val="20"/>
                      </w:rPr>
                      <w:t>[Vul startdatum in]</w:t>
                    </w:r>
                  </w:sdtContent>
                </w:sdt>
              </w:p>
            </w:tc>
          </w:tr>
          <w:tr w:rsidR="00CB0594" w:rsidRPr="00CB0594" w14:paraId="757BCB3F" w14:textId="77777777" w:rsidTr="003C6D40">
            <w:trPr>
              <w:trHeight w:val="227"/>
            </w:trPr>
            <w:tc>
              <w:tcPr>
                <w:tcW w:w="3453" w:type="dxa"/>
                <w:vAlign w:val="bottom"/>
              </w:tcPr>
              <w:p w14:paraId="62CCD928" w14:textId="77777777" w:rsidR="00CB0594" w:rsidRPr="00CB0594" w:rsidRDefault="00CB0594" w:rsidP="003C6D40">
                <w:pPr>
                  <w:pStyle w:val="Referentie"/>
                  <w:rPr>
                    <w:rFonts w:ascii="Arial" w:hAnsi="Arial" w:cs="Arial"/>
                    <w:szCs w:val="20"/>
                  </w:rPr>
                </w:pPr>
                <w:r w:rsidRPr="00CB0594">
                  <w:rPr>
                    <w:rFonts w:ascii="Arial" w:hAnsi="Arial" w:cs="Arial"/>
                    <w:szCs w:val="20"/>
                  </w:rPr>
                  <w:t>Einddatum opdracht</w:t>
                </w:r>
              </w:p>
            </w:tc>
            <w:tc>
              <w:tcPr>
                <w:tcW w:w="6181" w:type="dxa"/>
              </w:tcPr>
              <w:p w14:paraId="67B3BD8D" w14:textId="77777777" w:rsidR="00CB0594" w:rsidRPr="00CB0594" w:rsidRDefault="00E83E98" w:rsidP="003C6D40">
                <w:pPr>
                  <w:pStyle w:val="Referentie"/>
                  <w:rPr>
                    <w:rFonts w:ascii="Arial" w:hAnsi="Arial" w:cs="Arial"/>
                    <w:szCs w:val="20"/>
                  </w:rPr>
                </w:pPr>
                <w:sdt>
                  <w:sdtPr>
                    <w:rPr>
                      <w:rFonts w:ascii="Arial" w:hAnsi="Arial" w:cs="Arial"/>
                      <w:szCs w:val="20"/>
                    </w:rPr>
                    <w:id w:val="1454435008"/>
                    <w:placeholder>
                      <w:docPart w:val="DD39584F03254F4D9A38EDB13A3A72DF"/>
                    </w:placeholder>
                    <w:showingPlcHdr/>
                    <w:date>
                      <w:dateFormat w:val="d MMMM yyyy"/>
                      <w:lid w:val="nl-NL"/>
                      <w:storeMappedDataAs w:val="dateTime"/>
                      <w:calendar w:val="gregorian"/>
                    </w:date>
                  </w:sdtPr>
                  <w:sdtEndPr/>
                  <w:sdtContent>
                    <w:r w:rsidR="00CB0594" w:rsidRPr="00CB0594">
                      <w:rPr>
                        <w:rStyle w:val="Tekstvantijdelijkeaanduiding"/>
                        <w:rFonts w:ascii="Arial" w:hAnsi="Arial" w:cs="Arial"/>
                        <w:color w:val="A6A6A6" w:themeColor="background1" w:themeShade="A6"/>
                        <w:szCs w:val="20"/>
                      </w:rPr>
                      <w:t>[Vul startdatum in]</w:t>
                    </w:r>
                  </w:sdtContent>
                </w:sdt>
              </w:p>
            </w:tc>
          </w:tr>
          <w:tr w:rsidR="00CB0594" w:rsidRPr="00CB0594" w14:paraId="6FDEA9D4" w14:textId="77777777" w:rsidTr="003C6D40">
            <w:trPr>
              <w:trHeight w:val="227"/>
            </w:trPr>
            <w:tc>
              <w:tcPr>
                <w:tcW w:w="3453" w:type="dxa"/>
                <w:vAlign w:val="bottom"/>
              </w:tcPr>
              <w:p w14:paraId="293127D9" w14:textId="77777777" w:rsidR="00CB0594" w:rsidRPr="00CB0594" w:rsidRDefault="00CB0594" w:rsidP="003C6D40">
                <w:pPr>
                  <w:pStyle w:val="Referentie"/>
                  <w:rPr>
                    <w:rFonts w:ascii="Arial" w:hAnsi="Arial" w:cs="Arial"/>
                    <w:szCs w:val="20"/>
                  </w:rPr>
                </w:pPr>
                <w:r w:rsidRPr="00CB0594">
                  <w:rPr>
                    <w:rFonts w:ascii="Arial" w:hAnsi="Arial" w:cs="Arial"/>
                    <w:szCs w:val="20"/>
                  </w:rPr>
                  <w:t>Opdrachtwaarde</w:t>
                </w:r>
              </w:p>
            </w:tc>
            <w:tc>
              <w:tcPr>
                <w:tcW w:w="6181" w:type="dxa"/>
              </w:tcPr>
              <w:p w14:paraId="5DD28254" w14:textId="77777777" w:rsidR="00CB0594" w:rsidRPr="00CB0594" w:rsidRDefault="00E83E98" w:rsidP="003C6D40">
                <w:pPr>
                  <w:pStyle w:val="Referentie"/>
                  <w:rPr>
                    <w:rFonts w:ascii="Arial" w:hAnsi="Arial" w:cs="Arial"/>
                    <w:szCs w:val="20"/>
                  </w:rPr>
                </w:pPr>
                <w:sdt>
                  <w:sdtPr>
                    <w:rPr>
                      <w:rFonts w:ascii="Arial" w:hAnsi="Arial" w:cs="Arial"/>
                      <w:szCs w:val="20"/>
                    </w:rPr>
                    <w:id w:val="1190489671"/>
                    <w:placeholder>
                      <w:docPart w:val="4E8BAB6E64CB430684DF29DF4E794BDE"/>
                    </w:placeholder>
                    <w:showingPlcHdr/>
                    <w:text/>
                  </w:sdtPr>
                  <w:sdtEndPr/>
                  <w:sdtContent>
                    <w:r w:rsidR="00CB0594" w:rsidRPr="00CB0594">
                      <w:rPr>
                        <w:rStyle w:val="Tekstvantijdelijkeaanduiding"/>
                        <w:rFonts w:ascii="Arial" w:hAnsi="Arial" w:cs="Arial"/>
                        <w:color w:val="A6A6A6" w:themeColor="background1" w:themeShade="A6"/>
                        <w:szCs w:val="20"/>
                      </w:rPr>
                      <w:t>[Bedrag in Euro of aantallen ]</w:t>
                    </w:r>
                  </w:sdtContent>
                </w:sdt>
              </w:p>
            </w:tc>
          </w:tr>
          <w:tr w:rsidR="00CB0594" w:rsidRPr="00CB0594" w14:paraId="108B55D5" w14:textId="77777777" w:rsidTr="003C6D40">
            <w:trPr>
              <w:trHeight w:val="227"/>
            </w:trPr>
            <w:tc>
              <w:tcPr>
                <w:tcW w:w="3453" w:type="dxa"/>
                <w:vAlign w:val="bottom"/>
              </w:tcPr>
              <w:p w14:paraId="4C2617A3" w14:textId="77777777" w:rsidR="00CB0594" w:rsidRPr="00CB0594" w:rsidRDefault="00CB0594" w:rsidP="003C6D40">
                <w:pPr>
                  <w:pStyle w:val="Referentie"/>
                  <w:rPr>
                    <w:rFonts w:ascii="Arial" w:hAnsi="Arial" w:cs="Arial"/>
                    <w:szCs w:val="20"/>
                  </w:rPr>
                </w:pPr>
                <w:r w:rsidRPr="00CB0594">
                  <w:rPr>
                    <w:rFonts w:ascii="Arial" w:hAnsi="Arial" w:cs="Arial"/>
                    <w:szCs w:val="20"/>
                  </w:rPr>
                  <w:t>Uitgevoerd door Inschrijver en/of Combinatie(lid)</w:t>
                </w:r>
              </w:p>
            </w:tc>
            <w:tc>
              <w:tcPr>
                <w:tcW w:w="6181" w:type="dxa"/>
              </w:tcPr>
              <w:p w14:paraId="6C659829" w14:textId="77777777" w:rsidR="00CB0594" w:rsidRPr="00CB0594" w:rsidRDefault="00E83E98" w:rsidP="003C6D40">
                <w:pPr>
                  <w:pStyle w:val="Referentie"/>
                  <w:rPr>
                    <w:rFonts w:ascii="Arial" w:hAnsi="Arial" w:cs="Arial"/>
                    <w:szCs w:val="20"/>
                  </w:rPr>
                </w:pPr>
                <w:sdt>
                  <w:sdtPr>
                    <w:rPr>
                      <w:rFonts w:ascii="Arial" w:hAnsi="Arial" w:cs="Arial"/>
                      <w:szCs w:val="20"/>
                    </w:rPr>
                    <w:id w:val="-92249675"/>
                    <w:placeholder>
                      <w:docPart w:val="60BE427481124E899FDFBDED210D4412"/>
                    </w:placeholder>
                    <w:showingPlcHdr/>
                    <w:text/>
                  </w:sdtPr>
                  <w:sdtEndPr/>
                  <w:sdtContent>
                    <w:r w:rsidR="00CB0594" w:rsidRPr="00CB0594">
                      <w:rPr>
                        <w:rStyle w:val="Tekstvantijdelijkeaanduiding"/>
                        <w:rFonts w:ascii="Arial" w:hAnsi="Arial" w:cs="Arial"/>
                        <w:color w:val="A6A6A6" w:themeColor="background1" w:themeShade="A6"/>
                        <w:szCs w:val="20"/>
                      </w:rPr>
                      <w:t>[Toelichting uitvoering referentie]</w:t>
                    </w:r>
                  </w:sdtContent>
                </w:sdt>
              </w:p>
            </w:tc>
          </w:tr>
          <w:tr w:rsidR="00CB0594" w:rsidRPr="00CB0594" w14:paraId="60FABAD9" w14:textId="77777777" w:rsidTr="003C6D40">
            <w:trPr>
              <w:trHeight w:val="227"/>
            </w:trPr>
            <w:tc>
              <w:tcPr>
                <w:tcW w:w="9634" w:type="dxa"/>
                <w:gridSpan w:val="2"/>
                <w:shd w:val="clear" w:color="auto" w:fill="D9D9D9" w:themeFill="background1" w:themeFillShade="D9"/>
                <w:vAlign w:val="bottom"/>
              </w:tcPr>
              <w:p w14:paraId="4C688673" w14:textId="77777777" w:rsidR="00CB0594" w:rsidRPr="00CB0594" w:rsidRDefault="00CB0594" w:rsidP="003C6D40">
                <w:pPr>
                  <w:pStyle w:val="Geenafstand"/>
                  <w:rPr>
                    <w:rFonts w:ascii="Arial" w:hAnsi="Arial" w:cs="Arial"/>
                    <w:b/>
                    <w:bCs/>
                    <w:sz w:val="20"/>
                    <w:szCs w:val="20"/>
                  </w:rPr>
                </w:pPr>
                <w:r w:rsidRPr="00CB0594">
                  <w:rPr>
                    <w:rFonts w:ascii="Arial" w:hAnsi="Arial" w:cs="Arial"/>
                    <w:b/>
                    <w:bCs/>
                    <w:sz w:val="20"/>
                    <w:szCs w:val="20"/>
                  </w:rPr>
                  <w:t>Omschrijving van de referentieopdracht</w:t>
                </w:r>
              </w:p>
            </w:tc>
          </w:tr>
          <w:tr w:rsidR="00CB0594" w:rsidRPr="00CB0594" w14:paraId="453FD5F6" w14:textId="77777777" w:rsidTr="003C6D40">
            <w:trPr>
              <w:trHeight w:val="227"/>
            </w:trPr>
            <w:tc>
              <w:tcPr>
                <w:tcW w:w="3453" w:type="dxa"/>
                <w:vAlign w:val="bottom"/>
              </w:tcPr>
              <w:p w14:paraId="0DDF0534" w14:textId="77777777" w:rsidR="00CB0594" w:rsidRPr="00CB0594" w:rsidRDefault="00CB0594" w:rsidP="003C6D40">
                <w:pPr>
                  <w:pStyle w:val="Referentie"/>
                  <w:rPr>
                    <w:rFonts w:ascii="Arial" w:hAnsi="Arial" w:cs="Arial"/>
                    <w:szCs w:val="20"/>
                  </w:rPr>
                </w:pPr>
                <w:r w:rsidRPr="00CB0594">
                  <w:rPr>
                    <w:rFonts w:ascii="Arial" w:hAnsi="Arial" w:cs="Arial"/>
                    <w:szCs w:val="20"/>
                  </w:rPr>
                  <w:t>Titel van de opdracht</w:t>
                </w:r>
              </w:p>
            </w:tc>
            <w:tc>
              <w:tcPr>
                <w:tcW w:w="6181" w:type="dxa"/>
              </w:tcPr>
              <w:p w14:paraId="3FD764B9" w14:textId="77777777" w:rsidR="00CB0594" w:rsidRPr="00CB0594" w:rsidRDefault="00E83E98" w:rsidP="003C6D40">
                <w:pPr>
                  <w:pStyle w:val="Referentie"/>
                  <w:rPr>
                    <w:rFonts w:ascii="Arial" w:hAnsi="Arial" w:cs="Arial"/>
                    <w:szCs w:val="20"/>
                  </w:rPr>
                </w:pPr>
                <w:sdt>
                  <w:sdtPr>
                    <w:rPr>
                      <w:rFonts w:ascii="Arial" w:hAnsi="Arial" w:cs="Arial"/>
                      <w:szCs w:val="20"/>
                    </w:rPr>
                    <w:id w:val="-1119759173"/>
                    <w:placeholder>
                      <w:docPart w:val="0E916F93D6814A2C93646C7AFE437C6D"/>
                    </w:placeholder>
                    <w:showingPlcHdr/>
                    <w:text/>
                  </w:sdtPr>
                  <w:sdtEndPr/>
                  <w:sdtContent>
                    <w:r w:rsidR="00CB0594" w:rsidRPr="00CB0594">
                      <w:rPr>
                        <w:rStyle w:val="Tekstvantijdelijkeaanduiding"/>
                        <w:rFonts w:ascii="Arial" w:hAnsi="Arial" w:cs="Arial"/>
                        <w:color w:val="A6A6A6" w:themeColor="background1" w:themeShade="A6"/>
                        <w:szCs w:val="20"/>
                      </w:rPr>
                      <w:t>[Korte titel referentieopdracht]</w:t>
                    </w:r>
                  </w:sdtContent>
                </w:sdt>
              </w:p>
            </w:tc>
          </w:tr>
          <w:tr w:rsidR="00CB0594" w:rsidRPr="00CB0594" w14:paraId="2BDAB09B" w14:textId="77777777" w:rsidTr="003C6D40">
            <w:trPr>
              <w:trHeight w:val="227"/>
            </w:trPr>
            <w:tc>
              <w:tcPr>
                <w:tcW w:w="3453" w:type="dxa"/>
                <w:vAlign w:val="bottom"/>
              </w:tcPr>
              <w:p w14:paraId="3D002685" w14:textId="77777777" w:rsidR="00CB0594" w:rsidRPr="00CB0594" w:rsidRDefault="00CB0594" w:rsidP="003C6D40">
                <w:pPr>
                  <w:pStyle w:val="Referentie"/>
                  <w:rPr>
                    <w:rFonts w:ascii="Arial" w:hAnsi="Arial" w:cs="Arial"/>
                    <w:szCs w:val="20"/>
                  </w:rPr>
                </w:pPr>
                <w:r w:rsidRPr="00CB0594">
                  <w:rPr>
                    <w:rFonts w:ascii="Arial" w:hAnsi="Arial" w:cs="Arial"/>
                    <w:szCs w:val="20"/>
                  </w:rPr>
                  <w:t>De opdracht voldoet aan kerncompetentie</w:t>
                </w:r>
              </w:p>
            </w:tc>
            <w:tc>
              <w:tcPr>
                <w:tcW w:w="6181" w:type="dxa"/>
              </w:tcPr>
              <w:p w14:paraId="49D28239" w14:textId="77777777" w:rsidR="00CB0594" w:rsidRPr="00CB0594" w:rsidRDefault="00E83E98" w:rsidP="003C6D40">
                <w:pPr>
                  <w:pStyle w:val="Referentie"/>
                  <w:rPr>
                    <w:rFonts w:ascii="Arial" w:hAnsi="Arial" w:cs="Arial"/>
                    <w:szCs w:val="20"/>
                  </w:rPr>
                </w:pPr>
                <w:sdt>
                  <w:sdtPr>
                    <w:rPr>
                      <w:rFonts w:ascii="Arial" w:hAnsi="Arial" w:cs="Arial"/>
                      <w:szCs w:val="20"/>
                    </w:rPr>
                    <w:id w:val="1880277145"/>
                    <w:placeholder>
                      <w:docPart w:val="833CDF49AD7D450281279FAA5C85A32A"/>
                    </w:placeholder>
                    <w:showingPlcHdr/>
                    <w:text/>
                  </w:sdtPr>
                  <w:sdtEndPr/>
                  <w:sdtContent>
                    <w:r w:rsidR="00CB0594" w:rsidRPr="00CB0594">
                      <w:rPr>
                        <w:rStyle w:val="Tekstvantijdelijkeaanduiding"/>
                        <w:rFonts w:ascii="Arial" w:hAnsi="Arial" w:cs="Arial"/>
                        <w:color w:val="A6A6A6" w:themeColor="background1" w:themeShade="A6"/>
                        <w:szCs w:val="20"/>
                      </w:rPr>
                      <w:t>[Benoeming kerncompetentie Beschrijvend Document]</w:t>
                    </w:r>
                  </w:sdtContent>
                </w:sdt>
              </w:p>
            </w:tc>
          </w:tr>
          <w:tr w:rsidR="00CB0594" w:rsidRPr="00CB0594" w14:paraId="558B355A" w14:textId="77777777" w:rsidTr="003C6D40">
            <w:trPr>
              <w:trHeight w:val="227"/>
            </w:trPr>
            <w:tc>
              <w:tcPr>
                <w:tcW w:w="3453" w:type="dxa"/>
                <w:vAlign w:val="bottom"/>
              </w:tcPr>
              <w:p w14:paraId="7FB5F35C" w14:textId="77777777" w:rsidR="00CB0594" w:rsidRPr="00CB0594" w:rsidRDefault="00CB0594" w:rsidP="003C6D40">
                <w:pPr>
                  <w:pStyle w:val="Referentie"/>
                  <w:rPr>
                    <w:rFonts w:ascii="Arial" w:hAnsi="Arial" w:cs="Arial"/>
                    <w:szCs w:val="20"/>
                  </w:rPr>
                </w:pPr>
                <w:r w:rsidRPr="00CB0594">
                  <w:rPr>
                    <w:rFonts w:ascii="Arial" w:hAnsi="Arial" w:cs="Arial"/>
                    <w:szCs w:val="20"/>
                  </w:rPr>
                  <w:t>Korte omschrijving van de werkzaamheden, waaruit blijkt dat u aan de aangegeven kerncompetentie voldoet</w:t>
                </w:r>
              </w:p>
            </w:tc>
            <w:tc>
              <w:tcPr>
                <w:tcW w:w="6181" w:type="dxa"/>
              </w:tcPr>
              <w:p w14:paraId="02461473" w14:textId="77777777" w:rsidR="00CB0594" w:rsidRPr="00CB0594" w:rsidRDefault="00E83E98" w:rsidP="003C6D40">
                <w:pPr>
                  <w:pStyle w:val="Referentie"/>
                  <w:rPr>
                    <w:rFonts w:ascii="Arial" w:hAnsi="Arial" w:cs="Arial"/>
                    <w:szCs w:val="20"/>
                  </w:rPr>
                </w:pPr>
                <w:sdt>
                  <w:sdtPr>
                    <w:rPr>
                      <w:rFonts w:ascii="Arial" w:hAnsi="Arial" w:cs="Arial"/>
                      <w:szCs w:val="20"/>
                    </w:rPr>
                    <w:id w:val="80727345"/>
                    <w:placeholder>
                      <w:docPart w:val="D13CFEA7AA6343CF8E06D0C49BB38B81"/>
                    </w:placeholder>
                    <w:showingPlcHdr/>
                    <w:text/>
                  </w:sdtPr>
                  <w:sdtEndPr/>
                  <w:sdtContent>
                    <w:r w:rsidR="00CB0594" w:rsidRPr="00CB0594">
                      <w:rPr>
                        <w:rStyle w:val="Tekstvantijdelijkeaanduiding"/>
                        <w:rFonts w:ascii="Arial" w:hAnsi="Arial" w:cs="Arial"/>
                        <w:color w:val="A6A6A6" w:themeColor="background1" w:themeShade="A6"/>
                        <w:szCs w:val="20"/>
                      </w:rPr>
                      <w:t>[Omschrijving van de uitgevoerde werkzaamheden]</w:t>
                    </w:r>
                  </w:sdtContent>
                </w:sdt>
              </w:p>
            </w:tc>
          </w:tr>
          <w:tr w:rsidR="00CB0594" w:rsidRPr="00CB0594" w14:paraId="572973D9" w14:textId="77777777" w:rsidTr="003C6D40">
            <w:trPr>
              <w:trHeight w:val="227"/>
            </w:trPr>
            <w:tc>
              <w:tcPr>
                <w:tcW w:w="9634" w:type="dxa"/>
                <w:gridSpan w:val="2"/>
                <w:shd w:val="clear" w:color="auto" w:fill="D9D9D9" w:themeFill="background1" w:themeFillShade="D9"/>
                <w:vAlign w:val="bottom"/>
              </w:tcPr>
              <w:p w14:paraId="588A92AA" w14:textId="77777777" w:rsidR="00CB0594" w:rsidRPr="00CB0594" w:rsidRDefault="00CB0594" w:rsidP="003C6D40">
                <w:pPr>
                  <w:pStyle w:val="Geenafstand"/>
                  <w:rPr>
                    <w:rFonts w:ascii="Arial" w:hAnsi="Arial" w:cs="Arial"/>
                    <w:b/>
                    <w:bCs/>
                    <w:sz w:val="20"/>
                    <w:szCs w:val="20"/>
                  </w:rPr>
                </w:pPr>
                <w:r w:rsidRPr="00CB0594">
                  <w:rPr>
                    <w:rFonts w:ascii="Arial" w:hAnsi="Arial" w:cs="Arial"/>
                    <w:b/>
                    <w:bCs/>
                    <w:sz w:val="20"/>
                    <w:szCs w:val="20"/>
                  </w:rPr>
                  <w:t>Overige relevante informatie en/of toelichting bij de kerncompetentie(s)</w:t>
                </w:r>
              </w:p>
            </w:tc>
          </w:tr>
          <w:tr w:rsidR="00CB0594" w:rsidRPr="00CB0594" w14:paraId="41926ACB" w14:textId="77777777" w:rsidTr="003C6D40">
            <w:trPr>
              <w:trHeight w:val="227"/>
            </w:trPr>
            <w:tc>
              <w:tcPr>
                <w:tcW w:w="9634" w:type="dxa"/>
                <w:gridSpan w:val="2"/>
              </w:tcPr>
              <w:p w14:paraId="6C4E41D7" w14:textId="77777777" w:rsidR="00CB0594" w:rsidRPr="00CB0594" w:rsidRDefault="00E83E98" w:rsidP="003C6D40">
                <w:pPr>
                  <w:pStyle w:val="Referentie"/>
                  <w:rPr>
                    <w:rFonts w:ascii="Arial" w:hAnsi="Arial" w:cs="Arial"/>
                    <w:szCs w:val="20"/>
                  </w:rPr>
                </w:pPr>
                <w:sdt>
                  <w:sdtPr>
                    <w:rPr>
                      <w:rFonts w:ascii="Arial" w:hAnsi="Arial" w:cs="Arial"/>
                      <w:szCs w:val="20"/>
                    </w:rPr>
                    <w:id w:val="721108234"/>
                    <w:placeholder>
                      <w:docPart w:val="13849845517D4D5495D17302C5497EC6"/>
                    </w:placeholder>
                    <w:showingPlcHdr/>
                    <w:text/>
                  </w:sdtPr>
                  <w:sdtEndPr/>
                  <w:sdtContent>
                    <w:r w:rsidR="00CB0594" w:rsidRPr="00CB0594">
                      <w:rPr>
                        <w:rStyle w:val="Tekstvantijdelijkeaanduiding"/>
                        <w:rFonts w:ascii="Arial" w:hAnsi="Arial" w:cs="Arial"/>
                        <w:color w:val="A6A6A6" w:themeColor="background1" w:themeShade="A6"/>
                        <w:szCs w:val="20"/>
                      </w:rPr>
                      <w:t>[Indien van toepassing, een omschrijving van de overige relevante informatie]</w:t>
                    </w:r>
                  </w:sdtContent>
                </w:sdt>
              </w:p>
              <w:p w14:paraId="1140D888" w14:textId="77777777" w:rsidR="00CB0594" w:rsidRPr="00CB0594" w:rsidRDefault="00CB0594" w:rsidP="003C6D40">
                <w:pPr>
                  <w:pStyle w:val="Referentie"/>
                  <w:rPr>
                    <w:rFonts w:ascii="Arial" w:hAnsi="Arial" w:cs="Arial"/>
                    <w:szCs w:val="20"/>
                  </w:rPr>
                </w:pPr>
              </w:p>
              <w:p w14:paraId="7FBFA3F5" w14:textId="77777777" w:rsidR="00CB0594" w:rsidRPr="00CB0594" w:rsidRDefault="00CB0594" w:rsidP="003C6D40">
                <w:pPr>
                  <w:pStyle w:val="Referentie"/>
                  <w:rPr>
                    <w:rFonts w:ascii="Arial" w:hAnsi="Arial" w:cs="Arial"/>
                    <w:szCs w:val="20"/>
                  </w:rPr>
                </w:pPr>
              </w:p>
              <w:p w14:paraId="7601E3F0" w14:textId="77777777" w:rsidR="00CB0594" w:rsidRPr="00CB0594" w:rsidRDefault="00CB0594" w:rsidP="003C6D40">
                <w:pPr>
                  <w:pStyle w:val="Referentie"/>
                  <w:rPr>
                    <w:rFonts w:ascii="Arial" w:hAnsi="Arial" w:cs="Arial"/>
                    <w:szCs w:val="20"/>
                  </w:rPr>
                </w:pPr>
              </w:p>
            </w:tc>
          </w:tr>
        </w:tbl>
        <w:p w14:paraId="2917CA49" w14:textId="77777777" w:rsidR="00CB0594" w:rsidRDefault="00E83E98" w:rsidP="00CB0594">
          <w:pPr>
            <w:pStyle w:val="GRVraag"/>
            <w:numPr>
              <w:ilvl w:val="0"/>
              <w:numId w:val="0"/>
            </w:numPr>
            <w:tabs>
              <w:tab w:val="left" w:pos="4536"/>
            </w:tabs>
            <w:rPr>
              <w:rFonts w:cs="Arial"/>
              <w:szCs w:val="20"/>
            </w:rPr>
          </w:pPr>
        </w:p>
      </w:sdtContent>
    </w:sdt>
    <w:p w14:paraId="0D9EC54D" w14:textId="10B81283" w:rsidR="006F7C07" w:rsidRPr="00CB0594" w:rsidRDefault="006F7C07" w:rsidP="00CB0594">
      <w:pPr>
        <w:tabs>
          <w:tab w:val="left" w:pos="3978"/>
        </w:tabs>
        <w:rPr>
          <w:rFonts w:ascii="Arial" w:hAnsi="Arial" w:cs="Arial"/>
        </w:rPr>
      </w:pPr>
    </w:p>
    <w:sectPr w:rsidR="006F7C07" w:rsidRPr="00CB0594" w:rsidSect="00420A1F">
      <w:headerReference w:type="default" r:id="rId13"/>
      <w:footerReference w:type="default" r:id="rId14"/>
      <w:footerReference w:type="first" r:id="rId15"/>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B5389" w14:textId="77777777" w:rsidR="0077251F" w:rsidRDefault="0077251F" w:rsidP="00141366">
      <w:r>
        <w:separator/>
      </w:r>
    </w:p>
  </w:endnote>
  <w:endnote w:type="continuationSeparator" w:id="0">
    <w:p w14:paraId="275DC7FB" w14:textId="77777777" w:rsidR="0077251F" w:rsidRDefault="0077251F"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E41C" w14:textId="533D045D" w:rsidR="00731E93" w:rsidRPr="00A230CE" w:rsidRDefault="00731E93" w:rsidP="007B5524">
    <w:pPr>
      <w:tabs>
        <w:tab w:val="left" w:pos="9072"/>
      </w:tabs>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6ACAC" w14:textId="38532B73" w:rsidR="00E42179" w:rsidRPr="00CB0594" w:rsidRDefault="00CB0594" w:rsidP="007B5524">
    <w:pPr>
      <w:tabs>
        <w:tab w:val="left" w:pos="9072"/>
      </w:tabs>
      <w:spacing w:line="240" w:lineRule="auto"/>
      <w:rPr>
        <w:rFonts w:ascii="Arial" w:hAnsi="Arial" w:cs="Arial"/>
      </w:rPr>
    </w:pPr>
    <w:r w:rsidRPr="00CB0594">
      <w:rPr>
        <w:rFonts w:ascii="Arial" w:hAnsi="Arial" w:cs="Arial"/>
        <w:i/>
        <w:sz w:val="16"/>
        <w:szCs w:val="16"/>
      </w:rPr>
      <w:t>Aanbesteding Bodemonderzoek- en advies</w:t>
    </w:r>
    <w:r w:rsidR="007B5524" w:rsidRPr="00CB0594">
      <w:rPr>
        <w:rFonts w:ascii="Arial" w:hAnsi="Arial" w:cs="Arial"/>
        <w:i/>
        <w:color w:val="43B02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74151" w14:textId="77777777" w:rsidR="0077251F" w:rsidRPr="00505089" w:rsidRDefault="0077251F" w:rsidP="00505089">
      <w:pPr>
        <w:pStyle w:val="Voettekst"/>
      </w:pPr>
    </w:p>
  </w:footnote>
  <w:footnote w:type="continuationSeparator" w:id="0">
    <w:p w14:paraId="50A0D00D" w14:textId="77777777" w:rsidR="0077251F" w:rsidRDefault="0077251F" w:rsidP="00141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7B1B" w14:textId="77777777" w:rsidR="00915019" w:rsidRDefault="00915019" w:rsidP="00915019">
    <w:pPr>
      <w:pStyle w:val="Koptekst"/>
    </w:pPr>
  </w:p>
  <w:p w14:paraId="02C480CC" w14:textId="16C1E02E" w:rsidR="00915019" w:rsidRDefault="00915019" w:rsidP="00915019"/>
  <w:p w14:paraId="478DB83F" w14:textId="77777777" w:rsidR="00810B15" w:rsidRPr="00856846" w:rsidRDefault="00810B15" w:rsidP="008568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A410A32"/>
    <w:multiLevelType w:val="hybridMultilevel"/>
    <w:tmpl w:val="B9A687FA"/>
    <w:lvl w:ilvl="0" w:tplc="039AA854">
      <w:start w:val="2"/>
      <w:numFmt w:val="bullet"/>
      <w:lvlText w:val="-"/>
      <w:lvlJc w:val="left"/>
      <w:pPr>
        <w:ind w:left="644" w:hanging="360"/>
      </w:pPr>
      <w:rPr>
        <w:rFonts w:ascii="Arial" w:eastAsiaTheme="minorHAnsi" w:hAnsi="Arial" w:cs="Aria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62979FF"/>
    <w:multiLevelType w:val="multilevel"/>
    <w:tmpl w:val="BD84E9B6"/>
    <w:numStyleLink w:val="KdVArtikelen"/>
  </w:abstractNum>
  <w:abstractNum w:abstractNumId="6" w15:restartNumberingAfterBreak="0">
    <w:nsid w:val="3E6977D3"/>
    <w:multiLevelType w:val="hybridMultilevel"/>
    <w:tmpl w:val="48CC4520"/>
    <w:lvl w:ilvl="0" w:tplc="039AA854">
      <w:start w:val="2"/>
      <w:numFmt w:val="bullet"/>
      <w:lvlText w:val="-"/>
      <w:lvlJc w:val="left"/>
      <w:pPr>
        <w:ind w:left="928" w:hanging="360"/>
      </w:pPr>
      <w:rPr>
        <w:rFonts w:ascii="Arial" w:eastAsiaTheme="minorHAnsi" w:hAnsi="Arial" w:cs="Aria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7" w15:restartNumberingAfterBreak="0">
    <w:nsid w:val="47357745"/>
    <w:multiLevelType w:val="hybridMultilevel"/>
    <w:tmpl w:val="31E0E3C4"/>
    <w:lvl w:ilvl="0" w:tplc="039AA854">
      <w:start w:val="2"/>
      <w:numFmt w:val="bullet"/>
      <w:lvlText w:val="-"/>
      <w:lvlJc w:val="left"/>
      <w:pPr>
        <w:ind w:left="644" w:hanging="360"/>
      </w:pPr>
      <w:rPr>
        <w:rFonts w:ascii="Arial" w:eastAsiaTheme="minorHAnsi" w:hAnsi="Arial" w:cs="Aria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8" w15:restartNumberingAfterBreak="0">
    <w:nsid w:val="4F36222B"/>
    <w:multiLevelType w:val="hybridMultilevel"/>
    <w:tmpl w:val="426E04D2"/>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FC61E0D"/>
    <w:multiLevelType w:val="hybridMultilevel"/>
    <w:tmpl w:val="139A3F48"/>
    <w:lvl w:ilvl="0" w:tplc="0988EA38">
      <w:numFmt w:val="bullet"/>
      <w:lvlText w:val="-"/>
      <w:lvlJc w:val="left"/>
      <w:pPr>
        <w:ind w:left="644" w:hanging="360"/>
      </w:pPr>
      <w:rPr>
        <w:rFonts w:ascii="Arial" w:eastAsiaTheme="minorHAnsi" w:hAnsi="Arial" w:cs="Aria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0" w15:restartNumberingAfterBreak="0">
    <w:nsid w:val="501D40FD"/>
    <w:multiLevelType w:val="singleLevel"/>
    <w:tmpl w:val="38B83458"/>
    <w:lvl w:ilvl="0">
      <w:start w:val="1"/>
      <w:numFmt w:val="decimal"/>
      <w:lvlText w:val="%1."/>
      <w:lvlJc w:val="left"/>
      <w:pPr>
        <w:ind w:left="644" w:hanging="360"/>
      </w:pPr>
      <w:rPr>
        <w:rFonts w:hint="default"/>
        <w:color w:val="auto"/>
      </w:rPr>
    </w:lvl>
  </w:abstractNum>
  <w:abstractNum w:abstractNumId="11"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56F70E5D"/>
    <w:multiLevelType w:val="hybridMultilevel"/>
    <w:tmpl w:val="CD1C3AEA"/>
    <w:lvl w:ilvl="0" w:tplc="DD5A62DA">
      <w:start w:val="1"/>
      <w:numFmt w:val="decimal"/>
      <w:lvlText w:val="%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4" w15:restartNumberingAfterBreak="0">
    <w:nsid w:val="76A73DC0"/>
    <w:multiLevelType w:val="hybridMultilevel"/>
    <w:tmpl w:val="6130E2D6"/>
    <w:lvl w:ilvl="0" w:tplc="039AA854">
      <w:start w:val="2"/>
      <w:numFmt w:val="bullet"/>
      <w:lvlText w:val="-"/>
      <w:lvlJc w:val="left"/>
      <w:pPr>
        <w:ind w:left="644"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7064CF"/>
    <w:multiLevelType w:val="hybridMultilevel"/>
    <w:tmpl w:val="4F303600"/>
    <w:lvl w:ilvl="0" w:tplc="F63C02C8">
      <w:start w:val="1"/>
      <w:numFmt w:val="bullet"/>
      <w:lvlText w:val="-"/>
      <w:lvlJc w:val="left"/>
      <w:pPr>
        <w:ind w:left="720" w:hanging="360"/>
      </w:pPr>
      <w:rPr>
        <w:rFonts w:ascii="Aptos" w:hAnsi="Aptos" w:hint="default"/>
      </w:rPr>
    </w:lvl>
    <w:lvl w:ilvl="1" w:tplc="01B0116A">
      <w:start w:val="1"/>
      <w:numFmt w:val="bullet"/>
      <w:lvlText w:val="o"/>
      <w:lvlJc w:val="left"/>
      <w:pPr>
        <w:ind w:left="1440" w:hanging="360"/>
      </w:pPr>
      <w:rPr>
        <w:rFonts w:ascii="Aptos" w:hAnsi="Aptos" w:hint="default"/>
      </w:rPr>
    </w:lvl>
    <w:lvl w:ilvl="2" w:tplc="9482A270">
      <w:start w:val="1"/>
      <w:numFmt w:val="bullet"/>
      <w:lvlText w:val=""/>
      <w:lvlJc w:val="left"/>
      <w:pPr>
        <w:ind w:left="2160" w:hanging="360"/>
      </w:pPr>
      <w:rPr>
        <w:rFonts w:ascii="Wingdings" w:hAnsi="Wingdings" w:hint="default"/>
      </w:rPr>
    </w:lvl>
    <w:lvl w:ilvl="3" w:tplc="4B660F70">
      <w:start w:val="1"/>
      <w:numFmt w:val="bullet"/>
      <w:lvlText w:val=""/>
      <w:lvlJc w:val="left"/>
      <w:pPr>
        <w:ind w:left="2880" w:hanging="360"/>
      </w:pPr>
      <w:rPr>
        <w:rFonts w:ascii="Symbol" w:hAnsi="Symbol" w:hint="default"/>
      </w:rPr>
    </w:lvl>
    <w:lvl w:ilvl="4" w:tplc="93024898">
      <w:start w:val="1"/>
      <w:numFmt w:val="bullet"/>
      <w:lvlText w:val="o"/>
      <w:lvlJc w:val="left"/>
      <w:pPr>
        <w:ind w:left="3600" w:hanging="360"/>
      </w:pPr>
      <w:rPr>
        <w:rFonts w:ascii="Courier New" w:hAnsi="Courier New" w:hint="default"/>
      </w:rPr>
    </w:lvl>
    <w:lvl w:ilvl="5" w:tplc="3C40F17A">
      <w:start w:val="1"/>
      <w:numFmt w:val="bullet"/>
      <w:lvlText w:val=""/>
      <w:lvlJc w:val="left"/>
      <w:pPr>
        <w:ind w:left="4320" w:hanging="360"/>
      </w:pPr>
      <w:rPr>
        <w:rFonts w:ascii="Wingdings" w:hAnsi="Wingdings" w:hint="default"/>
      </w:rPr>
    </w:lvl>
    <w:lvl w:ilvl="6" w:tplc="71C4FF00">
      <w:start w:val="1"/>
      <w:numFmt w:val="bullet"/>
      <w:lvlText w:val=""/>
      <w:lvlJc w:val="left"/>
      <w:pPr>
        <w:ind w:left="5040" w:hanging="360"/>
      </w:pPr>
      <w:rPr>
        <w:rFonts w:ascii="Symbol" w:hAnsi="Symbol" w:hint="default"/>
      </w:rPr>
    </w:lvl>
    <w:lvl w:ilvl="7" w:tplc="382C3C50">
      <w:start w:val="1"/>
      <w:numFmt w:val="bullet"/>
      <w:lvlText w:val="o"/>
      <w:lvlJc w:val="left"/>
      <w:pPr>
        <w:ind w:left="5760" w:hanging="360"/>
      </w:pPr>
      <w:rPr>
        <w:rFonts w:ascii="Courier New" w:hAnsi="Courier New" w:hint="default"/>
      </w:rPr>
    </w:lvl>
    <w:lvl w:ilvl="8" w:tplc="406E4D32">
      <w:start w:val="1"/>
      <w:numFmt w:val="bullet"/>
      <w:lvlText w:val=""/>
      <w:lvlJc w:val="left"/>
      <w:pPr>
        <w:ind w:left="6480" w:hanging="360"/>
      </w:pPr>
      <w:rPr>
        <w:rFonts w:ascii="Wingdings" w:hAnsi="Wingdings" w:hint="default"/>
      </w:rPr>
    </w:lvl>
  </w:abstractNum>
  <w:abstractNum w:abstractNumId="16"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11"/>
  </w:num>
  <w:num w:numId="2" w16cid:durableId="2108116035">
    <w:abstractNumId w:val="13"/>
  </w:num>
  <w:num w:numId="3" w16cid:durableId="861013020">
    <w:abstractNumId w:val="4"/>
  </w:num>
  <w:num w:numId="4" w16cid:durableId="405303770">
    <w:abstractNumId w:val="5"/>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408890637">
    <w:abstractNumId w:val="12"/>
  </w:num>
  <w:num w:numId="8" w16cid:durableId="1930700321">
    <w:abstractNumId w:val="16"/>
  </w:num>
  <w:num w:numId="9"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4907939">
    <w:abstractNumId w:val="3"/>
  </w:num>
  <w:num w:numId="11" w16cid:durableId="942297398">
    <w:abstractNumId w:val="10"/>
  </w:num>
  <w:num w:numId="12" w16cid:durableId="1081679883">
    <w:abstractNumId w:val="9"/>
  </w:num>
  <w:num w:numId="13" w16cid:durableId="1556893804">
    <w:abstractNumId w:val="7"/>
  </w:num>
  <w:num w:numId="14" w16cid:durableId="1754745163">
    <w:abstractNumId w:val="14"/>
  </w:num>
  <w:num w:numId="15" w16cid:durableId="774981327">
    <w:abstractNumId w:val="6"/>
  </w:num>
  <w:num w:numId="16" w16cid:durableId="740249153">
    <w:abstractNumId w:val="2"/>
  </w:num>
  <w:num w:numId="17" w16cid:durableId="1897353165">
    <w:abstractNumId w:val="8"/>
  </w:num>
  <w:num w:numId="18" w16cid:durableId="268203381">
    <w:abstractNumId w:val="15"/>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issa van den Berg | HIP">
    <w15:presenceInfo w15:providerId="AD" w15:userId="S::lvandenberg@hollandinkoopprofessionals.nl::6b32e94d-5ade-42f4-a1a0-18b6c0f657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CB0594"/>
    <w:rsid w:val="000013F8"/>
    <w:rsid w:val="0001457A"/>
    <w:rsid w:val="000278AF"/>
    <w:rsid w:val="000410B7"/>
    <w:rsid w:val="00041FBA"/>
    <w:rsid w:val="000460AA"/>
    <w:rsid w:val="0005383B"/>
    <w:rsid w:val="000842FA"/>
    <w:rsid w:val="000869A5"/>
    <w:rsid w:val="000D44B8"/>
    <w:rsid w:val="000E3074"/>
    <w:rsid w:val="00103EA9"/>
    <w:rsid w:val="00137181"/>
    <w:rsid w:val="00141366"/>
    <w:rsid w:val="00145E9B"/>
    <w:rsid w:val="00150FC3"/>
    <w:rsid w:val="00165BAD"/>
    <w:rsid w:val="001808AF"/>
    <w:rsid w:val="001831FD"/>
    <w:rsid w:val="001A3062"/>
    <w:rsid w:val="001B17C8"/>
    <w:rsid w:val="002378B3"/>
    <w:rsid w:val="00242AF3"/>
    <w:rsid w:val="00243C66"/>
    <w:rsid w:val="00247663"/>
    <w:rsid w:val="0025115D"/>
    <w:rsid w:val="00274AC7"/>
    <w:rsid w:val="0028140D"/>
    <w:rsid w:val="002873E9"/>
    <w:rsid w:val="002900F7"/>
    <w:rsid w:val="002D39DB"/>
    <w:rsid w:val="002F0821"/>
    <w:rsid w:val="002F1AA7"/>
    <w:rsid w:val="002F4B82"/>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A5FA8"/>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7117"/>
    <w:rsid w:val="005B0604"/>
    <w:rsid w:val="005B25D9"/>
    <w:rsid w:val="005C0177"/>
    <w:rsid w:val="005C0AB5"/>
    <w:rsid w:val="005C275A"/>
    <w:rsid w:val="005D6784"/>
    <w:rsid w:val="005E4080"/>
    <w:rsid w:val="005E42DA"/>
    <w:rsid w:val="005E524E"/>
    <w:rsid w:val="005F128D"/>
    <w:rsid w:val="005F34D8"/>
    <w:rsid w:val="00604E4A"/>
    <w:rsid w:val="0063735E"/>
    <w:rsid w:val="006414F7"/>
    <w:rsid w:val="00642E81"/>
    <w:rsid w:val="006705A0"/>
    <w:rsid w:val="00687864"/>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52A52"/>
    <w:rsid w:val="007576E6"/>
    <w:rsid w:val="0077251F"/>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300D2"/>
    <w:rsid w:val="00936314"/>
    <w:rsid w:val="00962475"/>
    <w:rsid w:val="009678AF"/>
    <w:rsid w:val="00970649"/>
    <w:rsid w:val="00970688"/>
    <w:rsid w:val="00977808"/>
    <w:rsid w:val="00982877"/>
    <w:rsid w:val="00992995"/>
    <w:rsid w:val="009B4392"/>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C0D89"/>
    <w:rsid w:val="00BD5B67"/>
    <w:rsid w:val="00BD5FF2"/>
    <w:rsid w:val="00BE0F4C"/>
    <w:rsid w:val="00BF1F33"/>
    <w:rsid w:val="00BF40E4"/>
    <w:rsid w:val="00C1784B"/>
    <w:rsid w:val="00C26C73"/>
    <w:rsid w:val="00C41309"/>
    <w:rsid w:val="00C5376C"/>
    <w:rsid w:val="00C8401E"/>
    <w:rsid w:val="00C86B48"/>
    <w:rsid w:val="00C93931"/>
    <w:rsid w:val="00CB0594"/>
    <w:rsid w:val="00CB4BC4"/>
    <w:rsid w:val="00CB7462"/>
    <w:rsid w:val="00CC094C"/>
    <w:rsid w:val="00CE182E"/>
    <w:rsid w:val="00CF0A59"/>
    <w:rsid w:val="00D10EC3"/>
    <w:rsid w:val="00D219CB"/>
    <w:rsid w:val="00D23650"/>
    <w:rsid w:val="00D35560"/>
    <w:rsid w:val="00D40A7C"/>
    <w:rsid w:val="00D41C1A"/>
    <w:rsid w:val="00D447DA"/>
    <w:rsid w:val="00D554C0"/>
    <w:rsid w:val="00D5646E"/>
    <w:rsid w:val="00D6122C"/>
    <w:rsid w:val="00D64B92"/>
    <w:rsid w:val="00D75637"/>
    <w:rsid w:val="00DA170B"/>
    <w:rsid w:val="00DA4894"/>
    <w:rsid w:val="00DC3258"/>
    <w:rsid w:val="00E152E1"/>
    <w:rsid w:val="00E35ECF"/>
    <w:rsid w:val="00E42179"/>
    <w:rsid w:val="00E523F0"/>
    <w:rsid w:val="00E612A0"/>
    <w:rsid w:val="00E734E4"/>
    <w:rsid w:val="00E74BA8"/>
    <w:rsid w:val="00E839C0"/>
    <w:rsid w:val="00E83E98"/>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67BB7"/>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1AAC8"/>
  <w15:docId w15:val="{1C8238E6-5044-4872-9D01-B51D1C038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0FC3"/>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8"/>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8"/>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8"/>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8"/>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9"/>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10"/>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10"/>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10"/>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 w:type="paragraph" w:customStyle="1" w:styleId="Referentie">
    <w:name w:val="Referentie"/>
    <w:qFormat/>
    <w:rsid w:val="00150FC3"/>
    <w:pPr>
      <w:widowControl w:val="0"/>
      <w:spacing w:before="40" w:after="0" w:line="324" w:lineRule="auto"/>
    </w:pPr>
    <w:rPr>
      <w:rFonts w:eastAsiaTheme="minorHAnsi"/>
      <w:sz w:val="20"/>
      <w:szCs w:val="12"/>
      <w:lang w:eastAsia="en-US"/>
    </w:rPr>
  </w:style>
  <w:style w:type="paragraph" w:styleId="Revisie">
    <w:name w:val="Revision"/>
    <w:hidden/>
    <w:uiPriority w:val="99"/>
    <w:semiHidden/>
    <w:rsid w:val="004A5FA8"/>
    <w:pPr>
      <w:spacing w:after="0" w:line="240" w:lineRule="auto"/>
    </w:pPr>
    <w:rPr>
      <w:rFonts w:ascii="Ubuntu Light" w:hAnsi="Ubuntu Light"/>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ijdamr\AppData\Local\Temp\Templafy\WordVsto\Bijlage%206.%20Referentieformuli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4AB0E24B7B4F13A6F9B5499838C1B1"/>
        <w:category>
          <w:name w:val="Algemeen"/>
          <w:gallery w:val="placeholder"/>
        </w:category>
        <w:types>
          <w:type w:val="bbPlcHdr"/>
        </w:types>
        <w:behaviors>
          <w:behavior w:val="content"/>
        </w:behaviors>
        <w:guid w:val="{747801EB-A79B-4E79-B2DF-249041F8C8BC}"/>
      </w:docPartPr>
      <w:docPartBody>
        <w:p w:rsidR="00824370" w:rsidRDefault="00824370">
          <w:pPr>
            <w:pStyle w:val="B34AB0E24B7B4F13A6F9B5499838C1B1"/>
          </w:pPr>
          <w:r w:rsidRPr="00432E1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F7C193B51DA3454291940D4A1E9EABC2"/>
        <w:category>
          <w:name w:val="Algemeen"/>
          <w:gallery w:val="placeholder"/>
        </w:category>
        <w:types>
          <w:type w:val="bbPlcHdr"/>
        </w:types>
        <w:behaviors>
          <w:behavior w:val="content"/>
        </w:behaviors>
        <w:guid w:val="{76220726-0833-4129-9E8C-7A3ED84B96B0}"/>
      </w:docPartPr>
      <w:docPartBody>
        <w:p w:rsidR="00824370" w:rsidRDefault="00824370">
          <w:pPr>
            <w:pStyle w:val="F7C193B51DA3454291940D4A1E9EABC2"/>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Inschrijver</w:t>
          </w:r>
          <w:r w:rsidRPr="00213005">
            <w:rPr>
              <w:rStyle w:val="Tekstvantijdelijkeaanduiding"/>
              <w:color w:val="A6A6A6" w:themeColor="background1" w:themeShade="A6"/>
              <w:szCs w:val="20"/>
            </w:rPr>
            <w:t>]</w:t>
          </w:r>
        </w:p>
      </w:docPartBody>
    </w:docPart>
    <w:docPart>
      <w:docPartPr>
        <w:name w:val="998E1FC18F55439E8665FCAF4A92D209"/>
        <w:category>
          <w:name w:val="Algemeen"/>
          <w:gallery w:val="placeholder"/>
        </w:category>
        <w:types>
          <w:type w:val="bbPlcHdr"/>
        </w:types>
        <w:behaviors>
          <w:behavior w:val="content"/>
        </w:behaviors>
        <w:guid w:val="{949758BC-73C4-481E-9EC9-6FCB87AD1CD2}"/>
      </w:docPartPr>
      <w:docPartBody>
        <w:p w:rsidR="00824370" w:rsidRDefault="00824370">
          <w:pPr>
            <w:pStyle w:val="998E1FC18F55439E8665FCAF4A92D209"/>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Opdrachtgever</w:t>
          </w:r>
          <w:r w:rsidRPr="00213005">
            <w:rPr>
              <w:rStyle w:val="Tekstvantijdelijkeaanduiding"/>
              <w:color w:val="A6A6A6" w:themeColor="background1" w:themeShade="A6"/>
              <w:szCs w:val="20"/>
            </w:rPr>
            <w:t xml:space="preserve"> ]</w:t>
          </w:r>
        </w:p>
      </w:docPartBody>
    </w:docPart>
    <w:docPart>
      <w:docPartPr>
        <w:name w:val="96B8AD151C1A4F71838E4B27451BECBD"/>
        <w:category>
          <w:name w:val="Algemeen"/>
          <w:gallery w:val="placeholder"/>
        </w:category>
        <w:types>
          <w:type w:val="bbPlcHdr"/>
        </w:types>
        <w:behaviors>
          <w:behavior w:val="content"/>
        </w:behaviors>
        <w:guid w:val="{C137C9F6-A14F-41FA-A939-322168D78B96}"/>
      </w:docPartPr>
      <w:docPartBody>
        <w:p w:rsidR="00824370" w:rsidRDefault="00824370">
          <w:pPr>
            <w:pStyle w:val="96B8AD151C1A4F71838E4B27451BECBD"/>
          </w:pPr>
          <w:r w:rsidRPr="00213005">
            <w:rPr>
              <w:rStyle w:val="Tekstvantijdelijkeaanduiding"/>
              <w:color w:val="A6A6A6" w:themeColor="background1" w:themeShade="A6"/>
              <w:szCs w:val="20"/>
            </w:rPr>
            <w:t>[</w:t>
          </w:r>
          <w:r>
            <w:rPr>
              <w:rStyle w:val="Tekstvantijdelijkeaanduiding"/>
              <w:color w:val="A6A6A6" w:themeColor="background1" w:themeShade="A6"/>
              <w:szCs w:val="20"/>
            </w:rPr>
            <w:t>Adres Opdrachtgever</w:t>
          </w:r>
          <w:r w:rsidRPr="00213005">
            <w:rPr>
              <w:rStyle w:val="Tekstvantijdelijkeaanduiding"/>
              <w:color w:val="A6A6A6" w:themeColor="background1" w:themeShade="A6"/>
              <w:szCs w:val="20"/>
            </w:rPr>
            <w:t xml:space="preserve"> ]</w:t>
          </w:r>
        </w:p>
      </w:docPartBody>
    </w:docPart>
    <w:docPart>
      <w:docPartPr>
        <w:name w:val="1D2327D5AB9248C8A1169B492A886615"/>
        <w:category>
          <w:name w:val="Algemeen"/>
          <w:gallery w:val="placeholder"/>
        </w:category>
        <w:types>
          <w:type w:val="bbPlcHdr"/>
        </w:types>
        <w:behaviors>
          <w:behavior w:val="content"/>
        </w:behaviors>
        <w:guid w:val="{2EB0F4AC-63FF-4904-9929-1830CEEF493B}"/>
      </w:docPartPr>
      <w:docPartBody>
        <w:p w:rsidR="00824370" w:rsidRDefault="00824370">
          <w:pPr>
            <w:pStyle w:val="1D2327D5AB9248C8A1169B492A886615"/>
          </w:pPr>
          <w:r w:rsidRPr="00213005">
            <w:rPr>
              <w:rStyle w:val="Tekstvantijdelijkeaanduiding"/>
              <w:color w:val="A6A6A6" w:themeColor="background1" w:themeShade="A6"/>
              <w:szCs w:val="20"/>
            </w:rPr>
            <w:t>[</w:t>
          </w:r>
          <w:r>
            <w:rPr>
              <w:rStyle w:val="Tekstvantijdelijkeaanduiding"/>
              <w:color w:val="A6A6A6" w:themeColor="background1" w:themeShade="A6"/>
              <w:szCs w:val="20"/>
            </w:rPr>
            <w:t>Postcode en plaats Opdrachtgever</w:t>
          </w:r>
          <w:r w:rsidRPr="00213005">
            <w:rPr>
              <w:rStyle w:val="Tekstvantijdelijkeaanduiding"/>
              <w:color w:val="A6A6A6" w:themeColor="background1" w:themeShade="A6"/>
              <w:szCs w:val="20"/>
            </w:rPr>
            <w:t xml:space="preserve"> ]</w:t>
          </w:r>
        </w:p>
      </w:docPartBody>
    </w:docPart>
    <w:docPart>
      <w:docPartPr>
        <w:name w:val="C8FD5D31566F423F9C4EAF48348EA023"/>
        <w:category>
          <w:name w:val="Algemeen"/>
          <w:gallery w:val="placeholder"/>
        </w:category>
        <w:types>
          <w:type w:val="bbPlcHdr"/>
        </w:types>
        <w:behaviors>
          <w:behavior w:val="content"/>
        </w:behaviors>
        <w:guid w:val="{21051000-488B-4956-9F91-1F24B3D5738F}"/>
      </w:docPartPr>
      <w:docPartBody>
        <w:p w:rsidR="00824370" w:rsidRDefault="00824370">
          <w:pPr>
            <w:pStyle w:val="C8FD5D31566F423F9C4EAF48348EA023"/>
          </w:pPr>
          <w:r w:rsidRPr="00213005">
            <w:rPr>
              <w:rStyle w:val="Tekstvantijdelijkeaanduiding"/>
              <w:color w:val="A6A6A6" w:themeColor="background1" w:themeShade="A6"/>
              <w:szCs w:val="20"/>
            </w:rPr>
            <w:t>[</w:t>
          </w:r>
          <w:r>
            <w:rPr>
              <w:rStyle w:val="Tekstvantijdelijkeaanduiding"/>
              <w:color w:val="A6A6A6" w:themeColor="background1" w:themeShade="A6"/>
              <w:szCs w:val="20"/>
            </w:rPr>
            <w:t>Contactpersoon referentieopdracht</w:t>
          </w:r>
          <w:r w:rsidRPr="00213005">
            <w:rPr>
              <w:rStyle w:val="Tekstvantijdelijkeaanduiding"/>
              <w:color w:val="A6A6A6" w:themeColor="background1" w:themeShade="A6"/>
              <w:szCs w:val="20"/>
            </w:rPr>
            <w:t xml:space="preserve"> ]</w:t>
          </w:r>
        </w:p>
      </w:docPartBody>
    </w:docPart>
    <w:docPart>
      <w:docPartPr>
        <w:name w:val="550D176AC0264AD9A0ADF3E0A7B4BDD2"/>
        <w:category>
          <w:name w:val="Algemeen"/>
          <w:gallery w:val="placeholder"/>
        </w:category>
        <w:types>
          <w:type w:val="bbPlcHdr"/>
        </w:types>
        <w:behaviors>
          <w:behavior w:val="content"/>
        </w:behaviors>
        <w:guid w:val="{503E51E2-E4D9-4530-B21A-A79AE267020B}"/>
      </w:docPartPr>
      <w:docPartBody>
        <w:p w:rsidR="00824370" w:rsidRDefault="00824370">
          <w:pPr>
            <w:pStyle w:val="550D176AC0264AD9A0ADF3E0A7B4BDD2"/>
          </w:pPr>
          <w:r w:rsidRPr="00213005">
            <w:rPr>
              <w:rStyle w:val="Tekstvantijdelijkeaanduiding"/>
              <w:color w:val="A6A6A6" w:themeColor="background1" w:themeShade="A6"/>
              <w:szCs w:val="20"/>
            </w:rPr>
            <w:t xml:space="preserve">[Telefoonnummer </w:t>
          </w:r>
          <w:r>
            <w:rPr>
              <w:rStyle w:val="Tekstvantijdelijkeaanduiding"/>
              <w:color w:val="A6A6A6" w:themeColor="background1" w:themeShade="A6"/>
              <w:szCs w:val="20"/>
            </w:rPr>
            <w:t>c</w:t>
          </w:r>
          <w:r w:rsidRPr="00213005">
            <w:rPr>
              <w:rStyle w:val="Tekstvantijdelijkeaanduiding"/>
              <w:color w:val="A6A6A6" w:themeColor="background1" w:themeShade="A6"/>
              <w:szCs w:val="20"/>
            </w:rPr>
            <w:t>ontactpersoon ]</w:t>
          </w:r>
        </w:p>
      </w:docPartBody>
    </w:docPart>
    <w:docPart>
      <w:docPartPr>
        <w:name w:val="C1A2D7BDAA0E4C379A051732AB59876B"/>
        <w:category>
          <w:name w:val="Algemeen"/>
          <w:gallery w:val="placeholder"/>
        </w:category>
        <w:types>
          <w:type w:val="bbPlcHdr"/>
        </w:types>
        <w:behaviors>
          <w:behavior w:val="content"/>
        </w:behaviors>
        <w:guid w:val="{15DFD8CD-F539-4B41-8615-A9B7C1EC45B1}"/>
      </w:docPartPr>
      <w:docPartBody>
        <w:p w:rsidR="00824370" w:rsidRDefault="00824370">
          <w:pPr>
            <w:pStyle w:val="C1A2D7BDAA0E4C379A051732AB59876B"/>
          </w:pPr>
          <w:r w:rsidRPr="00751824">
            <w:rPr>
              <w:rStyle w:val="Tekstvantijdelijkeaanduiding"/>
              <w:color w:val="A6A6A6" w:themeColor="background1" w:themeShade="A6"/>
            </w:rPr>
            <w:t>[Vul startdatum in]</w:t>
          </w:r>
        </w:p>
      </w:docPartBody>
    </w:docPart>
    <w:docPart>
      <w:docPartPr>
        <w:name w:val="3502CC952B284BA98588201CDAB55DFD"/>
        <w:category>
          <w:name w:val="Algemeen"/>
          <w:gallery w:val="placeholder"/>
        </w:category>
        <w:types>
          <w:type w:val="bbPlcHdr"/>
        </w:types>
        <w:behaviors>
          <w:behavior w:val="content"/>
        </w:behaviors>
        <w:guid w:val="{AF5F804C-A2AA-412B-979E-21FCF67A4CD0}"/>
      </w:docPartPr>
      <w:docPartBody>
        <w:p w:rsidR="00824370" w:rsidRDefault="00824370">
          <w:pPr>
            <w:pStyle w:val="3502CC952B284BA98588201CDAB55DFD"/>
          </w:pPr>
          <w:r w:rsidRPr="00751824">
            <w:rPr>
              <w:rStyle w:val="Tekstvantijdelijkeaanduiding"/>
              <w:color w:val="A6A6A6" w:themeColor="background1" w:themeShade="A6"/>
            </w:rPr>
            <w:t>[Vul startdatum in]</w:t>
          </w:r>
        </w:p>
      </w:docPartBody>
    </w:docPart>
    <w:docPart>
      <w:docPartPr>
        <w:name w:val="617DED97DC694CCD898AEB6F60F453AC"/>
        <w:category>
          <w:name w:val="Algemeen"/>
          <w:gallery w:val="placeholder"/>
        </w:category>
        <w:types>
          <w:type w:val="bbPlcHdr"/>
        </w:types>
        <w:behaviors>
          <w:behavior w:val="content"/>
        </w:behaviors>
        <w:guid w:val="{8753948C-2B72-4B7F-B4E3-E31249A39B94}"/>
      </w:docPartPr>
      <w:docPartBody>
        <w:p w:rsidR="00824370" w:rsidRDefault="00824370">
          <w:pPr>
            <w:pStyle w:val="617DED97DC694CCD898AEB6F60F453AC"/>
          </w:pPr>
          <w:r w:rsidRPr="00213005">
            <w:rPr>
              <w:rStyle w:val="Tekstvantijdelijkeaanduiding"/>
              <w:color w:val="A6A6A6" w:themeColor="background1" w:themeShade="A6"/>
              <w:szCs w:val="20"/>
            </w:rPr>
            <w:t>[</w:t>
          </w:r>
          <w:r>
            <w:rPr>
              <w:rStyle w:val="Tekstvantijdelijkeaanduiding"/>
              <w:color w:val="A6A6A6" w:themeColor="background1" w:themeShade="A6"/>
              <w:szCs w:val="20"/>
            </w:rPr>
            <w:t>Bedrag in Euro of aantallen</w:t>
          </w:r>
          <w:r w:rsidRPr="00213005">
            <w:rPr>
              <w:rStyle w:val="Tekstvantijdelijkeaanduiding"/>
              <w:color w:val="A6A6A6" w:themeColor="background1" w:themeShade="A6"/>
              <w:szCs w:val="20"/>
            </w:rPr>
            <w:t xml:space="preserve"> ]</w:t>
          </w:r>
        </w:p>
      </w:docPartBody>
    </w:docPart>
    <w:docPart>
      <w:docPartPr>
        <w:name w:val="B15553937E334D3DB25C24B96FF09189"/>
        <w:category>
          <w:name w:val="Algemeen"/>
          <w:gallery w:val="placeholder"/>
        </w:category>
        <w:types>
          <w:type w:val="bbPlcHdr"/>
        </w:types>
        <w:behaviors>
          <w:behavior w:val="content"/>
        </w:behaviors>
        <w:guid w:val="{7B062384-6008-4D4B-87CA-9F005F3C2115}"/>
      </w:docPartPr>
      <w:docPartBody>
        <w:p w:rsidR="00824370" w:rsidRDefault="00824370">
          <w:pPr>
            <w:pStyle w:val="B15553937E334D3DB25C24B96FF09189"/>
          </w:pPr>
          <w:r w:rsidRPr="00213005">
            <w:rPr>
              <w:rStyle w:val="Tekstvantijdelijkeaanduiding"/>
              <w:color w:val="A6A6A6" w:themeColor="background1" w:themeShade="A6"/>
              <w:szCs w:val="20"/>
            </w:rPr>
            <w:t>[</w:t>
          </w:r>
          <w:r>
            <w:rPr>
              <w:rStyle w:val="Tekstvantijdelijkeaanduiding"/>
              <w:color w:val="A6A6A6" w:themeColor="background1" w:themeShade="A6"/>
              <w:szCs w:val="20"/>
            </w:rPr>
            <w:t>Toelichting uitvoering referentie</w:t>
          </w:r>
          <w:r w:rsidRPr="00213005">
            <w:rPr>
              <w:rStyle w:val="Tekstvantijdelijkeaanduiding"/>
              <w:color w:val="A6A6A6" w:themeColor="background1" w:themeShade="A6"/>
              <w:szCs w:val="20"/>
            </w:rPr>
            <w:t>]</w:t>
          </w:r>
        </w:p>
      </w:docPartBody>
    </w:docPart>
    <w:docPart>
      <w:docPartPr>
        <w:name w:val="8166D257B08E4D80B73297E98E7434B3"/>
        <w:category>
          <w:name w:val="Algemeen"/>
          <w:gallery w:val="placeholder"/>
        </w:category>
        <w:types>
          <w:type w:val="bbPlcHdr"/>
        </w:types>
        <w:behaviors>
          <w:behavior w:val="content"/>
        </w:behaviors>
        <w:guid w:val="{1DCCB439-20FC-4519-8EDB-2A474E9A7D93}"/>
      </w:docPartPr>
      <w:docPartBody>
        <w:p w:rsidR="00824370" w:rsidRDefault="00824370">
          <w:pPr>
            <w:pStyle w:val="8166D257B08E4D80B73297E98E7434B3"/>
          </w:pPr>
          <w:r w:rsidRPr="00213005">
            <w:rPr>
              <w:rStyle w:val="Tekstvantijdelijkeaanduiding"/>
              <w:color w:val="A6A6A6" w:themeColor="background1" w:themeShade="A6"/>
              <w:szCs w:val="20"/>
            </w:rPr>
            <w:t>[</w:t>
          </w:r>
          <w:r>
            <w:rPr>
              <w:rStyle w:val="Tekstvantijdelijkeaanduiding"/>
              <w:color w:val="A6A6A6" w:themeColor="background1" w:themeShade="A6"/>
              <w:szCs w:val="20"/>
            </w:rPr>
            <w:t>Korte titel referentieopdracht</w:t>
          </w:r>
          <w:r w:rsidRPr="00213005">
            <w:rPr>
              <w:rStyle w:val="Tekstvantijdelijkeaanduiding"/>
              <w:color w:val="A6A6A6" w:themeColor="background1" w:themeShade="A6"/>
              <w:szCs w:val="20"/>
            </w:rPr>
            <w:t>]</w:t>
          </w:r>
        </w:p>
      </w:docPartBody>
    </w:docPart>
    <w:docPart>
      <w:docPartPr>
        <w:name w:val="A7A806C69F1F445E86E667BB99556739"/>
        <w:category>
          <w:name w:val="Algemeen"/>
          <w:gallery w:val="placeholder"/>
        </w:category>
        <w:types>
          <w:type w:val="bbPlcHdr"/>
        </w:types>
        <w:behaviors>
          <w:behavior w:val="content"/>
        </w:behaviors>
        <w:guid w:val="{BFCD7B5C-8E59-4309-AB47-4B9CC1F7CBF7}"/>
      </w:docPartPr>
      <w:docPartBody>
        <w:p w:rsidR="00824370" w:rsidRDefault="00824370">
          <w:pPr>
            <w:pStyle w:val="A7A806C69F1F445E86E667BB99556739"/>
          </w:pPr>
          <w:r w:rsidRPr="00213005">
            <w:rPr>
              <w:rStyle w:val="Tekstvantijdelijkeaanduiding"/>
              <w:color w:val="A6A6A6" w:themeColor="background1" w:themeShade="A6"/>
              <w:szCs w:val="20"/>
            </w:rPr>
            <w:t>[</w:t>
          </w:r>
          <w:r>
            <w:rPr>
              <w:rStyle w:val="Tekstvantijdelijkeaanduiding"/>
              <w:color w:val="A6A6A6" w:themeColor="background1" w:themeShade="A6"/>
              <w:szCs w:val="20"/>
            </w:rPr>
            <w:t>Benoeming kerncompetentie Beschrijvend Document</w:t>
          </w:r>
          <w:r w:rsidRPr="00213005">
            <w:rPr>
              <w:rStyle w:val="Tekstvantijdelijkeaanduiding"/>
              <w:color w:val="A6A6A6" w:themeColor="background1" w:themeShade="A6"/>
              <w:szCs w:val="20"/>
            </w:rPr>
            <w:t>]</w:t>
          </w:r>
        </w:p>
      </w:docPartBody>
    </w:docPart>
    <w:docPart>
      <w:docPartPr>
        <w:name w:val="DA4282A0F78D46E98544A931E76454B3"/>
        <w:category>
          <w:name w:val="Algemeen"/>
          <w:gallery w:val="placeholder"/>
        </w:category>
        <w:types>
          <w:type w:val="bbPlcHdr"/>
        </w:types>
        <w:behaviors>
          <w:behavior w:val="content"/>
        </w:behaviors>
        <w:guid w:val="{0109DCB6-8DFB-4EB5-B792-5E3908ED876C}"/>
      </w:docPartPr>
      <w:docPartBody>
        <w:p w:rsidR="00824370" w:rsidRDefault="00824370">
          <w:pPr>
            <w:pStyle w:val="DA4282A0F78D46E98544A931E76454B3"/>
          </w:pPr>
          <w:r w:rsidRPr="00213005">
            <w:rPr>
              <w:rStyle w:val="Tekstvantijdelijkeaanduiding"/>
              <w:color w:val="A6A6A6" w:themeColor="background1" w:themeShade="A6"/>
              <w:szCs w:val="20"/>
            </w:rPr>
            <w:t>[</w:t>
          </w:r>
          <w:r>
            <w:rPr>
              <w:rStyle w:val="Tekstvantijdelijkeaanduiding"/>
              <w:color w:val="A6A6A6" w:themeColor="background1" w:themeShade="A6"/>
              <w:szCs w:val="20"/>
            </w:rPr>
            <w:t>Omschrijving van de uitgevoerde werkzaamheden</w:t>
          </w:r>
          <w:r w:rsidRPr="00213005">
            <w:rPr>
              <w:rStyle w:val="Tekstvantijdelijkeaanduiding"/>
              <w:color w:val="A6A6A6" w:themeColor="background1" w:themeShade="A6"/>
              <w:szCs w:val="20"/>
            </w:rPr>
            <w:t>]</w:t>
          </w:r>
        </w:p>
      </w:docPartBody>
    </w:docPart>
    <w:docPart>
      <w:docPartPr>
        <w:name w:val="8A76C76305CF4A90A4526C05A5D480C9"/>
        <w:category>
          <w:name w:val="Algemeen"/>
          <w:gallery w:val="placeholder"/>
        </w:category>
        <w:types>
          <w:type w:val="bbPlcHdr"/>
        </w:types>
        <w:behaviors>
          <w:behavior w:val="content"/>
        </w:behaviors>
        <w:guid w:val="{3746EF61-1F8B-4D20-B6B4-7E64BE9CFA83}"/>
      </w:docPartPr>
      <w:docPartBody>
        <w:p w:rsidR="00824370" w:rsidRDefault="00824370">
          <w:pPr>
            <w:pStyle w:val="8A76C76305CF4A90A4526C05A5D480C9"/>
          </w:pPr>
          <w:r w:rsidRPr="00213005">
            <w:rPr>
              <w:rStyle w:val="Tekstvantijdelijkeaanduiding"/>
              <w:color w:val="A6A6A6" w:themeColor="background1" w:themeShade="A6"/>
              <w:szCs w:val="20"/>
            </w:rPr>
            <w:t>[</w:t>
          </w:r>
          <w:r>
            <w:rPr>
              <w:rStyle w:val="Tekstvantijdelijkeaanduiding"/>
              <w:color w:val="A6A6A6" w:themeColor="background1" w:themeShade="A6"/>
              <w:szCs w:val="20"/>
            </w:rPr>
            <w:t>Indien van toepassing, een omschrijving van de overige relevante informatie</w:t>
          </w:r>
          <w:r w:rsidRPr="00213005">
            <w:rPr>
              <w:rStyle w:val="Tekstvantijdelijkeaanduiding"/>
              <w:color w:val="A6A6A6" w:themeColor="background1" w:themeShade="A6"/>
              <w:szCs w:val="20"/>
            </w:rPr>
            <w:t>]</w:t>
          </w:r>
        </w:p>
      </w:docPartBody>
    </w:docPart>
    <w:docPart>
      <w:docPartPr>
        <w:name w:val="F3272C63A79741B2AFC7F92C918CA530"/>
        <w:category>
          <w:name w:val="Algemeen"/>
          <w:gallery w:val="placeholder"/>
        </w:category>
        <w:types>
          <w:type w:val="bbPlcHdr"/>
        </w:types>
        <w:behaviors>
          <w:behavior w:val="content"/>
        </w:behaviors>
        <w:guid w:val="{6747DD0C-DD45-4B95-AF88-C0EF6CDA66E7}"/>
      </w:docPartPr>
      <w:docPartBody>
        <w:p w:rsidR="00824370" w:rsidRDefault="00824370" w:rsidP="00824370">
          <w:pPr>
            <w:pStyle w:val="F3272C63A79741B2AFC7F92C918CA530"/>
          </w:pPr>
          <w:r w:rsidRPr="00432E1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7586D44AF8B045CFB1066728C8940CA7"/>
        <w:category>
          <w:name w:val="Algemeen"/>
          <w:gallery w:val="placeholder"/>
        </w:category>
        <w:types>
          <w:type w:val="bbPlcHdr"/>
        </w:types>
        <w:behaviors>
          <w:behavior w:val="content"/>
        </w:behaviors>
        <w:guid w:val="{18DEA78A-8115-41B6-9E0C-9602125D85A6}"/>
      </w:docPartPr>
      <w:docPartBody>
        <w:p w:rsidR="00824370" w:rsidRDefault="00824370" w:rsidP="00824370">
          <w:pPr>
            <w:pStyle w:val="7586D44AF8B045CFB1066728C8940CA7"/>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Inschrijver</w:t>
          </w:r>
          <w:r w:rsidRPr="00213005">
            <w:rPr>
              <w:rStyle w:val="Tekstvantijdelijkeaanduiding"/>
              <w:color w:val="A6A6A6" w:themeColor="background1" w:themeShade="A6"/>
              <w:szCs w:val="20"/>
            </w:rPr>
            <w:t>]</w:t>
          </w:r>
        </w:p>
      </w:docPartBody>
    </w:docPart>
    <w:docPart>
      <w:docPartPr>
        <w:name w:val="BDD188B535C1463A8D3CB9CACB967E04"/>
        <w:category>
          <w:name w:val="Algemeen"/>
          <w:gallery w:val="placeholder"/>
        </w:category>
        <w:types>
          <w:type w:val="bbPlcHdr"/>
        </w:types>
        <w:behaviors>
          <w:behavior w:val="content"/>
        </w:behaviors>
        <w:guid w:val="{5EAD23CD-EF18-4203-AE33-A4583FB1CD42}"/>
      </w:docPartPr>
      <w:docPartBody>
        <w:p w:rsidR="00824370" w:rsidRDefault="00824370" w:rsidP="00824370">
          <w:pPr>
            <w:pStyle w:val="BDD188B535C1463A8D3CB9CACB967E04"/>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Opdrachtgever</w:t>
          </w:r>
          <w:r w:rsidRPr="00213005">
            <w:rPr>
              <w:rStyle w:val="Tekstvantijdelijkeaanduiding"/>
              <w:color w:val="A6A6A6" w:themeColor="background1" w:themeShade="A6"/>
              <w:szCs w:val="20"/>
            </w:rPr>
            <w:t xml:space="preserve"> ]</w:t>
          </w:r>
        </w:p>
      </w:docPartBody>
    </w:docPart>
    <w:docPart>
      <w:docPartPr>
        <w:name w:val="517EC2FA4E084E929402508871898B3A"/>
        <w:category>
          <w:name w:val="Algemeen"/>
          <w:gallery w:val="placeholder"/>
        </w:category>
        <w:types>
          <w:type w:val="bbPlcHdr"/>
        </w:types>
        <w:behaviors>
          <w:behavior w:val="content"/>
        </w:behaviors>
        <w:guid w:val="{BFEBE74E-4243-45E5-9220-984020C421EA}"/>
      </w:docPartPr>
      <w:docPartBody>
        <w:p w:rsidR="00824370" w:rsidRDefault="00824370" w:rsidP="00824370">
          <w:pPr>
            <w:pStyle w:val="517EC2FA4E084E929402508871898B3A"/>
          </w:pPr>
          <w:r w:rsidRPr="00213005">
            <w:rPr>
              <w:rStyle w:val="Tekstvantijdelijkeaanduiding"/>
              <w:color w:val="A6A6A6" w:themeColor="background1" w:themeShade="A6"/>
              <w:szCs w:val="20"/>
            </w:rPr>
            <w:t>[</w:t>
          </w:r>
          <w:r>
            <w:rPr>
              <w:rStyle w:val="Tekstvantijdelijkeaanduiding"/>
              <w:color w:val="A6A6A6" w:themeColor="background1" w:themeShade="A6"/>
              <w:szCs w:val="20"/>
            </w:rPr>
            <w:t>Adres Opdrachtgever</w:t>
          </w:r>
          <w:r w:rsidRPr="00213005">
            <w:rPr>
              <w:rStyle w:val="Tekstvantijdelijkeaanduiding"/>
              <w:color w:val="A6A6A6" w:themeColor="background1" w:themeShade="A6"/>
              <w:szCs w:val="20"/>
            </w:rPr>
            <w:t xml:space="preserve"> ]</w:t>
          </w:r>
        </w:p>
      </w:docPartBody>
    </w:docPart>
    <w:docPart>
      <w:docPartPr>
        <w:name w:val="F4FA00ECFA8443C9BE7286D2B1F9E231"/>
        <w:category>
          <w:name w:val="Algemeen"/>
          <w:gallery w:val="placeholder"/>
        </w:category>
        <w:types>
          <w:type w:val="bbPlcHdr"/>
        </w:types>
        <w:behaviors>
          <w:behavior w:val="content"/>
        </w:behaviors>
        <w:guid w:val="{CAC5FA64-58C8-4252-B996-CFE1506D5219}"/>
      </w:docPartPr>
      <w:docPartBody>
        <w:p w:rsidR="00824370" w:rsidRDefault="00824370" w:rsidP="00824370">
          <w:pPr>
            <w:pStyle w:val="F4FA00ECFA8443C9BE7286D2B1F9E231"/>
          </w:pPr>
          <w:r w:rsidRPr="00213005">
            <w:rPr>
              <w:rStyle w:val="Tekstvantijdelijkeaanduiding"/>
              <w:color w:val="A6A6A6" w:themeColor="background1" w:themeShade="A6"/>
              <w:szCs w:val="20"/>
            </w:rPr>
            <w:t>[</w:t>
          </w:r>
          <w:r>
            <w:rPr>
              <w:rStyle w:val="Tekstvantijdelijkeaanduiding"/>
              <w:color w:val="A6A6A6" w:themeColor="background1" w:themeShade="A6"/>
              <w:szCs w:val="20"/>
            </w:rPr>
            <w:t>Postcode en plaats Opdrachtgever</w:t>
          </w:r>
          <w:r w:rsidRPr="00213005">
            <w:rPr>
              <w:rStyle w:val="Tekstvantijdelijkeaanduiding"/>
              <w:color w:val="A6A6A6" w:themeColor="background1" w:themeShade="A6"/>
              <w:szCs w:val="20"/>
            </w:rPr>
            <w:t xml:space="preserve"> ]</w:t>
          </w:r>
        </w:p>
      </w:docPartBody>
    </w:docPart>
    <w:docPart>
      <w:docPartPr>
        <w:name w:val="26CB1D4CB29A4D01B08E46798685964F"/>
        <w:category>
          <w:name w:val="Algemeen"/>
          <w:gallery w:val="placeholder"/>
        </w:category>
        <w:types>
          <w:type w:val="bbPlcHdr"/>
        </w:types>
        <w:behaviors>
          <w:behavior w:val="content"/>
        </w:behaviors>
        <w:guid w:val="{3C30C628-7E93-4F37-AE6E-A0D60D5D1A01}"/>
      </w:docPartPr>
      <w:docPartBody>
        <w:p w:rsidR="00824370" w:rsidRDefault="00824370" w:rsidP="00824370">
          <w:pPr>
            <w:pStyle w:val="26CB1D4CB29A4D01B08E46798685964F"/>
          </w:pPr>
          <w:r w:rsidRPr="00213005">
            <w:rPr>
              <w:rStyle w:val="Tekstvantijdelijkeaanduiding"/>
              <w:color w:val="A6A6A6" w:themeColor="background1" w:themeShade="A6"/>
              <w:szCs w:val="20"/>
            </w:rPr>
            <w:t>[</w:t>
          </w:r>
          <w:r>
            <w:rPr>
              <w:rStyle w:val="Tekstvantijdelijkeaanduiding"/>
              <w:color w:val="A6A6A6" w:themeColor="background1" w:themeShade="A6"/>
              <w:szCs w:val="20"/>
            </w:rPr>
            <w:t>Contactpersoon referentieopdracht</w:t>
          </w:r>
          <w:r w:rsidRPr="00213005">
            <w:rPr>
              <w:rStyle w:val="Tekstvantijdelijkeaanduiding"/>
              <w:color w:val="A6A6A6" w:themeColor="background1" w:themeShade="A6"/>
              <w:szCs w:val="20"/>
            </w:rPr>
            <w:t xml:space="preserve"> ]</w:t>
          </w:r>
        </w:p>
      </w:docPartBody>
    </w:docPart>
    <w:docPart>
      <w:docPartPr>
        <w:name w:val="4D48D80703AF4AFE96CE5D5165ABCB4A"/>
        <w:category>
          <w:name w:val="Algemeen"/>
          <w:gallery w:val="placeholder"/>
        </w:category>
        <w:types>
          <w:type w:val="bbPlcHdr"/>
        </w:types>
        <w:behaviors>
          <w:behavior w:val="content"/>
        </w:behaviors>
        <w:guid w:val="{0EC2B90A-ED33-4A8B-81FC-8A44DAAF6EB5}"/>
      </w:docPartPr>
      <w:docPartBody>
        <w:p w:rsidR="00824370" w:rsidRDefault="00824370" w:rsidP="00824370">
          <w:pPr>
            <w:pStyle w:val="4D48D80703AF4AFE96CE5D5165ABCB4A"/>
          </w:pPr>
          <w:r w:rsidRPr="00213005">
            <w:rPr>
              <w:rStyle w:val="Tekstvantijdelijkeaanduiding"/>
              <w:color w:val="A6A6A6" w:themeColor="background1" w:themeShade="A6"/>
              <w:szCs w:val="20"/>
            </w:rPr>
            <w:t xml:space="preserve">[Telefoonnummer </w:t>
          </w:r>
          <w:r>
            <w:rPr>
              <w:rStyle w:val="Tekstvantijdelijkeaanduiding"/>
              <w:color w:val="A6A6A6" w:themeColor="background1" w:themeShade="A6"/>
              <w:szCs w:val="20"/>
            </w:rPr>
            <w:t>c</w:t>
          </w:r>
          <w:r w:rsidRPr="00213005">
            <w:rPr>
              <w:rStyle w:val="Tekstvantijdelijkeaanduiding"/>
              <w:color w:val="A6A6A6" w:themeColor="background1" w:themeShade="A6"/>
              <w:szCs w:val="20"/>
            </w:rPr>
            <w:t>ontactpersoon ]</w:t>
          </w:r>
        </w:p>
      </w:docPartBody>
    </w:docPart>
    <w:docPart>
      <w:docPartPr>
        <w:name w:val="1982BC164D8940C69A299D79845072A8"/>
        <w:category>
          <w:name w:val="Algemeen"/>
          <w:gallery w:val="placeholder"/>
        </w:category>
        <w:types>
          <w:type w:val="bbPlcHdr"/>
        </w:types>
        <w:behaviors>
          <w:behavior w:val="content"/>
        </w:behaviors>
        <w:guid w:val="{16F2099B-71DA-4F47-A22C-A0924AB09D7E}"/>
      </w:docPartPr>
      <w:docPartBody>
        <w:p w:rsidR="00824370" w:rsidRDefault="00824370" w:rsidP="00824370">
          <w:pPr>
            <w:pStyle w:val="1982BC164D8940C69A299D79845072A8"/>
          </w:pPr>
          <w:r w:rsidRPr="00751824">
            <w:rPr>
              <w:rStyle w:val="Tekstvantijdelijkeaanduiding"/>
              <w:color w:val="A6A6A6" w:themeColor="background1" w:themeShade="A6"/>
            </w:rPr>
            <w:t>[Vul startdatum in]</w:t>
          </w:r>
        </w:p>
      </w:docPartBody>
    </w:docPart>
    <w:docPart>
      <w:docPartPr>
        <w:name w:val="DD39584F03254F4D9A38EDB13A3A72DF"/>
        <w:category>
          <w:name w:val="Algemeen"/>
          <w:gallery w:val="placeholder"/>
        </w:category>
        <w:types>
          <w:type w:val="bbPlcHdr"/>
        </w:types>
        <w:behaviors>
          <w:behavior w:val="content"/>
        </w:behaviors>
        <w:guid w:val="{F6719B3E-1D21-4259-AAA3-BE0AE555B72C}"/>
      </w:docPartPr>
      <w:docPartBody>
        <w:p w:rsidR="00824370" w:rsidRDefault="00824370" w:rsidP="00824370">
          <w:pPr>
            <w:pStyle w:val="DD39584F03254F4D9A38EDB13A3A72DF"/>
          </w:pPr>
          <w:r w:rsidRPr="00751824">
            <w:rPr>
              <w:rStyle w:val="Tekstvantijdelijkeaanduiding"/>
              <w:color w:val="A6A6A6" w:themeColor="background1" w:themeShade="A6"/>
            </w:rPr>
            <w:t>[Vul startdatum in]</w:t>
          </w:r>
        </w:p>
      </w:docPartBody>
    </w:docPart>
    <w:docPart>
      <w:docPartPr>
        <w:name w:val="4E8BAB6E64CB430684DF29DF4E794BDE"/>
        <w:category>
          <w:name w:val="Algemeen"/>
          <w:gallery w:val="placeholder"/>
        </w:category>
        <w:types>
          <w:type w:val="bbPlcHdr"/>
        </w:types>
        <w:behaviors>
          <w:behavior w:val="content"/>
        </w:behaviors>
        <w:guid w:val="{D9FA2F2C-4509-4A66-B6B5-02ECDC1B349C}"/>
      </w:docPartPr>
      <w:docPartBody>
        <w:p w:rsidR="00824370" w:rsidRDefault="00824370" w:rsidP="00824370">
          <w:pPr>
            <w:pStyle w:val="4E8BAB6E64CB430684DF29DF4E794BDE"/>
          </w:pPr>
          <w:r w:rsidRPr="00213005">
            <w:rPr>
              <w:rStyle w:val="Tekstvantijdelijkeaanduiding"/>
              <w:color w:val="A6A6A6" w:themeColor="background1" w:themeShade="A6"/>
              <w:szCs w:val="20"/>
            </w:rPr>
            <w:t>[</w:t>
          </w:r>
          <w:r>
            <w:rPr>
              <w:rStyle w:val="Tekstvantijdelijkeaanduiding"/>
              <w:color w:val="A6A6A6" w:themeColor="background1" w:themeShade="A6"/>
              <w:szCs w:val="20"/>
            </w:rPr>
            <w:t>Bedrag in Euro of aantallen</w:t>
          </w:r>
          <w:r w:rsidRPr="00213005">
            <w:rPr>
              <w:rStyle w:val="Tekstvantijdelijkeaanduiding"/>
              <w:color w:val="A6A6A6" w:themeColor="background1" w:themeShade="A6"/>
              <w:szCs w:val="20"/>
            </w:rPr>
            <w:t xml:space="preserve"> ]</w:t>
          </w:r>
        </w:p>
      </w:docPartBody>
    </w:docPart>
    <w:docPart>
      <w:docPartPr>
        <w:name w:val="60BE427481124E899FDFBDED210D4412"/>
        <w:category>
          <w:name w:val="Algemeen"/>
          <w:gallery w:val="placeholder"/>
        </w:category>
        <w:types>
          <w:type w:val="bbPlcHdr"/>
        </w:types>
        <w:behaviors>
          <w:behavior w:val="content"/>
        </w:behaviors>
        <w:guid w:val="{7FB26D18-62D2-41F9-A6CB-ECA24726EDA1}"/>
      </w:docPartPr>
      <w:docPartBody>
        <w:p w:rsidR="00824370" w:rsidRDefault="00824370" w:rsidP="00824370">
          <w:pPr>
            <w:pStyle w:val="60BE427481124E899FDFBDED210D4412"/>
          </w:pPr>
          <w:r w:rsidRPr="00213005">
            <w:rPr>
              <w:rStyle w:val="Tekstvantijdelijkeaanduiding"/>
              <w:color w:val="A6A6A6" w:themeColor="background1" w:themeShade="A6"/>
              <w:szCs w:val="20"/>
            </w:rPr>
            <w:t>[</w:t>
          </w:r>
          <w:r>
            <w:rPr>
              <w:rStyle w:val="Tekstvantijdelijkeaanduiding"/>
              <w:color w:val="A6A6A6" w:themeColor="background1" w:themeShade="A6"/>
              <w:szCs w:val="20"/>
            </w:rPr>
            <w:t>Toelichting uitvoering referentie</w:t>
          </w:r>
          <w:r w:rsidRPr="00213005">
            <w:rPr>
              <w:rStyle w:val="Tekstvantijdelijkeaanduiding"/>
              <w:color w:val="A6A6A6" w:themeColor="background1" w:themeShade="A6"/>
              <w:szCs w:val="20"/>
            </w:rPr>
            <w:t>]</w:t>
          </w:r>
        </w:p>
      </w:docPartBody>
    </w:docPart>
    <w:docPart>
      <w:docPartPr>
        <w:name w:val="0E916F93D6814A2C93646C7AFE437C6D"/>
        <w:category>
          <w:name w:val="Algemeen"/>
          <w:gallery w:val="placeholder"/>
        </w:category>
        <w:types>
          <w:type w:val="bbPlcHdr"/>
        </w:types>
        <w:behaviors>
          <w:behavior w:val="content"/>
        </w:behaviors>
        <w:guid w:val="{F3E2E514-51CC-4BF5-9B70-D61DABC65AF1}"/>
      </w:docPartPr>
      <w:docPartBody>
        <w:p w:rsidR="00824370" w:rsidRDefault="00824370" w:rsidP="00824370">
          <w:pPr>
            <w:pStyle w:val="0E916F93D6814A2C93646C7AFE437C6D"/>
          </w:pPr>
          <w:r w:rsidRPr="00213005">
            <w:rPr>
              <w:rStyle w:val="Tekstvantijdelijkeaanduiding"/>
              <w:color w:val="A6A6A6" w:themeColor="background1" w:themeShade="A6"/>
              <w:szCs w:val="20"/>
            </w:rPr>
            <w:t>[</w:t>
          </w:r>
          <w:r>
            <w:rPr>
              <w:rStyle w:val="Tekstvantijdelijkeaanduiding"/>
              <w:color w:val="A6A6A6" w:themeColor="background1" w:themeShade="A6"/>
              <w:szCs w:val="20"/>
            </w:rPr>
            <w:t>Korte titel referentieopdracht</w:t>
          </w:r>
          <w:r w:rsidRPr="00213005">
            <w:rPr>
              <w:rStyle w:val="Tekstvantijdelijkeaanduiding"/>
              <w:color w:val="A6A6A6" w:themeColor="background1" w:themeShade="A6"/>
              <w:szCs w:val="20"/>
            </w:rPr>
            <w:t>]</w:t>
          </w:r>
        </w:p>
      </w:docPartBody>
    </w:docPart>
    <w:docPart>
      <w:docPartPr>
        <w:name w:val="833CDF49AD7D450281279FAA5C85A32A"/>
        <w:category>
          <w:name w:val="Algemeen"/>
          <w:gallery w:val="placeholder"/>
        </w:category>
        <w:types>
          <w:type w:val="bbPlcHdr"/>
        </w:types>
        <w:behaviors>
          <w:behavior w:val="content"/>
        </w:behaviors>
        <w:guid w:val="{B12CC6E1-7DE0-40DB-8529-AD252ABE1BCE}"/>
      </w:docPartPr>
      <w:docPartBody>
        <w:p w:rsidR="00824370" w:rsidRDefault="00824370" w:rsidP="00824370">
          <w:pPr>
            <w:pStyle w:val="833CDF49AD7D450281279FAA5C85A32A"/>
          </w:pPr>
          <w:r w:rsidRPr="00213005">
            <w:rPr>
              <w:rStyle w:val="Tekstvantijdelijkeaanduiding"/>
              <w:color w:val="A6A6A6" w:themeColor="background1" w:themeShade="A6"/>
              <w:szCs w:val="20"/>
            </w:rPr>
            <w:t>[</w:t>
          </w:r>
          <w:r>
            <w:rPr>
              <w:rStyle w:val="Tekstvantijdelijkeaanduiding"/>
              <w:color w:val="A6A6A6" w:themeColor="background1" w:themeShade="A6"/>
              <w:szCs w:val="20"/>
            </w:rPr>
            <w:t>Benoeming kerncompetentie Beschrijvend Document</w:t>
          </w:r>
          <w:r w:rsidRPr="00213005">
            <w:rPr>
              <w:rStyle w:val="Tekstvantijdelijkeaanduiding"/>
              <w:color w:val="A6A6A6" w:themeColor="background1" w:themeShade="A6"/>
              <w:szCs w:val="20"/>
            </w:rPr>
            <w:t>]</w:t>
          </w:r>
        </w:p>
      </w:docPartBody>
    </w:docPart>
    <w:docPart>
      <w:docPartPr>
        <w:name w:val="D13CFEA7AA6343CF8E06D0C49BB38B81"/>
        <w:category>
          <w:name w:val="Algemeen"/>
          <w:gallery w:val="placeholder"/>
        </w:category>
        <w:types>
          <w:type w:val="bbPlcHdr"/>
        </w:types>
        <w:behaviors>
          <w:behavior w:val="content"/>
        </w:behaviors>
        <w:guid w:val="{B8F2F183-147C-43C5-A816-6CEBB41C0AF9}"/>
      </w:docPartPr>
      <w:docPartBody>
        <w:p w:rsidR="00824370" w:rsidRDefault="00824370" w:rsidP="00824370">
          <w:pPr>
            <w:pStyle w:val="D13CFEA7AA6343CF8E06D0C49BB38B81"/>
          </w:pPr>
          <w:r w:rsidRPr="00213005">
            <w:rPr>
              <w:rStyle w:val="Tekstvantijdelijkeaanduiding"/>
              <w:color w:val="A6A6A6" w:themeColor="background1" w:themeShade="A6"/>
              <w:szCs w:val="20"/>
            </w:rPr>
            <w:t>[</w:t>
          </w:r>
          <w:r>
            <w:rPr>
              <w:rStyle w:val="Tekstvantijdelijkeaanduiding"/>
              <w:color w:val="A6A6A6" w:themeColor="background1" w:themeShade="A6"/>
              <w:szCs w:val="20"/>
            </w:rPr>
            <w:t>Omschrijving van de uitgevoerde werkzaamheden</w:t>
          </w:r>
          <w:r w:rsidRPr="00213005">
            <w:rPr>
              <w:rStyle w:val="Tekstvantijdelijkeaanduiding"/>
              <w:color w:val="A6A6A6" w:themeColor="background1" w:themeShade="A6"/>
              <w:szCs w:val="20"/>
            </w:rPr>
            <w:t>]</w:t>
          </w:r>
        </w:p>
      </w:docPartBody>
    </w:docPart>
    <w:docPart>
      <w:docPartPr>
        <w:name w:val="13849845517D4D5495D17302C5497EC6"/>
        <w:category>
          <w:name w:val="Algemeen"/>
          <w:gallery w:val="placeholder"/>
        </w:category>
        <w:types>
          <w:type w:val="bbPlcHdr"/>
        </w:types>
        <w:behaviors>
          <w:behavior w:val="content"/>
        </w:behaviors>
        <w:guid w:val="{8C1B015B-7038-4F57-A210-6617B3BE1D0D}"/>
      </w:docPartPr>
      <w:docPartBody>
        <w:p w:rsidR="00824370" w:rsidRDefault="00824370" w:rsidP="00824370">
          <w:pPr>
            <w:pStyle w:val="13849845517D4D5495D17302C5497EC6"/>
          </w:pPr>
          <w:r w:rsidRPr="00213005">
            <w:rPr>
              <w:rStyle w:val="Tekstvantijdelijkeaanduiding"/>
              <w:color w:val="A6A6A6" w:themeColor="background1" w:themeShade="A6"/>
              <w:szCs w:val="20"/>
            </w:rPr>
            <w:t>[</w:t>
          </w:r>
          <w:r>
            <w:rPr>
              <w:rStyle w:val="Tekstvantijdelijkeaanduiding"/>
              <w:color w:val="A6A6A6" w:themeColor="background1" w:themeShade="A6"/>
              <w:szCs w:val="20"/>
            </w:rPr>
            <w:t>Indien van toepassing, een omschrijving van de overige relevante informatie</w:t>
          </w:r>
          <w:r w:rsidRPr="00213005">
            <w:rPr>
              <w:rStyle w:val="Tekstvantijdelijkeaanduiding"/>
              <w:color w:val="A6A6A6" w:themeColor="background1" w:themeShade="A6"/>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370"/>
    <w:rsid w:val="002378B3"/>
    <w:rsid w:val="002D22AD"/>
    <w:rsid w:val="002F4B82"/>
    <w:rsid w:val="005E4080"/>
    <w:rsid w:val="00824370"/>
    <w:rsid w:val="00F67B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24370"/>
    <w:rPr>
      <w:color w:val="808080"/>
    </w:rPr>
  </w:style>
  <w:style w:type="paragraph" w:customStyle="1" w:styleId="B34AB0E24B7B4F13A6F9B5499838C1B1">
    <w:name w:val="B34AB0E24B7B4F13A6F9B5499838C1B1"/>
  </w:style>
  <w:style w:type="paragraph" w:customStyle="1" w:styleId="F7C193B51DA3454291940D4A1E9EABC2">
    <w:name w:val="F7C193B51DA3454291940D4A1E9EABC2"/>
  </w:style>
  <w:style w:type="paragraph" w:customStyle="1" w:styleId="998E1FC18F55439E8665FCAF4A92D209">
    <w:name w:val="998E1FC18F55439E8665FCAF4A92D209"/>
  </w:style>
  <w:style w:type="paragraph" w:customStyle="1" w:styleId="96B8AD151C1A4F71838E4B27451BECBD">
    <w:name w:val="96B8AD151C1A4F71838E4B27451BECBD"/>
  </w:style>
  <w:style w:type="paragraph" w:customStyle="1" w:styleId="1D2327D5AB9248C8A1169B492A886615">
    <w:name w:val="1D2327D5AB9248C8A1169B492A886615"/>
  </w:style>
  <w:style w:type="paragraph" w:customStyle="1" w:styleId="C8FD5D31566F423F9C4EAF48348EA023">
    <w:name w:val="C8FD5D31566F423F9C4EAF48348EA023"/>
  </w:style>
  <w:style w:type="paragraph" w:customStyle="1" w:styleId="550D176AC0264AD9A0ADF3E0A7B4BDD2">
    <w:name w:val="550D176AC0264AD9A0ADF3E0A7B4BDD2"/>
  </w:style>
  <w:style w:type="paragraph" w:customStyle="1" w:styleId="C1A2D7BDAA0E4C379A051732AB59876B">
    <w:name w:val="C1A2D7BDAA0E4C379A051732AB59876B"/>
  </w:style>
  <w:style w:type="paragraph" w:customStyle="1" w:styleId="3502CC952B284BA98588201CDAB55DFD">
    <w:name w:val="3502CC952B284BA98588201CDAB55DFD"/>
  </w:style>
  <w:style w:type="paragraph" w:customStyle="1" w:styleId="617DED97DC694CCD898AEB6F60F453AC">
    <w:name w:val="617DED97DC694CCD898AEB6F60F453AC"/>
  </w:style>
  <w:style w:type="paragraph" w:customStyle="1" w:styleId="B15553937E334D3DB25C24B96FF09189">
    <w:name w:val="B15553937E334D3DB25C24B96FF09189"/>
  </w:style>
  <w:style w:type="paragraph" w:customStyle="1" w:styleId="8166D257B08E4D80B73297E98E7434B3">
    <w:name w:val="8166D257B08E4D80B73297E98E7434B3"/>
  </w:style>
  <w:style w:type="paragraph" w:customStyle="1" w:styleId="A7A806C69F1F445E86E667BB99556739">
    <w:name w:val="A7A806C69F1F445E86E667BB99556739"/>
  </w:style>
  <w:style w:type="paragraph" w:customStyle="1" w:styleId="DA4282A0F78D46E98544A931E76454B3">
    <w:name w:val="DA4282A0F78D46E98544A931E76454B3"/>
  </w:style>
  <w:style w:type="paragraph" w:customStyle="1" w:styleId="8A76C76305CF4A90A4526C05A5D480C9">
    <w:name w:val="8A76C76305CF4A90A4526C05A5D480C9"/>
  </w:style>
  <w:style w:type="paragraph" w:customStyle="1" w:styleId="F3272C63A79741B2AFC7F92C918CA530">
    <w:name w:val="F3272C63A79741B2AFC7F92C918CA530"/>
    <w:rsid w:val="00824370"/>
  </w:style>
  <w:style w:type="paragraph" w:customStyle="1" w:styleId="7586D44AF8B045CFB1066728C8940CA7">
    <w:name w:val="7586D44AF8B045CFB1066728C8940CA7"/>
    <w:rsid w:val="00824370"/>
  </w:style>
  <w:style w:type="paragraph" w:customStyle="1" w:styleId="BDD188B535C1463A8D3CB9CACB967E04">
    <w:name w:val="BDD188B535C1463A8D3CB9CACB967E04"/>
    <w:rsid w:val="00824370"/>
  </w:style>
  <w:style w:type="paragraph" w:customStyle="1" w:styleId="517EC2FA4E084E929402508871898B3A">
    <w:name w:val="517EC2FA4E084E929402508871898B3A"/>
    <w:rsid w:val="00824370"/>
  </w:style>
  <w:style w:type="paragraph" w:customStyle="1" w:styleId="F4FA00ECFA8443C9BE7286D2B1F9E231">
    <w:name w:val="F4FA00ECFA8443C9BE7286D2B1F9E231"/>
    <w:rsid w:val="00824370"/>
  </w:style>
  <w:style w:type="paragraph" w:customStyle="1" w:styleId="26CB1D4CB29A4D01B08E46798685964F">
    <w:name w:val="26CB1D4CB29A4D01B08E46798685964F"/>
    <w:rsid w:val="00824370"/>
  </w:style>
  <w:style w:type="paragraph" w:customStyle="1" w:styleId="4D48D80703AF4AFE96CE5D5165ABCB4A">
    <w:name w:val="4D48D80703AF4AFE96CE5D5165ABCB4A"/>
    <w:rsid w:val="00824370"/>
  </w:style>
  <w:style w:type="paragraph" w:customStyle="1" w:styleId="1982BC164D8940C69A299D79845072A8">
    <w:name w:val="1982BC164D8940C69A299D79845072A8"/>
    <w:rsid w:val="00824370"/>
  </w:style>
  <w:style w:type="paragraph" w:customStyle="1" w:styleId="DD39584F03254F4D9A38EDB13A3A72DF">
    <w:name w:val="DD39584F03254F4D9A38EDB13A3A72DF"/>
    <w:rsid w:val="00824370"/>
  </w:style>
  <w:style w:type="paragraph" w:customStyle="1" w:styleId="4E8BAB6E64CB430684DF29DF4E794BDE">
    <w:name w:val="4E8BAB6E64CB430684DF29DF4E794BDE"/>
    <w:rsid w:val="00824370"/>
  </w:style>
  <w:style w:type="paragraph" w:customStyle="1" w:styleId="60BE427481124E899FDFBDED210D4412">
    <w:name w:val="60BE427481124E899FDFBDED210D4412"/>
    <w:rsid w:val="00824370"/>
  </w:style>
  <w:style w:type="paragraph" w:customStyle="1" w:styleId="0E916F93D6814A2C93646C7AFE437C6D">
    <w:name w:val="0E916F93D6814A2C93646C7AFE437C6D"/>
    <w:rsid w:val="00824370"/>
  </w:style>
  <w:style w:type="paragraph" w:customStyle="1" w:styleId="833CDF49AD7D450281279FAA5C85A32A">
    <w:name w:val="833CDF49AD7D450281279FAA5C85A32A"/>
    <w:rsid w:val="00824370"/>
  </w:style>
  <w:style w:type="paragraph" w:customStyle="1" w:styleId="D13CFEA7AA6343CF8E06D0C49BB38B81">
    <w:name w:val="D13CFEA7AA6343CF8E06D0C49BB38B81"/>
    <w:rsid w:val="00824370"/>
  </w:style>
  <w:style w:type="paragraph" w:customStyle="1" w:styleId="13849845517D4D5495D17302C5497EC6">
    <w:name w:val="13849845517D4D5495D17302C5497EC6"/>
    <w:rsid w:val="00824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F796D1EC48F114D9C41549A18174502" ma:contentTypeVersion="17" ma:contentTypeDescription="Create a new document." ma:contentTypeScope="" ma:versionID="9f7e06facad67066ed640fc824ef022f">
  <xsd:schema xmlns:xsd="http://www.w3.org/2001/XMLSchema" xmlns:xs="http://www.w3.org/2001/XMLSchema" xmlns:p="http://schemas.microsoft.com/office/2006/metadata/properties" xmlns:ns2="e09e1018-7816-43d3-972d-bfb69cc81f21" xmlns:ns3="a73f3b37-24f7-4b77-909a-6dda8383b43c" targetNamespace="http://schemas.microsoft.com/office/2006/metadata/properties" ma:root="true" ma:fieldsID="07acde11e79732761caaba6ec4e6c167" ns2:_="" ns3:_="">
    <xsd:import namespace="e09e1018-7816-43d3-972d-bfb69cc81f21"/>
    <xsd:import namespace="a73f3b37-24f7-4b77-909a-6dda8383b4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e1018-7816-43d3-972d-bfb69cc81f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1506a7f-7336-4ec3-aaea-0298be48c7c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3f3b37-24f7-4b77-909a-6dda8383b43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1095398-b036-40f6-b027-2c0973a79fcd}" ma:internalName="TaxCatchAll" ma:showField="CatchAllData" ma:web="a73f3b37-24f7-4b77-909a-6dda8383b43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mplafyFormConfiguration><![CDATA[{"formFields":[],"formDataEntries":[]}]]></TemplafyFormConfiguration>
</file>

<file path=customXml/item4.xml><?xml version="1.0" encoding="utf-8"?>
<TemplafyTemplateConfiguration><![CDATA[{"elementsMetadata":[],"transformationConfigurations":[],"templateName":"Bijlage 6. Referentieformulier","templateDescription":"","enableDocumentContentUpdater":true,"version":"2.0"}]]></TemplafyTemplateConfiguration>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09e1018-7816-43d3-972d-bfb69cc81f21">
      <Terms xmlns="http://schemas.microsoft.com/office/infopath/2007/PartnerControls"/>
    </lcf76f155ced4ddcb4097134ff3c332f>
    <TaxCatchAll xmlns="a73f3b37-24f7-4b77-909a-6dda8383b43c"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2.xml><?xml version="1.0" encoding="utf-8"?>
<ds:datastoreItem xmlns:ds="http://schemas.openxmlformats.org/officeDocument/2006/customXml" ds:itemID="{FCD97C2C-241B-4CD0-9C8E-729EB6ED1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9e1018-7816-43d3-972d-bfb69cc81f21"/>
    <ds:schemaRef ds:uri="a73f3b37-24f7-4b77-909a-6dda8383b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CF0444-3421-41FD-B118-08D393BDB3E4}">
  <ds:schemaRefs/>
</ds:datastoreItem>
</file>

<file path=customXml/itemProps4.xml><?xml version="1.0" encoding="utf-8"?>
<ds:datastoreItem xmlns:ds="http://schemas.openxmlformats.org/officeDocument/2006/customXml" ds:itemID="{EDA9BC24-011C-4CE9-BC33-A325F9042EBE}">
  <ds:schemaRefs/>
</ds:datastoreItem>
</file>

<file path=customXml/itemProps5.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 ds:uri="e09e1018-7816-43d3-972d-bfb69cc81f21"/>
    <ds:schemaRef ds:uri="a73f3b37-24f7-4b77-909a-6dda8383b43c"/>
  </ds:schemaRefs>
</ds:datastoreItem>
</file>

<file path=customXml/itemProps6.xml><?xml version="1.0" encoding="utf-8"?>
<ds:datastoreItem xmlns:ds="http://schemas.openxmlformats.org/officeDocument/2006/customXml" ds:itemID="{97D4EC52-A255-443D-B4D5-96F178C6EA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6. Referentieformulier</Template>
  <TotalTime>1</TotalTime>
  <Pages>2</Pages>
  <Words>499</Words>
  <Characters>2746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Romee Meijdam</dc:creator>
  <cp:keywords/>
  <dc:description/>
  <cp:lastModifiedBy>Romee Meijdam</cp:lastModifiedBy>
  <cp:revision>2</cp:revision>
  <dcterms:created xsi:type="dcterms:W3CDTF">2025-10-08T09:41:00Z</dcterms:created>
  <dcterms:modified xsi:type="dcterms:W3CDTF">2025-10-08T09:41:00Z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0x0101005F796D1EC48F114D9C41549A18174502</vt:lpwstr>
  </property>
  <property fmtid="{D5CDD505-2E9C-101B-9397-08002B2CF9AE}" pid="4" name="TemplafyTenantId">
    <vt:lpwstr>hoekschewaard</vt:lpwstr>
  </property>
  <property fmtid="{D5CDD505-2E9C-101B-9397-08002B2CF9AE}" pid="5" name="TemplafyTemplateId">
    <vt:lpwstr>778031420696166522</vt:lpwstr>
  </property>
  <property fmtid="{D5CDD505-2E9C-101B-9397-08002B2CF9AE}" pid="6" name="TemplafyUserProfileId">
    <vt:lpwstr>1010512553216573452</vt:lpwstr>
  </property>
  <property fmtid="{D5CDD505-2E9C-101B-9397-08002B2CF9AE}" pid="7" name="TemplafyFromBlank">
    <vt:bool>false</vt:bool>
  </property>
  <property fmtid="{D5CDD505-2E9C-101B-9397-08002B2CF9AE}" pid="8" name="MediaServiceImageTags">
    <vt:lpwstr/>
  </property>
</Properties>
</file>