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639F6" w14:textId="23F0198F" w:rsidR="001D52DE" w:rsidRDefault="001D52DE" w:rsidP="003D745D">
      <w:pPr>
        <w:spacing w:line="240" w:lineRule="auto"/>
        <w:outlineLvl w:val="0"/>
        <w:rPr>
          <w:rFonts w:ascii="Arial" w:hAnsi="Arial" w:cs="Arial"/>
          <w:b/>
          <w:szCs w:val="18"/>
        </w:rPr>
      </w:pPr>
      <w:bookmarkStart w:id="0" w:name="_Toc447882321"/>
      <w:bookmarkStart w:id="1" w:name="_Toc250730217"/>
    </w:p>
    <w:p w14:paraId="3EE2D35A" w14:textId="77777777" w:rsidR="00BE209A" w:rsidRDefault="00BE209A" w:rsidP="003D745D">
      <w:pPr>
        <w:spacing w:line="240" w:lineRule="auto"/>
        <w:outlineLvl w:val="0"/>
        <w:rPr>
          <w:rFonts w:ascii="Arial" w:hAnsi="Arial" w:cs="Arial"/>
          <w:b/>
          <w:szCs w:val="18"/>
        </w:rPr>
      </w:pPr>
    </w:p>
    <w:p w14:paraId="36B7FE66" w14:textId="4BA75CE8" w:rsidR="001D52DE" w:rsidRDefault="001D52DE" w:rsidP="003D745D">
      <w:pPr>
        <w:spacing w:line="240" w:lineRule="auto"/>
        <w:outlineLvl w:val="0"/>
        <w:rPr>
          <w:rFonts w:ascii="Arial" w:hAnsi="Arial" w:cs="Arial"/>
          <w:b/>
          <w:szCs w:val="18"/>
        </w:rPr>
      </w:pPr>
    </w:p>
    <w:p w14:paraId="6EA3FF8E" w14:textId="77777777" w:rsidR="001D52DE" w:rsidRPr="001D52DE" w:rsidRDefault="001D52DE" w:rsidP="003D745D">
      <w:pPr>
        <w:spacing w:line="240" w:lineRule="auto"/>
        <w:outlineLvl w:val="0"/>
        <w:rPr>
          <w:rFonts w:ascii="Arial" w:hAnsi="Arial" w:cs="Arial"/>
          <w:b/>
          <w:szCs w:val="18"/>
        </w:rPr>
      </w:pPr>
    </w:p>
    <w:p w14:paraId="475A61D6" w14:textId="442154FD" w:rsidR="00470DA1" w:rsidRPr="00977403" w:rsidRDefault="00470DA1" w:rsidP="003D745D">
      <w:pPr>
        <w:spacing w:line="240" w:lineRule="auto"/>
        <w:outlineLvl w:val="0"/>
        <w:rPr>
          <w:rFonts w:ascii="Arial" w:hAnsi="Arial" w:cs="Arial"/>
          <w:b/>
          <w:sz w:val="36"/>
          <w:szCs w:val="36"/>
        </w:rPr>
      </w:pPr>
      <w:r w:rsidRPr="00977403">
        <w:rPr>
          <w:rFonts w:ascii="Arial" w:hAnsi="Arial" w:cs="Arial"/>
          <w:b/>
          <w:sz w:val="36"/>
          <w:szCs w:val="36"/>
        </w:rPr>
        <w:t>Aanbestedingsleidraad</w:t>
      </w:r>
    </w:p>
    <w:p w14:paraId="716838D7" w14:textId="77777777" w:rsidR="00470DA1" w:rsidRDefault="00470DA1" w:rsidP="003D745D">
      <w:pPr>
        <w:spacing w:line="240" w:lineRule="auto"/>
        <w:outlineLvl w:val="0"/>
        <w:rPr>
          <w:rFonts w:ascii="Arial" w:hAnsi="Arial" w:cs="Arial"/>
          <w:b/>
          <w:szCs w:val="18"/>
        </w:rPr>
      </w:pPr>
    </w:p>
    <w:p w14:paraId="465971BD" w14:textId="77777777" w:rsidR="00977403" w:rsidRDefault="00977403" w:rsidP="003D745D">
      <w:pPr>
        <w:spacing w:line="240" w:lineRule="auto"/>
        <w:outlineLvl w:val="0"/>
        <w:rPr>
          <w:rFonts w:ascii="Arial" w:hAnsi="Arial" w:cs="Arial"/>
          <w:b/>
          <w:szCs w:val="18"/>
        </w:rPr>
      </w:pPr>
    </w:p>
    <w:p w14:paraId="706D2D35" w14:textId="77777777" w:rsidR="00977403" w:rsidRDefault="00977403" w:rsidP="003D745D">
      <w:pPr>
        <w:spacing w:line="240" w:lineRule="auto"/>
        <w:outlineLvl w:val="0"/>
        <w:rPr>
          <w:rFonts w:ascii="Arial" w:hAnsi="Arial" w:cs="Arial"/>
          <w:b/>
          <w:szCs w:val="18"/>
        </w:rPr>
      </w:pPr>
    </w:p>
    <w:p w14:paraId="276C4A62" w14:textId="77777777" w:rsidR="00977403" w:rsidRPr="00D33436" w:rsidRDefault="00977403" w:rsidP="003D745D">
      <w:pPr>
        <w:spacing w:line="240" w:lineRule="auto"/>
        <w:outlineLvl w:val="0"/>
        <w:rPr>
          <w:rFonts w:ascii="Arial" w:hAnsi="Arial" w:cs="Arial"/>
          <w:b/>
          <w:szCs w:val="18"/>
        </w:rPr>
      </w:pPr>
    </w:p>
    <w:p w14:paraId="006E5C76" w14:textId="77777777" w:rsidR="00470DA1" w:rsidRPr="00D33436" w:rsidRDefault="00470DA1" w:rsidP="003D745D">
      <w:pPr>
        <w:spacing w:line="240" w:lineRule="auto"/>
        <w:jc w:val="center"/>
        <w:outlineLvl w:val="0"/>
        <w:rPr>
          <w:rFonts w:ascii="Arial" w:hAnsi="Arial" w:cs="Arial"/>
          <w:i/>
          <w:szCs w:val="18"/>
        </w:rPr>
      </w:pPr>
    </w:p>
    <w:p w14:paraId="1E7A4DD5" w14:textId="77777777" w:rsidR="006B0AF1" w:rsidRDefault="00470DA1" w:rsidP="003D745D">
      <w:pPr>
        <w:spacing w:line="240" w:lineRule="auto"/>
        <w:jc w:val="center"/>
        <w:outlineLvl w:val="0"/>
        <w:rPr>
          <w:rFonts w:ascii="Arial" w:hAnsi="Arial" w:cs="Arial"/>
          <w:b/>
          <w:sz w:val="24"/>
          <w:szCs w:val="24"/>
        </w:rPr>
      </w:pPr>
      <w:r w:rsidRPr="00823D01">
        <w:rPr>
          <w:rFonts w:ascii="Arial" w:hAnsi="Arial" w:cs="Arial"/>
          <w:b/>
          <w:sz w:val="24"/>
          <w:szCs w:val="24"/>
        </w:rPr>
        <w:t>ten behoeve van de Europese openbare aanbesteding</w:t>
      </w:r>
      <w:r w:rsidR="00977403" w:rsidRPr="00823D01">
        <w:rPr>
          <w:rFonts w:ascii="Arial" w:hAnsi="Arial" w:cs="Arial"/>
          <w:b/>
          <w:sz w:val="24"/>
          <w:szCs w:val="24"/>
        </w:rPr>
        <w:t xml:space="preserve"> </w:t>
      </w:r>
    </w:p>
    <w:p w14:paraId="24DDB997" w14:textId="724D6721" w:rsidR="00470DA1" w:rsidRPr="00823D01" w:rsidRDefault="00470DA1" w:rsidP="003D745D">
      <w:pPr>
        <w:spacing w:line="240" w:lineRule="auto"/>
        <w:jc w:val="center"/>
        <w:outlineLvl w:val="0"/>
        <w:rPr>
          <w:rFonts w:ascii="Arial" w:hAnsi="Arial" w:cs="Arial"/>
          <w:b/>
          <w:sz w:val="24"/>
          <w:szCs w:val="24"/>
        </w:rPr>
      </w:pPr>
      <w:r w:rsidRPr="00823D01">
        <w:rPr>
          <w:rFonts w:ascii="Arial" w:hAnsi="Arial" w:cs="Arial"/>
          <w:b/>
          <w:sz w:val="24"/>
          <w:szCs w:val="24"/>
        </w:rPr>
        <w:t>met betrekking tot</w:t>
      </w:r>
    </w:p>
    <w:p w14:paraId="69259B76" w14:textId="77777777" w:rsidR="00470DA1" w:rsidRPr="00D33436" w:rsidRDefault="00470DA1" w:rsidP="003D745D">
      <w:pPr>
        <w:spacing w:line="240" w:lineRule="auto"/>
        <w:jc w:val="center"/>
        <w:outlineLvl w:val="0"/>
        <w:rPr>
          <w:rFonts w:ascii="Arial" w:hAnsi="Arial" w:cs="Arial"/>
          <w:i/>
          <w:szCs w:val="18"/>
        </w:rPr>
      </w:pPr>
    </w:p>
    <w:p w14:paraId="2D386FD0" w14:textId="4FC1BB68" w:rsidR="007E74DA" w:rsidRDefault="00957AD9" w:rsidP="00867626">
      <w:pPr>
        <w:spacing w:line="240" w:lineRule="auto"/>
        <w:jc w:val="center"/>
        <w:rPr>
          <w:rFonts w:ascii="Arial" w:eastAsia="Calibri" w:hAnsi="Arial" w:cs="Arial"/>
          <w:b/>
          <w:spacing w:val="0"/>
          <w:sz w:val="24"/>
          <w:szCs w:val="24"/>
          <w:lang w:eastAsia="en-US"/>
        </w:rPr>
      </w:pPr>
      <w:r>
        <w:rPr>
          <w:rFonts w:ascii="Arial" w:eastAsia="Calibri" w:hAnsi="Arial" w:cs="Arial"/>
          <w:b/>
          <w:spacing w:val="0"/>
          <w:sz w:val="24"/>
          <w:szCs w:val="24"/>
          <w:lang w:eastAsia="en-US"/>
        </w:rPr>
        <w:t>Grondwateranalyses t.b.v. KRW-monitoring</w:t>
      </w:r>
      <w:r w:rsidR="00867626">
        <w:rPr>
          <w:rFonts w:ascii="Arial" w:eastAsia="Calibri" w:hAnsi="Arial" w:cs="Arial"/>
          <w:b/>
          <w:spacing w:val="0"/>
          <w:sz w:val="24"/>
          <w:szCs w:val="24"/>
          <w:lang w:eastAsia="en-US"/>
        </w:rPr>
        <w:t xml:space="preserve"> Provincies</w:t>
      </w:r>
    </w:p>
    <w:p w14:paraId="0C8E85FC" w14:textId="77777777" w:rsidR="007E74DA" w:rsidRDefault="007E74DA" w:rsidP="00867626">
      <w:pPr>
        <w:spacing w:line="240" w:lineRule="auto"/>
        <w:jc w:val="center"/>
        <w:rPr>
          <w:rFonts w:ascii="Arial" w:hAnsi="Arial" w:cs="Arial"/>
          <w:i/>
          <w:sz w:val="24"/>
          <w:szCs w:val="24"/>
        </w:rPr>
      </w:pPr>
    </w:p>
    <w:p w14:paraId="5B359EF7" w14:textId="1B5CDD6A" w:rsidR="00470DA1" w:rsidRPr="00CC3867" w:rsidRDefault="00F83404" w:rsidP="00867626">
      <w:pPr>
        <w:spacing w:line="240" w:lineRule="auto"/>
        <w:jc w:val="center"/>
        <w:rPr>
          <w:rFonts w:ascii="Arial" w:hAnsi="Arial" w:cs="Arial"/>
          <w:b/>
          <w:i/>
          <w:sz w:val="24"/>
          <w:szCs w:val="24"/>
        </w:rPr>
      </w:pPr>
      <w:r>
        <w:rPr>
          <w:rFonts w:ascii="Arial" w:hAnsi="Arial" w:cs="Arial"/>
          <w:b/>
          <w:i/>
          <w:sz w:val="24"/>
          <w:szCs w:val="24"/>
        </w:rPr>
        <w:t xml:space="preserve">Project </w:t>
      </w:r>
      <w:r w:rsidR="002542B1">
        <w:rPr>
          <w:rFonts w:ascii="Arial" w:hAnsi="Arial" w:cs="Arial"/>
          <w:b/>
          <w:i/>
          <w:sz w:val="24"/>
          <w:szCs w:val="24"/>
        </w:rPr>
        <w:t>22968</w:t>
      </w:r>
    </w:p>
    <w:p w14:paraId="33204345" w14:textId="77777777" w:rsidR="00470DA1" w:rsidRPr="00D33436" w:rsidRDefault="00470DA1" w:rsidP="003D745D">
      <w:pPr>
        <w:spacing w:line="240" w:lineRule="auto"/>
        <w:rPr>
          <w:rFonts w:ascii="Arial" w:hAnsi="Arial" w:cs="Arial"/>
          <w:b/>
          <w:szCs w:val="18"/>
        </w:rPr>
      </w:pPr>
    </w:p>
    <w:p w14:paraId="77C18A3A" w14:textId="1B1F1144" w:rsidR="00470DA1" w:rsidRDefault="00470DA1" w:rsidP="003D745D">
      <w:pPr>
        <w:spacing w:line="240" w:lineRule="auto"/>
        <w:rPr>
          <w:rFonts w:ascii="Arial" w:hAnsi="Arial" w:cs="Arial"/>
          <w:b/>
          <w:szCs w:val="18"/>
        </w:rPr>
      </w:pPr>
    </w:p>
    <w:p w14:paraId="63698D71" w14:textId="6A0690DA" w:rsidR="008644E7" w:rsidRPr="008644E7" w:rsidRDefault="008644E7" w:rsidP="008644E7">
      <w:pPr>
        <w:spacing w:line="240" w:lineRule="auto"/>
        <w:rPr>
          <w:rFonts w:ascii="Arial" w:hAnsi="Arial" w:cs="Arial"/>
          <w:b/>
          <w:szCs w:val="18"/>
        </w:rPr>
      </w:pPr>
      <w:r w:rsidRPr="008644E7">
        <w:rPr>
          <w:rFonts w:ascii="Arial" w:hAnsi="Arial" w:cs="Arial"/>
          <w:b/>
          <w:szCs w:val="18"/>
        </w:rPr>
        <w:t>DE DEELNEMENDE PROVINCIES</w:t>
      </w:r>
      <w:r>
        <w:rPr>
          <w:rFonts w:ascii="Arial" w:hAnsi="Arial" w:cs="Arial"/>
          <w:b/>
          <w:szCs w:val="18"/>
        </w:rPr>
        <w:t>:</w:t>
      </w:r>
    </w:p>
    <w:p w14:paraId="63641CCA" w14:textId="77777777" w:rsidR="008644E7" w:rsidRPr="008644E7" w:rsidRDefault="008644E7" w:rsidP="008644E7">
      <w:pPr>
        <w:spacing w:line="240" w:lineRule="auto"/>
        <w:rPr>
          <w:rFonts w:ascii="Arial" w:hAnsi="Arial" w:cs="Arial"/>
          <w:b/>
          <w:szCs w:val="18"/>
        </w:rPr>
      </w:pPr>
    </w:p>
    <w:p w14:paraId="12B14B13" w14:textId="77777777" w:rsidR="008644E7" w:rsidRPr="008644E7" w:rsidRDefault="008644E7" w:rsidP="008644E7">
      <w:pPr>
        <w:spacing w:line="240" w:lineRule="auto"/>
        <w:rPr>
          <w:rFonts w:ascii="Arial" w:hAnsi="Arial" w:cs="Arial"/>
          <w:b/>
          <w:szCs w:val="18"/>
        </w:rPr>
      </w:pPr>
      <w:r w:rsidRPr="008644E7">
        <w:rPr>
          <w:rFonts w:ascii="Arial" w:hAnsi="Arial" w:cs="Arial"/>
          <w:b/>
          <w:szCs w:val="18"/>
        </w:rPr>
        <w:t>Provincie Drenthe</w:t>
      </w:r>
    </w:p>
    <w:p w14:paraId="3699DBA3" w14:textId="77777777" w:rsidR="008644E7" w:rsidRPr="008644E7" w:rsidRDefault="008644E7" w:rsidP="008644E7">
      <w:pPr>
        <w:spacing w:line="240" w:lineRule="auto"/>
        <w:rPr>
          <w:rFonts w:ascii="Arial" w:hAnsi="Arial" w:cs="Arial"/>
          <w:b/>
          <w:szCs w:val="18"/>
        </w:rPr>
      </w:pPr>
      <w:r w:rsidRPr="008644E7">
        <w:rPr>
          <w:rFonts w:ascii="Arial" w:hAnsi="Arial" w:cs="Arial"/>
          <w:b/>
          <w:szCs w:val="18"/>
        </w:rPr>
        <w:t>Provincie Flevoland</w:t>
      </w:r>
    </w:p>
    <w:p w14:paraId="478BDDD9" w14:textId="77777777" w:rsidR="008644E7" w:rsidRPr="008644E7" w:rsidRDefault="008644E7" w:rsidP="008644E7">
      <w:pPr>
        <w:spacing w:line="240" w:lineRule="auto"/>
        <w:rPr>
          <w:rFonts w:ascii="Arial" w:hAnsi="Arial" w:cs="Arial"/>
          <w:b/>
          <w:szCs w:val="18"/>
        </w:rPr>
      </w:pPr>
      <w:r w:rsidRPr="008644E7">
        <w:rPr>
          <w:rFonts w:ascii="Arial" w:hAnsi="Arial" w:cs="Arial"/>
          <w:b/>
          <w:szCs w:val="18"/>
        </w:rPr>
        <w:t>Provincie Friesland</w:t>
      </w:r>
    </w:p>
    <w:p w14:paraId="5BCA9B4E" w14:textId="77777777" w:rsidR="008644E7" w:rsidRPr="008644E7" w:rsidRDefault="008644E7" w:rsidP="008644E7">
      <w:pPr>
        <w:spacing w:line="240" w:lineRule="auto"/>
        <w:rPr>
          <w:rFonts w:ascii="Arial" w:hAnsi="Arial" w:cs="Arial"/>
          <w:b/>
          <w:szCs w:val="18"/>
        </w:rPr>
      </w:pPr>
      <w:r w:rsidRPr="008644E7">
        <w:rPr>
          <w:rFonts w:ascii="Arial" w:hAnsi="Arial" w:cs="Arial"/>
          <w:b/>
          <w:szCs w:val="18"/>
        </w:rPr>
        <w:t>Provincie Gelderland</w:t>
      </w:r>
    </w:p>
    <w:p w14:paraId="06B4F880" w14:textId="77777777" w:rsidR="008644E7" w:rsidRPr="008644E7" w:rsidRDefault="008644E7" w:rsidP="008644E7">
      <w:pPr>
        <w:spacing w:line="240" w:lineRule="auto"/>
        <w:rPr>
          <w:rFonts w:ascii="Arial" w:hAnsi="Arial" w:cs="Arial"/>
          <w:b/>
          <w:szCs w:val="18"/>
        </w:rPr>
      </w:pPr>
      <w:r w:rsidRPr="008644E7">
        <w:rPr>
          <w:rFonts w:ascii="Arial" w:hAnsi="Arial" w:cs="Arial"/>
          <w:b/>
          <w:szCs w:val="18"/>
        </w:rPr>
        <w:t>Provincie Groningen</w:t>
      </w:r>
    </w:p>
    <w:p w14:paraId="67ADEEF6" w14:textId="77777777" w:rsidR="008644E7" w:rsidRPr="008644E7" w:rsidRDefault="008644E7" w:rsidP="008644E7">
      <w:pPr>
        <w:spacing w:line="240" w:lineRule="auto"/>
        <w:rPr>
          <w:rFonts w:ascii="Arial" w:hAnsi="Arial" w:cs="Arial"/>
          <w:b/>
          <w:szCs w:val="18"/>
        </w:rPr>
      </w:pPr>
      <w:r w:rsidRPr="008644E7">
        <w:rPr>
          <w:rFonts w:ascii="Arial" w:hAnsi="Arial" w:cs="Arial"/>
          <w:b/>
          <w:szCs w:val="18"/>
        </w:rPr>
        <w:t>Provincie Limburg</w:t>
      </w:r>
    </w:p>
    <w:p w14:paraId="16B53082" w14:textId="77777777" w:rsidR="008644E7" w:rsidRPr="008644E7" w:rsidRDefault="008644E7" w:rsidP="008644E7">
      <w:pPr>
        <w:spacing w:line="240" w:lineRule="auto"/>
        <w:rPr>
          <w:rFonts w:ascii="Arial" w:hAnsi="Arial" w:cs="Arial"/>
          <w:b/>
          <w:szCs w:val="18"/>
        </w:rPr>
      </w:pPr>
      <w:r w:rsidRPr="008644E7">
        <w:rPr>
          <w:rFonts w:ascii="Arial" w:hAnsi="Arial" w:cs="Arial"/>
          <w:b/>
          <w:szCs w:val="18"/>
        </w:rPr>
        <w:t>Provincie Noord-Holland</w:t>
      </w:r>
    </w:p>
    <w:p w14:paraId="4012963C" w14:textId="77777777" w:rsidR="008644E7" w:rsidRPr="008644E7" w:rsidRDefault="008644E7" w:rsidP="008644E7">
      <w:pPr>
        <w:spacing w:line="240" w:lineRule="auto"/>
        <w:rPr>
          <w:rFonts w:ascii="Arial" w:hAnsi="Arial" w:cs="Arial"/>
          <w:b/>
          <w:szCs w:val="18"/>
        </w:rPr>
      </w:pPr>
      <w:r w:rsidRPr="008644E7">
        <w:rPr>
          <w:rFonts w:ascii="Arial" w:hAnsi="Arial" w:cs="Arial"/>
          <w:b/>
          <w:szCs w:val="18"/>
        </w:rPr>
        <w:t>Provincie Overijssel</w:t>
      </w:r>
    </w:p>
    <w:p w14:paraId="241A5FAE" w14:textId="77777777" w:rsidR="008644E7" w:rsidRPr="008644E7" w:rsidRDefault="008644E7" w:rsidP="008644E7">
      <w:pPr>
        <w:spacing w:line="240" w:lineRule="auto"/>
        <w:rPr>
          <w:rFonts w:ascii="Arial" w:hAnsi="Arial" w:cs="Arial"/>
          <w:b/>
          <w:szCs w:val="18"/>
        </w:rPr>
      </w:pPr>
      <w:r w:rsidRPr="008644E7">
        <w:rPr>
          <w:rFonts w:ascii="Arial" w:hAnsi="Arial" w:cs="Arial"/>
          <w:b/>
          <w:szCs w:val="18"/>
        </w:rPr>
        <w:t>Provincie Utrecht</w:t>
      </w:r>
    </w:p>
    <w:p w14:paraId="22D54E8F" w14:textId="77777777" w:rsidR="008644E7" w:rsidRPr="008644E7" w:rsidRDefault="008644E7" w:rsidP="008644E7">
      <w:pPr>
        <w:spacing w:line="240" w:lineRule="auto"/>
        <w:rPr>
          <w:rFonts w:ascii="Arial" w:hAnsi="Arial" w:cs="Arial"/>
          <w:b/>
          <w:szCs w:val="18"/>
        </w:rPr>
      </w:pPr>
      <w:r w:rsidRPr="008644E7">
        <w:rPr>
          <w:rFonts w:ascii="Arial" w:hAnsi="Arial" w:cs="Arial"/>
          <w:b/>
          <w:szCs w:val="18"/>
        </w:rPr>
        <w:t>Provincie Zeeland</w:t>
      </w:r>
    </w:p>
    <w:p w14:paraId="6C338E33" w14:textId="77777777" w:rsidR="008644E7" w:rsidRPr="008644E7" w:rsidRDefault="008644E7" w:rsidP="008644E7">
      <w:pPr>
        <w:spacing w:line="240" w:lineRule="auto"/>
        <w:rPr>
          <w:rFonts w:ascii="Arial" w:hAnsi="Arial" w:cs="Arial"/>
          <w:b/>
          <w:szCs w:val="18"/>
        </w:rPr>
      </w:pPr>
      <w:r w:rsidRPr="008644E7">
        <w:rPr>
          <w:rFonts w:ascii="Arial" w:hAnsi="Arial" w:cs="Arial"/>
          <w:b/>
          <w:szCs w:val="18"/>
        </w:rPr>
        <w:t>Provincie Zuid-Holland</w:t>
      </w:r>
    </w:p>
    <w:p w14:paraId="10E33AF5" w14:textId="77777777" w:rsidR="008644E7" w:rsidRPr="008644E7" w:rsidRDefault="008644E7" w:rsidP="008644E7">
      <w:pPr>
        <w:spacing w:line="240" w:lineRule="auto"/>
        <w:rPr>
          <w:rFonts w:ascii="Arial" w:hAnsi="Arial" w:cs="Arial"/>
          <w:b/>
          <w:i/>
          <w:iCs/>
          <w:szCs w:val="18"/>
        </w:rPr>
      </w:pPr>
      <w:r w:rsidRPr="008644E7">
        <w:rPr>
          <w:rFonts w:ascii="Arial" w:hAnsi="Arial" w:cs="Arial"/>
          <w:b/>
          <w:szCs w:val="18"/>
        </w:rPr>
        <w:t>Provincie Noord-Brabant</w:t>
      </w:r>
    </w:p>
    <w:p w14:paraId="7859895D" w14:textId="77777777" w:rsidR="008644E7" w:rsidRPr="008644E7" w:rsidRDefault="008644E7" w:rsidP="008644E7">
      <w:pPr>
        <w:spacing w:line="240" w:lineRule="auto"/>
        <w:rPr>
          <w:rFonts w:ascii="Arial" w:hAnsi="Arial" w:cs="Arial"/>
          <w:b/>
          <w:i/>
          <w:iCs/>
          <w:szCs w:val="18"/>
        </w:rPr>
      </w:pPr>
    </w:p>
    <w:p w14:paraId="1DF7B61D" w14:textId="77777777" w:rsidR="008644E7" w:rsidRPr="008644E7" w:rsidRDefault="008644E7" w:rsidP="008644E7">
      <w:pPr>
        <w:spacing w:line="240" w:lineRule="auto"/>
        <w:rPr>
          <w:rFonts w:ascii="Arial" w:hAnsi="Arial" w:cs="Arial"/>
          <w:b/>
          <w:i/>
          <w:iCs/>
          <w:szCs w:val="18"/>
        </w:rPr>
      </w:pPr>
    </w:p>
    <w:p w14:paraId="43123DCB" w14:textId="77777777" w:rsidR="008644E7" w:rsidRPr="008644E7" w:rsidRDefault="008644E7" w:rsidP="008644E7">
      <w:pPr>
        <w:spacing w:line="240" w:lineRule="auto"/>
        <w:rPr>
          <w:rFonts w:ascii="Arial" w:hAnsi="Arial" w:cs="Arial"/>
          <w:b/>
          <w:szCs w:val="18"/>
        </w:rPr>
      </w:pPr>
      <w:r w:rsidRPr="008644E7">
        <w:rPr>
          <w:rFonts w:ascii="Arial" w:hAnsi="Arial" w:cs="Arial"/>
          <w:b/>
          <w:i/>
          <w:iCs/>
          <w:szCs w:val="18"/>
        </w:rPr>
        <w:t xml:space="preserve">Aanbestedende dienst: </w:t>
      </w:r>
      <w:r w:rsidRPr="008644E7">
        <w:rPr>
          <w:rFonts w:ascii="Arial" w:hAnsi="Arial" w:cs="Arial"/>
          <w:b/>
          <w:szCs w:val="18"/>
        </w:rPr>
        <w:t>Provincie Utrecht, namens de deelnemende provincies</w:t>
      </w:r>
    </w:p>
    <w:p w14:paraId="6AB39116" w14:textId="77777777" w:rsidR="00C573C1" w:rsidRPr="00D33436" w:rsidRDefault="00C573C1" w:rsidP="003D745D">
      <w:pPr>
        <w:spacing w:line="240" w:lineRule="auto"/>
        <w:rPr>
          <w:rFonts w:ascii="Arial" w:hAnsi="Arial" w:cs="Arial"/>
          <w:szCs w:val="18"/>
        </w:rPr>
      </w:pPr>
    </w:p>
    <w:p w14:paraId="05D1EA10" w14:textId="77777777" w:rsidR="00C573C1" w:rsidRPr="00D33436" w:rsidRDefault="00C573C1" w:rsidP="003D745D">
      <w:pPr>
        <w:spacing w:line="240" w:lineRule="auto"/>
        <w:rPr>
          <w:rFonts w:ascii="Arial" w:hAnsi="Arial" w:cs="Arial"/>
          <w:szCs w:val="18"/>
        </w:rPr>
      </w:pPr>
      <w:r w:rsidRPr="00D33436">
        <w:rPr>
          <w:rFonts w:ascii="Arial" w:hAnsi="Arial" w:cs="Arial"/>
          <w:noProof/>
          <w:szCs w:val="18"/>
        </w:rPr>
        <w:drawing>
          <wp:inline distT="0" distB="0" distL="0" distR="0" wp14:anchorId="361454A3" wp14:editId="44FFBF5D">
            <wp:extent cx="2880000" cy="392727"/>
            <wp:effectExtent l="0" t="0" r="0" b="7620"/>
            <wp:docPr id="6" name="Afbeelding 6"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9">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inline>
        </w:drawing>
      </w:r>
    </w:p>
    <w:p w14:paraId="610D1EF5" w14:textId="77777777" w:rsidR="00C573C1" w:rsidRPr="00D33436" w:rsidRDefault="00C573C1" w:rsidP="003D745D">
      <w:pPr>
        <w:spacing w:line="240" w:lineRule="auto"/>
        <w:rPr>
          <w:rFonts w:ascii="Arial" w:hAnsi="Arial" w:cs="Arial"/>
          <w:szCs w:val="18"/>
        </w:rPr>
      </w:pPr>
    </w:p>
    <w:p w14:paraId="4F699138" w14:textId="77777777" w:rsidR="00C573C1" w:rsidRPr="00D33436" w:rsidRDefault="00C573C1" w:rsidP="003D745D">
      <w:pPr>
        <w:spacing w:line="240" w:lineRule="auto"/>
        <w:rPr>
          <w:rFonts w:ascii="Arial" w:hAnsi="Arial" w:cs="Arial"/>
          <w:szCs w:val="18"/>
        </w:rPr>
      </w:pPr>
    </w:p>
    <w:p w14:paraId="38668FB4" w14:textId="432BDF3E" w:rsidR="00275D91" w:rsidRDefault="00275D91" w:rsidP="003D745D">
      <w:pPr>
        <w:pStyle w:val="Groot"/>
        <w:spacing w:line="240" w:lineRule="auto"/>
        <w:rPr>
          <w:rFonts w:ascii="Arial" w:hAnsi="Arial" w:cs="Arial"/>
          <w:sz w:val="18"/>
          <w:szCs w:val="18"/>
        </w:rPr>
      </w:pPr>
    </w:p>
    <w:p w14:paraId="0520159C" w14:textId="3AE9AB1C" w:rsidR="00B231C9" w:rsidRDefault="00B231C9" w:rsidP="00B231C9"/>
    <w:p w14:paraId="315615CF" w14:textId="4E8F685C" w:rsidR="00B231C9" w:rsidRDefault="00B231C9" w:rsidP="00B231C9"/>
    <w:p w14:paraId="6EA37A2B" w14:textId="1092C147" w:rsidR="00B231C9" w:rsidRDefault="00B231C9" w:rsidP="00B231C9"/>
    <w:p w14:paraId="690D8BCB" w14:textId="47B8E421" w:rsidR="00B231C9" w:rsidRDefault="00B231C9" w:rsidP="00B231C9"/>
    <w:p w14:paraId="1B14A9B8" w14:textId="77777777" w:rsidR="00B231C9" w:rsidRPr="00B231C9" w:rsidRDefault="00B231C9" w:rsidP="00B231C9"/>
    <w:p w14:paraId="51A3BCDD" w14:textId="77777777" w:rsidR="00275D91" w:rsidRPr="00D33436" w:rsidRDefault="00275D91" w:rsidP="003D745D">
      <w:pPr>
        <w:pStyle w:val="Groot"/>
        <w:spacing w:line="240" w:lineRule="auto"/>
        <w:rPr>
          <w:rFonts w:ascii="Arial" w:hAnsi="Arial" w:cs="Arial"/>
          <w:sz w:val="18"/>
          <w:szCs w:val="18"/>
        </w:rPr>
      </w:pPr>
    </w:p>
    <w:p w14:paraId="11914746" w14:textId="0203DC27" w:rsidR="00977403" w:rsidRDefault="00275D91" w:rsidP="003D745D">
      <w:pPr>
        <w:pStyle w:val="Groot"/>
        <w:spacing w:line="240" w:lineRule="auto"/>
        <w:rPr>
          <w:rFonts w:ascii="Arial" w:hAnsi="Arial" w:cs="Arial"/>
          <w:sz w:val="18"/>
          <w:szCs w:val="18"/>
        </w:rPr>
      </w:pPr>
      <w:r w:rsidRPr="00D33436">
        <w:rPr>
          <w:rFonts w:ascii="Arial" w:hAnsi="Arial" w:cs="Arial"/>
          <w:sz w:val="18"/>
          <w:szCs w:val="18"/>
        </w:rPr>
        <w:t xml:space="preserve">Versie: </w:t>
      </w:r>
      <w:r w:rsidR="00AC2A97">
        <w:rPr>
          <w:rFonts w:ascii="Arial" w:hAnsi="Arial" w:cs="Arial"/>
          <w:sz w:val="18"/>
          <w:szCs w:val="18"/>
        </w:rPr>
        <w:t>0</w:t>
      </w:r>
      <w:r w:rsidR="00365769">
        <w:rPr>
          <w:rFonts w:ascii="Arial" w:hAnsi="Arial" w:cs="Arial"/>
          <w:sz w:val="18"/>
          <w:szCs w:val="18"/>
        </w:rPr>
        <w:t>.</w:t>
      </w:r>
      <w:r w:rsidR="009372D1">
        <w:rPr>
          <w:rFonts w:ascii="Arial" w:hAnsi="Arial" w:cs="Arial"/>
          <w:sz w:val="18"/>
          <w:szCs w:val="18"/>
        </w:rPr>
        <w:t>5</w:t>
      </w:r>
    </w:p>
    <w:p w14:paraId="0D680BDE" w14:textId="1E707D7A" w:rsidR="00D33436" w:rsidRDefault="00275D91" w:rsidP="003D745D">
      <w:pPr>
        <w:pStyle w:val="Groot"/>
        <w:spacing w:line="240" w:lineRule="auto"/>
        <w:rPr>
          <w:rFonts w:ascii="Arial" w:hAnsi="Arial" w:cs="Arial"/>
          <w:sz w:val="18"/>
          <w:szCs w:val="18"/>
        </w:rPr>
      </w:pPr>
      <w:r w:rsidRPr="00D33436">
        <w:rPr>
          <w:rFonts w:ascii="Arial" w:hAnsi="Arial" w:cs="Arial"/>
          <w:sz w:val="18"/>
          <w:szCs w:val="18"/>
        </w:rPr>
        <w:t xml:space="preserve">Datum: </w:t>
      </w:r>
      <w:r w:rsidR="009372D1">
        <w:rPr>
          <w:rFonts w:ascii="Arial" w:hAnsi="Arial" w:cs="Arial"/>
          <w:sz w:val="18"/>
          <w:szCs w:val="18"/>
        </w:rPr>
        <w:t>14</w:t>
      </w:r>
      <w:r w:rsidR="00C976E3">
        <w:rPr>
          <w:rFonts w:ascii="Arial" w:hAnsi="Arial" w:cs="Arial"/>
          <w:sz w:val="18"/>
          <w:szCs w:val="18"/>
        </w:rPr>
        <w:t>-</w:t>
      </w:r>
      <w:r w:rsidR="002542B1">
        <w:rPr>
          <w:rFonts w:ascii="Arial" w:hAnsi="Arial" w:cs="Arial"/>
          <w:sz w:val="18"/>
          <w:szCs w:val="18"/>
        </w:rPr>
        <w:t>0</w:t>
      </w:r>
      <w:r w:rsidR="006F5C26">
        <w:rPr>
          <w:rFonts w:ascii="Arial" w:hAnsi="Arial" w:cs="Arial"/>
          <w:sz w:val="18"/>
          <w:szCs w:val="18"/>
        </w:rPr>
        <w:t>7</w:t>
      </w:r>
      <w:r w:rsidR="00C976E3">
        <w:rPr>
          <w:rFonts w:ascii="Arial" w:hAnsi="Arial" w:cs="Arial"/>
          <w:sz w:val="18"/>
          <w:szCs w:val="18"/>
        </w:rPr>
        <w:t>-</w:t>
      </w:r>
      <w:r w:rsidR="00823D01">
        <w:rPr>
          <w:rFonts w:ascii="Arial" w:hAnsi="Arial" w:cs="Arial"/>
          <w:sz w:val="18"/>
          <w:szCs w:val="18"/>
        </w:rPr>
        <w:t>20</w:t>
      </w:r>
      <w:r w:rsidR="002542B1">
        <w:rPr>
          <w:rFonts w:ascii="Arial" w:hAnsi="Arial" w:cs="Arial"/>
          <w:sz w:val="18"/>
          <w:szCs w:val="18"/>
        </w:rPr>
        <w:t>25</w:t>
      </w:r>
    </w:p>
    <w:p w14:paraId="6B9C0968" w14:textId="025F67A5" w:rsidR="00710865" w:rsidRPr="00710865" w:rsidRDefault="00710865" w:rsidP="003D745D">
      <w:pPr>
        <w:spacing w:line="240" w:lineRule="auto"/>
        <w:rPr>
          <w:rFonts w:ascii="Arial" w:hAnsi="Arial" w:cs="Arial"/>
        </w:rPr>
      </w:pPr>
      <w:r w:rsidRPr="00710865">
        <w:rPr>
          <w:rFonts w:ascii="Arial" w:hAnsi="Arial" w:cs="Arial"/>
        </w:rPr>
        <w:t xml:space="preserve">Status: </w:t>
      </w:r>
      <w:r w:rsidR="009372D1">
        <w:rPr>
          <w:rFonts w:ascii="Arial" w:hAnsi="Arial" w:cs="Arial"/>
        </w:rPr>
        <w:t>Definitief</w:t>
      </w:r>
    </w:p>
    <w:p w14:paraId="1D6C4072" w14:textId="77777777" w:rsidR="00D33436" w:rsidRPr="00D33436" w:rsidRDefault="00D33436" w:rsidP="003D745D">
      <w:pPr>
        <w:spacing w:line="240" w:lineRule="auto"/>
        <w:rPr>
          <w:rFonts w:ascii="Arial" w:hAnsi="Arial" w:cs="Arial"/>
          <w:szCs w:val="18"/>
        </w:rPr>
      </w:pPr>
    </w:p>
    <w:p w14:paraId="6806B5CB" w14:textId="77777777" w:rsidR="00255B1B" w:rsidRPr="00D33436" w:rsidRDefault="00470DA1" w:rsidP="003D745D">
      <w:pPr>
        <w:spacing w:line="240" w:lineRule="auto"/>
        <w:rPr>
          <w:rFonts w:ascii="Arial" w:hAnsi="Arial" w:cs="Arial"/>
          <w:szCs w:val="18"/>
        </w:rPr>
        <w:sectPr w:rsidR="00255B1B" w:rsidRPr="00D33436" w:rsidSect="00570D90">
          <w:footerReference w:type="even" r:id="rId10"/>
          <w:footerReference w:type="default" r:id="rId11"/>
          <w:footerReference w:type="first" r:id="rId12"/>
          <w:pgSz w:w="11907" w:h="16840" w:code="9"/>
          <w:pgMar w:top="1701" w:right="1418" w:bottom="2268" w:left="1985" w:header="720" w:footer="720" w:gutter="0"/>
          <w:cols w:space="720"/>
          <w:docGrid w:linePitch="245"/>
        </w:sectPr>
      </w:pPr>
      <w:r w:rsidRPr="00D33436">
        <w:rPr>
          <w:rFonts w:ascii="Arial" w:hAnsi="Arial" w:cs="Arial"/>
          <w:szCs w:val="18"/>
        </w:rPr>
        <w:t>© Geh</w:t>
      </w:r>
      <w:r w:rsidR="00255B1B" w:rsidRPr="00D33436">
        <w:rPr>
          <w:rFonts w:ascii="Arial" w:hAnsi="Arial" w:cs="Arial"/>
          <w:szCs w:val="18"/>
        </w:rPr>
        <w:t xml:space="preserve">ele of gedeeltelijke overneming, </w:t>
      </w:r>
      <w:r w:rsidRPr="00D33436">
        <w:rPr>
          <w:rFonts w:ascii="Arial" w:hAnsi="Arial" w:cs="Arial"/>
          <w:szCs w:val="18"/>
        </w:rPr>
        <w:t xml:space="preserve">reproductie </w:t>
      </w:r>
      <w:r w:rsidR="00255B1B" w:rsidRPr="00D33436">
        <w:rPr>
          <w:rFonts w:ascii="Arial" w:hAnsi="Arial" w:cs="Arial"/>
          <w:szCs w:val="18"/>
        </w:rPr>
        <w:t xml:space="preserve">of openbaarmaking </w:t>
      </w:r>
      <w:r w:rsidRPr="00D33436">
        <w:rPr>
          <w:rFonts w:ascii="Arial" w:hAnsi="Arial" w:cs="Arial"/>
          <w:szCs w:val="18"/>
        </w:rPr>
        <w:t xml:space="preserve">van de </w:t>
      </w:r>
      <w:r w:rsidR="00C95A79" w:rsidRPr="00D33436">
        <w:rPr>
          <w:rFonts w:ascii="Arial" w:hAnsi="Arial" w:cs="Arial"/>
          <w:szCs w:val="18"/>
        </w:rPr>
        <w:t>Aanbestedingsstuk</w:t>
      </w:r>
      <w:r w:rsidRPr="00D33436">
        <w:rPr>
          <w:rFonts w:ascii="Arial" w:hAnsi="Arial" w:cs="Arial"/>
          <w:szCs w:val="18"/>
        </w:rPr>
        <w:t xml:space="preserve">ken, op welke wijze dan ook, zonder voorafgaande </w:t>
      </w:r>
      <w:r w:rsidR="00C95A79" w:rsidRPr="00D33436">
        <w:rPr>
          <w:rFonts w:ascii="Arial" w:hAnsi="Arial" w:cs="Arial"/>
          <w:szCs w:val="18"/>
        </w:rPr>
        <w:t>Schriftelijk</w:t>
      </w:r>
      <w:r w:rsidR="00255B1B" w:rsidRPr="00D33436">
        <w:rPr>
          <w:rFonts w:ascii="Arial" w:hAnsi="Arial" w:cs="Arial"/>
          <w:szCs w:val="18"/>
        </w:rPr>
        <w:t>e</w:t>
      </w:r>
      <w:r w:rsidRPr="00D33436">
        <w:rPr>
          <w:rFonts w:ascii="Arial" w:hAnsi="Arial" w:cs="Arial"/>
          <w:szCs w:val="18"/>
        </w:rPr>
        <w:t xml:space="preserve"> toestemming van de</w:t>
      </w:r>
      <w:r w:rsidR="00255B1B" w:rsidRPr="00D33436">
        <w:rPr>
          <w:rFonts w:ascii="Arial" w:hAnsi="Arial" w:cs="Arial"/>
          <w:szCs w:val="18"/>
        </w:rPr>
        <w:t xml:space="preserve"> auteursrechthebbende</w:t>
      </w:r>
      <w:r w:rsidRPr="00D33436">
        <w:rPr>
          <w:rFonts w:ascii="Arial" w:hAnsi="Arial" w:cs="Arial"/>
          <w:szCs w:val="18"/>
        </w:rPr>
        <w:t xml:space="preserve"> is verboden, behoudens de beperkingen bij de wet gesteld. Het verbod betreft ook gehele of gedeeltelijke bewerking.</w:t>
      </w:r>
    </w:p>
    <w:p w14:paraId="647908C2" w14:textId="77777777" w:rsidR="00470DA1" w:rsidRPr="00D33436" w:rsidRDefault="00470DA1" w:rsidP="003D745D">
      <w:pPr>
        <w:pStyle w:val="KopInhoudsopgave"/>
        <w:spacing w:line="240" w:lineRule="auto"/>
        <w:outlineLvl w:val="0"/>
        <w:rPr>
          <w:rFonts w:ascii="Arial" w:hAnsi="Arial" w:cs="Arial"/>
          <w:caps/>
          <w:sz w:val="18"/>
          <w:szCs w:val="18"/>
        </w:rPr>
      </w:pPr>
      <w:r w:rsidRPr="00D33436">
        <w:rPr>
          <w:rFonts w:ascii="Arial" w:hAnsi="Arial" w:cs="Arial"/>
          <w:caps/>
          <w:sz w:val="18"/>
          <w:szCs w:val="18"/>
        </w:rPr>
        <w:lastRenderedPageBreak/>
        <w:t>Inhoudsopgave</w:t>
      </w:r>
    </w:p>
    <w:p w14:paraId="1251D66B" w14:textId="77777777" w:rsidR="00470DA1" w:rsidRPr="00D33436" w:rsidRDefault="00470DA1" w:rsidP="003D745D">
      <w:pPr>
        <w:spacing w:line="240" w:lineRule="auto"/>
        <w:rPr>
          <w:rFonts w:ascii="Arial" w:hAnsi="Arial" w:cs="Arial"/>
          <w:szCs w:val="18"/>
        </w:rPr>
      </w:pPr>
    </w:p>
    <w:p w14:paraId="5238393B" w14:textId="5B73BE22" w:rsidR="00987AC8" w:rsidRDefault="00470DA1">
      <w:pPr>
        <w:pStyle w:val="Inhopg1"/>
        <w:rPr>
          <w:rFonts w:asciiTheme="minorHAnsi" w:eastAsiaTheme="minorEastAsia" w:hAnsiTheme="minorHAnsi" w:cstheme="minorBidi"/>
          <w:b w:val="0"/>
          <w:caps w:val="0"/>
          <w:spacing w:val="0"/>
          <w:kern w:val="2"/>
          <w:sz w:val="24"/>
          <w:szCs w:val="24"/>
          <w14:ligatures w14:val="standardContextual"/>
        </w:rPr>
      </w:pPr>
      <w:r w:rsidRPr="00D33436">
        <w:rPr>
          <w:rFonts w:ascii="Arial" w:hAnsi="Arial" w:cs="Arial"/>
          <w:sz w:val="18"/>
          <w:szCs w:val="18"/>
        </w:rPr>
        <w:fldChar w:fldCharType="begin"/>
      </w:r>
      <w:r w:rsidRPr="00D33436">
        <w:rPr>
          <w:rFonts w:ascii="Arial" w:hAnsi="Arial" w:cs="Arial"/>
          <w:sz w:val="18"/>
          <w:szCs w:val="18"/>
        </w:rPr>
        <w:instrText xml:space="preserve"> TOC \o "1-3" \h \z </w:instrText>
      </w:r>
      <w:r w:rsidRPr="00D33436">
        <w:rPr>
          <w:rFonts w:ascii="Arial" w:hAnsi="Arial" w:cs="Arial"/>
          <w:sz w:val="18"/>
          <w:szCs w:val="18"/>
        </w:rPr>
        <w:fldChar w:fldCharType="separate"/>
      </w:r>
      <w:hyperlink w:anchor="_Toc203404500" w:history="1">
        <w:r w:rsidR="00987AC8" w:rsidRPr="00EA0E5D">
          <w:rPr>
            <w:rStyle w:val="Hyperlink"/>
            <w:rFonts w:ascii="Corbel" w:hAnsi="Corbel" w:cs="Arial"/>
            <w14:scene3d>
              <w14:camera w14:prst="orthographicFront"/>
              <w14:lightRig w14:rig="threePt" w14:dir="t">
                <w14:rot w14:lat="0" w14:lon="0" w14:rev="0"/>
              </w14:lightRig>
            </w14:scene3d>
          </w:rPr>
          <w:t>Hoofdstuk 1</w:t>
        </w:r>
        <w:r w:rsidR="00987AC8">
          <w:rPr>
            <w:rFonts w:asciiTheme="minorHAnsi" w:eastAsiaTheme="minorEastAsia" w:hAnsiTheme="minorHAnsi" w:cstheme="minorBidi"/>
            <w:b w:val="0"/>
            <w:caps w:val="0"/>
            <w:spacing w:val="0"/>
            <w:kern w:val="2"/>
            <w:sz w:val="24"/>
            <w:szCs w:val="24"/>
            <w14:ligatures w14:val="standardContextual"/>
          </w:rPr>
          <w:tab/>
        </w:r>
        <w:r w:rsidR="00987AC8" w:rsidRPr="00EA0E5D">
          <w:rPr>
            <w:rStyle w:val="Hyperlink"/>
            <w:rFonts w:ascii="Arial" w:hAnsi="Arial" w:cs="Arial"/>
          </w:rPr>
          <w:t>De aanbesteding in vogelvlucht</w:t>
        </w:r>
        <w:r w:rsidR="00987AC8">
          <w:rPr>
            <w:webHidden/>
          </w:rPr>
          <w:tab/>
        </w:r>
        <w:r w:rsidR="00987AC8">
          <w:rPr>
            <w:webHidden/>
          </w:rPr>
          <w:fldChar w:fldCharType="begin"/>
        </w:r>
        <w:r w:rsidR="00987AC8">
          <w:rPr>
            <w:webHidden/>
          </w:rPr>
          <w:instrText xml:space="preserve"> PAGEREF _Toc203404500 \h </w:instrText>
        </w:r>
        <w:r w:rsidR="00987AC8">
          <w:rPr>
            <w:webHidden/>
          </w:rPr>
        </w:r>
        <w:r w:rsidR="00987AC8">
          <w:rPr>
            <w:webHidden/>
          </w:rPr>
          <w:fldChar w:fldCharType="separate"/>
        </w:r>
        <w:r w:rsidR="00987AC8">
          <w:rPr>
            <w:webHidden/>
          </w:rPr>
          <w:t>4</w:t>
        </w:r>
        <w:r w:rsidR="00987AC8">
          <w:rPr>
            <w:webHidden/>
          </w:rPr>
          <w:fldChar w:fldCharType="end"/>
        </w:r>
      </w:hyperlink>
    </w:p>
    <w:p w14:paraId="51F87A0E" w14:textId="1F96CB5C" w:rsidR="00987AC8" w:rsidRDefault="00987AC8">
      <w:pPr>
        <w:pStyle w:val="Inhopg2"/>
        <w:rPr>
          <w:rFonts w:asciiTheme="minorHAnsi" w:eastAsiaTheme="minorEastAsia" w:hAnsiTheme="minorHAnsi" w:cstheme="minorBidi"/>
          <w:spacing w:val="0"/>
          <w:kern w:val="2"/>
          <w:sz w:val="24"/>
          <w:szCs w:val="24"/>
          <w14:ligatures w14:val="standardContextual"/>
        </w:rPr>
      </w:pPr>
      <w:hyperlink w:anchor="_Toc203404501" w:history="1">
        <w:r w:rsidRPr="00EA0E5D">
          <w:rPr>
            <w:rStyle w:val="Hyperlink"/>
            <w:rFonts w:ascii="Corbel" w:hAnsi="Corbel" w:cs="Arial"/>
          </w:rPr>
          <w:t>1.1</w:t>
        </w:r>
        <w:r>
          <w:rPr>
            <w:rFonts w:asciiTheme="minorHAnsi" w:eastAsiaTheme="minorEastAsia" w:hAnsiTheme="minorHAnsi" w:cstheme="minorBidi"/>
            <w:spacing w:val="0"/>
            <w:kern w:val="2"/>
            <w:sz w:val="24"/>
            <w:szCs w:val="24"/>
            <w14:ligatures w14:val="standardContextual"/>
          </w:rPr>
          <w:tab/>
        </w:r>
        <w:r w:rsidRPr="00EA0E5D">
          <w:rPr>
            <w:rStyle w:val="Hyperlink"/>
            <w:rFonts w:ascii="Arial" w:hAnsi="Arial" w:cs="Arial"/>
          </w:rPr>
          <w:t>Inleiding</w:t>
        </w:r>
        <w:r>
          <w:rPr>
            <w:webHidden/>
          </w:rPr>
          <w:tab/>
        </w:r>
        <w:r>
          <w:rPr>
            <w:webHidden/>
          </w:rPr>
          <w:fldChar w:fldCharType="begin"/>
        </w:r>
        <w:r>
          <w:rPr>
            <w:webHidden/>
          </w:rPr>
          <w:instrText xml:space="preserve"> PAGEREF _Toc203404501 \h </w:instrText>
        </w:r>
        <w:r>
          <w:rPr>
            <w:webHidden/>
          </w:rPr>
        </w:r>
        <w:r>
          <w:rPr>
            <w:webHidden/>
          </w:rPr>
          <w:fldChar w:fldCharType="separate"/>
        </w:r>
        <w:r>
          <w:rPr>
            <w:webHidden/>
          </w:rPr>
          <w:t>4</w:t>
        </w:r>
        <w:r>
          <w:rPr>
            <w:webHidden/>
          </w:rPr>
          <w:fldChar w:fldCharType="end"/>
        </w:r>
      </w:hyperlink>
    </w:p>
    <w:p w14:paraId="446F3AF6" w14:textId="7C0A063B" w:rsidR="00987AC8" w:rsidRDefault="00987AC8">
      <w:pPr>
        <w:pStyle w:val="Inhopg2"/>
        <w:rPr>
          <w:rFonts w:asciiTheme="minorHAnsi" w:eastAsiaTheme="minorEastAsia" w:hAnsiTheme="minorHAnsi" w:cstheme="minorBidi"/>
          <w:spacing w:val="0"/>
          <w:kern w:val="2"/>
          <w:sz w:val="24"/>
          <w:szCs w:val="24"/>
          <w14:ligatures w14:val="standardContextual"/>
        </w:rPr>
      </w:pPr>
      <w:hyperlink w:anchor="_Toc203404502" w:history="1">
        <w:r w:rsidRPr="00EA0E5D">
          <w:rPr>
            <w:rStyle w:val="Hyperlink"/>
            <w:rFonts w:ascii="Corbel" w:hAnsi="Corbel" w:cs="Arial"/>
          </w:rPr>
          <w:t>1.2</w:t>
        </w:r>
        <w:r>
          <w:rPr>
            <w:rFonts w:asciiTheme="minorHAnsi" w:eastAsiaTheme="minorEastAsia" w:hAnsiTheme="minorHAnsi" w:cstheme="minorBidi"/>
            <w:spacing w:val="0"/>
            <w:kern w:val="2"/>
            <w:sz w:val="24"/>
            <w:szCs w:val="24"/>
            <w14:ligatures w14:val="standardContextual"/>
          </w:rPr>
          <w:tab/>
        </w:r>
        <w:r w:rsidRPr="00EA0E5D">
          <w:rPr>
            <w:rStyle w:val="Hyperlink"/>
            <w:rFonts w:ascii="Arial" w:hAnsi="Arial" w:cs="Arial"/>
          </w:rPr>
          <w:t>Keuze aanbestedingsprocedure</w:t>
        </w:r>
        <w:r>
          <w:rPr>
            <w:webHidden/>
          </w:rPr>
          <w:tab/>
        </w:r>
        <w:r>
          <w:rPr>
            <w:webHidden/>
          </w:rPr>
          <w:fldChar w:fldCharType="begin"/>
        </w:r>
        <w:r>
          <w:rPr>
            <w:webHidden/>
          </w:rPr>
          <w:instrText xml:space="preserve"> PAGEREF _Toc203404502 \h </w:instrText>
        </w:r>
        <w:r>
          <w:rPr>
            <w:webHidden/>
          </w:rPr>
        </w:r>
        <w:r>
          <w:rPr>
            <w:webHidden/>
          </w:rPr>
          <w:fldChar w:fldCharType="separate"/>
        </w:r>
        <w:r>
          <w:rPr>
            <w:webHidden/>
          </w:rPr>
          <w:t>4</w:t>
        </w:r>
        <w:r>
          <w:rPr>
            <w:webHidden/>
          </w:rPr>
          <w:fldChar w:fldCharType="end"/>
        </w:r>
      </w:hyperlink>
    </w:p>
    <w:p w14:paraId="7A35BAF7" w14:textId="7296239E" w:rsidR="00987AC8" w:rsidRDefault="00987AC8">
      <w:pPr>
        <w:pStyle w:val="Inhopg2"/>
        <w:rPr>
          <w:rFonts w:asciiTheme="minorHAnsi" w:eastAsiaTheme="minorEastAsia" w:hAnsiTheme="minorHAnsi" w:cstheme="minorBidi"/>
          <w:spacing w:val="0"/>
          <w:kern w:val="2"/>
          <w:sz w:val="24"/>
          <w:szCs w:val="24"/>
          <w14:ligatures w14:val="standardContextual"/>
        </w:rPr>
      </w:pPr>
      <w:hyperlink w:anchor="_Toc203404503" w:history="1">
        <w:r w:rsidRPr="00EA0E5D">
          <w:rPr>
            <w:rStyle w:val="Hyperlink"/>
            <w:rFonts w:ascii="Corbel" w:hAnsi="Corbel" w:cs="Arial"/>
          </w:rPr>
          <w:t>1.3</w:t>
        </w:r>
        <w:r>
          <w:rPr>
            <w:rFonts w:asciiTheme="minorHAnsi" w:eastAsiaTheme="minorEastAsia" w:hAnsiTheme="minorHAnsi" w:cstheme="minorBidi"/>
            <w:spacing w:val="0"/>
            <w:kern w:val="2"/>
            <w:sz w:val="24"/>
            <w:szCs w:val="24"/>
            <w14:ligatures w14:val="standardContextual"/>
          </w:rPr>
          <w:tab/>
        </w:r>
        <w:r w:rsidRPr="00EA0E5D">
          <w:rPr>
            <w:rStyle w:val="Hyperlink"/>
            <w:rFonts w:ascii="Arial" w:hAnsi="Arial" w:cs="Arial"/>
          </w:rPr>
          <w:t>Digitaal aanbesteden via TenderNed</w:t>
        </w:r>
        <w:r>
          <w:rPr>
            <w:webHidden/>
          </w:rPr>
          <w:tab/>
        </w:r>
        <w:r>
          <w:rPr>
            <w:webHidden/>
          </w:rPr>
          <w:fldChar w:fldCharType="begin"/>
        </w:r>
        <w:r>
          <w:rPr>
            <w:webHidden/>
          </w:rPr>
          <w:instrText xml:space="preserve"> PAGEREF _Toc203404503 \h </w:instrText>
        </w:r>
        <w:r>
          <w:rPr>
            <w:webHidden/>
          </w:rPr>
        </w:r>
        <w:r>
          <w:rPr>
            <w:webHidden/>
          </w:rPr>
          <w:fldChar w:fldCharType="separate"/>
        </w:r>
        <w:r>
          <w:rPr>
            <w:webHidden/>
          </w:rPr>
          <w:t>4</w:t>
        </w:r>
        <w:r>
          <w:rPr>
            <w:webHidden/>
          </w:rPr>
          <w:fldChar w:fldCharType="end"/>
        </w:r>
      </w:hyperlink>
    </w:p>
    <w:p w14:paraId="7A52A07F" w14:textId="52FA7B01" w:rsidR="00987AC8" w:rsidRDefault="00987AC8">
      <w:pPr>
        <w:pStyle w:val="Inhopg2"/>
        <w:rPr>
          <w:rFonts w:asciiTheme="minorHAnsi" w:eastAsiaTheme="minorEastAsia" w:hAnsiTheme="minorHAnsi" w:cstheme="minorBidi"/>
          <w:spacing w:val="0"/>
          <w:kern w:val="2"/>
          <w:sz w:val="24"/>
          <w:szCs w:val="24"/>
          <w14:ligatures w14:val="standardContextual"/>
        </w:rPr>
      </w:pPr>
      <w:hyperlink w:anchor="_Toc203404504" w:history="1">
        <w:r w:rsidRPr="00EA0E5D">
          <w:rPr>
            <w:rStyle w:val="Hyperlink"/>
            <w:rFonts w:ascii="Corbel" w:hAnsi="Corbel" w:cs="Arial"/>
          </w:rPr>
          <w:t>1.4</w:t>
        </w:r>
        <w:r>
          <w:rPr>
            <w:rFonts w:asciiTheme="minorHAnsi" w:eastAsiaTheme="minorEastAsia" w:hAnsiTheme="minorHAnsi" w:cstheme="minorBidi"/>
            <w:spacing w:val="0"/>
            <w:kern w:val="2"/>
            <w:sz w:val="24"/>
            <w:szCs w:val="24"/>
            <w14:ligatures w14:val="standardContextual"/>
          </w:rPr>
          <w:tab/>
        </w:r>
        <w:r w:rsidRPr="00EA0E5D">
          <w:rPr>
            <w:rStyle w:val="Hyperlink"/>
            <w:rFonts w:ascii="Arial" w:hAnsi="Arial" w:cs="Arial"/>
          </w:rPr>
          <w:t>Contact tijdens de aanbestedingsprocedure</w:t>
        </w:r>
        <w:r>
          <w:rPr>
            <w:webHidden/>
          </w:rPr>
          <w:tab/>
        </w:r>
        <w:r>
          <w:rPr>
            <w:webHidden/>
          </w:rPr>
          <w:fldChar w:fldCharType="begin"/>
        </w:r>
        <w:r>
          <w:rPr>
            <w:webHidden/>
          </w:rPr>
          <w:instrText xml:space="preserve"> PAGEREF _Toc203404504 \h </w:instrText>
        </w:r>
        <w:r>
          <w:rPr>
            <w:webHidden/>
          </w:rPr>
        </w:r>
        <w:r>
          <w:rPr>
            <w:webHidden/>
          </w:rPr>
          <w:fldChar w:fldCharType="separate"/>
        </w:r>
        <w:r>
          <w:rPr>
            <w:webHidden/>
          </w:rPr>
          <w:t>5</w:t>
        </w:r>
        <w:r>
          <w:rPr>
            <w:webHidden/>
          </w:rPr>
          <w:fldChar w:fldCharType="end"/>
        </w:r>
      </w:hyperlink>
    </w:p>
    <w:p w14:paraId="4EE41143" w14:textId="350AD248" w:rsidR="00987AC8" w:rsidRDefault="00987AC8">
      <w:pPr>
        <w:pStyle w:val="Inhopg2"/>
        <w:rPr>
          <w:rFonts w:asciiTheme="minorHAnsi" w:eastAsiaTheme="minorEastAsia" w:hAnsiTheme="minorHAnsi" w:cstheme="minorBidi"/>
          <w:spacing w:val="0"/>
          <w:kern w:val="2"/>
          <w:sz w:val="24"/>
          <w:szCs w:val="24"/>
          <w14:ligatures w14:val="standardContextual"/>
        </w:rPr>
      </w:pPr>
      <w:hyperlink w:anchor="_Toc203404505" w:history="1">
        <w:r w:rsidRPr="00EA0E5D">
          <w:rPr>
            <w:rStyle w:val="Hyperlink"/>
            <w:rFonts w:ascii="Corbel" w:hAnsi="Corbel" w:cs="Arial"/>
          </w:rPr>
          <w:t>1.5</w:t>
        </w:r>
        <w:r>
          <w:rPr>
            <w:rFonts w:asciiTheme="minorHAnsi" w:eastAsiaTheme="minorEastAsia" w:hAnsiTheme="minorHAnsi" w:cstheme="minorBidi"/>
            <w:spacing w:val="0"/>
            <w:kern w:val="2"/>
            <w:sz w:val="24"/>
            <w:szCs w:val="24"/>
            <w14:ligatures w14:val="standardContextual"/>
          </w:rPr>
          <w:tab/>
        </w:r>
        <w:r w:rsidRPr="00EA0E5D">
          <w:rPr>
            <w:rStyle w:val="Hyperlink"/>
            <w:rFonts w:ascii="Arial" w:hAnsi="Arial" w:cs="Arial"/>
          </w:rPr>
          <w:t>Planning (indicatief)</w:t>
        </w:r>
        <w:r>
          <w:rPr>
            <w:webHidden/>
          </w:rPr>
          <w:tab/>
        </w:r>
        <w:r>
          <w:rPr>
            <w:webHidden/>
          </w:rPr>
          <w:fldChar w:fldCharType="begin"/>
        </w:r>
        <w:r>
          <w:rPr>
            <w:webHidden/>
          </w:rPr>
          <w:instrText xml:space="preserve"> PAGEREF _Toc203404505 \h </w:instrText>
        </w:r>
        <w:r>
          <w:rPr>
            <w:webHidden/>
          </w:rPr>
        </w:r>
        <w:r>
          <w:rPr>
            <w:webHidden/>
          </w:rPr>
          <w:fldChar w:fldCharType="separate"/>
        </w:r>
        <w:r>
          <w:rPr>
            <w:webHidden/>
          </w:rPr>
          <w:t>5</w:t>
        </w:r>
        <w:r>
          <w:rPr>
            <w:webHidden/>
          </w:rPr>
          <w:fldChar w:fldCharType="end"/>
        </w:r>
      </w:hyperlink>
    </w:p>
    <w:p w14:paraId="1E770B30" w14:textId="412E933B" w:rsidR="00987AC8" w:rsidRDefault="00987AC8">
      <w:pPr>
        <w:pStyle w:val="Inhopg2"/>
        <w:rPr>
          <w:rFonts w:asciiTheme="minorHAnsi" w:eastAsiaTheme="minorEastAsia" w:hAnsiTheme="minorHAnsi" w:cstheme="minorBidi"/>
          <w:spacing w:val="0"/>
          <w:kern w:val="2"/>
          <w:sz w:val="24"/>
          <w:szCs w:val="24"/>
          <w14:ligatures w14:val="standardContextual"/>
        </w:rPr>
      </w:pPr>
      <w:hyperlink w:anchor="_Toc203404506" w:history="1">
        <w:r w:rsidRPr="00EA0E5D">
          <w:rPr>
            <w:rStyle w:val="Hyperlink"/>
            <w:rFonts w:ascii="Corbel" w:hAnsi="Corbel" w:cs="Arial"/>
          </w:rPr>
          <w:t>1.6</w:t>
        </w:r>
        <w:r>
          <w:rPr>
            <w:rFonts w:asciiTheme="minorHAnsi" w:eastAsiaTheme="minorEastAsia" w:hAnsiTheme="minorHAnsi" w:cstheme="minorBidi"/>
            <w:spacing w:val="0"/>
            <w:kern w:val="2"/>
            <w:sz w:val="24"/>
            <w:szCs w:val="24"/>
            <w14:ligatures w14:val="standardContextual"/>
          </w:rPr>
          <w:tab/>
        </w:r>
        <w:r w:rsidRPr="00EA0E5D">
          <w:rPr>
            <w:rStyle w:val="Hyperlink"/>
            <w:rFonts w:ascii="Arial" w:hAnsi="Arial" w:cs="Arial"/>
          </w:rPr>
          <w:t>Leeswijzer</w:t>
        </w:r>
        <w:r>
          <w:rPr>
            <w:webHidden/>
          </w:rPr>
          <w:tab/>
        </w:r>
        <w:r>
          <w:rPr>
            <w:webHidden/>
          </w:rPr>
          <w:fldChar w:fldCharType="begin"/>
        </w:r>
        <w:r>
          <w:rPr>
            <w:webHidden/>
          </w:rPr>
          <w:instrText xml:space="preserve"> PAGEREF _Toc203404506 \h </w:instrText>
        </w:r>
        <w:r>
          <w:rPr>
            <w:webHidden/>
          </w:rPr>
        </w:r>
        <w:r>
          <w:rPr>
            <w:webHidden/>
          </w:rPr>
          <w:fldChar w:fldCharType="separate"/>
        </w:r>
        <w:r>
          <w:rPr>
            <w:webHidden/>
          </w:rPr>
          <w:t>5</w:t>
        </w:r>
        <w:r>
          <w:rPr>
            <w:webHidden/>
          </w:rPr>
          <w:fldChar w:fldCharType="end"/>
        </w:r>
      </w:hyperlink>
    </w:p>
    <w:p w14:paraId="57F4EDBA" w14:textId="64322B50" w:rsidR="00987AC8" w:rsidRDefault="00987AC8">
      <w:pPr>
        <w:pStyle w:val="Inhopg1"/>
        <w:rPr>
          <w:rFonts w:asciiTheme="minorHAnsi" w:eastAsiaTheme="minorEastAsia" w:hAnsiTheme="minorHAnsi" w:cstheme="minorBidi"/>
          <w:b w:val="0"/>
          <w:caps w:val="0"/>
          <w:spacing w:val="0"/>
          <w:kern w:val="2"/>
          <w:sz w:val="24"/>
          <w:szCs w:val="24"/>
          <w14:ligatures w14:val="standardContextual"/>
        </w:rPr>
      </w:pPr>
      <w:hyperlink w:anchor="_Toc203404507" w:history="1">
        <w:r w:rsidRPr="00EA0E5D">
          <w:rPr>
            <w:rStyle w:val="Hyperlink"/>
            <w:rFonts w:ascii="Corbel" w:hAnsi="Corbel" w:cs="Arial"/>
            <w14:scene3d>
              <w14:camera w14:prst="orthographicFront"/>
              <w14:lightRig w14:rig="threePt" w14:dir="t">
                <w14:rot w14:lat="0" w14:lon="0" w14:rev="0"/>
              </w14:lightRig>
            </w14:scene3d>
          </w:rPr>
          <w:t>Hoofdstuk 2</w:t>
        </w:r>
        <w:r>
          <w:rPr>
            <w:rFonts w:asciiTheme="minorHAnsi" w:eastAsiaTheme="minorEastAsia" w:hAnsiTheme="minorHAnsi" w:cstheme="minorBidi"/>
            <w:b w:val="0"/>
            <w:caps w:val="0"/>
            <w:spacing w:val="0"/>
            <w:kern w:val="2"/>
            <w:sz w:val="24"/>
            <w:szCs w:val="24"/>
            <w14:ligatures w14:val="standardContextual"/>
          </w:rPr>
          <w:tab/>
        </w:r>
        <w:r w:rsidRPr="00EA0E5D">
          <w:rPr>
            <w:rStyle w:val="Hyperlink"/>
            <w:rFonts w:ascii="Arial" w:hAnsi="Arial" w:cs="Arial"/>
          </w:rPr>
          <w:t>Over de Opdracht</w:t>
        </w:r>
        <w:r>
          <w:rPr>
            <w:webHidden/>
          </w:rPr>
          <w:tab/>
        </w:r>
        <w:r>
          <w:rPr>
            <w:webHidden/>
          </w:rPr>
          <w:fldChar w:fldCharType="begin"/>
        </w:r>
        <w:r>
          <w:rPr>
            <w:webHidden/>
          </w:rPr>
          <w:instrText xml:space="preserve"> PAGEREF _Toc203404507 \h </w:instrText>
        </w:r>
        <w:r>
          <w:rPr>
            <w:webHidden/>
          </w:rPr>
        </w:r>
        <w:r>
          <w:rPr>
            <w:webHidden/>
          </w:rPr>
          <w:fldChar w:fldCharType="separate"/>
        </w:r>
        <w:r>
          <w:rPr>
            <w:webHidden/>
          </w:rPr>
          <w:t>7</w:t>
        </w:r>
        <w:r>
          <w:rPr>
            <w:webHidden/>
          </w:rPr>
          <w:fldChar w:fldCharType="end"/>
        </w:r>
      </w:hyperlink>
    </w:p>
    <w:p w14:paraId="6A50E8BC" w14:textId="6D7DAC31" w:rsidR="00987AC8" w:rsidRDefault="00987AC8">
      <w:pPr>
        <w:pStyle w:val="Inhopg2"/>
        <w:rPr>
          <w:rFonts w:asciiTheme="minorHAnsi" w:eastAsiaTheme="minorEastAsia" w:hAnsiTheme="minorHAnsi" w:cstheme="minorBidi"/>
          <w:spacing w:val="0"/>
          <w:kern w:val="2"/>
          <w:sz w:val="24"/>
          <w:szCs w:val="24"/>
          <w14:ligatures w14:val="standardContextual"/>
        </w:rPr>
      </w:pPr>
      <w:hyperlink w:anchor="_Toc203404508" w:history="1">
        <w:r w:rsidRPr="00EA0E5D">
          <w:rPr>
            <w:rStyle w:val="Hyperlink"/>
            <w:rFonts w:ascii="Corbel" w:hAnsi="Corbel" w:cs="Arial"/>
          </w:rPr>
          <w:t>2.1</w:t>
        </w:r>
        <w:r>
          <w:rPr>
            <w:rFonts w:asciiTheme="minorHAnsi" w:eastAsiaTheme="minorEastAsia" w:hAnsiTheme="minorHAnsi" w:cstheme="minorBidi"/>
            <w:spacing w:val="0"/>
            <w:kern w:val="2"/>
            <w:sz w:val="24"/>
            <w:szCs w:val="24"/>
            <w14:ligatures w14:val="standardContextual"/>
          </w:rPr>
          <w:tab/>
        </w:r>
        <w:r w:rsidRPr="00EA0E5D">
          <w:rPr>
            <w:rStyle w:val="Hyperlink"/>
            <w:rFonts w:ascii="Arial" w:hAnsi="Arial" w:cs="Arial"/>
          </w:rPr>
          <w:t>De Opdrachtgever</w:t>
        </w:r>
        <w:r>
          <w:rPr>
            <w:webHidden/>
          </w:rPr>
          <w:tab/>
        </w:r>
        <w:r>
          <w:rPr>
            <w:webHidden/>
          </w:rPr>
          <w:fldChar w:fldCharType="begin"/>
        </w:r>
        <w:r>
          <w:rPr>
            <w:webHidden/>
          </w:rPr>
          <w:instrText xml:space="preserve"> PAGEREF _Toc203404508 \h </w:instrText>
        </w:r>
        <w:r>
          <w:rPr>
            <w:webHidden/>
          </w:rPr>
        </w:r>
        <w:r>
          <w:rPr>
            <w:webHidden/>
          </w:rPr>
          <w:fldChar w:fldCharType="separate"/>
        </w:r>
        <w:r>
          <w:rPr>
            <w:webHidden/>
          </w:rPr>
          <w:t>7</w:t>
        </w:r>
        <w:r>
          <w:rPr>
            <w:webHidden/>
          </w:rPr>
          <w:fldChar w:fldCharType="end"/>
        </w:r>
      </w:hyperlink>
    </w:p>
    <w:p w14:paraId="3CFD7147" w14:textId="0657A816" w:rsidR="00987AC8" w:rsidRDefault="00987AC8">
      <w:pPr>
        <w:pStyle w:val="Inhopg2"/>
        <w:rPr>
          <w:rFonts w:asciiTheme="minorHAnsi" w:eastAsiaTheme="minorEastAsia" w:hAnsiTheme="minorHAnsi" w:cstheme="minorBidi"/>
          <w:spacing w:val="0"/>
          <w:kern w:val="2"/>
          <w:sz w:val="24"/>
          <w:szCs w:val="24"/>
          <w14:ligatures w14:val="standardContextual"/>
        </w:rPr>
      </w:pPr>
      <w:hyperlink w:anchor="_Toc203404509" w:history="1">
        <w:r w:rsidRPr="00EA0E5D">
          <w:rPr>
            <w:rStyle w:val="Hyperlink"/>
            <w:rFonts w:ascii="Corbel" w:hAnsi="Corbel" w:cs="Arial"/>
          </w:rPr>
          <w:t>2.2</w:t>
        </w:r>
        <w:r>
          <w:rPr>
            <w:rFonts w:asciiTheme="minorHAnsi" w:eastAsiaTheme="minorEastAsia" w:hAnsiTheme="minorHAnsi" w:cstheme="minorBidi"/>
            <w:spacing w:val="0"/>
            <w:kern w:val="2"/>
            <w:sz w:val="24"/>
            <w:szCs w:val="24"/>
            <w14:ligatures w14:val="standardContextual"/>
          </w:rPr>
          <w:tab/>
        </w:r>
        <w:r w:rsidRPr="00EA0E5D">
          <w:rPr>
            <w:rStyle w:val="Hyperlink"/>
            <w:rFonts w:ascii="Arial" w:hAnsi="Arial" w:cs="Arial"/>
          </w:rPr>
          <w:t>Globale scope van de aanbesteding</w:t>
        </w:r>
        <w:r>
          <w:rPr>
            <w:webHidden/>
          </w:rPr>
          <w:tab/>
        </w:r>
        <w:r>
          <w:rPr>
            <w:webHidden/>
          </w:rPr>
          <w:fldChar w:fldCharType="begin"/>
        </w:r>
        <w:r>
          <w:rPr>
            <w:webHidden/>
          </w:rPr>
          <w:instrText xml:space="preserve"> PAGEREF _Toc203404509 \h </w:instrText>
        </w:r>
        <w:r>
          <w:rPr>
            <w:webHidden/>
          </w:rPr>
        </w:r>
        <w:r>
          <w:rPr>
            <w:webHidden/>
          </w:rPr>
          <w:fldChar w:fldCharType="separate"/>
        </w:r>
        <w:r>
          <w:rPr>
            <w:webHidden/>
          </w:rPr>
          <w:t>7</w:t>
        </w:r>
        <w:r>
          <w:rPr>
            <w:webHidden/>
          </w:rPr>
          <w:fldChar w:fldCharType="end"/>
        </w:r>
      </w:hyperlink>
    </w:p>
    <w:p w14:paraId="61EF89BB" w14:textId="57E00C92" w:rsidR="00987AC8" w:rsidRDefault="00987AC8">
      <w:pPr>
        <w:pStyle w:val="Inhopg2"/>
        <w:rPr>
          <w:rFonts w:asciiTheme="minorHAnsi" w:eastAsiaTheme="minorEastAsia" w:hAnsiTheme="minorHAnsi" w:cstheme="minorBidi"/>
          <w:spacing w:val="0"/>
          <w:kern w:val="2"/>
          <w:sz w:val="24"/>
          <w:szCs w:val="24"/>
          <w14:ligatures w14:val="standardContextual"/>
        </w:rPr>
      </w:pPr>
      <w:hyperlink w:anchor="_Toc203404510" w:history="1">
        <w:r w:rsidRPr="00EA0E5D">
          <w:rPr>
            <w:rStyle w:val="Hyperlink"/>
            <w:rFonts w:ascii="Corbel" w:hAnsi="Corbel" w:cs="Arial"/>
          </w:rPr>
          <w:t>2.3</w:t>
        </w:r>
        <w:r>
          <w:rPr>
            <w:rFonts w:asciiTheme="minorHAnsi" w:eastAsiaTheme="minorEastAsia" w:hAnsiTheme="minorHAnsi" w:cstheme="minorBidi"/>
            <w:spacing w:val="0"/>
            <w:kern w:val="2"/>
            <w:sz w:val="24"/>
            <w:szCs w:val="24"/>
            <w14:ligatures w14:val="standardContextual"/>
          </w:rPr>
          <w:tab/>
        </w:r>
        <w:r w:rsidRPr="00EA0E5D">
          <w:rPr>
            <w:rStyle w:val="Hyperlink"/>
            <w:rFonts w:ascii="Arial" w:hAnsi="Arial" w:cs="Arial"/>
          </w:rPr>
          <w:t>Samenvoegen van Opdrachten, verdeling in Percelen</w:t>
        </w:r>
        <w:r>
          <w:rPr>
            <w:webHidden/>
          </w:rPr>
          <w:tab/>
        </w:r>
        <w:r>
          <w:rPr>
            <w:webHidden/>
          </w:rPr>
          <w:fldChar w:fldCharType="begin"/>
        </w:r>
        <w:r>
          <w:rPr>
            <w:webHidden/>
          </w:rPr>
          <w:instrText xml:space="preserve"> PAGEREF _Toc203404510 \h </w:instrText>
        </w:r>
        <w:r>
          <w:rPr>
            <w:webHidden/>
          </w:rPr>
        </w:r>
        <w:r>
          <w:rPr>
            <w:webHidden/>
          </w:rPr>
          <w:fldChar w:fldCharType="separate"/>
        </w:r>
        <w:r>
          <w:rPr>
            <w:webHidden/>
          </w:rPr>
          <w:t>9</w:t>
        </w:r>
        <w:r>
          <w:rPr>
            <w:webHidden/>
          </w:rPr>
          <w:fldChar w:fldCharType="end"/>
        </w:r>
      </w:hyperlink>
    </w:p>
    <w:p w14:paraId="3D83BC13" w14:textId="7958D0FA" w:rsidR="00987AC8" w:rsidRDefault="00987AC8">
      <w:pPr>
        <w:pStyle w:val="Inhopg2"/>
        <w:rPr>
          <w:rFonts w:asciiTheme="minorHAnsi" w:eastAsiaTheme="minorEastAsia" w:hAnsiTheme="minorHAnsi" w:cstheme="minorBidi"/>
          <w:spacing w:val="0"/>
          <w:kern w:val="2"/>
          <w:sz w:val="24"/>
          <w:szCs w:val="24"/>
          <w14:ligatures w14:val="standardContextual"/>
        </w:rPr>
      </w:pPr>
      <w:hyperlink w:anchor="_Toc203404511" w:history="1">
        <w:r w:rsidRPr="00EA0E5D">
          <w:rPr>
            <w:rStyle w:val="Hyperlink"/>
            <w:rFonts w:ascii="Corbel" w:hAnsi="Corbel" w:cs="Arial"/>
          </w:rPr>
          <w:t>2.4</w:t>
        </w:r>
        <w:r>
          <w:rPr>
            <w:rFonts w:asciiTheme="minorHAnsi" w:eastAsiaTheme="minorEastAsia" w:hAnsiTheme="minorHAnsi" w:cstheme="minorBidi"/>
            <w:spacing w:val="0"/>
            <w:kern w:val="2"/>
            <w:sz w:val="24"/>
            <w:szCs w:val="24"/>
            <w14:ligatures w14:val="standardContextual"/>
          </w:rPr>
          <w:tab/>
        </w:r>
        <w:r w:rsidRPr="00EA0E5D">
          <w:rPr>
            <w:rStyle w:val="Hyperlink"/>
            <w:rFonts w:ascii="Arial" w:hAnsi="Arial" w:cs="Arial"/>
          </w:rPr>
          <w:t>Werking van de Overeenkomst</w:t>
        </w:r>
        <w:r>
          <w:rPr>
            <w:webHidden/>
          </w:rPr>
          <w:tab/>
        </w:r>
        <w:r>
          <w:rPr>
            <w:webHidden/>
          </w:rPr>
          <w:fldChar w:fldCharType="begin"/>
        </w:r>
        <w:r>
          <w:rPr>
            <w:webHidden/>
          </w:rPr>
          <w:instrText xml:space="preserve"> PAGEREF _Toc203404511 \h </w:instrText>
        </w:r>
        <w:r>
          <w:rPr>
            <w:webHidden/>
          </w:rPr>
        </w:r>
        <w:r>
          <w:rPr>
            <w:webHidden/>
          </w:rPr>
          <w:fldChar w:fldCharType="separate"/>
        </w:r>
        <w:r>
          <w:rPr>
            <w:webHidden/>
          </w:rPr>
          <w:t>9</w:t>
        </w:r>
        <w:r>
          <w:rPr>
            <w:webHidden/>
          </w:rPr>
          <w:fldChar w:fldCharType="end"/>
        </w:r>
      </w:hyperlink>
    </w:p>
    <w:p w14:paraId="01D30963" w14:textId="3ABBFF7B" w:rsidR="00987AC8" w:rsidRDefault="00987AC8">
      <w:pPr>
        <w:pStyle w:val="Inhopg2"/>
        <w:rPr>
          <w:rFonts w:asciiTheme="minorHAnsi" w:eastAsiaTheme="minorEastAsia" w:hAnsiTheme="minorHAnsi" w:cstheme="minorBidi"/>
          <w:spacing w:val="0"/>
          <w:kern w:val="2"/>
          <w:sz w:val="24"/>
          <w:szCs w:val="24"/>
          <w14:ligatures w14:val="standardContextual"/>
        </w:rPr>
      </w:pPr>
      <w:hyperlink w:anchor="_Toc203404512" w:history="1">
        <w:r w:rsidRPr="00EA0E5D">
          <w:rPr>
            <w:rStyle w:val="Hyperlink"/>
            <w:rFonts w:ascii="Corbel" w:hAnsi="Corbel" w:cs="Arial"/>
          </w:rPr>
          <w:t>2.5</w:t>
        </w:r>
        <w:r>
          <w:rPr>
            <w:rFonts w:asciiTheme="minorHAnsi" w:eastAsiaTheme="minorEastAsia" w:hAnsiTheme="minorHAnsi" w:cstheme="minorBidi"/>
            <w:spacing w:val="0"/>
            <w:kern w:val="2"/>
            <w:sz w:val="24"/>
            <w:szCs w:val="24"/>
            <w14:ligatures w14:val="standardContextual"/>
          </w:rPr>
          <w:tab/>
        </w:r>
        <w:r w:rsidRPr="00EA0E5D">
          <w:rPr>
            <w:rStyle w:val="Hyperlink"/>
            <w:rFonts w:ascii="Arial" w:hAnsi="Arial" w:cs="Arial"/>
          </w:rPr>
          <w:t>Maatschappelijk verantwoord Opdrachtgeven &amp; Inkopen: Duurzaamheid</w:t>
        </w:r>
        <w:r>
          <w:rPr>
            <w:rStyle w:val="Hyperlink"/>
            <w:rFonts w:ascii="Arial" w:hAnsi="Arial" w:cs="Arial"/>
          </w:rPr>
          <w:tab/>
        </w:r>
        <w:r>
          <w:rPr>
            <w:webHidden/>
          </w:rPr>
          <w:tab/>
        </w:r>
        <w:r>
          <w:rPr>
            <w:webHidden/>
          </w:rPr>
          <w:fldChar w:fldCharType="begin"/>
        </w:r>
        <w:r>
          <w:rPr>
            <w:webHidden/>
          </w:rPr>
          <w:instrText xml:space="preserve"> PAGEREF _Toc203404512 \h </w:instrText>
        </w:r>
        <w:r>
          <w:rPr>
            <w:webHidden/>
          </w:rPr>
        </w:r>
        <w:r>
          <w:rPr>
            <w:webHidden/>
          </w:rPr>
          <w:fldChar w:fldCharType="separate"/>
        </w:r>
        <w:r>
          <w:rPr>
            <w:webHidden/>
          </w:rPr>
          <w:t>10</w:t>
        </w:r>
        <w:r>
          <w:rPr>
            <w:webHidden/>
          </w:rPr>
          <w:fldChar w:fldCharType="end"/>
        </w:r>
      </w:hyperlink>
    </w:p>
    <w:p w14:paraId="181BBE55" w14:textId="7F06721E" w:rsidR="00987AC8" w:rsidRDefault="00987AC8">
      <w:pPr>
        <w:pStyle w:val="Inhopg2"/>
        <w:rPr>
          <w:rFonts w:asciiTheme="minorHAnsi" w:eastAsiaTheme="minorEastAsia" w:hAnsiTheme="minorHAnsi" w:cstheme="minorBidi"/>
          <w:spacing w:val="0"/>
          <w:kern w:val="2"/>
          <w:sz w:val="24"/>
          <w:szCs w:val="24"/>
          <w14:ligatures w14:val="standardContextual"/>
        </w:rPr>
      </w:pPr>
      <w:hyperlink w:anchor="_Toc203404513" w:history="1">
        <w:r w:rsidRPr="00EA0E5D">
          <w:rPr>
            <w:rStyle w:val="Hyperlink"/>
            <w:rFonts w:ascii="Corbel" w:hAnsi="Corbel" w:cs="Arial"/>
          </w:rPr>
          <w:t>2.6</w:t>
        </w:r>
        <w:r>
          <w:rPr>
            <w:rFonts w:asciiTheme="minorHAnsi" w:eastAsiaTheme="minorEastAsia" w:hAnsiTheme="minorHAnsi" w:cstheme="minorBidi"/>
            <w:spacing w:val="0"/>
            <w:kern w:val="2"/>
            <w:sz w:val="24"/>
            <w:szCs w:val="24"/>
            <w14:ligatures w14:val="standardContextual"/>
          </w:rPr>
          <w:tab/>
        </w:r>
        <w:r w:rsidRPr="00EA0E5D">
          <w:rPr>
            <w:rStyle w:val="Hyperlink"/>
            <w:rFonts w:ascii="Arial" w:hAnsi="Arial" w:cs="Arial"/>
          </w:rPr>
          <w:t>Maatschappelijk verantwoord Opdrachtgeven &amp; Inkopen: Diversiteit &amp; Inclusie</w:t>
        </w:r>
        <w:r>
          <w:rPr>
            <w:webHidden/>
          </w:rPr>
          <w:tab/>
        </w:r>
        <w:r>
          <w:rPr>
            <w:webHidden/>
          </w:rPr>
          <w:fldChar w:fldCharType="begin"/>
        </w:r>
        <w:r>
          <w:rPr>
            <w:webHidden/>
          </w:rPr>
          <w:instrText xml:space="preserve"> PAGEREF _Toc203404513 \h </w:instrText>
        </w:r>
        <w:r>
          <w:rPr>
            <w:webHidden/>
          </w:rPr>
        </w:r>
        <w:r>
          <w:rPr>
            <w:webHidden/>
          </w:rPr>
          <w:fldChar w:fldCharType="separate"/>
        </w:r>
        <w:r>
          <w:rPr>
            <w:webHidden/>
          </w:rPr>
          <w:t>10</w:t>
        </w:r>
        <w:r>
          <w:rPr>
            <w:webHidden/>
          </w:rPr>
          <w:fldChar w:fldCharType="end"/>
        </w:r>
      </w:hyperlink>
    </w:p>
    <w:p w14:paraId="7B619287" w14:textId="1687D04C" w:rsidR="00987AC8" w:rsidRDefault="00987AC8">
      <w:pPr>
        <w:pStyle w:val="Inhopg2"/>
        <w:rPr>
          <w:rFonts w:asciiTheme="minorHAnsi" w:eastAsiaTheme="minorEastAsia" w:hAnsiTheme="minorHAnsi" w:cstheme="minorBidi"/>
          <w:spacing w:val="0"/>
          <w:kern w:val="2"/>
          <w:sz w:val="24"/>
          <w:szCs w:val="24"/>
          <w14:ligatures w14:val="standardContextual"/>
        </w:rPr>
      </w:pPr>
      <w:hyperlink w:anchor="_Toc203404514" w:history="1">
        <w:r w:rsidRPr="00EA0E5D">
          <w:rPr>
            <w:rStyle w:val="Hyperlink"/>
            <w:rFonts w:ascii="Corbel" w:hAnsi="Corbel" w:cs="Arial"/>
          </w:rPr>
          <w:t>2.7</w:t>
        </w:r>
        <w:r>
          <w:rPr>
            <w:rFonts w:asciiTheme="minorHAnsi" w:eastAsiaTheme="minorEastAsia" w:hAnsiTheme="minorHAnsi" w:cstheme="minorBidi"/>
            <w:spacing w:val="0"/>
            <w:kern w:val="2"/>
            <w:sz w:val="24"/>
            <w:szCs w:val="24"/>
            <w14:ligatures w14:val="standardContextual"/>
          </w:rPr>
          <w:tab/>
        </w:r>
        <w:r w:rsidRPr="00EA0E5D">
          <w:rPr>
            <w:rStyle w:val="Hyperlink"/>
            <w:rFonts w:ascii="Arial" w:hAnsi="Arial" w:cs="Arial"/>
          </w:rPr>
          <w:t>Indexatie</w:t>
        </w:r>
        <w:r>
          <w:rPr>
            <w:webHidden/>
          </w:rPr>
          <w:tab/>
        </w:r>
        <w:r>
          <w:rPr>
            <w:webHidden/>
          </w:rPr>
          <w:fldChar w:fldCharType="begin"/>
        </w:r>
        <w:r>
          <w:rPr>
            <w:webHidden/>
          </w:rPr>
          <w:instrText xml:space="preserve"> PAGEREF _Toc203404514 \h </w:instrText>
        </w:r>
        <w:r>
          <w:rPr>
            <w:webHidden/>
          </w:rPr>
        </w:r>
        <w:r>
          <w:rPr>
            <w:webHidden/>
          </w:rPr>
          <w:fldChar w:fldCharType="separate"/>
        </w:r>
        <w:r>
          <w:rPr>
            <w:webHidden/>
          </w:rPr>
          <w:t>10</w:t>
        </w:r>
        <w:r>
          <w:rPr>
            <w:webHidden/>
          </w:rPr>
          <w:fldChar w:fldCharType="end"/>
        </w:r>
      </w:hyperlink>
    </w:p>
    <w:p w14:paraId="693F391B" w14:textId="2D1355A8" w:rsidR="00987AC8" w:rsidRDefault="00987AC8">
      <w:pPr>
        <w:pStyle w:val="Inhopg1"/>
        <w:rPr>
          <w:rFonts w:asciiTheme="minorHAnsi" w:eastAsiaTheme="minorEastAsia" w:hAnsiTheme="minorHAnsi" w:cstheme="minorBidi"/>
          <w:b w:val="0"/>
          <w:caps w:val="0"/>
          <w:spacing w:val="0"/>
          <w:kern w:val="2"/>
          <w:sz w:val="24"/>
          <w:szCs w:val="24"/>
          <w14:ligatures w14:val="standardContextual"/>
        </w:rPr>
      </w:pPr>
      <w:hyperlink w:anchor="_Toc203404515" w:history="1">
        <w:r w:rsidRPr="00EA0E5D">
          <w:rPr>
            <w:rStyle w:val="Hyperlink"/>
            <w:rFonts w:ascii="Corbel" w:hAnsi="Corbel" w:cs="Arial"/>
            <w14:scene3d>
              <w14:camera w14:prst="orthographicFront"/>
              <w14:lightRig w14:rig="threePt" w14:dir="t">
                <w14:rot w14:lat="0" w14:lon="0" w14:rev="0"/>
              </w14:lightRig>
            </w14:scene3d>
          </w:rPr>
          <w:t>Hoofdstuk 3</w:t>
        </w:r>
        <w:r>
          <w:rPr>
            <w:rFonts w:asciiTheme="minorHAnsi" w:eastAsiaTheme="minorEastAsia" w:hAnsiTheme="minorHAnsi" w:cstheme="minorBidi"/>
            <w:b w:val="0"/>
            <w:caps w:val="0"/>
            <w:spacing w:val="0"/>
            <w:kern w:val="2"/>
            <w:sz w:val="24"/>
            <w:szCs w:val="24"/>
            <w14:ligatures w14:val="standardContextual"/>
          </w:rPr>
          <w:tab/>
        </w:r>
        <w:r w:rsidRPr="00EA0E5D">
          <w:rPr>
            <w:rStyle w:val="Hyperlink"/>
            <w:rFonts w:ascii="Arial" w:hAnsi="Arial" w:cs="Arial"/>
          </w:rPr>
          <w:t>Procedurele aspecten en voorschriften</w:t>
        </w:r>
        <w:r>
          <w:rPr>
            <w:webHidden/>
          </w:rPr>
          <w:tab/>
        </w:r>
        <w:r>
          <w:rPr>
            <w:webHidden/>
          </w:rPr>
          <w:fldChar w:fldCharType="begin"/>
        </w:r>
        <w:r>
          <w:rPr>
            <w:webHidden/>
          </w:rPr>
          <w:instrText xml:space="preserve"> PAGEREF _Toc203404515 \h </w:instrText>
        </w:r>
        <w:r>
          <w:rPr>
            <w:webHidden/>
          </w:rPr>
        </w:r>
        <w:r>
          <w:rPr>
            <w:webHidden/>
          </w:rPr>
          <w:fldChar w:fldCharType="separate"/>
        </w:r>
        <w:r>
          <w:rPr>
            <w:webHidden/>
          </w:rPr>
          <w:t>11</w:t>
        </w:r>
        <w:r>
          <w:rPr>
            <w:webHidden/>
          </w:rPr>
          <w:fldChar w:fldCharType="end"/>
        </w:r>
      </w:hyperlink>
    </w:p>
    <w:p w14:paraId="397EA896" w14:textId="2D369CB5" w:rsidR="00987AC8" w:rsidRDefault="00987AC8">
      <w:pPr>
        <w:pStyle w:val="Inhopg2"/>
        <w:rPr>
          <w:rFonts w:asciiTheme="minorHAnsi" w:eastAsiaTheme="minorEastAsia" w:hAnsiTheme="minorHAnsi" w:cstheme="minorBidi"/>
          <w:spacing w:val="0"/>
          <w:kern w:val="2"/>
          <w:sz w:val="24"/>
          <w:szCs w:val="24"/>
          <w14:ligatures w14:val="standardContextual"/>
        </w:rPr>
      </w:pPr>
      <w:hyperlink w:anchor="_Toc203404516" w:history="1">
        <w:r w:rsidRPr="00EA0E5D">
          <w:rPr>
            <w:rStyle w:val="Hyperlink"/>
            <w:rFonts w:ascii="Corbel" w:hAnsi="Corbel" w:cs="Arial"/>
          </w:rPr>
          <w:t>3.1</w:t>
        </w:r>
        <w:r>
          <w:rPr>
            <w:rFonts w:asciiTheme="minorHAnsi" w:eastAsiaTheme="minorEastAsia" w:hAnsiTheme="minorHAnsi" w:cstheme="minorBidi"/>
            <w:spacing w:val="0"/>
            <w:kern w:val="2"/>
            <w:sz w:val="24"/>
            <w:szCs w:val="24"/>
            <w14:ligatures w14:val="standardContextual"/>
          </w:rPr>
          <w:tab/>
        </w:r>
        <w:r w:rsidRPr="00EA0E5D">
          <w:rPr>
            <w:rStyle w:val="Hyperlink"/>
            <w:rFonts w:ascii="Arial" w:hAnsi="Arial" w:cs="Arial"/>
          </w:rPr>
          <w:t>Algemene voorschriften voor de aanbesteding</w:t>
        </w:r>
        <w:r>
          <w:rPr>
            <w:webHidden/>
          </w:rPr>
          <w:tab/>
        </w:r>
        <w:r>
          <w:rPr>
            <w:webHidden/>
          </w:rPr>
          <w:fldChar w:fldCharType="begin"/>
        </w:r>
        <w:r>
          <w:rPr>
            <w:webHidden/>
          </w:rPr>
          <w:instrText xml:space="preserve"> PAGEREF _Toc203404516 \h </w:instrText>
        </w:r>
        <w:r>
          <w:rPr>
            <w:webHidden/>
          </w:rPr>
        </w:r>
        <w:r>
          <w:rPr>
            <w:webHidden/>
          </w:rPr>
          <w:fldChar w:fldCharType="separate"/>
        </w:r>
        <w:r>
          <w:rPr>
            <w:webHidden/>
          </w:rPr>
          <w:t>11</w:t>
        </w:r>
        <w:r>
          <w:rPr>
            <w:webHidden/>
          </w:rPr>
          <w:fldChar w:fldCharType="end"/>
        </w:r>
      </w:hyperlink>
    </w:p>
    <w:p w14:paraId="4B164BEC" w14:textId="1CD987D3" w:rsidR="00987AC8" w:rsidRDefault="00987AC8">
      <w:pPr>
        <w:pStyle w:val="Inhopg2"/>
        <w:rPr>
          <w:rFonts w:asciiTheme="minorHAnsi" w:eastAsiaTheme="minorEastAsia" w:hAnsiTheme="minorHAnsi" w:cstheme="minorBidi"/>
          <w:spacing w:val="0"/>
          <w:kern w:val="2"/>
          <w:sz w:val="24"/>
          <w:szCs w:val="24"/>
          <w14:ligatures w14:val="standardContextual"/>
        </w:rPr>
      </w:pPr>
      <w:hyperlink w:anchor="_Toc203404517" w:history="1">
        <w:r w:rsidRPr="00EA0E5D">
          <w:rPr>
            <w:rStyle w:val="Hyperlink"/>
            <w:rFonts w:ascii="Corbel" w:hAnsi="Corbel" w:cs="Arial"/>
          </w:rPr>
          <w:t>3.2</w:t>
        </w:r>
        <w:r>
          <w:rPr>
            <w:rFonts w:asciiTheme="minorHAnsi" w:eastAsiaTheme="minorEastAsia" w:hAnsiTheme="minorHAnsi" w:cstheme="minorBidi"/>
            <w:spacing w:val="0"/>
            <w:kern w:val="2"/>
            <w:sz w:val="24"/>
            <w:szCs w:val="24"/>
            <w14:ligatures w14:val="standardContextual"/>
          </w:rPr>
          <w:tab/>
        </w:r>
        <w:r w:rsidRPr="00EA0E5D">
          <w:rPr>
            <w:rStyle w:val="Hyperlink"/>
            <w:rFonts w:ascii="Arial" w:hAnsi="Arial" w:cs="Arial"/>
          </w:rPr>
          <w:t>Communicatie, vertrouwelijkheid van gegevens en publiciteit</w:t>
        </w:r>
        <w:r>
          <w:rPr>
            <w:webHidden/>
          </w:rPr>
          <w:tab/>
        </w:r>
        <w:r>
          <w:rPr>
            <w:webHidden/>
          </w:rPr>
          <w:fldChar w:fldCharType="begin"/>
        </w:r>
        <w:r>
          <w:rPr>
            <w:webHidden/>
          </w:rPr>
          <w:instrText xml:space="preserve"> PAGEREF _Toc203404517 \h </w:instrText>
        </w:r>
        <w:r>
          <w:rPr>
            <w:webHidden/>
          </w:rPr>
        </w:r>
        <w:r>
          <w:rPr>
            <w:webHidden/>
          </w:rPr>
          <w:fldChar w:fldCharType="separate"/>
        </w:r>
        <w:r>
          <w:rPr>
            <w:webHidden/>
          </w:rPr>
          <w:t>11</w:t>
        </w:r>
        <w:r>
          <w:rPr>
            <w:webHidden/>
          </w:rPr>
          <w:fldChar w:fldCharType="end"/>
        </w:r>
      </w:hyperlink>
    </w:p>
    <w:p w14:paraId="316B76E0" w14:textId="085A3AD1" w:rsidR="00987AC8" w:rsidRDefault="00987AC8">
      <w:pPr>
        <w:pStyle w:val="Inhopg2"/>
        <w:rPr>
          <w:rFonts w:asciiTheme="minorHAnsi" w:eastAsiaTheme="minorEastAsia" w:hAnsiTheme="minorHAnsi" w:cstheme="minorBidi"/>
          <w:spacing w:val="0"/>
          <w:kern w:val="2"/>
          <w:sz w:val="24"/>
          <w:szCs w:val="24"/>
          <w14:ligatures w14:val="standardContextual"/>
        </w:rPr>
      </w:pPr>
      <w:hyperlink w:anchor="_Toc203404518" w:history="1">
        <w:r w:rsidRPr="00EA0E5D">
          <w:rPr>
            <w:rStyle w:val="Hyperlink"/>
            <w:rFonts w:ascii="Corbel" w:hAnsi="Corbel" w:cs="Arial"/>
          </w:rPr>
          <w:t>3.3</w:t>
        </w:r>
        <w:r>
          <w:rPr>
            <w:rFonts w:asciiTheme="minorHAnsi" w:eastAsiaTheme="minorEastAsia" w:hAnsiTheme="minorHAnsi" w:cstheme="minorBidi"/>
            <w:spacing w:val="0"/>
            <w:kern w:val="2"/>
            <w:sz w:val="24"/>
            <w:szCs w:val="24"/>
            <w14:ligatures w14:val="standardContextual"/>
          </w:rPr>
          <w:tab/>
        </w:r>
        <w:r w:rsidRPr="00EA0E5D">
          <w:rPr>
            <w:rStyle w:val="Hyperlink"/>
            <w:rFonts w:ascii="Arial" w:hAnsi="Arial" w:cs="Arial"/>
          </w:rPr>
          <w:t>Voorschriften voor het stellen van vragen</w:t>
        </w:r>
        <w:r>
          <w:rPr>
            <w:webHidden/>
          </w:rPr>
          <w:tab/>
        </w:r>
        <w:r>
          <w:rPr>
            <w:webHidden/>
          </w:rPr>
          <w:fldChar w:fldCharType="begin"/>
        </w:r>
        <w:r>
          <w:rPr>
            <w:webHidden/>
          </w:rPr>
          <w:instrText xml:space="preserve"> PAGEREF _Toc203404518 \h </w:instrText>
        </w:r>
        <w:r>
          <w:rPr>
            <w:webHidden/>
          </w:rPr>
        </w:r>
        <w:r>
          <w:rPr>
            <w:webHidden/>
          </w:rPr>
          <w:fldChar w:fldCharType="separate"/>
        </w:r>
        <w:r>
          <w:rPr>
            <w:webHidden/>
          </w:rPr>
          <w:t>12</w:t>
        </w:r>
        <w:r>
          <w:rPr>
            <w:webHidden/>
          </w:rPr>
          <w:fldChar w:fldCharType="end"/>
        </w:r>
      </w:hyperlink>
    </w:p>
    <w:p w14:paraId="02BC3690" w14:textId="75731139" w:rsidR="00987AC8" w:rsidRDefault="00987AC8">
      <w:pPr>
        <w:pStyle w:val="Inhopg2"/>
        <w:rPr>
          <w:rFonts w:asciiTheme="minorHAnsi" w:eastAsiaTheme="minorEastAsia" w:hAnsiTheme="minorHAnsi" w:cstheme="minorBidi"/>
          <w:spacing w:val="0"/>
          <w:kern w:val="2"/>
          <w:sz w:val="24"/>
          <w:szCs w:val="24"/>
          <w14:ligatures w14:val="standardContextual"/>
        </w:rPr>
      </w:pPr>
      <w:hyperlink w:anchor="_Toc203404519" w:history="1">
        <w:r w:rsidRPr="00EA0E5D">
          <w:rPr>
            <w:rStyle w:val="Hyperlink"/>
            <w:rFonts w:ascii="Corbel" w:hAnsi="Corbel" w:cs="Arial"/>
          </w:rPr>
          <w:t>3.3.1</w:t>
        </w:r>
        <w:r>
          <w:rPr>
            <w:rFonts w:asciiTheme="minorHAnsi" w:eastAsiaTheme="minorEastAsia" w:hAnsiTheme="minorHAnsi" w:cstheme="minorBidi"/>
            <w:spacing w:val="0"/>
            <w:kern w:val="2"/>
            <w:sz w:val="24"/>
            <w:szCs w:val="24"/>
            <w14:ligatures w14:val="standardContextual"/>
          </w:rPr>
          <w:tab/>
        </w:r>
        <w:r w:rsidRPr="00EA0E5D">
          <w:rPr>
            <w:rStyle w:val="Hyperlink"/>
            <w:rFonts w:ascii="Arial" w:hAnsi="Arial" w:cs="Arial"/>
          </w:rPr>
          <w:t>Het stellen van individuele vragen</w:t>
        </w:r>
        <w:r>
          <w:rPr>
            <w:webHidden/>
          </w:rPr>
          <w:tab/>
        </w:r>
        <w:r>
          <w:rPr>
            <w:webHidden/>
          </w:rPr>
          <w:fldChar w:fldCharType="begin"/>
        </w:r>
        <w:r>
          <w:rPr>
            <w:webHidden/>
          </w:rPr>
          <w:instrText xml:space="preserve"> PAGEREF _Toc203404519 \h </w:instrText>
        </w:r>
        <w:r>
          <w:rPr>
            <w:webHidden/>
          </w:rPr>
        </w:r>
        <w:r>
          <w:rPr>
            <w:webHidden/>
          </w:rPr>
          <w:fldChar w:fldCharType="separate"/>
        </w:r>
        <w:r>
          <w:rPr>
            <w:webHidden/>
          </w:rPr>
          <w:t>12</w:t>
        </w:r>
        <w:r>
          <w:rPr>
            <w:webHidden/>
          </w:rPr>
          <w:fldChar w:fldCharType="end"/>
        </w:r>
      </w:hyperlink>
    </w:p>
    <w:p w14:paraId="0985D4DC" w14:textId="7E3079B7" w:rsidR="00987AC8" w:rsidRDefault="00987AC8">
      <w:pPr>
        <w:pStyle w:val="Inhopg2"/>
        <w:rPr>
          <w:rFonts w:asciiTheme="minorHAnsi" w:eastAsiaTheme="minorEastAsia" w:hAnsiTheme="minorHAnsi" w:cstheme="minorBidi"/>
          <w:spacing w:val="0"/>
          <w:kern w:val="2"/>
          <w:sz w:val="24"/>
          <w:szCs w:val="24"/>
          <w14:ligatures w14:val="standardContextual"/>
        </w:rPr>
      </w:pPr>
      <w:hyperlink w:anchor="_Toc203404520" w:history="1">
        <w:r w:rsidRPr="00EA0E5D">
          <w:rPr>
            <w:rStyle w:val="Hyperlink"/>
            <w:rFonts w:ascii="Corbel" w:hAnsi="Corbel" w:cs="Arial"/>
          </w:rPr>
          <w:t>3.3.2</w:t>
        </w:r>
        <w:r>
          <w:rPr>
            <w:rFonts w:asciiTheme="minorHAnsi" w:eastAsiaTheme="minorEastAsia" w:hAnsiTheme="minorHAnsi" w:cstheme="minorBidi"/>
            <w:spacing w:val="0"/>
            <w:kern w:val="2"/>
            <w:sz w:val="24"/>
            <w:szCs w:val="24"/>
            <w14:ligatures w14:val="standardContextual"/>
          </w:rPr>
          <w:tab/>
        </w:r>
        <w:r w:rsidRPr="00EA0E5D">
          <w:rPr>
            <w:rStyle w:val="Hyperlink"/>
            <w:rFonts w:ascii="Arial" w:hAnsi="Arial" w:cs="Arial"/>
          </w:rPr>
          <w:t>Klachtenregeling</w:t>
        </w:r>
        <w:r>
          <w:rPr>
            <w:webHidden/>
          </w:rPr>
          <w:tab/>
        </w:r>
        <w:r>
          <w:rPr>
            <w:webHidden/>
          </w:rPr>
          <w:fldChar w:fldCharType="begin"/>
        </w:r>
        <w:r>
          <w:rPr>
            <w:webHidden/>
          </w:rPr>
          <w:instrText xml:space="preserve"> PAGEREF _Toc203404520 \h </w:instrText>
        </w:r>
        <w:r>
          <w:rPr>
            <w:webHidden/>
          </w:rPr>
        </w:r>
        <w:r>
          <w:rPr>
            <w:webHidden/>
          </w:rPr>
          <w:fldChar w:fldCharType="separate"/>
        </w:r>
        <w:r>
          <w:rPr>
            <w:webHidden/>
          </w:rPr>
          <w:t>12</w:t>
        </w:r>
        <w:r>
          <w:rPr>
            <w:webHidden/>
          </w:rPr>
          <w:fldChar w:fldCharType="end"/>
        </w:r>
      </w:hyperlink>
    </w:p>
    <w:p w14:paraId="6E43A548" w14:textId="1DDAA165" w:rsidR="00987AC8" w:rsidRDefault="00987AC8">
      <w:pPr>
        <w:pStyle w:val="Inhopg2"/>
        <w:rPr>
          <w:rFonts w:asciiTheme="minorHAnsi" w:eastAsiaTheme="minorEastAsia" w:hAnsiTheme="minorHAnsi" w:cstheme="minorBidi"/>
          <w:spacing w:val="0"/>
          <w:kern w:val="2"/>
          <w:sz w:val="24"/>
          <w:szCs w:val="24"/>
          <w14:ligatures w14:val="standardContextual"/>
        </w:rPr>
      </w:pPr>
      <w:hyperlink w:anchor="_Toc203404521" w:history="1">
        <w:r w:rsidRPr="00EA0E5D">
          <w:rPr>
            <w:rStyle w:val="Hyperlink"/>
            <w:rFonts w:ascii="Corbel" w:hAnsi="Corbel" w:cs="Arial"/>
          </w:rPr>
          <w:t>3.4</w:t>
        </w:r>
        <w:r>
          <w:rPr>
            <w:rFonts w:asciiTheme="minorHAnsi" w:eastAsiaTheme="minorEastAsia" w:hAnsiTheme="minorHAnsi" w:cstheme="minorBidi"/>
            <w:spacing w:val="0"/>
            <w:kern w:val="2"/>
            <w:sz w:val="24"/>
            <w:szCs w:val="24"/>
            <w14:ligatures w14:val="standardContextual"/>
          </w:rPr>
          <w:tab/>
        </w:r>
        <w:r w:rsidRPr="00EA0E5D">
          <w:rPr>
            <w:rStyle w:val="Hyperlink"/>
            <w:rFonts w:ascii="Arial" w:hAnsi="Arial" w:cs="Arial"/>
          </w:rPr>
          <w:t>Voorschriften voor het indienen van een Inschrijving</w:t>
        </w:r>
        <w:r>
          <w:rPr>
            <w:webHidden/>
          </w:rPr>
          <w:tab/>
        </w:r>
        <w:r>
          <w:rPr>
            <w:webHidden/>
          </w:rPr>
          <w:fldChar w:fldCharType="begin"/>
        </w:r>
        <w:r>
          <w:rPr>
            <w:webHidden/>
          </w:rPr>
          <w:instrText xml:space="preserve"> PAGEREF _Toc203404521 \h </w:instrText>
        </w:r>
        <w:r>
          <w:rPr>
            <w:webHidden/>
          </w:rPr>
        </w:r>
        <w:r>
          <w:rPr>
            <w:webHidden/>
          </w:rPr>
          <w:fldChar w:fldCharType="separate"/>
        </w:r>
        <w:r>
          <w:rPr>
            <w:webHidden/>
          </w:rPr>
          <w:t>13</w:t>
        </w:r>
        <w:r>
          <w:rPr>
            <w:webHidden/>
          </w:rPr>
          <w:fldChar w:fldCharType="end"/>
        </w:r>
      </w:hyperlink>
    </w:p>
    <w:p w14:paraId="3428B62E" w14:textId="102B76C5" w:rsidR="00987AC8" w:rsidRDefault="00987AC8">
      <w:pPr>
        <w:pStyle w:val="Inhopg2"/>
        <w:rPr>
          <w:rFonts w:asciiTheme="minorHAnsi" w:eastAsiaTheme="minorEastAsia" w:hAnsiTheme="minorHAnsi" w:cstheme="minorBidi"/>
          <w:spacing w:val="0"/>
          <w:kern w:val="2"/>
          <w:sz w:val="24"/>
          <w:szCs w:val="24"/>
          <w14:ligatures w14:val="standardContextual"/>
        </w:rPr>
      </w:pPr>
      <w:hyperlink w:anchor="_Toc203404522" w:history="1">
        <w:r w:rsidRPr="00EA0E5D">
          <w:rPr>
            <w:rStyle w:val="Hyperlink"/>
            <w:rFonts w:ascii="Corbel" w:hAnsi="Corbel" w:cs="Arial"/>
          </w:rPr>
          <w:t>3.4.1</w:t>
        </w:r>
        <w:r>
          <w:rPr>
            <w:rFonts w:asciiTheme="minorHAnsi" w:eastAsiaTheme="minorEastAsia" w:hAnsiTheme="minorHAnsi" w:cstheme="minorBidi"/>
            <w:spacing w:val="0"/>
            <w:kern w:val="2"/>
            <w:sz w:val="24"/>
            <w:szCs w:val="24"/>
            <w14:ligatures w14:val="standardContextual"/>
          </w:rPr>
          <w:tab/>
        </w:r>
        <w:r w:rsidRPr="00EA0E5D">
          <w:rPr>
            <w:rStyle w:val="Hyperlink"/>
            <w:rFonts w:ascii="Arial" w:hAnsi="Arial" w:cs="Arial"/>
          </w:rPr>
          <w:t>Inschrijven als Samenwerkingsverband</w:t>
        </w:r>
        <w:r>
          <w:rPr>
            <w:webHidden/>
          </w:rPr>
          <w:tab/>
        </w:r>
        <w:r>
          <w:rPr>
            <w:webHidden/>
          </w:rPr>
          <w:fldChar w:fldCharType="begin"/>
        </w:r>
        <w:r>
          <w:rPr>
            <w:webHidden/>
          </w:rPr>
          <w:instrText xml:space="preserve"> PAGEREF _Toc203404522 \h </w:instrText>
        </w:r>
        <w:r>
          <w:rPr>
            <w:webHidden/>
          </w:rPr>
        </w:r>
        <w:r>
          <w:rPr>
            <w:webHidden/>
          </w:rPr>
          <w:fldChar w:fldCharType="separate"/>
        </w:r>
        <w:r>
          <w:rPr>
            <w:webHidden/>
          </w:rPr>
          <w:t>14</w:t>
        </w:r>
        <w:r>
          <w:rPr>
            <w:webHidden/>
          </w:rPr>
          <w:fldChar w:fldCharType="end"/>
        </w:r>
      </w:hyperlink>
    </w:p>
    <w:p w14:paraId="18E1D728" w14:textId="0EC2C210" w:rsidR="00987AC8" w:rsidRDefault="00987AC8">
      <w:pPr>
        <w:pStyle w:val="Inhopg2"/>
        <w:rPr>
          <w:rFonts w:asciiTheme="minorHAnsi" w:eastAsiaTheme="minorEastAsia" w:hAnsiTheme="minorHAnsi" w:cstheme="minorBidi"/>
          <w:spacing w:val="0"/>
          <w:kern w:val="2"/>
          <w:sz w:val="24"/>
          <w:szCs w:val="24"/>
          <w14:ligatures w14:val="standardContextual"/>
        </w:rPr>
      </w:pPr>
      <w:hyperlink w:anchor="_Toc203404523" w:history="1">
        <w:r w:rsidRPr="00EA0E5D">
          <w:rPr>
            <w:rStyle w:val="Hyperlink"/>
            <w:rFonts w:ascii="Corbel" w:hAnsi="Corbel" w:cs="Arial"/>
          </w:rPr>
          <w:t>3.4.2</w:t>
        </w:r>
        <w:r>
          <w:rPr>
            <w:rFonts w:asciiTheme="minorHAnsi" w:eastAsiaTheme="minorEastAsia" w:hAnsiTheme="minorHAnsi" w:cstheme="minorBidi"/>
            <w:spacing w:val="0"/>
            <w:kern w:val="2"/>
            <w:sz w:val="24"/>
            <w:szCs w:val="24"/>
            <w14:ligatures w14:val="standardContextual"/>
          </w:rPr>
          <w:tab/>
        </w:r>
        <w:r w:rsidRPr="00EA0E5D">
          <w:rPr>
            <w:rStyle w:val="Hyperlink"/>
            <w:rFonts w:ascii="Arial" w:hAnsi="Arial" w:cs="Arial"/>
          </w:rPr>
          <w:t>Het doen van een beroep op een Derde</w:t>
        </w:r>
        <w:r>
          <w:rPr>
            <w:webHidden/>
          </w:rPr>
          <w:tab/>
        </w:r>
        <w:r>
          <w:rPr>
            <w:webHidden/>
          </w:rPr>
          <w:fldChar w:fldCharType="begin"/>
        </w:r>
        <w:r>
          <w:rPr>
            <w:webHidden/>
          </w:rPr>
          <w:instrText xml:space="preserve"> PAGEREF _Toc203404523 \h </w:instrText>
        </w:r>
        <w:r>
          <w:rPr>
            <w:webHidden/>
          </w:rPr>
        </w:r>
        <w:r>
          <w:rPr>
            <w:webHidden/>
          </w:rPr>
          <w:fldChar w:fldCharType="separate"/>
        </w:r>
        <w:r>
          <w:rPr>
            <w:webHidden/>
          </w:rPr>
          <w:t>14</w:t>
        </w:r>
        <w:r>
          <w:rPr>
            <w:webHidden/>
          </w:rPr>
          <w:fldChar w:fldCharType="end"/>
        </w:r>
      </w:hyperlink>
    </w:p>
    <w:p w14:paraId="2B07E835" w14:textId="4A20DE8E" w:rsidR="00987AC8" w:rsidRDefault="00987AC8">
      <w:pPr>
        <w:pStyle w:val="Inhopg2"/>
        <w:rPr>
          <w:rFonts w:asciiTheme="minorHAnsi" w:eastAsiaTheme="minorEastAsia" w:hAnsiTheme="minorHAnsi" w:cstheme="minorBidi"/>
          <w:spacing w:val="0"/>
          <w:kern w:val="2"/>
          <w:sz w:val="24"/>
          <w:szCs w:val="24"/>
          <w14:ligatures w14:val="standardContextual"/>
        </w:rPr>
      </w:pPr>
      <w:hyperlink w:anchor="_Toc203404524" w:history="1">
        <w:r w:rsidRPr="00EA0E5D">
          <w:rPr>
            <w:rStyle w:val="Hyperlink"/>
            <w:rFonts w:ascii="Corbel" w:hAnsi="Corbel" w:cs="Arial"/>
          </w:rPr>
          <w:t>3.4.3</w:t>
        </w:r>
        <w:r>
          <w:rPr>
            <w:rFonts w:asciiTheme="minorHAnsi" w:eastAsiaTheme="minorEastAsia" w:hAnsiTheme="minorHAnsi" w:cstheme="minorBidi"/>
            <w:spacing w:val="0"/>
            <w:kern w:val="2"/>
            <w:sz w:val="24"/>
            <w:szCs w:val="24"/>
            <w14:ligatures w14:val="standardContextual"/>
          </w:rPr>
          <w:tab/>
        </w:r>
        <w:r w:rsidRPr="00EA0E5D">
          <w:rPr>
            <w:rStyle w:val="Hyperlink"/>
            <w:rFonts w:ascii="Arial" w:hAnsi="Arial" w:cs="Arial"/>
          </w:rPr>
          <w:t>Inschrijven met meerdere Ondernemers vanuit een holding</w:t>
        </w:r>
        <w:r>
          <w:rPr>
            <w:webHidden/>
          </w:rPr>
          <w:tab/>
        </w:r>
        <w:r>
          <w:rPr>
            <w:webHidden/>
          </w:rPr>
          <w:fldChar w:fldCharType="begin"/>
        </w:r>
        <w:r>
          <w:rPr>
            <w:webHidden/>
          </w:rPr>
          <w:instrText xml:space="preserve"> PAGEREF _Toc203404524 \h </w:instrText>
        </w:r>
        <w:r>
          <w:rPr>
            <w:webHidden/>
          </w:rPr>
        </w:r>
        <w:r>
          <w:rPr>
            <w:webHidden/>
          </w:rPr>
          <w:fldChar w:fldCharType="separate"/>
        </w:r>
        <w:r>
          <w:rPr>
            <w:webHidden/>
          </w:rPr>
          <w:t>15</w:t>
        </w:r>
        <w:r>
          <w:rPr>
            <w:webHidden/>
          </w:rPr>
          <w:fldChar w:fldCharType="end"/>
        </w:r>
      </w:hyperlink>
    </w:p>
    <w:p w14:paraId="69640873" w14:textId="23B29487" w:rsidR="00987AC8" w:rsidRDefault="00987AC8">
      <w:pPr>
        <w:pStyle w:val="Inhopg2"/>
        <w:rPr>
          <w:rFonts w:asciiTheme="minorHAnsi" w:eastAsiaTheme="minorEastAsia" w:hAnsiTheme="minorHAnsi" w:cstheme="minorBidi"/>
          <w:spacing w:val="0"/>
          <w:kern w:val="2"/>
          <w:sz w:val="24"/>
          <w:szCs w:val="24"/>
          <w14:ligatures w14:val="standardContextual"/>
        </w:rPr>
      </w:pPr>
      <w:hyperlink w:anchor="_Toc203404525" w:history="1">
        <w:r w:rsidRPr="00EA0E5D">
          <w:rPr>
            <w:rStyle w:val="Hyperlink"/>
            <w:rFonts w:ascii="Corbel" w:hAnsi="Corbel" w:cs="Arial"/>
          </w:rPr>
          <w:t>3.4.4</w:t>
        </w:r>
        <w:r>
          <w:rPr>
            <w:rFonts w:asciiTheme="minorHAnsi" w:eastAsiaTheme="minorEastAsia" w:hAnsiTheme="minorHAnsi" w:cstheme="minorBidi"/>
            <w:spacing w:val="0"/>
            <w:kern w:val="2"/>
            <w:sz w:val="24"/>
            <w:szCs w:val="24"/>
            <w14:ligatures w14:val="standardContextual"/>
          </w:rPr>
          <w:tab/>
        </w:r>
        <w:r w:rsidRPr="00EA0E5D">
          <w:rPr>
            <w:rStyle w:val="Hyperlink"/>
            <w:rFonts w:ascii="Arial" w:hAnsi="Arial" w:cs="Arial"/>
          </w:rPr>
          <w:t>Opmaak en indeling van de Inschrijving</w:t>
        </w:r>
        <w:r>
          <w:rPr>
            <w:webHidden/>
          </w:rPr>
          <w:tab/>
        </w:r>
        <w:r>
          <w:rPr>
            <w:webHidden/>
          </w:rPr>
          <w:fldChar w:fldCharType="begin"/>
        </w:r>
        <w:r>
          <w:rPr>
            <w:webHidden/>
          </w:rPr>
          <w:instrText xml:space="preserve"> PAGEREF _Toc203404525 \h </w:instrText>
        </w:r>
        <w:r>
          <w:rPr>
            <w:webHidden/>
          </w:rPr>
        </w:r>
        <w:r>
          <w:rPr>
            <w:webHidden/>
          </w:rPr>
          <w:fldChar w:fldCharType="separate"/>
        </w:r>
        <w:r>
          <w:rPr>
            <w:webHidden/>
          </w:rPr>
          <w:t>15</w:t>
        </w:r>
        <w:r>
          <w:rPr>
            <w:webHidden/>
          </w:rPr>
          <w:fldChar w:fldCharType="end"/>
        </w:r>
      </w:hyperlink>
    </w:p>
    <w:p w14:paraId="3DA523C1" w14:textId="2583575E" w:rsidR="00987AC8" w:rsidRDefault="00987AC8">
      <w:pPr>
        <w:pStyle w:val="Inhopg2"/>
        <w:rPr>
          <w:rFonts w:asciiTheme="minorHAnsi" w:eastAsiaTheme="minorEastAsia" w:hAnsiTheme="minorHAnsi" w:cstheme="minorBidi"/>
          <w:spacing w:val="0"/>
          <w:kern w:val="2"/>
          <w:sz w:val="24"/>
          <w:szCs w:val="24"/>
          <w14:ligatures w14:val="standardContextual"/>
        </w:rPr>
      </w:pPr>
      <w:hyperlink w:anchor="_Toc203404526" w:history="1">
        <w:r w:rsidRPr="00EA0E5D">
          <w:rPr>
            <w:rStyle w:val="Hyperlink"/>
            <w:rFonts w:ascii="Corbel" w:hAnsi="Corbel" w:cs="Arial"/>
          </w:rPr>
          <w:t>3.5</w:t>
        </w:r>
        <w:r>
          <w:rPr>
            <w:rFonts w:asciiTheme="minorHAnsi" w:eastAsiaTheme="minorEastAsia" w:hAnsiTheme="minorHAnsi" w:cstheme="minorBidi"/>
            <w:spacing w:val="0"/>
            <w:kern w:val="2"/>
            <w:sz w:val="24"/>
            <w:szCs w:val="24"/>
            <w14:ligatures w14:val="standardContextual"/>
          </w:rPr>
          <w:tab/>
        </w:r>
        <w:r w:rsidRPr="00EA0E5D">
          <w:rPr>
            <w:rStyle w:val="Hyperlink"/>
            <w:rFonts w:ascii="Arial" w:hAnsi="Arial" w:cs="Arial"/>
          </w:rPr>
          <w:t>Percelen</w:t>
        </w:r>
        <w:r>
          <w:rPr>
            <w:webHidden/>
          </w:rPr>
          <w:tab/>
        </w:r>
        <w:r>
          <w:rPr>
            <w:webHidden/>
          </w:rPr>
          <w:fldChar w:fldCharType="begin"/>
        </w:r>
        <w:r>
          <w:rPr>
            <w:webHidden/>
          </w:rPr>
          <w:instrText xml:space="preserve"> PAGEREF _Toc203404526 \h </w:instrText>
        </w:r>
        <w:r>
          <w:rPr>
            <w:webHidden/>
          </w:rPr>
        </w:r>
        <w:r>
          <w:rPr>
            <w:webHidden/>
          </w:rPr>
          <w:fldChar w:fldCharType="separate"/>
        </w:r>
        <w:r>
          <w:rPr>
            <w:webHidden/>
          </w:rPr>
          <w:t>16</w:t>
        </w:r>
        <w:r>
          <w:rPr>
            <w:webHidden/>
          </w:rPr>
          <w:fldChar w:fldCharType="end"/>
        </w:r>
      </w:hyperlink>
    </w:p>
    <w:p w14:paraId="0359863F" w14:textId="450CBD65" w:rsidR="00987AC8" w:rsidRDefault="00987AC8">
      <w:pPr>
        <w:pStyle w:val="Inhopg2"/>
        <w:rPr>
          <w:rFonts w:asciiTheme="minorHAnsi" w:eastAsiaTheme="minorEastAsia" w:hAnsiTheme="minorHAnsi" w:cstheme="minorBidi"/>
          <w:spacing w:val="0"/>
          <w:kern w:val="2"/>
          <w:sz w:val="24"/>
          <w:szCs w:val="24"/>
          <w14:ligatures w14:val="standardContextual"/>
        </w:rPr>
      </w:pPr>
      <w:hyperlink w:anchor="_Toc203404527" w:history="1">
        <w:r w:rsidRPr="00EA0E5D">
          <w:rPr>
            <w:rStyle w:val="Hyperlink"/>
            <w:rFonts w:ascii="Corbel" w:hAnsi="Corbel" w:cs="Arial"/>
          </w:rPr>
          <w:t>3.6</w:t>
        </w:r>
        <w:r>
          <w:rPr>
            <w:rFonts w:asciiTheme="minorHAnsi" w:eastAsiaTheme="minorEastAsia" w:hAnsiTheme="minorHAnsi" w:cstheme="minorBidi"/>
            <w:spacing w:val="0"/>
            <w:kern w:val="2"/>
            <w:sz w:val="24"/>
            <w:szCs w:val="24"/>
            <w14:ligatures w14:val="standardContextual"/>
          </w:rPr>
          <w:tab/>
        </w:r>
        <w:r w:rsidRPr="00EA0E5D">
          <w:rPr>
            <w:rStyle w:val="Hyperlink"/>
            <w:rFonts w:ascii="Arial" w:hAnsi="Arial" w:cs="Arial"/>
          </w:rPr>
          <w:t>Openingsprocedure</w:t>
        </w:r>
        <w:r>
          <w:rPr>
            <w:webHidden/>
          </w:rPr>
          <w:tab/>
        </w:r>
        <w:r>
          <w:rPr>
            <w:webHidden/>
          </w:rPr>
          <w:fldChar w:fldCharType="begin"/>
        </w:r>
        <w:r>
          <w:rPr>
            <w:webHidden/>
          </w:rPr>
          <w:instrText xml:space="preserve"> PAGEREF _Toc203404527 \h </w:instrText>
        </w:r>
        <w:r>
          <w:rPr>
            <w:webHidden/>
          </w:rPr>
        </w:r>
        <w:r>
          <w:rPr>
            <w:webHidden/>
          </w:rPr>
          <w:fldChar w:fldCharType="separate"/>
        </w:r>
        <w:r>
          <w:rPr>
            <w:webHidden/>
          </w:rPr>
          <w:t>17</w:t>
        </w:r>
        <w:r>
          <w:rPr>
            <w:webHidden/>
          </w:rPr>
          <w:fldChar w:fldCharType="end"/>
        </w:r>
      </w:hyperlink>
    </w:p>
    <w:p w14:paraId="1C7FDE47" w14:textId="3F9E88A9" w:rsidR="00987AC8" w:rsidRDefault="00987AC8">
      <w:pPr>
        <w:pStyle w:val="Inhopg2"/>
        <w:rPr>
          <w:rFonts w:asciiTheme="minorHAnsi" w:eastAsiaTheme="minorEastAsia" w:hAnsiTheme="minorHAnsi" w:cstheme="minorBidi"/>
          <w:spacing w:val="0"/>
          <w:kern w:val="2"/>
          <w:sz w:val="24"/>
          <w:szCs w:val="24"/>
          <w14:ligatures w14:val="standardContextual"/>
        </w:rPr>
      </w:pPr>
      <w:hyperlink w:anchor="_Toc203404528" w:history="1">
        <w:r w:rsidRPr="00EA0E5D">
          <w:rPr>
            <w:rStyle w:val="Hyperlink"/>
            <w:rFonts w:ascii="Corbel" w:hAnsi="Corbel" w:cs="Arial"/>
          </w:rPr>
          <w:t>3.7</w:t>
        </w:r>
        <w:r>
          <w:rPr>
            <w:rFonts w:asciiTheme="minorHAnsi" w:eastAsiaTheme="minorEastAsia" w:hAnsiTheme="minorHAnsi" w:cstheme="minorBidi"/>
            <w:spacing w:val="0"/>
            <w:kern w:val="2"/>
            <w:sz w:val="24"/>
            <w:szCs w:val="24"/>
            <w14:ligatures w14:val="standardContextual"/>
          </w:rPr>
          <w:tab/>
        </w:r>
        <w:r w:rsidRPr="00EA0E5D">
          <w:rPr>
            <w:rStyle w:val="Hyperlink"/>
            <w:rFonts w:ascii="Arial" w:hAnsi="Arial" w:cs="Arial"/>
          </w:rPr>
          <w:t>Gunningsbeslissing, Overeenkomst en rechtsbescherming</w:t>
        </w:r>
        <w:r>
          <w:rPr>
            <w:webHidden/>
          </w:rPr>
          <w:tab/>
        </w:r>
        <w:r>
          <w:rPr>
            <w:webHidden/>
          </w:rPr>
          <w:fldChar w:fldCharType="begin"/>
        </w:r>
        <w:r>
          <w:rPr>
            <w:webHidden/>
          </w:rPr>
          <w:instrText xml:space="preserve"> PAGEREF _Toc203404528 \h </w:instrText>
        </w:r>
        <w:r>
          <w:rPr>
            <w:webHidden/>
          </w:rPr>
        </w:r>
        <w:r>
          <w:rPr>
            <w:webHidden/>
          </w:rPr>
          <w:fldChar w:fldCharType="separate"/>
        </w:r>
        <w:r>
          <w:rPr>
            <w:webHidden/>
          </w:rPr>
          <w:t>17</w:t>
        </w:r>
        <w:r>
          <w:rPr>
            <w:webHidden/>
          </w:rPr>
          <w:fldChar w:fldCharType="end"/>
        </w:r>
      </w:hyperlink>
    </w:p>
    <w:p w14:paraId="707F16E4" w14:textId="19BF223F" w:rsidR="00987AC8" w:rsidRDefault="00987AC8">
      <w:pPr>
        <w:pStyle w:val="Inhopg1"/>
        <w:rPr>
          <w:rFonts w:asciiTheme="minorHAnsi" w:eastAsiaTheme="minorEastAsia" w:hAnsiTheme="minorHAnsi" w:cstheme="minorBidi"/>
          <w:b w:val="0"/>
          <w:caps w:val="0"/>
          <w:spacing w:val="0"/>
          <w:kern w:val="2"/>
          <w:sz w:val="24"/>
          <w:szCs w:val="24"/>
          <w14:ligatures w14:val="standardContextual"/>
        </w:rPr>
      </w:pPr>
      <w:hyperlink w:anchor="_Toc203404529" w:history="1">
        <w:r w:rsidRPr="00EA0E5D">
          <w:rPr>
            <w:rStyle w:val="Hyperlink"/>
            <w:rFonts w:ascii="Corbel" w:hAnsi="Corbel" w:cs="Arial"/>
            <w14:scene3d>
              <w14:camera w14:prst="orthographicFront"/>
              <w14:lightRig w14:rig="threePt" w14:dir="t">
                <w14:rot w14:lat="0" w14:lon="0" w14:rev="0"/>
              </w14:lightRig>
            </w14:scene3d>
          </w:rPr>
          <w:t>Hoofdstuk 4</w:t>
        </w:r>
        <w:r>
          <w:rPr>
            <w:rFonts w:asciiTheme="minorHAnsi" w:eastAsiaTheme="minorEastAsia" w:hAnsiTheme="minorHAnsi" w:cstheme="minorBidi"/>
            <w:b w:val="0"/>
            <w:caps w:val="0"/>
            <w:spacing w:val="0"/>
            <w:kern w:val="2"/>
            <w:sz w:val="24"/>
            <w:szCs w:val="24"/>
            <w14:ligatures w14:val="standardContextual"/>
          </w:rPr>
          <w:tab/>
        </w:r>
        <w:r w:rsidRPr="00EA0E5D">
          <w:rPr>
            <w:rStyle w:val="Hyperlink"/>
            <w:rFonts w:ascii="Arial" w:hAnsi="Arial" w:cs="Arial"/>
          </w:rPr>
          <w:t>Toetsing van de Inschrijving</w:t>
        </w:r>
        <w:r>
          <w:rPr>
            <w:webHidden/>
          </w:rPr>
          <w:tab/>
        </w:r>
        <w:r>
          <w:rPr>
            <w:webHidden/>
          </w:rPr>
          <w:fldChar w:fldCharType="begin"/>
        </w:r>
        <w:r>
          <w:rPr>
            <w:webHidden/>
          </w:rPr>
          <w:instrText xml:space="preserve"> PAGEREF _Toc203404529 \h </w:instrText>
        </w:r>
        <w:r>
          <w:rPr>
            <w:webHidden/>
          </w:rPr>
        </w:r>
        <w:r>
          <w:rPr>
            <w:webHidden/>
          </w:rPr>
          <w:fldChar w:fldCharType="separate"/>
        </w:r>
        <w:r>
          <w:rPr>
            <w:webHidden/>
          </w:rPr>
          <w:t>19</w:t>
        </w:r>
        <w:r>
          <w:rPr>
            <w:webHidden/>
          </w:rPr>
          <w:fldChar w:fldCharType="end"/>
        </w:r>
      </w:hyperlink>
    </w:p>
    <w:p w14:paraId="569E2582" w14:textId="6DA67C13" w:rsidR="00987AC8" w:rsidRDefault="00987AC8">
      <w:pPr>
        <w:pStyle w:val="Inhopg2"/>
        <w:rPr>
          <w:rFonts w:asciiTheme="minorHAnsi" w:eastAsiaTheme="minorEastAsia" w:hAnsiTheme="minorHAnsi" w:cstheme="minorBidi"/>
          <w:spacing w:val="0"/>
          <w:kern w:val="2"/>
          <w:sz w:val="24"/>
          <w:szCs w:val="24"/>
          <w14:ligatures w14:val="standardContextual"/>
        </w:rPr>
      </w:pPr>
      <w:hyperlink w:anchor="_Toc203404530" w:history="1">
        <w:r w:rsidRPr="00EA0E5D">
          <w:rPr>
            <w:rStyle w:val="Hyperlink"/>
            <w:rFonts w:ascii="Corbel" w:hAnsi="Corbel" w:cs="Arial"/>
          </w:rPr>
          <w:t>4.1</w:t>
        </w:r>
        <w:r>
          <w:rPr>
            <w:rFonts w:asciiTheme="minorHAnsi" w:eastAsiaTheme="minorEastAsia" w:hAnsiTheme="minorHAnsi" w:cstheme="minorBidi"/>
            <w:spacing w:val="0"/>
            <w:kern w:val="2"/>
            <w:sz w:val="24"/>
            <w:szCs w:val="24"/>
            <w14:ligatures w14:val="standardContextual"/>
          </w:rPr>
          <w:tab/>
        </w:r>
        <w:r w:rsidRPr="00EA0E5D">
          <w:rPr>
            <w:rStyle w:val="Hyperlink"/>
            <w:rFonts w:ascii="Arial" w:hAnsi="Arial" w:cs="Arial"/>
          </w:rPr>
          <w:t>Stap 1: Toetsen of is voldaan aan de aanbestedingsvoorschriften</w:t>
        </w:r>
        <w:r>
          <w:rPr>
            <w:webHidden/>
          </w:rPr>
          <w:tab/>
        </w:r>
        <w:r>
          <w:rPr>
            <w:webHidden/>
          </w:rPr>
          <w:fldChar w:fldCharType="begin"/>
        </w:r>
        <w:r>
          <w:rPr>
            <w:webHidden/>
          </w:rPr>
          <w:instrText xml:space="preserve"> PAGEREF _Toc203404530 \h </w:instrText>
        </w:r>
        <w:r>
          <w:rPr>
            <w:webHidden/>
          </w:rPr>
        </w:r>
        <w:r>
          <w:rPr>
            <w:webHidden/>
          </w:rPr>
          <w:fldChar w:fldCharType="separate"/>
        </w:r>
        <w:r>
          <w:rPr>
            <w:webHidden/>
          </w:rPr>
          <w:t>19</w:t>
        </w:r>
        <w:r>
          <w:rPr>
            <w:webHidden/>
          </w:rPr>
          <w:fldChar w:fldCharType="end"/>
        </w:r>
      </w:hyperlink>
    </w:p>
    <w:p w14:paraId="0C11CFA9" w14:textId="4C9FED56" w:rsidR="00987AC8" w:rsidRDefault="00987AC8">
      <w:pPr>
        <w:pStyle w:val="Inhopg2"/>
        <w:rPr>
          <w:rFonts w:asciiTheme="minorHAnsi" w:eastAsiaTheme="minorEastAsia" w:hAnsiTheme="minorHAnsi" w:cstheme="minorBidi"/>
          <w:spacing w:val="0"/>
          <w:kern w:val="2"/>
          <w:sz w:val="24"/>
          <w:szCs w:val="24"/>
          <w14:ligatures w14:val="standardContextual"/>
        </w:rPr>
      </w:pPr>
      <w:hyperlink w:anchor="_Toc203404531" w:history="1">
        <w:r w:rsidRPr="00EA0E5D">
          <w:rPr>
            <w:rStyle w:val="Hyperlink"/>
            <w:rFonts w:ascii="Corbel" w:hAnsi="Corbel" w:cs="Arial"/>
          </w:rPr>
          <w:t>4.2</w:t>
        </w:r>
        <w:r>
          <w:rPr>
            <w:rFonts w:asciiTheme="minorHAnsi" w:eastAsiaTheme="minorEastAsia" w:hAnsiTheme="minorHAnsi" w:cstheme="minorBidi"/>
            <w:spacing w:val="0"/>
            <w:kern w:val="2"/>
            <w:sz w:val="24"/>
            <w:szCs w:val="24"/>
            <w14:ligatures w14:val="standardContextual"/>
          </w:rPr>
          <w:tab/>
        </w:r>
        <w:r w:rsidRPr="00EA0E5D">
          <w:rPr>
            <w:rStyle w:val="Hyperlink"/>
            <w:rFonts w:ascii="Arial" w:hAnsi="Arial" w:cs="Arial"/>
          </w:rPr>
          <w:t>Stap 2: Toetsen of geen uitsluitingsgronden van toepassing zijn</w:t>
        </w:r>
        <w:r>
          <w:rPr>
            <w:webHidden/>
          </w:rPr>
          <w:tab/>
        </w:r>
        <w:r>
          <w:rPr>
            <w:webHidden/>
          </w:rPr>
          <w:fldChar w:fldCharType="begin"/>
        </w:r>
        <w:r>
          <w:rPr>
            <w:webHidden/>
          </w:rPr>
          <w:instrText xml:space="preserve"> PAGEREF _Toc203404531 \h </w:instrText>
        </w:r>
        <w:r>
          <w:rPr>
            <w:webHidden/>
          </w:rPr>
        </w:r>
        <w:r>
          <w:rPr>
            <w:webHidden/>
          </w:rPr>
          <w:fldChar w:fldCharType="separate"/>
        </w:r>
        <w:r>
          <w:rPr>
            <w:webHidden/>
          </w:rPr>
          <w:t>19</w:t>
        </w:r>
        <w:r>
          <w:rPr>
            <w:webHidden/>
          </w:rPr>
          <w:fldChar w:fldCharType="end"/>
        </w:r>
      </w:hyperlink>
    </w:p>
    <w:p w14:paraId="22583B4C" w14:textId="527DA6C2" w:rsidR="00987AC8" w:rsidRDefault="00987AC8">
      <w:pPr>
        <w:pStyle w:val="Inhopg2"/>
        <w:rPr>
          <w:rFonts w:asciiTheme="minorHAnsi" w:eastAsiaTheme="minorEastAsia" w:hAnsiTheme="minorHAnsi" w:cstheme="minorBidi"/>
          <w:spacing w:val="0"/>
          <w:kern w:val="2"/>
          <w:sz w:val="24"/>
          <w:szCs w:val="24"/>
          <w14:ligatures w14:val="standardContextual"/>
        </w:rPr>
      </w:pPr>
      <w:hyperlink w:anchor="_Toc203404532" w:history="1">
        <w:r w:rsidRPr="00EA0E5D">
          <w:rPr>
            <w:rStyle w:val="Hyperlink"/>
            <w:rFonts w:ascii="Corbel" w:hAnsi="Corbel" w:cs="Arial"/>
          </w:rPr>
          <w:t>4.3</w:t>
        </w:r>
        <w:r>
          <w:rPr>
            <w:rFonts w:asciiTheme="minorHAnsi" w:eastAsiaTheme="minorEastAsia" w:hAnsiTheme="minorHAnsi" w:cstheme="minorBidi"/>
            <w:spacing w:val="0"/>
            <w:kern w:val="2"/>
            <w:sz w:val="24"/>
            <w:szCs w:val="24"/>
            <w14:ligatures w14:val="standardContextual"/>
          </w:rPr>
          <w:tab/>
        </w:r>
        <w:r w:rsidRPr="00EA0E5D">
          <w:rPr>
            <w:rStyle w:val="Hyperlink"/>
            <w:rFonts w:ascii="Arial" w:hAnsi="Arial" w:cs="Arial"/>
          </w:rPr>
          <w:t>Stap 3: Toetsen of aan de geschiktheidseisen is voldaan</w:t>
        </w:r>
        <w:r>
          <w:rPr>
            <w:webHidden/>
          </w:rPr>
          <w:tab/>
        </w:r>
        <w:r>
          <w:rPr>
            <w:webHidden/>
          </w:rPr>
          <w:fldChar w:fldCharType="begin"/>
        </w:r>
        <w:r>
          <w:rPr>
            <w:webHidden/>
          </w:rPr>
          <w:instrText xml:space="preserve"> PAGEREF _Toc203404532 \h </w:instrText>
        </w:r>
        <w:r>
          <w:rPr>
            <w:webHidden/>
          </w:rPr>
        </w:r>
        <w:r>
          <w:rPr>
            <w:webHidden/>
          </w:rPr>
          <w:fldChar w:fldCharType="separate"/>
        </w:r>
        <w:r>
          <w:rPr>
            <w:webHidden/>
          </w:rPr>
          <w:t>21</w:t>
        </w:r>
        <w:r>
          <w:rPr>
            <w:webHidden/>
          </w:rPr>
          <w:fldChar w:fldCharType="end"/>
        </w:r>
      </w:hyperlink>
    </w:p>
    <w:p w14:paraId="2DE78F3A" w14:textId="176286A4" w:rsidR="00987AC8" w:rsidRDefault="00987AC8">
      <w:pPr>
        <w:pStyle w:val="Inhopg2"/>
        <w:rPr>
          <w:rFonts w:asciiTheme="minorHAnsi" w:eastAsiaTheme="minorEastAsia" w:hAnsiTheme="minorHAnsi" w:cstheme="minorBidi"/>
          <w:spacing w:val="0"/>
          <w:kern w:val="2"/>
          <w:sz w:val="24"/>
          <w:szCs w:val="24"/>
          <w14:ligatures w14:val="standardContextual"/>
        </w:rPr>
      </w:pPr>
      <w:hyperlink w:anchor="_Toc203404533" w:history="1">
        <w:r w:rsidRPr="00EA0E5D">
          <w:rPr>
            <w:rStyle w:val="Hyperlink"/>
            <w:rFonts w:ascii="Corbel" w:hAnsi="Corbel" w:cs="Arial"/>
          </w:rPr>
          <w:t>4.3.1</w:t>
        </w:r>
        <w:r>
          <w:rPr>
            <w:rFonts w:asciiTheme="minorHAnsi" w:eastAsiaTheme="minorEastAsia" w:hAnsiTheme="minorHAnsi" w:cstheme="minorBidi"/>
            <w:spacing w:val="0"/>
            <w:kern w:val="2"/>
            <w:sz w:val="24"/>
            <w:szCs w:val="24"/>
            <w14:ligatures w14:val="standardContextual"/>
          </w:rPr>
          <w:tab/>
        </w:r>
        <w:r w:rsidRPr="00EA0E5D">
          <w:rPr>
            <w:rStyle w:val="Hyperlink"/>
            <w:rFonts w:ascii="Arial" w:hAnsi="Arial" w:cs="Arial"/>
          </w:rPr>
          <w:t>Financiële en economische draagkracht</w:t>
        </w:r>
        <w:r>
          <w:rPr>
            <w:webHidden/>
          </w:rPr>
          <w:tab/>
        </w:r>
        <w:r>
          <w:rPr>
            <w:webHidden/>
          </w:rPr>
          <w:fldChar w:fldCharType="begin"/>
        </w:r>
        <w:r>
          <w:rPr>
            <w:webHidden/>
          </w:rPr>
          <w:instrText xml:space="preserve"> PAGEREF _Toc203404533 \h </w:instrText>
        </w:r>
        <w:r>
          <w:rPr>
            <w:webHidden/>
          </w:rPr>
        </w:r>
        <w:r>
          <w:rPr>
            <w:webHidden/>
          </w:rPr>
          <w:fldChar w:fldCharType="separate"/>
        </w:r>
        <w:r>
          <w:rPr>
            <w:webHidden/>
          </w:rPr>
          <w:t>21</w:t>
        </w:r>
        <w:r>
          <w:rPr>
            <w:webHidden/>
          </w:rPr>
          <w:fldChar w:fldCharType="end"/>
        </w:r>
      </w:hyperlink>
    </w:p>
    <w:p w14:paraId="276E7BE3" w14:textId="13924A14" w:rsidR="00987AC8" w:rsidRDefault="00987AC8">
      <w:pPr>
        <w:pStyle w:val="Inhopg2"/>
        <w:rPr>
          <w:rFonts w:asciiTheme="minorHAnsi" w:eastAsiaTheme="minorEastAsia" w:hAnsiTheme="minorHAnsi" w:cstheme="minorBidi"/>
          <w:spacing w:val="0"/>
          <w:kern w:val="2"/>
          <w:sz w:val="24"/>
          <w:szCs w:val="24"/>
          <w14:ligatures w14:val="standardContextual"/>
        </w:rPr>
      </w:pPr>
      <w:hyperlink w:anchor="_Toc203404534" w:history="1">
        <w:r w:rsidRPr="00EA0E5D">
          <w:rPr>
            <w:rStyle w:val="Hyperlink"/>
            <w:rFonts w:ascii="Corbel" w:hAnsi="Corbel" w:cs="Arial"/>
          </w:rPr>
          <w:t>4.3.2</w:t>
        </w:r>
        <w:r>
          <w:rPr>
            <w:rFonts w:asciiTheme="minorHAnsi" w:eastAsiaTheme="minorEastAsia" w:hAnsiTheme="minorHAnsi" w:cstheme="minorBidi"/>
            <w:spacing w:val="0"/>
            <w:kern w:val="2"/>
            <w:sz w:val="24"/>
            <w:szCs w:val="24"/>
            <w14:ligatures w14:val="standardContextual"/>
          </w:rPr>
          <w:tab/>
        </w:r>
        <w:r w:rsidRPr="00EA0E5D">
          <w:rPr>
            <w:rStyle w:val="Hyperlink"/>
            <w:rFonts w:ascii="Arial" w:hAnsi="Arial" w:cs="Arial"/>
          </w:rPr>
          <w:t>Technische en beroepsbekwaamheid</w:t>
        </w:r>
        <w:r>
          <w:rPr>
            <w:webHidden/>
          </w:rPr>
          <w:tab/>
        </w:r>
        <w:r>
          <w:rPr>
            <w:webHidden/>
          </w:rPr>
          <w:fldChar w:fldCharType="begin"/>
        </w:r>
        <w:r>
          <w:rPr>
            <w:webHidden/>
          </w:rPr>
          <w:instrText xml:space="preserve"> PAGEREF _Toc203404534 \h </w:instrText>
        </w:r>
        <w:r>
          <w:rPr>
            <w:webHidden/>
          </w:rPr>
        </w:r>
        <w:r>
          <w:rPr>
            <w:webHidden/>
          </w:rPr>
          <w:fldChar w:fldCharType="separate"/>
        </w:r>
        <w:r>
          <w:rPr>
            <w:webHidden/>
          </w:rPr>
          <w:t>22</w:t>
        </w:r>
        <w:r>
          <w:rPr>
            <w:webHidden/>
          </w:rPr>
          <w:fldChar w:fldCharType="end"/>
        </w:r>
      </w:hyperlink>
    </w:p>
    <w:p w14:paraId="549388CF" w14:textId="5C2E0782" w:rsidR="00987AC8" w:rsidRDefault="00987AC8">
      <w:pPr>
        <w:pStyle w:val="Inhopg2"/>
        <w:rPr>
          <w:rFonts w:asciiTheme="minorHAnsi" w:eastAsiaTheme="minorEastAsia" w:hAnsiTheme="minorHAnsi" w:cstheme="minorBidi"/>
          <w:spacing w:val="0"/>
          <w:kern w:val="2"/>
          <w:sz w:val="24"/>
          <w:szCs w:val="24"/>
          <w14:ligatures w14:val="standardContextual"/>
        </w:rPr>
      </w:pPr>
      <w:hyperlink w:anchor="_Toc203404535" w:history="1">
        <w:r w:rsidRPr="00EA0E5D">
          <w:rPr>
            <w:rStyle w:val="Hyperlink"/>
            <w:rFonts w:ascii="Corbel" w:hAnsi="Corbel" w:cs="Arial"/>
          </w:rPr>
          <w:t>4.3.3</w:t>
        </w:r>
        <w:r>
          <w:rPr>
            <w:rFonts w:asciiTheme="minorHAnsi" w:eastAsiaTheme="minorEastAsia" w:hAnsiTheme="minorHAnsi" w:cstheme="minorBidi"/>
            <w:spacing w:val="0"/>
            <w:kern w:val="2"/>
            <w:sz w:val="24"/>
            <w:szCs w:val="24"/>
            <w14:ligatures w14:val="standardContextual"/>
          </w:rPr>
          <w:tab/>
        </w:r>
        <w:r w:rsidRPr="00EA0E5D">
          <w:rPr>
            <w:rStyle w:val="Hyperlink"/>
            <w:rFonts w:ascii="Arial" w:hAnsi="Arial" w:cs="Arial"/>
          </w:rPr>
          <w:t>Beroepsbevoegdheid</w:t>
        </w:r>
        <w:r>
          <w:rPr>
            <w:webHidden/>
          </w:rPr>
          <w:tab/>
        </w:r>
        <w:r>
          <w:rPr>
            <w:webHidden/>
          </w:rPr>
          <w:fldChar w:fldCharType="begin"/>
        </w:r>
        <w:r>
          <w:rPr>
            <w:webHidden/>
          </w:rPr>
          <w:instrText xml:space="preserve"> PAGEREF _Toc203404535 \h </w:instrText>
        </w:r>
        <w:r>
          <w:rPr>
            <w:webHidden/>
          </w:rPr>
        </w:r>
        <w:r>
          <w:rPr>
            <w:webHidden/>
          </w:rPr>
          <w:fldChar w:fldCharType="separate"/>
        </w:r>
        <w:r>
          <w:rPr>
            <w:webHidden/>
          </w:rPr>
          <w:t>22</w:t>
        </w:r>
        <w:r>
          <w:rPr>
            <w:webHidden/>
          </w:rPr>
          <w:fldChar w:fldCharType="end"/>
        </w:r>
      </w:hyperlink>
    </w:p>
    <w:p w14:paraId="3AF442C5" w14:textId="5944609E" w:rsidR="00987AC8" w:rsidRDefault="00987AC8">
      <w:pPr>
        <w:pStyle w:val="Inhopg1"/>
        <w:rPr>
          <w:rFonts w:asciiTheme="minorHAnsi" w:eastAsiaTheme="minorEastAsia" w:hAnsiTheme="minorHAnsi" w:cstheme="minorBidi"/>
          <w:b w:val="0"/>
          <w:caps w:val="0"/>
          <w:spacing w:val="0"/>
          <w:kern w:val="2"/>
          <w:sz w:val="24"/>
          <w:szCs w:val="24"/>
          <w14:ligatures w14:val="standardContextual"/>
        </w:rPr>
      </w:pPr>
      <w:hyperlink w:anchor="_Toc203404536" w:history="1">
        <w:r w:rsidRPr="00EA0E5D">
          <w:rPr>
            <w:rStyle w:val="Hyperlink"/>
            <w:rFonts w:ascii="Corbel" w:hAnsi="Corbel" w:cs="Arial"/>
            <w14:scene3d>
              <w14:camera w14:prst="orthographicFront"/>
              <w14:lightRig w14:rig="threePt" w14:dir="t">
                <w14:rot w14:lat="0" w14:lon="0" w14:rev="0"/>
              </w14:lightRig>
            </w14:scene3d>
          </w:rPr>
          <w:t>Hoofdstuk 5</w:t>
        </w:r>
        <w:r>
          <w:rPr>
            <w:rFonts w:asciiTheme="minorHAnsi" w:eastAsiaTheme="minorEastAsia" w:hAnsiTheme="minorHAnsi" w:cstheme="minorBidi"/>
            <w:b w:val="0"/>
            <w:caps w:val="0"/>
            <w:spacing w:val="0"/>
            <w:kern w:val="2"/>
            <w:sz w:val="24"/>
            <w:szCs w:val="24"/>
            <w14:ligatures w14:val="standardContextual"/>
          </w:rPr>
          <w:tab/>
        </w:r>
        <w:r w:rsidRPr="00EA0E5D">
          <w:rPr>
            <w:rStyle w:val="Hyperlink"/>
            <w:rFonts w:ascii="Arial" w:hAnsi="Arial" w:cs="Arial"/>
          </w:rPr>
          <w:t>EMVI: beoordeling van de Inschrijvingen</w:t>
        </w:r>
        <w:r>
          <w:rPr>
            <w:webHidden/>
          </w:rPr>
          <w:tab/>
        </w:r>
        <w:r>
          <w:rPr>
            <w:webHidden/>
          </w:rPr>
          <w:fldChar w:fldCharType="begin"/>
        </w:r>
        <w:r>
          <w:rPr>
            <w:webHidden/>
          </w:rPr>
          <w:instrText xml:space="preserve"> PAGEREF _Toc203404536 \h </w:instrText>
        </w:r>
        <w:r>
          <w:rPr>
            <w:webHidden/>
          </w:rPr>
        </w:r>
        <w:r>
          <w:rPr>
            <w:webHidden/>
          </w:rPr>
          <w:fldChar w:fldCharType="separate"/>
        </w:r>
        <w:r>
          <w:rPr>
            <w:webHidden/>
          </w:rPr>
          <w:t>23</w:t>
        </w:r>
        <w:r>
          <w:rPr>
            <w:webHidden/>
          </w:rPr>
          <w:fldChar w:fldCharType="end"/>
        </w:r>
      </w:hyperlink>
    </w:p>
    <w:p w14:paraId="47B243AD" w14:textId="190AB1C3" w:rsidR="00987AC8" w:rsidRDefault="00987AC8">
      <w:pPr>
        <w:pStyle w:val="Inhopg2"/>
        <w:rPr>
          <w:rFonts w:asciiTheme="minorHAnsi" w:eastAsiaTheme="minorEastAsia" w:hAnsiTheme="minorHAnsi" w:cstheme="minorBidi"/>
          <w:spacing w:val="0"/>
          <w:kern w:val="2"/>
          <w:sz w:val="24"/>
          <w:szCs w:val="24"/>
          <w14:ligatures w14:val="standardContextual"/>
        </w:rPr>
      </w:pPr>
      <w:hyperlink w:anchor="_Toc203404537" w:history="1">
        <w:r w:rsidRPr="00EA0E5D">
          <w:rPr>
            <w:rStyle w:val="Hyperlink"/>
            <w:rFonts w:ascii="Corbel" w:hAnsi="Corbel" w:cs="Arial"/>
          </w:rPr>
          <w:t>5.1</w:t>
        </w:r>
        <w:r>
          <w:rPr>
            <w:rFonts w:asciiTheme="minorHAnsi" w:eastAsiaTheme="minorEastAsia" w:hAnsiTheme="minorHAnsi" w:cstheme="minorBidi"/>
            <w:spacing w:val="0"/>
            <w:kern w:val="2"/>
            <w:sz w:val="24"/>
            <w:szCs w:val="24"/>
            <w14:ligatures w14:val="standardContextual"/>
          </w:rPr>
          <w:tab/>
        </w:r>
        <w:r w:rsidRPr="00EA0E5D">
          <w:rPr>
            <w:rStyle w:val="Hyperlink"/>
            <w:rFonts w:ascii="Arial" w:hAnsi="Arial" w:cs="Arial"/>
          </w:rPr>
          <w:t>Gunningscriterium</w:t>
        </w:r>
        <w:r>
          <w:rPr>
            <w:webHidden/>
          </w:rPr>
          <w:tab/>
        </w:r>
        <w:r>
          <w:rPr>
            <w:webHidden/>
          </w:rPr>
          <w:fldChar w:fldCharType="begin"/>
        </w:r>
        <w:r>
          <w:rPr>
            <w:webHidden/>
          </w:rPr>
          <w:instrText xml:space="preserve"> PAGEREF _Toc203404537 \h </w:instrText>
        </w:r>
        <w:r>
          <w:rPr>
            <w:webHidden/>
          </w:rPr>
        </w:r>
        <w:r>
          <w:rPr>
            <w:webHidden/>
          </w:rPr>
          <w:fldChar w:fldCharType="separate"/>
        </w:r>
        <w:r>
          <w:rPr>
            <w:webHidden/>
          </w:rPr>
          <w:t>23</w:t>
        </w:r>
        <w:r>
          <w:rPr>
            <w:webHidden/>
          </w:rPr>
          <w:fldChar w:fldCharType="end"/>
        </w:r>
      </w:hyperlink>
    </w:p>
    <w:p w14:paraId="1CDB21F6" w14:textId="4EC6F199" w:rsidR="00987AC8" w:rsidRDefault="00987AC8">
      <w:pPr>
        <w:pStyle w:val="Inhopg2"/>
        <w:rPr>
          <w:rFonts w:asciiTheme="minorHAnsi" w:eastAsiaTheme="minorEastAsia" w:hAnsiTheme="minorHAnsi" w:cstheme="minorBidi"/>
          <w:spacing w:val="0"/>
          <w:kern w:val="2"/>
          <w:sz w:val="24"/>
          <w:szCs w:val="24"/>
          <w14:ligatures w14:val="standardContextual"/>
        </w:rPr>
      </w:pPr>
      <w:hyperlink w:anchor="_Toc203404538" w:history="1">
        <w:r w:rsidRPr="00EA0E5D">
          <w:rPr>
            <w:rStyle w:val="Hyperlink"/>
            <w:rFonts w:ascii="Corbel" w:hAnsi="Corbel" w:cs="Arial"/>
          </w:rPr>
          <w:t>5.2</w:t>
        </w:r>
        <w:r>
          <w:rPr>
            <w:rFonts w:asciiTheme="minorHAnsi" w:eastAsiaTheme="minorEastAsia" w:hAnsiTheme="minorHAnsi" w:cstheme="minorBidi"/>
            <w:spacing w:val="0"/>
            <w:kern w:val="2"/>
            <w:sz w:val="24"/>
            <w:szCs w:val="24"/>
            <w14:ligatures w14:val="standardContextual"/>
          </w:rPr>
          <w:tab/>
        </w:r>
        <w:r w:rsidRPr="00EA0E5D">
          <w:rPr>
            <w:rStyle w:val="Hyperlink"/>
            <w:rFonts w:ascii="Arial" w:hAnsi="Arial" w:cs="Arial"/>
          </w:rPr>
          <w:t>Beoordelingsprocedure</w:t>
        </w:r>
        <w:r>
          <w:rPr>
            <w:webHidden/>
          </w:rPr>
          <w:tab/>
        </w:r>
        <w:r>
          <w:rPr>
            <w:webHidden/>
          </w:rPr>
          <w:fldChar w:fldCharType="begin"/>
        </w:r>
        <w:r>
          <w:rPr>
            <w:webHidden/>
          </w:rPr>
          <w:instrText xml:space="preserve"> PAGEREF _Toc203404538 \h </w:instrText>
        </w:r>
        <w:r>
          <w:rPr>
            <w:webHidden/>
          </w:rPr>
        </w:r>
        <w:r>
          <w:rPr>
            <w:webHidden/>
          </w:rPr>
          <w:fldChar w:fldCharType="separate"/>
        </w:r>
        <w:r>
          <w:rPr>
            <w:webHidden/>
          </w:rPr>
          <w:t>23</w:t>
        </w:r>
        <w:r>
          <w:rPr>
            <w:webHidden/>
          </w:rPr>
          <w:fldChar w:fldCharType="end"/>
        </w:r>
      </w:hyperlink>
    </w:p>
    <w:p w14:paraId="1DB2933D" w14:textId="5108766C" w:rsidR="00987AC8" w:rsidRDefault="00987AC8">
      <w:pPr>
        <w:pStyle w:val="Inhopg2"/>
        <w:rPr>
          <w:rFonts w:asciiTheme="minorHAnsi" w:eastAsiaTheme="minorEastAsia" w:hAnsiTheme="minorHAnsi" w:cstheme="minorBidi"/>
          <w:spacing w:val="0"/>
          <w:kern w:val="2"/>
          <w:sz w:val="24"/>
          <w:szCs w:val="24"/>
          <w14:ligatures w14:val="standardContextual"/>
        </w:rPr>
      </w:pPr>
      <w:hyperlink w:anchor="_Toc203404539" w:history="1">
        <w:r w:rsidRPr="00EA0E5D">
          <w:rPr>
            <w:rStyle w:val="Hyperlink"/>
            <w:rFonts w:ascii="Corbel" w:hAnsi="Corbel" w:cs="Arial"/>
          </w:rPr>
          <w:t>5.3</w:t>
        </w:r>
        <w:r>
          <w:rPr>
            <w:rFonts w:asciiTheme="minorHAnsi" w:eastAsiaTheme="minorEastAsia" w:hAnsiTheme="minorHAnsi" w:cstheme="minorBidi"/>
            <w:spacing w:val="0"/>
            <w:kern w:val="2"/>
            <w:sz w:val="24"/>
            <w:szCs w:val="24"/>
            <w14:ligatures w14:val="standardContextual"/>
          </w:rPr>
          <w:tab/>
        </w:r>
        <w:r w:rsidRPr="00EA0E5D">
          <w:rPr>
            <w:rStyle w:val="Hyperlink"/>
            <w:rFonts w:ascii="Arial" w:hAnsi="Arial" w:cs="Arial"/>
          </w:rPr>
          <w:t>Subgunningscriterium Kwaliteit</w:t>
        </w:r>
        <w:r>
          <w:rPr>
            <w:webHidden/>
          </w:rPr>
          <w:tab/>
        </w:r>
        <w:r>
          <w:rPr>
            <w:webHidden/>
          </w:rPr>
          <w:fldChar w:fldCharType="begin"/>
        </w:r>
        <w:r>
          <w:rPr>
            <w:webHidden/>
          </w:rPr>
          <w:instrText xml:space="preserve"> PAGEREF _Toc203404539 \h </w:instrText>
        </w:r>
        <w:r>
          <w:rPr>
            <w:webHidden/>
          </w:rPr>
        </w:r>
        <w:r>
          <w:rPr>
            <w:webHidden/>
          </w:rPr>
          <w:fldChar w:fldCharType="separate"/>
        </w:r>
        <w:r>
          <w:rPr>
            <w:webHidden/>
          </w:rPr>
          <w:t>24</w:t>
        </w:r>
        <w:r>
          <w:rPr>
            <w:webHidden/>
          </w:rPr>
          <w:fldChar w:fldCharType="end"/>
        </w:r>
      </w:hyperlink>
    </w:p>
    <w:p w14:paraId="66C75FD4" w14:textId="2C75586C" w:rsidR="00987AC8" w:rsidRDefault="00987AC8">
      <w:pPr>
        <w:pStyle w:val="Inhopg2"/>
        <w:rPr>
          <w:rFonts w:asciiTheme="minorHAnsi" w:eastAsiaTheme="minorEastAsia" w:hAnsiTheme="minorHAnsi" w:cstheme="minorBidi"/>
          <w:spacing w:val="0"/>
          <w:kern w:val="2"/>
          <w:sz w:val="24"/>
          <w:szCs w:val="24"/>
          <w14:ligatures w14:val="standardContextual"/>
        </w:rPr>
      </w:pPr>
      <w:hyperlink w:anchor="_Toc203404540" w:history="1">
        <w:r w:rsidRPr="00EA0E5D">
          <w:rPr>
            <w:rStyle w:val="Hyperlink"/>
            <w:rFonts w:ascii="Corbel" w:hAnsi="Corbel" w:cs="Arial"/>
          </w:rPr>
          <w:t>5.4</w:t>
        </w:r>
        <w:r>
          <w:rPr>
            <w:rFonts w:asciiTheme="minorHAnsi" w:eastAsiaTheme="minorEastAsia" w:hAnsiTheme="minorHAnsi" w:cstheme="minorBidi"/>
            <w:spacing w:val="0"/>
            <w:kern w:val="2"/>
            <w:sz w:val="24"/>
            <w:szCs w:val="24"/>
            <w14:ligatures w14:val="standardContextual"/>
          </w:rPr>
          <w:tab/>
        </w:r>
        <w:r w:rsidRPr="00EA0E5D">
          <w:rPr>
            <w:rStyle w:val="Hyperlink"/>
            <w:rFonts w:ascii="Arial" w:hAnsi="Arial" w:cs="Arial"/>
          </w:rPr>
          <w:t>Subgunningscriterium Prijs</w:t>
        </w:r>
        <w:r>
          <w:rPr>
            <w:webHidden/>
          </w:rPr>
          <w:tab/>
        </w:r>
        <w:r>
          <w:rPr>
            <w:webHidden/>
          </w:rPr>
          <w:fldChar w:fldCharType="begin"/>
        </w:r>
        <w:r>
          <w:rPr>
            <w:webHidden/>
          </w:rPr>
          <w:instrText xml:space="preserve"> PAGEREF _Toc203404540 \h </w:instrText>
        </w:r>
        <w:r>
          <w:rPr>
            <w:webHidden/>
          </w:rPr>
        </w:r>
        <w:r>
          <w:rPr>
            <w:webHidden/>
          </w:rPr>
          <w:fldChar w:fldCharType="separate"/>
        </w:r>
        <w:r>
          <w:rPr>
            <w:webHidden/>
          </w:rPr>
          <w:t>26</w:t>
        </w:r>
        <w:r>
          <w:rPr>
            <w:webHidden/>
          </w:rPr>
          <w:fldChar w:fldCharType="end"/>
        </w:r>
      </w:hyperlink>
    </w:p>
    <w:p w14:paraId="09B42B99" w14:textId="4487DFCA" w:rsidR="00987AC8" w:rsidRDefault="00987AC8">
      <w:pPr>
        <w:pStyle w:val="Inhopg2"/>
        <w:rPr>
          <w:rFonts w:asciiTheme="minorHAnsi" w:eastAsiaTheme="minorEastAsia" w:hAnsiTheme="minorHAnsi" w:cstheme="minorBidi"/>
          <w:spacing w:val="0"/>
          <w:kern w:val="2"/>
          <w:sz w:val="24"/>
          <w:szCs w:val="24"/>
          <w14:ligatures w14:val="standardContextual"/>
        </w:rPr>
      </w:pPr>
      <w:hyperlink w:anchor="_Toc203404541" w:history="1">
        <w:r w:rsidRPr="00EA0E5D">
          <w:rPr>
            <w:rStyle w:val="Hyperlink"/>
            <w:rFonts w:ascii="Arial" w:hAnsi="Arial" w:cs="Arial"/>
          </w:rPr>
          <w:t>Checklist</w:t>
        </w:r>
        <w:r>
          <w:rPr>
            <w:webHidden/>
          </w:rPr>
          <w:tab/>
        </w:r>
        <w:r>
          <w:rPr>
            <w:webHidden/>
          </w:rPr>
          <w:tab/>
        </w:r>
        <w:r>
          <w:rPr>
            <w:webHidden/>
          </w:rPr>
          <w:tab/>
        </w:r>
        <w:r>
          <w:rPr>
            <w:webHidden/>
          </w:rPr>
          <w:fldChar w:fldCharType="begin"/>
        </w:r>
        <w:r>
          <w:rPr>
            <w:webHidden/>
          </w:rPr>
          <w:instrText xml:space="preserve"> PAGEREF _Toc203404541 \h </w:instrText>
        </w:r>
        <w:r>
          <w:rPr>
            <w:webHidden/>
          </w:rPr>
        </w:r>
        <w:r>
          <w:rPr>
            <w:webHidden/>
          </w:rPr>
          <w:fldChar w:fldCharType="separate"/>
        </w:r>
        <w:r>
          <w:rPr>
            <w:webHidden/>
          </w:rPr>
          <w:t>28</w:t>
        </w:r>
        <w:r>
          <w:rPr>
            <w:webHidden/>
          </w:rPr>
          <w:fldChar w:fldCharType="end"/>
        </w:r>
      </w:hyperlink>
    </w:p>
    <w:p w14:paraId="5FF94F6B" w14:textId="26BB15BB" w:rsidR="00987AC8" w:rsidRDefault="00987AC8">
      <w:pPr>
        <w:pStyle w:val="Inhopg1"/>
        <w:rPr>
          <w:rFonts w:asciiTheme="minorHAnsi" w:eastAsiaTheme="minorEastAsia" w:hAnsiTheme="minorHAnsi" w:cstheme="minorBidi"/>
          <w:b w:val="0"/>
          <w:caps w:val="0"/>
          <w:spacing w:val="0"/>
          <w:kern w:val="2"/>
          <w:sz w:val="24"/>
          <w:szCs w:val="24"/>
          <w14:ligatures w14:val="standardContextual"/>
        </w:rPr>
      </w:pPr>
      <w:hyperlink w:anchor="_Toc203404542" w:history="1">
        <w:r w:rsidRPr="00EA0E5D">
          <w:rPr>
            <w:rStyle w:val="Hyperlink"/>
          </w:rPr>
          <w:t>Bijlage A UNIFORM EUROPEES AANBESTEDINGSDOCUMENT</w:t>
        </w:r>
        <w:r>
          <w:rPr>
            <w:webHidden/>
          </w:rPr>
          <w:tab/>
        </w:r>
        <w:r>
          <w:rPr>
            <w:webHidden/>
          </w:rPr>
          <w:fldChar w:fldCharType="begin"/>
        </w:r>
        <w:r>
          <w:rPr>
            <w:webHidden/>
          </w:rPr>
          <w:instrText xml:space="preserve"> PAGEREF _Toc203404542 \h </w:instrText>
        </w:r>
        <w:r>
          <w:rPr>
            <w:webHidden/>
          </w:rPr>
        </w:r>
        <w:r>
          <w:rPr>
            <w:webHidden/>
          </w:rPr>
          <w:fldChar w:fldCharType="separate"/>
        </w:r>
        <w:r>
          <w:rPr>
            <w:webHidden/>
          </w:rPr>
          <w:t>29</w:t>
        </w:r>
        <w:r>
          <w:rPr>
            <w:webHidden/>
          </w:rPr>
          <w:fldChar w:fldCharType="end"/>
        </w:r>
      </w:hyperlink>
    </w:p>
    <w:p w14:paraId="7A68969B" w14:textId="2BA13063" w:rsidR="00987AC8" w:rsidRDefault="00987AC8">
      <w:pPr>
        <w:pStyle w:val="Inhopg1"/>
        <w:rPr>
          <w:rFonts w:asciiTheme="minorHAnsi" w:eastAsiaTheme="minorEastAsia" w:hAnsiTheme="minorHAnsi" w:cstheme="minorBidi"/>
          <w:b w:val="0"/>
          <w:caps w:val="0"/>
          <w:spacing w:val="0"/>
          <w:kern w:val="2"/>
          <w:sz w:val="24"/>
          <w:szCs w:val="24"/>
          <w14:ligatures w14:val="standardContextual"/>
        </w:rPr>
      </w:pPr>
      <w:hyperlink w:anchor="_Toc203404543" w:history="1">
        <w:r w:rsidRPr="00EA0E5D">
          <w:rPr>
            <w:rStyle w:val="Hyperlink"/>
            <w:rFonts w:ascii="Arial" w:hAnsi="Arial" w:cs="Arial"/>
          </w:rPr>
          <w:t xml:space="preserve">BIJLAGE B </w:t>
        </w:r>
        <w:r w:rsidRPr="00EA0E5D">
          <w:rPr>
            <w:rStyle w:val="Hyperlink"/>
            <w:rFonts w:ascii="Arial" w:hAnsi="Arial" w:cs="Arial"/>
            <w:lang w:eastAsia="ar-SA"/>
          </w:rPr>
          <w:t>VERKLARING I.H.K.V. RUSSISCHE BETROKKENHEID UITVOERING OVEREENKOMSTEN</w:t>
        </w:r>
        <w:r>
          <w:rPr>
            <w:webHidden/>
          </w:rPr>
          <w:tab/>
        </w:r>
        <w:r>
          <w:rPr>
            <w:webHidden/>
          </w:rPr>
          <w:tab/>
        </w:r>
        <w:r>
          <w:rPr>
            <w:webHidden/>
          </w:rPr>
          <w:fldChar w:fldCharType="begin"/>
        </w:r>
        <w:r>
          <w:rPr>
            <w:webHidden/>
          </w:rPr>
          <w:instrText xml:space="preserve"> PAGEREF _Toc203404543 \h </w:instrText>
        </w:r>
        <w:r>
          <w:rPr>
            <w:webHidden/>
          </w:rPr>
        </w:r>
        <w:r>
          <w:rPr>
            <w:webHidden/>
          </w:rPr>
          <w:fldChar w:fldCharType="separate"/>
        </w:r>
        <w:r>
          <w:rPr>
            <w:webHidden/>
          </w:rPr>
          <w:t>30</w:t>
        </w:r>
        <w:r>
          <w:rPr>
            <w:webHidden/>
          </w:rPr>
          <w:fldChar w:fldCharType="end"/>
        </w:r>
      </w:hyperlink>
    </w:p>
    <w:p w14:paraId="1966B73D" w14:textId="61C9FDEF" w:rsidR="00987AC8" w:rsidRDefault="00987AC8">
      <w:pPr>
        <w:pStyle w:val="Inhopg1"/>
        <w:rPr>
          <w:rFonts w:asciiTheme="minorHAnsi" w:eastAsiaTheme="minorEastAsia" w:hAnsiTheme="minorHAnsi" w:cstheme="minorBidi"/>
          <w:b w:val="0"/>
          <w:caps w:val="0"/>
          <w:spacing w:val="0"/>
          <w:kern w:val="2"/>
          <w:sz w:val="24"/>
          <w:szCs w:val="24"/>
          <w14:ligatures w14:val="standardContextual"/>
        </w:rPr>
      </w:pPr>
      <w:hyperlink w:anchor="_Toc203404544" w:history="1">
        <w:r w:rsidRPr="00EA0E5D">
          <w:rPr>
            <w:rStyle w:val="Hyperlink"/>
          </w:rPr>
          <w:t>BIJLAGE C KLACHTENREGELING AANBESTEDEN PROVINCIE UTRECHT 2023</w:t>
        </w:r>
        <w:r>
          <w:rPr>
            <w:webHidden/>
          </w:rPr>
          <w:tab/>
        </w:r>
        <w:r>
          <w:rPr>
            <w:webHidden/>
          </w:rPr>
          <w:tab/>
        </w:r>
        <w:r>
          <w:rPr>
            <w:webHidden/>
          </w:rPr>
          <w:fldChar w:fldCharType="begin"/>
        </w:r>
        <w:r>
          <w:rPr>
            <w:webHidden/>
          </w:rPr>
          <w:instrText xml:space="preserve"> PAGEREF _Toc203404544 \h </w:instrText>
        </w:r>
        <w:r>
          <w:rPr>
            <w:webHidden/>
          </w:rPr>
        </w:r>
        <w:r>
          <w:rPr>
            <w:webHidden/>
          </w:rPr>
          <w:fldChar w:fldCharType="separate"/>
        </w:r>
        <w:r>
          <w:rPr>
            <w:webHidden/>
          </w:rPr>
          <w:t>31</w:t>
        </w:r>
        <w:r>
          <w:rPr>
            <w:webHidden/>
          </w:rPr>
          <w:fldChar w:fldCharType="end"/>
        </w:r>
      </w:hyperlink>
    </w:p>
    <w:p w14:paraId="14906D9D" w14:textId="71BD0579" w:rsidR="00987AC8" w:rsidRDefault="00987AC8">
      <w:pPr>
        <w:pStyle w:val="Inhopg1"/>
        <w:rPr>
          <w:rFonts w:asciiTheme="minorHAnsi" w:eastAsiaTheme="minorEastAsia" w:hAnsiTheme="minorHAnsi" w:cstheme="minorBidi"/>
          <w:b w:val="0"/>
          <w:caps w:val="0"/>
          <w:spacing w:val="0"/>
          <w:kern w:val="2"/>
          <w:sz w:val="24"/>
          <w:szCs w:val="24"/>
          <w14:ligatures w14:val="standardContextual"/>
        </w:rPr>
      </w:pPr>
      <w:hyperlink w:anchor="_Toc203404545" w:history="1">
        <w:r w:rsidRPr="00EA0E5D">
          <w:rPr>
            <w:rStyle w:val="Hyperlink"/>
            <w:rFonts w:ascii="Arial" w:hAnsi="Arial" w:cs="Arial"/>
            <w:kern w:val="28"/>
            <w:lang w:eastAsia="en-US"/>
          </w:rPr>
          <w:t xml:space="preserve">BIJLAGE D </w:t>
        </w:r>
        <w:r w:rsidRPr="00EA0E5D">
          <w:rPr>
            <w:rStyle w:val="Hyperlink"/>
            <w:rFonts w:ascii="Arial" w:hAnsi="Arial" w:cs="Arial"/>
          </w:rPr>
          <w:t>Algemene inkoopvoorwaarden provincies 2022</w:t>
        </w:r>
        <w:r>
          <w:rPr>
            <w:webHidden/>
          </w:rPr>
          <w:tab/>
        </w:r>
        <w:r>
          <w:rPr>
            <w:webHidden/>
          </w:rPr>
          <w:fldChar w:fldCharType="begin"/>
        </w:r>
        <w:r>
          <w:rPr>
            <w:webHidden/>
          </w:rPr>
          <w:instrText xml:space="preserve"> PAGEREF _Toc203404545 \h </w:instrText>
        </w:r>
        <w:r>
          <w:rPr>
            <w:webHidden/>
          </w:rPr>
        </w:r>
        <w:r>
          <w:rPr>
            <w:webHidden/>
          </w:rPr>
          <w:fldChar w:fldCharType="separate"/>
        </w:r>
        <w:r>
          <w:rPr>
            <w:webHidden/>
          </w:rPr>
          <w:t>35</w:t>
        </w:r>
        <w:r>
          <w:rPr>
            <w:webHidden/>
          </w:rPr>
          <w:fldChar w:fldCharType="end"/>
        </w:r>
      </w:hyperlink>
    </w:p>
    <w:p w14:paraId="03C9DA55" w14:textId="25E4E78B" w:rsidR="00987AC8" w:rsidRDefault="00987AC8">
      <w:pPr>
        <w:pStyle w:val="Inhopg1"/>
        <w:rPr>
          <w:rFonts w:asciiTheme="minorHAnsi" w:eastAsiaTheme="minorEastAsia" w:hAnsiTheme="minorHAnsi" w:cstheme="minorBidi"/>
          <w:b w:val="0"/>
          <w:caps w:val="0"/>
          <w:spacing w:val="0"/>
          <w:kern w:val="2"/>
          <w:sz w:val="24"/>
          <w:szCs w:val="24"/>
          <w14:ligatures w14:val="standardContextual"/>
        </w:rPr>
      </w:pPr>
      <w:hyperlink w:anchor="_Toc203404546" w:history="1">
        <w:r w:rsidRPr="00EA0E5D">
          <w:rPr>
            <w:rStyle w:val="Hyperlink"/>
            <w:rFonts w:ascii="Arial" w:hAnsi="Arial" w:cs="Arial"/>
            <w:kern w:val="28"/>
            <w:lang w:eastAsia="en-US"/>
          </w:rPr>
          <w:t>BIJLAGE E CONCEPT OVEREENKOMST</w:t>
        </w:r>
        <w:r>
          <w:rPr>
            <w:webHidden/>
          </w:rPr>
          <w:tab/>
        </w:r>
        <w:r>
          <w:rPr>
            <w:webHidden/>
          </w:rPr>
          <w:fldChar w:fldCharType="begin"/>
        </w:r>
        <w:r>
          <w:rPr>
            <w:webHidden/>
          </w:rPr>
          <w:instrText xml:space="preserve"> PAGEREF _Toc203404546 \h </w:instrText>
        </w:r>
        <w:r>
          <w:rPr>
            <w:webHidden/>
          </w:rPr>
        </w:r>
        <w:r>
          <w:rPr>
            <w:webHidden/>
          </w:rPr>
          <w:fldChar w:fldCharType="separate"/>
        </w:r>
        <w:r>
          <w:rPr>
            <w:webHidden/>
          </w:rPr>
          <w:t>36</w:t>
        </w:r>
        <w:r>
          <w:rPr>
            <w:webHidden/>
          </w:rPr>
          <w:fldChar w:fldCharType="end"/>
        </w:r>
      </w:hyperlink>
    </w:p>
    <w:p w14:paraId="71C9AE7E" w14:textId="0E4BCB78" w:rsidR="00987AC8" w:rsidRDefault="00987AC8">
      <w:pPr>
        <w:pStyle w:val="Inhopg1"/>
        <w:rPr>
          <w:rFonts w:asciiTheme="minorHAnsi" w:eastAsiaTheme="minorEastAsia" w:hAnsiTheme="minorHAnsi" w:cstheme="minorBidi"/>
          <w:b w:val="0"/>
          <w:caps w:val="0"/>
          <w:spacing w:val="0"/>
          <w:kern w:val="2"/>
          <w:sz w:val="24"/>
          <w:szCs w:val="24"/>
          <w14:ligatures w14:val="standardContextual"/>
        </w:rPr>
      </w:pPr>
      <w:hyperlink w:anchor="_Toc203404547" w:history="1">
        <w:r w:rsidRPr="00EA0E5D">
          <w:rPr>
            <w:rStyle w:val="Hyperlink"/>
            <w:rFonts w:ascii="Arial" w:hAnsi="Arial" w:cs="Arial"/>
            <w:kern w:val="28"/>
            <w:lang w:eastAsia="en-US"/>
          </w:rPr>
          <w:t>BIJLAGE F PRIJSBLAD</w:t>
        </w:r>
        <w:r>
          <w:rPr>
            <w:webHidden/>
          </w:rPr>
          <w:tab/>
        </w:r>
        <w:r>
          <w:rPr>
            <w:webHidden/>
          </w:rPr>
          <w:fldChar w:fldCharType="begin"/>
        </w:r>
        <w:r>
          <w:rPr>
            <w:webHidden/>
          </w:rPr>
          <w:instrText xml:space="preserve"> PAGEREF _Toc203404547 \h </w:instrText>
        </w:r>
        <w:r>
          <w:rPr>
            <w:webHidden/>
          </w:rPr>
        </w:r>
        <w:r>
          <w:rPr>
            <w:webHidden/>
          </w:rPr>
          <w:fldChar w:fldCharType="separate"/>
        </w:r>
        <w:r>
          <w:rPr>
            <w:webHidden/>
          </w:rPr>
          <w:t>40</w:t>
        </w:r>
        <w:r>
          <w:rPr>
            <w:webHidden/>
          </w:rPr>
          <w:fldChar w:fldCharType="end"/>
        </w:r>
      </w:hyperlink>
    </w:p>
    <w:p w14:paraId="6137F9C7" w14:textId="2828A7D9" w:rsidR="00987AC8" w:rsidRDefault="00987AC8">
      <w:pPr>
        <w:pStyle w:val="Inhopg1"/>
        <w:rPr>
          <w:rFonts w:asciiTheme="minorHAnsi" w:eastAsiaTheme="minorEastAsia" w:hAnsiTheme="minorHAnsi" w:cstheme="minorBidi"/>
          <w:b w:val="0"/>
          <w:caps w:val="0"/>
          <w:spacing w:val="0"/>
          <w:kern w:val="2"/>
          <w:sz w:val="24"/>
          <w:szCs w:val="24"/>
          <w14:ligatures w14:val="standardContextual"/>
        </w:rPr>
      </w:pPr>
      <w:hyperlink w:anchor="_Toc203404548" w:history="1">
        <w:r w:rsidRPr="00EA0E5D">
          <w:rPr>
            <w:rStyle w:val="Hyperlink"/>
            <w:rFonts w:ascii="Arial" w:hAnsi="Arial" w:cs="Arial"/>
            <w:kern w:val="28"/>
            <w:lang w:eastAsia="en-US"/>
          </w:rPr>
          <w:t>BIJLAGE g wachtkamerovereenkomst</w:t>
        </w:r>
        <w:r>
          <w:rPr>
            <w:webHidden/>
          </w:rPr>
          <w:tab/>
        </w:r>
        <w:r>
          <w:rPr>
            <w:webHidden/>
          </w:rPr>
          <w:fldChar w:fldCharType="begin"/>
        </w:r>
        <w:r>
          <w:rPr>
            <w:webHidden/>
          </w:rPr>
          <w:instrText xml:space="preserve"> PAGEREF _Toc203404548 \h </w:instrText>
        </w:r>
        <w:r>
          <w:rPr>
            <w:webHidden/>
          </w:rPr>
        </w:r>
        <w:r>
          <w:rPr>
            <w:webHidden/>
          </w:rPr>
          <w:fldChar w:fldCharType="separate"/>
        </w:r>
        <w:r>
          <w:rPr>
            <w:webHidden/>
          </w:rPr>
          <w:t>41</w:t>
        </w:r>
        <w:r>
          <w:rPr>
            <w:webHidden/>
          </w:rPr>
          <w:fldChar w:fldCharType="end"/>
        </w:r>
      </w:hyperlink>
    </w:p>
    <w:p w14:paraId="252F7F64" w14:textId="3B76379C" w:rsidR="0007413F" w:rsidRPr="00D33436" w:rsidRDefault="00470DA1" w:rsidP="003D745D">
      <w:pPr>
        <w:pStyle w:val="Inhopg1"/>
        <w:spacing w:line="240" w:lineRule="auto"/>
        <w:rPr>
          <w:rFonts w:ascii="Arial" w:hAnsi="Arial" w:cs="Arial"/>
          <w:sz w:val="18"/>
          <w:szCs w:val="18"/>
        </w:rPr>
      </w:pPr>
      <w:r w:rsidRPr="00D33436">
        <w:rPr>
          <w:rFonts w:ascii="Arial" w:hAnsi="Arial" w:cs="Arial"/>
          <w:sz w:val="18"/>
          <w:szCs w:val="18"/>
        </w:rPr>
        <w:fldChar w:fldCharType="end"/>
      </w:r>
      <w:bookmarkStart w:id="2" w:name="_Toc443638998"/>
      <w:bookmarkStart w:id="3" w:name="_Toc446058300"/>
      <w:bookmarkStart w:id="4" w:name="_Toc446324135"/>
    </w:p>
    <w:p w14:paraId="2A36E756" w14:textId="77777777" w:rsidR="0007413F" w:rsidRPr="00D33436" w:rsidRDefault="0007413F" w:rsidP="003D745D">
      <w:pPr>
        <w:spacing w:line="240" w:lineRule="auto"/>
        <w:rPr>
          <w:rFonts w:ascii="Arial" w:hAnsi="Arial" w:cs="Arial"/>
          <w:b/>
          <w:caps/>
          <w:noProof/>
          <w:szCs w:val="18"/>
        </w:rPr>
      </w:pPr>
      <w:r w:rsidRPr="00D33436">
        <w:rPr>
          <w:rFonts w:ascii="Arial" w:hAnsi="Arial" w:cs="Arial"/>
          <w:szCs w:val="18"/>
        </w:rPr>
        <w:br w:type="page"/>
      </w:r>
    </w:p>
    <w:p w14:paraId="17559713" w14:textId="77777777" w:rsidR="00470DA1" w:rsidRPr="00D33436" w:rsidRDefault="00470DA1" w:rsidP="003D745D">
      <w:pPr>
        <w:pStyle w:val="Inhopg1"/>
        <w:spacing w:line="240" w:lineRule="auto"/>
        <w:rPr>
          <w:rFonts w:ascii="Arial" w:hAnsi="Arial" w:cs="Arial"/>
          <w:sz w:val="18"/>
          <w:szCs w:val="18"/>
        </w:rPr>
      </w:pPr>
      <w:r w:rsidRPr="00D33436">
        <w:rPr>
          <w:rFonts w:ascii="Arial" w:hAnsi="Arial" w:cs="Arial"/>
          <w:sz w:val="18"/>
          <w:szCs w:val="18"/>
        </w:rPr>
        <w:lastRenderedPageBreak/>
        <w:t>Definities</w:t>
      </w:r>
      <w:bookmarkEnd w:id="2"/>
      <w:bookmarkEnd w:id="3"/>
      <w:bookmarkEnd w:id="4"/>
    </w:p>
    <w:p w14:paraId="2A24EC9B" w14:textId="77777777" w:rsidR="005A13C2" w:rsidRDefault="005A13C2" w:rsidP="003D745D">
      <w:pPr>
        <w:spacing w:line="240" w:lineRule="auto"/>
        <w:rPr>
          <w:rFonts w:ascii="Arial" w:hAnsi="Arial" w:cs="Arial"/>
          <w:szCs w:val="18"/>
        </w:rPr>
      </w:pPr>
    </w:p>
    <w:p w14:paraId="49917CA8" w14:textId="46223A57" w:rsidR="00470DA1" w:rsidRPr="00D33436" w:rsidRDefault="00470DA1" w:rsidP="003D745D">
      <w:pPr>
        <w:spacing w:line="240" w:lineRule="auto"/>
        <w:rPr>
          <w:rFonts w:ascii="Arial" w:hAnsi="Arial" w:cs="Arial"/>
          <w:szCs w:val="18"/>
        </w:rPr>
      </w:pPr>
      <w:r w:rsidRPr="00D33436">
        <w:rPr>
          <w:rFonts w:ascii="Arial" w:hAnsi="Arial" w:cs="Arial"/>
          <w:szCs w:val="18"/>
        </w:rPr>
        <w:t>In deze Aanbestedingsleidraad wordt een aantal begrippen met een beginhoofdletter gebruikt. Ook worden afkortingen gebruikt. Aan deze begrippen en afkortingen komt onderstaande betekenis toe.</w:t>
      </w:r>
    </w:p>
    <w:p w14:paraId="3BA79E49" w14:textId="77777777" w:rsidR="005A13C2" w:rsidRPr="00D33436" w:rsidRDefault="005A13C2" w:rsidP="003D745D">
      <w:pPr>
        <w:spacing w:line="240" w:lineRule="auto"/>
        <w:rPr>
          <w:rFonts w:ascii="Arial" w:hAnsi="Arial" w:cs="Arial"/>
        </w:rPr>
      </w:pPr>
    </w:p>
    <w:tbl>
      <w:tblPr>
        <w:tblStyle w:val="Tabelraster"/>
        <w:tblW w:w="0" w:type="auto"/>
        <w:tblLook w:val="04A0" w:firstRow="1" w:lastRow="0" w:firstColumn="1" w:lastColumn="0" w:noHBand="0" w:noVBand="1"/>
      </w:tblPr>
      <w:tblGrid>
        <w:gridCol w:w="2621"/>
        <w:gridCol w:w="5873"/>
      </w:tblGrid>
      <w:tr w:rsidR="00D33436" w14:paraId="3FB3888E" w14:textId="77777777" w:rsidTr="00613CAB">
        <w:tc>
          <w:tcPr>
            <w:tcW w:w="2621" w:type="dxa"/>
          </w:tcPr>
          <w:p w14:paraId="4ECDCDFB" w14:textId="77777777" w:rsidR="00D33436" w:rsidRPr="00AB5B7D" w:rsidRDefault="00D33436" w:rsidP="003D745D">
            <w:pPr>
              <w:spacing w:line="240" w:lineRule="auto"/>
              <w:rPr>
                <w:rFonts w:ascii="Arial" w:hAnsi="Arial" w:cs="Arial"/>
                <w:b/>
              </w:rPr>
            </w:pPr>
            <w:r w:rsidRPr="00AB5B7D">
              <w:rPr>
                <w:rFonts w:ascii="Arial" w:hAnsi="Arial" w:cs="Arial"/>
                <w:b/>
              </w:rPr>
              <w:t>Aanbestedende dienst</w:t>
            </w:r>
          </w:p>
        </w:tc>
        <w:tc>
          <w:tcPr>
            <w:tcW w:w="5873" w:type="dxa"/>
          </w:tcPr>
          <w:p w14:paraId="48640228" w14:textId="7F6BD8B0" w:rsidR="00D33436" w:rsidRPr="00AB5B7D" w:rsidRDefault="00D337E7" w:rsidP="003D745D">
            <w:pPr>
              <w:spacing w:line="240" w:lineRule="auto"/>
              <w:rPr>
                <w:rFonts w:ascii="Arial" w:hAnsi="Arial" w:cs="Arial"/>
                <w:szCs w:val="18"/>
              </w:rPr>
            </w:pPr>
            <w:r>
              <w:rPr>
                <w:rFonts w:ascii="Arial" w:hAnsi="Arial" w:cs="Arial"/>
                <w:szCs w:val="18"/>
              </w:rPr>
              <w:t>Alle provincies, namens dezen de p</w:t>
            </w:r>
            <w:r w:rsidR="00D33436" w:rsidRPr="00AB5B7D">
              <w:rPr>
                <w:rFonts w:ascii="Arial" w:hAnsi="Arial" w:cs="Arial"/>
                <w:szCs w:val="18"/>
              </w:rPr>
              <w:t>rovincie Utrecht</w:t>
            </w:r>
            <w:r w:rsidR="003E1E00">
              <w:rPr>
                <w:rFonts w:ascii="Arial" w:hAnsi="Arial" w:cs="Arial"/>
                <w:szCs w:val="18"/>
              </w:rPr>
              <w:t xml:space="preserve"> (hierna ook te noemen: Opdrachtgever)</w:t>
            </w:r>
            <w:r w:rsidR="00D33436" w:rsidRPr="00AB5B7D">
              <w:rPr>
                <w:rFonts w:ascii="Arial" w:hAnsi="Arial" w:cs="Arial"/>
                <w:szCs w:val="18"/>
              </w:rPr>
              <w:t>.</w:t>
            </w:r>
          </w:p>
        </w:tc>
      </w:tr>
      <w:tr w:rsidR="00D33436" w14:paraId="474944E5" w14:textId="77777777" w:rsidTr="00613CAB">
        <w:tc>
          <w:tcPr>
            <w:tcW w:w="2621" w:type="dxa"/>
          </w:tcPr>
          <w:p w14:paraId="658A8920" w14:textId="77777777" w:rsidR="00D33436" w:rsidRPr="00AD7299" w:rsidRDefault="00AD7299" w:rsidP="003D745D">
            <w:pPr>
              <w:spacing w:line="240" w:lineRule="auto"/>
              <w:rPr>
                <w:rFonts w:ascii="Arial" w:hAnsi="Arial" w:cs="Arial"/>
                <w:b/>
                <w:szCs w:val="18"/>
              </w:rPr>
            </w:pPr>
            <w:r w:rsidRPr="00D33436">
              <w:rPr>
                <w:rFonts w:ascii="Arial" w:hAnsi="Arial" w:cs="Arial"/>
                <w:b/>
                <w:szCs w:val="18"/>
              </w:rPr>
              <w:t>Aanbestedingsleidraad</w:t>
            </w:r>
          </w:p>
        </w:tc>
        <w:tc>
          <w:tcPr>
            <w:tcW w:w="5873" w:type="dxa"/>
          </w:tcPr>
          <w:p w14:paraId="0EBB6CCA" w14:textId="77777777" w:rsidR="00D33436" w:rsidRPr="00AD7299" w:rsidRDefault="00AD7299" w:rsidP="003D745D">
            <w:pPr>
              <w:spacing w:line="240" w:lineRule="auto"/>
              <w:rPr>
                <w:rFonts w:ascii="Arial" w:hAnsi="Arial" w:cs="Arial"/>
                <w:szCs w:val="18"/>
              </w:rPr>
            </w:pPr>
            <w:r w:rsidRPr="00D33436">
              <w:rPr>
                <w:rFonts w:ascii="Arial" w:hAnsi="Arial" w:cs="Arial"/>
                <w:szCs w:val="18"/>
              </w:rPr>
              <w:t>Het voorliggende Aanbestedingsstuk waarmee Ondernemers die aan de minimumeisen voldoen worden uitgenodigd een Inschrijving in te dienen.</w:t>
            </w:r>
          </w:p>
        </w:tc>
      </w:tr>
      <w:tr w:rsidR="00D33436" w14:paraId="0F062F4B" w14:textId="77777777" w:rsidTr="00613CAB">
        <w:tc>
          <w:tcPr>
            <w:tcW w:w="2621" w:type="dxa"/>
          </w:tcPr>
          <w:p w14:paraId="60E4D1EB" w14:textId="77777777" w:rsidR="00D33436" w:rsidRPr="00AD7299" w:rsidRDefault="00AD7299" w:rsidP="003D745D">
            <w:pPr>
              <w:spacing w:line="240" w:lineRule="auto"/>
              <w:rPr>
                <w:rFonts w:ascii="Arial" w:hAnsi="Arial" w:cs="Arial"/>
                <w:b/>
                <w:szCs w:val="18"/>
              </w:rPr>
            </w:pPr>
            <w:r w:rsidRPr="00D33436">
              <w:rPr>
                <w:rFonts w:ascii="Arial" w:hAnsi="Arial" w:cs="Arial"/>
                <w:b/>
                <w:szCs w:val="18"/>
              </w:rPr>
              <w:t>Aanbestedingsstukken</w:t>
            </w:r>
          </w:p>
        </w:tc>
        <w:tc>
          <w:tcPr>
            <w:tcW w:w="5873" w:type="dxa"/>
          </w:tcPr>
          <w:p w14:paraId="4555FE36" w14:textId="45AC0DDB" w:rsidR="00D33436" w:rsidRPr="00AD7299" w:rsidRDefault="00AD7299" w:rsidP="003D745D">
            <w:pPr>
              <w:spacing w:line="240" w:lineRule="auto"/>
              <w:rPr>
                <w:rFonts w:ascii="Arial" w:hAnsi="Arial" w:cs="Arial"/>
                <w:szCs w:val="18"/>
              </w:rPr>
            </w:pPr>
            <w:r w:rsidRPr="00D33436">
              <w:rPr>
                <w:rFonts w:ascii="Arial" w:hAnsi="Arial" w:cs="Arial"/>
                <w:szCs w:val="18"/>
              </w:rPr>
              <w:t>Alle stukken die door de Aanbestedende dienst zijn opgesteld of vermeld ter omschrijving of bepaling van onderdelen van de aanbesteding of de procedure. Dit betreft niet</w:t>
            </w:r>
            <w:r w:rsidR="00D53CDD">
              <w:rPr>
                <w:rFonts w:ascii="Arial" w:hAnsi="Arial" w:cs="Arial"/>
                <w:szCs w:val="18"/>
              </w:rPr>
              <w:t xml:space="preserve"> </w:t>
            </w:r>
            <w:r w:rsidRPr="00D33436">
              <w:rPr>
                <w:rFonts w:ascii="Arial" w:hAnsi="Arial" w:cs="Arial"/>
                <w:szCs w:val="18"/>
              </w:rPr>
              <w:t>uitsluitend deze Aanbestedingsleidraad, de Bijlagen en de Nota(‘s) van inlichtingen.</w:t>
            </w:r>
          </w:p>
        </w:tc>
      </w:tr>
      <w:tr w:rsidR="00D33436" w14:paraId="469092C9" w14:textId="77777777" w:rsidTr="00613CAB">
        <w:tc>
          <w:tcPr>
            <w:tcW w:w="2621" w:type="dxa"/>
          </w:tcPr>
          <w:p w14:paraId="7B510345" w14:textId="77777777" w:rsidR="00D33436" w:rsidRPr="00AD7299" w:rsidRDefault="00AD7299" w:rsidP="003D745D">
            <w:pPr>
              <w:spacing w:line="240" w:lineRule="auto"/>
              <w:rPr>
                <w:rFonts w:ascii="Arial" w:hAnsi="Arial" w:cs="Arial"/>
                <w:b/>
                <w:szCs w:val="18"/>
              </w:rPr>
            </w:pPr>
            <w:r w:rsidRPr="00D33436">
              <w:rPr>
                <w:rFonts w:ascii="Arial" w:hAnsi="Arial" w:cs="Arial"/>
                <w:b/>
                <w:szCs w:val="18"/>
              </w:rPr>
              <w:t>Algemene inkoopvoorwaarden</w:t>
            </w:r>
          </w:p>
        </w:tc>
        <w:tc>
          <w:tcPr>
            <w:tcW w:w="5873" w:type="dxa"/>
          </w:tcPr>
          <w:p w14:paraId="6DF762A7" w14:textId="39533A6E" w:rsidR="00D33436" w:rsidRPr="00AD7299" w:rsidRDefault="00881889" w:rsidP="003D745D">
            <w:pPr>
              <w:spacing w:line="240" w:lineRule="auto"/>
              <w:rPr>
                <w:rFonts w:ascii="Arial" w:hAnsi="Arial" w:cs="Arial"/>
                <w:szCs w:val="18"/>
              </w:rPr>
            </w:pPr>
            <w:r w:rsidRPr="00881889">
              <w:rPr>
                <w:rFonts w:ascii="Arial" w:hAnsi="Arial" w:cs="Arial"/>
                <w:szCs w:val="18"/>
              </w:rPr>
              <w:t>Algemene inkoopvoorwaarden Provincies 2022 voor leveringen en diensten.</w:t>
            </w:r>
          </w:p>
        </w:tc>
      </w:tr>
      <w:tr w:rsidR="00D33436" w14:paraId="42B71BBA" w14:textId="77777777" w:rsidTr="00613CAB">
        <w:tc>
          <w:tcPr>
            <w:tcW w:w="2621" w:type="dxa"/>
          </w:tcPr>
          <w:p w14:paraId="335BF513" w14:textId="77777777" w:rsidR="00D33436" w:rsidRDefault="00AD7299" w:rsidP="003D745D">
            <w:pPr>
              <w:spacing w:line="240" w:lineRule="auto"/>
              <w:rPr>
                <w:rFonts w:ascii="Arial" w:hAnsi="Arial" w:cs="Arial"/>
              </w:rPr>
            </w:pPr>
            <w:r w:rsidRPr="00D33436">
              <w:rPr>
                <w:rFonts w:ascii="Arial" w:hAnsi="Arial" w:cs="Arial"/>
                <w:b/>
                <w:szCs w:val="18"/>
              </w:rPr>
              <w:t>Bijlagen</w:t>
            </w:r>
          </w:p>
        </w:tc>
        <w:tc>
          <w:tcPr>
            <w:tcW w:w="5873" w:type="dxa"/>
          </w:tcPr>
          <w:p w14:paraId="69D59B63" w14:textId="77777777" w:rsidR="00D33436" w:rsidRPr="00AD7299" w:rsidRDefault="00AD7299" w:rsidP="003D745D">
            <w:pPr>
              <w:spacing w:line="240" w:lineRule="auto"/>
              <w:rPr>
                <w:rFonts w:ascii="Arial" w:hAnsi="Arial" w:cs="Arial"/>
                <w:szCs w:val="18"/>
              </w:rPr>
            </w:pPr>
            <w:r w:rsidRPr="00D33436">
              <w:rPr>
                <w:rFonts w:ascii="Arial" w:hAnsi="Arial" w:cs="Arial"/>
                <w:szCs w:val="18"/>
              </w:rPr>
              <w:t>Aanhangsels behorende bij deze Aanbestedingsleidraad.</w:t>
            </w:r>
          </w:p>
        </w:tc>
      </w:tr>
      <w:tr w:rsidR="00D53CDD" w14:paraId="41E490BD" w14:textId="77777777" w:rsidTr="00613CAB">
        <w:tc>
          <w:tcPr>
            <w:tcW w:w="2621" w:type="dxa"/>
          </w:tcPr>
          <w:p w14:paraId="6876FAB3" w14:textId="61F49951" w:rsidR="00D53CDD" w:rsidRPr="00D33436" w:rsidRDefault="00C976E3" w:rsidP="003D745D">
            <w:pPr>
              <w:spacing w:line="240" w:lineRule="auto"/>
              <w:rPr>
                <w:rFonts w:ascii="Arial" w:hAnsi="Arial" w:cs="Arial"/>
                <w:b/>
                <w:szCs w:val="18"/>
              </w:rPr>
            </w:pPr>
            <w:proofErr w:type="spellStart"/>
            <w:r>
              <w:rPr>
                <w:rFonts w:ascii="Arial" w:hAnsi="Arial" w:cs="Arial"/>
                <w:b/>
                <w:szCs w:val="18"/>
              </w:rPr>
              <w:t>Combinant</w:t>
            </w:r>
            <w:proofErr w:type="spellEnd"/>
          </w:p>
        </w:tc>
        <w:tc>
          <w:tcPr>
            <w:tcW w:w="5873" w:type="dxa"/>
          </w:tcPr>
          <w:p w14:paraId="377C981E" w14:textId="63DD61B2" w:rsidR="00D53CDD" w:rsidRPr="00D33436" w:rsidRDefault="00D53CDD" w:rsidP="003D745D">
            <w:pPr>
              <w:spacing w:line="240" w:lineRule="auto"/>
              <w:rPr>
                <w:rFonts w:ascii="Arial" w:hAnsi="Arial" w:cs="Arial"/>
                <w:szCs w:val="18"/>
              </w:rPr>
            </w:pPr>
            <w:r w:rsidRPr="00D53CDD">
              <w:rPr>
                <w:rFonts w:ascii="Arial" w:hAnsi="Arial" w:cs="Arial"/>
                <w:szCs w:val="18"/>
              </w:rPr>
              <w:t>Een deelnemer aan een Combinatie</w:t>
            </w:r>
            <w:r>
              <w:rPr>
                <w:rFonts w:ascii="Arial" w:hAnsi="Arial" w:cs="Arial"/>
                <w:szCs w:val="18"/>
              </w:rPr>
              <w:t>.</w:t>
            </w:r>
          </w:p>
        </w:tc>
      </w:tr>
      <w:tr w:rsidR="00D53CDD" w14:paraId="040009BE" w14:textId="77777777" w:rsidTr="00613CAB">
        <w:tc>
          <w:tcPr>
            <w:tcW w:w="2621" w:type="dxa"/>
          </w:tcPr>
          <w:p w14:paraId="587EB75E" w14:textId="4522D50F" w:rsidR="00D53CDD" w:rsidRPr="00D33436" w:rsidRDefault="00D53CDD" w:rsidP="003D745D">
            <w:pPr>
              <w:spacing w:line="240" w:lineRule="auto"/>
              <w:rPr>
                <w:rFonts w:ascii="Arial" w:hAnsi="Arial" w:cs="Arial"/>
                <w:b/>
                <w:szCs w:val="18"/>
              </w:rPr>
            </w:pPr>
            <w:r>
              <w:rPr>
                <w:rFonts w:ascii="Arial" w:hAnsi="Arial" w:cs="Arial"/>
                <w:b/>
                <w:szCs w:val="18"/>
              </w:rPr>
              <w:t>Combinatie</w:t>
            </w:r>
          </w:p>
        </w:tc>
        <w:tc>
          <w:tcPr>
            <w:tcW w:w="5873" w:type="dxa"/>
          </w:tcPr>
          <w:p w14:paraId="104D63F3" w14:textId="3868978A" w:rsidR="00D53CDD" w:rsidRPr="00D33436" w:rsidRDefault="00493740" w:rsidP="003D745D">
            <w:pPr>
              <w:spacing w:line="240" w:lineRule="auto"/>
              <w:rPr>
                <w:rFonts w:ascii="Arial" w:hAnsi="Arial" w:cs="Arial"/>
                <w:szCs w:val="18"/>
              </w:rPr>
            </w:pPr>
            <w:r>
              <w:rPr>
                <w:rFonts w:ascii="Arial" w:hAnsi="Arial" w:cs="Arial"/>
                <w:szCs w:val="18"/>
              </w:rPr>
              <w:t>Zie Samenwerkingsverband.</w:t>
            </w:r>
          </w:p>
        </w:tc>
      </w:tr>
      <w:tr w:rsidR="00D33436" w14:paraId="3FAC13E4" w14:textId="77777777" w:rsidTr="00613CAB">
        <w:tc>
          <w:tcPr>
            <w:tcW w:w="2621" w:type="dxa"/>
          </w:tcPr>
          <w:p w14:paraId="05AF8498" w14:textId="77777777" w:rsidR="00D33436" w:rsidRPr="00AD7299" w:rsidRDefault="00AD7299" w:rsidP="003D745D">
            <w:pPr>
              <w:tabs>
                <w:tab w:val="left" w:pos="7903"/>
              </w:tabs>
              <w:spacing w:line="240" w:lineRule="auto"/>
              <w:rPr>
                <w:rFonts w:ascii="Arial" w:hAnsi="Arial" w:cs="Arial"/>
                <w:b/>
                <w:szCs w:val="18"/>
              </w:rPr>
            </w:pPr>
            <w:r w:rsidRPr="00D33436">
              <w:rPr>
                <w:rFonts w:ascii="Arial" w:hAnsi="Arial" w:cs="Arial"/>
                <w:b/>
                <w:szCs w:val="18"/>
              </w:rPr>
              <w:t>Derde</w:t>
            </w:r>
          </w:p>
        </w:tc>
        <w:tc>
          <w:tcPr>
            <w:tcW w:w="5873" w:type="dxa"/>
          </w:tcPr>
          <w:p w14:paraId="397E5C6A" w14:textId="7BF2C889" w:rsidR="00D77847" w:rsidRPr="00AD7299" w:rsidRDefault="00AD7299" w:rsidP="003D745D">
            <w:pPr>
              <w:tabs>
                <w:tab w:val="left" w:pos="7903"/>
              </w:tabs>
              <w:spacing w:line="240" w:lineRule="auto"/>
              <w:rPr>
                <w:rFonts w:ascii="Arial" w:hAnsi="Arial" w:cs="Arial"/>
                <w:szCs w:val="18"/>
              </w:rPr>
            </w:pPr>
            <w:r w:rsidRPr="00D33436">
              <w:rPr>
                <w:rFonts w:ascii="Arial" w:hAnsi="Arial" w:cs="Arial"/>
                <w:szCs w:val="18"/>
              </w:rPr>
              <w:t>Ondernemer waarop Inschrijver een beroep doet om aan de geschiktheidseisen te voldoen en/of voor de uitvoering van de Opdracht</w:t>
            </w:r>
            <w:r w:rsidR="00881889">
              <w:rPr>
                <w:rFonts w:ascii="Arial" w:hAnsi="Arial" w:cs="Arial"/>
                <w:szCs w:val="18"/>
              </w:rPr>
              <w:t>.</w:t>
            </w:r>
          </w:p>
        </w:tc>
      </w:tr>
      <w:tr w:rsidR="00D33436" w14:paraId="7D0905FB" w14:textId="77777777" w:rsidTr="00613CAB">
        <w:tc>
          <w:tcPr>
            <w:tcW w:w="2621" w:type="dxa"/>
          </w:tcPr>
          <w:p w14:paraId="4783F34F" w14:textId="77777777" w:rsidR="00D33436" w:rsidRPr="00AD7299" w:rsidRDefault="00AD7299" w:rsidP="003D745D">
            <w:pPr>
              <w:tabs>
                <w:tab w:val="left" w:pos="7903"/>
              </w:tabs>
              <w:spacing w:line="240" w:lineRule="auto"/>
              <w:rPr>
                <w:rFonts w:ascii="Arial" w:hAnsi="Arial" w:cs="Arial"/>
                <w:b/>
                <w:szCs w:val="18"/>
              </w:rPr>
            </w:pPr>
            <w:r w:rsidRPr="00D33436">
              <w:rPr>
                <w:rFonts w:ascii="Arial" w:hAnsi="Arial" w:cs="Arial"/>
                <w:b/>
                <w:szCs w:val="18"/>
              </w:rPr>
              <w:t>EMVI</w:t>
            </w:r>
          </w:p>
        </w:tc>
        <w:tc>
          <w:tcPr>
            <w:tcW w:w="5873" w:type="dxa"/>
          </w:tcPr>
          <w:p w14:paraId="2C1A039A" w14:textId="77777777" w:rsidR="00D33436" w:rsidRPr="00AD7299" w:rsidRDefault="00AD7299" w:rsidP="003D745D">
            <w:pPr>
              <w:tabs>
                <w:tab w:val="left" w:pos="7903"/>
              </w:tabs>
              <w:spacing w:line="240" w:lineRule="auto"/>
              <w:rPr>
                <w:rFonts w:ascii="Arial" w:hAnsi="Arial" w:cs="Arial"/>
                <w:szCs w:val="18"/>
              </w:rPr>
            </w:pPr>
            <w:r w:rsidRPr="00D33436">
              <w:rPr>
                <w:rFonts w:ascii="Arial" w:hAnsi="Arial" w:cs="Arial"/>
                <w:szCs w:val="18"/>
              </w:rPr>
              <w:t>Economisch meest voordelige inschrijving.</w:t>
            </w:r>
          </w:p>
        </w:tc>
      </w:tr>
      <w:tr w:rsidR="00D33436" w14:paraId="1C928116" w14:textId="77777777" w:rsidTr="00613CAB">
        <w:tc>
          <w:tcPr>
            <w:tcW w:w="2621" w:type="dxa"/>
          </w:tcPr>
          <w:p w14:paraId="71D85F7A" w14:textId="77777777" w:rsidR="00D33436" w:rsidRPr="00AD7299" w:rsidRDefault="00AD7299" w:rsidP="003D745D">
            <w:pPr>
              <w:tabs>
                <w:tab w:val="left" w:pos="7903"/>
              </w:tabs>
              <w:spacing w:line="240" w:lineRule="auto"/>
              <w:rPr>
                <w:rFonts w:ascii="Arial" w:hAnsi="Arial" w:cs="Arial"/>
                <w:b/>
                <w:szCs w:val="18"/>
              </w:rPr>
            </w:pPr>
            <w:r w:rsidRPr="00D33436">
              <w:rPr>
                <w:rFonts w:ascii="Arial" w:hAnsi="Arial" w:cs="Arial"/>
                <w:b/>
                <w:szCs w:val="18"/>
              </w:rPr>
              <w:t>Gunningsbeslissing</w:t>
            </w:r>
          </w:p>
        </w:tc>
        <w:tc>
          <w:tcPr>
            <w:tcW w:w="5873" w:type="dxa"/>
          </w:tcPr>
          <w:p w14:paraId="14D3CE00" w14:textId="77777777" w:rsidR="00D33436" w:rsidRPr="00AD7299" w:rsidRDefault="00AD7299" w:rsidP="003D745D">
            <w:pPr>
              <w:spacing w:line="240" w:lineRule="auto"/>
              <w:rPr>
                <w:rFonts w:ascii="Arial" w:hAnsi="Arial" w:cs="Arial"/>
                <w:szCs w:val="18"/>
              </w:rPr>
            </w:pPr>
            <w:r w:rsidRPr="00D33436">
              <w:rPr>
                <w:rFonts w:ascii="Arial" w:hAnsi="Arial" w:cs="Arial"/>
                <w:szCs w:val="18"/>
              </w:rPr>
              <w:t>De keuze van de Aanbestedende dienst voor de Inschrijver(s) met wie hij de Overeenkomst waarop deze procedure betrekking heeft wil sluiten, waaronder mede wordt verstaan de keuze om geen Overeenkomst te sluiten.</w:t>
            </w:r>
          </w:p>
        </w:tc>
      </w:tr>
      <w:tr w:rsidR="00D53CDD" w14:paraId="3FEC79B1" w14:textId="77777777" w:rsidTr="00613CAB">
        <w:tc>
          <w:tcPr>
            <w:tcW w:w="2621" w:type="dxa"/>
          </w:tcPr>
          <w:p w14:paraId="5CAED706" w14:textId="6FF23AD5" w:rsidR="00D53CDD" w:rsidRPr="00D33436" w:rsidRDefault="00D53CDD" w:rsidP="003D745D">
            <w:pPr>
              <w:tabs>
                <w:tab w:val="left" w:pos="7903"/>
              </w:tabs>
              <w:spacing w:line="240" w:lineRule="auto"/>
              <w:rPr>
                <w:rFonts w:ascii="Arial" w:hAnsi="Arial" w:cs="Arial"/>
                <w:b/>
                <w:szCs w:val="18"/>
              </w:rPr>
            </w:pPr>
            <w:r>
              <w:rPr>
                <w:rFonts w:ascii="Arial" w:hAnsi="Arial" w:cs="Arial"/>
                <w:b/>
                <w:szCs w:val="18"/>
              </w:rPr>
              <w:t>GVA</w:t>
            </w:r>
          </w:p>
        </w:tc>
        <w:tc>
          <w:tcPr>
            <w:tcW w:w="5873" w:type="dxa"/>
          </w:tcPr>
          <w:p w14:paraId="3A7BF17F" w14:textId="047446A3" w:rsidR="00D53CDD" w:rsidRPr="00D33436" w:rsidRDefault="00D53CDD" w:rsidP="003D745D">
            <w:pPr>
              <w:spacing w:line="240" w:lineRule="auto"/>
              <w:rPr>
                <w:rFonts w:ascii="Arial" w:hAnsi="Arial" w:cs="Arial"/>
                <w:szCs w:val="18"/>
              </w:rPr>
            </w:pPr>
            <w:r w:rsidRPr="00D53CDD">
              <w:rPr>
                <w:rFonts w:ascii="Arial" w:hAnsi="Arial" w:cs="Arial"/>
                <w:szCs w:val="18"/>
              </w:rPr>
              <w:t>Gedragsverklaring Aanbesteden als bedoeld in artikel 4.1 van de Aanbestedingswet 2012</w:t>
            </w:r>
            <w:r>
              <w:rPr>
                <w:rFonts w:ascii="Arial" w:hAnsi="Arial" w:cs="Arial"/>
                <w:szCs w:val="18"/>
              </w:rPr>
              <w:t>.</w:t>
            </w:r>
          </w:p>
        </w:tc>
      </w:tr>
      <w:tr w:rsidR="00AD7299" w14:paraId="769C2445" w14:textId="77777777" w:rsidTr="00613CAB">
        <w:tc>
          <w:tcPr>
            <w:tcW w:w="2621" w:type="dxa"/>
          </w:tcPr>
          <w:p w14:paraId="3B6EED7A" w14:textId="77777777" w:rsidR="00AD7299" w:rsidRPr="00AD7299" w:rsidRDefault="00AD7299" w:rsidP="003D745D">
            <w:pPr>
              <w:spacing w:line="240" w:lineRule="auto"/>
              <w:rPr>
                <w:rFonts w:ascii="Arial" w:hAnsi="Arial" w:cs="Arial"/>
                <w:b/>
                <w:szCs w:val="18"/>
              </w:rPr>
            </w:pPr>
            <w:r w:rsidRPr="00D33436">
              <w:rPr>
                <w:rFonts w:ascii="Arial" w:hAnsi="Arial" w:cs="Arial"/>
                <w:b/>
                <w:szCs w:val="18"/>
              </w:rPr>
              <w:t>Inschrijver</w:t>
            </w:r>
          </w:p>
        </w:tc>
        <w:tc>
          <w:tcPr>
            <w:tcW w:w="5873" w:type="dxa"/>
          </w:tcPr>
          <w:p w14:paraId="29993BE9" w14:textId="77777777" w:rsidR="00AD7299" w:rsidRPr="00AD7299" w:rsidRDefault="00AD7299" w:rsidP="003D745D">
            <w:pPr>
              <w:spacing w:line="240" w:lineRule="auto"/>
              <w:rPr>
                <w:rFonts w:ascii="Arial" w:hAnsi="Arial" w:cs="Arial"/>
                <w:szCs w:val="18"/>
              </w:rPr>
            </w:pPr>
            <w:r w:rsidRPr="00D33436">
              <w:rPr>
                <w:rFonts w:ascii="Arial" w:hAnsi="Arial" w:cs="Arial"/>
                <w:szCs w:val="18"/>
              </w:rPr>
              <w:t>Ondernemer die een Inschrijving heeft ingediend, zelfstandig, als hoofdaannemer of in een Samenwerkingsverband (combinatie).</w:t>
            </w:r>
          </w:p>
        </w:tc>
      </w:tr>
      <w:tr w:rsidR="00AD7299" w14:paraId="512663BB" w14:textId="77777777" w:rsidTr="00613CAB">
        <w:tc>
          <w:tcPr>
            <w:tcW w:w="2621" w:type="dxa"/>
          </w:tcPr>
          <w:p w14:paraId="5F2867F8" w14:textId="77777777" w:rsidR="00AD7299" w:rsidRPr="00AD7299" w:rsidRDefault="00AD7299" w:rsidP="003D745D">
            <w:pPr>
              <w:spacing w:line="240" w:lineRule="auto"/>
              <w:rPr>
                <w:rFonts w:ascii="Arial" w:hAnsi="Arial" w:cs="Arial"/>
                <w:b/>
                <w:szCs w:val="18"/>
              </w:rPr>
            </w:pPr>
            <w:r w:rsidRPr="00D33436">
              <w:rPr>
                <w:rFonts w:ascii="Arial" w:hAnsi="Arial" w:cs="Arial"/>
                <w:b/>
                <w:szCs w:val="18"/>
              </w:rPr>
              <w:t>Inschrijving</w:t>
            </w:r>
          </w:p>
        </w:tc>
        <w:tc>
          <w:tcPr>
            <w:tcW w:w="5873" w:type="dxa"/>
          </w:tcPr>
          <w:p w14:paraId="2C298D81" w14:textId="77777777" w:rsidR="00AD7299" w:rsidRPr="00AD7299" w:rsidRDefault="00AD7299" w:rsidP="003D745D">
            <w:pPr>
              <w:spacing w:line="240" w:lineRule="auto"/>
              <w:rPr>
                <w:rFonts w:ascii="Arial" w:hAnsi="Arial" w:cs="Arial"/>
                <w:szCs w:val="18"/>
              </w:rPr>
            </w:pPr>
            <w:r w:rsidRPr="00D33436">
              <w:rPr>
                <w:rFonts w:ascii="Arial" w:hAnsi="Arial" w:cs="Arial"/>
                <w:szCs w:val="18"/>
              </w:rPr>
              <w:t xml:space="preserve">Offerte uitgebracht door Inschrijver binnen de kaders van deze aanbesteding. </w:t>
            </w:r>
          </w:p>
        </w:tc>
      </w:tr>
      <w:tr w:rsidR="005A13C2" w14:paraId="316F1156" w14:textId="77777777" w:rsidTr="00613CAB">
        <w:tc>
          <w:tcPr>
            <w:tcW w:w="2621" w:type="dxa"/>
          </w:tcPr>
          <w:p w14:paraId="22F6BB64" w14:textId="43CA6219" w:rsidR="005A13C2" w:rsidRPr="00D33436" w:rsidRDefault="005A13C2" w:rsidP="003D745D">
            <w:pPr>
              <w:spacing w:line="240" w:lineRule="auto"/>
              <w:rPr>
                <w:rFonts w:ascii="Arial" w:hAnsi="Arial" w:cs="Arial"/>
                <w:b/>
                <w:szCs w:val="18"/>
              </w:rPr>
            </w:pPr>
            <w:r>
              <w:rPr>
                <w:rFonts w:ascii="Arial" w:hAnsi="Arial" w:cs="Arial"/>
                <w:b/>
                <w:szCs w:val="18"/>
              </w:rPr>
              <w:t>Hoofdaannemer</w:t>
            </w:r>
          </w:p>
        </w:tc>
        <w:tc>
          <w:tcPr>
            <w:tcW w:w="5873" w:type="dxa"/>
          </w:tcPr>
          <w:p w14:paraId="6E7FA1CC" w14:textId="510A21D2" w:rsidR="005A13C2" w:rsidRPr="00D33436" w:rsidRDefault="005A13C2" w:rsidP="003D745D">
            <w:pPr>
              <w:spacing w:line="240" w:lineRule="auto"/>
              <w:rPr>
                <w:rFonts w:ascii="Arial" w:hAnsi="Arial" w:cs="Arial"/>
                <w:szCs w:val="18"/>
              </w:rPr>
            </w:pPr>
            <w:r w:rsidRPr="005A13C2">
              <w:rPr>
                <w:rFonts w:ascii="Arial" w:hAnsi="Arial" w:cs="Arial"/>
                <w:szCs w:val="18"/>
              </w:rPr>
              <w:t xml:space="preserve">De Inschrijver die een Inschrijving heeft ingediend in deze aanbestedingsprocedure en daarbij een beroep heeft gedaan op de technische bekwaamheid van één of meer </w:t>
            </w:r>
            <w:r w:rsidR="00C976E3">
              <w:rPr>
                <w:rFonts w:ascii="Arial" w:hAnsi="Arial" w:cs="Arial"/>
                <w:szCs w:val="18"/>
              </w:rPr>
              <w:t>Onderaannemer</w:t>
            </w:r>
            <w:r w:rsidRPr="005A13C2">
              <w:rPr>
                <w:rFonts w:ascii="Arial" w:hAnsi="Arial" w:cs="Arial"/>
                <w:szCs w:val="18"/>
              </w:rPr>
              <w:t xml:space="preserve">(s) en/of bij de eventuele uitvoering van de Opdracht gebruik maakt van één of meer </w:t>
            </w:r>
            <w:r w:rsidR="00C976E3">
              <w:rPr>
                <w:rFonts w:ascii="Arial" w:hAnsi="Arial" w:cs="Arial"/>
                <w:szCs w:val="18"/>
              </w:rPr>
              <w:t>Onderaannemer</w:t>
            </w:r>
            <w:r w:rsidRPr="005A13C2">
              <w:rPr>
                <w:rFonts w:ascii="Arial" w:hAnsi="Arial" w:cs="Arial"/>
                <w:szCs w:val="18"/>
              </w:rPr>
              <w:t>(s) en zowel tijdens de Aanbestedingsprocedure als tijdens de eventuele uitvoering van de Opdracht het eerste aanspreekpunt is voor Opdrachtgever</w:t>
            </w:r>
            <w:r>
              <w:rPr>
                <w:rFonts w:ascii="Arial" w:hAnsi="Arial" w:cs="Arial"/>
                <w:szCs w:val="18"/>
              </w:rPr>
              <w:t>.</w:t>
            </w:r>
          </w:p>
        </w:tc>
      </w:tr>
      <w:tr w:rsidR="00D53CDD" w14:paraId="43A5AD0E" w14:textId="77777777" w:rsidTr="00613CAB">
        <w:tc>
          <w:tcPr>
            <w:tcW w:w="2621" w:type="dxa"/>
          </w:tcPr>
          <w:p w14:paraId="2EE66A3F" w14:textId="18F31FBD" w:rsidR="00D53CDD" w:rsidRPr="00D33436" w:rsidRDefault="00D53CDD" w:rsidP="003D745D">
            <w:pPr>
              <w:spacing w:line="240" w:lineRule="auto"/>
              <w:rPr>
                <w:rFonts w:ascii="Arial" w:hAnsi="Arial" w:cs="Arial"/>
                <w:b/>
                <w:szCs w:val="18"/>
              </w:rPr>
            </w:pPr>
            <w:r>
              <w:rPr>
                <w:rFonts w:ascii="Arial" w:hAnsi="Arial" w:cs="Arial"/>
                <w:b/>
                <w:szCs w:val="18"/>
              </w:rPr>
              <w:t>Minimumeisen</w:t>
            </w:r>
          </w:p>
        </w:tc>
        <w:tc>
          <w:tcPr>
            <w:tcW w:w="5873" w:type="dxa"/>
          </w:tcPr>
          <w:p w14:paraId="5886BA4B" w14:textId="46929B7F" w:rsidR="00D53CDD" w:rsidRPr="00D33436" w:rsidRDefault="00D53CDD" w:rsidP="003D745D">
            <w:pPr>
              <w:spacing w:line="240" w:lineRule="auto"/>
              <w:rPr>
                <w:rFonts w:ascii="Arial" w:hAnsi="Arial" w:cs="Arial"/>
                <w:szCs w:val="18"/>
              </w:rPr>
            </w:pPr>
            <w:r w:rsidRPr="00D53CDD">
              <w:rPr>
                <w:rFonts w:ascii="Arial" w:hAnsi="Arial" w:cs="Arial"/>
                <w:szCs w:val="18"/>
              </w:rPr>
              <w:t>Eisen van kwalitatieve aard waaraan een Inschrijver moet voldoen teneinde voor (verdere) deelneming aan de aanbestedingsprocedure in aanmerking te komen (‘knock-out eisen’)</w:t>
            </w:r>
            <w:r>
              <w:rPr>
                <w:rFonts w:ascii="Arial" w:hAnsi="Arial" w:cs="Arial"/>
                <w:szCs w:val="18"/>
              </w:rPr>
              <w:t>.</w:t>
            </w:r>
          </w:p>
        </w:tc>
      </w:tr>
      <w:tr w:rsidR="00D53CDD" w14:paraId="23A151DD" w14:textId="77777777" w:rsidTr="00613CAB">
        <w:tc>
          <w:tcPr>
            <w:tcW w:w="2621" w:type="dxa"/>
          </w:tcPr>
          <w:p w14:paraId="0478F6C7" w14:textId="0A41C2F1" w:rsidR="00D53CDD" w:rsidRDefault="00D53CDD" w:rsidP="003D745D">
            <w:pPr>
              <w:spacing w:line="240" w:lineRule="auto"/>
              <w:rPr>
                <w:rFonts w:ascii="Arial" w:hAnsi="Arial" w:cs="Arial"/>
                <w:b/>
                <w:szCs w:val="18"/>
              </w:rPr>
            </w:pPr>
            <w:r>
              <w:rPr>
                <w:rFonts w:ascii="Arial" w:hAnsi="Arial" w:cs="Arial"/>
                <w:b/>
                <w:szCs w:val="18"/>
              </w:rPr>
              <w:t xml:space="preserve">Nadere </w:t>
            </w:r>
            <w:r w:rsidR="000615B0">
              <w:rPr>
                <w:rFonts w:ascii="Arial" w:hAnsi="Arial" w:cs="Arial"/>
                <w:b/>
                <w:szCs w:val="18"/>
              </w:rPr>
              <w:t>o</w:t>
            </w:r>
            <w:r>
              <w:rPr>
                <w:rFonts w:ascii="Arial" w:hAnsi="Arial" w:cs="Arial"/>
                <w:b/>
                <w:szCs w:val="18"/>
              </w:rPr>
              <w:t>vereenkomst</w:t>
            </w:r>
          </w:p>
        </w:tc>
        <w:tc>
          <w:tcPr>
            <w:tcW w:w="5873" w:type="dxa"/>
          </w:tcPr>
          <w:p w14:paraId="2F9FE1AC" w14:textId="4BDEE2F8" w:rsidR="00D53CDD" w:rsidRPr="00D53CDD" w:rsidRDefault="00D53CDD" w:rsidP="00D53CDD">
            <w:pPr>
              <w:spacing w:line="240" w:lineRule="auto"/>
              <w:rPr>
                <w:rFonts w:ascii="Arial" w:hAnsi="Arial" w:cs="Arial"/>
                <w:szCs w:val="18"/>
              </w:rPr>
            </w:pPr>
            <w:r w:rsidRPr="00D53CDD">
              <w:rPr>
                <w:rFonts w:ascii="Arial" w:hAnsi="Arial" w:cs="Arial"/>
                <w:szCs w:val="18"/>
              </w:rPr>
              <w:t>Een overeenkomst geplaatst onder een Raamovereenkomst waarin de condities voor het uitvoeren van een specifieke opdracht, gegund op basis van die Raamovereenkomst, zijn vastgelegd</w:t>
            </w:r>
            <w:r>
              <w:rPr>
                <w:rFonts w:ascii="Arial" w:hAnsi="Arial" w:cs="Arial"/>
                <w:szCs w:val="18"/>
              </w:rPr>
              <w:t>.</w:t>
            </w:r>
          </w:p>
        </w:tc>
      </w:tr>
      <w:tr w:rsidR="00AD7299" w14:paraId="4712C547" w14:textId="77777777" w:rsidTr="00613CAB">
        <w:tc>
          <w:tcPr>
            <w:tcW w:w="2621" w:type="dxa"/>
          </w:tcPr>
          <w:p w14:paraId="0324BE74" w14:textId="77777777" w:rsidR="00AD7299" w:rsidRPr="00AD7299" w:rsidRDefault="00AD7299" w:rsidP="003D745D">
            <w:pPr>
              <w:spacing w:line="240" w:lineRule="auto"/>
              <w:rPr>
                <w:rFonts w:ascii="Arial" w:hAnsi="Arial" w:cs="Arial"/>
                <w:b/>
                <w:szCs w:val="18"/>
              </w:rPr>
            </w:pPr>
            <w:r w:rsidRPr="00D33436">
              <w:rPr>
                <w:rFonts w:ascii="Arial" w:hAnsi="Arial" w:cs="Arial"/>
                <w:b/>
                <w:szCs w:val="18"/>
              </w:rPr>
              <w:t>Nota van inlichtingen</w:t>
            </w:r>
          </w:p>
        </w:tc>
        <w:tc>
          <w:tcPr>
            <w:tcW w:w="5873" w:type="dxa"/>
          </w:tcPr>
          <w:p w14:paraId="33AB20B6" w14:textId="25002257" w:rsidR="00AD7299" w:rsidRPr="00AD7299" w:rsidRDefault="00AD7299" w:rsidP="003D745D">
            <w:pPr>
              <w:spacing w:line="240" w:lineRule="auto"/>
              <w:rPr>
                <w:rFonts w:ascii="Arial" w:hAnsi="Arial" w:cs="Arial"/>
                <w:szCs w:val="18"/>
              </w:rPr>
            </w:pPr>
            <w:r w:rsidRPr="00D33436">
              <w:rPr>
                <w:rFonts w:ascii="Arial" w:hAnsi="Arial" w:cs="Arial"/>
                <w:szCs w:val="18"/>
              </w:rPr>
              <w:t>Schriftelijke reactie van de Aanbestedende dienst op door Ondernemers tijdig en op de juiste wijze naar aanleiding van de Aanbestedingsstukken gestelde vragen. De Nota van Inlichtingen kan ook mededelingen en kleine wijzigingen bevatten vanuit de Aanbestedende dienst. Indien sprake is van de beantwoording van vragen in een elektronisch systeem, dan dient elke afzonderlijke beantwoording begrepen te worden als Nota van inlichtingen.</w:t>
            </w:r>
          </w:p>
        </w:tc>
      </w:tr>
      <w:tr w:rsidR="00D53CDD" w14:paraId="211A55C2" w14:textId="77777777" w:rsidTr="00613CAB">
        <w:tc>
          <w:tcPr>
            <w:tcW w:w="2621" w:type="dxa"/>
          </w:tcPr>
          <w:p w14:paraId="53123730" w14:textId="54BE90AC" w:rsidR="00D53CDD" w:rsidRPr="00D33436" w:rsidRDefault="00C976E3" w:rsidP="003D745D">
            <w:pPr>
              <w:spacing w:line="240" w:lineRule="auto"/>
              <w:rPr>
                <w:rFonts w:ascii="Arial" w:hAnsi="Arial" w:cs="Arial"/>
                <w:b/>
                <w:szCs w:val="18"/>
              </w:rPr>
            </w:pPr>
            <w:r>
              <w:rPr>
                <w:rFonts w:ascii="Arial" w:hAnsi="Arial" w:cs="Arial"/>
                <w:b/>
                <w:szCs w:val="18"/>
              </w:rPr>
              <w:t>Onderaannemer</w:t>
            </w:r>
          </w:p>
        </w:tc>
        <w:tc>
          <w:tcPr>
            <w:tcW w:w="5873" w:type="dxa"/>
          </w:tcPr>
          <w:p w14:paraId="7CDC0E37" w14:textId="16291651" w:rsidR="00D53CDD" w:rsidRPr="00D33436" w:rsidRDefault="00D53CDD" w:rsidP="003D745D">
            <w:pPr>
              <w:spacing w:line="240" w:lineRule="auto"/>
              <w:rPr>
                <w:rFonts w:ascii="Arial" w:hAnsi="Arial" w:cs="Arial"/>
                <w:szCs w:val="18"/>
              </w:rPr>
            </w:pPr>
            <w:r w:rsidRPr="00D53CDD">
              <w:rPr>
                <w:rFonts w:ascii="Arial" w:hAnsi="Arial" w:cs="Arial"/>
                <w:szCs w:val="18"/>
              </w:rPr>
              <w:t xml:space="preserve">Een Ondernemer waarop een Hoofdaannemer, </w:t>
            </w:r>
            <w:r w:rsidRPr="00D53CDD">
              <w:rPr>
                <w:rFonts w:ascii="Arial" w:hAnsi="Arial" w:cs="Arial"/>
                <w:iCs/>
                <w:szCs w:val="18"/>
              </w:rPr>
              <w:t xml:space="preserve">ongeacht de juridische aard van de met Hoofdaannemer bestaande banden, in het kader van de aanbestedingsprocedure </w:t>
            </w:r>
            <w:r w:rsidRPr="00D53CDD">
              <w:rPr>
                <w:rFonts w:ascii="Arial" w:hAnsi="Arial" w:cs="Arial"/>
                <w:szCs w:val="18"/>
              </w:rPr>
              <w:t>een beroep op de technische bekwaamheid heeft gedaan en/of enkel ten aanzien van de uitvoering van (een deel van) de opdracht een beroep doet</w:t>
            </w:r>
            <w:r>
              <w:rPr>
                <w:rFonts w:ascii="Arial" w:hAnsi="Arial" w:cs="Arial"/>
                <w:szCs w:val="18"/>
              </w:rPr>
              <w:t>.</w:t>
            </w:r>
          </w:p>
        </w:tc>
      </w:tr>
      <w:tr w:rsidR="00AD7299" w14:paraId="3B0C9E37" w14:textId="77777777" w:rsidTr="00613CAB">
        <w:tc>
          <w:tcPr>
            <w:tcW w:w="2621" w:type="dxa"/>
          </w:tcPr>
          <w:p w14:paraId="3627197F" w14:textId="77777777" w:rsidR="00AD7299" w:rsidRPr="00AD7299" w:rsidRDefault="00AD7299" w:rsidP="003D745D">
            <w:pPr>
              <w:spacing w:line="240" w:lineRule="auto"/>
              <w:rPr>
                <w:rFonts w:ascii="Arial" w:hAnsi="Arial" w:cs="Arial"/>
                <w:b/>
                <w:szCs w:val="18"/>
              </w:rPr>
            </w:pPr>
            <w:r w:rsidRPr="00D33436">
              <w:rPr>
                <w:rFonts w:ascii="Arial" w:hAnsi="Arial" w:cs="Arial"/>
                <w:b/>
                <w:szCs w:val="18"/>
              </w:rPr>
              <w:t>Ondernemer</w:t>
            </w:r>
          </w:p>
        </w:tc>
        <w:tc>
          <w:tcPr>
            <w:tcW w:w="5873" w:type="dxa"/>
          </w:tcPr>
          <w:p w14:paraId="1509FBC6" w14:textId="77777777" w:rsidR="00AD7299" w:rsidRPr="00AD7299" w:rsidRDefault="00AD7299" w:rsidP="003D745D">
            <w:pPr>
              <w:spacing w:line="240" w:lineRule="auto"/>
              <w:rPr>
                <w:rFonts w:ascii="Arial" w:hAnsi="Arial" w:cs="Arial"/>
                <w:szCs w:val="18"/>
              </w:rPr>
            </w:pPr>
            <w:r w:rsidRPr="00D33436">
              <w:rPr>
                <w:rFonts w:ascii="Arial" w:hAnsi="Arial" w:cs="Arial"/>
                <w:szCs w:val="18"/>
              </w:rPr>
              <w:t>Een aannemer, leverancier of dienstverlener.</w:t>
            </w:r>
          </w:p>
        </w:tc>
      </w:tr>
      <w:tr w:rsidR="00AD7299" w14:paraId="444B5E6A" w14:textId="77777777" w:rsidTr="00613CAB">
        <w:tc>
          <w:tcPr>
            <w:tcW w:w="2621" w:type="dxa"/>
          </w:tcPr>
          <w:p w14:paraId="6E1E822A" w14:textId="77777777" w:rsidR="00AD7299" w:rsidRPr="00AD7299" w:rsidRDefault="00AD7299" w:rsidP="003D745D">
            <w:pPr>
              <w:spacing w:line="240" w:lineRule="auto"/>
              <w:rPr>
                <w:rFonts w:ascii="Arial" w:hAnsi="Arial" w:cs="Arial"/>
                <w:b/>
                <w:szCs w:val="18"/>
              </w:rPr>
            </w:pPr>
            <w:r w:rsidRPr="00D33436">
              <w:rPr>
                <w:rFonts w:ascii="Arial" w:hAnsi="Arial" w:cs="Arial"/>
                <w:b/>
                <w:szCs w:val="18"/>
              </w:rPr>
              <w:t>Opdracht</w:t>
            </w:r>
          </w:p>
        </w:tc>
        <w:tc>
          <w:tcPr>
            <w:tcW w:w="5873" w:type="dxa"/>
          </w:tcPr>
          <w:p w14:paraId="23746B76" w14:textId="77777777" w:rsidR="00AD7299" w:rsidRPr="00AD7299" w:rsidRDefault="00AD7299" w:rsidP="003D745D">
            <w:pPr>
              <w:spacing w:line="240" w:lineRule="auto"/>
              <w:rPr>
                <w:rFonts w:ascii="Arial" w:hAnsi="Arial" w:cs="Arial"/>
                <w:szCs w:val="18"/>
              </w:rPr>
            </w:pPr>
            <w:r w:rsidRPr="00D33436">
              <w:rPr>
                <w:rFonts w:ascii="Arial" w:hAnsi="Arial" w:cs="Arial"/>
                <w:szCs w:val="18"/>
              </w:rPr>
              <w:t>De leveringen en of diensten die door de winnende Inschrijver(s) conform de Overeenkomst uitgevoerd worden. De Opdracht is toegelicht in Hoofdstuk 2 van de Aanbestedingsleidraad en bijbehorende Bijlagen.</w:t>
            </w:r>
          </w:p>
        </w:tc>
      </w:tr>
      <w:tr w:rsidR="00AD7299" w14:paraId="1A7205A4" w14:textId="77777777" w:rsidTr="00613CAB">
        <w:tc>
          <w:tcPr>
            <w:tcW w:w="2621" w:type="dxa"/>
          </w:tcPr>
          <w:p w14:paraId="4BD57AB6" w14:textId="77777777" w:rsidR="00AD7299" w:rsidRPr="00AD7299" w:rsidRDefault="00AD7299" w:rsidP="003D745D">
            <w:pPr>
              <w:spacing w:line="240" w:lineRule="auto"/>
              <w:rPr>
                <w:rFonts w:ascii="Arial" w:hAnsi="Arial" w:cs="Arial"/>
                <w:b/>
                <w:szCs w:val="18"/>
              </w:rPr>
            </w:pPr>
            <w:r w:rsidRPr="00D33436">
              <w:rPr>
                <w:rFonts w:ascii="Arial" w:hAnsi="Arial" w:cs="Arial"/>
                <w:b/>
                <w:szCs w:val="18"/>
              </w:rPr>
              <w:t>Opdrachtnemer</w:t>
            </w:r>
          </w:p>
        </w:tc>
        <w:tc>
          <w:tcPr>
            <w:tcW w:w="5873" w:type="dxa"/>
          </w:tcPr>
          <w:p w14:paraId="57D17B3F" w14:textId="77777777" w:rsidR="00AD7299" w:rsidRPr="00AD7299" w:rsidRDefault="00AD7299" w:rsidP="003D745D">
            <w:pPr>
              <w:tabs>
                <w:tab w:val="left" w:pos="7903"/>
              </w:tabs>
              <w:spacing w:line="240" w:lineRule="auto"/>
              <w:rPr>
                <w:rFonts w:ascii="Arial" w:hAnsi="Arial" w:cs="Arial"/>
                <w:szCs w:val="18"/>
              </w:rPr>
            </w:pPr>
            <w:r w:rsidRPr="00D33436">
              <w:rPr>
                <w:rFonts w:ascii="Arial" w:hAnsi="Arial" w:cs="Arial"/>
                <w:szCs w:val="18"/>
              </w:rPr>
              <w:t>De Inschrijver met wie Opdrachtgever de Overeenkomst heeft gesloten.</w:t>
            </w:r>
          </w:p>
        </w:tc>
      </w:tr>
      <w:tr w:rsidR="00493740" w14:paraId="00E517B1" w14:textId="77777777" w:rsidTr="00613CAB">
        <w:tc>
          <w:tcPr>
            <w:tcW w:w="2621" w:type="dxa"/>
          </w:tcPr>
          <w:p w14:paraId="1FCD506D" w14:textId="4485D5DC" w:rsidR="00493740" w:rsidRDefault="00493740" w:rsidP="00493740">
            <w:pPr>
              <w:spacing w:line="240" w:lineRule="auto"/>
              <w:rPr>
                <w:rFonts w:ascii="Arial" w:hAnsi="Arial" w:cs="Arial"/>
                <w:b/>
                <w:szCs w:val="18"/>
              </w:rPr>
            </w:pPr>
            <w:r>
              <w:rPr>
                <w:rFonts w:ascii="Arial" w:hAnsi="Arial" w:cs="Arial"/>
                <w:b/>
                <w:szCs w:val="18"/>
              </w:rPr>
              <w:lastRenderedPageBreak/>
              <w:t>Overeenkomst</w:t>
            </w:r>
          </w:p>
        </w:tc>
        <w:tc>
          <w:tcPr>
            <w:tcW w:w="5873" w:type="dxa"/>
          </w:tcPr>
          <w:p w14:paraId="22931DA5" w14:textId="5D6A2FC3" w:rsidR="00493740" w:rsidRPr="005A13C2" w:rsidRDefault="00493740" w:rsidP="00493740">
            <w:pPr>
              <w:tabs>
                <w:tab w:val="left" w:pos="7903"/>
              </w:tabs>
              <w:spacing w:line="240" w:lineRule="auto"/>
              <w:rPr>
                <w:rFonts w:ascii="Arial" w:hAnsi="Arial" w:cs="Arial"/>
                <w:szCs w:val="18"/>
              </w:rPr>
            </w:pPr>
            <w:r w:rsidRPr="000615B0">
              <w:rPr>
                <w:rFonts w:ascii="Arial" w:hAnsi="Arial" w:cs="Arial"/>
                <w:szCs w:val="18"/>
              </w:rPr>
              <w:t>De schriftelijke overeenkomst tussen Opdrachtgever</w:t>
            </w:r>
            <w:r>
              <w:rPr>
                <w:rFonts w:ascii="Arial" w:hAnsi="Arial" w:cs="Arial"/>
                <w:szCs w:val="18"/>
              </w:rPr>
              <w:t xml:space="preserve"> (i.c. iedere individuele provincie)</w:t>
            </w:r>
            <w:r w:rsidRPr="000615B0">
              <w:rPr>
                <w:rFonts w:ascii="Arial" w:hAnsi="Arial" w:cs="Arial"/>
                <w:szCs w:val="18"/>
              </w:rPr>
              <w:t xml:space="preserve"> en Opdrachtnemer(s) met het doel gedurende een bepaalde periode de voorwaarden inzake nader te plaatsen opdrachten</w:t>
            </w:r>
            <w:r>
              <w:rPr>
                <w:rFonts w:ascii="Arial" w:hAnsi="Arial" w:cs="Arial"/>
                <w:szCs w:val="18"/>
              </w:rPr>
              <w:t xml:space="preserve"> (lees: Nadere overeenkomsten)</w:t>
            </w:r>
            <w:r w:rsidRPr="000615B0">
              <w:rPr>
                <w:rFonts w:ascii="Arial" w:hAnsi="Arial" w:cs="Arial"/>
                <w:szCs w:val="18"/>
              </w:rPr>
              <w:t xml:space="preserve"> vast te leggen</w:t>
            </w:r>
            <w:r>
              <w:rPr>
                <w:rFonts w:ascii="Arial" w:hAnsi="Arial" w:cs="Arial"/>
                <w:szCs w:val="18"/>
              </w:rPr>
              <w:t xml:space="preserve">. Met “Overeenkomst” wordt in het kader van de onderhavige aanbesteding </w:t>
            </w:r>
            <w:r w:rsidRPr="001C713E">
              <w:rPr>
                <w:rFonts w:ascii="Arial" w:hAnsi="Arial" w:cs="Arial"/>
                <w:szCs w:val="18"/>
              </w:rPr>
              <w:t>de als Bijlage E opgenomen “raamovereenkomst” bedoeld.</w:t>
            </w:r>
          </w:p>
        </w:tc>
      </w:tr>
      <w:tr w:rsidR="00493740" w14:paraId="2BA6CB03" w14:textId="77777777" w:rsidTr="00613CAB">
        <w:tc>
          <w:tcPr>
            <w:tcW w:w="2621" w:type="dxa"/>
          </w:tcPr>
          <w:p w14:paraId="78B6CE54" w14:textId="6D0D3BE3" w:rsidR="00493740" w:rsidRPr="00D33436" w:rsidRDefault="00493740" w:rsidP="00493740">
            <w:pPr>
              <w:spacing w:line="240" w:lineRule="auto"/>
              <w:rPr>
                <w:rFonts w:ascii="Arial" w:hAnsi="Arial" w:cs="Arial"/>
                <w:b/>
                <w:szCs w:val="18"/>
              </w:rPr>
            </w:pPr>
            <w:r>
              <w:rPr>
                <w:rFonts w:ascii="Arial" w:hAnsi="Arial" w:cs="Arial"/>
                <w:b/>
                <w:szCs w:val="18"/>
              </w:rPr>
              <w:t>Perceel</w:t>
            </w:r>
          </w:p>
        </w:tc>
        <w:tc>
          <w:tcPr>
            <w:tcW w:w="5873" w:type="dxa"/>
          </w:tcPr>
          <w:p w14:paraId="18165425" w14:textId="762590A8" w:rsidR="00493740" w:rsidRPr="00D33436" w:rsidRDefault="00493740" w:rsidP="00493740">
            <w:pPr>
              <w:tabs>
                <w:tab w:val="left" w:pos="7903"/>
              </w:tabs>
              <w:spacing w:line="240" w:lineRule="auto"/>
              <w:rPr>
                <w:rFonts w:ascii="Arial" w:hAnsi="Arial" w:cs="Arial"/>
                <w:szCs w:val="18"/>
              </w:rPr>
            </w:pPr>
            <w:r w:rsidRPr="005A13C2">
              <w:rPr>
                <w:rFonts w:ascii="Arial" w:hAnsi="Arial" w:cs="Arial"/>
                <w:szCs w:val="18"/>
              </w:rPr>
              <w:t>Een afgebakend onderdeel van de Opdracht waar</w:t>
            </w:r>
            <w:r>
              <w:rPr>
                <w:rFonts w:ascii="Arial" w:hAnsi="Arial" w:cs="Arial"/>
                <w:szCs w:val="18"/>
              </w:rPr>
              <w:t>op</w:t>
            </w:r>
            <w:r w:rsidRPr="005A13C2">
              <w:rPr>
                <w:rFonts w:ascii="Arial" w:hAnsi="Arial" w:cs="Arial"/>
                <w:szCs w:val="18"/>
              </w:rPr>
              <w:t xml:space="preserve"> men, tenzij anders aangegeven, afzonderlijk </w:t>
            </w:r>
            <w:r>
              <w:rPr>
                <w:rFonts w:ascii="Arial" w:hAnsi="Arial" w:cs="Arial"/>
                <w:szCs w:val="18"/>
              </w:rPr>
              <w:t>k</w:t>
            </w:r>
            <w:r w:rsidRPr="005A13C2">
              <w:rPr>
                <w:rFonts w:ascii="Arial" w:hAnsi="Arial" w:cs="Arial"/>
                <w:szCs w:val="18"/>
              </w:rPr>
              <w:t>an inschrijven</w:t>
            </w:r>
            <w:r>
              <w:rPr>
                <w:rFonts w:ascii="Arial" w:hAnsi="Arial" w:cs="Arial"/>
                <w:szCs w:val="18"/>
              </w:rPr>
              <w:t>.</w:t>
            </w:r>
          </w:p>
        </w:tc>
      </w:tr>
      <w:tr w:rsidR="00493740" w14:paraId="7E343C78" w14:textId="77777777" w:rsidTr="00613CAB">
        <w:tc>
          <w:tcPr>
            <w:tcW w:w="2621" w:type="dxa"/>
          </w:tcPr>
          <w:p w14:paraId="234F31AE" w14:textId="1C3FEDE8" w:rsidR="00493740" w:rsidRPr="00D33436" w:rsidRDefault="00493740" w:rsidP="00493740">
            <w:pPr>
              <w:tabs>
                <w:tab w:val="left" w:pos="7903"/>
              </w:tabs>
              <w:spacing w:line="240" w:lineRule="auto"/>
              <w:rPr>
                <w:rFonts w:ascii="Arial" w:hAnsi="Arial" w:cs="Arial"/>
                <w:b/>
                <w:szCs w:val="18"/>
              </w:rPr>
            </w:pPr>
            <w:r w:rsidRPr="00D33436">
              <w:rPr>
                <w:rFonts w:ascii="Arial" w:hAnsi="Arial" w:cs="Arial"/>
                <w:b/>
                <w:szCs w:val="18"/>
              </w:rPr>
              <w:t>Samenwerkingsverband</w:t>
            </w:r>
          </w:p>
        </w:tc>
        <w:tc>
          <w:tcPr>
            <w:tcW w:w="5873" w:type="dxa"/>
          </w:tcPr>
          <w:p w14:paraId="3031B688" w14:textId="77777777" w:rsidR="00493740" w:rsidRPr="00D33436" w:rsidRDefault="00493740" w:rsidP="00493740">
            <w:pPr>
              <w:tabs>
                <w:tab w:val="left" w:pos="7903"/>
              </w:tabs>
              <w:spacing w:line="240" w:lineRule="auto"/>
              <w:rPr>
                <w:rFonts w:ascii="Arial" w:hAnsi="Arial" w:cs="Arial"/>
                <w:szCs w:val="18"/>
              </w:rPr>
            </w:pPr>
            <w:r w:rsidRPr="00D33436">
              <w:rPr>
                <w:rFonts w:ascii="Arial" w:hAnsi="Arial" w:cs="Arial"/>
                <w:szCs w:val="18"/>
              </w:rPr>
              <w:t>Een combinatie van Ondernemers in de hoedanigheid van Inschrijver welke afzonderlijk hoofdelijk aansprakelijk zijn voor de Inschrijving en de uitvoering van de Opdracht.</w:t>
            </w:r>
          </w:p>
        </w:tc>
      </w:tr>
      <w:tr w:rsidR="00493740" w14:paraId="31187C39" w14:textId="77777777" w:rsidTr="00613CAB">
        <w:tc>
          <w:tcPr>
            <w:tcW w:w="2621" w:type="dxa"/>
          </w:tcPr>
          <w:p w14:paraId="3500C938" w14:textId="77777777" w:rsidR="00493740" w:rsidRPr="00D33436" w:rsidRDefault="00493740" w:rsidP="00493740">
            <w:pPr>
              <w:tabs>
                <w:tab w:val="left" w:pos="7903"/>
              </w:tabs>
              <w:spacing w:line="240" w:lineRule="auto"/>
              <w:rPr>
                <w:rFonts w:ascii="Arial" w:hAnsi="Arial" w:cs="Arial"/>
                <w:b/>
                <w:szCs w:val="18"/>
              </w:rPr>
            </w:pPr>
            <w:r w:rsidRPr="00D33436">
              <w:rPr>
                <w:rFonts w:ascii="Arial" w:hAnsi="Arial" w:cs="Arial"/>
                <w:b/>
                <w:szCs w:val="18"/>
              </w:rPr>
              <w:t>Schriftelijk(e)</w:t>
            </w:r>
          </w:p>
        </w:tc>
        <w:tc>
          <w:tcPr>
            <w:tcW w:w="5873" w:type="dxa"/>
          </w:tcPr>
          <w:p w14:paraId="0BD9798B" w14:textId="0DE2C492" w:rsidR="00493740" w:rsidRPr="00D33436" w:rsidRDefault="00493740" w:rsidP="00493740">
            <w:pPr>
              <w:tabs>
                <w:tab w:val="left" w:pos="7903"/>
              </w:tabs>
              <w:spacing w:line="240" w:lineRule="auto"/>
              <w:rPr>
                <w:rFonts w:ascii="Arial" w:hAnsi="Arial" w:cs="Arial"/>
                <w:szCs w:val="18"/>
              </w:rPr>
            </w:pPr>
            <w:r w:rsidRPr="00D33436">
              <w:rPr>
                <w:rFonts w:ascii="Arial" w:hAnsi="Arial" w:cs="Arial"/>
                <w:szCs w:val="18"/>
              </w:rPr>
              <w:t>Elk uit woorden of cijfers bestaand geheel dat kan worden gelezen, gereproduceerd en vervolgens medegedeeld, daaronder begrepen met elektronische middelen overgebrachte of opgeslagen informatie.</w:t>
            </w:r>
          </w:p>
        </w:tc>
      </w:tr>
      <w:tr w:rsidR="00493740" w14:paraId="318BB0D0" w14:textId="77777777" w:rsidTr="00613CAB">
        <w:tc>
          <w:tcPr>
            <w:tcW w:w="2621" w:type="dxa"/>
          </w:tcPr>
          <w:p w14:paraId="211FCB40" w14:textId="77777777" w:rsidR="00493740" w:rsidRPr="00D33436" w:rsidRDefault="00493740" w:rsidP="00493740">
            <w:pPr>
              <w:tabs>
                <w:tab w:val="left" w:pos="7903"/>
              </w:tabs>
              <w:spacing w:line="240" w:lineRule="auto"/>
              <w:rPr>
                <w:rFonts w:ascii="Arial" w:hAnsi="Arial" w:cs="Arial"/>
                <w:b/>
                <w:szCs w:val="18"/>
              </w:rPr>
            </w:pPr>
            <w:r w:rsidRPr="00D33436">
              <w:rPr>
                <w:rFonts w:ascii="Arial" w:hAnsi="Arial" w:cs="Arial"/>
                <w:b/>
                <w:szCs w:val="18"/>
              </w:rPr>
              <w:t>TenderNed</w:t>
            </w:r>
          </w:p>
        </w:tc>
        <w:tc>
          <w:tcPr>
            <w:tcW w:w="5873" w:type="dxa"/>
          </w:tcPr>
          <w:p w14:paraId="5BC50CDF" w14:textId="77777777" w:rsidR="00493740" w:rsidRPr="00D33436" w:rsidRDefault="00493740" w:rsidP="00493740">
            <w:pPr>
              <w:tabs>
                <w:tab w:val="left" w:pos="7903"/>
              </w:tabs>
              <w:spacing w:line="240" w:lineRule="auto"/>
              <w:rPr>
                <w:rFonts w:ascii="Arial" w:hAnsi="Arial" w:cs="Arial"/>
                <w:szCs w:val="18"/>
              </w:rPr>
            </w:pPr>
            <w:r w:rsidRPr="00D33436">
              <w:rPr>
                <w:rFonts w:ascii="Arial" w:hAnsi="Arial" w:cs="Arial"/>
                <w:szCs w:val="18"/>
              </w:rPr>
              <w:t xml:space="preserve">Het elektronische systeem voor aanbestedingen als bedoeld in artikel 4.13 van de Aanbestedingswet 2012. Zie </w:t>
            </w:r>
            <w:hyperlink r:id="rId13" w:history="1">
              <w:r w:rsidRPr="00D33436">
                <w:rPr>
                  <w:rStyle w:val="Hyperlink"/>
                  <w:rFonts w:ascii="Arial" w:hAnsi="Arial" w:cs="Arial"/>
                  <w:szCs w:val="18"/>
                </w:rPr>
                <w:t>www.TenderNed.nl</w:t>
              </w:r>
            </w:hyperlink>
          </w:p>
        </w:tc>
      </w:tr>
      <w:tr w:rsidR="00493740" w14:paraId="51CC213C" w14:textId="77777777" w:rsidTr="00613CAB">
        <w:tc>
          <w:tcPr>
            <w:tcW w:w="2621" w:type="dxa"/>
          </w:tcPr>
          <w:p w14:paraId="39B009F5" w14:textId="32B4CACE" w:rsidR="00493740" w:rsidRPr="00D33436" w:rsidRDefault="00493740" w:rsidP="00493740">
            <w:pPr>
              <w:tabs>
                <w:tab w:val="left" w:pos="7903"/>
              </w:tabs>
              <w:spacing w:line="240" w:lineRule="auto"/>
              <w:rPr>
                <w:rFonts w:ascii="Arial" w:hAnsi="Arial" w:cs="Arial"/>
                <w:b/>
                <w:szCs w:val="18"/>
              </w:rPr>
            </w:pPr>
            <w:r>
              <w:rPr>
                <w:rFonts w:ascii="Arial" w:hAnsi="Arial" w:cs="Arial"/>
                <w:b/>
                <w:szCs w:val="18"/>
              </w:rPr>
              <w:t>Uitsluitingsgrond</w:t>
            </w:r>
          </w:p>
        </w:tc>
        <w:tc>
          <w:tcPr>
            <w:tcW w:w="5873" w:type="dxa"/>
          </w:tcPr>
          <w:p w14:paraId="317ADF0F" w14:textId="735F53B1" w:rsidR="00493740" w:rsidRPr="00D33436" w:rsidRDefault="00493740" w:rsidP="00493740">
            <w:pPr>
              <w:tabs>
                <w:tab w:val="left" w:pos="7903"/>
              </w:tabs>
              <w:spacing w:line="240" w:lineRule="auto"/>
              <w:rPr>
                <w:rFonts w:ascii="Arial" w:hAnsi="Arial" w:cs="Arial"/>
                <w:szCs w:val="18"/>
              </w:rPr>
            </w:pPr>
            <w:r w:rsidRPr="00D53CDD">
              <w:rPr>
                <w:rFonts w:ascii="Arial" w:hAnsi="Arial" w:cs="Arial"/>
                <w:szCs w:val="18"/>
              </w:rPr>
              <w:t>Grond de aanbieder betreffende die diens uitsluiting van deelname aan aanbestedingen in het algemeen kunnen rechtvaardigen zoals vermeld in de artikelen 2.86 en 2.87 van de Aanbestedingswet 2012</w:t>
            </w:r>
            <w:r>
              <w:rPr>
                <w:rFonts w:ascii="Arial" w:hAnsi="Arial" w:cs="Arial"/>
                <w:szCs w:val="18"/>
              </w:rPr>
              <w:t>.</w:t>
            </w:r>
          </w:p>
        </w:tc>
      </w:tr>
    </w:tbl>
    <w:p w14:paraId="3D1D8845" w14:textId="77777777" w:rsidR="00D33436" w:rsidRPr="00D33436" w:rsidRDefault="00D33436" w:rsidP="003D745D">
      <w:pPr>
        <w:spacing w:line="240" w:lineRule="auto"/>
        <w:rPr>
          <w:rFonts w:ascii="Arial" w:hAnsi="Arial" w:cs="Arial"/>
        </w:rPr>
      </w:pPr>
    </w:p>
    <w:p w14:paraId="3101A1E6" w14:textId="77777777" w:rsidR="00AB5B7D" w:rsidRDefault="00AB5B7D" w:rsidP="003D745D">
      <w:pPr>
        <w:spacing w:line="240" w:lineRule="auto"/>
        <w:rPr>
          <w:rFonts w:ascii="Arial" w:hAnsi="Arial" w:cs="Arial"/>
          <w:b/>
          <w:szCs w:val="18"/>
        </w:rPr>
      </w:pPr>
      <w:r>
        <w:rPr>
          <w:rFonts w:ascii="Arial" w:hAnsi="Arial" w:cs="Arial"/>
          <w:b/>
          <w:szCs w:val="18"/>
        </w:rPr>
        <w:br w:type="page"/>
      </w:r>
    </w:p>
    <w:p w14:paraId="26ACBE70" w14:textId="77777777" w:rsidR="00470DA1" w:rsidRPr="00D33436" w:rsidRDefault="00470DA1" w:rsidP="003D745D">
      <w:pPr>
        <w:pStyle w:val="Kop1"/>
        <w:numPr>
          <w:ilvl w:val="0"/>
          <w:numId w:val="14"/>
        </w:numPr>
        <w:spacing w:line="240" w:lineRule="auto"/>
        <w:ind w:left="1701" w:hanging="1701"/>
        <w:rPr>
          <w:rFonts w:ascii="Arial" w:hAnsi="Arial" w:cs="Arial"/>
          <w:sz w:val="18"/>
          <w:szCs w:val="18"/>
        </w:rPr>
      </w:pPr>
      <w:r w:rsidRPr="00D33436">
        <w:rPr>
          <w:rFonts w:ascii="Arial" w:hAnsi="Arial" w:cs="Arial"/>
          <w:sz w:val="18"/>
          <w:szCs w:val="18"/>
        </w:rPr>
        <w:lastRenderedPageBreak/>
        <w:t xml:space="preserve"> </w:t>
      </w:r>
      <w:bookmarkStart w:id="5" w:name="_Toc203404500"/>
      <w:r w:rsidRPr="00D33436">
        <w:rPr>
          <w:rFonts w:ascii="Arial" w:hAnsi="Arial" w:cs="Arial"/>
          <w:sz w:val="18"/>
          <w:szCs w:val="18"/>
        </w:rPr>
        <w:t>De aanbesteding in vogelvlucht</w:t>
      </w:r>
      <w:bookmarkEnd w:id="5"/>
    </w:p>
    <w:p w14:paraId="4C1285E9" w14:textId="77777777" w:rsidR="00470DA1" w:rsidRPr="00D33436" w:rsidRDefault="00470DA1" w:rsidP="003D745D">
      <w:pPr>
        <w:pStyle w:val="Kop2"/>
        <w:spacing w:before="240" w:after="120" w:line="240" w:lineRule="auto"/>
        <w:rPr>
          <w:rFonts w:ascii="Arial" w:hAnsi="Arial" w:cs="Arial"/>
          <w:sz w:val="18"/>
          <w:szCs w:val="18"/>
        </w:rPr>
      </w:pPr>
      <w:bookmarkStart w:id="6" w:name="_Toc203404501"/>
      <w:r w:rsidRPr="00D33436">
        <w:rPr>
          <w:rFonts w:ascii="Arial" w:hAnsi="Arial" w:cs="Arial"/>
          <w:sz w:val="18"/>
          <w:szCs w:val="18"/>
        </w:rPr>
        <w:t>Inleiding</w:t>
      </w:r>
      <w:bookmarkEnd w:id="6"/>
    </w:p>
    <w:p w14:paraId="7DA81076" w14:textId="3CF05126" w:rsidR="00847D36" w:rsidRPr="00847D36" w:rsidRDefault="00470DA1" w:rsidP="003D745D">
      <w:pPr>
        <w:spacing w:line="240" w:lineRule="auto"/>
        <w:rPr>
          <w:rFonts w:ascii="Arial" w:hAnsi="Arial" w:cs="Arial"/>
          <w:szCs w:val="18"/>
        </w:rPr>
      </w:pPr>
      <w:r w:rsidRPr="00D33436">
        <w:rPr>
          <w:rFonts w:ascii="Arial" w:hAnsi="Arial" w:cs="Arial"/>
          <w:szCs w:val="18"/>
        </w:rPr>
        <w:t xml:space="preserve">Voor u ligt de Aanbestedingsleidraad behorende bij de Europese openbare aanbesteding voor het </w:t>
      </w:r>
      <w:r w:rsidR="00FA2E86">
        <w:rPr>
          <w:rFonts w:ascii="Arial" w:hAnsi="Arial" w:cs="Arial"/>
          <w:szCs w:val="18"/>
        </w:rPr>
        <w:t xml:space="preserve">per </w:t>
      </w:r>
      <w:r w:rsidR="00884446">
        <w:rPr>
          <w:rFonts w:ascii="Arial" w:hAnsi="Arial" w:cs="Arial"/>
          <w:szCs w:val="18"/>
        </w:rPr>
        <w:t>Perceel</w:t>
      </w:r>
      <w:r w:rsidR="00FA2E86">
        <w:rPr>
          <w:rFonts w:ascii="Arial" w:hAnsi="Arial" w:cs="Arial"/>
          <w:szCs w:val="18"/>
        </w:rPr>
        <w:t xml:space="preserve"> </w:t>
      </w:r>
      <w:r w:rsidRPr="00D33436">
        <w:rPr>
          <w:rFonts w:ascii="Arial" w:hAnsi="Arial" w:cs="Arial"/>
          <w:szCs w:val="18"/>
        </w:rPr>
        <w:t xml:space="preserve">sluiten van een </w:t>
      </w:r>
      <w:r w:rsidR="00493740">
        <w:rPr>
          <w:rFonts w:ascii="Arial" w:hAnsi="Arial" w:cs="Arial"/>
          <w:szCs w:val="18"/>
        </w:rPr>
        <w:t>O</w:t>
      </w:r>
      <w:r w:rsidRPr="00D33436">
        <w:rPr>
          <w:rFonts w:ascii="Arial" w:hAnsi="Arial" w:cs="Arial"/>
          <w:szCs w:val="18"/>
        </w:rPr>
        <w:t xml:space="preserve">vereenkomst met </w:t>
      </w:r>
      <w:r w:rsidR="00977403">
        <w:rPr>
          <w:rFonts w:ascii="Arial" w:hAnsi="Arial" w:cs="Arial"/>
          <w:szCs w:val="18"/>
        </w:rPr>
        <w:t>één (1)</w:t>
      </w:r>
      <w:r w:rsidRPr="00D33436">
        <w:rPr>
          <w:rFonts w:ascii="Arial" w:hAnsi="Arial" w:cs="Arial"/>
          <w:szCs w:val="18"/>
        </w:rPr>
        <w:t xml:space="preserve"> Opdrachtnemer</w:t>
      </w:r>
      <w:r w:rsidR="00977403">
        <w:rPr>
          <w:rFonts w:ascii="Arial" w:hAnsi="Arial" w:cs="Arial"/>
          <w:szCs w:val="18"/>
        </w:rPr>
        <w:t xml:space="preserve"> </w:t>
      </w:r>
      <w:r w:rsidRPr="00D33436">
        <w:rPr>
          <w:rFonts w:ascii="Arial" w:hAnsi="Arial" w:cs="Arial"/>
          <w:szCs w:val="18"/>
        </w:rPr>
        <w:t xml:space="preserve">voor </w:t>
      </w:r>
      <w:r w:rsidR="006D37C0" w:rsidRPr="008041DE">
        <w:rPr>
          <w:rFonts w:ascii="Arial" w:hAnsi="Arial" w:cs="Arial"/>
          <w:szCs w:val="18"/>
        </w:rPr>
        <w:t>het</w:t>
      </w:r>
      <w:r w:rsidR="00847D36">
        <w:rPr>
          <w:rFonts w:ascii="Arial" w:hAnsi="Arial" w:cs="Arial"/>
          <w:szCs w:val="18"/>
        </w:rPr>
        <w:t xml:space="preserve"> u</w:t>
      </w:r>
      <w:r w:rsidR="00847D36" w:rsidRPr="00847D36">
        <w:rPr>
          <w:rFonts w:ascii="Arial" w:eastAsia="Calibri" w:hAnsi="Arial" w:cs="Arial"/>
          <w:spacing w:val="0"/>
          <w:szCs w:val="18"/>
          <w:lang w:eastAsia="en-US"/>
        </w:rPr>
        <w:t xml:space="preserve">itvoeren van </w:t>
      </w:r>
      <w:r w:rsidR="00E12118">
        <w:rPr>
          <w:rFonts w:ascii="Arial" w:eastAsia="Calibri" w:hAnsi="Arial" w:cs="Arial"/>
          <w:spacing w:val="0"/>
          <w:szCs w:val="18"/>
          <w:lang w:eastAsia="en-US"/>
        </w:rPr>
        <w:t>grondwateranalyses t.b.v. de KRW-monitoring provincies gedurende de periode 202</w:t>
      </w:r>
      <w:r w:rsidR="00493740">
        <w:rPr>
          <w:rFonts w:ascii="Arial" w:eastAsia="Calibri" w:hAnsi="Arial" w:cs="Arial"/>
          <w:spacing w:val="0"/>
          <w:szCs w:val="18"/>
          <w:lang w:eastAsia="en-US"/>
        </w:rPr>
        <w:t>5</w:t>
      </w:r>
      <w:r w:rsidR="00E12118">
        <w:rPr>
          <w:rFonts w:ascii="Arial" w:eastAsia="Calibri" w:hAnsi="Arial" w:cs="Arial"/>
          <w:spacing w:val="0"/>
          <w:szCs w:val="18"/>
          <w:lang w:eastAsia="en-US"/>
        </w:rPr>
        <w:t xml:space="preserve"> tot en met 20</w:t>
      </w:r>
      <w:r w:rsidR="00493740">
        <w:rPr>
          <w:rFonts w:ascii="Arial" w:eastAsia="Calibri" w:hAnsi="Arial" w:cs="Arial"/>
          <w:spacing w:val="0"/>
          <w:szCs w:val="18"/>
          <w:lang w:eastAsia="en-US"/>
        </w:rPr>
        <w:t>31</w:t>
      </w:r>
      <w:r w:rsidR="00847D36" w:rsidRPr="00847D36">
        <w:rPr>
          <w:rFonts w:ascii="Arial" w:hAnsi="Arial" w:cs="Arial"/>
          <w:szCs w:val="18"/>
        </w:rPr>
        <w:t>.</w:t>
      </w:r>
    </w:p>
    <w:p w14:paraId="338C7062" w14:textId="6A3142D0" w:rsidR="00470DA1" w:rsidRPr="008C0C94" w:rsidRDefault="00470DA1" w:rsidP="003D745D">
      <w:pPr>
        <w:spacing w:line="240" w:lineRule="auto"/>
        <w:rPr>
          <w:rFonts w:ascii="Arial" w:hAnsi="Arial" w:cs="Arial"/>
          <w:szCs w:val="18"/>
        </w:rPr>
      </w:pPr>
    </w:p>
    <w:p w14:paraId="7120671A" w14:textId="1E598F78" w:rsidR="008C0C94" w:rsidRDefault="008C0C94" w:rsidP="003D745D">
      <w:pPr>
        <w:spacing w:line="240" w:lineRule="auto"/>
        <w:rPr>
          <w:rFonts w:ascii="Arial" w:hAnsi="Arial" w:cs="Arial"/>
          <w:szCs w:val="18"/>
        </w:rPr>
      </w:pPr>
      <w:r w:rsidRPr="008C0C94">
        <w:rPr>
          <w:rFonts w:ascii="Arial" w:hAnsi="Arial" w:cs="Arial"/>
          <w:szCs w:val="18"/>
        </w:rPr>
        <w:t xml:space="preserve">De </w:t>
      </w:r>
      <w:r>
        <w:rPr>
          <w:rFonts w:ascii="Arial" w:hAnsi="Arial" w:cs="Arial"/>
          <w:szCs w:val="18"/>
        </w:rPr>
        <w:t>grondwateranalyses zijn verdeeld/opgedeeld in 5 Percelen, te weten:</w:t>
      </w:r>
    </w:p>
    <w:p w14:paraId="3F3452B1" w14:textId="77777777" w:rsidR="008C0C94" w:rsidRPr="00D95236" w:rsidRDefault="008C0C94" w:rsidP="008C0C94">
      <w:pPr>
        <w:autoSpaceDE w:val="0"/>
        <w:autoSpaceDN w:val="0"/>
        <w:adjustRightInd w:val="0"/>
        <w:spacing w:line="240" w:lineRule="auto"/>
        <w:rPr>
          <w:rFonts w:ascii="Arial" w:eastAsia="Calibri" w:hAnsi="Arial" w:cs="Arial"/>
          <w:spacing w:val="0"/>
          <w:szCs w:val="18"/>
        </w:rPr>
      </w:pPr>
      <w:r w:rsidRPr="00D95236">
        <w:rPr>
          <w:rFonts w:ascii="Arial" w:eastAsia="Calibri" w:hAnsi="Arial" w:cs="Arial"/>
          <w:spacing w:val="0"/>
          <w:szCs w:val="18"/>
        </w:rPr>
        <w:t>Perceel 1: Drempelwaardestoffen incl. algemene stoffen;</w:t>
      </w:r>
    </w:p>
    <w:p w14:paraId="55551409" w14:textId="77777777" w:rsidR="008C0C94" w:rsidRPr="00D95236" w:rsidRDefault="008C0C94" w:rsidP="008C0C94">
      <w:pPr>
        <w:autoSpaceDE w:val="0"/>
        <w:autoSpaceDN w:val="0"/>
        <w:adjustRightInd w:val="0"/>
        <w:spacing w:line="240" w:lineRule="auto"/>
        <w:rPr>
          <w:rFonts w:ascii="Arial" w:eastAsia="Calibri" w:hAnsi="Arial" w:cs="Arial"/>
          <w:spacing w:val="0"/>
          <w:szCs w:val="18"/>
        </w:rPr>
      </w:pPr>
      <w:r w:rsidRPr="00D95236">
        <w:rPr>
          <w:rFonts w:ascii="Arial" w:eastAsia="Calibri" w:hAnsi="Arial" w:cs="Arial"/>
          <w:spacing w:val="0"/>
          <w:szCs w:val="18"/>
        </w:rPr>
        <w:t>Perceel 2: Gewasbeschermingsmiddelen en pesticiden;</w:t>
      </w:r>
    </w:p>
    <w:p w14:paraId="3BEE7EE7" w14:textId="77777777" w:rsidR="008C0C94" w:rsidRPr="00D95236" w:rsidRDefault="008C0C94" w:rsidP="008C0C94">
      <w:pPr>
        <w:autoSpaceDE w:val="0"/>
        <w:autoSpaceDN w:val="0"/>
        <w:adjustRightInd w:val="0"/>
        <w:spacing w:line="240" w:lineRule="auto"/>
        <w:rPr>
          <w:rFonts w:ascii="Arial" w:eastAsia="Calibri" w:hAnsi="Arial" w:cs="Arial"/>
          <w:spacing w:val="0"/>
          <w:szCs w:val="18"/>
        </w:rPr>
      </w:pPr>
      <w:r w:rsidRPr="00D95236">
        <w:rPr>
          <w:rFonts w:ascii="Arial" w:eastAsia="Calibri" w:hAnsi="Arial" w:cs="Arial"/>
          <w:spacing w:val="0"/>
          <w:szCs w:val="18"/>
        </w:rPr>
        <w:t>Perceel 3: Geneesmiddelen &amp; andere medische stoffen;</w:t>
      </w:r>
    </w:p>
    <w:p w14:paraId="47873165" w14:textId="77777777" w:rsidR="008C0C94" w:rsidRPr="00D95236" w:rsidRDefault="008C0C94" w:rsidP="008C0C94">
      <w:pPr>
        <w:autoSpaceDE w:val="0"/>
        <w:autoSpaceDN w:val="0"/>
        <w:adjustRightInd w:val="0"/>
        <w:spacing w:line="240" w:lineRule="auto"/>
        <w:rPr>
          <w:rFonts w:ascii="Arial" w:eastAsia="Calibri" w:hAnsi="Arial" w:cs="Arial"/>
          <w:spacing w:val="0"/>
          <w:szCs w:val="18"/>
        </w:rPr>
      </w:pPr>
      <w:r w:rsidRPr="00D95236">
        <w:rPr>
          <w:rFonts w:ascii="Arial" w:eastAsia="Calibri" w:hAnsi="Arial" w:cs="Arial"/>
          <w:spacing w:val="0"/>
          <w:szCs w:val="18"/>
        </w:rPr>
        <w:t>Perceel 4: Overige verontreinigende stoffen;</w:t>
      </w:r>
    </w:p>
    <w:p w14:paraId="287EC27D" w14:textId="77777777" w:rsidR="008C0C94" w:rsidRDefault="008C0C94" w:rsidP="008C0C94">
      <w:pPr>
        <w:autoSpaceDE w:val="0"/>
        <w:autoSpaceDN w:val="0"/>
        <w:adjustRightInd w:val="0"/>
        <w:spacing w:line="240" w:lineRule="auto"/>
        <w:rPr>
          <w:rFonts w:ascii="Arial" w:eastAsia="Calibri" w:hAnsi="Arial" w:cs="Arial"/>
          <w:spacing w:val="0"/>
          <w:szCs w:val="18"/>
        </w:rPr>
      </w:pPr>
      <w:r w:rsidRPr="00D95236">
        <w:rPr>
          <w:rFonts w:ascii="Arial" w:eastAsia="Calibri" w:hAnsi="Arial" w:cs="Arial"/>
          <w:spacing w:val="0"/>
          <w:szCs w:val="18"/>
        </w:rPr>
        <w:t>Perceel 5: PFAS stoffen.</w:t>
      </w:r>
    </w:p>
    <w:p w14:paraId="44D82F46" w14:textId="77777777" w:rsidR="008C0C94" w:rsidRDefault="008C0C94" w:rsidP="003D745D">
      <w:pPr>
        <w:spacing w:line="240" w:lineRule="auto"/>
        <w:rPr>
          <w:rFonts w:ascii="Arial" w:hAnsi="Arial" w:cs="Arial"/>
          <w:szCs w:val="18"/>
        </w:rPr>
      </w:pPr>
    </w:p>
    <w:p w14:paraId="42C74EEF" w14:textId="03FE127F" w:rsidR="008C0C94" w:rsidRDefault="008C0C94" w:rsidP="003D745D">
      <w:pPr>
        <w:spacing w:line="240" w:lineRule="auto"/>
        <w:rPr>
          <w:rFonts w:ascii="Arial" w:hAnsi="Arial" w:cs="Arial"/>
          <w:szCs w:val="18"/>
        </w:rPr>
      </w:pPr>
      <w:r>
        <w:rPr>
          <w:rFonts w:ascii="Arial" w:hAnsi="Arial" w:cs="Arial"/>
          <w:szCs w:val="18"/>
        </w:rPr>
        <w:t>Ondernemers kunnen inschrijven op alle Percelen en kunnen één, meerdere en zelfs alle Percelen gegund krijgen.</w:t>
      </w:r>
    </w:p>
    <w:p w14:paraId="78DD7A0A" w14:textId="77777777" w:rsidR="008C0C94" w:rsidRPr="008C0C94" w:rsidRDefault="008C0C94" w:rsidP="003D745D">
      <w:pPr>
        <w:spacing w:line="240" w:lineRule="auto"/>
        <w:rPr>
          <w:rFonts w:ascii="Arial" w:hAnsi="Arial" w:cs="Arial"/>
          <w:szCs w:val="18"/>
        </w:rPr>
      </w:pPr>
    </w:p>
    <w:p w14:paraId="7EDD1C05" w14:textId="64234D92" w:rsidR="00A94ABE" w:rsidRDefault="00A94ABE" w:rsidP="003D745D">
      <w:pPr>
        <w:spacing w:line="240" w:lineRule="auto"/>
        <w:rPr>
          <w:rFonts w:ascii="Arial" w:hAnsi="Arial" w:cs="Arial"/>
          <w:szCs w:val="18"/>
          <w:highlight w:val="lightGray"/>
        </w:rPr>
      </w:pPr>
      <w:r>
        <w:rPr>
          <w:rFonts w:ascii="Arial" w:hAnsi="Arial" w:cs="Arial"/>
          <w:szCs w:val="18"/>
        </w:rPr>
        <w:t xml:space="preserve">Na de definitieve gunning sluit iedere provincie voor ieder </w:t>
      </w:r>
      <w:r w:rsidR="00884446">
        <w:rPr>
          <w:rFonts w:ascii="Arial" w:hAnsi="Arial" w:cs="Arial"/>
          <w:szCs w:val="18"/>
        </w:rPr>
        <w:t>Perceel</w:t>
      </w:r>
      <w:r>
        <w:rPr>
          <w:rFonts w:ascii="Arial" w:hAnsi="Arial" w:cs="Arial"/>
          <w:szCs w:val="18"/>
        </w:rPr>
        <w:t xml:space="preserve"> zelfstandig een </w:t>
      </w:r>
      <w:r w:rsidR="00493740">
        <w:rPr>
          <w:rFonts w:ascii="Arial" w:hAnsi="Arial" w:cs="Arial"/>
          <w:szCs w:val="18"/>
        </w:rPr>
        <w:t>(</w:t>
      </w:r>
      <w:r>
        <w:rPr>
          <w:rFonts w:ascii="Arial" w:hAnsi="Arial" w:cs="Arial"/>
          <w:szCs w:val="18"/>
        </w:rPr>
        <w:t>raam</w:t>
      </w:r>
      <w:r w:rsidR="00493740">
        <w:rPr>
          <w:rFonts w:ascii="Arial" w:hAnsi="Arial" w:cs="Arial"/>
          <w:szCs w:val="18"/>
        </w:rPr>
        <w:t>)</w:t>
      </w:r>
      <w:r>
        <w:rPr>
          <w:rFonts w:ascii="Arial" w:hAnsi="Arial" w:cs="Arial"/>
          <w:szCs w:val="18"/>
        </w:rPr>
        <w:t xml:space="preserve">overeenkomst met de betreffende winnaar/Opdrachtnemer van het desbetreffende </w:t>
      </w:r>
      <w:r w:rsidR="00884446">
        <w:rPr>
          <w:rFonts w:ascii="Arial" w:hAnsi="Arial" w:cs="Arial"/>
          <w:szCs w:val="18"/>
        </w:rPr>
        <w:t>Perceel</w:t>
      </w:r>
      <w:r>
        <w:rPr>
          <w:rFonts w:ascii="Arial" w:hAnsi="Arial" w:cs="Arial"/>
          <w:szCs w:val="18"/>
        </w:rPr>
        <w:t>.</w:t>
      </w:r>
    </w:p>
    <w:p w14:paraId="37D321FB" w14:textId="77777777" w:rsidR="00A94ABE" w:rsidRPr="00D33436" w:rsidRDefault="00A94ABE" w:rsidP="003D745D">
      <w:pPr>
        <w:spacing w:line="240" w:lineRule="auto"/>
        <w:rPr>
          <w:rFonts w:ascii="Arial" w:hAnsi="Arial" w:cs="Arial"/>
          <w:szCs w:val="18"/>
          <w:highlight w:val="lightGray"/>
        </w:rPr>
      </w:pPr>
    </w:p>
    <w:p w14:paraId="2DC040A3" w14:textId="77777777" w:rsidR="00470DA1" w:rsidRDefault="00470DA1" w:rsidP="003D745D">
      <w:pPr>
        <w:spacing w:line="240" w:lineRule="auto"/>
        <w:rPr>
          <w:rFonts w:ascii="Arial" w:hAnsi="Arial" w:cs="Arial"/>
          <w:szCs w:val="18"/>
        </w:rPr>
      </w:pPr>
      <w:r w:rsidRPr="00D33436">
        <w:rPr>
          <w:rFonts w:ascii="Arial" w:hAnsi="Arial" w:cs="Arial"/>
          <w:szCs w:val="18"/>
        </w:rPr>
        <w:t xml:space="preserve">De aankondiging van deze </w:t>
      </w:r>
      <w:r w:rsidR="005D5692" w:rsidRPr="00D33436">
        <w:rPr>
          <w:rFonts w:ascii="Arial" w:hAnsi="Arial" w:cs="Arial"/>
          <w:szCs w:val="18"/>
        </w:rPr>
        <w:t>O</w:t>
      </w:r>
      <w:r w:rsidRPr="00D33436">
        <w:rPr>
          <w:rFonts w:ascii="Arial" w:hAnsi="Arial" w:cs="Arial"/>
          <w:szCs w:val="18"/>
        </w:rPr>
        <w:t xml:space="preserve">pdracht is gepubliceerd op </w:t>
      </w:r>
      <w:hyperlink r:id="rId14" w:history="1">
        <w:r w:rsidRPr="00D33436">
          <w:rPr>
            <w:rStyle w:val="Hyperlink"/>
            <w:rFonts w:ascii="Arial" w:hAnsi="Arial" w:cs="Arial"/>
            <w:szCs w:val="18"/>
          </w:rPr>
          <w:t>www.</w:t>
        </w:r>
        <w:r w:rsidR="00C95A79" w:rsidRPr="00D33436">
          <w:rPr>
            <w:rStyle w:val="Hyperlink"/>
            <w:rFonts w:ascii="Arial" w:hAnsi="Arial" w:cs="Arial"/>
            <w:szCs w:val="18"/>
          </w:rPr>
          <w:t>TenderNed</w:t>
        </w:r>
        <w:r w:rsidRPr="00D33436">
          <w:rPr>
            <w:rStyle w:val="Hyperlink"/>
            <w:rFonts w:ascii="Arial" w:hAnsi="Arial" w:cs="Arial"/>
            <w:szCs w:val="18"/>
          </w:rPr>
          <w:t>.nl</w:t>
        </w:r>
      </w:hyperlink>
      <w:r w:rsidRPr="00D33436">
        <w:rPr>
          <w:rFonts w:ascii="Arial" w:hAnsi="Arial" w:cs="Arial"/>
          <w:szCs w:val="18"/>
        </w:rPr>
        <w:t xml:space="preserve"> en in het Supplement op het Publicatieblad van de Europese Unie (T.E.D</w:t>
      </w:r>
      <w:r w:rsidR="005D5692" w:rsidRPr="00D33436">
        <w:rPr>
          <w:rFonts w:ascii="Arial" w:hAnsi="Arial" w:cs="Arial"/>
          <w:szCs w:val="18"/>
        </w:rPr>
        <w:t>.). Alle Ondernemers</w:t>
      </w:r>
      <w:r w:rsidRPr="00D33436">
        <w:rPr>
          <w:rFonts w:ascii="Arial" w:hAnsi="Arial" w:cs="Arial"/>
          <w:szCs w:val="18"/>
        </w:rPr>
        <w:t xml:space="preserve"> die aan de minimumeisen voldoen </w:t>
      </w:r>
      <w:r w:rsidR="00EF4CA3" w:rsidRPr="00D33436">
        <w:rPr>
          <w:rFonts w:ascii="Arial" w:hAnsi="Arial" w:cs="Arial"/>
          <w:szCs w:val="18"/>
        </w:rPr>
        <w:t>worden</w:t>
      </w:r>
      <w:r w:rsidRPr="00D33436">
        <w:rPr>
          <w:rFonts w:ascii="Arial" w:hAnsi="Arial" w:cs="Arial"/>
          <w:szCs w:val="18"/>
        </w:rPr>
        <w:t xml:space="preserve"> van harte uitgenodigd een Inschrijving te doen, zelfstandig, in </w:t>
      </w:r>
      <w:r w:rsidR="00BD00D9" w:rsidRPr="00D33436">
        <w:rPr>
          <w:rFonts w:ascii="Arial" w:hAnsi="Arial" w:cs="Arial"/>
          <w:szCs w:val="18"/>
        </w:rPr>
        <w:t>Samenwerkingsverband (combinatie)</w:t>
      </w:r>
      <w:r w:rsidRPr="00D33436">
        <w:rPr>
          <w:rFonts w:ascii="Arial" w:hAnsi="Arial" w:cs="Arial"/>
          <w:szCs w:val="18"/>
        </w:rPr>
        <w:t xml:space="preserve"> en eventueel door een beroep te doen op Derden.</w:t>
      </w:r>
    </w:p>
    <w:p w14:paraId="4276DF36" w14:textId="77777777" w:rsidR="00493740" w:rsidRPr="00D33436" w:rsidRDefault="00493740" w:rsidP="003D745D">
      <w:pPr>
        <w:spacing w:line="240" w:lineRule="auto"/>
        <w:rPr>
          <w:rFonts w:ascii="Arial" w:hAnsi="Arial" w:cs="Arial"/>
          <w:szCs w:val="18"/>
        </w:rPr>
      </w:pPr>
    </w:p>
    <w:p w14:paraId="437C694F" w14:textId="13F9B862" w:rsidR="00470DA1" w:rsidRPr="00D33436" w:rsidRDefault="00470DA1" w:rsidP="003D745D">
      <w:pPr>
        <w:spacing w:line="240" w:lineRule="auto"/>
        <w:rPr>
          <w:rFonts w:ascii="Arial" w:hAnsi="Arial" w:cs="Arial"/>
          <w:szCs w:val="18"/>
        </w:rPr>
      </w:pPr>
      <w:r w:rsidRPr="00D33436">
        <w:rPr>
          <w:rFonts w:ascii="Arial" w:hAnsi="Arial" w:cs="Arial"/>
          <w:szCs w:val="18"/>
        </w:rPr>
        <w:t>In deze</w:t>
      </w:r>
      <w:r w:rsidR="004612C5" w:rsidRPr="00D33436">
        <w:rPr>
          <w:rFonts w:ascii="Arial" w:hAnsi="Arial" w:cs="Arial"/>
          <w:szCs w:val="18"/>
        </w:rPr>
        <w:t xml:space="preserve"> </w:t>
      </w:r>
      <w:r w:rsidRPr="00D33436">
        <w:rPr>
          <w:rFonts w:ascii="Arial" w:hAnsi="Arial" w:cs="Arial"/>
          <w:szCs w:val="18"/>
        </w:rPr>
        <w:t>Aanbestedingsleidraad en b</w:t>
      </w:r>
      <w:r w:rsidR="005D5692" w:rsidRPr="00D33436">
        <w:rPr>
          <w:rFonts w:ascii="Arial" w:hAnsi="Arial" w:cs="Arial"/>
          <w:szCs w:val="18"/>
        </w:rPr>
        <w:t>ijbehorende Bijlagen worden de O</w:t>
      </w:r>
      <w:r w:rsidRPr="00D33436">
        <w:rPr>
          <w:rFonts w:ascii="Arial" w:hAnsi="Arial" w:cs="Arial"/>
          <w:szCs w:val="18"/>
        </w:rPr>
        <w:t>pdracht, de aanbestedingsprocedure</w:t>
      </w:r>
      <w:r w:rsidR="00710865">
        <w:rPr>
          <w:rFonts w:ascii="Arial" w:hAnsi="Arial" w:cs="Arial"/>
          <w:szCs w:val="18"/>
        </w:rPr>
        <w:t>,</w:t>
      </w:r>
      <w:r w:rsidRPr="00D33436">
        <w:rPr>
          <w:rFonts w:ascii="Arial" w:hAnsi="Arial" w:cs="Arial"/>
          <w:szCs w:val="18"/>
        </w:rPr>
        <w:t xml:space="preserve"> de eisen waaraan Inschrijvers en hun Inschrijvingen moeten voldoen </w:t>
      </w:r>
      <w:r w:rsidR="005D5692" w:rsidRPr="00D33436">
        <w:rPr>
          <w:rFonts w:ascii="Arial" w:hAnsi="Arial" w:cs="Arial"/>
          <w:szCs w:val="18"/>
        </w:rPr>
        <w:t xml:space="preserve">en de wijze waarop de </w:t>
      </w:r>
      <w:r w:rsidR="00CA02E8">
        <w:rPr>
          <w:rFonts w:ascii="Arial" w:hAnsi="Arial" w:cs="Arial"/>
          <w:szCs w:val="18"/>
        </w:rPr>
        <w:t>E</w:t>
      </w:r>
      <w:r w:rsidR="005D5692" w:rsidRPr="00D33436">
        <w:rPr>
          <w:rFonts w:ascii="Arial" w:hAnsi="Arial" w:cs="Arial"/>
          <w:szCs w:val="18"/>
        </w:rPr>
        <w:t>conomi</w:t>
      </w:r>
      <w:r w:rsidR="00253789" w:rsidRPr="00D33436">
        <w:rPr>
          <w:rFonts w:ascii="Arial" w:hAnsi="Arial" w:cs="Arial"/>
          <w:szCs w:val="18"/>
        </w:rPr>
        <w:t xml:space="preserve">sch </w:t>
      </w:r>
      <w:r w:rsidR="00CA02E8">
        <w:rPr>
          <w:rFonts w:ascii="Arial" w:hAnsi="Arial" w:cs="Arial"/>
          <w:szCs w:val="18"/>
        </w:rPr>
        <w:t>M</w:t>
      </w:r>
      <w:r w:rsidR="00253789" w:rsidRPr="00D33436">
        <w:rPr>
          <w:rFonts w:ascii="Arial" w:hAnsi="Arial" w:cs="Arial"/>
          <w:szCs w:val="18"/>
        </w:rPr>
        <w:t xml:space="preserve">eest </w:t>
      </w:r>
      <w:r w:rsidR="00CA02E8">
        <w:rPr>
          <w:rFonts w:ascii="Arial" w:hAnsi="Arial" w:cs="Arial"/>
          <w:szCs w:val="18"/>
        </w:rPr>
        <w:t>V</w:t>
      </w:r>
      <w:r w:rsidR="00253789" w:rsidRPr="00D33436">
        <w:rPr>
          <w:rFonts w:ascii="Arial" w:hAnsi="Arial" w:cs="Arial"/>
          <w:szCs w:val="18"/>
        </w:rPr>
        <w:t xml:space="preserve">oordelige </w:t>
      </w:r>
      <w:r w:rsidR="00514700" w:rsidRPr="00D33436">
        <w:rPr>
          <w:rFonts w:ascii="Arial" w:hAnsi="Arial" w:cs="Arial"/>
          <w:szCs w:val="18"/>
        </w:rPr>
        <w:t>I</w:t>
      </w:r>
      <w:r w:rsidR="005D5692" w:rsidRPr="00D33436">
        <w:rPr>
          <w:rFonts w:ascii="Arial" w:hAnsi="Arial" w:cs="Arial"/>
          <w:szCs w:val="18"/>
        </w:rPr>
        <w:t>nschrijving</w:t>
      </w:r>
      <w:r w:rsidR="007916AB">
        <w:rPr>
          <w:rFonts w:ascii="Arial" w:hAnsi="Arial" w:cs="Arial"/>
          <w:szCs w:val="18"/>
        </w:rPr>
        <w:t xml:space="preserve">, </w:t>
      </w:r>
      <w:r w:rsidR="00587BC1">
        <w:rPr>
          <w:rFonts w:ascii="Arial" w:hAnsi="Arial" w:cs="Arial"/>
          <w:szCs w:val="18"/>
        </w:rPr>
        <w:t>beste prijs/kwaliteitverhouding</w:t>
      </w:r>
      <w:r w:rsidR="007916AB">
        <w:rPr>
          <w:rFonts w:ascii="Arial" w:hAnsi="Arial" w:cs="Arial"/>
          <w:szCs w:val="18"/>
        </w:rPr>
        <w:t>,</w:t>
      </w:r>
      <w:r w:rsidR="005D5692" w:rsidRPr="00D33436">
        <w:rPr>
          <w:rFonts w:ascii="Arial" w:hAnsi="Arial" w:cs="Arial"/>
          <w:szCs w:val="18"/>
        </w:rPr>
        <w:t xml:space="preserve"> wordt gekozen </w:t>
      </w:r>
      <w:r w:rsidRPr="00D33436">
        <w:rPr>
          <w:rFonts w:ascii="Arial" w:hAnsi="Arial" w:cs="Arial"/>
          <w:szCs w:val="18"/>
        </w:rPr>
        <w:t>toegelicht.</w:t>
      </w:r>
    </w:p>
    <w:p w14:paraId="16E0C91A" w14:textId="77777777" w:rsidR="00470DA1" w:rsidRPr="00D33436" w:rsidRDefault="00470DA1" w:rsidP="003D745D">
      <w:pPr>
        <w:pStyle w:val="Kop2"/>
        <w:spacing w:before="240" w:after="120" w:line="240" w:lineRule="auto"/>
        <w:rPr>
          <w:rFonts w:ascii="Arial" w:hAnsi="Arial" w:cs="Arial"/>
          <w:sz w:val="18"/>
          <w:szCs w:val="18"/>
        </w:rPr>
      </w:pPr>
      <w:bookmarkStart w:id="7" w:name="_Toc203404502"/>
      <w:r w:rsidRPr="00D33436">
        <w:rPr>
          <w:rFonts w:ascii="Arial" w:hAnsi="Arial" w:cs="Arial"/>
          <w:sz w:val="18"/>
          <w:szCs w:val="18"/>
        </w:rPr>
        <w:t>Keuze aanbestedingsprocedure</w:t>
      </w:r>
      <w:bookmarkEnd w:id="7"/>
    </w:p>
    <w:p w14:paraId="488FB646" w14:textId="78F2DA91" w:rsidR="00847D36" w:rsidRPr="00D94DF8" w:rsidRDefault="005D5692" w:rsidP="003D745D">
      <w:pPr>
        <w:spacing w:line="240" w:lineRule="auto"/>
        <w:rPr>
          <w:rFonts w:ascii="Arial" w:hAnsi="Arial" w:cs="Arial"/>
          <w:szCs w:val="18"/>
        </w:rPr>
      </w:pPr>
      <w:r w:rsidRPr="00D33436">
        <w:rPr>
          <w:rFonts w:ascii="Arial" w:hAnsi="Arial" w:cs="Arial"/>
          <w:szCs w:val="18"/>
        </w:rPr>
        <w:t xml:space="preserve">Op deze aanbesteding is de </w:t>
      </w:r>
      <w:r w:rsidR="00847D36">
        <w:rPr>
          <w:rFonts w:ascii="Arial" w:hAnsi="Arial" w:cs="Arial"/>
          <w:szCs w:val="18"/>
        </w:rPr>
        <w:t>A</w:t>
      </w:r>
      <w:r w:rsidR="00770BAA">
        <w:rPr>
          <w:rFonts w:ascii="Arial" w:hAnsi="Arial" w:cs="Arial"/>
          <w:szCs w:val="18"/>
        </w:rPr>
        <w:t>anbestedingswet 2012</w:t>
      </w:r>
      <w:r w:rsidRPr="00D33436">
        <w:rPr>
          <w:rFonts w:ascii="Arial" w:hAnsi="Arial" w:cs="Arial"/>
          <w:szCs w:val="18"/>
        </w:rPr>
        <w:t xml:space="preserve"> van toepassing. </w:t>
      </w:r>
      <w:r w:rsidR="00470DA1" w:rsidRPr="00D33436">
        <w:rPr>
          <w:rFonts w:ascii="Arial" w:hAnsi="Arial" w:cs="Arial"/>
          <w:szCs w:val="18"/>
        </w:rPr>
        <w:t xml:space="preserve">Omdat </w:t>
      </w:r>
      <w:r w:rsidR="007916AB">
        <w:rPr>
          <w:rFonts w:ascii="Arial" w:hAnsi="Arial" w:cs="Arial"/>
          <w:szCs w:val="18"/>
        </w:rPr>
        <w:t>het</w:t>
      </w:r>
      <w:r w:rsidR="00470DA1" w:rsidRPr="00D33436">
        <w:rPr>
          <w:rFonts w:ascii="Arial" w:hAnsi="Arial" w:cs="Arial"/>
          <w:szCs w:val="18"/>
        </w:rPr>
        <w:t xml:space="preserve"> zogenaamde Europese drempelbedrag voor decentrale overheden </w:t>
      </w:r>
      <w:r w:rsidRPr="00D33436">
        <w:rPr>
          <w:rFonts w:ascii="Arial" w:hAnsi="Arial" w:cs="Arial"/>
          <w:szCs w:val="18"/>
        </w:rPr>
        <w:t>wordt</w:t>
      </w:r>
      <w:r w:rsidR="00470DA1" w:rsidRPr="00D33436">
        <w:rPr>
          <w:rFonts w:ascii="Arial" w:hAnsi="Arial" w:cs="Arial"/>
          <w:szCs w:val="18"/>
        </w:rPr>
        <w:t xml:space="preserve"> overschreden en er geen wettelijke uitzonderingen van toepassing zijn</w:t>
      </w:r>
      <w:r w:rsidR="007916AB">
        <w:rPr>
          <w:rFonts w:ascii="Arial" w:hAnsi="Arial" w:cs="Arial"/>
          <w:szCs w:val="18"/>
        </w:rPr>
        <w:t>,</w:t>
      </w:r>
      <w:r w:rsidR="00470DA1" w:rsidRPr="00D33436">
        <w:rPr>
          <w:rFonts w:ascii="Arial" w:hAnsi="Arial" w:cs="Arial"/>
          <w:szCs w:val="18"/>
        </w:rPr>
        <w:t xml:space="preserve"> dient een Europese aanbesteding gehouden te worden.</w:t>
      </w:r>
      <w:r w:rsidR="00172602">
        <w:rPr>
          <w:rFonts w:ascii="Arial" w:hAnsi="Arial" w:cs="Arial"/>
          <w:szCs w:val="18"/>
        </w:rPr>
        <w:t xml:space="preserve"> </w:t>
      </w:r>
      <w:r w:rsidRPr="00D33436">
        <w:rPr>
          <w:rFonts w:ascii="Arial" w:hAnsi="Arial" w:cs="Arial"/>
          <w:szCs w:val="18"/>
        </w:rPr>
        <w:t xml:space="preserve">Gekozen is om deze Opdracht </w:t>
      </w:r>
      <w:r w:rsidR="00893E5E" w:rsidRPr="00D33436">
        <w:rPr>
          <w:rFonts w:ascii="Arial" w:hAnsi="Arial" w:cs="Arial"/>
          <w:szCs w:val="18"/>
        </w:rPr>
        <w:t xml:space="preserve">Europees aan te besteden </w:t>
      </w:r>
      <w:r w:rsidRPr="00D33436">
        <w:rPr>
          <w:rFonts w:ascii="Arial" w:hAnsi="Arial" w:cs="Arial"/>
          <w:szCs w:val="18"/>
        </w:rPr>
        <w:t xml:space="preserve">via een </w:t>
      </w:r>
      <w:r w:rsidR="00893E5E" w:rsidRPr="00D33436">
        <w:rPr>
          <w:rFonts w:ascii="Arial" w:hAnsi="Arial" w:cs="Arial"/>
          <w:szCs w:val="18"/>
        </w:rPr>
        <w:t xml:space="preserve">zogenaamde </w:t>
      </w:r>
      <w:r w:rsidRPr="00D33436">
        <w:rPr>
          <w:rFonts w:ascii="Arial" w:hAnsi="Arial" w:cs="Arial"/>
          <w:szCs w:val="18"/>
        </w:rPr>
        <w:t>openbare aanbestedingsprocedure</w:t>
      </w:r>
      <w:r w:rsidR="00872CE0">
        <w:rPr>
          <w:rFonts w:ascii="Arial" w:hAnsi="Arial" w:cs="Arial"/>
          <w:szCs w:val="18"/>
        </w:rPr>
        <w:t xml:space="preserve"> </w:t>
      </w:r>
      <w:r w:rsidR="00872CE0" w:rsidRPr="00D94DF8">
        <w:rPr>
          <w:rFonts w:ascii="Arial" w:hAnsi="Arial" w:cs="Arial"/>
          <w:szCs w:val="18"/>
        </w:rPr>
        <w:t>met name gelet op</w:t>
      </w:r>
      <w:r w:rsidR="00847D36" w:rsidRPr="00D94DF8">
        <w:rPr>
          <w:rFonts w:ascii="Arial" w:hAnsi="Arial" w:cs="Arial"/>
          <w:szCs w:val="18"/>
        </w:rPr>
        <w:t>:</w:t>
      </w:r>
    </w:p>
    <w:p w14:paraId="4C506E60" w14:textId="37D17ADD" w:rsidR="00847D36" w:rsidRPr="00D94DF8" w:rsidRDefault="00847D36" w:rsidP="00A94427">
      <w:pPr>
        <w:numPr>
          <w:ilvl w:val="0"/>
          <w:numId w:val="27"/>
        </w:numPr>
        <w:spacing w:line="240" w:lineRule="auto"/>
        <w:rPr>
          <w:rFonts w:ascii="Arial" w:eastAsia="Calibri" w:hAnsi="Arial" w:cs="Arial"/>
          <w:spacing w:val="0"/>
          <w:szCs w:val="18"/>
          <w:lang w:eastAsia="en-US"/>
        </w:rPr>
      </w:pPr>
      <w:r w:rsidRPr="00D94DF8">
        <w:rPr>
          <w:rFonts w:ascii="Arial" w:eastAsia="Calibri" w:hAnsi="Arial" w:cs="Arial"/>
          <w:spacing w:val="0"/>
          <w:szCs w:val="18"/>
          <w:lang w:eastAsia="en-US"/>
        </w:rPr>
        <w:t xml:space="preserve">omvang van de </w:t>
      </w:r>
      <w:r w:rsidR="00493740" w:rsidRPr="00D94DF8">
        <w:rPr>
          <w:rFonts w:ascii="Arial" w:eastAsia="Calibri" w:hAnsi="Arial" w:cs="Arial"/>
          <w:spacing w:val="0"/>
          <w:szCs w:val="18"/>
          <w:lang w:eastAsia="en-US"/>
        </w:rPr>
        <w:t>O</w:t>
      </w:r>
      <w:r w:rsidRPr="00D94DF8">
        <w:rPr>
          <w:rFonts w:ascii="Arial" w:eastAsia="Calibri" w:hAnsi="Arial" w:cs="Arial"/>
          <w:spacing w:val="0"/>
          <w:szCs w:val="18"/>
          <w:lang w:eastAsia="en-US"/>
        </w:rPr>
        <w:t>pdracht;</w:t>
      </w:r>
    </w:p>
    <w:p w14:paraId="44A735A3" w14:textId="77777777" w:rsidR="00847D36" w:rsidRPr="00D94DF8" w:rsidRDefault="00847D36" w:rsidP="00A94427">
      <w:pPr>
        <w:numPr>
          <w:ilvl w:val="0"/>
          <w:numId w:val="27"/>
        </w:numPr>
        <w:spacing w:line="240" w:lineRule="auto"/>
        <w:rPr>
          <w:rFonts w:ascii="Arial" w:eastAsia="Calibri" w:hAnsi="Arial" w:cs="Arial"/>
          <w:spacing w:val="0"/>
          <w:szCs w:val="18"/>
          <w:lang w:eastAsia="en-US"/>
        </w:rPr>
      </w:pPr>
      <w:r w:rsidRPr="00D94DF8">
        <w:rPr>
          <w:rFonts w:ascii="Arial" w:eastAsia="Calibri" w:hAnsi="Arial" w:cs="Arial"/>
          <w:spacing w:val="0"/>
          <w:szCs w:val="18"/>
          <w:lang w:eastAsia="en-US"/>
        </w:rPr>
        <w:t>transactiekosten voor de aanbestedende dienst en de Inschrijvers;</w:t>
      </w:r>
    </w:p>
    <w:p w14:paraId="5DC1831B" w14:textId="77777777" w:rsidR="00847D36" w:rsidRPr="00D94DF8" w:rsidRDefault="00847D36" w:rsidP="00A94427">
      <w:pPr>
        <w:numPr>
          <w:ilvl w:val="0"/>
          <w:numId w:val="27"/>
        </w:numPr>
        <w:spacing w:line="240" w:lineRule="auto"/>
        <w:rPr>
          <w:rFonts w:ascii="Arial" w:eastAsia="Calibri" w:hAnsi="Arial" w:cs="Arial"/>
          <w:spacing w:val="0"/>
          <w:szCs w:val="18"/>
          <w:lang w:eastAsia="en-US"/>
        </w:rPr>
      </w:pPr>
      <w:r w:rsidRPr="00D94DF8">
        <w:rPr>
          <w:rFonts w:ascii="Arial" w:eastAsia="Calibri" w:hAnsi="Arial" w:cs="Arial"/>
          <w:spacing w:val="0"/>
          <w:szCs w:val="18"/>
          <w:lang w:eastAsia="en-US"/>
        </w:rPr>
        <w:t>aantal potentiële Inschrijvers;</w:t>
      </w:r>
    </w:p>
    <w:p w14:paraId="63CF9B4B" w14:textId="77777777" w:rsidR="00847D36" w:rsidRPr="00D94DF8" w:rsidRDefault="00847D36" w:rsidP="00A94427">
      <w:pPr>
        <w:numPr>
          <w:ilvl w:val="0"/>
          <w:numId w:val="27"/>
        </w:numPr>
        <w:spacing w:line="240" w:lineRule="auto"/>
        <w:rPr>
          <w:rFonts w:ascii="Arial" w:eastAsia="Calibri" w:hAnsi="Arial" w:cs="Arial"/>
          <w:spacing w:val="0"/>
          <w:szCs w:val="18"/>
          <w:lang w:eastAsia="en-US"/>
        </w:rPr>
      </w:pPr>
      <w:r w:rsidRPr="00D94DF8">
        <w:rPr>
          <w:rFonts w:ascii="Arial" w:eastAsia="Calibri" w:hAnsi="Arial" w:cs="Arial"/>
          <w:spacing w:val="0"/>
          <w:szCs w:val="18"/>
          <w:lang w:eastAsia="en-US"/>
        </w:rPr>
        <w:t>gewenst eindresultaat;</w:t>
      </w:r>
    </w:p>
    <w:p w14:paraId="2E856915" w14:textId="5EC031F6" w:rsidR="00847D36" w:rsidRPr="00D94DF8" w:rsidRDefault="00847D36" w:rsidP="00A94427">
      <w:pPr>
        <w:numPr>
          <w:ilvl w:val="0"/>
          <w:numId w:val="27"/>
        </w:numPr>
        <w:spacing w:line="240" w:lineRule="auto"/>
        <w:rPr>
          <w:rFonts w:ascii="Arial" w:eastAsia="Calibri" w:hAnsi="Arial" w:cs="Arial"/>
          <w:spacing w:val="0"/>
          <w:szCs w:val="18"/>
          <w:lang w:eastAsia="en-US"/>
        </w:rPr>
      </w:pPr>
      <w:r w:rsidRPr="00D94DF8">
        <w:rPr>
          <w:rFonts w:ascii="Arial" w:eastAsia="Calibri" w:hAnsi="Arial" w:cs="Arial"/>
          <w:spacing w:val="0"/>
          <w:szCs w:val="18"/>
          <w:lang w:eastAsia="en-US"/>
        </w:rPr>
        <w:t xml:space="preserve">complexiteit van de </w:t>
      </w:r>
      <w:r w:rsidR="00493740" w:rsidRPr="00D94DF8">
        <w:rPr>
          <w:rFonts w:ascii="Arial" w:eastAsia="Calibri" w:hAnsi="Arial" w:cs="Arial"/>
          <w:spacing w:val="0"/>
          <w:szCs w:val="18"/>
          <w:lang w:eastAsia="en-US"/>
        </w:rPr>
        <w:t>O</w:t>
      </w:r>
      <w:r w:rsidRPr="00D94DF8">
        <w:rPr>
          <w:rFonts w:ascii="Arial" w:eastAsia="Calibri" w:hAnsi="Arial" w:cs="Arial"/>
          <w:spacing w:val="0"/>
          <w:szCs w:val="18"/>
          <w:lang w:eastAsia="en-US"/>
        </w:rPr>
        <w:t>pdracht;</w:t>
      </w:r>
    </w:p>
    <w:p w14:paraId="4F1D267E" w14:textId="4C4534A3" w:rsidR="00847D36" w:rsidRPr="00D94DF8" w:rsidRDefault="00847D36" w:rsidP="00A94427">
      <w:pPr>
        <w:numPr>
          <w:ilvl w:val="0"/>
          <w:numId w:val="27"/>
        </w:numPr>
        <w:spacing w:line="240" w:lineRule="auto"/>
        <w:rPr>
          <w:rFonts w:ascii="Arial" w:eastAsia="Calibri" w:hAnsi="Arial" w:cs="Arial"/>
          <w:spacing w:val="0"/>
          <w:szCs w:val="18"/>
          <w:lang w:eastAsia="en-US"/>
        </w:rPr>
      </w:pPr>
      <w:r w:rsidRPr="00D94DF8">
        <w:rPr>
          <w:rFonts w:ascii="Arial" w:eastAsia="Calibri" w:hAnsi="Arial" w:cs="Arial"/>
          <w:spacing w:val="0"/>
          <w:szCs w:val="18"/>
          <w:lang w:eastAsia="en-US"/>
        </w:rPr>
        <w:t xml:space="preserve">type van de </w:t>
      </w:r>
      <w:r w:rsidR="00493740" w:rsidRPr="00D94DF8">
        <w:rPr>
          <w:rFonts w:ascii="Arial" w:eastAsia="Calibri" w:hAnsi="Arial" w:cs="Arial"/>
          <w:spacing w:val="0"/>
          <w:szCs w:val="18"/>
          <w:lang w:eastAsia="en-US"/>
        </w:rPr>
        <w:t>O</w:t>
      </w:r>
      <w:r w:rsidRPr="00D94DF8">
        <w:rPr>
          <w:rFonts w:ascii="Arial" w:eastAsia="Calibri" w:hAnsi="Arial" w:cs="Arial"/>
          <w:spacing w:val="0"/>
          <w:szCs w:val="18"/>
          <w:lang w:eastAsia="en-US"/>
        </w:rPr>
        <w:t>pdracht en het karakter van de markt.</w:t>
      </w:r>
    </w:p>
    <w:p w14:paraId="0DA83070" w14:textId="77777777" w:rsidR="00470DA1" w:rsidRPr="00D94DF8" w:rsidRDefault="00470DA1" w:rsidP="003D745D">
      <w:pPr>
        <w:pStyle w:val="Kop2"/>
        <w:spacing w:before="240" w:after="120" w:line="240" w:lineRule="auto"/>
        <w:rPr>
          <w:rFonts w:ascii="Arial" w:hAnsi="Arial" w:cs="Arial"/>
          <w:sz w:val="18"/>
          <w:szCs w:val="18"/>
        </w:rPr>
      </w:pPr>
      <w:bookmarkStart w:id="8" w:name="_Toc203404503"/>
      <w:r w:rsidRPr="00D94DF8">
        <w:rPr>
          <w:rFonts w:ascii="Arial" w:hAnsi="Arial" w:cs="Arial"/>
          <w:sz w:val="18"/>
          <w:szCs w:val="18"/>
        </w:rPr>
        <w:t>Digitaal aanbesteden via TenderNed</w:t>
      </w:r>
      <w:bookmarkEnd w:id="8"/>
    </w:p>
    <w:p w14:paraId="0856F41C" w14:textId="77777777" w:rsidR="007916AB" w:rsidRPr="007916AB" w:rsidRDefault="00470DA1" w:rsidP="003D745D">
      <w:pPr>
        <w:spacing w:line="240" w:lineRule="auto"/>
        <w:rPr>
          <w:rFonts w:ascii="Arial" w:hAnsi="Arial" w:cs="Arial"/>
          <w:szCs w:val="18"/>
        </w:rPr>
      </w:pPr>
      <w:r w:rsidRPr="00D33436">
        <w:rPr>
          <w:rFonts w:ascii="Arial" w:hAnsi="Arial" w:cs="Arial"/>
          <w:szCs w:val="18"/>
        </w:rPr>
        <w:t>De gehele aanbesteding v</w:t>
      </w:r>
      <w:r w:rsidR="004C14A5">
        <w:rPr>
          <w:rFonts w:ascii="Arial" w:hAnsi="Arial" w:cs="Arial"/>
          <w:szCs w:val="18"/>
        </w:rPr>
        <w:t>erloopt digitaal via TenderNed.</w:t>
      </w:r>
      <w:r w:rsidR="007916AB">
        <w:rPr>
          <w:rFonts w:ascii="Arial" w:hAnsi="Arial" w:cs="Arial"/>
          <w:szCs w:val="18"/>
        </w:rPr>
        <w:t xml:space="preserve"> </w:t>
      </w:r>
      <w:r w:rsidR="007916AB" w:rsidRPr="007916AB">
        <w:rPr>
          <w:rFonts w:ascii="Arial" w:hAnsi="Arial" w:cs="Arial"/>
          <w:szCs w:val="18"/>
        </w:rPr>
        <w:t>Dit betekent onder meer dat:</w:t>
      </w:r>
    </w:p>
    <w:p w14:paraId="0ADF8B3A" w14:textId="77777777" w:rsidR="007916AB" w:rsidRPr="007916AB" w:rsidRDefault="007916AB" w:rsidP="00A94427">
      <w:pPr>
        <w:numPr>
          <w:ilvl w:val="0"/>
          <w:numId w:val="28"/>
        </w:numPr>
        <w:spacing w:line="240" w:lineRule="auto"/>
        <w:rPr>
          <w:rFonts w:ascii="Arial" w:eastAsia="Calibri" w:hAnsi="Arial" w:cs="Arial"/>
          <w:spacing w:val="0"/>
          <w:szCs w:val="18"/>
          <w:lang w:eastAsia="en-US"/>
        </w:rPr>
      </w:pPr>
      <w:r w:rsidRPr="007916AB">
        <w:rPr>
          <w:rFonts w:ascii="Arial" w:eastAsia="Calibri" w:hAnsi="Arial" w:cs="Arial"/>
          <w:spacing w:val="0"/>
          <w:szCs w:val="18"/>
          <w:lang w:eastAsia="en-US"/>
        </w:rPr>
        <w:t>alle Aanbestedingsstukken kosteloos en digitaal ter beschikking worden gesteld via TenderNed;</w:t>
      </w:r>
    </w:p>
    <w:p w14:paraId="3CECD443" w14:textId="77777777" w:rsidR="007916AB" w:rsidRPr="007916AB" w:rsidRDefault="007916AB" w:rsidP="00A94427">
      <w:pPr>
        <w:numPr>
          <w:ilvl w:val="0"/>
          <w:numId w:val="28"/>
        </w:numPr>
        <w:spacing w:line="240" w:lineRule="auto"/>
        <w:rPr>
          <w:rFonts w:ascii="Arial" w:eastAsia="Calibri" w:hAnsi="Arial" w:cs="Arial"/>
          <w:spacing w:val="0"/>
          <w:szCs w:val="18"/>
          <w:lang w:eastAsia="en-US"/>
        </w:rPr>
      </w:pPr>
      <w:r w:rsidRPr="007916AB">
        <w:rPr>
          <w:rFonts w:ascii="Arial" w:eastAsia="Calibri" w:hAnsi="Arial" w:cs="Arial"/>
          <w:spacing w:val="0"/>
          <w:szCs w:val="18"/>
          <w:lang w:eastAsia="en-US"/>
        </w:rPr>
        <w:t>het stellen van vragen op TenderNed plaatsvindt;</w:t>
      </w:r>
    </w:p>
    <w:p w14:paraId="6497DDE9" w14:textId="77777777" w:rsidR="007916AB" w:rsidRDefault="007916AB" w:rsidP="00A94427">
      <w:pPr>
        <w:numPr>
          <w:ilvl w:val="0"/>
          <w:numId w:val="28"/>
        </w:num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Inschrijvingen</w:t>
      </w:r>
      <w:r w:rsidRPr="007916AB">
        <w:rPr>
          <w:rFonts w:ascii="Arial" w:eastAsia="Calibri" w:hAnsi="Arial" w:cs="Arial"/>
          <w:spacing w:val="0"/>
          <w:szCs w:val="18"/>
          <w:lang w:eastAsia="en-US"/>
        </w:rPr>
        <w:t xml:space="preserve"> digitaal dienen te worden ingediend in TenderNed</w:t>
      </w:r>
      <w:r w:rsidR="00805CB2">
        <w:rPr>
          <w:rFonts w:ascii="Arial" w:eastAsia="Calibri" w:hAnsi="Arial" w:cs="Arial"/>
          <w:spacing w:val="0"/>
          <w:szCs w:val="18"/>
          <w:lang w:eastAsia="en-US"/>
        </w:rPr>
        <w:t>;</w:t>
      </w:r>
    </w:p>
    <w:p w14:paraId="3129301A" w14:textId="77777777" w:rsidR="00805CB2" w:rsidRPr="00805CB2" w:rsidRDefault="00805CB2" w:rsidP="00A94427">
      <w:pPr>
        <w:pStyle w:val="Lijstalinea"/>
        <w:numPr>
          <w:ilvl w:val="0"/>
          <w:numId w:val="28"/>
        </w:numPr>
        <w:rPr>
          <w:rFonts w:ascii="Arial" w:hAnsi="Arial" w:cs="Arial"/>
          <w:sz w:val="18"/>
          <w:szCs w:val="18"/>
          <w:lang w:val="nl-NL"/>
        </w:rPr>
      </w:pPr>
      <w:r w:rsidRPr="00805CB2">
        <w:rPr>
          <w:rFonts w:ascii="Arial" w:hAnsi="Arial" w:cs="Arial"/>
          <w:sz w:val="18"/>
          <w:szCs w:val="18"/>
          <w:lang w:val="nl-NL"/>
        </w:rPr>
        <w:t>Ook alle verdere correspondentie in beginsel plaatsvindt via de berichtenmodule van TenderNed.</w:t>
      </w:r>
    </w:p>
    <w:p w14:paraId="142723F9" w14:textId="77777777" w:rsidR="00470DA1" w:rsidRPr="00D33436" w:rsidRDefault="00470DA1" w:rsidP="003D745D">
      <w:pPr>
        <w:spacing w:line="240" w:lineRule="auto"/>
        <w:rPr>
          <w:rFonts w:ascii="Arial" w:hAnsi="Arial" w:cs="Arial"/>
          <w:b/>
          <w:szCs w:val="18"/>
        </w:rPr>
      </w:pPr>
    </w:p>
    <w:p w14:paraId="398B7937" w14:textId="77777777" w:rsidR="00493740" w:rsidRPr="00493740" w:rsidRDefault="00493740" w:rsidP="00493740">
      <w:pPr>
        <w:spacing w:line="240" w:lineRule="auto"/>
        <w:rPr>
          <w:rFonts w:ascii="Arial" w:hAnsi="Arial" w:cs="Arial"/>
          <w:szCs w:val="18"/>
        </w:rPr>
      </w:pPr>
      <w:r w:rsidRPr="00493740">
        <w:rPr>
          <w:rFonts w:ascii="Arial" w:hAnsi="Arial" w:cs="Arial"/>
          <w:szCs w:val="18"/>
        </w:rPr>
        <w:t>Hierbij enkele tips met betrekking tot het gebruik van TenderNed:</w:t>
      </w:r>
    </w:p>
    <w:p w14:paraId="36B60806" w14:textId="77777777" w:rsidR="00493740" w:rsidRPr="00493740" w:rsidRDefault="00493740" w:rsidP="00493740">
      <w:pPr>
        <w:spacing w:line="240" w:lineRule="auto"/>
        <w:rPr>
          <w:rFonts w:ascii="Arial" w:hAnsi="Arial" w:cs="Arial"/>
          <w:szCs w:val="18"/>
        </w:rPr>
      </w:pPr>
    </w:p>
    <w:p w14:paraId="005EAE3E" w14:textId="0D165B8A" w:rsidR="00493740" w:rsidRPr="00493740" w:rsidRDefault="00493740" w:rsidP="00493740">
      <w:pPr>
        <w:pStyle w:val="Lijstalinea"/>
        <w:numPr>
          <w:ilvl w:val="0"/>
          <w:numId w:val="53"/>
        </w:numPr>
        <w:rPr>
          <w:rFonts w:ascii="Arial" w:hAnsi="Arial" w:cs="Arial"/>
          <w:sz w:val="18"/>
          <w:szCs w:val="18"/>
          <w:lang w:val="nl-NL"/>
        </w:rPr>
      </w:pPr>
      <w:r w:rsidRPr="00493740">
        <w:rPr>
          <w:rFonts w:ascii="Arial" w:hAnsi="Arial" w:cs="Arial"/>
          <w:sz w:val="18"/>
          <w:szCs w:val="18"/>
          <w:lang w:val="nl-NL"/>
        </w:rPr>
        <w:t>Om gebruik te kunnen maken van de functionaliteit van TenderNed is het noodzakelijk dat de onderneming juist geregistreerd is en binnen de organisatie-account voldoende personen een passend autorisatieniveau wordt toegekend, ook met het oog op vakantieperiodes, ziekte et cetera. Indien sprake is van een samenwerkingsverband is het raadzaam dat alle deelnemers hierin afzonderlijk geregistreerd zijn.</w:t>
      </w:r>
    </w:p>
    <w:p w14:paraId="4B4F2EC1" w14:textId="6D6EFB6A" w:rsidR="00493740" w:rsidRPr="00493740" w:rsidRDefault="00493740" w:rsidP="00493740">
      <w:pPr>
        <w:pStyle w:val="Lijstalinea"/>
        <w:numPr>
          <w:ilvl w:val="0"/>
          <w:numId w:val="53"/>
        </w:numPr>
        <w:rPr>
          <w:rFonts w:ascii="Arial" w:hAnsi="Arial" w:cs="Arial"/>
          <w:sz w:val="18"/>
          <w:szCs w:val="18"/>
          <w:lang w:val="nl-NL"/>
        </w:rPr>
      </w:pPr>
      <w:r w:rsidRPr="00493740">
        <w:rPr>
          <w:rFonts w:ascii="Arial" w:hAnsi="Arial" w:cs="Arial"/>
          <w:sz w:val="18"/>
          <w:szCs w:val="18"/>
          <w:lang w:val="nl-NL"/>
        </w:rPr>
        <w:t xml:space="preserve">Gebruikers van Nederlandse ondernemingen kunnen alleen inloggen op TenderNed via </w:t>
      </w:r>
      <w:proofErr w:type="spellStart"/>
      <w:r w:rsidRPr="00493740">
        <w:rPr>
          <w:rFonts w:ascii="Arial" w:hAnsi="Arial" w:cs="Arial"/>
          <w:sz w:val="18"/>
          <w:szCs w:val="18"/>
          <w:lang w:val="nl-NL"/>
        </w:rPr>
        <w:t>eHerkenning</w:t>
      </w:r>
      <w:proofErr w:type="spellEnd"/>
      <w:r w:rsidRPr="00493740">
        <w:rPr>
          <w:rFonts w:ascii="Arial" w:hAnsi="Arial" w:cs="Arial"/>
          <w:sz w:val="18"/>
          <w:szCs w:val="18"/>
          <w:lang w:val="nl-NL"/>
        </w:rPr>
        <w:t xml:space="preserve">. Zonder </w:t>
      </w:r>
      <w:proofErr w:type="spellStart"/>
      <w:r w:rsidRPr="00493740">
        <w:rPr>
          <w:rFonts w:ascii="Arial" w:hAnsi="Arial" w:cs="Arial"/>
          <w:sz w:val="18"/>
          <w:szCs w:val="18"/>
          <w:lang w:val="nl-NL"/>
        </w:rPr>
        <w:t>eHerkenning</w:t>
      </w:r>
      <w:proofErr w:type="spellEnd"/>
      <w:r w:rsidRPr="00493740">
        <w:rPr>
          <w:rFonts w:ascii="Arial" w:hAnsi="Arial" w:cs="Arial"/>
          <w:sz w:val="18"/>
          <w:szCs w:val="18"/>
          <w:lang w:val="nl-NL"/>
        </w:rPr>
        <w:t xml:space="preserve"> kunnen Ondernemers niet deelnemen aan deze aanbesteding. Schaf daarom tijdig een persoonsgebonden </w:t>
      </w:r>
      <w:proofErr w:type="spellStart"/>
      <w:r w:rsidRPr="00493740">
        <w:rPr>
          <w:rFonts w:ascii="Arial" w:hAnsi="Arial" w:cs="Arial"/>
          <w:sz w:val="18"/>
          <w:szCs w:val="18"/>
          <w:lang w:val="nl-NL"/>
        </w:rPr>
        <w:t>eHerkenningsmiddel</w:t>
      </w:r>
      <w:proofErr w:type="spellEnd"/>
      <w:r w:rsidRPr="00493740">
        <w:rPr>
          <w:rFonts w:ascii="Arial" w:hAnsi="Arial" w:cs="Arial"/>
          <w:sz w:val="18"/>
          <w:szCs w:val="18"/>
          <w:lang w:val="nl-NL"/>
        </w:rPr>
        <w:t xml:space="preserve"> met minimaal betrouwbaarheidsniveau 2 aan en koppel dit aan het TenderNed-account.</w:t>
      </w:r>
    </w:p>
    <w:p w14:paraId="37C17EBA" w14:textId="7FA7F5EB" w:rsidR="00493740" w:rsidRPr="00493740" w:rsidRDefault="00493740" w:rsidP="00493740">
      <w:pPr>
        <w:pStyle w:val="Lijstalinea"/>
        <w:numPr>
          <w:ilvl w:val="0"/>
          <w:numId w:val="53"/>
        </w:numPr>
        <w:rPr>
          <w:rFonts w:ascii="Arial" w:hAnsi="Arial" w:cs="Arial"/>
          <w:sz w:val="18"/>
          <w:szCs w:val="18"/>
          <w:lang w:val="nl-NL"/>
        </w:rPr>
      </w:pPr>
      <w:r w:rsidRPr="00493740">
        <w:rPr>
          <w:rFonts w:ascii="Arial" w:hAnsi="Arial" w:cs="Arial"/>
          <w:sz w:val="18"/>
          <w:szCs w:val="18"/>
          <w:lang w:val="nl-NL"/>
        </w:rPr>
        <w:t xml:space="preserve">Alleen als een Ondernemer in TenderNed op de groene knop “Houd mij op de hoogte van deze aanbesteding” heeft gedrukt, ontvangt deze bepaalde automatische berichten die bijvoorbeeld </w:t>
      </w:r>
      <w:r w:rsidRPr="00493740">
        <w:rPr>
          <w:rFonts w:ascii="Arial" w:hAnsi="Arial" w:cs="Arial"/>
          <w:sz w:val="18"/>
          <w:szCs w:val="18"/>
          <w:lang w:val="nl-NL"/>
        </w:rPr>
        <w:lastRenderedPageBreak/>
        <w:t xml:space="preserve">attenderen op het feit dat Aanbestedingsstukken zijn toegevoegd door de Aanbestedende dienst. Het sec downloaden van de Aanbestedingsstukken is hiervoor dus niet voldoende. </w:t>
      </w:r>
    </w:p>
    <w:p w14:paraId="15277AEB" w14:textId="21862117" w:rsidR="00493740" w:rsidRPr="00493740" w:rsidRDefault="00493740" w:rsidP="00493740">
      <w:pPr>
        <w:pStyle w:val="Lijstalinea"/>
        <w:numPr>
          <w:ilvl w:val="0"/>
          <w:numId w:val="53"/>
        </w:numPr>
        <w:rPr>
          <w:rFonts w:ascii="Arial" w:hAnsi="Arial" w:cs="Arial"/>
          <w:sz w:val="18"/>
          <w:szCs w:val="18"/>
          <w:lang w:val="nl-NL"/>
        </w:rPr>
      </w:pPr>
      <w:r w:rsidRPr="00493740">
        <w:rPr>
          <w:rFonts w:ascii="Arial" w:hAnsi="Arial" w:cs="Arial"/>
          <w:sz w:val="18"/>
          <w:szCs w:val="18"/>
          <w:lang w:val="nl-NL"/>
        </w:rPr>
        <w:t>Mede vanwege de beperkte bereikbaarheid van de helpdesk (tijdens kantooruren) wordt Ondernemers aangeraden tijdig te beginnen met de benodigde acties in TenderNed, in het bijzonder het stellen van vragen en het indienen van de Inschrijving.</w:t>
      </w:r>
    </w:p>
    <w:p w14:paraId="26A33894" w14:textId="03CAC2DA" w:rsidR="00493740" w:rsidRPr="00493740" w:rsidRDefault="00493740" w:rsidP="00493740">
      <w:pPr>
        <w:pStyle w:val="Lijstalinea"/>
        <w:numPr>
          <w:ilvl w:val="0"/>
          <w:numId w:val="53"/>
        </w:numPr>
        <w:rPr>
          <w:rFonts w:ascii="Arial" w:hAnsi="Arial" w:cs="Arial"/>
          <w:sz w:val="18"/>
          <w:szCs w:val="18"/>
          <w:lang w:val="nl-NL"/>
        </w:rPr>
      </w:pPr>
      <w:r w:rsidRPr="00493740">
        <w:rPr>
          <w:rFonts w:ascii="Arial" w:hAnsi="Arial" w:cs="Arial"/>
          <w:sz w:val="18"/>
          <w:szCs w:val="18"/>
          <w:lang w:val="nl-NL"/>
        </w:rPr>
        <w:t>Ten tijde van het indienen van een Inschrijving dienen Ondernemers rekening te houden met het volgende: indien wordt gevraagd documenten te uploaden dienen deze geüpload te worden op de daarvoor bestemde plaats in TenderNed.</w:t>
      </w:r>
    </w:p>
    <w:p w14:paraId="5EBE49E0" w14:textId="298ED193" w:rsidR="00493740" w:rsidRPr="00493740" w:rsidRDefault="00493740" w:rsidP="00493740">
      <w:pPr>
        <w:pStyle w:val="Lijstalinea"/>
        <w:numPr>
          <w:ilvl w:val="0"/>
          <w:numId w:val="53"/>
        </w:numPr>
        <w:rPr>
          <w:rFonts w:ascii="Arial" w:hAnsi="Arial" w:cs="Arial"/>
          <w:sz w:val="18"/>
          <w:szCs w:val="18"/>
          <w:lang w:val="nl-NL"/>
        </w:rPr>
      </w:pPr>
      <w:r w:rsidRPr="00493740">
        <w:rPr>
          <w:rFonts w:ascii="Arial" w:hAnsi="Arial" w:cs="Arial"/>
          <w:sz w:val="18"/>
          <w:szCs w:val="18"/>
          <w:lang w:val="nl-NL"/>
        </w:rPr>
        <w:t>Het beantwoorden van vragen en uploaden van documenten in TenderNed staat niet gelijk aan het indienen van een Inschrijving. Dit vereist een separate handeling die bevestigd wordt met een SMS-code.</w:t>
      </w:r>
    </w:p>
    <w:p w14:paraId="4524F47C" w14:textId="77777777" w:rsidR="00493740" w:rsidRPr="00493740" w:rsidRDefault="00493740" w:rsidP="00493740">
      <w:pPr>
        <w:spacing w:line="240" w:lineRule="auto"/>
        <w:rPr>
          <w:rFonts w:ascii="Arial" w:hAnsi="Arial" w:cs="Arial"/>
          <w:szCs w:val="18"/>
        </w:rPr>
      </w:pPr>
    </w:p>
    <w:p w14:paraId="00A04368" w14:textId="40413C66" w:rsidR="00493740" w:rsidRPr="00493740" w:rsidRDefault="00493740" w:rsidP="003D745D">
      <w:pPr>
        <w:spacing w:line="240" w:lineRule="auto"/>
        <w:rPr>
          <w:rFonts w:ascii="Arial" w:hAnsi="Arial" w:cs="Arial"/>
          <w:szCs w:val="18"/>
        </w:rPr>
      </w:pPr>
      <w:r w:rsidRPr="00493740">
        <w:rPr>
          <w:rFonts w:ascii="Arial" w:hAnsi="Arial" w:cs="Arial"/>
          <w:szCs w:val="18"/>
        </w:rPr>
        <w:t>Via www.TenderNed.nl/voor-ondernemingen/ondersteuning zijn tal van kennisbronnen te raadplegen. Indien Ondernemers technische problemen ervaren of vragen hebben over de werking van TenderNed, dan dient contact opgenomen te worden met de servicedesk van TenderNed zelf en niet met de Aanbestedende dienst. De servicedesk is bereikbaar op werkdagen van 08.30 tot 17.00 uur via 0800-TenderNed (0800-8363376) of servicedesk@TenderNed.nl.</w:t>
      </w:r>
    </w:p>
    <w:p w14:paraId="3F701CB3" w14:textId="77777777" w:rsidR="00470DA1" w:rsidRPr="00493740" w:rsidRDefault="00470DA1" w:rsidP="003D745D">
      <w:pPr>
        <w:pStyle w:val="Kop2"/>
        <w:spacing w:before="240" w:after="120" w:line="240" w:lineRule="auto"/>
        <w:rPr>
          <w:rFonts w:ascii="Arial" w:hAnsi="Arial" w:cs="Arial"/>
          <w:sz w:val="18"/>
          <w:szCs w:val="18"/>
        </w:rPr>
      </w:pPr>
      <w:bookmarkStart w:id="9" w:name="_Toc203404504"/>
      <w:r w:rsidRPr="00493740">
        <w:rPr>
          <w:rFonts w:ascii="Arial" w:hAnsi="Arial" w:cs="Arial"/>
          <w:sz w:val="18"/>
          <w:szCs w:val="18"/>
        </w:rPr>
        <w:t>Contact tijdens de aanbestedingsprocedure</w:t>
      </w:r>
      <w:bookmarkEnd w:id="9"/>
    </w:p>
    <w:p w14:paraId="2844BAC8" w14:textId="77777777" w:rsidR="003A7242" w:rsidRDefault="00470DA1" w:rsidP="003D745D">
      <w:pPr>
        <w:spacing w:line="240" w:lineRule="auto"/>
        <w:rPr>
          <w:rFonts w:ascii="Arial" w:hAnsi="Arial" w:cs="Arial"/>
          <w:szCs w:val="18"/>
        </w:rPr>
      </w:pPr>
      <w:r w:rsidRPr="00493740">
        <w:rPr>
          <w:rFonts w:ascii="Arial" w:hAnsi="Arial" w:cs="Arial"/>
          <w:szCs w:val="18"/>
        </w:rPr>
        <w:t xml:space="preserve">Tot op het moment van de definitieve gunning is </w:t>
      </w:r>
      <w:r w:rsidR="004C14A5" w:rsidRPr="00493740">
        <w:rPr>
          <w:rFonts w:ascii="Arial" w:hAnsi="Arial" w:cs="Arial"/>
          <w:szCs w:val="18"/>
        </w:rPr>
        <w:t>de heer T. van der Stelt, inkoopadviseur</w:t>
      </w:r>
      <w:r w:rsidR="00C95C2A" w:rsidRPr="00493740">
        <w:rPr>
          <w:rFonts w:ascii="Arial" w:hAnsi="Arial" w:cs="Arial"/>
          <w:szCs w:val="18"/>
        </w:rPr>
        <w:t xml:space="preserve"> provincie Utrecht</w:t>
      </w:r>
      <w:r w:rsidR="00710865" w:rsidRPr="00493740">
        <w:rPr>
          <w:rFonts w:ascii="Arial" w:hAnsi="Arial" w:cs="Arial"/>
          <w:szCs w:val="18"/>
        </w:rPr>
        <w:t>,</w:t>
      </w:r>
      <w:r w:rsidRPr="00493740">
        <w:rPr>
          <w:rFonts w:ascii="Arial" w:hAnsi="Arial" w:cs="Arial"/>
          <w:szCs w:val="18"/>
        </w:rPr>
        <w:t xml:space="preserve"> voor Ondernemers het enige aanspreekpunt </w:t>
      </w:r>
      <w:r w:rsidR="00010AF9" w:rsidRPr="00493740">
        <w:rPr>
          <w:rFonts w:ascii="Arial" w:hAnsi="Arial" w:cs="Arial"/>
          <w:szCs w:val="18"/>
        </w:rPr>
        <w:t>inzake</w:t>
      </w:r>
      <w:r w:rsidRPr="00493740">
        <w:rPr>
          <w:rFonts w:ascii="Arial" w:hAnsi="Arial" w:cs="Arial"/>
          <w:szCs w:val="18"/>
        </w:rPr>
        <w:t xml:space="preserve"> deze aanbestedingsprocedure. Alle</w:t>
      </w:r>
      <w:r w:rsidRPr="00D33436">
        <w:rPr>
          <w:rFonts w:ascii="Arial" w:hAnsi="Arial" w:cs="Arial"/>
          <w:szCs w:val="18"/>
        </w:rPr>
        <w:t xml:space="preserve"> correspondentie vindt </w:t>
      </w:r>
      <w:r w:rsidR="0080034E" w:rsidRPr="00D33436">
        <w:rPr>
          <w:rFonts w:ascii="Arial" w:hAnsi="Arial" w:cs="Arial"/>
          <w:szCs w:val="18"/>
        </w:rPr>
        <w:t>dus</w:t>
      </w:r>
      <w:r w:rsidRPr="00D33436">
        <w:rPr>
          <w:rFonts w:ascii="Arial" w:hAnsi="Arial" w:cs="Arial"/>
          <w:szCs w:val="18"/>
        </w:rPr>
        <w:t xml:space="preserve"> plaats via TenderNed. Mocht dit om technische redenen niet mogelijk of contact anderszins daadwerkelijk noodzakelijk zijn, dan kunnen Ondernemers contact opnemen via </w:t>
      </w:r>
    </w:p>
    <w:p w14:paraId="4B09E168" w14:textId="76CC52F0" w:rsidR="00470DA1" w:rsidRPr="00D33436" w:rsidRDefault="003A7242" w:rsidP="003D745D">
      <w:pPr>
        <w:spacing w:line="240" w:lineRule="auto"/>
        <w:rPr>
          <w:rFonts w:ascii="Arial" w:hAnsi="Arial" w:cs="Arial"/>
          <w:szCs w:val="18"/>
        </w:rPr>
      </w:pPr>
      <w:hyperlink r:id="rId15" w:history="1">
        <w:r w:rsidRPr="00FF1198">
          <w:rPr>
            <w:rStyle w:val="Hyperlink"/>
            <w:rFonts w:ascii="Arial" w:hAnsi="Arial" w:cs="Arial"/>
            <w:szCs w:val="18"/>
          </w:rPr>
          <w:t>inkoop@provincie-utrecht.nl</w:t>
        </w:r>
      </w:hyperlink>
      <w:r w:rsidR="00470DA1" w:rsidRPr="00D33436">
        <w:rPr>
          <w:rFonts w:ascii="Arial" w:hAnsi="Arial" w:cs="Arial"/>
          <w:szCs w:val="18"/>
        </w:rPr>
        <w:t>.</w:t>
      </w:r>
    </w:p>
    <w:p w14:paraId="55193F93" w14:textId="77777777" w:rsidR="00470DA1" w:rsidRPr="00D33436" w:rsidRDefault="00470DA1" w:rsidP="003D745D">
      <w:pPr>
        <w:pStyle w:val="Kop2"/>
        <w:spacing w:before="240" w:after="120" w:line="240" w:lineRule="auto"/>
        <w:rPr>
          <w:rFonts w:ascii="Arial" w:hAnsi="Arial" w:cs="Arial"/>
          <w:sz w:val="18"/>
          <w:szCs w:val="18"/>
        </w:rPr>
      </w:pPr>
      <w:bookmarkStart w:id="10" w:name="_Toc203404505"/>
      <w:r w:rsidRPr="00D33436">
        <w:rPr>
          <w:rFonts w:ascii="Arial" w:hAnsi="Arial" w:cs="Arial"/>
          <w:sz w:val="18"/>
          <w:szCs w:val="18"/>
        </w:rPr>
        <w:t>Planning (indicatief)</w:t>
      </w:r>
      <w:bookmarkEnd w:id="10"/>
    </w:p>
    <w:p w14:paraId="44A8E0B7" w14:textId="4802B2DA" w:rsidR="007916AB" w:rsidRPr="007916AB" w:rsidRDefault="00470DA1" w:rsidP="003D745D">
      <w:pPr>
        <w:spacing w:line="240" w:lineRule="auto"/>
        <w:rPr>
          <w:rFonts w:ascii="Arial" w:hAnsi="Arial" w:cs="Arial"/>
          <w:i/>
          <w:szCs w:val="18"/>
        </w:rPr>
      </w:pPr>
      <w:bookmarkStart w:id="11" w:name="_Hlk527639526"/>
      <w:r w:rsidRPr="00D33436">
        <w:rPr>
          <w:rFonts w:ascii="Arial" w:hAnsi="Arial" w:cs="Arial"/>
          <w:szCs w:val="18"/>
        </w:rPr>
        <w:t>De Aanbestedende dienst streeft ernaar de volgende planning te realiseren. Zonder expliciet tegenbericht, in de vorm van een Nota van inlichtingen, dienen Ondernemers hier</w:t>
      </w:r>
      <w:r w:rsidR="00373E98">
        <w:rPr>
          <w:rFonts w:ascii="Arial" w:hAnsi="Arial" w:cs="Arial"/>
          <w:szCs w:val="18"/>
        </w:rPr>
        <w:t xml:space="preserve"> </w:t>
      </w:r>
      <w:r w:rsidRPr="00D33436">
        <w:rPr>
          <w:rFonts w:ascii="Arial" w:hAnsi="Arial" w:cs="Arial"/>
          <w:szCs w:val="18"/>
        </w:rPr>
        <w:t>van uit te gaan.</w:t>
      </w:r>
      <w:r w:rsidR="00493740" w:rsidRPr="00493740">
        <w:t xml:space="preserve"> </w:t>
      </w:r>
      <w:r w:rsidR="00493740" w:rsidRPr="00493740">
        <w:rPr>
          <w:rFonts w:ascii="Arial" w:hAnsi="Arial" w:cs="Arial"/>
          <w:szCs w:val="18"/>
        </w:rPr>
        <w:t>Het sluitingsmoment voor het indienen van een inschrijving en de rechtsbeschermingstermijn gelden als fatale termijnen.</w:t>
      </w:r>
      <w:r w:rsidR="007916AB">
        <w:rPr>
          <w:rFonts w:ascii="Arial" w:hAnsi="Arial" w:cs="Arial"/>
          <w:szCs w:val="18"/>
        </w:rPr>
        <w:t xml:space="preserve"> </w:t>
      </w:r>
      <w:r w:rsidR="007916AB" w:rsidRPr="007916AB">
        <w:rPr>
          <w:rFonts w:ascii="Arial" w:hAnsi="Arial" w:cs="Arial"/>
          <w:i/>
          <w:szCs w:val="18"/>
        </w:rPr>
        <w:t>Aan deze planning kunnen geen rechten worden ontleend.</w:t>
      </w:r>
    </w:p>
    <w:p w14:paraId="28F3B956" w14:textId="77777777" w:rsidR="00074093" w:rsidRPr="00D33436" w:rsidRDefault="00074093" w:rsidP="003D745D">
      <w:pPr>
        <w:spacing w:line="240" w:lineRule="auto"/>
        <w:rPr>
          <w:rFonts w:ascii="Arial" w:hAnsi="Arial" w:cs="Arial"/>
          <w:szCs w:val="18"/>
        </w:rPr>
      </w:pPr>
    </w:p>
    <w:tbl>
      <w:tblPr>
        <w:tblStyle w:val="Professioneletabel"/>
        <w:tblW w:w="4938" w:type="pct"/>
        <w:tblInd w:w="109" w:type="dxa"/>
        <w:tblLook w:val="04A0" w:firstRow="1" w:lastRow="0" w:firstColumn="1" w:lastColumn="0" w:noHBand="0" w:noVBand="1"/>
      </w:tblPr>
      <w:tblGrid>
        <w:gridCol w:w="5056"/>
        <w:gridCol w:w="1915"/>
        <w:gridCol w:w="64"/>
        <w:gridCol w:w="102"/>
        <w:gridCol w:w="1246"/>
      </w:tblGrid>
      <w:tr w:rsidR="00470DA1" w:rsidRPr="00D33436" w14:paraId="75A67AD9" w14:textId="77777777" w:rsidTr="00041B90">
        <w:trPr>
          <w:cnfStyle w:val="100000000000" w:firstRow="1" w:lastRow="0" w:firstColumn="0" w:lastColumn="0" w:oddVBand="0" w:evenVBand="0" w:oddHBand="0" w:evenHBand="0" w:firstRowFirstColumn="0" w:firstRowLastColumn="0" w:lastRowFirstColumn="0" w:lastRowLastColumn="0"/>
          <w:trHeight w:val="397"/>
          <w:tblHeader/>
        </w:trPr>
        <w:tc>
          <w:tcPr>
            <w:tcW w:w="3016" w:type="pct"/>
            <w:vAlign w:val="center"/>
          </w:tcPr>
          <w:p w14:paraId="27FF9602" w14:textId="77777777" w:rsidR="00470DA1" w:rsidRPr="00D33436" w:rsidRDefault="00470DA1" w:rsidP="003D745D">
            <w:pPr>
              <w:spacing w:line="240" w:lineRule="auto"/>
              <w:rPr>
                <w:rFonts w:ascii="Arial" w:hAnsi="Arial" w:cs="Arial"/>
                <w:b w:val="0"/>
                <w:bCs w:val="0"/>
                <w:color w:val="FFFFFF"/>
                <w:spacing w:val="0"/>
                <w:szCs w:val="18"/>
              </w:rPr>
            </w:pPr>
            <w:bookmarkStart w:id="12" w:name="_Hlk22724731"/>
            <w:r w:rsidRPr="00D33436">
              <w:rPr>
                <w:rFonts w:ascii="Arial" w:hAnsi="Arial" w:cs="Arial"/>
                <w:color w:val="FFFFFF"/>
                <w:spacing w:val="0"/>
                <w:szCs w:val="18"/>
              </w:rPr>
              <w:t>Activiteit</w:t>
            </w:r>
          </w:p>
        </w:tc>
        <w:tc>
          <w:tcPr>
            <w:tcW w:w="1241" w:type="pct"/>
            <w:gridSpan w:val="3"/>
            <w:vAlign w:val="center"/>
            <w:hideMark/>
          </w:tcPr>
          <w:p w14:paraId="132A8DDE" w14:textId="77777777" w:rsidR="00470DA1" w:rsidRPr="00D33436" w:rsidRDefault="00470DA1" w:rsidP="003D745D">
            <w:pPr>
              <w:spacing w:line="240" w:lineRule="auto"/>
              <w:rPr>
                <w:rFonts w:ascii="Arial" w:hAnsi="Arial" w:cs="Arial"/>
                <w:b w:val="0"/>
                <w:bCs w:val="0"/>
                <w:color w:val="FFFFFF"/>
                <w:spacing w:val="0"/>
                <w:szCs w:val="18"/>
              </w:rPr>
            </w:pPr>
            <w:r w:rsidRPr="00D33436">
              <w:rPr>
                <w:rFonts w:ascii="Arial" w:hAnsi="Arial" w:cs="Arial"/>
                <w:color w:val="FFFFFF"/>
                <w:spacing w:val="0"/>
                <w:szCs w:val="18"/>
              </w:rPr>
              <w:t>Datum</w:t>
            </w:r>
          </w:p>
        </w:tc>
        <w:tc>
          <w:tcPr>
            <w:tcW w:w="743" w:type="pct"/>
            <w:vAlign w:val="center"/>
            <w:hideMark/>
          </w:tcPr>
          <w:p w14:paraId="62912788" w14:textId="77777777" w:rsidR="00470DA1" w:rsidRPr="00D33436" w:rsidRDefault="00470DA1" w:rsidP="003D745D">
            <w:pPr>
              <w:spacing w:line="240" w:lineRule="auto"/>
              <w:rPr>
                <w:rFonts w:ascii="Arial" w:hAnsi="Arial" w:cs="Arial"/>
                <w:b w:val="0"/>
                <w:bCs w:val="0"/>
                <w:color w:val="FFFFFF"/>
                <w:spacing w:val="0"/>
                <w:szCs w:val="18"/>
              </w:rPr>
            </w:pPr>
            <w:r w:rsidRPr="00D33436">
              <w:rPr>
                <w:rFonts w:ascii="Arial" w:hAnsi="Arial" w:cs="Arial"/>
                <w:color w:val="FFFFFF"/>
                <w:spacing w:val="0"/>
                <w:szCs w:val="18"/>
              </w:rPr>
              <w:t>Tijd (CET)</w:t>
            </w:r>
          </w:p>
        </w:tc>
      </w:tr>
      <w:tr w:rsidR="00C95A79" w:rsidRPr="00D33436" w14:paraId="67387A76" w14:textId="77777777" w:rsidTr="00041B90">
        <w:trPr>
          <w:trHeight w:val="397"/>
        </w:trPr>
        <w:tc>
          <w:tcPr>
            <w:tcW w:w="3016" w:type="pct"/>
            <w:tcBorders>
              <w:bottom w:val="single" w:sz="6" w:space="0" w:color="000000"/>
            </w:tcBorders>
            <w:vAlign w:val="center"/>
          </w:tcPr>
          <w:p w14:paraId="0EC3CCFF" w14:textId="77777777" w:rsidR="00C95A79" w:rsidRPr="00D33436" w:rsidRDefault="00C95A79" w:rsidP="003D745D">
            <w:pPr>
              <w:spacing w:line="240" w:lineRule="auto"/>
              <w:rPr>
                <w:rFonts w:ascii="Arial" w:hAnsi="Arial" w:cs="Arial"/>
                <w:color w:val="000000"/>
                <w:spacing w:val="0"/>
                <w:szCs w:val="18"/>
              </w:rPr>
            </w:pPr>
            <w:r w:rsidRPr="00D33436">
              <w:rPr>
                <w:rFonts w:ascii="Arial" w:hAnsi="Arial" w:cs="Arial"/>
                <w:color w:val="000000"/>
                <w:spacing w:val="0"/>
                <w:szCs w:val="18"/>
              </w:rPr>
              <w:t>Publiceren aankondiging op TenderNed</w:t>
            </w:r>
          </w:p>
        </w:tc>
        <w:tc>
          <w:tcPr>
            <w:tcW w:w="1984" w:type="pct"/>
            <w:gridSpan w:val="4"/>
            <w:tcBorders>
              <w:bottom w:val="single" w:sz="6" w:space="0" w:color="000000"/>
            </w:tcBorders>
            <w:vAlign w:val="center"/>
          </w:tcPr>
          <w:p w14:paraId="089C175A" w14:textId="425CF958" w:rsidR="00C95A79" w:rsidRPr="00D33436" w:rsidRDefault="00704828" w:rsidP="003D745D">
            <w:pPr>
              <w:spacing w:line="240" w:lineRule="auto"/>
              <w:rPr>
                <w:rFonts w:ascii="Arial" w:hAnsi="Arial" w:cs="Arial"/>
                <w:color w:val="000000"/>
                <w:spacing w:val="0"/>
                <w:szCs w:val="18"/>
              </w:rPr>
            </w:pPr>
            <w:r>
              <w:rPr>
                <w:rFonts w:ascii="Arial" w:hAnsi="Arial" w:cs="Arial"/>
                <w:color w:val="000000"/>
                <w:spacing w:val="0"/>
                <w:szCs w:val="18"/>
              </w:rPr>
              <w:t>15 juli 2025</w:t>
            </w:r>
          </w:p>
        </w:tc>
      </w:tr>
      <w:tr w:rsidR="00910B8E" w:rsidRPr="00D33436" w14:paraId="1112E54C" w14:textId="77777777" w:rsidTr="00041B90">
        <w:trPr>
          <w:trHeight w:val="397"/>
        </w:trPr>
        <w:tc>
          <w:tcPr>
            <w:tcW w:w="3016" w:type="pct"/>
            <w:tcBorders>
              <w:top w:val="single" w:sz="4" w:space="0" w:color="auto"/>
            </w:tcBorders>
            <w:vAlign w:val="center"/>
          </w:tcPr>
          <w:p w14:paraId="0249A88A" w14:textId="77777777" w:rsidR="00910B8E" w:rsidRPr="00D33436" w:rsidRDefault="00910B8E" w:rsidP="003D745D">
            <w:pPr>
              <w:spacing w:line="240" w:lineRule="auto"/>
              <w:rPr>
                <w:rFonts w:ascii="Arial" w:hAnsi="Arial" w:cs="Arial"/>
                <w:color w:val="000000"/>
                <w:spacing w:val="0"/>
                <w:szCs w:val="18"/>
              </w:rPr>
            </w:pPr>
            <w:r w:rsidRPr="00D33436">
              <w:rPr>
                <w:rFonts w:ascii="Arial" w:hAnsi="Arial" w:cs="Arial"/>
                <w:color w:val="000000"/>
                <w:spacing w:val="0"/>
                <w:szCs w:val="18"/>
              </w:rPr>
              <w:t>Uiterste datum voor het stellen van vragen</w:t>
            </w:r>
          </w:p>
        </w:tc>
        <w:tc>
          <w:tcPr>
            <w:tcW w:w="1180" w:type="pct"/>
            <w:gridSpan w:val="2"/>
            <w:tcBorders>
              <w:top w:val="single" w:sz="4" w:space="0" w:color="auto"/>
            </w:tcBorders>
            <w:vAlign w:val="center"/>
          </w:tcPr>
          <w:p w14:paraId="5ED35D52" w14:textId="07D4ABFC" w:rsidR="00910B8E" w:rsidRPr="00805CB2" w:rsidRDefault="00704828" w:rsidP="003D745D">
            <w:pPr>
              <w:spacing w:line="240" w:lineRule="auto"/>
              <w:rPr>
                <w:rFonts w:ascii="Arial" w:hAnsi="Arial" w:cs="Arial"/>
                <w:b/>
                <w:spacing w:val="0"/>
                <w:szCs w:val="18"/>
              </w:rPr>
            </w:pPr>
            <w:r>
              <w:rPr>
                <w:rFonts w:ascii="Arial" w:hAnsi="Arial" w:cs="Arial"/>
                <w:b/>
                <w:spacing w:val="0"/>
                <w:szCs w:val="18"/>
              </w:rPr>
              <w:t>25 augustus 2025</w:t>
            </w:r>
          </w:p>
        </w:tc>
        <w:tc>
          <w:tcPr>
            <w:tcW w:w="804" w:type="pct"/>
            <w:gridSpan w:val="2"/>
            <w:tcBorders>
              <w:top w:val="single" w:sz="4" w:space="0" w:color="auto"/>
            </w:tcBorders>
            <w:vAlign w:val="center"/>
          </w:tcPr>
          <w:p w14:paraId="6DAFEC8E" w14:textId="77777777" w:rsidR="00910B8E" w:rsidRPr="00805CB2" w:rsidRDefault="00910B8E" w:rsidP="003D745D">
            <w:pPr>
              <w:spacing w:line="240" w:lineRule="auto"/>
              <w:rPr>
                <w:rFonts w:ascii="Arial" w:hAnsi="Arial" w:cs="Arial"/>
                <w:b/>
                <w:spacing w:val="0"/>
                <w:szCs w:val="18"/>
              </w:rPr>
            </w:pPr>
            <w:r w:rsidRPr="00805CB2">
              <w:rPr>
                <w:rFonts w:ascii="Arial" w:hAnsi="Arial" w:cs="Arial"/>
                <w:b/>
                <w:spacing w:val="0"/>
                <w:szCs w:val="18"/>
              </w:rPr>
              <w:t>1</w:t>
            </w:r>
            <w:r w:rsidR="00805CB2">
              <w:rPr>
                <w:rFonts w:ascii="Arial" w:hAnsi="Arial" w:cs="Arial"/>
                <w:b/>
                <w:spacing w:val="0"/>
                <w:szCs w:val="18"/>
              </w:rPr>
              <w:t>0</w:t>
            </w:r>
            <w:r w:rsidRPr="00805CB2">
              <w:rPr>
                <w:rFonts w:ascii="Arial" w:hAnsi="Arial" w:cs="Arial"/>
                <w:b/>
                <w:spacing w:val="0"/>
                <w:szCs w:val="18"/>
              </w:rPr>
              <w:t>:00 uur</w:t>
            </w:r>
          </w:p>
        </w:tc>
      </w:tr>
      <w:tr w:rsidR="00C95A79" w:rsidRPr="00D33436" w14:paraId="5FAC9C05" w14:textId="77777777" w:rsidTr="00041B90">
        <w:trPr>
          <w:trHeight w:val="397"/>
        </w:trPr>
        <w:tc>
          <w:tcPr>
            <w:tcW w:w="3016" w:type="pct"/>
            <w:vAlign w:val="center"/>
          </w:tcPr>
          <w:p w14:paraId="1CF342B1" w14:textId="77777777" w:rsidR="00C95A79" w:rsidRPr="00D33436" w:rsidRDefault="00C95A79" w:rsidP="003D745D">
            <w:pPr>
              <w:spacing w:line="240" w:lineRule="auto"/>
              <w:rPr>
                <w:rFonts w:ascii="Arial" w:hAnsi="Arial" w:cs="Arial"/>
                <w:color w:val="000000"/>
                <w:spacing w:val="0"/>
                <w:szCs w:val="18"/>
              </w:rPr>
            </w:pPr>
            <w:r w:rsidRPr="00D33436">
              <w:rPr>
                <w:rFonts w:ascii="Arial" w:hAnsi="Arial" w:cs="Arial"/>
                <w:color w:val="000000"/>
                <w:spacing w:val="0"/>
                <w:szCs w:val="18"/>
              </w:rPr>
              <w:t>Publicatie</w:t>
            </w:r>
            <w:r w:rsidR="00EC2F8E">
              <w:rPr>
                <w:rFonts w:ascii="Arial" w:hAnsi="Arial" w:cs="Arial"/>
                <w:color w:val="000000"/>
                <w:spacing w:val="0"/>
                <w:szCs w:val="18"/>
              </w:rPr>
              <w:t xml:space="preserve"> (laatste)</w:t>
            </w:r>
            <w:r w:rsidRPr="00D33436">
              <w:rPr>
                <w:rFonts w:ascii="Arial" w:hAnsi="Arial" w:cs="Arial"/>
                <w:color w:val="000000"/>
                <w:spacing w:val="0"/>
                <w:szCs w:val="18"/>
              </w:rPr>
              <w:t xml:space="preserve"> Nota van inlichtingen</w:t>
            </w:r>
          </w:p>
        </w:tc>
        <w:tc>
          <w:tcPr>
            <w:tcW w:w="1984" w:type="pct"/>
            <w:gridSpan w:val="4"/>
            <w:vAlign w:val="center"/>
          </w:tcPr>
          <w:p w14:paraId="3B524EFA" w14:textId="53E4A9BC" w:rsidR="00C95A79" w:rsidRPr="00910B8E" w:rsidRDefault="00704828" w:rsidP="003D745D">
            <w:pPr>
              <w:spacing w:line="240" w:lineRule="auto"/>
              <w:rPr>
                <w:rFonts w:ascii="Arial" w:hAnsi="Arial" w:cs="Arial"/>
                <w:spacing w:val="0"/>
                <w:szCs w:val="18"/>
              </w:rPr>
            </w:pPr>
            <w:r>
              <w:rPr>
                <w:rFonts w:ascii="Arial" w:hAnsi="Arial" w:cs="Arial"/>
                <w:spacing w:val="0"/>
                <w:szCs w:val="18"/>
              </w:rPr>
              <w:t>3 september 2025</w:t>
            </w:r>
          </w:p>
        </w:tc>
      </w:tr>
      <w:tr w:rsidR="004E1E2E" w:rsidRPr="00D33436" w14:paraId="07C1C726" w14:textId="77777777" w:rsidTr="00041B90">
        <w:trPr>
          <w:trHeight w:val="397"/>
        </w:trPr>
        <w:tc>
          <w:tcPr>
            <w:tcW w:w="3016" w:type="pct"/>
            <w:vAlign w:val="center"/>
          </w:tcPr>
          <w:p w14:paraId="7BEA456D" w14:textId="77777777" w:rsidR="004E1E2E" w:rsidRPr="00D33436" w:rsidRDefault="004E1E2E" w:rsidP="003D745D">
            <w:pPr>
              <w:spacing w:line="240" w:lineRule="auto"/>
              <w:rPr>
                <w:rFonts w:ascii="Arial" w:hAnsi="Arial" w:cs="Arial"/>
                <w:b/>
                <w:bCs/>
                <w:color w:val="000000"/>
                <w:spacing w:val="0"/>
                <w:szCs w:val="18"/>
              </w:rPr>
            </w:pPr>
            <w:r w:rsidRPr="00D33436">
              <w:rPr>
                <w:rFonts w:ascii="Arial" w:hAnsi="Arial" w:cs="Arial"/>
                <w:b/>
                <w:bCs/>
                <w:color w:val="000000"/>
                <w:spacing w:val="0"/>
                <w:szCs w:val="18"/>
              </w:rPr>
              <w:t>Sluiting termijn voor het indienen van een Inschrijving</w:t>
            </w:r>
          </w:p>
        </w:tc>
        <w:tc>
          <w:tcPr>
            <w:tcW w:w="1180" w:type="pct"/>
            <w:gridSpan w:val="2"/>
            <w:vAlign w:val="center"/>
          </w:tcPr>
          <w:p w14:paraId="65767017" w14:textId="0A2849E8" w:rsidR="004E1E2E" w:rsidRPr="00910B8E" w:rsidRDefault="00704828" w:rsidP="003D745D">
            <w:pPr>
              <w:spacing w:line="240" w:lineRule="auto"/>
              <w:rPr>
                <w:rFonts w:ascii="Arial" w:hAnsi="Arial" w:cs="Arial"/>
                <w:b/>
                <w:bCs/>
                <w:spacing w:val="0"/>
                <w:szCs w:val="18"/>
              </w:rPr>
            </w:pPr>
            <w:r>
              <w:rPr>
                <w:rFonts w:ascii="Arial" w:hAnsi="Arial" w:cs="Arial"/>
                <w:b/>
                <w:bCs/>
                <w:spacing w:val="0"/>
                <w:szCs w:val="18"/>
              </w:rPr>
              <w:t>17 oktober 2025</w:t>
            </w:r>
          </w:p>
        </w:tc>
        <w:tc>
          <w:tcPr>
            <w:tcW w:w="804" w:type="pct"/>
            <w:gridSpan w:val="2"/>
            <w:vAlign w:val="center"/>
            <w:hideMark/>
          </w:tcPr>
          <w:p w14:paraId="0BB70830" w14:textId="4B8B9F34" w:rsidR="004E1E2E" w:rsidRPr="00910B8E" w:rsidRDefault="00704828" w:rsidP="003D745D">
            <w:pPr>
              <w:spacing w:line="240" w:lineRule="auto"/>
              <w:rPr>
                <w:rFonts w:ascii="Arial" w:hAnsi="Arial" w:cs="Arial"/>
                <w:b/>
                <w:bCs/>
                <w:spacing w:val="0"/>
                <w:szCs w:val="18"/>
              </w:rPr>
            </w:pPr>
            <w:r>
              <w:rPr>
                <w:rFonts w:ascii="Arial" w:hAnsi="Arial" w:cs="Arial"/>
                <w:b/>
                <w:bCs/>
                <w:spacing w:val="0"/>
                <w:szCs w:val="18"/>
              </w:rPr>
              <w:t>10</w:t>
            </w:r>
            <w:r w:rsidR="004E1E2E" w:rsidRPr="00910B8E">
              <w:rPr>
                <w:rFonts w:ascii="Arial" w:hAnsi="Arial" w:cs="Arial"/>
                <w:b/>
                <w:bCs/>
                <w:spacing w:val="0"/>
                <w:szCs w:val="18"/>
              </w:rPr>
              <w:t>:</w:t>
            </w:r>
            <w:r>
              <w:rPr>
                <w:rFonts w:ascii="Arial" w:hAnsi="Arial" w:cs="Arial"/>
                <w:b/>
                <w:bCs/>
                <w:spacing w:val="0"/>
                <w:szCs w:val="18"/>
              </w:rPr>
              <w:t>0</w:t>
            </w:r>
            <w:r w:rsidR="004E1E2E" w:rsidRPr="00910B8E">
              <w:rPr>
                <w:rFonts w:ascii="Arial" w:hAnsi="Arial" w:cs="Arial"/>
                <w:b/>
                <w:bCs/>
                <w:spacing w:val="0"/>
                <w:szCs w:val="18"/>
              </w:rPr>
              <w:t>0</w:t>
            </w:r>
            <w:r w:rsidR="00910B8E">
              <w:rPr>
                <w:rFonts w:ascii="Arial" w:hAnsi="Arial" w:cs="Arial"/>
                <w:b/>
                <w:bCs/>
                <w:spacing w:val="0"/>
                <w:szCs w:val="18"/>
              </w:rPr>
              <w:t xml:space="preserve"> uur</w:t>
            </w:r>
          </w:p>
        </w:tc>
      </w:tr>
      <w:tr w:rsidR="004E1E2E" w:rsidRPr="00D33436" w14:paraId="43F6EC8F" w14:textId="77777777" w:rsidTr="00041B90">
        <w:trPr>
          <w:trHeight w:val="397"/>
        </w:trPr>
        <w:tc>
          <w:tcPr>
            <w:tcW w:w="3016" w:type="pct"/>
            <w:vAlign w:val="center"/>
          </w:tcPr>
          <w:p w14:paraId="3001A8A4" w14:textId="77777777" w:rsidR="004E1E2E" w:rsidRPr="00D33436" w:rsidRDefault="004E1E2E" w:rsidP="003D745D">
            <w:pPr>
              <w:spacing w:line="240" w:lineRule="auto"/>
              <w:rPr>
                <w:rFonts w:ascii="Arial" w:hAnsi="Arial" w:cs="Arial"/>
                <w:color w:val="000000"/>
                <w:spacing w:val="0"/>
                <w:szCs w:val="18"/>
              </w:rPr>
            </w:pPr>
            <w:r w:rsidRPr="00D33436">
              <w:rPr>
                <w:rFonts w:ascii="Arial" w:hAnsi="Arial" w:cs="Arial"/>
                <w:color w:val="000000"/>
                <w:spacing w:val="0"/>
                <w:szCs w:val="18"/>
              </w:rPr>
              <w:t>Mededeling Gunningsbeslissing, start bezwaartermijn</w:t>
            </w:r>
          </w:p>
        </w:tc>
        <w:tc>
          <w:tcPr>
            <w:tcW w:w="1984" w:type="pct"/>
            <w:gridSpan w:val="4"/>
            <w:vAlign w:val="center"/>
          </w:tcPr>
          <w:p w14:paraId="4AAF5905" w14:textId="14A1A7E7" w:rsidR="004E1E2E" w:rsidRPr="00910B8E" w:rsidRDefault="00D94DF8" w:rsidP="003D745D">
            <w:pPr>
              <w:spacing w:line="240" w:lineRule="auto"/>
              <w:rPr>
                <w:rFonts w:ascii="Arial" w:hAnsi="Arial" w:cs="Arial"/>
                <w:spacing w:val="0"/>
                <w:szCs w:val="18"/>
              </w:rPr>
            </w:pPr>
            <w:r>
              <w:rPr>
                <w:rFonts w:ascii="Arial" w:hAnsi="Arial" w:cs="Arial"/>
                <w:spacing w:val="0"/>
                <w:szCs w:val="18"/>
              </w:rPr>
              <w:t>30 oktober 2025</w:t>
            </w:r>
          </w:p>
        </w:tc>
      </w:tr>
      <w:tr w:rsidR="00041B90" w:rsidRPr="00D33436" w14:paraId="4C925F47" w14:textId="77777777" w:rsidTr="00041B90">
        <w:trPr>
          <w:trHeight w:val="397"/>
        </w:trPr>
        <w:tc>
          <w:tcPr>
            <w:tcW w:w="3016" w:type="pct"/>
            <w:vAlign w:val="center"/>
          </w:tcPr>
          <w:p w14:paraId="72DDF852" w14:textId="77777777" w:rsidR="00041B90" w:rsidRPr="00D33436" w:rsidRDefault="00041B90" w:rsidP="003D745D">
            <w:pPr>
              <w:spacing w:line="240" w:lineRule="auto"/>
              <w:rPr>
                <w:rFonts w:ascii="Arial" w:hAnsi="Arial" w:cs="Arial"/>
                <w:color w:val="000000"/>
                <w:spacing w:val="0"/>
                <w:szCs w:val="18"/>
              </w:rPr>
            </w:pPr>
            <w:r w:rsidRPr="00D33436">
              <w:rPr>
                <w:rFonts w:ascii="Arial" w:hAnsi="Arial" w:cs="Arial"/>
                <w:color w:val="000000"/>
                <w:spacing w:val="0"/>
                <w:szCs w:val="18"/>
              </w:rPr>
              <w:t xml:space="preserve">Definitieve gunning </w:t>
            </w:r>
            <w:r>
              <w:rPr>
                <w:rFonts w:ascii="Arial" w:hAnsi="Arial" w:cs="Arial"/>
                <w:color w:val="000000"/>
                <w:spacing w:val="0"/>
                <w:szCs w:val="18"/>
              </w:rPr>
              <w:t xml:space="preserve">(einde </w:t>
            </w:r>
            <w:proofErr w:type="spellStart"/>
            <w:r>
              <w:rPr>
                <w:rFonts w:ascii="Arial" w:hAnsi="Arial" w:cs="Arial"/>
                <w:color w:val="000000"/>
                <w:spacing w:val="0"/>
                <w:szCs w:val="18"/>
              </w:rPr>
              <w:t>standstill</w:t>
            </w:r>
            <w:proofErr w:type="spellEnd"/>
            <w:r>
              <w:rPr>
                <w:rFonts w:ascii="Arial" w:hAnsi="Arial" w:cs="Arial"/>
                <w:color w:val="000000"/>
                <w:spacing w:val="0"/>
                <w:szCs w:val="18"/>
              </w:rPr>
              <w:t>-periode, tevens vervaldatum)</w:t>
            </w:r>
          </w:p>
        </w:tc>
        <w:tc>
          <w:tcPr>
            <w:tcW w:w="1142" w:type="pct"/>
            <w:vAlign w:val="center"/>
          </w:tcPr>
          <w:p w14:paraId="06631A83" w14:textId="41C32D2B" w:rsidR="00041B90" w:rsidRPr="00910B8E" w:rsidRDefault="0069160D" w:rsidP="003D745D">
            <w:pPr>
              <w:spacing w:line="240" w:lineRule="auto"/>
              <w:rPr>
                <w:rFonts w:ascii="Arial" w:hAnsi="Arial" w:cs="Arial"/>
                <w:spacing w:val="0"/>
                <w:szCs w:val="18"/>
              </w:rPr>
            </w:pPr>
            <w:r>
              <w:rPr>
                <w:rFonts w:ascii="Arial" w:hAnsi="Arial" w:cs="Arial"/>
                <w:spacing w:val="0"/>
                <w:szCs w:val="18"/>
              </w:rPr>
              <w:t>20 november 2025</w:t>
            </w:r>
          </w:p>
        </w:tc>
        <w:tc>
          <w:tcPr>
            <w:tcW w:w="842" w:type="pct"/>
            <w:gridSpan w:val="3"/>
            <w:vAlign w:val="center"/>
          </w:tcPr>
          <w:p w14:paraId="488C61D7" w14:textId="638FB33B" w:rsidR="00041B90" w:rsidRPr="00CA0D85" w:rsidRDefault="00041B90" w:rsidP="003D745D">
            <w:pPr>
              <w:spacing w:line="240" w:lineRule="auto"/>
              <w:rPr>
                <w:rFonts w:ascii="Arial" w:hAnsi="Arial" w:cs="Arial"/>
                <w:bCs/>
                <w:spacing w:val="0"/>
                <w:szCs w:val="18"/>
              </w:rPr>
            </w:pPr>
            <w:r w:rsidRPr="00CA0D85">
              <w:rPr>
                <w:rFonts w:ascii="Arial" w:hAnsi="Arial" w:cs="Arial"/>
                <w:bCs/>
                <w:spacing w:val="0"/>
                <w:szCs w:val="18"/>
              </w:rPr>
              <w:t>00.00 uur</w:t>
            </w:r>
          </w:p>
        </w:tc>
      </w:tr>
      <w:tr w:rsidR="002804CF" w:rsidRPr="00D33436" w14:paraId="688A323F" w14:textId="77777777" w:rsidTr="00041B90">
        <w:trPr>
          <w:trHeight w:val="397"/>
        </w:trPr>
        <w:tc>
          <w:tcPr>
            <w:tcW w:w="3016" w:type="pct"/>
            <w:vAlign w:val="center"/>
          </w:tcPr>
          <w:p w14:paraId="7E82ACAE" w14:textId="04FF1034" w:rsidR="002804CF" w:rsidRPr="00D33436" w:rsidRDefault="002804CF" w:rsidP="003D745D">
            <w:pPr>
              <w:spacing w:line="240" w:lineRule="auto"/>
              <w:rPr>
                <w:rFonts w:ascii="Arial" w:hAnsi="Arial" w:cs="Arial"/>
                <w:color w:val="000000"/>
                <w:spacing w:val="0"/>
                <w:szCs w:val="18"/>
              </w:rPr>
            </w:pPr>
            <w:r>
              <w:rPr>
                <w:rFonts w:ascii="Arial" w:hAnsi="Arial" w:cs="Arial"/>
                <w:color w:val="000000"/>
                <w:spacing w:val="0"/>
                <w:szCs w:val="18"/>
              </w:rPr>
              <w:t xml:space="preserve">Ondertekening </w:t>
            </w:r>
            <w:r w:rsidR="00493740">
              <w:rPr>
                <w:rFonts w:ascii="Arial" w:hAnsi="Arial" w:cs="Arial"/>
                <w:color w:val="000000"/>
                <w:spacing w:val="0"/>
                <w:szCs w:val="18"/>
              </w:rPr>
              <w:t>(r</w:t>
            </w:r>
            <w:r>
              <w:rPr>
                <w:rFonts w:ascii="Arial" w:hAnsi="Arial" w:cs="Arial"/>
                <w:color w:val="000000"/>
                <w:spacing w:val="0"/>
                <w:szCs w:val="18"/>
              </w:rPr>
              <w:t>aam</w:t>
            </w:r>
            <w:r w:rsidR="00493740">
              <w:rPr>
                <w:rFonts w:ascii="Arial" w:hAnsi="Arial" w:cs="Arial"/>
                <w:color w:val="000000"/>
                <w:spacing w:val="0"/>
                <w:szCs w:val="18"/>
              </w:rPr>
              <w:t>)O</w:t>
            </w:r>
            <w:r>
              <w:rPr>
                <w:rFonts w:ascii="Arial" w:hAnsi="Arial" w:cs="Arial"/>
                <w:color w:val="000000"/>
                <w:spacing w:val="0"/>
                <w:szCs w:val="18"/>
              </w:rPr>
              <w:t>vereenkomsten</w:t>
            </w:r>
          </w:p>
        </w:tc>
        <w:tc>
          <w:tcPr>
            <w:tcW w:w="1984" w:type="pct"/>
            <w:gridSpan w:val="4"/>
            <w:vAlign w:val="center"/>
          </w:tcPr>
          <w:p w14:paraId="76279BA0" w14:textId="60520C57" w:rsidR="002804CF" w:rsidRPr="00910B8E" w:rsidRDefault="002804CF" w:rsidP="003D745D">
            <w:pPr>
              <w:spacing w:line="240" w:lineRule="auto"/>
              <w:rPr>
                <w:rFonts w:ascii="Arial" w:hAnsi="Arial" w:cs="Arial"/>
                <w:spacing w:val="0"/>
                <w:szCs w:val="18"/>
              </w:rPr>
            </w:pPr>
            <w:r>
              <w:rPr>
                <w:rFonts w:ascii="Arial" w:hAnsi="Arial" w:cs="Arial"/>
                <w:spacing w:val="0"/>
                <w:szCs w:val="18"/>
              </w:rPr>
              <w:t>In overleg tussen betreffende provincie en winnaar</w:t>
            </w:r>
            <w:r w:rsidR="009372D1">
              <w:rPr>
                <w:rFonts w:ascii="Arial" w:hAnsi="Arial" w:cs="Arial"/>
                <w:spacing w:val="0"/>
                <w:szCs w:val="18"/>
              </w:rPr>
              <w:t>(s)</w:t>
            </w:r>
            <w:r>
              <w:rPr>
                <w:rFonts w:ascii="Arial" w:hAnsi="Arial" w:cs="Arial"/>
                <w:spacing w:val="0"/>
                <w:szCs w:val="18"/>
              </w:rPr>
              <w:t xml:space="preserve"> nader te bepalen.</w:t>
            </w:r>
          </w:p>
        </w:tc>
      </w:tr>
      <w:tr w:rsidR="004E1E2E" w:rsidRPr="00D33436" w14:paraId="5B282287" w14:textId="77777777" w:rsidTr="00041B90">
        <w:trPr>
          <w:trHeight w:val="397"/>
        </w:trPr>
        <w:tc>
          <w:tcPr>
            <w:tcW w:w="3016" w:type="pct"/>
            <w:vAlign w:val="center"/>
          </w:tcPr>
          <w:p w14:paraId="265E0F65" w14:textId="26109BF4" w:rsidR="004E1E2E" w:rsidRPr="00AA297A" w:rsidRDefault="002804CF" w:rsidP="003D745D">
            <w:pPr>
              <w:spacing w:line="240" w:lineRule="auto"/>
              <w:rPr>
                <w:rFonts w:ascii="Arial" w:hAnsi="Arial" w:cs="Arial"/>
                <w:bCs/>
                <w:color w:val="000000"/>
                <w:spacing w:val="0"/>
                <w:szCs w:val="18"/>
              </w:rPr>
            </w:pPr>
            <w:r>
              <w:rPr>
                <w:rFonts w:ascii="Arial" w:hAnsi="Arial" w:cs="Arial"/>
                <w:bCs/>
                <w:color w:val="000000"/>
                <w:spacing w:val="0"/>
                <w:szCs w:val="18"/>
              </w:rPr>
              <w:t>Beoogde i</w:t>
            </w:r>
            <w:r w:rsidR="004E1E2E" w:rsidRPr="00AA297A">
              <w:rPr>
                <w:rFonts w:ascii="Arial" w:hAnsi="Arial" w:cs="Arial"/>
                <w:bCs/>
                <w:color w:val="000000"/>
                <w:spacing w:val="0"/>
                <w:szCs w:val="18"/>
              </w:rPr>
              <w:t xml:space="preserve">ngangsdatum </w:t>
            </w:r>
            <w:r w:rsidR="00493740">
              <w:rPr>
                <w:rFonts w:ascii="Arial" w:hAnsi="Arial" w:cs="Arial"/>
                <w:bCs/>
                <w:color w:val="000000"/>
                <w:spacing w:val="0"/>
                <w:szCs w:val="18"/>
              </w:rPr>
              <w:t>O</w:t>
            </w:r>
            <w:r w:rsidR="004E1E2E" w:rsidRPr="00AA297A">
              <w:rPr>
                <w:rFonts w:ascii="Arial" w:hAnsi="Arial" w:cs="Arial"/>
                <w:bCs/>
                <w:color w:val="000000"/>
                <w:spacing w:val="0"/>
                <w:szCs w:val="18"/>
              </w:rPr>
              <w:t>vereenkomst</w:t>
            </w:r>
            <w:r>
              <w:rPr>
                <w:rFonts w:ascii="Arial" w:hAnsi="Arial" w:cs="Arial"/>
                <w:bCs/>
                <w:color w:val="000000"/>
                <w:spacing w:val="0"/>
                <w:szCs w:val="18"/>
              </w:rPr>
              <w:t>en</w:t>
            </w:r>
          </w:p>
        </w:tc>
        <w:tc>
          <w:tcPr>
            <w:tcW w:w="1984" w:type="pct"/>
            <w:gridSpan w:val="4"/>
            <w:vAlign w:val="center"/>
          </w:tcPr>
          <w:p w14:paraId="01815F0D" w14:textId="21105DAF" w:rsidR="004E1E2E" w:rsidRPr="00910B8E" w:rsidRDefault="0069160D" w:rsidP="003D745D">
            <w:pPr>
              <w:spacing w:line="240" w:lineRule="auto"/>
              <w:rPr>
                <w:rFonts w:ascii="Arial" w:hAnsi="Arial" w:cs="Arial"/>
                <w:spacing w:val="0"/>
                <w:szCs w:val="18"/>
              </w:rPr>
            </w:pPr>
            <w:r>
              <w:rPr>
                <w:rFonts w:ascii="Arial" w:hAnsi="Arial" w:cs="Arial"/>
                <w:spacing w:val="0"/>
                <w:szCs w:val="18"/>
              </w:rPr>
              <w:t>1 januari 2026</w:t>
            </w:r>
          </w:p>
        </w:tc>
      </w:tr>
    </w:tbl>
    <w:p w14:paraId="00843993" w14:textId="77777777" w:rsidR="007916AB" w:rsidRPr="007916AB" w:rsidRDefault="00470DA1" w:rsidP="003D745D">
      <w:pPr>
        <w:pStyle w:val="Kop2"/>
        <w:spacing w:before="240" w:after="120" w:line="240" w:lineRule="auto"/>
        <w:rPr>
          <w:rFonts w:ascii="Arial" w:hAnsi="Arial" w:cs="Arial"/>
          <w:sz w:val="18"/>
          <w:szCs w:val="18"/>
        </w:rPr>
      </w:pPr>
      <w:bookmarkStart w:id="13" w:name="_Toc250730204"/>
      <w:bookmarkStart w:id="14" w:name="_Toc203404506"/>
      <w:bookmarkEnd w:id="11"/>
      <w:bookmarkEnd w:id="12"/>
      <w:r w:rsidRPr="00D33436">
        <w:rPr>
          <w:rFonts w:ascii="Arial" w:hAnsi="Arial" w:cs="Arial"/>
          <w:sz w:val="18"/>
          <w:szCs w:val="18"/>
        </w:rPr>
        <w:t>Leeswijzer</w:t>
      </w:r>
      <w:bookmarkEnd w:id="13"/>
      <w:bookmarkEnd w:id="14"/>
    </w:p>
    <w:p w14:paraId="6BA167EF" w14:textId="77777777" w:rsidR="00470DA1" w:rsidRPr="00D33436" w:rsidRDefault="00521286" w:rsidP="003D745D">
      <w:pPr>
        <w:spacing w:line="240" w:lineRule="auto"/>
        <w:rPr>
          <w:rFonts w:ascii="Arial" w:hAnsi="Arial" w:cs="Arial"/>
          <w:szCs w:val="18"/>
        </w:rPr>
      </w:pPr>
      <w:r w:rsidRPr="00D33436">
        <w:rPr>
          <w:rFonts w:ascii="Arial" w:hAnsi="Arial" w:cs="Arial"/>
          <w:szCs w:val="18"/>
        </w:rPr>
        <w:t>Het vervolg van deze</w:t>
      </w:r>
      <w:r w:rsidR="00470DA1" w:rsidRPr="00D33436">
        <w:rPr>
          <w:rFonts w:ascii="Arial" w:hAnsi="Arial" w:cs="Arial"/>
          <w:szCs w:val="18"/>
        </w:rPr>
        <w:t xml:space="preserve"> Aanbestedingsleidraad bestaat uit </w:t>
      </w:r>
      <w:r w:rsidRPr="00D33436">
        <w:rPr>
          <w:rFonts w:ascii="Arial" w:hAnsi="Arial" w:cs="Arial"/>
          <w:szCs w:val="18"/>
        </w:rPr>
        <w:t>vier</w:t>
      </w:r>
      <w:r w:rsidR="00470DA1" w:rsidRPr="00D33436">
        <w:rPr>
          <w:rFonts w:ascii="Arial" w:hAnsi="Arial" w:cs="Arial"/>
          <w:szCs w:val="18"/>
        </w:rPr>
        <w:t xml:space="preserve"> hoofdstukken, een checklist en verschillende Bijlagen:</w:t>
      </w:r>
    </w:p>
    <w:p w14:paraId="2A1D2A1F" w14:textId="77777777" w:rsidR="00470DA1" w:rsidRPr="00D33436" w:rsidRDefault="00470DA1" w:rsidP="003D745D">
      <w:pPr>
        <w:spacing w:line="240" w:lineRule="auto"/>
        <w:rPr>
          <w:rFonts w:ascii="Arial" w:hAnsi="Arial" w:cs="Arial"/>
          <w:szCs w:val="18"/>
        </w:rPr>
      </w:pPr>
    </w:p>
    <w:p w14:paraId="3BE5B4AA" w14:textId="77777777" w:rsidR="00470DA1" w:rsidRPr="00D33436" w:rsidRDefault="00470DA1" w:rsidP="003D745D">
      <w:pPr>
        <w:numPr>
          <w:ilvl w:val="0"/>
          <w:numId w:val="12"/>
        </w:numPr>
        <w:spacing w:line="240" w:lineRule="auto"/>
        <w:rPr>
          <w:rFonts w:ascii="Arial" w:hAnsi="Arial" w:cs="Arial"/>
          <w:szCs w:val="18"/>
        </w:rPr>
      </w:pPr>
      <w:r w:rsidRPr="00D33436">
        <w:rPr>
          <w:rFonts w:ascii="Arial" w:hAnsi="Arial" w:cs="Arial"/>
          <w:szCs w:val="18"/>
        </w:rPr>
        <w:t>Hoofdstuk 2 gaat in op het doel van de aanbesteding en de aard, omvang en duur van de Opdracht en de context waarbinnen deze plaats</w:t>
      </w:r>
      <w:r w:rsidR="00A11D8C" w:rsidRPr="00D33436">
        <w:rPr>
          <w:rFonts w:ascii="Arial" w:hAnsi="Arial" w:cs="Arial"/>
          <w:szCs w:val="18"/>
        </w:rPr>
        <w:t xml:space="preserve"> vindt</w:t>
      </w:r>
      <w:r w:rsidRPr="00D33436">
        <w:rPr>
          <w:rFonts w:ascii="Arial" w:hAnsi="Arial" w:cs="Arial"/>
          <w:szCs w:val="18"/>
        </w:rPr>
        <w:t>.</w:t>
      </w:r>
    </w:p>
    <w:p w14:paraId="7650A995" w14:textId="77777777" w:rsidR="00470DA1" w:rsidRPr="00D33436" w:rsidRDefault="00470DA1" w:rsidP="003D745D">
      <w:pPr>
        <w:numPr>
          <w:ilvl w:val="0"/>
          <w:numId w:val="12"/>
        </w:numPr>
        <w:spacing w:line="240" w:lineRule="auto"/>
        <w:rPr>
          <w:rFonts w:ascii="Arial" w:hAnsi="Arial" w:cs="Arial"/>
          <w:szCs w:val="18"/>
        </w:rPr>
      </w:pPr>
      <w:r w:rsidRPr="00D33436">
        <w:rPr>
          <w:rFonts w:ascii="Arial" w:hAnsi="Arial" w:cs="Arial"/>
          <w:szCs w:val="18"/>
        </w:rPr>
        <w:t>Hoofdstuk 3 beschrijft de aanbestedingsvoorschriften en het procedureverloop.</w:t>
      </w:r>
    </w:p>
    <w:p w14:paraId="0F86B271" w14:textId="77777777" w:rsidR="00470DA1" w:rsidRPr="00D33436" w:rsidRDefault="00470DA1" w:rsidP="003D745D">
      <w:pPr>
        <w:numPr>
          <w:ilvl w:val="0"/>
          <w:numId w:val="12"/>
        </w:numPr>
        <w:spacing w:line="240" w:lineRule="auto"/>
        <w:rPr>
          <w:rFonts w:ascii="Arial" w:hAnsi="Arial" w:cs="Arial"/>
          <w:szCs w:val="18"/>
        </w:rPr>
      </w:pPr>
      <w:r w:rsidRPr="00D33436">
        <w:rPr>
          <w:rFonts w:ascii="Arial" w:hAnsi="Arial" w:cs="Arial"/>
          <w:szCs w:val="18"/>
        </w:rPr>
        <w:t xml:space="preserve">Hoofdstuk 4 </w:t>
      </w:r>
      <w:r w:rsidR="00326170" w:rsidRPr="00D33436">
        <w:rPr>
          <w:rFonts w:ascii="Arial" w:hAnsi="Arial" w:cs="Arial"/>
          <w:szCs w:val="18"/>
        </w:rPr>
        <w:t>beschrijft de minimumeisen waaraan Ondernemers moeten voldoen om een Inschrijving in te kunnen dienen in termen van uitsluitingsgronden, financieel-economische draagkracht, technische en beroepsbekwaamheid en beroepsbevoegdheid.</w:t>
      </w:r>
    </w:p>
    <w:p w14:paraId="3D784F86" w14:textId="77777777" w:rsidR="00470DA1" w:rsidRPr="00D33436" w:rsidRDefault="00470DA1" w:rsidP="003D745D">
      <w:pPr>
        <w:numPr>
          <w:ilvl w:val="0"/>
          <w:numId w:val="12"/>
        </w:numPr>
        <w:spacing w:line="240" w:lineRule="auto"/>
        <w:rPr>
          <w:rFonts w:ascii="Arial" w:hAnsi="Arial" w:cs="Arial"/>
          <w:szCs w:val="18"/>
        </w:rPr>
      </w:pPr>
      <w:r w:rsidRPr="00D33436">
        <w:rPr>
          <w:rFonts w:ascii="Arial" w:hAnsi="Arial" w:cs="Arial"/>
          <w:szCs w:val="18"/>
        </w:rPr>
        <w:t>Hoofdstuk 5 beschrijft de</w:t>
      </w:r>
      <w:r w:rsidR="00D7494A" w:rsidRPr="00D33436">
        <w:rPr>
          <w:rFonts w:ascii="Arial" w:hAnsi="Arial" w:cs="Arial"/>
          <w:szCs w:val="18"/>
        </w:rPr>
        <w:t xml:space="preserve"> eisen waaraan de Inschrijving moet voldoen, de</w:t>
      </w:r>
      <w:r w:rsidRPr="00D33436">
        <w:rPr>
          <w:rFonts w:ascii="Arial" w:hAnsi="Arial" w:cs="Arial"/>
          <w:szCs w:val="18"/>
        </w:rPr>
        <w:t xml:space="preserve"> </w:t>
      </w:r>
      <w:r w:rsidR="00BA3386" w:rsidRPr="00D33436">
        <w:rPr>
          <w:rFonts w:ascii="Arial" w:hAnsi="Arial" w:cs="Arial"/>
          <w:szCs w:val="18"/>
        </w:rPr>
        <w:t xml:space="preserve">gunningscriteria en </w:t>
      </w:r>
      <w:r w:rsidRPr="00D33436">
        <w:rPr>
          <w:rFonts w:ascii="Arial" w:hAnsi="Arial" w:cs="Arial"/>
          <w:szCs w:val="18"/>
        </w:rPr>
        <w:t xml:space="preserve">wijze waarop </w:t>
      </w:r>
      <w:r w:rsidR="00BA3386" w:rsidRPr="00D33436">
        <w:rPr>
          <w:rFonts w:ascii="Arial" w:hAnsi="Arial" w:cs="Arial"/>
          <w:szCs w:val="18"/>
        </w:rPr>
        <w:t>de</w:t>
      </w:r>
      <w:r w:rsidR="000E225E" w:rsidRPr="00D33436">
        <w:rPr>
          <w:rFonts w:ascii="Arial" w:hAnsi="Arial" w:cs="Arial"/>
          <w:szCs w:val="18"/>
        </w:rPr>
        <w:t xml:space="preserve"> Inschrijvingen</w:t>
      </w:r>
      <w:r w:rsidRPr="00D33436">
        <w:rPr>
          <w:rFonts w:ascii="Arial" w:hAnsi="Arial" w:cs="Arial"/>
          <w:szCs w:val="18"/>
        </w:rPr>
        <w:t xml:space="preserve"> worden beoordeeld</w:t>
      </w:r>
      <w:r w:rsidR="00514700" w:rsidRPr="00D33436">
        <w:rPr>
          <w:rFonts w:ascii="Arial" w:hAnsi="Arial" w:cs="Arial"/>
          <w:szCs w:val="18"/>
        </w:rPr>
        <w:t>.</w:t>
      </w:r>
    </w:p>
    <w:p w14:paraId="4B8FA38B" w14:textId="77777777" w:rsidR="00470DA1" w:rsidRPr="00D33436" w:rsidRDefault="00470DA1" w:rsidP="003D745D">
      <w:pPr>
        <w:numPr>
          <w:ilvl w:val="0"/>
          <w:numId w:val="12"/>
        </w:numPr>
        <w:spacing w:line="240" w:lineRule="auto"/>
        <w:rPr>
          <w:rFonts w:ascii="Arial" w:hAnsi="Arial" w:cs="Arial"/>
          <w:szCs w:val="18"/>
        </w:rPr>
      </w:pPr>
      <w:r w:rsidRPr="00D33436">
        <w:rPr>
          <w:rFonts w:ascii="Arial" w:hAnsi="Arial" w:cs="Arial"/>
          <w:szCs w:val="18"/>
        </w:rPr>
        <w:t xml:space="preserve">Checklist: geeft alle documenten </w:t>
      </w:r>
      <w:r w:rsidR="00A66006" w:rsidRPr="00D33436">
        <w:rPr>
          <w:rFonts w:ascii="Arial" w:hAnsi="Arial" w:cs="Arial"/>
          <w:szCs w:val="18"/>
        </w:rPr>
        <w:t xml:space="preserve">beknopt weer </w:t>
      </w:r>
      <w:r w:rsidRPr="00D33436">
        <w:rPr>
          <w:rFonts w:ascii="Arial" w:hAnsi="Arial" w:cs="Arial"/>
          <w:szCs w:val="18"/>
        </w:rPr>
        <w:t>die bij Inschrijving moeten worden over</w:t>
      </w:r>
      <w:r w:rsidR="001320E8">
        <w:rPr>
          <w:rFonts w:ascii="Arial" w:hAnsi="Arial" w:cs="Arial"/>
          <w:szCs w:val="18"/>
        </w:rPr>
        <w:t>ge</w:t>
      </w:r>
      <w:r w:rsidRPr="00D33436">
        <w:rPr>
          <w:rFonts w:ascii="Arial" w:hAnsi="Arial" w:cs="Arial"/>
          <w:szCs w:val="18"/>
        </w:rPr>
        <w:t>legd.</w:t>
      </w:r>
    </w:p>
    <w:p w14:paraId="6081D97F" w14:textId="77777777" w:rsidR="00470DA1" w:rsidRPr="00D33436" w:rsidRDefault="00470DA1" w:rsidP="003D745D">
      <w:pPr>
        <w:spacing w:line="240" w:lineRule="auto"/>
        <w:ind w:left="360"/>
        <w:rPr>
          <w:rFonts w:ascii="Arial" w:hAnsi="Arial" w:cs="Arial"/>
          <w:szCs w:val="18"/>
        </w:rPr>
      </w:pPr>
    </w:p>
    <w:p w14:paraId="7081BA58" w14:textId="77777777" w:rsidR="00470DA1" w:rsidRPr="00D33436" w:rsidRDefault="00470DA1" w:rsidP="003D745D">
      <w:pPr>
        <w:spacing w:line="240" w:lineRule="auto"/>
        <w:rPr>
          <w:rFonts w:ascii="Arial" w:hAnsi="Arial" w:cs="Arial"/>
          <w:szCs w:val="18"/>
        </w:rPr>
      </w:pPr>
      <w:r w:rsidRPr="00D33436">
        <w:rPr>
          <w:rFonts w:ascii="Arial" w:hAnsi="Arial" w:cs="Arial"/>
          <w:szCs w:val="18"/>
        </w:rPr>
        <w:lastRenderedPageBreak/>
        <w:t xml:space="preserve">De volgende Bijlagen maken </w:t>
      </w:r>
      <w:r w:rsidR="0037686E" w:rsidRPr="00D33436">
        <w:rPr>
          <w:rFonts w:ascii="Arial" w:hAnsi="Arial" w:cs="Arial"/>
          <w:szCs w:val="18"/>
        </w:rPr>
        <w:t>onlosmakelijk o</w:t>
      </w:r>
      <w:r w:rsidRPr="00D33436">
        <w:rPr>
          <w:rFonts w:ascii="Arial" w:hAnsi="Arial" w:cs="Arial"/>
          <w:szCs w:val="18"/>
        </w:rPr>
        <w:t>nderdeel uit van deze Aanbestedingsleidraad:</w:t>
      </w:r>
    </w:p>
    <w:p w14:paraId="1D09A80B" w14:textId="77777777" w:rsidR="007A495C" w:rsidRDefault="007916AB" w:rsidP="00722BFF">
      <w:pPr>
        <w:numPr>
          <w:ilvl w:val="0"/>
          <w:numId w:val="54"/>
        </w:numPr>
        <w:spacing w:line="240" w:lineRule="auto"/>
        <w:ind w:left="284" w:hanging="284"/>
        <w:rPr>
          <w:rFonts w:ascii="Arial" w:hAnsi="Arial" w:cs="Arial"/>
          <w:szCs w:val="18"/>
          <w:lang w:eastAsia="ar-SA"/>
        </w:rPr>
      </w:pPr>
      <w:r w:rsidRPr="007A495C">
        <w:rPr>
          <w:rFonts w:ascii="Arial" w:hAnsi="Arial" w:cs="Arial"/>
          <w:szCs w:val="18"/>
        </w:rPr>
        <w:t xml:space="preserve">Bijlage </w:t>
      </w:r>
      <w:r w:rsidR="00380945" w:rsidRPr="007A495C">
        <w:rPr>
          <w:rFonts w:ascii="Arial" w:hAnsi="Arial" w:cs="Arial"/>
          <w:szCs w:val="18"/>
        </w:rPr>
        <w:t>A</w:t>
      </w:r>
      <w:r w:rsidRPr="007A495C">
        <w:rPr>
          <w:rFonts w:ascii="Arial" w:hAnsi="Arial" w:cs="Arial"/>
          <w:szCs w:val="18"/>
        </w:rPr>
        <w:t xml:space="preserve"> Uniform Europees Aanbestedingsdocument (UEA)</w:t>
      </w:r>
      <w:r w:rsidRPr="007A495C">
        <w:rPr>
          <w:rFonts w:ascii="Arial" w:hAnsi="Arial" w:cs="Arial"/>
          <w:b/>
          <w:szCs w:val="18"/>
        </w:rPr>
        <w:t xml:space="preserve"> </w:t>
      </w:r>
      <w:r w:rsidRPr="007A495C">
        <w:rPr>
          <w:rFonts w:ascii="Arial" w:hAnsi="Arial" w:cs="Arial"/>
          <w:szCs w:val="18"/>
          <w:lang w:eastAsia="ar-SA"/>
        </w:rPr>
        <w:t>(separaat toegevoegd)</w:t>
      </w:r>
      <w:r w:rsidR="00A94ABE" w:rsidRPr="007A495C">
        <w:rPr>
          <w:rFonts w:ascii="Arial" w:hAnsi="Arial" w:cs="Arial"/>
          <w:szCs w:val="18"/>
          <w:lang w:eastAsia="ar-SA"/>
        </w:rPr>
        <w:t>;</w:t>
      </w:r>
    </w:p>
    <w:p w14:paraId="56C92374" w14:textId="7D616918" w:rsidR="007A495C" w:rsidRPr="007A495C" w:rsidRDefault="007916AB" w:rsidP="00722BFF">
      <w:pPr>
        <w:numPr>
          <w:ilvl w:val="0"/>
          <w:numId w:val="54"/>
        </w:numPr>
        <w:spacing w:line="240" w:lineRule="auto"/>
        <w:ind w:left="284" w:hanging="284"/>
        <w:rPr>
          <w:rFonts w:ascii="Arial" w:hAnsi="Arial" w:cs="Arial"/>
          <w:szCs w:val="18"/>
          <w:lang w:eastAsia="ar-SA"/>
        </w:rPr>
      </w:pPr>
      <w:r w:rsidRPr="007A495C">
        <w:rPr>
          <w:rFonts w:ascii="Arial" w:hAnsi="Arial" w:cs="Arial"/>
          <w:szCs w:val="18"/>
          <w:lang w:eastAsia="ar-SA"/>
        </w:rPr>
        <w:t xml:space="preserve">Bijlage </w:t>
      </w:r>
      <w:r w:rsidR="00380945" w:rsidRPr="007A495C">
        <w:rPr>
          <w:rFonts w:ascii="Arial" w:hAnsi="Arial" w:cs="Arial"/>
          <w:szCs w:val="18"/>
          <w:lang w:eastAsia="ar-SA"/>
        </w:rPr>
        <w:t>B</w:t>
      </w:r>
      <w:r w:rsidR="00927C63" w:rsidRPr="007A495C">
        <w:rPr>
          <w:rFonts w:ascii="Arial" w:hAnsi="Arial" w:cs="Arial"/>
          <w:szCs w:val="18"/>
          <w:lang w:eastAsia="ar-SA"/>
        </w:rPr>
        <w:t xml:space="preserve"> </w:t>
      </w:r>
      <w:r w:rsidR="0091780A" w:rsidRPr="007A495C">
        <w:rPr>
          <w:rFonts w:ascii="Arial" w:hAnsi="Arial" w:cs="Arial"/>
          <w:szCs w:val="18"/>
          <w:lang w:eastAsia="ar-SA"/>
        </w:rPr>
        <w:t>Verklaring Russische betrokkenheid (onderdeel van dit document)</w:t>
      </w:r>
      <w:r w:rsidR="00A9628D" w:rsidRPr="007A495C">
        <w:rPr>
          <w:rFonts w:ascii="Arial" w:hAnsi="Arial" w:cs="Arial"/>
          <w:szCs w:val="18"/>
          <w:lang w:eastAsia="ar-SA"/>
        </w:rPr>
        <w:t>;</w:t>
      </w:r>
    </w:p>
    <w:p w14:paraId="471914A5" w14:textId="27DFFBBC" w:rsidR="007A495C" w:rsidRPr="007A495C" w:rsidRDefault="007916AB" w:rsidP="001951A1">
      <w:pPr>
        <w:numPr>
          <w:ilvl w:val="0"/>
          <w:numId w:val="54"/>
        </w:numPr>
        <w:spacing w:line="240" w:lineRule="auto"/>
        <w:ind w:left="284" w:hanging="284"/>
        <w:rPr>
          <w:rFonts w:ascii="Arial" w:hAnsi="Arial" w:cs="Arial"/>
          <w:szCs w:val="18"/>
          <w:lang w:eastAsia="ar-SA"/>
        </w:rPr>
      </w:pPr>
      <w:r w:rsidRPr="007A495C">
        <w:rPr>
          <w:rFonts w:ascii="Arial" w:hAnsi="Arial" w:cs="Arial"/>
          <w:szCs w:val="18"/>
          <w:lang w:eastAsia="ar-SA"/>
        </w:rPr>
        <w:t xml:space="preserve">Bijlage </w:t>
      </w:r>
      <w:r w:rsidR="00074093" w:rsidRPr="007A495C">
        <w:rPr>
          <w:rFonts w:ascii="Arial" w:hAnsi="Arial" w:cs="Arial"/>
          <w:szCs w:val="18"/>
          <w:lang w:eastAsia="ar-SA"/>
        </w:rPr>
        <w:t>C</w:t>
      </w:r>
      <w:r w:rsidRPr="007A495C">
        <w:rPr>
          <w:rFonts w:ascii="Arial" w:hAnsi="Arial" w:cs="Arial"/>
          <w:szCs w:val="18"/>
          <w:lang w:eastAsia="ar-SA"/>
        </w:rPr>
        <w:t xml:space="preserve"> </w:t>
      </w:r>
      <w:r w:rsidR="0091780A" w:rsidRPr="007A495C">
        <w:rPr>
          <w:rFonts w:ascii="Arial" w:hAnsi="Arial" w:cs="Arial"/>
          <w:szCs w:val="18"/>
          <w:lang w:eastAsia="ar-SA"/>
        </w:rPr>
        <w:t>Klachtenregeling aanbesteden provincie Utrecht 2023 (onderdee</w:t>
      </w:r>
      <w:r w:rsidRPr="007A495C">
        <w:rPr>
          <w:rFonts w:ascii="Arial" w:hAnsi="Arial" w:cs="Arial"/>
          <w:szCs w:val="18"/>
          <w:lang w:eastAsia="ar-SA"/>
        </w:rPr>
        <w:t>l van dit document)</w:t>
      </w:r>
      <w:r w:rsidR="00620528" w:rsidRPr="007A495C">
        <w:rPr>
          <w:rFonts w:ascii="Arial" w:hAnsi="Arial" w:cs="Arial"/>
          <w:szCs w:val="18"/>
          <w:lang w:eastAsia="ar-SA"/>
        </w:rPr>
        <w:t>;</w:t>
      </w:r>
    </w:p>
    <w:p w14:paraId="2B774D41" w14:textId="364D1B32" w:rsidR="007A495C" w:rsidRPr="007A495C" w:rsidRDefault="00620528" w:rsidP="00704ED9">
      <w:pPr>
        <w:numPr>
          <w:ilvl w:val="0"/>
          <w:numId w:val="54"/>
        </w:numPr>
        <w:spacing w:line="240" w:lineRule="auto"/>
        <w:ind w:left="284" w:hanging="284"/>
        <w:rPr>
          <w:rFonts w:ascii="Arial" w:hAnsi="Arial" w:cs="Arial"/>
          <w:szCs w:val="18"/>
          <w:lang w:eastAsia="ar-SA"/>
        </w:rPr>
      </w:pPr>
      <w:r w:rsidRPr="007A495C">
        <w:rPr>
          <w:rFonts w:ascii="Arial" w:hAnsi="Arial" w:cs="Arial"/>
          <w:szCs w:val="18"/>
          <w:lang w:eastAsia="ar-SA"/>
        </w:rPr>
        <w:t>Bijlage D Algemene Inkoopvoorwaarden P</w:t>
      </w:r>
      <w:r w:rsidR="00493740" w:rsidRPr="007A495C">
        <w:rPr>
          <w:rFonts w:ascii="Arial" w:hAnsi="Arial" w:cs="Arial"/>
          <w:szCs w:val="18"/>
          <w:lang w:eastAsia="ar-SA"/>
        </w:rPr>
        <w:t>rovincies 2022</w:t>
      </w:r>
      <w:r w:rsidRPr="007A495C">
        <w:rPr>
          <w:rFonts w:ascii="Arial" w:hAnsi="Arial" w:cs="Arial"/>
          <w:szCs w:val="18"/>
          <w:lang w:eastAsia="ar-SA"/>
        </w:rPr>
        <w:t xml:space="preserve"> (separaat toegevoegd)</w:t>
      </w:r>
      <w:r w:rsidR="00F16B04" w:rsidRPr="007A495C">
        <w:rPr>
          <w:rFonts w:ascii="Arial" w:hAnsi="Arial" w:cs="Arial"/>
          <w:szCs w:val="18"/>
          <w:lang w:eastAsia="ar-SA"/>
        </w:rPr>
        <w:t>;</w:t>
      </w:r>
    </w:p>
    <w:p w14:paraId="606530BF" w14:textId="6BAB7368" w:rsidR="007A495C" w:rsidRPr="007A495C" w:rsidRDefault="00F16B04" w:rsidP="00C919A8">
      <w:pPr>
        <w:numPr>
          <w:ilvl w:val="0"/>
          <w:numId w:val="54"/>
        </w:numPr>
        <w:spacing w:line="240" w:lineRule="auto"/>
        <w:ind w:left="284" w:hanging="284"/>
        <w:rPr>
          <w:rFonts w:ascii="Arial" w:hAnsi="Arial" w:cs="Arial"/>
          <w:szCs w:val="18"/>
          <w:lang w:eastAsia="ar-SA"/>
        </w:rPr>
      </w:pPr>
      <w:r w:rsidRPr="007A495C">
        <w:rPr>
          <w:rFonts w:ascii="Arial" w:hAnsi="Arial" w:cs="Arial"/>
          <w:szCs w:val="18"/>
          <w:lang w:eastAsia="ar-SA"/>
        </w:rPr>
        <w:t>Bijlage E Concept Overeenkomst (onderdeel van dit document)</w:t>
      </w:r>
      <w:r w:rsidR="00516C7D" w:rsidRPr="007A495C">
        <w:rPr>
          <w:rFonts w:ascii="Arial" w:hAnsi="Arial" w:cs="Arial"/>
          <w:szCs w:val="18"/>
          <w:lang w:eastAsia="ar-SA"/>
        </w:rPr>
        <w:t>;</w:t>
      </w:r>
    </w:p>
    <w:p w14:paraId="1AB4B567" w14:textId="3E8A72DC" w:rsidR="007A495C" w:rsidRPr="007A495C" w:rsidRDefault="00516C7D" w:rsidP="00354C86">
      <w:pPr>
        <w:numPr>
          <w:ilvl w:val="0"/>
          <w:numId w:val="54"/>
        </w:numPr>
        <w:spacing w:line="240" w:lineRule="auto"/>
        <w:ind w:left="284" w:hanging="284"/>
        <w:rPr>
          <w:rFonts w:ascii="Arial" w:hAnsi="Arial" w:cs="Arial"/>
          <w:szCs w:val="18"/>
          <w:lang w:eastAsia="ar-SA"/>
        </w:rPr>
      </w:pPr>
      <w:r w:rsidRPr="007A495C">
        <w:rPr>
          <w:rFonts w:ascii="Arial" w:hAnsi="Arial" w:cs="Arial"/>
          <w:szCs w:val="18"/>
          <w:lang w:eastAsia="ar-SA"/>
        </w:rPr>
        <w:t xml:space="preserve">Bijlage </w:t>
      </w:r>
      <w:r w:rsidR="00E11971" w:rsidRPr="007A495C">
        <w:rPr>
          <w:rFonts w:ascii="Arial" w:hAnsi="Arial" w:cs="Arial"/>
          <w:szCs w:val="18"/>
          <w:lang w:eastAsia="ar-SA"/>
        </w:rPr>
        <w:t>F</w:t>
      </w:r>
      <w:r w:rsidRPr="007A495C">
        <w:rPr>
          <w:rFonts w:ascii="Arial" w:hAnsi="Arial" w:cs="Arial"/>
          <w:szCs w:val="18"/>
          <w:lang w:eastAsia="ar-SA"/>
        </w:rPr>
        <w:t xml:space="preserve"> Prijsblad (onderdeel van dit document)</w:t>
      </w:r>
    </w:p>
    <w:p w14:paraId="68A2041D" w14:textId="44209364" w:rsidR="007A495C" w:rsidRPr="007A495C" w:rsidRDefault="00E11971" w:rsidP="00D02317">
      <w:pPr>
        <w:numPr>
          <w:ilvl w:val="0"/>
          <w:numId w:val="54"/>
        </w:numPr>
        <w:spacing w:line="240" w:lineRule="auto"/>
        <w:ind w:left="284" w:hanging="284"/>
        <w:rPr>
          <w:rFonts w:ascii="Arial" w:hAnsi="Arial" w:cs="Arial"/>
          <w:szCs w:val="18"/>
          <w:lang w:eastAsia="ar-SA"/>
        </w:rPr>
      </w:pPr>
      <w:r w:rsidRPr="007A495C">
        <w:rPr>
          <w:rFonts w:ascii="Arial" w:hAnsi="Arial" w:cs="Arial"/>
          <w:szCs w:val="18"/>
          <w:lang w:eastAsia="ar-SA"/>
        </w:rPr>
        <w:t xml:space="preserve">Bijlage G </w:t>
      </w:r>
      <w:r w:rsidR="00F618CC">
        <w:rPr>
          <w:rFonts w:ascii="Arial" w:hAnsi="Arial" w:cs="Arial"/>
          <w:szCs w:val="18"/>
          <w:lang w:eastAsia="ar-SA"/>
        </w:rPr>
        <w:t xml:space="preserve">Wachtkamerovereenkomst (onderdeel van dit </w:t>
      </w:r>
      <w:r w:rsidRPr="007A495C">
        <w:rPr>
          <w:rFonts w:ascii="Arial" w:hAnsi="Arial" w:cs="Arial"/>
          <w:szCs w:val="18"/>
          <w:lang w:eastAsia="ar-SA"/>
        </w:rPr>
        <w:t>document);</w:t>
      </w:r>
    </w:p>
    <w:p w14:paraId="069FC9F5" w14:textId="77777777" w:rsidR="007A495C" w:rsidRDefault="00516C7D" w:rsidP="001E1CB4">
      <w:pPr>
        <w:numPr>
          <w:ilvl w:val="0"/>
          <w:numId w:val="54"/>
        </w:numPr>
        <w:spacing w:line="240" w:lineRule="auto"/>
        <w:ind w:left="284" w:hanging="284"/>
        <w:rPr>
          <w:rFonts w:ascii="Arial" w:hAnsi="Arial" w:cs="Arial"/>
          <w:szCs w:val="18"/>
          <w:lang w:eastAsia="ar-SA"/>
        </w:rPr>
      </w:pPr>
      <w:r w:rsidRPr="007A495C">
        <w:rPr>
          <w:rFonts w:ascii="Arial" w:hAnsi="Arial" w:cs="Arial"/>
          <w:szCs w:val="18"/>
          <w:lang w:eastAsia="ar-SA"/>
        </w:rPr>
        <w:t>Bijlagen stoffengroepen</w:t>
      </w:r>
      <w:r w:rsidR="007A495C" w:rsidRPr="007A495C">
        <w:rPr>
          <w:rFonts w:ascii="Arial" w:hAnsi="Arial" w:cs="Arial"/>
          <w:szCs w:val="18"/>
          <w:lang w:eastAsia="ar-SA"/>
        </w:rPr>
        <w:t xml:space="preserve"> (Percelen 1 t/m 5)</w:t>
      </w:r>
    </w:p>
    <w:p w14:paraId="31514109" w14:textId="3077FFDF" w:rsidR="00031188" w:rsidRPr="007A495C" w:rsidRDefault="00031188" w:rsidP="001E1CB4">
      <w:pPr>
        <w:numPr>
          <w:ilvl w:val="0"/>
          <w:numId w:val="54"/>
        </w:numPr>
        <w:spacing w:line="240" w:lineRule="auto"/>
        <w:ind w:left="284" w:hanging="284"/>
        <w:rPr>
          <w:rFonts w:ascii="Arial" w:hAnsi="Arial" w:cs="Arial"/>
          <w:szCs w:val="18"/>
          <w:lang w:eastAsia="ar-SA"/>
        </w:rPr>
      </w:pPr>
      <w:r w:rsidRPr="007A495C">
        <w:rPr>
          <w:rFonts w:ascii="Arial" w:hAnsi="Arial" w:cs="Arial"/>
          <w:szCs w:val="18"/>
          <w:lang w:eastAsia="ar-SA"/>
        </w:rPr>
        <w:t>PMBFORMAT</w:t>
      </w:r>
    </w:p>
    <w:p w14:paraId="7E5484D9" w14:textId="77777777" w:rsidR="00470DA1" w:rsidRPr="00D33436" w:rsidRDefault="00470DA1" w:rsidP="003D745D">
      <w:pPr>
        <w:pStyle w:val="Kop1"/>
        <w:numPr>
          <w:ilvl w:val="0"/>
          <w:numId w:val="14"/>
        </w:numPr>
        <w:spacing w:line="240" w:lineRule="auto"/>
        <w:ind w:left="1701" w:hanging="1701"/>
        <w:rPr>
          <w:rFonts w:ascii="Arial" w:hAnsi="Arial" w:cs="Arial"/>
          <w:sz w:val="18"/>
          <w:szCs w:val="18"/>
        </w:rPr>
      </w:pPr>
      <w:bookmarkStart w:id="15" w:name="_Toc203404507"/>
      <w:r w:rsidRPr="00D33436">
        <w:rPr>
          <w:rFonts w:ascii="Arial" w:hAnsi="Arial" w:cs="Arial"/>
          <w:sz w:val="18"/>
          <w:szCs w:val="18"/>
        </w:rPr>
        <w:lastRenderedPageBreak/>
        <w:t>Over de Opdracht</w:t>
      </w:r>
      <w:bookmarkEnd w:id="15"/>
    </w:p>
    <w:p w14:paraId="0B796841" w14:textId="77777777" w:rsidR="00470DA1" w:rsidRPr="00D33436" w:rsidRDefault="00470DA1" w:rsidP="003D745D">
      <w:pPr>
        <w:spacing w:line="240" w:lineRule="auto"/>
        <w:rPr>
          <w:rFonts w:ascii="Arial" w:hAnsi="Arial" w:cs="Arial"/>
          <w:szCs w:val="18"/>
        </w:rPr>
      </w:pPr>
      <w:r w:rsidRPr="00D33436">
        <w:rPr>
          <w:rFonts w:ascii="Arial" w:hAnsi="Arial" w:cs="Arial"/>
          <w:szCs w:val="18"/>
        </w:rPr>
        <w:t>Dit ho</w:t>
      </w:r>
      <w:r w:rsidR="00F71B98" w:rsidRPr="00D33436">
        <w:rPr>
          <w:rFonts w:ascii="Arial" w:hAnsi="Arial" w:cs="Arial"/>
          <w:szCs w:val="18"/>
        </w:rPr>
        <w:t xml:space="preserve">ofdstuk omschrijft de Opdracht, de </w:t>
      </w:r>
      <w:r w:rsidRPr="00D33436">
        <w:rPr>
          <w:rFonts w:ascii="Arial" w:hAnsi="Arial" w:cs="Arial"/>
          <w:szCs w:val="18"/>
        </w:rPr>
        <w:t>achtergrond van de aanbesteding, de doelstellingen die de Aanbestedende dienst nastreeft, de aard en omvang van de werkzaamheden en de belangrijkste</w:t>
      </w:r>
      <w:r w:rsidR="00813C9E" w:rsidRPr="00D33436">
        <w:rPr>
          <w:rFonts w:ascii="Arial" w:hAnsi="Arial" w:cs="Arial"/>
          <w:szCs w:val="18"/>
        </w:rPr>
        <w:t xml:space="preserve"> kenmerken op basis waarvan de Opdracht zal worden uitgevoerd.</w:t>
      </w:r>
    </w:p>
    <w:p w14:paraId="4BA13CFC" w14:textId="2919E100" w:rsidR="00470DA1" w:rsidRDefault="00470DA1" w:rsidP="003D745D">
      <w:pPr>
        <w:pStyle w:val="Kop2"/>
        <w:spacing w:before="240" w:after="120" w:line="240" w:lineRule="auto"/>
        <w:rPr>
          <w:rFonts w:ascii="Arial" w:hAnsi="Arial" w:cs="Arial"/>
          <w:sz w:val="18"/>
          <w:szCs w:val="18"/>
        </w:rPr>
      </w:pPr>
      <w:bookmarkStart w:id="16" w:name="_Toc203404508"/>
      <w:r w:rsidRPr="00D33436">
        <w:rPr>
          <w:rFonts w:ascii="Arial" w:hAnsi="Arial" w:cs="Arial"/>
          <w:sz w:val="18"/>
          <w:szCs w:val="18"/>
        </w:rPr>
        <w:t>De Opdrachtgever</w:t>
      </w:r>
      <w:bookmarkEnd w:id="16"/>
    </w:p>
    <w:p w14:paraId="60D97EC9" w14:textId="599B5F3B" w:rsidR="00074093" w:rsidRPr="00074093" w:rsidRDefault="00074093" w:rsidP="00074093">
      <w:pPr>
        <w:spacing w:line="240" w:lineRule="auto"/>
        <w:rPr>
          <w:rFonts w:ascii="Arial" w:hAnsi="Arial" w:cs="Arial"/>
        </w:rPr>
      </w:pPr>
      <w:r w:rsidRPr="00074093">
        <w:rPr>
          <w:rFonts w:ascii="Arial" w:hAnsi="Arial" w:cs="Arial"/>
        </w:rPr>
        <w:t xml:space="preserve">De provincie Utrecht treedt namens de Nederlandse provincies op als </w:t>
      </w:r>
      <w:r w:rsidR="00752F22">
        <w:rPr>
          <w:rFonts w:ascii="Arial" w:hAnsi="Arial" w:cs="Arial"/>
        </w:rPr>
        <w:t>p</w:t>
      </w:r>
      <w:r w:rsidRPr="00074093">
        <w:rPr>
          <w:rFonts w:ascii="Arial" w:hAnsi="Arial" w:cs="Arial"/>
        </w:rPr>
        <w:t xml:space="preserve">envoerder voor de gezamenlijke aanbesteding voor </w:t>
      </w:r>
      <w:r w:rsidR="000500BF">
        <w:rPr>
          <w:rFonts w:ascii="Arial" w:hAnsi="Arial" w:cs="Arial"/>
        </w:rPr>
        <w:t>“</w:t>
      </w:r>
      <w:r w:rsidRPr="00074093">
        <w:rPr>
          <w:rFonts w:ascii="Arial" w:hAnsi="Arial" w:cs="Arial"/>
        </w:rPr>
        <w:t>Grondwateranalyses conform de Kaderrichtlijn Water</w:t>
      </w:r>
      <w:r w:rsidR="000500BF">
        <w:rPr>
          <w:rFonts w:ascii="Arial" w:hAnsi="Arial" w:cs="Arial"/>
        </w:rPr>
        <w:t xml:space="preserve"> (“KRW”)</w:t>
      </w:r>
      <w:r w:rsidR="002804CF">
        <w:rPr>
          <w:rFonts w:ascii="Arial" w:hAnsi="Arial" w:cs="Arial"/>
        </w:rPr>
        <w:t>”</w:t>
      </w:r>
      <w:r w:rsidRPr="00074093">
        <w:rPr>
          <w:rFonts w:ascii="Arial" w:hAnsi="Arial" w:cs="Arial"/>
        </w:rPr>
        <w:t xml:space="preserve">. </w:t>
      </w:r>
    </w:p>
    <w:p w14:paraId="454C4D54" w14:textId="3EBD940B" w:rsidR="003D745D" w:rsidRPr="003D745D" w:rsidRDefault="000500BF" w:rsidP="003D745D">
      <w:pPr>
        <w:pStyle w:val="Kop2"/>
        <w:rPr>
          <w:rFonts w:ascii="Arial" w:hAnsi="Arial" w:cs="Arial"/>
          <w:sz w:val="18"/>
          <w:szCs w:val="18"/>
        </w:rPr>
      </w:pPr>
      <w:bookmarkStart w:id="17" w:name="_Toc450562336"/>
      <w:bookmarkStart w:id="18" w:name="_Toc523333956"/>
      <w:bookmarkStart w:id="19" w:name="_Toc4576155"/>
      <w:bookmarkStart w:id="20" w:name="_Toc203404509"/>
      <w:r>
        <w:rPr>
          <w:rFonts w:ascii="Arial" w:hAnsi="Arial" w:cs="Arial"/>
          <w:sz w:val="18"/>
          <w:szCs w:val="18"/>
        </w:rPr>
        <w:t>G</w:t>
      </w:r>
      <w:r w:rsidR="003D745D" w:rsidRPr="003D745D">
        <w:rPr>
          <w:rFonts w:ascii="Arial" w:hAnsi="Arial" w:cs="Arial"/>
          <w:sz w:val="18"/>
          <w:szCs w:val="18"/>
        </w:rPr>
        <w:t>lobale scope van de aanbesteding</w:t>
      </w:r>
      <w:bookmarkEnd w:id="17"/>
      <w:bookmarkEnd w:id="18"/>
      <w:bookmarkEnd w:id="19"/>
      <w:bookmarkEnd w:id="20"/>
    </w:p>
    <w:p w14:paraId="083AA887" w14:textId="75CFFBD9" w:rsidR="00074093" w:rsidRPr="00074093" w:rsidRDefault="00074093" w:rsidP="00074093">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Doel van deze aanbesteding is om te komen tot</w:t>
      </w:r>
      <w:r w:rsidR="002804CF">
        <w:rPr>
          <w:rFonts w:ascii="Arial" w:eastAsia="Calibri" w:hAnsi="Arial" w:cs="Arial"/>
          <w:spacing w:val="0"/>
          <w:szCs w:val="18"/>
        </w:rPr>
        <w:t xml:space="preserve"> het </w:t>
      </w:r>
      <w:r w:rsidR="00945373">
        <w:rPr>
          <w:rFonts w:ascii="Arial" w:eastAsia="Calibri" w:hAnsi="Arial" w:cs="Arial"/>
          <w:spacing w:val="0"/>
          <w:szCs w:val="18"/>
        </w:rPr>
        <w:t xml:space="preserve">per </w:t>
      </w:r>
      <w:r w:rsidR="00884446">
        <w:rPr>
          <w:rFonts w:ascii="Arial" w:eastAsia="Calibri" w:hAnsi="Arial" w:cs="Arial"/>
          <w:spacing w:val="0"/>
          <w:szCs w:val="18"/>
        </w:rPr>
        <w:t>Perceel</w:t>
      </w:r>
      <w:r w:rsidR="002804CF">
        <w:rPr>
          <w:rFonts w:ascii="Arial" w:eastAsia="Calibri" w:hAnsi="Arial" w:cs="Arial"/>
          <w:spacing w:val="0"/>
          <w:szCs w:val="18"/>
        </w:rPr>
        <w:t xml:space="preserve"> afsluiten van een</w:t>
      </w:r>
      <w:r w:rsidRPr="00074093">
        <w:rPr>
          <w:rFonts w:ascii="Arial" w:eastAsia="Calibri" w:hAnsi="Arial" w:cs="Arial"/>
          <w:spacing w:val="0"/>
          <w:szCs w:val="18"/>
        </w:rPr>
        <w:t xml:space="preserve"> </w:t>
      </w:r>
      <w:r w:rsidR="00752F22">
        <w:rPr>
          <w:rFonts w:ascii="Arial" w:eastAsia="Calibri" w:hAnsi="Arial" w:cs="Arial"/>
          <w:spacing w:val="0"/>
          <w:szCs w:val="18"/>
        </w:rPr>
        <w:t>O</w:t>
      </w:r>
      <w:r w:rsidRPr="00074093">
        <w:rPr>
          <w:rFonts w:ascii="Arial" w:eastAsia="Calibri" w:hAnsi="Arial" w:cs="Arial"/>
          <w:spacing w:val="0"/>
          <w:szCs w:val="18"/>
        </w:rPr>
        <w:t>vereenkomst met</w:t>
      </w:r>
      <w:r w:rsidR="00945373">
        <w:rPr>
          <w:rFonts w:ascii="Arial" w:eastAsia="Calibri" w:hAnsi="Arial" w:cs="Arial"/>
          <w:spacing w:val="0"/>
          <w:szCs w:val="18"/>
        </w:rPr>
        <w:t xml:space="preserve"> één</w:t>
      </w:r>
      <w:r w:rsidRPr="00074093">
        <w:rPr>
          <w:rFonts w:ascii="Arial" w:eastAsia="Calibri" w:hAnsi="Arial" w:cs="Arial"/>
          <w:spacing w:val="0"/>
          <w:szCs w:val="18"/>
        </w:rPr>
        <w:t xml:space="preserve"> </w:t>
      </w:r>
      <w:r w:rsidR="00945373">
        <w:rPr>
          <w:rFonts w:ascii="Arial" w:eastAsia="Calibri" w:hAnsi="Arial" w:cs="Arial"/>
          <w:spacing w:val="0"/>
          <w:szCs w:val="18"/>
        </w:rPr>
        <w:t>(</w:t>
      </w:r>
      <w:r w:rsidRPr="00074093">
        <w:rPr>
          <w:rFonts w:ascii="Arial" w:eastAsia="Calibri" w:hAnsi="Arial" w:cs="Arial"/>
          <w:spacing w:val="0"/>
          <w:szCs w:val="18"/>
        </w:rPr>
        <w:t>1</w:t>
      </w:r>
      <w:r w:rsidR="00945373">
        <w:rPr>
          <w:rFonts w:ascii="Arial" w:eastAsia="Calibri" w:hAnsi="Arial" w:cs="Arial"/>
          <w:spacing w:val="0"/>
          <w:szCs w:val="18"/>
        </w:rPr>
        <w:t>)</w:t>
      </w:r>
      <w:r w:rsidRPr="00074093">
        <w:rPr>
          <w:rFonts w:ascii="Arial" w:eastAsia="Calibri" w:hAnsi="Arial" w:cs="Arial"/>
          <w:spacing w:val="0"/>
          <w:szCs w:val="18"/>
        </w:rPr>
        <w:t xml:space="preserve"> partij die de grondwateranalyses voor de KRW voor de provincies uit gaa</w:t>
      </w:r>
      <w:r w:rsidR="00945373">
        <w:rPr>
          <w:rFonts w:ascii="Arial" w:eastAsia="Calibri" w:hAnsi="Arial" w:cs="Arial"/>
          <w:spacing w:val="0"/>
          <w:szCs w:val="18"/>
        </w:rPr>
        <w:t>t</w:t>
      </w:r>
      <w:r w:rsidRPr="00074093">
        <w:rPr>
          <w:rFonts w:ascii="Arial" w:eastAsia="Calibri" w:hAnsi="Arial" w:cs="Arial"/>
          <w:spacing w:val="0"/>
          <w:szCs w:val="18"/>
        </w:rPr>
        <w:t xml:space="preserve"> voeren. </w:t>
      </w:r>
      <w:r w:rsidR="00945373">
        <w:rPr>
          <w:rFonts w:ascii="Arial" w:eastAsia="Calibri" w:hAnsi="Arial" w:cs="Arial"/>
          <w:spacing w:val="0"/>
          <w:szCs w:val="18"/>
        </w:rPr>
        <w:t xml:space="preserve">De totale behoefte is verdeeld over 5 </w:t>
      </w:r>
      <w:r w:rsidR="00884446">
        <w:rPr>
          <w:rFonts w:ascii="Arial" w:eastAsia="Calibri" w:hAnsi="Arial" w:cs="Arial"/>
          <w:spacing w:val="0"/>
          <w:szCs w:val="18"/>
        </w:rPr>
        <w:t>Percelen</w:t>
      </w:r>
      <w:r w:rsidR="00945373">
        <w:rPr>
          <w:rFonts w:ascii="Arial" w:eastAsia="Calibri" w:hAnsi="Arial" w:cs="Arial"/>
          <w:spacing w:val="0"/>
          <w:szCs w:val="18"/>
        </w:rPr>
        <w:t xml:space="preserve">. </w:t>
      </w:r>
      <w:r w:rsidR="00945373" w:rsidRPr="00BE49E3">
        <w:rPr>
          <w:rFonts w:ascii="Arial" w:eastAsia="Calibri" w:hAnsi="Arial" w:cs="Arial"/>
          <w:spacing w:val="0"/>
          <w:szCs w:val="18"/>
        </w:rPr>
        <w:t xml:space="preserve">De </w:t>
      </w:r>
      <w:r w:rsidR="00680BAE" w:rsidRPr="00BE49E3">
        <w:rPr>
          <w:rFonts w:ascii="Arial" w:eastAsia="Calibri" w:hAnsi="Arial" w:cs="Arial"/>
          <w:spacing w:val="0"/>
          <w:szCs w:val="18"/>
        </w:rPr>
        <w:t xml:space="preserve">provinciale </w:t>
      </w:r>
      <w:r w:rsidR="00945373" w:rsidRPr="00BE49E3">
        <w:rPr>
          <w:rFonts w:ascii="Arial" w:eastAsia="Calibri" w:hAnsi="Arial" w:cs="Arial"/>
          <w:spacing w:val="0"/>
          <w:szCs w:val="18"/>
        </w:rPr>
        <w:t xml:space="preserve">meetrondes zijn gepland in </w:t>
      </w:r>
      <w:r w:rsidR="000F182B" w:rsidRPr="00BE49E3">
        <w:rPr>
          <w:rFonts w:ascii="Arial" w:eastAsia="Calibri" w:hAnsi="Arial" w:cs="Arial"/>
          <w:spacing w:val="0"/>
          <w:szCs w:val="18"/>
        </w:rPr>
        <w:t>202</w:t>
      </w:r>
      <w:r w:rsidR="00BE49E3" w:rsidRPr="00BE49E3">
        <w:rPr>
          <w:rFonts w:ascii="Arial" w:eastAsia="Calibri" w:hAnsi="Arial" w:cs="Arial"/>
          <w:spacing w:val="0"/>
          <w:szCs w:val="18"/>
        </w:rPr>
        <w:t>7</w:t>
      </w:r>
      <w:r w:rsidR="00945373" w:rsidRPr="00BE49E3">
        <w:rPr>
          <w:rFonts w:ascii="Arial" w:eastAsia="Calibri" w:hAnsi="Arial" w:cs="Arial"/>
          <w:spacing w:val="0"/>
          <w:szCs w:val="18"/>
        </w:rPr>
        <w:t xml:space="preserve"> en </w:t>
      </w:r>
      <w:r w:rsidR="000F182B" w:rsidRPr="00BE49E3">
        <w:rPr>
          <w:rFonts w:ascii="Arial" w:eastAsia="Calibri" w:hAnsi="Arial" w:cs="Arial"/>
          <w:spacing w:val="0"/>
          <w:szCs w:val="18"/>
        </w:rPr>
        <w:t>20</w:t>
      </w:r>
      <w:r w:rsidR="00BE49E3" w:rsidRPr="00BE49E3">
        <w:rPr>
          <w:rFonts w:ascii="Arial" w:eastAsia="Calibri" w:hAnsi="Arial" w:cs="Arial"/>
          <w:spacing w:val="0"/>
          <w:szCs w:val="18"/>
        </w:rPr>
        <w:t>30</w:t>
      </w:r>
      <w:r w:rsidR="00874CC5">
        <w:rPr>
          <w:rFonts w:ascii="Arial" w:eastAsia="Calibri" w:hAnsi="Arial" w:cs="Arial"/>
          <w:spacing w:val="0"/>
          <w:szCs w:val="18"/>
        </w:rPr>
        <w:t xml:space="preserve"> hetgeen de voornaamste reden is om te kiezen voor een contractuele looptijd van </w:t>
      </w:r>
      <w:r w:rsidR="00752F22">
        <w:rPr>
          <w:rFonts w:ascii="Arial" w:eastAsia="Calibri" w:hAnsi="Arial" w:cs="Arial"/>
          <w:spacing w:val="0"/>
          <w:szCs w:val="18"/>
        </w:rPr>
        <w:t>6 jaar</w:t>
      </w:r>
      <w:r w:rsidR="00BE49E3">
        <w:rPr>
          <w:rFonts w:ascii="Arial" w:eastAsia="Calibri" w:hAnsi="Arial" w:cs="Arial"/>
          <w:spacing w:val="0"/>
          <w:szCs w:val="18"/>
        </w:rPr>
        <w:t>.</w:t>
      </w:r>
      <w:r w:rsidR="001875CF">
        <w:rPr>
          <w:rFonts w:ascii="Arial" w:eastAsia="Calibri" w:hAnsi="Arial" w:cs="Arial"/>
          <w:spacing w:val="0"/>
          <w:szCs w:val="18"/>
        </w:rPr>
        <w:t xml:space="preserve"> Twee provinciale meetrondes maakt</w:t>
      </w:r>
      <w:r w:rsidR="00BB35A0">
        <w:rPr>
          <w:rFonts w:ascii="Arial" w:eastAsia="Calibri" w:hAnsi="Arial" w:cs="Arial"/>
          <w:spacing w:val="0"/>
          <w:szCs w:val="18"/>
        </w:rPr>
        <w:t xml:space="preserve"> het naar de mening van Opdrachtgever</w:t>
      </w:r>
      <w:r w:rsidR="00654A6A">
        <w:rPr>
          <w:rFonts w:ascii="Arial" w:eastAsia="Calibri" w:hAnsi="Arial" w:cs="Arial"/>
          <w:spacing w:val="0"/>
          <w:szCs w:val="18"/>
        </w:rPr>
        <w:t xml:space="preserve"> (commercieel)</w:t>
      </w:r>
      <w:r w:rsidR="001875CF">
        <w:rPr>
          <w:rFonts w:ascii="Arial" w:eastAsia="Calibri" w:hAnsi="Arial" w:cs="Arial"/>
          <w:spacing w:val="0"/>
          <w:szCs w:val="18"/>
        </w:rPr>
        <w:t xml:space="preserve"> interessant voor partijen</w:t>
      </w:r>
      <w:r w:rsidR="00654A6A">
        <w:rPr>
          <w:rFonts w:ascii="Arial" w:eastAsia="Calibri" w:hAnsi="Arial" w:cs="Arial"/>
          <w:spacing w:val="0"/>
          <w:szCs w:val="18"/>
        </w:rPr>
        <w:t xml:space="preserve"> om eventuele investeringen te doen en</w:t>
      </w:r>
      <w:r w:rsidR="001875CF">
        <w:rPr>
          <w:rFonts w:ascii="Arial" w:eastAsia="Calibri" w:hAnsi="Arial" w:cs="Arial"/>
          <w:spacing w:val="0"/>
          <w:szCs w:val="18"/>
        </w:rPr>
        <w:t xml:space="preserve"> in te schrijven.</w:t>
      </w:r>
      <w:r w:rsidR="005E6E9A" w:rsidRPr="00CC3867">
        <w:rPr>
          <w:rFonts w:ascii="Arial" w:eastAsia="Calibri" w:hAnsi="Arial" w:cs="Arial"/>
          <w:spacing w:val="0"/>
          <w:szCs w:val="18"/>
        </w:rPr>
        <w:t xml:space="preserve"> </w:t>
      </w:r>
      <w:r w:rsidR="00CC3867">
        <w:rPr>
          <w:rFonts w:ascii="Arial" w:eastAsia="Calibri" w:hAnsi="Arial" w:cs="Arial"/>
          <w:spacing w:val="0"/>
          <w:szCs w:val="18"/>
        </w:rPr>
        <w:t>I</w:t>
      </w:r>
      <w:r w:rsidR="00CC3867" w:rsidRPr="00CC3867">
        <w:rPr>
          <w:rFonts w:ascii="Arial" w:eastAsia="Calibri" w:hAnsi="Arial" w:cs="Arial"/>
          <w:spacing w:val="0"/>
          <w:szCs w:val="18"/>
        </w:rPr>
        <w:t>ndividuele provincies</w:t>
      </w:r>
      <w:r w:rsidR="00CC3867">
        <w:rPr>
          <w:rFonts w:ascii="Arial" w:eastAsia="Calibri" w:hAnsi="Arial" w:cs="Arial"/>
          <w:spacing w:val="0"/>
          <w:szCs w:val="18"/>
        </w:rPr>
        <w:t xml:space="preserve"> hebben de vrijheid om tevens</w:t>
      </w:r>
      <w:r w:rsidR="000F182B" w:rsidRPr="00CC3867">
        <w:rPr>
          <w:rFonts w:ascii="Arial" w:eastAsia="Calibri" w:hAnsi="Arial" w:cs="Arial"/>
          <w:spacing w:val="0"/>
          <w:szCs w:val="18"/>
        </w:rPr>
        <w:t xml:space="preserve"> meetrondes</w:t>
      </w:r>
      <w:r w:rsidR="00CC3867">
        <w:rPr>
          <w:rFonts w:ascii="Arial" w:eastAsia="Calibri" w:hAnsi="Arial" w:cs="Arial"/>
          <w:spacing w:val="0"/>
          <w:szCs w:val="18"/>
        </w:rPr>
        <w:t xml:space="preserve"> uit te laten voeren</w:t>
      </w:r>
      <w:r w:rsidR="000F182B" w:rsidRPr="00CC3867">
        <w:rPr>
          <w:rFonts w:ascii="Arial" w:eastAsia="Calibri" w:hAnsi="Arial" w:cs="Arial"/>
          <w:spacing w:val="0"/>
          <w:szCs w:val="18"/>
        </w:rPr>
        <w:t xml:space="preserve"> in de overige </w:t>
      </w:r>
      <w:r w:rsidR="005E6E9A" w:rsidRPr="00CC3867">
        <w:rPr>
          <w:rFonts w:ascii="Arial" w:eastAsia="Calibri" w:hAnsi="Arial" w:cs="Arial"/>
          <w:spacing w:val="0"/>
          <w:szCs w:val="18"/>
        </w:rPr>
        <w:t>contract</w:t>
      </w:r>
      <w:r w:rsidR="000F182B" w:rsidRPr="00CC3867">
        <w:rPr>
          <w:rFonts w:ascii="Arial" w:eastAsia="Calibri" w:hAnsi="Arial" w:cs="Arial"/>
          <w:spacing w:val="0"/>
          <w:szCs w:val="18"/>
        </w:rPr>
        <w:t>jaren</w:t>
      </w:r>
      <w:r w:rsidR="00CC3867">
        <w:rPr>
          <w:rFonts w:ascii="Arial" w:eastAsia="Calibri" w:hAnsi="Arial" w:cs="Arial"/>
          <w:spacing w:val="0"/>
          <w:szCs w:val="18"/>
        </w:rPr>
        <w:t xml:space="preserve"> (in de</w:t>
      </w:r>
      <w:r w:rsidR="00BB35A0">
        <w:rPr>
          <w:rFonts w:ascii="Arial" w:eastAsia="Calibri" w:hAnsi="Arial" w:cs="Arial"/>
          <w:spacing w:val="0"/>
          <w:szCs w:val="18"/>
        </w:rPr>
        <w:t xml:space="preserve"> verderop in dit document</w:t>
      </w:r>
      <w:r w:rsidR="00CC3867">
        <w:rPr>
          <w:rFonts w:ascii="Arial" w:eastAsia="Calibri" w:hAnsi="Arial" w:cs="Arial"/>
          <w:spacing w:val="0"/>
          <w:szCs w:val="18"/>
        </w:rPr>
        <w:t xml:space="preserve"> </w:t>
      </w:r>
      <w:r w:rsidR="00752F22">
        <w:rPr>
          <w:rFonts w:ascii="Arial" w:eastAsia="Calibri" w:hAnsi="Arial" w:cs="Arial"/>
          <w:spacing w:val="0"/>
          <w:szCs w:val="18"/>
        </w:rPr>
        <w:t>verstrekte</w:t>
      </w:r>
      <w:r w:rsidR="00CC3867">
        <w:rPr>
          <w:rFonts w:ascii="Arial" w:eastAsia="Calibri" w:hAnsi="Arial" w:cs="Arial"/>
          <w:spacing w:val="0"/>
          <w:szCs w:val="18"/>
        </w:rPr>
        <w:t xml:space="preserve"> verwachte afnames is hier rekening mee gehouden)</w:t>
      </w:r>
      <w:r w:rsidR="00945373" w:rsidRPr="00CC3867">
        <w:rPr>
          <w:rFonts w:ascii="Arial" w:eastAsia="Calibri" w:hAnsi="Arial" w:cs="Arial"/>
          <w:spacing w:val="0"/>
          <w:szCs w:val="18"/>
        </w:rPr>
        <w:t>.</w:t>
      </w:r>
    </w:p>
    <w:p w14:paraId="4D5FF7B8" w14:textId="77777777" w:rsidR="00074093" w:rsidRPr="00074093" w:rsidRDefault="00074093" w:rsidP="00074093">
      <w:pPr>
        <w:autoSpaceDE w:val="0"/>
        <w:autoSpaceDN w:val="0"/>
        <w:adjustRightInd w:val="0"/>
        <w:spacing w:line="240" w:lineRule="auto"/>
        <w:rPr>
          <w:rFonts w:ascii="Arial" w:eastAsia="Calibri" w:hAnsi="Arial" w:cs="Arial"/>
          <w:spacing w:val="0"/>
          <w:szCs w:val="18"/>
        </w:rPr>
      </w:pPr>
    </w:p>
    <w:p w14:paraId="5D0C6A0E" w14:textId="5545A257" w:rsidR="00074093" w:rsidRPr="00074093" w:rsidRDefault="00074093" w:rsidP="00074093">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De gevraagde parameters</w:t>
      </w:r>
      <w:r>
        <w:rPr>
          <w:rFonts w:ascii="Arial" w:eastAsia="Calibri" w:hAnsi="Arial" w:cs="Arial"/>
          <w:spacing w:val="0"/>
          <w:szCs w:val="18"/>
        </w:rPr>
        <w:t>/stoffen</w:t>
      </w:r>
      <w:r w:rsidRPr="00074093">
        <w:rPr>
          <w:rFonts w:ascii="Arial" w:eastAsia="Calibri" w:hAnsi="Arial" w:cs="Arial"/>
          <w:spacing w:val="0"/>
          <w:szCs w:val="18"/>
        </w:rPr>
        <w:t xml:space="preserve"> lopen sterk uiteen en de markt omtrent grondwateranalyses is zeer specifiek. De provincies willen een efficiënte aanpak en hebben daartoe een onderverdeling in parametergroepen </w:t>
      </w:r>
      <w:r>
        <w:rPr>
          <w:rFonts w:ascii="Arial" w:eastAsia="Calibri" w:hAnsi="Arial" w:cs="Arial"/>
          <w:spacing w:val="0"/>
          <w:szCs w:val="18"/>
        </w:rPr>
        <w:t>(lees:</w:t>
      </w:r>
      <w:r w:rsidRPr="00074093">
        <w:rPr>
          <w:rFonts w:ascii="Arial" w:eastAsia="Calibri" w:hAnsi="Arial" w:cs="Arial"/>
          <w:spacing w:val="0"/>
          <w:szCs w:val="18"/>
        </w:rPr>
        <w:t xml:space="preserve"> </w:t>
      </w:r>
      <w:r w:rsidR="005E6E9A">
        <w:rPr>
          <w:rFonts w:ascii="Arial" w:eastAsia="Calibri" w:hAnsi="Arial" w:cs="Arial"/>
          <w:spacing w:val="0"/>
          <w:szCs w:val="18"/>
        </w:rPr>
        <w:t>P</w:t>
      </w:r>
      <w:r w:rsidRPr="00074093">
        <w:rPr>
          <w:rFonts w:ascii="Arial" w:eastAsia="Calibri" w:hAnsi="Arial" w:cs="Arial"/>
          <w:spacing w:val="0"/>
          <w:szCs w:val="18"/>
        </w:rPr>
        <w:t>ercelen</w:t>
      </w:r>
      <w:r>
        <w:rPr>
          <w:rFonts w:ascii="Arial" w:eastAsia="Calibri" w:hAnsi="Arial" w:cs="Arial"/>
          <w:spacing w:val="0"/>
          <w:szCs w:val="18"/>
        </w:rPr>
        <w:t>)</w:t>
      </w:r>
      <w:r w:rsidRPr="00074093">
        <w:rPr>
          <w:rFonts w:ascii="Arial" w:eastAsia="Calibri" w:hAnsi="Arial" w:cs="Arial"/>
          <w:spacing w:val="0"/>
          <w:szCs w:val="18"/>
        </w:rPr>
        <w:t xml:space="preserve"> gedefinieerd aan de hand</w:t>
      </w:r>
      <w:r w:rsidR="005E6E9A">
        <w:rPr>
          <w:rFonts w:ascii="Arial" w:eastAsia="Calibri" w:hAnsi="Arial" w:cs="Arial"/>
          <w:spacing w:val="0"/>
          <w:szCs w:val="18"/>
        </w:rPr>
        <w:t xml:space="preserve"> van</w:t>
      </w:r>
      <w:r w:rsidRPr="00074093">
        <w:rPr>
          <w:rFonts w:ascii="Arial" w:eastAsia="Calibri" w:hAnsi="Arial" w:cs="Arial"/>
          <w:spacing w:val="0"/>
          <w:szCs w:val="18"/>
        </w:rPr>
        <w:t xml:space="preserve"> </w:t>
      </w:r>
      <w:r w:rsidR="00680BAE" w:rsidRPr="00CC3867">
        <w:rPr>
          <w:rFonts w:ascii="Arial" w:eastAsia="Calibri" w:hAnsi="Arial" w:cs="Arial"/>
          <w:spacing w:val="0"/>
          <w:szCs w:val="18"/>
        </w:rPr>
        <w:t>typering van de stoffen</w:t>
      </w:r>
      <w:r w:rsidRPr="00CC3867">
        <w:rPr>
          <w:rFonts w:ascii="Arial" w:eastAsia="Calibri" w:hAnsi="Arial" w:cs="Arial"/>
          <w:spacing w:val="0"/>
          <w:szCs w:val="18"/>
        </w:rPr>
        <w:t xml:space="preserve"> zodanig dat per </w:t>
      </w:r>
      <w:r w:rsidR="00884446" w:rsidRPr="00CC3867">
        <w:rPr>
          <w:rFonts w:ascii="Arial" w:eastAsia="Calibri" w:hAnsi="Arial" w:cs="Arial"/>
          <w:spacing w:val="0"/>
          <w:szCs w:val="18"/>
        </w:rPr>
        <w:t>Perceel</w:t>
      </w:r>
      <w:r w:rsidRPr="00CC3867">
        <w:rPr>
          <w:rFonts w:ascii="Arial" w:eastAsia="Calibri" w:hAnsi="Arial" w:cs="Arial"/>
          <w:spacing w:val="0"/>
          <w:szCs w:val="18"/>
        </w:rPr>
        <w:t xml:space="preserve"> </w:t>
      </w:r>
      <w:r w:rsidR="005E6E9A" w:rsidRPr="00CC3867">
        <w:rPr>
          <w:rFonts w:ascii="Arial" w:eastAsia="Calibri" w:hAnsi="Arial" w:cs="Arial"/>
          <w:spacing w:val="0"/>
          <w:szCs w:val="18"/>
        </w:rPr>
        <w:t>in</w:t>
      </w:r>
      <w:r w:rsidR="00680BAE" w:rsidRPr="00CC3867">
        <w:rPr>
          <w:rFonts w:ascii="Arial" w:eastAsia="Calibri" w:hAnsi="Arial" w:cs="Arial"/>
          <w:spacing w:val="0"/>
          <w:szCs w:val="18"/>
        </w:rPr>
        <w:t xml:space="preserve"> een specifieke informatiebehoefte rond deze stofgroep kan worden voorzien.</w:t>
      </w:r>
      <w:r w:rsidRPr="00074093">
        <w:rPr>
          <w:rFonts w:ascii="Arial" w:eastAsia="Calibri" w:hAnsi="Arial" w:cs="Arial"/>
          <w:spacing w:val="0"/>
          <w:szCs w:val="18"/>
        </w:rPr>
        <w:t xml:space="preserve"> </w:t>
      </w:r>
    </w:p>
    <w:p w14:paraId="404D7287" w14:textId="77777777" w:rsidR="00074093" w:rsidRPr="00074093" w:rsidRDefault="00074093" w:rsidP="00074093">
      <w:pPr>
        <w:autoSpaceDE w:val="0"/>
        <w:autoSpaceDN w:val="0"/>
        <w:adjustRightInd w:val="0"/>
        <w:spacing w:line="240" w:lineRule="auto"/>
        <w:rPr>
          <w:rFonts w:ascii="Arial" w:eastAsia="Calibri" w:hAnsi="Arial" w:cs="Arial"/>
          <w:spacing w:val="0"/>
          <w:szCs w:val="18"/>
        </w:rPr>
      </w:pPr>
    </w:p>
    <w:p w14:paraId="762F7DE8" w14:textId="2BD81633" w:rsidR="00074093" w:rsidRPr="00074093" w:rsidRDefault="00074093" w:rsidP="00074093">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 xml:space="preserve">De Provincie Utrecht organiseert deze aanbesteding ten behoeve van </w:t>
      </w:r>
      <w:r w:rsidR="00CC3867">
        <w:rPr>
          <w:rFonts w:ascii="Arial" w:eastAsia="Calibri" w:hAnsi="Arial" w:cs="Arial"/>
          <w:spacing w:val="0"/>
          <w:szCs w:val="18"/>
        </w:rPr>
        <w:t xml:space="preserve">de op dit terrein </w:t>
      </w:r>
      <w:r w:rsidRPr="00074093">
        <w:rPr>
          <w:rFonts w:ascii="Arial" w:eastAsia="Calibri" w:hAnsi="Arial" w:cs="Arial"/>
          <w:spacing w:val="0"/>
          <w:szCs w:val="18"/>
        </w:rPr>
        <w:t xml:space="preserve">samenwerkende </w:t>
      </w:r>
      <w:r w:rsidR="00CC3867">
        <w:rPr>
          <w:rFonts w:ascii="Arial" w:eastAsia="Calibri" w:hAnsi="Arial" w:cs="Arial"/>
          <w:spacing w:val="0"/>
          <w:szCs w:val="18"/>
        </w:rPr>
        <w:t>a</w:t>
      </w:r>
      <w:r w:rsidRPr="00074093">
        <w:rPr>
          <w:rFonts w:ascii="Arial" w:eastAsia="Calibri" w:hAnsi="Arial" w:cs="Arial"/>
          <w:spacing w:val="0"/>
          <w:szCs w:val="18"/>
        </w:rPr>
        <w:t>anbestedende diensten. De volgende aanbestedende diensten hebben zich verenigd in deze aanbesteding:</w:t>
      </w:r>
    </w:p>
    <w:p w14:paraId="16FE1775" w14:textId="77777777" w:rsidR="00074093" w:rsidRPr="00074093" w:rsidRDefault="00074093" w:rsidP="00074093">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 xml:space="preserve">Provincie Drenthe </w:t>
      </w:r>
      <w:r w:rsidRPr="00074093">
        <w:rPr>
          <w:rFonts w:ascii="Arial" w:eastAsia="Calibri" w:hAnsi="Arial" w:cs="Arial"/>
          <w:spacing w:val="0"/>
          <w:szCs w:val="18"/>
        </w:rPr>
        <w:tab/>
      </w:r>
      <w:r w:rsidRPr="00074093">
        <w:rPr>
          <w:rFonts w:ascii="Arial" w:eastAsia="Calibri" w:hAnsi="Arial" w:cs="Arial"/>
          <w:spacing w:val="0"/>
          <w:szCs w:val="18"/>
        </w:rPr>
        <w:tab/>
        <w:t>www.drenthe.nl</w:t>
      </w:r>
    </w:p>
    <w:p w14:paraId="2CD6A5D1" w14:textId="77777777" w:rsidR="00074093" w:rsidRPr="00074093" w:rsidRDefault="00074093" w:rsidP="00074093">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 xml:space="preserve">Provincie Flevoland </w:t>
      </w:r>
      <w:r w:rsidRPr="00074093">
        <w:rPr>
          <w:rFonts w:ascii="Arial" w:eastAsia="Calibri" w:hAnsi="Arial" w:cs="Arial"/>
          <w:spacing w:val="0"/>
          <w:szCs w:val="18"/>
        </w:rPr>
        <w:tab/>
      </w:r>
      <w:r w:rsidRPr="00074093">
        <w:rPr>
          <w:rFonts w:ascii="Arial" w:eastAsia="Calibri" w:hAnsi="Arial" w:cs="Arial"/>
          <w:spacing w:val="0"/>
          <w:szCs w:val="18"/>
        </w:rPr>
        <w:tab/>
        <w:t>www.flevoland.nl</w:t>
      </w:r>
    </w:p>
    <w:p w14:paraId="41A41340" w14:textId="77777777" w:rsidR="00074093" w:rsidRPr="00074093" w:rsidRDefault="00074093" w:rsidP="00074093">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 xml:space="preserve">Provincie Friesland </w:t>
      </w:r>
      <w:r w:rsidRPr="00074093">
        <w:rPr>
          <w:rFonts w:ascii="Arial" w:eastAsia="Calibri" w:hAnsi="Arial" w:cs="Arial"/>
          <w:spacing w:val="0"/>
          <w:szCs w:val="18"/>
        </w:rPr>
        <w:tab/>
      </w:r>
      <w:r w:rsidRPr="00074093">
        <w:rPr>
          <w:rFonts w:ascii="Arial" w:eastAsia="Calibri" w:hAnsi="Arial" w:cs="Arial"/>
          <w:spacing w:val="0"/>
          <w:szCs w:val="18"/>
        </w:rPr>
        <w:tab/>
        <w:t>www.fryslan.nl</w:t>
      </w:r>
    </w:p>
    <w:p w14:paraId="4E834D4C" w14:textId="77777777" w:rsidR="00074093" w:rsidRPr="00074093" w:rsidRDefault="00074093" w:rsidP="00074093">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 xml:space="preserve">Provincie Gelderland </w:t>
      </w:r>
      <w:r w:rsidRPr="00074093">
        <w:rPr>
          <w:rFonts w:ascii="Arial" w:eastAsia="Calibri" w:hAnsi="Arial" w:cs="Arial"/>
          <w:spacing w:val="0"/>
          <w:szCs w:val="18"/>
        </w:rPr>
        <w:tab/>
      </w:r>
      <w:r w:rsidRPr="00074093">
        <w:rPr>
          <w:rFonts w:ascii="Arial" w:eastAsia="Calibri" w:hAnsi="Arial" w:cs="Arial"/>
          <w:spacing w:val="0"/>
          <w:szCs w:val="18"/>
        </w:rPr>
        <w:tab/>
        <w:t>www.gelderland.nl</w:t>
      </w:r>
    </w:p>
    <w:p w14:paraId="1E394EA7" w14:textId="77777777" w:rsidR="00074093" w:rsidRPr="00074093" w:rsidRDefault="00074093" w:rsidP="00074093">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 xml:space="preserve">Provincie Groningen </w:t>
      </w:r>
      <w:r w:rsidRPr="00074093">
        <w:rPr>
          <w:rFonts w:ascii="Arial" w:eastAsia="Calibri" w:hAnsi="Arial" w:cs="Arial"/>
          <w:spacing w:val="0"/>
          <w:szCs w:val="18"/>
        </w:rPr>
        <w:tab/>
      </w:r>
      <w:r w:rsidRPr="00074093">
        <w:rPr>
          <w:rFonts w:ascii="Arial" w:eastAsia="Calibri" w:hAnsi="Arial" w:cs="Arial"/>
          <w:spacing w:val="0"/>
          <w:szCs w:val="18"/>
        </w:rPr>
        <w:tab/>
        <w:t>www.provinciegroningen.nl</w:t>
      </w:r>
    </w:p>
    <w:p w14:paraId="178B21AE" w14:textId="77777777" w:rsidR="00074093" w:rsidRPr="00074093" w:rsidRDefault="00074093" w:rsidP="00074093">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 xml:space="preserve">Provincie Limburg </w:t>
      </w:r>
      <w:r w:rsidRPr="00074093">
        <w:rPr>
          <w:rFonts w:ascii="Arial" w:eastAsia="Calibri" w:hAnsi="Arial" w:cs="Arial"/>
          <w:spacing w:val="0"/>
          <w:szCs w:val="18"/>
        </w:rPr>
        <w:tab/>
      </w:r>
      <w:r w:rsidRPr="00074093">
        <w:rPr>
          <w:rFonts w:ascii="Arial" w:eastAsia="Calibri" w:hAnsi="Arial" w:cs="Arial"/>
          <w:spacing w:val="0"/>
          <w:szCs w:val="18"/>
        </w:rPr>
        <w:tab/>
        <w:t>www.limburg.nl</w:t>
      </w:r>
    </w:p>
    <w:p w14:paraId="4F97CEDA" w14:textId="77777777" w:rsidR="00074093" w:rsidRPr="00074093" w:rsidRDefault="00074093" w:rsidP="00074093">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Provincie Noord-Holland</w:t>
      </w:r>
      <w:r w:rsidRPr="00074093">
        <w:rPr>
          <w:rFonts w:ascii="Arial" w:eastAsia="Calibri" w:hAnsi="Arial" w:cs="Arial"/>
          <w:spacing w:val="0"/>
          <w:szCs w:val="18"/>
        </w:rPr>
        <w:tab/>
      </w:r>
      <w:r w:rsidRPr="00074093">
        <w:rPr>
          <w:rFonts w:ascii="Arial" w:eastAsia="Calibri" w:hAnsi="Arial" w:cs="Arial"/>
          <w:spacing w:val="0"/>
          <w:szCs w:val="18"/>
        </w:rPr>
        <w:tab/>
        <w:t>www.noord-holland.nl</w:t>
      </w:r>
    </w:p>
    <w:p w14:paraId="0DE75558" w14:textId="77777777" w:rsidR="00074093" w:rsidRPr="00074093" w:rsidRDefault="00074093" w:rsidP="00074093">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 xml:space="preserve">Provincie Overijssel </w:t>
      </w:r>
      <w:r w:rsidRPr="00074093">
        <w:rPr>
          <w:rFonts w:ascii="Arial" w:eastAsia="Calibri" w:hAnsi="Arial" w:cs="Arial"/>
          <w:spacing w:val="0"/>
          <w:szCs w:val="18"/>
        </w:rPr>
        <w:tab/>
      </w:r>
      <w:r w:rsidRPr="00074093">
        <w:rPr>
          <w:rFonts w:ascii="Arial" w:eastAsia="Calibri" w:hAnsi="Arial" w:cs="Arial"/>
          <w:spacing w:val="0"/>
          <w:szCs w:val="18"/>
        </w:rPr>
        <w:tab/>
        <w:t>www.provincie.overijssel.nl</w:t>
      </w:r>
    </w:p>
    <w:p w14:paraId="7EC1C3C4" w14:textId="77777777" w:rsidR="00074093" w:rsidRPr="00074093" w:rsidRDefault="00074093" w:rsidP="00074093">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 xml:space="preserve">Provincie Utrecht </w:t>
      </w:r>
      <w:r w:rsidRPr="00074093">
        <w:rPr>
          <w:rFonts w:ascii="Arial" w:eastAsia="Calibri" w:hAnsi="Arial" w:cs="Arial"/>
          <w:spacing w:val="0"/>
          <w:szCs w:val="18"/>
        </w:rPr>
        <w:tab/>
      </w:r>
      <w:r w:rsidRPr="00074093">
        <w:rPr>
          <w:rFonts w:ascii="Arial" w:eastAsia="Calibri" w:hAnsi="Arial" w:cs="Arial"/>
          <w:spacing w:val="0"/>
          <w:szCs w:val="18"/>
        </w:rPr>
        <w:tab/>
        <w:t>www.provincie-utrecht.nl</w:t>
      </w:r>
    </w:p>
    <w:p w14:paraId="6A803C3F" w14:textId="77777777" w:rsidR="00074093" w:rsidRPr="00074093" w:rsidRDefault="00074093" w:rsidP="00074093">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 xml:space="preserve">Provincie Zeeland </w:t>
      </w:r>
      <w:r w:rsidRPr="00074093">
        <w:rPr>
          <w:rFonts w:ascii="Arial" w:eastAsia="Calibri" w:hAnsi="Arial" w:cs="Arial"/>
          <w:spacing w:val="0"/>
          <w:szCs w:val="18"/>
        </w:rPr>
        <w:tab/>
      </w:r>
      <w:r w:rsidRPr="00074093">
        <w:rPr>
          <w:rFonts w:ascii="Arial" w:eastAsia="Calibri" w:hAnsi="Arial" w:cs="Arial"/>
          <w:spacing w:val="0"/>
          <w:szCs w:val="18"/>
        </w:rPr>
        <w:tab/>
        <w:t>www.provincie.zeeland.nl</w:t>
      </w:r>
    </w:p>
    <w:p w14:paraId="54943B71" w14:textId="77777777" w:rsidR="00074093" w:rsidRPr="00074093" w:rsidRDefault="00074093" w:rsidP="00074093">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 xml:space="preserve">Provincie Zuid-Holland </w:t>
      </w:r>
      <w:r w:rsidRPr="00074093">
        <w:rPr>
          <w:rFonts w:ascii="Arial" w:eastAsia="Calibri" w:hAnsi="Arial" w:cs="Arial"/>
          <w:spacing w:val="0"/>
          <w:szCs w:val="18"/>
        </w:rPr>
        <w:tab/>
      </w:r>
      <w:r w:rsidRPr="00074093">
        <w:rPr>
          <w:rFonts w:ascii="Arial" w:eastAsia="Calibri" w:hAnsi="Arial" w:cs="Arial"/>
          <w:spacing w:val="0"/>
          <w:szCs w:val="18"/>
        </w:rPr>
        <w:tab/>
        <w:t>www.zuid-holland.nl</w:t>
      </w:r>
    </w:p>
    <w:p w14:paraId="55B92FDF" w14:textId="77777777" w:rsidR="00074093" w:rsidRPr="00074093" w:rsidRDefault="00074093" w:rsidP="00074093">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Provincie Noord-Brabant</w:t>
      </w:r>
      <w:r w:rsidRPr="00074093">
        <w:rPr>
          <w:rFonts w:ascii="Arial" w:eastAsia="Calibri" w:hAnsi="Arial" w:cs="Arial"/>
          <w:spacing w:val="0"/>
          <w:szCs w:val="18"/>
        </w:rPr>
        <w:tab/>
      </w:r>
      <w:r w:rsidRPr="00074093">
        <w:rPr>
          <w:rFonts w:ascii="Arial" w:eastAsia="Calibri" w:hAnsi="Arial" w:cs="Arial"/>
          <w:spacing w:val="0"/>
          <w:szCs w:val="18"/>
        </w:rPr>
        <w:tab/>
        <w:t>www.brabant.nl</w:t>
      </w:r>
    </w:p>
    <w:p w14:paraId="3C6E6557" w14:textId="77777777" w:rsidR="00074093" w:rsidRPr="00074093" w:rsidRDefault="00074093" w:rsidP="00074093">
      <w:pPr>
        <w:autoSpaceDE w:val="0"/>
        <w:autoSpaceDN w:val="0"/>
        <w:adjustRightInd w:val="0"/>
        <w:spacing w:line="240" w:lineRule="auto"/>
        <w:rPr>
          <w:rFonts w:ascii="Arial" w:eastAsia="Calibri" w:hAnsi="Arial" w:cs="Arial"/>
          <w:spacing w:val="0"/>
          <w:szCs w:val="18"/>
        </w:rPr>
      </w:pPr>
    </w:p>
    <w:p w14:paraId="3E60D6E0" w14:textId="446E469A" w:rsidR="00074093" w:rsidRPr="00074093" w:rsidRDefault="00074093" w:rsidP="00074093">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De KRW heeft als doel kwaliteit van oppervlaktewater en grondwater te waarborgen. De onderliggende grondwaterrichtlijn RICHTLIJN 2006/118/EG van het Europees Parlement en de Raad werkt dit meer specifiek uit. Binnen Nederland zijn de provincies verantwoordelijk voor de monitoring van het grondwater conform de richtlijnen van de KRW.</w:t>
      </w:r>
    </w:p>
    <w:p w14:paraId="2420288B" w14:textId="77777777" w:rsidR="00074093" w:rsidRPr="00074093" w:rsidRDefault="00074093" w:rsidP="00074093">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 xml:space="preserve"> </w:t>
      </w:r>
    </w:p>
    <w:p w14:paraId="6411CB0A" w14:textId="1B8D2AE4" w:rsidR="00074093" w:rsidRPr="00074093" w:rsidRDefault="00074093" w:rsidP="00074093">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De provincies in Nederland zijn verplicht conform de Europese KRW de grondwaterkwaliteit in beeld te brengen door periodieke veldmetingen en laboratoriumanalyses. Daartoe is een monitoringnetwerk opgesteld en geldt een verplichte parametergroepenlijst. De verplichte parameters vormen onderdeel van de parameters die binnen dit project</w:t>
      </w:r>
      <w:r w:rsidR="0082622A">
        <w:rPr>
          <w:rFonts w:ascii="Arial" w:eastAsia="Calibri" w:hAnsi="Arial" w:cs="Arial"/>
          <w:spacing w:val="0"/>
          <w:szCs w:val="18"/>
        </w:rPr>
        <w:t xml:space="preserve"> zullen</w:t>
      </w:r>
      <w:r w:rsidRPr="00074093">
        <w:rPr>
          <w:rFonts w:ascii="Arial" w:eastAsia="Calibri" w:hAnsi="Arial" w:cs="Arial"/>
          <w:spacing w:val="0"/>
          <w:szCs w:val="18"/>
        </w:rPr>
        <w:t xml:space="preserve"> worden gemeten</w:t>
      </w:r>
      <w:r w:rsidR="0082622A">
        <w:rPr>
          <w:rFonts w:ascii="Arial" w:eastAsia="Calibri" w:hAnsi="Arial" w:cs="Arial"/>
          <w:spacing w:val="0"/>
          <w:szCs w:val="18"/>
        </w:rPr>
        <w:t xml:space="preserve">. </w:t>
      </w:r>
      <w:r w:rsidRPr="00074093">
        <w:rPr>
          <w:rFonts w:ascii="Arial" w:eastAsia="Calibri" w:hAnsi="Arial" w:cs="Arial"/>
          <w:spacing w:val="0"/>
          <w:szCs w:val="18"/>
        </w:rPr>
        <w:t xml:space="preserve">De provincies hebben naar aanleiding van resultaten van eerdere officiële KRW-monitoringmeetrondes deze parameterlijsten </w:t>
      </w:r>
      <w:r w:rsidR="0082622A">
        <w:rPr>
          <w:rFonts w:ascii="Arial" w:eastAsia="Calibri" w:hAnsi="Arial" w:cs="Arial"/>
          <w:spacing w:val="0"/>
          <w:szCs w:val="18"/>
        </w:rPr>
        <w:t xml:space="preserve">dit jaar </w:t>
      </w:r>
      <w:r w:rsidRPr="00074093">
        <w:rPr>
          <w:rFonts w:ascii="Arial" w:eastAsia="Calibri" w:hAnsi="Arial" w:cs="Arial"/>
          <w:spacing w:val="0"/>
          <w:szCs w:val="18"/>
        </w:rPr>
        <w:t xml:space="preserve">geëvalueerd op basis van nieuwe inzichten en recente meetresultaten. </w:t>
      </w:r>
    </w:p>
    <w:p w14:paraId="19A72FDA" w14:textId="77777777" w:rsidR="00074093" w:rsidRPr="00074093" w:rsidRDefault="00074093" w:rsidP="00074093">
      <w:pPr>
        <w:autoSpaceDE w:val="0"/>
        <w:autoSpaceDN w:val="0"/>
        <w:adjustRightInd w:val="0"/>
        <w:spacing w:line="240" w:lineRule="auto"/>
        <w:rPr>
          <w:rFonts w:ascii="Arial" w:eastAsia="Calibri" w:hAnsi="Arial" w:cs="Arial"/>
          <w:spacing w:val="0"/>
          <w:szCs w:val="18"/>
        </w:rPr>
      </w:pPr>
    </w:p>
    <w:p w14:paraId="64BAFDBB" w14:textId="4B52B22B" w:rsidR="00924C4F" w:rsidRPr="00B30F3D" w:rsidRDefault="00924C4F" w:rsidP="00924C4F">
      <w:pPr>
        <w:autoSpaceDE w:val="0"/>
        <w:autoSpaceDN w:val="0"/>
        <w:adjustRightInd w:val="0"/>
        <w:spacing w:line="240" w:lineRule="auto"/>
        <w:rPr>
          <w:rFonts w:ascii="Arial" w:eastAsia="Calibri" w:hAnsi="Arial" w:cs="Arial"/>
          <w:spacing w:val="0"/>
          <w:szCs w:val="18"/>
        </w:rPr>
      </w:pPr>
      <w:r w:rsidRPr="00B30F3D">
        <w:rPr>
          <w:rFonts w:ascii="Arial" w:eastAsia="Calibri" w:hAnsi="Arial" w:cs="Arial"/>
          <w:spacing w:val="0"/>
          <w:szCs w:val="18"/>
        </w:rPr>
        <w:t>De monsters zullen</w:t>
      </w:r>
      <w:r>
        <w:rPr>
          <w:rFonts w:ascii="Arial" w:eastAsia="Calibri" w:hAnsi="Arial" w:cs="Arial"/>
          <w:spacing w:val="0"/>
          <w:szCs w:val="18"/>
        </w:rPr>
        <w:t>, zoals gezegd,</w:t>
      </w:r>
      <w:r w:rsidRPr="00B30F3D">
        <w:rPr>
          <w:rFonts w:ascii="Arial" w:eastAsia="Calibri" w:hAnsi="Arial" w:cs="Arial"/>
          <w:spacing w:val="0"/>
          <w:szCs w:val="18"/>
        </w:rPr>
        <w:t xml:space="preserve"> grotendeels verspreid over twee meetronden worden geleverd. In een aantal gevallen zullen ook in de tussenliggende periode monsters ter analyse worden aangeboden. Het moment van monstername ter plaatse door Opdrachtgever</w:t>
      </w:r>
      <w:r w:rsidR="00753E13">
        <w:rPr>
          <w:rFonts w:ascii="Arial" w:eastAsia="Calibri" w:hAnsi="Arial" w:cs="Arial"/>
          <w:spacing w:val="0"/>
          <w:szCs w:val="18"/>
        </w:rPr>
        <w:t xml:space="preserve"> (i.c. een betreffende provincie)</w:t>
      </w:r>
      <w:r w:rsidRPr="00B30F3D">
        <w:rPr>
          <w:rFonts w:ascii="Arial" w:eastAsia="Calibri" w:hAnsi="Arial" w:cs="Arial"/>
          <w:spacing w:val="0"/>
          <w:szCs w:val="18"/>
        </w:rPr>
        <w:t xml:space="preserve"> wordt afgestemd met de Opdrachtnemer.</w:t>
      </w:r>
    </w:p>
    <w:p w14:paraId="675D08E9" w14:textId="77777777" w:rsidR="00924C4F" w:rsidRDefault="00924C4F" w:rsidP="0082622A">
      <w:pPr>
        <w:autoSpaceDE w:val="0"/>
        <w:autoSpaceDN w:val="0"/>
        <w:adjustRightInd w:val="0"/>
        <w:spacing w:line="240" w:lineRule="auto"/>
        <w:rPr>
          <w:rFonts w:ascii="Arial" w:eastAsia="Calibri" w:hAnsi="Arial" w:cs="Arial"/>
          <w:spacing w:val="0"/>
          <w:szCs w:val="18"/>
        </w:rPr>
      </w:pPr>
    </w:p>
    <w:p w14:paraId="4EC8A4D9" w14:textId="3E3F6757" w:rsidR="0050295B" w:rsidRPr="00074093" w:rsidRDefault="0050295B" w:rsidP="0050295B">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Onderstaande tabel ge</w:t>
      </w:r>
      <w:r w:rsidR="00753E13">
        <w:rPr>
          <w:rFonts w:ascii="Arial" w:eastAsia="Calibri" w:hAnsi="Arial" w:cs="Arial"/>
          <w:spacing w:val="0"/>
          <w:szCs w:val="18"/>
        </w:rPr>
        <w:t>eft</w:t>
      </w:r>
      <w:r w:rsidRPr="00074093">
        <w:rPr>
          <w:rFonts w:ascii="Arial" w:eastAsia="Calibri" w:hAnsi="Arial" w:cs="Arial"/>
          <w:spacing w:val="0"/>
          <w:szCs w:val="18"/>
        </w:rPr>
        <w:t xml:space="preserve"> </w:t>
      </w:r>
      <w:r w:rsidR="00041B90">
        <w:rPr>
          <w:rFonts w:ascii="Arial" w:eastAsia="Calibri" w:hAnsi="Arial" w:cs="Arial"/>
          <w:spacing w:val="0"/>
          <w:szCs w:val="18"/>
        </w:rPr>
        <w:t xml:space="preserve">enerzijds </w:t>
      </w:r>
      <w:r w:rsidRPr="00074093">
        <w:rPr>
          <w:rFonts w:ascii="Arial" w:eastAsia="Calibri" w:hAnsi="Arial" w:cs="Arial"/>
          <w:spacing w:val="0"/>
          <w:szCs w:val="18"/>
        </w:rPr>
        <w:t xml:space="preserve">de te verwachten afname van aantallen analyses in de gehele </w:t>
      </w:r>
      <w:r>
        <w:rPr>
          <w:rFonts w:ascii="Arial" w:eastAsia="Calibri" w:hAnsi="Arial" w:cs="Arial"/>
          <w:spacing w:val="0"/>
          <w:szCs w:val="18"/>
        </w:rPr>
        <w:t>contract</w:t>
      </w:r>
      <w:r w:rsidRPr="00074093">
        <w:rPr>
          <w:rFonts w:ascii="Arial" w:eastAsia="Calibri" w:hAnsi="Arial" w:cs="Arial"/>
          <w:spacing w:val="0"/>
          <w:szCs w:val="18"/>
        </w:rPr>
        <w:t>periode voor de</w:t>
      </w:r>
      <w:r w:rsidR="00041B90">
        <w:rPr>
          <w:rFonts w:ascii="Arial" w:eastAsia="Calibri" w:hAnsi="Arial" w:cs="Arial"/>
          <w:spacing w:val="0"/>
          <w:szCs w:val="18"/>
        </w:rPr>
        <w:t xml:space="preserve"> individuele</w:t>
      </w:r>
      <w:r w:rsidRPr="00074093">
        <w:rPr>
          <w:rFonts w:ascii="Arial" w:eastAsia="Calibri" w:hAnsi="Arial" w:cs="Arial"/>
          <w:spacing w:val="0"/>
          <w:szCs w:val="18"/>
        </w:rPr>
        <w:t xml:space="preserve"> provincies</w:t>
      </w:r>
      <w:r w:rsidR="00041B90">
        <w:rPr>
          <w:rFonts w:ascii="Arial" w:eastAsia="Calibri" w:hAnsi="Arial" w:cs="Arial"/>
          <w:spacing w:val="0"/>
          <w:szCs w:val="18"/>
        </w:rPr>
        <w:t>, anderzijds de (per provincie) verwachte afname per Perceel</w:t>
      </w:r>
      <w:r w:rsidRPr="00074093">
        <w:rPr>
          <w:rFonts w:ascii="Arial" w:eastAsia="Calibri" w:hAnsi="Arial" w:cs="Arial"/>
          <w:spacing w:val="0"/>
          <w:szCs w:val="18"/>
        </w:rPr>
        <w:t xml:space="preserve">. </w:t>
      </w:r>
      <w:r>
        <w:rPr>
          <w:rFonts w:ascii="Arial" w:eastAsia="Calibri" w:hAnsi="Arial" w:cs="Arial"/>
          <w:spacing w:val="0"/>
          <w:szCs w:val="18"/>
        </w:rPr>
        <w:t xml:space="preserve">Aan deze </w:t>
      </w:r>
      <w:r w:rsidR="00753E13">
        <w:rPr>
          <w:rFonts w:ascii="Arial" w:eastAsia="Calibri" w:hAnsi="Arial" w:cs="Arial"/>
          <w:spacing w:val="0"/>
          <w:szCs w:val="18"/>
        </w:rPr>
        <w:t>aantallen</w:t>
      </w:r>
      <w:r w:rsidRPr="00074093">
        <w:rPr>
          <w:rFonts w:ascii="Arial" w:eastAsia="Calibri" w:hAnsi="Arial" w:cs="Arial"/>
          <w:spacing w:val="0"/>
          <w:szCs w:val="18"/>
        </w:rPr>
        <w:t xml:space="preserve"> kunnen geen rechten worden ontleend</w:t>
      </w:r>
      <w:r w:rsidR="00031188">
        <w:rPr>
          <w:rFonts w:ascii="Arial" w:eastAsia="Calibri" w:hAnsi="Arial" w:cs="Arial"/>
          <w:spacing w:val="0"/>
          <w:szCs w:val="18"/>
        </w:rPr>
        <w:t xml:space="preserve"> en zijn gebaseerd</w:t>
      </w:r>
      <w:r w:rsidR="00031188" w:rsidRPr="00074093">
        <w:rPr>
          <w:rFonts w:ascii="Arial" w:eastAsia="Calibri" w:hAnsi="Arial" w:cs="Arial"/>
          <w:spacing w:val="0"/>
          <w:szCs w:val="18"/>
        </w:rPr>
        <w:t xml:space="preserve"> op cijfers van aantallen </w:t>
      </w:r>
      <w:r w:rsidR="00031188">
        <w:rPr>
          <w:rFonts w:ascii="Arial" w:eastAsia="Calibri" w:hAnsi="Arial" w:cs="Arial"/>
          <w:spacing w:val="0"/>
          <w:szCs w:val="18"/>
        </w:rPr>
        <w:t>(</w:t>
      </w:r>
      <w:r w:rsidR="00031188" w:rsidRPr="00074093">
        <w:rPr>
          <w:rFonts w:ascii="Arial" w:eastAsia="Calibri" w:hAnsi="Arial" w:cs="Arial"/>
          <w:spacing w:val="0"/>
          <w:szCs w:val="18"/>
        </w:rPr>
        <w:t>KRW</w:t>
      </w:r>
      <w:r w:rsidR="00031188">
        <w:rPr>
          <w:rFonts w:ascii="Arial" w:eastAsia="Calibri" w:hAnsi="Arial" w:cs="Arial"/>
          <w:spacing w:val="0"/>
          <w:szCs w:val="18"/>
        </w:rPr>
        <w:t>)</w:t>
      </w:r>
      <w:r w:rsidR="00031188" w:rsidRPr="00074093">
        <w:rPr>
          <w:rFonts w:ascii="Arial" w:eastAsia="Calibri" w:hAnsi="Arial" w:cs="Arial"/>
          <w:spacing w:val="0"/>
          <w:szCs w:val="18"/>
        </w:rPr>
        <w:t>-analyses uit voorgaande jaren en de verwachte afname voor komende jaren</w:t>
      </w:r>
      <w:r w:rsidRPr="00074093">
        <w:rPr>
          <w:rFonts w:ascii="Arial" w:eastAsia="Calibri" w:hAnsi="Arial" w:cs="Arial"/>
          <w:spacing w:val="0"/>
          <w:szCs w:val="18"/>
        </w:rPr>
        <w:t xml:space="preserve">. </w:t>
      </w:r>
    </w:p>
    <w:p w14:paraId="0268FEE3" w14:textId="7DA9EEA9" w:rsidR="0050295B" w:rsidRDefault="0050295B" w:rsidP="0050295B">
      <w:pPr>
        <w:autoSpaceDE w:val="0"/>
        <w:autoSpaceDN w:val="0"/>
        <w:adjustRightInd w:val="0"/>
        <w:spacing w:line="240" w:lineRule="auto"/>
        <w:rPr>
          <w:rFonts w:ascii="Arial" w:eastAsia="Calibri" w:hAnsi="Arial" w:cs="Arial"/>
          <w:spacing w:val="0"/>
          <w:szCs w:val="18"/>
        </w:rPr>
      </w:pPr>
    </w:p>
    <w:p w14:paraId="3A0C8268" w14:textId="7030ED80" w:rsidR="00753E13" w:rsidRPr="00E523E0" w:rsidRDefault="00753E13" w:rsidP="00753E13">
      <w:pPr>
        <w:pStyle w:val="PUbroodtekst"/>
      </w:pPr>
      <w:r w:rsidRPr="00E523E0">
        <w:t xml:space="preserve">Tabel prognose aantallen analyses per provincie en per </w:t>
      </w:r>
      <w:r w:rsidR="00134303">
        <w:t>P</w:t>
      </w:r>
      <w:r w:rsidRPr="00E523E0">
        <w:t xml:space="preserve">erceel in </w:t>
      </w:r>
      <w:r w:rsidR="00EE0F25">
        <w:t>de gehele contractperiode</w:t>
      </w:r>
      <w:r>
        <w:t>:</w:t>
      </w:r>
    </w:p>
    <w:tbl>
      <w:tblPr>
        <w:tblW w:w="8023" w:type="dxa"/>
        <w:tblInd w:w="-10" w:type="dxa"/>
        <w:tblCellMar>
          <w:left w:w="0" w:type="dxa"/>
          <w:right w:w="0" w:type="dxa"/>
        </w:tblCellMar>
        <w:tblLook w:val="04A0" w:firstRow="1" w:lastRow="0" w:firstColumn="1" w:lastColumn="0" w:noHBand="0" w:noVBand="1"/>
      </w:tblPr>
      <w:tblGrid>
        <w:gridCol w:w="2410"/>
        <w:gridCol w:w="1345"/>
        <w:gridCol w:w="1134"/>
        <w:gridCol w:w="1134"/>
        <w:gridCol w:w="1000"/>
        <w:gridCol w:w="1000"/>
      </w:tblGrid>
      <w:tr w:rsidR="00753E13" w:rsidRPr="005B2495" w14:paraId="5327F83B" w14:textId="77777777" w:rsidTr="00753E13">
        <w:trPr>
          <w:trHeight w:val="264"/>
        </w:trPr>
        <w:tc>
          <w:tcPr>
            <w:tcW w:w="2410" w:type="dxa"/>
            <w:tcBorders>
              <w:top w:val="single" w:sz="8" w:space="0" w:color="auto"/>
              <w:left w:val="single" w:sz="8" w:space="0" w:color="auto"/>
              <w:bottom w:val="single" w:sz="8" w:space="0" w:color="auto"/>
              <w:right w:val="single" w:sz="4" w:space="0" w:color="auto"/>
            </w:tcBorders>
            <w:noWrap/>
            <w:tcMar>
              <w:top w:w="0" w:type="dxa"/>
              <w:left w:w="70" w:type="dxa"/>
              <w:bottom w:w="0" w:type="dxa"/>
              <w:right w:w="70" w:type="dxa"/>
            </w:tcMar>
            <w:vAlign w:val="bottom"/>
            <w:hideMark/>
          </w:tcPr>
          <w:p w14:paraId="0CF399BD" w14:textId="77777777" w:rsidR="00753E13" w:rsidRPr="005B2495" w:rsidRDefault="00753E13" w:rsidP="00EE1644">
            <w:pPr>
              <w:pStyle w:val="PUbroodtekst"/>
              <w:rPr>
                <w:b/>
                <w:bCs/>
              </w:rPr>
            </w:pPr>
            <w:r w:rsidRPr="005B2495">
              <w:rPr>
                <w:b/>
                <w:bCs/>
              </w:rPr>
              <w:t>Provincies</w:t>
            </w:r>
          </w:p>
        </w:tc>
        <w:tc>
          <w:tcPr>
            <w:tcW w:w="134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785DA5D9" w14:textId="77777777" w:rsidR="00753E13" w:rsidRPr="005B2495" w:rsidRDefault="00753E13" w:rsidP="00EE1644">
            <w:pPr>
              <w:pStyle w:val="PUbroodtekst"/>
              <w:rPr>
                <w:i/>
                <w:iCs/>
              </w:rPr>
            </w:pPr>
            <w:r w:rsidRPr="005B2495">
              <w:rPr>
                <w:i/>
                <w:iCs/>
              </w:rPr>
              <w:t>perceel 1</w:t>
            </w:r>
          </w:p>
        </w:tc>
        <w:tc>
          <w:tcPr>
            <w:tcW w:w="1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3BB06CE5" w14:textId="77777777" w:rsidR="00753E13" w:rsidRPr="005B2495" w:rsidRDefault="00753E13" w:rsidP="00EE1644">
            <w:pPr>
              <w:pStyle w:val="PUbroodtekst"/>
              <w:rPr>
                <w:i/>
                <w:iCs/>
              </w:rPr>
            </w:pPr>
            <w:r w:rsidRPr="005B2495">
              <w:rPr>
                <w:i/>
                <w:iCs/>
              </w:rPr>
              <w:t>perceel 2</w:t>
            </w:r>
          </w:p>
        </w:tc>
        <w:tc>
          <w:tcPr>
            <w:tcW w:w="1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7A4E58CA" w14:textId="77777777" w:rsidR="00753E13" w:rsidRPr="005B2495" w:rsidRDefault="00753E13" w:rsidP="00EE1644">
            <w:pPr>
              <w:pStyle w:val="PUbroodtekst"/>
              <w:rPr>
                <w:i/>
                <w:iCs/>
              </w:rPr>
            </w:pPr>
            <w:r w:rsidRPr="005B2495">
              <w:rPr>
                <w:i/>
                <w:iCs/>
              </w:rPr>
              <w:t>perceel 3</w:t>
            </w:r>
          </w:p>
        </w:tc>
        <w:tc>
          <w:tcPr>
            <w:tcW w:w="100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2AB14827" w14:textId="77777777" w:rsidR="00753E13" w:rsidRPr="005B2495" w:rsidRDefault="00753E13" w:rsidP="00EE1644">
            <w:pPr>
              <w:pStyle w:val="PUbroodtekst"/>
              <w:rPr>
                <w:i/>
                <w:iCs/>
              </w:rPr>
            </w:pPr>
            <w:r w:rsidRPr="005B2495">
              <w:rPr>
                <w:i/>
                <w:iCs/>
              </w:rPr>
              <w:t>perceel 4</w:t>
            </w:r>
          </w:p>
        </w:tc>
        <w:tc>
          <w:tcPr>
            <w:tcW w:w="100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6E29C2ED" w14:textId="77777777" w:rsidR="00753E13" w:rsidRPr="005B2495" w:rsidRDefault="00753E13" w:rsidP="00EE1644">
            <w:pPr>
              <w:pStyle w:val="PUbroodtekst"/>
              <w:rPr>
                <w:i/>
                <w:iCs/>
              </w:rPr>
            </w:pPr>
            <w:r w:rsidRPr="005B2495">
              <w:rPr>
                <w:i/>
                <w:iCs/>
              </w:rPr>
              <w:t>perceel 5</w:t>
            </w:r>
          </w:p>
        </w:tc>
      </w:tr>
      <w:tr w:rsidR="00753E13" w:rsidRPr="005B2495" w14:paraId="38B1E677" w14:textId="77777777" w:rsidTr="00753E13">
        <w:trPr>
          <w:trHeight w:val="276"/>
        </w:trPr>
        <w:tc>
          <w:tcPr>
            <w:tcW w:w="241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F6ACC45" w14:textId="77777777" w:rsidR="00753E13" w:rsidRPr="005B2495" w:rsidRDefault="00753E13" w:rsidP="00EE1644">
            <w:pPr>
              <w:pStyle w:val="PUbroodtekst"/>
              <w:rPr>
                <w:i/>
                <w:iCs/>
              </w:rPr>
            </w:pPr>
            <w:proofErr w:type="spellStart"/>
            <w:r w:rsidRPr="005B2495">
              <w:rPr>
                <w:i/>
                <w:iCs/>
              </w:rPr>
              <w:t>Fryslan</w:t>
            </w:r>
            <w:proofErr w:type="spellEnd"/>
          </w:p>
        </w:tc>
        <w:tc>
          <w:tcPr>
            <w:tcW w:w="1345"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F2B4EED" w14:textId="77777777" w:rsidR="00753E13" w:rsidRPr="005B2495" w:rsidRDefault="00753E13" w:rsidP="00EE1644">
            <w:pPr>
              <w:pStyle w:val="PUbroodtekst"/>
            </w:pPr>
            <w:r w:rsidRPr="005B2495">
              <w:t>700</w:t>
            </w:r>
          </w:p>
        </w:tc>
        <w:tc>
          <w:tcPr>
            <w:tcW w:w="1134"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B7FCE76" w14:textId="77777777" w:rsidR="00753E13" w:rsidRPr="005B2495" w:rsidRDefault="00753E13" w:rsidP="00EE1644">
            <w:pPr>
              <w:pStyle w:val="PUbroodtekst"/>
            </w:pPr>
            <w:r w:rsidRPr="005B2495">
              <w:t>450</w:t>
            </w:r>
          </w:p>
        </w:tc>
        <w:tc>
          <w:tcPr>
            <w:tcW w:w="1134"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1206227" w14:textId="77777777" w:rsidR="00753E13" w:rsidRPr="005B2495" w:rsidRDefault="00753E13" w:rsidP="00EE1644">
            <w:pPr>
              <w:pStyle w:val="PUbroodtekst"/>
            </w:pPr>
            <w:r w:rsidRPr="005B2495">
              <w:t>200</w:t>
            </w:r>
          </w:p>
        </w:tc>
        <w:tc>
          <w:tcPr>
            <w:tcW w:w="1000"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262517A" w14:textId="77777777" w:rsidR="00753E13" w:rsidRPr="005B2495" w:rsidRDefault="00753E13" w:rsidP="00EE1644">
            <w:pPr>
              <w:pStyle w:val="PUbroodtekst"/>
            </w:pPr>
            <w:r w:rsidRPr="005B2495">
              <w:t>450</w:t>
            </w:r>
          </w:p>
        </w:tc>
        <w:tc>
          <w:tcPr>
            <w:tcW w:w="1000"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hideMark/>
          </w:tcPr>
          <w:p w14:paraId="50DC90F5" w14:textId="77777777" w:rsidR="00753E13" w:rsidRPr="005B2495" w:rsidRDefault="00753E13" w:rsidP="00EE1644">
            <w:pPr>
              <w:pStyle w:val="PUbroodtekst"/>
            </w:pPr>
            <w:r w:rsidRPr="005B2495">
              <w:t>430</w:t>
            </w:r>
          </w:p>
        </w:tc>
      </w:tr>
      <w:tr w:rsidR="00753E13" w:rsidRPr="005B2495" w14:paraId="69CE408F" w14:textId="77777777" w:rsidTr="00753E13">
        <w:trPr>
          <w:trHeight w:val="276"/>
        </w:trPr>
        <w:tc>
          <w:tcPr>
            <w:tcW w:w="241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BE32672" w14:textId="77777777" w:rsidR="00753E13" w:rsidRPr="005B2495" w:rsidRDefault="00753E13" w:rsidP="00EE1644">
            <w:pPr>
              <w:pStyle w:val="PUbroodtekst"/>
              <w:rPr>
                <w:i/>
                <w:iCs/>
              </w:rPr>
            </w:pPr>
            <w:r w:rsidRPr="005B2495">
              <w:rPr>
                <w:i/>
                <w:iCs/>
              </w:rPr>
              <w:t>Groningen</w:t>
            </w:r>
          </w:p>
        </w:tc>
        <w:tc>
          <w:tcPr>
            <w:tcW w:w="134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4469444" w14:textId="77777777" w:rsidR="00753E13" w:rsidRPr="005B2495" w:rsidRDefault="00753E13" w:rsidP="00EE1644">
            <w:pPr>
              <w:pStyle w:val="PUbroodtekst"/>
            </w:pPr>
            <w:r w:rsidRPr="005B2495">
              <w:t>600</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2B2DF07" w14:textId="77777777" w:rsidR="00753E13" w:rsidRPr="005B2495" w:rsidRDefault="00753E13" w:rsidP="00EE1644">
            <w:pPr>
              <w:pStyle w:val="PUbroodtekst"/>
            </w:pPr>
            <w:r w:rsidRPr="005B2495">
              <w:t>155</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322DFCB" w14:textId="77777777" w:rsidR="00753E13" w:rsidRPr="005B2495" w:rsidRDefault="00753E13" w:rsidP="00EE1644">
            <w:pPr>
              <w:pStyle w:val="PUbroodtekst"/>
            </w:pPr>
            <w:r w:rsidRPr="005B2495">
              <w:t>80</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BF036D3" w14:textId="77777777" w:rsidR="00753E13" w:rsidRPr="005B2495" w:rsidRDefault="00753E13" w:rsidP="00EE1644">
            <w:pPr>
              <w:pStyle w:val="PUbroodtekst"/>
            </w:pPr>
            <w:r w:rsidRPr="005B2495">
              <w:t>80</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97432D1" w14:textId="77777777" w:rsidR="00753E13" w:rsidRPr="005B2495" w:rsidRDefault="00753E13" w:rsidP="00EE1644">
            <w:pPr>
              <w:pStyle w:val="PUbroodtekst"/>
            </w:pPr>
            <w:r w:rsidRPr="005B2495">
              <w:t>155</w:t>
            </w:r>
          </w:p>
        </w:tc>
      </w:tr>
      <w:tr w:rsidR="00753E13" w:rsidRPr="005B2495" w14:paraId="00008940" w14:textId="77777777" w:rsidTr="00753E13">
        <w:trPr>
          <w:trHeight w:val="276"/>
        </w:trPr>
        <w:tc>
          <w:tcPr>
            <w:tcW w:w="241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88F967A" w14:textId="77777777" w:rsidR="00753E13" w:rsidRPr="005B2495" w:rsidRDefault="00753E13" w:rsidP="00EE1644">
            <w:pPr>
              <w:pStyle w:val="PUbroodtekst"/>
              <w:rPr>
                <w:i/>
                <w:iCs/>
              </w:rPr>
            </w:pPr>
            <w:r w:rsidRPr="005B2495">
              <w:rPr>
                <w:i/>
                <w:iCs/>
              </w:rPr>
              <w:t>Drenthe</w:t>
            </w:r>
          </w:p>
        </w:tc>
        <w:tc>
          <w:tcPr>
            <w:tcW w:w="134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78C88B5" w14:textId="77777777" w:rsidR="00753E13" w:rsidRPr="005B2495" w:rsidRDefault="00753E13" w:rsidP="00EE1644">
            <w:pPr>
              <w:pStyle w:val="PUbroodtekst"/>
            </w:pPr>
            <w:r w:rsidRPr="005B2495">
              <w:t>1210</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5655F0B" w14:textId="77777777" w:rsidR="00753E13" w:rsidRPr="005B2495" w:rsidRDefault="00753E13" w:rsidP="00EE1644">
            <w:pPr>
              <w:pStyle w:val="PUbroodtekst"/>
            </w:pPr>
            <w:r w:rsidRPr="005B2495">
              <w:t>300</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CFC1A4A" w14:textId="77777777" w:rsidR="00753E13" w:rsidRPr="005B2495" w:rsidRDefault="00753E13" w:rsidP="00EE1644">
            <w:pPr>
              <w:pStyle w:val="PUbroodtekst"/>
            </w:pPr>
            <w:r w:rsidRPr="005B2495">
              <w:t>230</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E8954EF" w14:textId="77777777" w:rsidR="00753E13" w:rsidRPr="005B2495" w:rsidRDefault="00753E13" w:rsidP="00EE1644">
            <w:pPr>
              <w:pStyle w:val="PUbroodtekst"/>
            </w:pPr>
            <w:r w:rsidRPr="005B2495">
              <w:t>250</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58C3CAD" w14:textId="77777777" w:rsidR="00753E13" w:rsidRPr="005B2495" w:rsidRDefault="00753E13" w:rsidP="00EE1644">
            <w:pPr>
              <w:pStyle w:val="PUbroodtekst"/>
            </w:pPr>
            <w:r w:rsidRPr="005B2495">
              <w:t>300</w:t>
            </w:r>
          </w:p>
        </w:tc>
      </w:tr>
      <w:tr w:rsidR="00753E13" w:rsidRPr="005B2495" w14:paraId="6124356D" w14:textId="77777777" w:rsidTr="00753E13">
        <w:trPr>
          <w:trHeight w:val="276"/>
        </w:trPr>
        <w:tc>
          <w:tcPr>
            <w:tcW w:w="241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F9E0BE8" w14:textId="77777777" w:rsidR="00753E13" w:rsidRPr="005B2495" w:rsidRDefault="00753E13" w:rsidP="00EE1644">
            <w:pPr>
              <w:pStyle w:val="PUbroodtekst"/>
              <w:rPr>
                <w:i/>
                <w:iCs/>
              </w:rPr>
            </w:pPr>
            <w:r w:rsidRPr="005B2495">
              <w:rPr>
                <w:i/>
                <w:iCs/>
              </w:rPr>
              <w:t>Noord</w:t>
            </w:r>
            <w:r>
              <w:rPr>
                <w:i/>
                <w:iCs/>
              </w:rPr>
              <w:t>-</w:t>
            </w:r>
            <w:r w:rsidRPr="005B2495">
              <w:rPr>
                <w:i/>
                <w:iCs/>
              </w:rPr>
              <w:t>Brabant</w:t>
            </w:r>
          </w:p>
        </w:tc>
        <w:tc>
          <w:tcPr>
            <w:tcW w:w="134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D3B8AD6" w14:textId="77777777" w:rsidR="00753E13" w:rsidRPr="005B2495" w:rsidRDefault="00753E13" w:rsidP="00EE1644">
            <w:pPr>
              <w:pStyle w:val="PUbroodtekst"/>
            </w:pPr>
            <w:r w:rsidRPr="005B2495">
              <w:t>2000</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04A2D46" w14:textId="77777777" w:rsidR="00753E13" w:rsidRPr="005B2495" w:rsidRDefault="00753E13" w:rsidP="00EE1644">
            <w:pPr>
              <w:pStyle w:val="PUbroodtekst"/>
            </w:pPr>
            <w:r w:rsidRPr="005B2495">
              <w:t>400</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8B7C818" w14:textId="77777777" w:rsidR="00753E13" w:rsidRPr="005B2495" w:rsidRDefault="00753E13" w:rsidP="00EE1644">
            <w:pPr>
              <w:pStyle w:val="PUbroodtekst"/>
            </w:pPr>
            <w:r w:rsidRPr="005B2495">
              <w:t>100</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D842F9D" w14:textId="77777777" w:rsidR="00753E13" w:rsidRPr="005B2495" w:rsidRDefault="00753E13" w:rsidP="00EE1644">
            <w:pPr>
              <w:pStyle w:val="PUbroodtekst"/>
            </w:pPr>
            <w:r w:rsidRPr="005B2495">
              <w:t>100</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3236D47" w14:textId="77777777" w:rsidR="00753E13" w:rsidRPr="005B2495" w:rsidRDefault="00753E13" w:rsidP="00EE1644">
            <w:pPr>
              <w:pStyle w:val="PUbroodtekst"/>
            </w:pPr>
            <w:r w:rsidRPr="005B2495">
              <w:t>200</w:t>
            </w:r>
          </w:p>
        </w:tc>
      </w:tr>
      <w:tr w:rsidR="00753E13" w:rsidRPr="005B2495" w14:paraId="169C59BF" w14:textId="77777777" w:rsidTr="00753E13">
        <w:trPr>
          <w:trHeight w:val="276"/>
        </w:trPr>
        <w:tc>
          <w:tcPr>
            <w:tcW w:w="241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522815F" w14:textId="77777777" w:rsidR="00753E13" w:rsidRPr="005B2495" w:rsidRDefault="00753E13" w:rsidP="00EE1644">
            <w:pPr>
              <w:pStyle w:val="PUbroodtekst"/>
              <w:rPr>
                <w:i/>
                <w:iCs/>
              </w:rPr>
            </w:pPr>
            <w:r w:rsidRPr="005B2495">
              <w:rPr>
                <w:i/>
                <w:iCs/>
              </w:rPr>
              <w:t>Overijssel</w:t>
            </w:r>
          </w:p>
        </w:tc>
        <w:tc>
          <w:tcPr>
            <w:tcW w:w="134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7C9ED21" w14:textId="77777777" w:rsidR="00753E13" w:rsidRPr="005B2495" w:rsidRDefault="00753E13" w:rsidP="00EE1644">
            <w:pPr>
              <w:pStyle w:val="PUbroodtekst"/>
            </w:pPr>
            <w:r w:rsidRPr="005B2495">
              <w:t>152</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89B0019" w14:textId="77777777" w:rsidR="00753E13" w:rsidRPr="005B2495" w:rsidRDefault="00753E13" w:rsidP="00EE1644">
            <w:pPr>
              <w:pStyle w:val="PUbroodtekst"/>
            </w:pPr>
            <w:r w:rsidRPr="005B2495">
              <w:t>292</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D5FBB9C" w14:textId="77777777" w:rsidR="00753E13" w:rsidRPr="005B2495" w:rsidRDefault="00753E13" w:rsidP="00EE1644">
            <w:pPr>
              <w:pStyle w:val="PUbroodtekst"/>
            </w:pPr>
            <w:r w:rsidRPr="005B2495">
              <w:t>180</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CAD4BAF" w14:textId="77777777" w:rsidR="00753E13" w:rsidRPr="005B2495" w:rsidRDefault="00753E13" w:rsidP="00EE1644">
            <w:pPr>
              <w:pStyle w:val="PUbroodtekst"/>
            </w:pPr>
            <w:r w:rsidRPr="005B2495">
              <w:t>292</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F3D1D5D" w14:textId="77777777" w:rsidR="00753E13" w:rsidRPr="005B2495" w:rsidRDefault="00753E13" w:rsidP="00EE1644">
            <w:pPr>
              <w:pStyle w:val="PUbroodtekst"/>
            </w:pPr>
            <w:r w:rsidRPr="005B2495">
              <w:t>292</w:t>
            </w:r>
          </w:p>
        </w:tc>
      </w:tr>
      <w:tr w:rsidR="00753E13" w:rsidRPr="005B2495" w14:paraId="333D0089" w14:textId="77777777" w:rsidTr="00753E13">
        <w:trPr>
          <w:trHeight w:val="276"/>
        </w:trPr>
        <w:tc>
          <w:tcPr>
            <w:tcW w:w="241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72BA9AA" w14:textId="77777777" w:rsidR="00753E13" w:rsidRPr="005B2495" w:rsidRDefault="00753E13" w:rsidP="00EE1644">
            <w:pPr>
              <w:pStyle w:val="PUbroodtekst"/>
              <w:rPr>
                <w:i/>
                <w:iCs/>
              </w:rPr>
            </w:pPr>
            <w:r w:rsidRPr="005B2495">
              <w:rPr>
                <w:i/>
                <w:iCs/>
              </w:rPr>
              <w:t>Limburg</w:t>
            </w:r>
          </w:p>
        </w:tc>
        <w:tc>
          <w:tcPr>
            <w:tcW w:w="134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11897DB" w14:textId="77777777" w:rsidR="00753E13" w:rsidRPr="005B2495" w:rsidRDefault="00753E13" w:rsidP="00EE1644">
            <w:pPr>
              <w:pStyle w:val="PUbroodtekst"/>
            </w:pPr>
            <w:r w:rsidRPr="005B2495">
              <w:t>814</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7866FC6" w14:textId="77777777" w:rsidR="00753E13" w:rsidRPr="005B2495" w:rsidRDefault="00753E13" w:rsidP="00EE1644">
            <w:pPr>
              <w:pStyle w:val="PUbroodtekst"/>
            </w:pPr>
            <w:r w:rsidRPr="005B2495">
              <w:t>219</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B7AAFC9" w14:textId="77777777" w:rsidR="00753E13" w:rsidRPr="005B2495" w:rsidRDefault="00753E13" w:rsidP="00EE1644">
            <w:pPr>
              <w:pStyle w:val="PUbroodtekst"/>
            </w:pPr>
            <w:r w:rsidRPr="005B2495">
              <w:t>180</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CB675FB" w14:textId="77777777" w:rsidR="00753E13" w:rsidRPr="005B2495" w:rsidRDefault="00753E13" w:rsidP="00EE1644">
            <w:pPr>
              <w:pStyle w:val="PUbroodtekst"/>
            </w:pPr>
            <w:r w:rsidRPr="005B2495">
              <w:t>180</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ED8EE5C" w14:textId="77777777" w:rsidR="00753E13" w:rsidRPr="005B2495" w:rsidRDefault="00753E13" w:rsidP="00EE1644">
            <w:pPr>
              <w:pStyle w:val="PUbroodtekst"/>
            </w:pPr>
            <w:r w:rsidRPr="005B2495">
              <w:t>226</w:t>
            </w:r>
          </w:p>
        </w:tc>
      </w:tr>
      <w:tr w:rsidR="00753E13" w:rsidRPr="005B2495" w14:paraId="030A0448" w14:textId="77777777" w:rsidTr="00753E13">
        <w:trPr>
          <w:trHeight w:val="276"/>
        </w:trPr>
        <w:tc>
          <w:tcPr>
            <w:tcW w:w="241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64A5BB0" w14:textId="77777777" w:rsidR="00753E13" w:rsidRPr="005B2495" w:rsidRDefault="00753E13" w:rsidP="00EE1644">
            <w:pPr>
              <w:pStyle w:val="PUbroodtekst"/>
              <w:rPr>
                <w:i/>
                <w:iCs/>
              </w:rPr>
            </w:pPr>
            <w:r w:rsidRPr="005B2495">
              <w:rPr>
                <w:i/>
                <w:iCs/>
              </w:rPr>
              <w:t>Zeeland</w:t>
            </w:r>
          </w:p>
        </w:tc>
        <w:tc>
          <w:tcPr>
            <w:tcW w:w="134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DAC5990" w14:textId="77777777" w:rsidR="00753E13" w:rsidRPr="005B2495" w:rsidRDefault="00753E13" w:rsidP="00EE1644">
            <w:pPr>
              <w:pStyle w:val="PUbroodtekst"/>
            </w:pPr>
            <w:r w:rsidRPr="005B2495">
              <w:t>2</w:t>
            </w:r>
            <w:r>
              <w:t>0</w:t>
            </w:r>
            <w:r w:rsidRPr="005B2495">
              <w:t>0</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7F4AEFF" w14:textId="77777777" w:rsidR="00753E13" w:rsidRPr="005B2495" w:rsidRDefault="00753E13" w:rsidP="00EE1644">
            <w:pPr>
              <w:pStyle w:val="PUbroodtekst"/>
            </w:pPr>
            <w:r w:rsidRPr="005B2495">
              <w:t>130</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0EA43A2" w14:textId="77777777" w:rsidR="00753E13" w:rsidRPr="005B2495" w:rsidRDefault="00753E13" w:rsidP="00EE1644">
            <w:pPr>
              <w:pStyle w:val="PUbroodtekst"/>
            </w:pPr>
            <w:r>
              <w:t>7</w:t>
            </w:r>
            <w:r w:rsidRPr="005B2495">
              <w:t>0</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6314CE9" w14:textId="77777777" w:rsidR="00753E13" w:rsidRPr="005B2495" w:rsidRDefault="00753E13" w:rsidP="00EE1644">
            <w:pPr>
              <w:pStyle w:val="PUbroodtekst"/>
            </w:pPr>
            <w:r w:rsidRPr="005B2495">
              <w:t>50</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C603CD2" w14:textId="77777777" w:rsidR="00753E13" w:rsidRPr="005B2495" w:rsidRDefault="00753E13" w:rsidP="00EE1644">
            <w:pPr>
              <w:pStyle w:val="PUbroodtekst"/>
            </w:pPr>
            <w:r w:rsidRPr="005B2495">
              <w:t>120</w:t>
            </w:r>
          </w:p>
        </w:tc>
      </w:tr>
      <w:tr w:rsidR="00753E13" w:rsidRPr="005B2495" w14:paraId="5D5310EC" w14:textId="77777777" w:rsidTr="00753E13">
        <w:trPr>
          <w:trHeight w:val="276"/>
        </w:trPr>
        <w:tc>
          <w:tcPr>
            <w:tcW w:w="241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252F647" w14:textId="77777777" w:rsidR="00753E13" w:rsidRPr="005B2495" w:rsidRDefault="00753E13" w:rsidP="00EE1644">
            <w:pPr>
              <w:pStyle w:val="PUbroodtekst"/>
              <w:rPr>
                <w:i/>
                <w:iCs/>
              </w:rPr>
            </w:pPr>
            <w:r w:rsidRPr="005B2495">
              <w:rPr>
                <w:i/>
                <w:iCs/>
              </w:rPr>
              <w:t>Noord</w:t>
            </w:r>
            <w:r>
              <w:rPr>
                <w:i/>
                <w:iCs/>
              </w:rPr>
              <w:t>-</w:t>
            </w:r>
            <w:r w:rsidRPr="005B2495">
              <w:rPr>
                <w:i/>
                <w:iCs/>
              </w:rPr>
              <w:t>Holland</w:t>
            </w:r>
          </w:p>
        </w:tc>
        <w:tc>
          <w:tcPr>
            <w:tcW w:w="134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3BEDD82" w14:textId="77777777" w:rsidR="00753E13" w:rsidRPr="005B2495" w:rsidRDefault="00753E13" w:rsidP="00EE1644">
            <w:pPr>
              <w:pStyle w:val="PUbroodtekst"/>
            </w:pPr>
            <w:r w:rsidRPr="005B2495">
              <w:t>390</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C449B4B" w14:textId="77777777" w:rsidR="00753E13" w:rsidRPr="005B2495" w:rsidRDefault="00753E13" w:rsidP="00EE1644">
            <w:pPr>
              <w:pStyle w:val="PUbroodtekst"/>
            </w:pPr>
            <w:r w:rsidRPr="005B2495">
              <w:t>350</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F0668A2" w14:textId="77777777" w:rsidR="00753E13" w:rsidRPr="005B2495" w:rsidRDefault="00753E13" w:rsidP="00EE1644">
            <w:pPr>
              <w:pStyle w:val="PUbroodtekst"/>
            </w:pPr>
            <w:r w:rsidRPr="005B2495">
              <w:t>200</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3E8E745" w14:textId="77777777" w:rsidR="00753E13" w:rsidRPr="005B2495" w:rsidRDefault="00753E13" w:rsidP="00EE1644">
            <w:pPr>
              <w:pStyle w:val="PUbroodtekst"/>
            </w:pPr>
            <w:r w:rsidRPr="005B2495">
              <w:t>200</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8FD026E" w14:textId="77777777" w:rsidR="00753E13" w:rsidRPr="005B2495" w:rsidRDefault="00753E13" w:rsidP="00EE1644">
            <w:pPr>
              <w:pStyle w:val="PUbroodtekst"/>
            </w:pPr>
            <w:r w:rsidRPr="005B2495">
              <w:t>300</w:t>
            </w:r>
          </w:p>
        </w:tc>
      </w:tr>
      <w:tr w:rsidR="00753E13" w:rsidRPr="005B2495" w14:paraId="450BDE12" w14:textId="77777777" w:rsidTr="00753E13">
        <w:trPr>
          <w:trHeight w:val="264"/>
        </w:trPr>
        <w:tc>
          <w:tcPr>
            <w:tcW w:w="241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6BD1B34" w14:textId="77777777" w:rsidR="00753E13" w:rsidRPr="005B2495" w:rsidRDefault="00753E13" w:rsidP="00EE1644">
            <w:pPr>
              <w:pStyle w:val="PUbroodtekst"/>
              <w:rPr>
                <w:i/>
                <w:iCs/>
              </w:rPr>
            </w:pPr>
            <w:r w:rsidRPr="005B2495">
              <w:rPr>
                <w:i/>
                <w:iCs/>
              </w:rPr>
              <w:t>Utrecht</w:t>
            </w:r>
          </w:p>
        </w:tc>
        <w:tc>
          <w:tcPr>
            <w:tcW w:w="13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FC98231" w14:textId="77777777" w:rsidR="00753E13" w:rsidRPr="005B2495" w:rsidRDefault="00753E13" w:rsidP="00EE1644">
            <w:pPr>
              <w:pStyle w:val="PUbroodtekst"/>
            </w:pPr>
            <w:r w:rsidRPr="005B2495">
              <w:t>500</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09465A5" w14:textId="77777777" w:rsidR="00753E13" w:rsidRPr="005B2495" w:rsidRDefault="00753E13" w:rsidP="00EE1644">
            <w:pPr>
              <w:pStyle w:val="PUbroodtekst"/>
            </w:pPr>
            <w:r w:rsidRPr="005B2495">
              <w:t>350</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80C4E99" w14:textId="77777777" w:rsidR="00753E13" w:rsidRPr="005B2495" w:rsidRDefault="00753E13" w:rsidP="00EE1644">
            <w:pPr>
              <w:pStyle w:val="PUbroodtekst"/>
            </w:pPr>
            <w:r w:rsidRPr="005B2495">
              <w:t>200</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B300D63" w14:textId="77777777" w:rsidR="00753E13" w:rsidRPr="005B2495" w:rsidRDefault="00753E13" w:rsidP="00EE1644">
            <w:pPr>
              <w:pStyle w:val="PUbroodtekst"/>
            </w:pPr>
            <w:r w:rsidRPr="005B2495">
              <w:t>200</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D7E6596" w14:textId="77777777" w:rsidR="00753E13" w:rsidRPr="005B2495" w:rsidRDefault="00753E13" w:rsidP="00EE1644">
            <w:pPr>
              <w:pStyle w:val="PUbroodtekst"/>
            </w:pPr>
            <w:r w:rsidRPr="005B2495">
              <w:t>500</w:t>
            </w:r>
          </w:p>
        </w:tc>
      </w:tr>
      <w:tr w:rsidR="00753E13" w:rsidRPr="005B2495" w14:paraId="639CBC0A" w14:textId="77777777" w:rsidTr="00753E13">
        <w:trPr>
          <w:trHeight w:val="276"/>
        </w:trPr>
        <w:tc>
          <w:tcPr>
            <w:tcW w:w="241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3532351" w14:textId="77777777" w:rsidR="00753E13" w:rsidRPr="005B2495" w:rsidRDefault="00753E13" w:rsidP="00EE1644">
            <w:pPr>
              <w:pStyle w:val="PUbroodtekst"/>
              <w:rPr>
                <w:i/>
                <w:iCs/>
              </w:rPr>
            </w:pPr>
            <w:r w:rsidRPr="005B2495">
              <w:rPr>
                <w:i/>
                <w:iCs/>
              </w:rPr>
              <w:t>Zuid</w:t>
            </w:r>
            <w:r>
              <w:rPr>
                <w:i/>
                <w:iCs/>
              </w:rPr>
              <w:t>-</w:t>
            </w:r>
            <w:r w:rsidRPr="005B2495">
              <w:rPr>
                <w:i/>
                <w:iCs/>
              </w:rPr>
              <w:t>Holland</w:t>
            </w:r>
          </w:p>
        </w:tc>
        <w:tc>
          <w:tcPr>
            <w:tcW w:w="134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77EBEE7" w14:textId="77777777" w:rsidR="00753E13" w:rsidRPr="005B2495" w:rsidRDefault="00753E13" w:rsidP="00EE1644">
            <w:pPr>
              <w:pStyle w:val="PUbroodtekst"/>
            </w:pPr>
            <w:r w:rsidRPr="005B2495">
              <w:t>450</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46E9416" w14:textId="77777777" w:rsidR="00753E13" w:rsidRPr="005B2495" w:rsidRDefault="00753E13" w:rsidP="00EE1644">
            <w:pPr>
              <w:pStyle w:val="PUbroodtekst"/>
            </w:pPr>
            <w:r w:rsidRPr="005B2495">
              <w:t>450</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133E69D" w14:textId="77777777" w:rsidR="00753E13" w:rsidRPr="005B2495" w:rsidRDefault="00753E13" w:rsidP="00EE1644">
            <w:pPr>
              <w:pStyle w:val="PUbroodtekst"/>
            </w:pPr>
            <w:r w:rsidRPr="005B2495">
              <w:t>300</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F22C79D" w14:textId="77777777" w:rsidR="00753E13" w:rsidRPr="005B2495" w:rsidRDefault="00753E13" w:rsidP="00EE1644">
            <w:pPr>
              <w:pStyle w:val="PUbroodtekst"/>
            </w:pPr>
            <w:r w:rsidRPr="005B2495">
              <w:t>300</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4509CD0" w14:textId="77777777" w:rsidR="00753E13" w:rsidRPr="005B2495" w:rsidRDefault="00753E13" w:rsidP="00EE1644">
            <w:pPr>
              <w:pStyle w:val="PUbroodtekst"/>
            </w:pPr>
            <w:r w:rsidRPr="005B2495">
              <w:t>450</w:t>
            </w:r>
          </w:p>
        </w:tc>
      </w:tr>
      <w:tr w:rsidR="00753E13" w:rsidRPr="005B2495" w14:paraId="35BB6EF0" w14:textId="77777777" w:rsidTr="00753E13">
        <w:trPr>
          <w:trHeight w:val="276"/>
        </w:trPr>
        <w:tc>
          <w:tcPr>
            <w:tcW w:w="241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EE6BBBB" w14:textId="77777777" w:rsidR="00753E13" w:rsidRPr="005B2495" w:rsidRDefault="00753E13" w:rsidP="00EE1644">
            <w:pPr>
              <w:pStyle w:val="PUbroodtekst"/>
              <w:rPr>
                <w:i/>
                <w:iCs/>
              </w:rPr>
            </w:pPr>
            <w:r w:rsidRPr="005B2495">
              <w:rPr>
                <w:i/>
                <w:iCs/>
              </w:rPr>
              <w:t>Gelderland</w:t>
            </w:r>
          </w:p>
        </w:tc>
        <w:tc>
          <w:tcPr>
            <w:tcW w:w="134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4BC9E38" w14:textId="77777777" w:rsidR="00753E13" w:rsidRPr="005B2495" w:rsidRDefault="00753E13" w:rsidP="00EE1644">
            <w:pPr>
              <w:pStyle w:val="PUbroodtekst"/>
            </w:pPr>
            <w:r w:rsidRPr="005B2495">
              <w:t>725</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30EA768" w14:textId="77777777" w:rsidR="00753E13" w:rsidRPr="005B2495" w:rsidRDefault="00753E13" w:rsidP="00EE1644">
            <w:pPr>
              <w:pStyle w:val="PUbroodtekst"/>
            </w:pPr>
            <w:r w:rsidRPr="005B2495">
              <w:t>581</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4390B30" w14:textId="77777777" w:rsidR="00753E13" w:rsidRPr="005B2495" w:rsidRDefault="00753E13" w:rsidP="00EE1644">
            <w:pPr>
              <w:pStyle w:val="PUbroodtekst"/>
            </w:pPr>
            <w:r w:rsidRPr="005B2495">
              <w:t>442</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B6EF214" w14:textId="77777777" w:rsidR="00753E13" w:rsidRPr="005B2495" w:rsidRDefault="00753E13" w:rsidP="00EE1644">
            <w:pPr>
              <w:pStyle w:val="PUbroodtekst"/>
            </w:pPr>
            <w:r w:rsidRPr="005B2495">
              <w:t>442</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A49A13D" w14:textId="77777777" w:rsidR="00753E13" w:rsidRPr="005B2495" w:rsidRDefault="00753E13" w:rsidP="00EE1644">
            <w:pPr>
              <w:pStyle w:val="PUbroodtekst"/>
            </w:pPr>
            <w:r w:rsidRPr="005B2495">
              <w:t>442</w:t>
            </w:r>
          </w:p>
        </w:tc>
      </w:tr>
      <w:tr w:rsidR="00753E13" w:rsidRPr="005B2495" w14:paraId="686A83C9" w14:textId="77777777" w:rsidTr="00753E13">
        <w:trPr>
          <w:trHeight w:val="276"/>
        </w:trPr>
        <w:tc>
          <w:tcPr>
            <w:tcW w:w="2410" w:type="dxa"/>
            <w:tcBorders>
              <w:top w:val="nil"/>
              <w:left w:val="single" w:sz="8" w:space="0" w:color="auto"/>
              <w:bottom w:val="nil"/>
              <w:right w:val="single" w:sz="8" w:space="0" w:color="auto"/>
            </w:tcBorders>
            <w:noWrap/>
            <w:tcMar>
              <w:top w:w="0" w:type="dxa"/>
              <w:left w:w="70" w:type="dxa"/>
              <w:bottom w:w="0" w:type="dxa"/>
              <w:right w:w="70" w:type="dxa"/>
            </w:tcMar>
            <w:vAlign w:val="bottom"/>
            <w:hideMark/>
          </w:tcPr>
          <w:p w14:paraId="729BB57E" w14:textId="77777777" w:rsidR="00753E13" w:rsidRPr="005B2495" w:rsidRDefault="00753E13" w:rsidP="00EE1644">
            <w:pPr>
              <w:pStyle w:val="PUbroodtekst"/>
            </w:pPr>
            <w:r w:rsidRPr="005B2495">
              <w:t>Flevoland</w:t>
            </w:r>
          </w:p>
        </w:tc>
        <w:tc>
          <w:tcPr>
            <w:tcW w:w="1345" w:type="dxa"/>
            <w:tcBorders>
              <w:top w:val="nil"/>
              <w:left w:val="nil"/>
              <w:bottom w:val="nil"/>
              <w:right w:val="single" w:sz="8" w:space="0" w:color="auto"/>
            </w:tcBorders>
            <w:noWrap/>
            <w:tcMar>
              <w:top w:w="0" w:type="dxa"/>
              <w:left w:w="70" w:type="dxa"/>
              <w:bottom w:w="0" w:type="dxa"/>
              <w:right w:w="70" w:type="dxa"/>
            </w:tcMar>
            <w:vAlign w:val="bottom"/>
            <w:hideMark/>
          </w:tcPr>
          <w:p w14:paraId="5A8E877A" w14:textId="77777777" w:rsidR="00753E13" w:rsidRPr="005B2495" w:rsidRDefault="00753E13" w:rsidP="00EE1644">
            <w:pPr>
              <w:pStyle w:val="PUbroodtekst"/>
            </w:pPr>
            <w:r w:rsidRPr="005B2495">
              <w:t>276</w:t>
            </w:r>
          </w:p>
        </w:tc>
        <w:tc>
          <w:tcPr>
            <w:tcW w:w="1134" w:type="dxa"/>
            <w:tcBorders>
              <w:top w:val="nil"/>
              <w:left w:val="nil"/>
              <w:bottom w:val="nil"/>
              <w:right w:val="single" w:sz="8" w:space="0" w:color="auto"/>
            </w:tcBorders>
            <w:noWrap/>
            <w:tcMar>
              <w:top w:w="0" w:type="dxa"/>
              <w:left w:w="70" w:type="dxa"/>
              <w:bottom w:w="0" w:type="dxa"/>
              <w:right w:w="70" w:type="dxa"/>
            </w:tcMar>
            <w:vAlign w:val="bottom"/>
            <w:hideMark/>
          </w:tcPr>
          <w:p w14:paraId="28F031F5" w14:textId="77777777" w:rsidR="00753E13" w:rsidRPr="005B2495" w:rsidRDefault="00753E13" w:rsidP="00EE1644">
            <w:pPr>
              <w:pStyle w:val="PUbroodtekst"/>
            </w:pPr>
            <w:r w:rsidRPr="005B2495">
              <w:t>160</w:t>
            </w:r>
          </w:p>
        </w:tc>
        <w:tc>
          <w:tcPr>
            <w:tcW w:w="1134" w:type="dxa"/>
            <w:tcBorders>
              <w:top w:val="nil"/>
              <w:left w:val="nil"/>
              <w:bottom w:val="nil"/>
              <w:right w:val="single" w:sz="8" w:space="0" w:color="auto"/>
            </w:tcBorders>
            <w:noWrap/>
            <w:tcMar>
              <w:top w:w="0" w:type="dxa"/>
              <w:left w:w="70" w:type="dxa"/>
              <w:bottom w:w="0" w:type="dxa"/>
              <w:right w:w="70" w:type="dxa"/>
            </w:tcMar>
            <w:vAlign w:val="bottom"/>
            <w:hideMark/>
          </w:tcPr>
          <w:p w14:paraId="21B9474B" w14:textId="77777777" w:rsidR="00753E13" w:rsidRPr="005B2495" w:rsidRDefault="00753E13" w:rsidP="00EE1644">
            <w:pPr>
              <w:pStyle w:val="PUbroodtekst"/>
            </w:pPr>
            <w:r w:rsidRPr="005B2495">
              <w:t>84</w:t>
            </w:r>
          </w:p>
        </w:tc>
        <w:tc>
          <w:tcPr>
            <w:tcW w:w="1000" w:type="dxa"/>
            <w:tcBorders>
              <w:top w:val="nil"/>
              <w:left w:val="nil"/>
              <w:bottom w:val="nil"/>
              <w:right w:val="single" w:sz="8" w:space="0" w:color="auto"/>
            </w:tcBorders>
            <w:noWrap/>
            <w:tcMar>
              <w:top w:w="0" w:type="dxa"/>
              <w:left w:w="70" w:type="dxa"/>
              <w:bottom w:w="0" w:type="dxa"/>
              <w:right w:w="70" w:type="dxa"/>
            </w:tcMar>
            <w:vAlign w:val="bottom"/>
            <w:hideMark/>
          </w:tcPr>
          <w:p w14:paraId="5BF0C011" w14:textId="77777777" w:rsidR="00753E13" w:rsidRPr="005B2495" w:rsidRDefault="00753E13" w:rsidP="00EE1644">
            <w:pPr>
              <w:pStyle w:val="PUbroodtekst"/>
            </w:pPr>
            <w:r w:rsidRPr="005B2495">
              <w:t>84</w:t>
            </w:r>
          </w:p>
        </w:tc>
        <w:tc>
          <w:tcPr>
            <w:tcW w:w="1000" w:type="dxa"/>
            <w:tcBorders>
              <w:top w:val="nil"/>
              <w:left w:val="nil"/>
              <w:bottom w:val="nil"/>
              <w:right w:val="single" w:sz="8" w:space="0" w:color="auto"/>
            </w:tcBorders>
            <w:noWrap/>
            <w:tcMar>
              <w:top w:w="0" w:type="dxa"/>
              <w:left w:w="70" w:type="dxa"/>
              <w:bottom w:w="0" w:type="dxa"/>
              <w:right w:w="70" w:type="dxa"/>
            </w:tcMar>
            <w:vAlign w:val="bottom"/>
            <w:hideMark/>
          </w:tcPr>
          <w:p w14:paraId="3E053261" w14:textId="77777777" w:rsidR="00753E13" w:rsidRPr="005B2495" w:rsidRDefault="00753E13" w:rsidP="00EE1644">
            <w:pPr>
              <w:pStyle w:val="PUbroodtekst"/>
            </w:pPr>
            <w:r w:rsidRPr="005B2495">
              <w:t>84</w:t>
            </w:r>
          </w:p>
        </w:tc>
      </w:tr>
      <w:tr w:rsidR="00753E13" w:rsidRPr="005B2495" w14:paraId="2E9F2995" w14:textId="77777777" w:rsidTr="00753E13">
        <w:trPr>
          <w:trHeight w:val="276"/>
        </w:trPr>
        <w:tc>
          <w:tcPr>
            <w:tcW w:w="241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94E99F9" w14:textId="77777777" w:rsidR="00753E13" w:rsidRPr="005B2495" w:rsidRDefault="00753E13" w:rsidP="00EE1644">
            <w:pPr>
              <w:pStyle w:val="PUbroodtekst"/>
              <w:rPr>
                <w:b/>
                <w:bCs/>
              </w:rPr>
            </w:pPr>
            <w:r w:rsidRPr="005B2495">
              <w:rPr>
                <w:b/>
                <w:bCs/>
              </w:rPr>
              <w:t>TOTAAL</w:t>
            </w:r>
          </w:p>
        </w:tc>
        <w:tc>
          <w:tcPr>
            <w:tcW w:w="134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3775CB23" w14:textId="77777777" w:rsidR="00753E13" w:rsidRPr="005B2495" w:rsidRDefault="00753E13" w:rsidP="00EE1644">
            <w:pPr>
              <w:pStyle w:val="PUbroodtekst"/>
              <w:rPr>
                <w:b/>
                <w:bCs/>
              </w:rPr>
            </w:pPr>
            <w:r>
              <w:rPr>
                <w:b/>
                <w:bCs/>
              </w:rPr>
              <w:t>8017</w:t>
            </w:r>
          </w:p>
        </w:tc>
        <w:tc>
          <w:tcPr>
            <w:tcW w:w="113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3CFEC3D9" w14:textId="77777777" w:rsidR="00753E13" w:rsidRPr="005B2495" w:rsidRDefault="00753E13" w:rsidP="00EE1644">
            <w:pPr>
              <w:pStyle w:val="PUbroodtekst"/>
              <w:rPr>
                <w:b/>
                <w:bCs/>
              </w:rPr>
            </w:pPr>
            <w:r w:rsidRPr="005B2495">
              <w:rPr>
                <w:b/>
                <w:bCs/>
              </w:rPr>
              <w:t>3</w:t>
            </w:r>
            <w:r>
              <w:rPr>
                <w:b/>
                <w:bCs/>
              </w:rPr>
              <w:t>837</w:t>
            </w:r>
          </w:p>
        </w:tc>
        <w:tc>
          <w:tcPr>
            <w:tcW w:w="113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14AC3646" w14:textId="77777777" w:rsidR="00753E13" w:rsidRPr="005B2495" w:rsidRDefault="00753E13" w:rsidP="00EE1644">
            <w:pPr>
              <w:pStyle w:val="PUbroodtekst"/>
              <w:rPr>
                <w:b/>
                <w:bCs/>
              </w:rPr>
            </w:pPr>
            <w:r w:rsidRPr="005B2495">
              <w:rPr>
                <w:b/>
                <w:bCs/>
              </w:rPr>
              <w:t>22</w:t>
            </w:r>
            <w:r>
              <w:rPr>
                <w:b/>
                <w:bCs/>
              </w:rPr>
              <w:t>6</w:t>
            </w:r>
            <w:r w:rsidRPr="005B2495">
              <w:rPr>
                <w:b/>
                <w:bCs/>
              </w:rPr>
              <w:t>6</w:t>
            </w:r>
          </w:p>
        </w:tc>
        <w:tc>
          <w:tcPr>
            <w:tcW w:w="100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2DAAD820" w14:textId="77777777" w:rsidR="00753E13" w:rsidRPr="005B2495" w:rsidRDefault="00753E13" w:rsidP="00EE1644">
            <w:pPr>
              <w:pStyle w:val="PUbroodtekst"/>
              <w:rPr>
                <w:b/>
                <w:bCs/>
              </w:rPr>
            </w:pPr>
            <w:r w:rsidRPr="005B2495">
              <w:rPr>
                <w:b/>
                <w:bCs/>
              </w:rPr>
              <w:t>2</w:t>
            </w:r>
            <w:r>
              <w:rPr>
                <w:b/>
                <w:bCs/>
              </w:rPr>
              <w:t>628</w:t>
            </w:r>
          </w:p>
        </w:tc>
        <w:tc>
          <w:tcPr>
            <w:tcW w:w="100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0E31FC0D" w14:textId="77777777" w:rsidR="00753E13" w:rsidRPr="005B2495" w:rsidRDefault="00753E13" w:rsidP="00EE1644">
            <w:pPr>
              <w:pStyle w:val="PUbroodtekst"/>
              <w:rPr>
                <w:b/>
                <w:bCs/>
              </w:rPr>
            </w:pPr>
            <w:r w:rsidRPr="005B2495">
              <w:rPr>
                <w:b/>
                <w:bCs/>
              </w:rPr>
              <w:t>3499</w:t>
            </w:r>
          </w:p>
        </w:tc>
      </w:tr>
    </w:tbl>
    <w:p w14:paraId="2B0B0F13" w14:textId="77777777" w:rsidR="00753E13" w:rsidRDefault="00753E13" w:rsidP="00753E13">
      <w:pPr>
        <w:pStyle w:val="PUbroodtekst"/>
      </w:pPr>
    </w:p>
    <w:p w14:paraId="624E0C7D" w14:textId="2709DBC7" w:rsidR="00753E13" w:rsidRPr="00E523E0" w:rsidRDefault="00753E13" w:rsidP="00753E13">
      <w:pPr>
        <w:pStyle w:val="PUbroodtekst"/>
      </w:pPr>
      <w:r w:rsidRPr="00E523E0">
        <w:t xml:space="preserve">Tabel prognose </w:t>
      </w:r>
      <w:r>
        <w:t>financiële</w:t>
      </w:r>
      <w:r w:rsidR="00EE0F25">
        <w:t xml:space="preserve"> (afgeronde)</w:t>
      </w:r>
      <w:r>
        <w:t xml:space="preserve"> raming</w:t>
      </w:r>
      <w:r w:rsidRPr="00E523E0">
        <w:t xml:space="preserve"> analyses per </w:t>
      </w:r>
      <w:r w:rsidR="00EE0F25">
        <w:t>P</w:t>
      </w:r>
      <w:r w:rsidRPr="00E523E0">
        <w:t xml:space="preserve">erceel </w:t>
      </w:r>
      <w:r w:rsidR="00EE0F25">
        <w:t>(gehele contractperiode</w:t>
      </w:r>
      <w:r>
        <w:t>):</w:t>
      </w:r>
    </w:p>
    <w:tbl>
      <w:tblPr>
        <w:tblW w:w="8070" w:type="dxa"/>
        <w:tblCellMar>
          <w:left w:w="70" w:type="dxa"/>
          <w:right w:w="70" w:type="dxa"/>
        </w:tblCellMar>
        <w:tblLook w:val="04A0" w:firstRow="1" w:lastRow="0" w:firstColumn="1" w:lastColumn="0" w:noHBand="0" w:noVBand="1"/>
      </w:tblPr>
      <w:tblGrid>
        <w:gridCol w:w="3109"/>
        <w:gridCol w:w="4961"/>
      </w:tblGrid>
      <w:tr w:rsidR="00753E13" w:rsidRPr="00E523E0" w14:paraId="7B54D3FA" w14:textId="77777777" w:rsidTr="00EE1644">
        <w:trPr>
          <w:trHeight w:val="264"/>
        </w:trPr>
        <w:tc>
          <w:tcPr>
            <w:tcW w:w="310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7420747" w14:textId="77777777" w:rsidR="00753E13" w:rsidRPr="00E523E0" w:rsidRDefault="00753E13" w:rsidP="00EE1644">
            <w:pPr>
              <w:pStyle w:val="PUbroodtekst"/>
              <w:rPr>
                <w:b/>
                <w:bCs/>
              </w:rPr>
            </w:pPr>
          </w:p>
        </w:tc>
        <w:tc>
          <w:tcPr>
            <w:tcW w:w="4961" w:type="dxa"/>
            <w:tcBorders>
              <w:top w:val="single" w:sz="8" w:space="0" w:color="auto"/>
              <w:left w:val="nil"/>
              <w:bottom w:val="single" w:sz="4" w:space="0" w:color="auto"/>
              <w:right w:val="single" w:sz="4" w:space="0" w:color="auto"/>
            </w:tcBorders>
            <w:shd w:val="clear" w:color="auto" w:fill="auto"/>
            <w:noWrap/>
            <w:vAlign w:val="bottom"/>
            <w:hideMark/>
          </w:tcPr>
          <w:p w14:paraId="6B1E0FE6" w14:textId="77777777" w:rsidR="00753E13" w:rsidRPr="00E523E0" w:rsidRDefault="00753E13" w:rsidP="00EE1644">
            <w:pPr>
              <w:pStyle w:val="PUbroodtekst"/>
              <w:rPr>
                <w:i/>
                <w:iCs/>
              </w:rPr>
            </w:pPr>
            <w:r>
              <w:rPr>
                <w:i/>
                <w:iCs/>
              </w:rPr>
              <w:t>Financiële vertaling van verwachte af te nemen aantallen (afgerond):</w:t>
            </w:r>
          </w:p>
        </w:tc>
      </w:tr>
      <w:tr w:rsidR="00753E13" w:rsidRPr="00E523E0" w14:paraId="2FCD6D83" w14:textId="77777777" w:rsidTr="00EE1644">
        <w:trPr>
          <w:trHeight w:val="264"/>
        </w:trPr>
        <w:tc>
          <w:tcPr>
            <w:tcW w:w="3109" w:type="dxa"/>
            <w:tcBorders>
              <w:top w:val="nil"/>
              <w:left w:val="single" w:sz="8" w:space="0" w:color="auto"/>
              <w:bottom w:val="single" w:sz="4" w:space="0" w:color="auto"/>
              <w:right w:val="single" w:sz="4" w:space="0" w:color="auto"/>
            </w:tcBorders>
            <w:shd w:val="clear" w:color="auto" w:fill="auto"/>
            <w:noWrap/>
            <w:vAlign w:val="bottom"/>
          </w:tcPr>
          <w:p w14:paraId="00550D8B" w14:textId="77777777" w:rsidR="00753E13" w:rsidRPr="00E523E0" w:rsidRDefault="00753E13" w:rsidP="00EE1644">
            <w:pPr>
              <w:pStyle w:val="PUbroodtekst"/>
              <w:rPr>
                <w:i/>
                <w:iCs/>
              </w:rPr>
            </w:pPr>
            <w:r>
              <w:rPr>
                <w:i/>
                <w:iCs/>
              </w:rPr>
              <w:t>Perceel 1:</w:t>
            </w:r>
          </w:p>
        </w:tc>
        <w:tc>
          <w:tcPr>
            <w:tcW w:w="4961" w:type="dxa"/>
            <w:tcBorders>
              <w:top w:val="nil"/>
              <w:left w:val="nil"/>
              <w:bottom w:val="single" w:sz="4" w:space="0" w:color="auto"/>
              <w:right w:val="single" w:sz="4" w:space="0" w:color="auto"/>
            </w:tcBorders>
            <w:shd w:val="clear" w:color="auto" w:fill="auto"/>
            <w:noWrap/>
            <w:vAlign w:val="bottom"/>
          </w:tcPr>
          <w:p w14:paraId="59F53A60" w14:textId="5EE11BE6" w:rsidR="00753E13" w:rsidRPr="00A33340" w:rsidRDefault="00753E13" w:rsidP="00EE1644">
            <w:pPr>
              <w:pStyle w:val="PUbroodtekst"/>
            </w:pPr>
            <w:r w:rsidRPr="00A33340">
              <w:t xml:space="preserve">€ </w:t>
            </w:r>
            <w:r w:rsidR="00134303">
              <w:t>8</w:t>
            </w:r>
            <w:r w:rsidR="00DC6366">
              <w:t>35</w:t>
            </w:r>
            <w:r w:rsidRPr="00A33340">
              <w:t>.000</w:t>
            </w:r>
          </w:p>
        </w:tc>
      </w:tr>
      <w:tr w:rsidR="00753E13" w:rsidRPr="00E523E0" w14:paraId="1FD7EB85" w14:textId="77777777" w:rsidTr="00EE1644">
        <w:trPr>
          <w:trHeight w:val="264"/>
        </w:trPr>
        <w:tc>
          <w:tcPr>
            <w:tcW w:w="3109" w:type="dxa"/>
            <w:tcBorders>
              <w:top w:val="nil"/>
              <w:left w:val="single" w:sz="8" w:space="0" w:color="auto"/>
              <w:bottom w:val="single" w:sz="4" w:space="0" w:color="auto"/>
              <w:right w:val="single" w:sz="4" w:space="0" w:color="auto"/>
            </w:tcBorders>
            <w:shd w:val="clear" w:color="auto" w:fill="auto"/>
            <w:noWrap/>
            <w:vAlign w:val="bottom"/>
          </w:tcPr>
          <w:p w14:paraId="76EF0D62" w14:textId="77777777" w:rsidR="00753E13" w:rsidRPr="00E523E0" w:rsidRDefault="00753E13" w:rsidP="00EE1644">
            <w:pPr>
              <w:pStyle w:val="PUbroodtekst"/>
              <w:rPr>
                <w:i/>
                <w:iCs/>
              </w:rPr>
            </w:pPr>
            <w:r>
              <w:rPr>
                <w:i/>
                <w:iCs/>
              </w:rPr>
              <w:t>Perceel 2:</w:t>
            </w:r>
          </w:p>
        </w:tc>
        <w:tc>
          <w:tcPr>
            <w:tcW w:w="4961" w:type="dxa"/>
            <w:tcBorders>
              <w:top w:val="nil"/>
              <w:left w:val="nil"/>
              <w:bottom w:val="single" w:sz="4" w:space="0" w:color="auto"/>
              <w:right w:val="single" w:sz="4" w:space="0" w:color="auto"/>
            </w:tcBorders>
            <w:shd w:val="clear" w:color="auto" w:fill="auto"/>
            <w:noWrap/>
            <w:vAlign w:val="bottom"/>
          </w:tcPr>
          <w:p w14:paraId="4BE15DCA" w14:textId="0C34E59F" w:rsidR="00753E13" w:rsidRPr="00085880" w:rsidRDefault="00753E13" w:rsidP="00EE1644">
            <w:pPr>
              <w:pStyle w:val="PUbroodtekst"/>
            </w:pPr>
            <w:r w:rsidRPr="00085880">
              <w:t>€ 1.</w:t>
            </w:r>
            <w:r w:rsidR="00DC6366">
              <w:t>860</w:t>
            </w:r>
            <w:r w:rsidRPr="00085880">
              <w:t>.000</w:t>
            </w:r>
          </w:p>
        </w:tc>
      </w:tr>
      <w:tr w:rsidR="00753E13" w:rsidRPr="00E523E0" w14:paraId="46EA15A3" w14:textId="77777777" w:rsidTr="00EE1644">
        <w:trPr>
          <w:trHeight w:val="264"/>
        </w:trPr>
        <w:tc>
          <w:tcPr>
            <w:tcW w:w="3109" w:type="dxa"/>
            <w:tcBorders>
              <w:top w:val="nil"/>
              <w:left w:val="single" w:sz="8" w:space="0" w:color="auto"/>
              <w:bottom w:val="single" w:sz="4" w:space="0" w:color="auto"/>
              <w:right w:val="single" w:sz="4" w:space="0" w:color="auto"/>
            </w:tcBorders>
            <w:shd w:val="clear" w:color="auto" w:fill="auto"/>
            <w:noWrap/>
            <w:vAlign w:val="bottom"/>
          </w:tcPr>
          <w:p w14:paraId="39731EB0" w14:textId="77777777" w:rsidR="00753E13" w:rsidRPr="00E523E0" w:rsidRDefault="00753E13" w:rsidP="00EE1644">
            <w:pPr>
              <w:pStyle w:val="PUbroodtekst"/>
              <w:rPr>
                <w:i/>
                <w:iCs/>
              </w:rPr>
            </w:pPr>
            <w:r>
              <w:rPr>
                <w:i/>
                <w:iCs/>
              </w:rPr>
              <w:t>Perceel 3:</w:t>
            </w:r>
          </w:p>
        </w:tc>
        <w:tc>
          <w:tcPr>
            <w:tcW w:w="4961" w:type="dxa"/>
            <w:tcBorders>
              <w:top w:val="nil"/>
              <w:left w:val="nil"/>
              <w:bottom w:val="single" w:sz="4" w:space="0" w:color="auto"/>
              <w:right w:val="single" w:sz="4" w:space="0" w:color="auto"/>
            </w:tcBorders>
            <w:shd w:val="clear" w:color="auto" w:fill="auto"/>
            <w:noWrap/>
            <w:vAlign w:val="bottom"/>
          </w:tcPr>
          <w:p w14:paraId="106D29D2" w14:textId="4DA91038" w:rsidR="00753E13" w:rsidRPr="00085880" w:rsidRDefault="00753E13" w:rsidP="00EE1644">
            <w:pPr>
              <w:pStyle w:val="PUbroodtekst"/>
            </w:pPr>
            <w:r w:rsidRPr="00085880">
              <w:t>€ 8</w:t>
            </w:r>
            <w:r w:rsidR="00DC6366">
              <w:t>15</w:t>
            </w:r>
            <w:r w:rsidRPr="00085880">
              <w:t xml:space="preserve">.000 </w:t>
            </w:r>
          </w:p>
        </w:tc>
      </w:tr>
      <w:tr w:rsidR="00753E13" w:rsidRPr="00E523E0" w14:paraId="6DC50C9B" w14:textId="77777777" w:rsidTr="00EE1644">
        <w:trPr>
          <w:trHeight w:val="264"/>
        </w:trPr>
        <w:tc>
          <w:tcPr>
            <w:tcW w:w="3109" w:type="dxa"/>
            <w:tcBorders>
              <w:top w:val="nil"/>
              <w:left w:val="single" w:sz="8" w:space="0" w:color="auto"/>
              <w:bottom w:val="single" w:sz="4" w:space="0" w:color="auto"/>
              <w:right w:val="single" w:sz="4" w:space="0" w:color="auto"/>
            </w:tcBorders>
            <w:shd w:val="clear" w:color="auto" w:fill="auto"/>
            <w:noWrap/>
            <w:vAlign w:val="bottom"/>
          </w:tcPr>
          <w:p w14:paraId="1D4CD879" w14:textId="77777777" w:rsidR="00753E13" w:rsidRPr="00E523E0" w:rsidRDefault="00753E13" w:rsidP="00EE1644">
            <w:pPr>
              <w:pStyle w:val="PUbroodtekst"/>
              <w:rPr>
                <w:i/>
                <w:iCs/>
              </w:rPr>
            </w:pPr>
            <w:r>
              <w:rPr>
                <w:i/>
                <w:iCs/>
              </w:rPr>
              <w:t>Perceel 4:</w:t>
            </w:r>
          </w:p>
        </w:tc>
        <w:tc>
          <w:tcPr>
            <w:tcW w:w="4961" w:type="dxa"/>
            <w:tcBorders>
              <w:top w:val="nil"/>
              <w:left w:val="nil"/>
              <w:bottom w:val="single" w:sz="4" w:space="0" w:color="auto"/>
              <w:right w:val="single" w:sz="4" w:space="0" w:color="auto"/>
            </w:tcBorders>
            <w:shd w:val="clear" w:color="auto" w:fill="auto"/>
            <w:noWrap/>
            <w:vAlign w:val="bottom"/>
          </w:tcPr>
          <w:p w14:paraId="28194DA9" w14:textId="556A1D47" w:rsidR="00753E13" w:rsidRPr="00085880" w:rsidRDefault="00753E13" w:rsidP="00EE1644">
            <w:pPr>
              <w:pStyle w:val="PUbroodtekst"/>
            </w:pPr>
            <w:r w:rsidRPr="00085880">
              <w:t xml:space="preserve">€ </w:t>
            </w:r>
            <w:r w:rsidR="00134303">
              <w:t>9</w:t>
            </w:r>
            <w:r w:rsidR="00DC6366">
              <w:t>8</w:t>
            </w:r>
            <w:r w:rsidR="00134303">
              <w:t>5</w:t>
            </w:r>
            <w:r w:rsidRPr="00085880">
              <w:t xml:space="preserve">.000 </w:t>
            </w:r>
          </w:p>
        </w:tc>
      </w:tr>
      <w:tr w:rsidR="00753E13" w:rsidRPr="00E523E0" w14:paraId="6C66B56C" w14:textId="77777777" w:rsidTr="00EE1644">
        <w:trPr>
          <w:trHeight w:val="264"/>
        </w:trPr>
        <w:tc>
          <w:tcPr>
            <w:tcW w:w="3109" w:type="dxa"/>
            <w:tcBorders>
              <w:top w:val="nil"/>
              <w:left w:val="single" w:sz="8" w:space="0" w:color="auto"/>
              <w:bottom w:val="single" w:sz="4" w:space="0" w:color="auto"/>
              <w:right w:val="single" w:sz="4" w:space="0" w:color="auto"/>
            </w:tcBorders>
            <w:shd w:val="clear" w:color="auto" w:fill="auto"/>
            <w:noWrap/>
            <w:vAlign w:val="bottom"/>
          </w:tcPr>
          <w:p w14:paraId="3B8189B3" w14:textId="77777777" w:rsidR="00753E13" w:rsidRPr="00E523E0" w:rsidRDefault="00753E13" w:rsidP="00EE1644">
            <w:pPr>
              <w:pStyle w:val="PUbroodtekst"/>
              <w:rPr>
                <w:i/>
                <w:iCs/>
              </w:rPr>
            </w:pPr>
            <w:r>
              <w:rPr>
                <w:i/>
                <w:iCs/>
              </w:rPr>
              <w:t>Perceel 5:</w:t>
            </w:r>
          </w:p>
        </w:tc>
        <w:tc>
          <w:tcPr>
            <w:tcW w:w="4961" w:type="dxa"/>
            <w:tcBorders>
              <w:top w:val="nil"/>
              <w:left w:val="nil"/>
              <w:bottom w:val="single" w:sz="4" w:space="0" w:color="auto"/>
              <w:right w:val="single" w:sz="4" w:space="0" w:color="auto"/>
            </w:tcBorders>
            <w:shd w:val="clear" w:color="auto" w:fill="auto"/>
            <w:noWrap/>
            <w:vAlign w:val="bottom"/>
          </w:tcPr>
          <w:p w14:paraId="738C6760" w14:textId="7174FD0F" w:rsidR="00753E13" w:rsidRPr="00085880" w:rsidRDefault="00753E13" w:rsidP="00EE1644">
            <w:pPr>
              <w:pStyle w:val="PUbroodtekst"/>
            </w:pPr>
            <w:r w:rsidRPr="00085880">
              <w:t xml:space="preserve">€ </w:t>
            </w:r>
            <w:r w:rsidR="00134303">
              <w:t>8</w:t>
            </w:r>
            <w:r w:rsidR="00DC6366">
              <w:t>15</w:t>
            </w:r>
            <w:r w:rsidRPr="00085880">
              <w:t xml:space="preserve">.000 </w:t>
            </w:r>
          </w:p>
        </w:tc>
      </w:tr>
      <w:tr w:rsidR="00753E13" w:rsidRPr="00E523E0" w14:paraId="2F2782EF" w14:textId="77777777" w:rsidTr="00EE1644">
        <w:trPr>
          <w:trHeight w:val="276"/>
        </w:trPr>
        <w:tc>
          <w:tcPr>
            <w:tcW w:w="3109" w:type="dxa"/>
            <w:tcBorders>
              <w:top w:val="nil"/>
              <w:left w:val="single" w:sz="8" w:space="0" w:color="auto"/>
              <w:bottom w:val="nil"/>
              <w:right w:val="single" w:sz="4" w:space="0" w:color="auto"/>
            </w:tcBorders>
            <w:shd w:val="clear" w:color="auto" w:fill="auto"/>
            <w:noWrap/>
            <w:vAlign w:val="bottom"/>
          </w:tcPr>
          <w:p w14:paraId="3B4AF1A3" w14:textId="77777777" w:rsidR="00753E13" w:rsidRPr="00E523E0" w:rsidRDefault="00753E13" w:rsidP="00EE1644">
            <w:pPr>
              <w:pStyle w:val="PUbroodtekst"/>
            </w:pPr>
          </w:p>
        </w:tc>
        <w:tc>
          <w:tcPr>
            <w:tcW w:w="4961" w:type="dxa"/>
            <w:tcBorders>
              <w:top w:val="nil"/>
              <w:left w:val="nil"/>
              <w:bottom w:val="nil"/>
              <w:right w:val="single" w:sz="4" w:space="0" w:color="auto"/>
            </w:tcBorders>
            <w:shd w:val="clear" w:color="auto" w:fill="auto"/>
            <w:noWrap/>
            <w:vAlign w:val="bottom"/>
          </w:tcPr>
          <w:p w14:paraId="4524C85D" w14:textId="77777777" w:rsidR="00753E13" w:rsidRPr="00A33340" w:rsidRDefault="00753E13" w:rsidP="00EE1644">
            <w:pPr>
              <w:pStyle w:val="PUbroodtekst"/>
            </w:pPr>
            <w:r w:rsidRPr="00A33340">
              <w:t>-------------------- +</w:t>
            </w:r>
          </w:p>
        </w:tc>
      </w:tr>
      <w:tr w:rsidR="00753E13" w:rsidRPr="00E523E0" w14:paraId="3373D291" w14:textId="77777777" w:rsidTr="00EE1644">
        <w:trPr>
          <w:trHeight w:val="276"/>
        </w:trPr>
        <w:tc>
          <w:tcPr>
            <w:tcW w:w="310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19D6DAED" w14:textId="77777777" w:rsidR="00753E13" w:rsidRPr="00E523E0" w:rsidRDefault="00753E13" w:rsidP="00EE1644">
            <w:pPr>
              <w:pStyle w:val="PUbroodtekst"/>
              <w:rPr>
                <w:b/>
                <w:bCs/>
              </w:rPr>
            </w:pPr>
            <w:r w:rsidRPr="00E523E0">
              <w:rPr>
                <w:b/>
                <w:bCs/>
              </w:rPr>
              <w:t xml:space="preserve">TOTAAL </w:t>
            </w:r>
            <w:r>
              <w:rPr>
                <w:b/>
                <w:bCs/>
              </w:rPr>
              <w:t xml:space="preserve">dec. </w:t>
            </w:r>
            <w:r w:rsidRPr="00E523E0">
              <w:rPr>
                <w:b/>
                <w:bCs/>
              </w:rPr>
              <w:t>2025</w:t>
            </w:r>
            <w:r>
              <w:rPr>
                <w:b/>
                <w:bCs/>
              </w:rPr>
              <w:t xml:space="preserve"> t/m </w:t>
            </w:r>
            <w:r w:rsidRPr="00E523E0">
              <w:rPr>
                <w:b/>
                <w:bCs/>
              </w:rPr>
              <w:t>203</w:t>
            </w:r>
            <w:r>
              <w:rPr>
                <w:b/>
                <w:bCs/>
              </w:rPr>
              <w:t>1</w:t>
            </w:r>
          </w:p>
        </w:tc>
        <w:tc>
          <w:tcPr>
            <w:tcW w:w="4961" w:type="dxa"/>
            <w:tcBorders>
              <w:top w:val="single" w:sz="8" w:space="0" w:color="auto"/>
              <w:left w:val="nil"/>
              <w:bottom w:val="single" w:sz="8" w:space="0" w:color="auto"/>
              <w:right w:val="single" w:sz="4" w:space="0" w:color="auto"/>
            </w:tcBorders>
            <w:shd w:val="clear" w:color="auto" w:fill="auto"/>
            <w:noWrap/>
            <w:vAlign w:val="bottom"/>
            <w:hideMark/>
          </w:tcPr>
          <w:p w14:paraId="6299703D" w14:textId="665D97E9" w:rsidR="00753E13" w:rsidRPr="00A33340" w:rsidRDefault="00753E13" w:rsidP="00EE1644">
            <w:pPr>
              <w:pStyle w:val="PUbroodtekst"/>
              <w:rPr>
                <w:b/>
                <w:bCs/>
              </w:rPr>
            </w:pPr>
            <w:r w:rsidRPr="00A33340">
              <w:rPr>
                <w:b/>
                <w:bCs/>
              </w:rPr>
              <w:t>€</w:t>
            </w:r>
            <w:r>
              <w:rPr>
                <w:b/>
                <w:bCs/>
              </w:rPr>
              <w:t xml:space="preserve"> </w:t>
            </w:r>
            <w:r w:rsidR="00A75052">
              <w:rPr>
                <w:b/>
                <w:bCs/>
              </w:rPr>
              <w:t>5</w:t>
            </w:r>
            <w:r w:rsidRPr="00A33340">
              <w:rPr>
                <w:b/>
                <w:bCs/>
              </w:rPr>
              <w:t>.</w:t>
            </w:r>
            <w:r w:rsidR="00DC6366">
              <w:rPr>
                <w:b/>
                <w:bCs/>
              </w:rPr>
              <w:t>31</w:t>
            </w:r>
            <w:r w:rsidR="00A75052">
              <w:rPr>
                <w:b/>
                <w:bCs/>
              </w:rPr>
              <w:t>0</w:t>
            </w:r>
            <w:r w:rsidRPr="00A33340">
              <w:rPr>
                <w:b/>
                <w:bCs/>
              </w:rPr>
              <w:t>.000</w:t>
            </w:r>
            <w:r>
              <w:rPr>
                <w:b/>
                <w:bCs/>
              </w:rPr>
              <w:t xml:space="preserve"> (excl. BTW)</w:t>
            </w:r>
          </w:p>
        </w:tc>
      </w:tr>
    </w:tbl>
    <w:p w14:paraId="7D61C88F" w14:textId="77777777" w:rsidR="00753E13" w:rsidRDefault="00753E13" w:rsidP="00753E13">
      <w:pPr>
        <w:pStyle w:val="PUbroodtekst"/>
      </w:pPr>
    </w:p>
    <w:p w14:paraId="1507A911" w14:textId="746138E1" w:rsidR="004541CB" w:rsidRDefault="00134303" w:rsidP="0013052B">
      <w:pPr>
        <w:autoSpaceDE w:val="0"/>
        <w:autoSpaceDN w:val="0"/>
        <w:adjustRightInd w:val="0"/>
        <w:spacing w:line="240" w:lineRule="auto"/>
        <w:rPr>
          <w:rFonts w:ascii="Arial" w:eastAsia="Calibri" w:hAnsi="Arial" w:cs="Arial"/>
          <w:spacing w:val="0"/>
          <w:szCs w:val="18"/>
        </w:rPr>
      </w:pPr>
      <w:r>
        <w:rPr>
          <w:rFonts w:ascii="Arial" w:eastAsia="Calibri" w:hAnsi="Arial" w:cs="Arial"/>
          <w:spacing w:val="0"/>
          <w:szCs w:val="18"/>
        </w:rPr>
        <w:t xml:space="preserve">Bovenstaande </w:t>
      </w:r>
      <w:r w:rsidR="00D337E7">
        <w:rPr>
          <w:rFonts w:ascii="Arial" w:eastAsia="Calibri" w:hAnsi="Arial" w:cs="Arial"/>
          <w:spacing w:val="0"/>
          <w:szCs w:val="18"/>
        </w:rPr>
        <w:t xml:space="preserve">financiële </w:t>
      </w:r>
      <w:r>
        <w:rPr>
          <w:rFonts w:ascii="Arial" w:eastAsia="Calibri" w:hAnsi="Arial" w:cs="Arial"/>
          <w:spacing w:val="0"/>
          <w:szCs w:val="18"/>
        </w:rPr>
        <w:t>waarden gelden a</w:t>
      </w:r>
      <w:r w:rsidR="00753E13">
        <w:rPr>
          <w:rFonts w:ascii="Arial" w:eastAsia="Calibri" w:hAnsi="Arial" w:cs="Arial"/>
          <w:spacing w:val="0"/>
          <w:szCs w:val="18"/>
        </w:rPr>
        <w:t>ls maximale contractwaarde per Perceel</w:t>
      </w:r>
      <w:r w:rsidR="00D337E7">
        <w:rPr>
          <w:rFonts w:ascii="Arial" w:eastAsia="Calibri" w:hAnsi="Arial" w:cs="Arial"/>
          <w:spacing w:val="0"/>
          <w:szCs w:val="18"/>
        </w:rPr>
        <w:t xml:space="preserve"> (voor alle provincies gezamenlijk)</w:t>
      </w:r>
      <w:r w:rsidR="00753E13">
        <w:rPr>
          <w:rFonts w:ascii="Arial" w:eastAsia="Calibri" w:hAnsi="Arial" w:cs="Arial"/>
          <w:spacing w:val="0"/>
          <w:szCs w:val="18"/>
        </w:rPr>
        <w:t xml:space="preserve"> en </w:t>
      </w:r>
      <w:r w:rsidR="00A75052">
        <w:rPr>
          <w:rFonts w:ascii="Arial" w:eastAsia="Calibri" w:hAnsi="Arial" w:cs="Arial"/>
          <w:spacing w:val="0"/>
          <w:szCs w:val="18"/>
        </w:rPr>
        <w:t>gelden</w:t>
      </w:r>
      <w:r>
        <w:rPr>
          <w:rFonts w:ascii="Arial" w:eastAsia="Calibri" w:hAnsi="Arial" w:cs="Arial"/>
          <w:spacing w:val="0"/>
          <w:szCs w:val="18"/>
        </w:rPr>
        <w:t xml:space="preserve"> </w:t>
      </w:r>
      <w:r w:rsidR="00753E13">
        <w:rPr>
          <w:rFonts w:ascii="Arial" w:eastAsia="Calibri" w:hAnsi="Arial" w:cs="Arial"/>
          <w:spacing w:val="0"/>
          <w:szCs w:val="18"/>
        </w:rPr>
        <w:t>daarmee</w:t>
      </w:r>
      <w:r>
        <w:rPr>
          <w:rFonts w:ascii="Arial" w:eastAsia="Calibri" w:hAnsi="Arial" w:cs="Arial"/>
          <w:spacing w:val="0"/>
          <w:szCs w:val="18"/>
        </w:rPr>
        <w:t xml:space="preserve"> </w:t>
      </w:r>
      <w:r w:rsidR="00A75052">
        <w:rPr>
          <w:rFonts w:ascii="Arial" w:eastAsia="Calibri" w:hAnsi="Arial" w:cs="Arial"/>
          <w:spacing w:val="0"/>
          <w:szCs w:val="18"/>
        </w:rPr>
        <w:t>als</w:t>
      </w:r>
      <w:r>
        <w:rPr>
          <w:rFonts w:ascii="Arial" w:eastAsia="Calibri" w:hAnsi="Arial" w:cs="Arial"/>
          <w:spacing w:val="0"/>
          <w:szCs w:val="18"/>
        </w:rPr>
        <w:t xml:space="preserve"> waarden waarop de betreffende Overeenkomst van rechtswege eindigt</w:t>
      </w:r>
      <w:r w:rsidR="00A75052">
        <w:rPr>
          <w:rFonts w:ascii="Arial" w:eastAsia="Calibri" w:hAnsi="Arial" w:cs="Arial"/>
          <w:spacing w:val="0"/>
          <w:szCs w:val="18"/>
        </w:rPr>
        <w:t xml:space="preserve"> (en derhalve niet de hiervoor genoemde aantallen analyses)</w:t>
      </w:r>
      <w:r>
        <w:rPr>
          <w:rFonts w:ascii="Arial" w:eastAsia="Calibri" w:hAnsi="Arial" w:cs="Arial"/>
          <w:spacing w:val="0"/>
          <w:szCs w:val="18"/>
        </w:rPr>
        <w:t>.</w:t>
      </w:r>
      <w:r w:rsidR="00DC6366">
        <w:rPr>
          <w:rFonts w:ascii="Arial" w:eastAsia="Calibri" w:hAnsi="Arial" w:cs="Arial"/>
          <w:spacing w:val="0"/>
          <w:szCs w:val="18"/>
        </w:rPr>
        <w:t xml:space="preserve"> </w:t>
      </w:r>
    </w:p>
    <w:p w14:paraId="768478CF" w14:textId="77777777" w:rsidR="004541CB" w:rsidRDefault="004541CB" w:rsidP="0013052B">
      <w:pPr>
        <w:autoSpaceDE w:val="0"/>
        <w:autoSpaceDN w:val="0"/>
        <w:adjustRightInd w:val="0"/>
        <w:spacing w:line="240" w:lineRule="auto"/>
        <w:rPr>
          <w:rFonts w:ascii="Arial" w:eastAsia="Calibri" w:hAnsi="Arial" w:cs="Arial"/>
          <w:spacing w:val="0"/>
          <w:szCs w:val="18"/>
        </w:rPr>
      </w:pPr>
    </w:p>
    <w:p w14:paraId="3E8E8DBD" w14:textId="12E22C9A" w:rsidR="00753E13" w:rsidRPr="00D95236" w:rsidRDefault="00DC6366" w:rsidP="0013052B">
      <w:pPr>
        <w:autoSpaceDE w:val="0"/>
        <w:autoSpaceDN w:val="0"/>
        <w:adjustRightInd w:val="0"/>
        <w:spacing w:line="240" w:lineRule="auto"/>
        <w:rPr>
          <w:rFonts w:ascii="Arial" w:eastAsia="Calibri" w:hAnsi="Arial" w:cs="Arial"/>
          <w:spacing w:val="0"/>
          <w:szCs w:val="18"/>
        </w:rPr>
      </w:pPr>
      <w:r w:rsidRPr="00D95236">
        <w:rPr>
          <w:rFonts w:ascii="Arial" w:eastAsia="Calibri" w:hAnsi="Arial" w:cs="Arial"/>
          <w:spacing w:val="0"/>
          <w:szCs w:val="18"/>
        </w:rPr>
        <w:t>Indien de Inschrijfsom van de beoogde winnaar van een betreffend Perceel meer bedraagt dan de hiervoor genoemde maximale contractwaarde voor dat betreffende Perceel, heeft Opdrachtgever het recht niet</w:t>
      </w:r>
      <w:r w:rsidR="004541CB" w:rsidRPr="00D95236">
        <w:rPr>
          <w:rFonts w:ascii="Arial" w:eastAsia="Calibri" w:hAnsi="Arial" w:cs="Arial"/>
          <w:spacing w:val="0"/>
          <w:szCs w:val="18"/>
        </w:rPr>
        <w:t xml:space="preserve"> over te gaan tot gunning aan de betreffende Inschrijver maar (voorlopig) te gunnen aan de Inschrijver die</w:t>
      </w:r>
      <w:r w:rsidR="00021504" w:rsidRPr="00D95236">
        <w:rPr>
          <w:rFonts w:ascii="Arial" w:eastAsia="Calibri" w:hAnsi="Arial" w:cs="Arial"/>
          <w:spacing w:val="0"/>
          <w:szCs w:val="18"/>
        </w:rPr>
        <w:t xml:space="preserve"> in rangorde van beoordeling</w:t>
      </w:r>
      <w:r w:rsidR="004541CB" w:rsidRPr="00D95236">
        <w:rPr>
          <w:rFonts w:ascii="Arial" w:eastAsia="Calibri" w:hAnsi="Arial" w:cs="Arial"/>
          <w:spacing w:val="0"/>
          <w:szCs w:val="18"/>
        </w:rPr>
        <w:t xml:space="preserve"> </w:t>
      </w:r>
      <w:r w:rsidR="00021504" w:rsidRPr="00D95236">
        <w:rPr>
          <w:rFonts w:ascii="Arial" w:eastAsia="Calibri" w:hAnsi="Arial" w:cs="Arial"/>
          <w:spacing w:val="0"/>
          <w:szCs w:val="18"/>
        </w:rPr>
        <w:t>(</w:t>
      </w:r>
      <w:r w:rsidR="004541CB" w:rsidRPr="00D95236">
        <w:rPr>
          <w:rFonts w:ascii="Arial" w:eastAsia="Calibri" w:hAnsi="Arial" w:cs="Arial"/>
          <w:spacing w:val="0"/>
          <w:szCs w:val="18"/>
        </w:rPr>
        <w:t>als eerst</w:t>
      </w:r>
      <w:r w:rsidR="00310FD1" w:rsidRPr="00D95236">
        <w:rPr>
          <w:rFonts w:ascii="Arial" w:eastAsia="Calibri" w:hAnsi="Arial" w:cs="Arial"/>
          <w:spacing w:val="0"/>
          <w:szCs w:val="18"/>
        </w:rPr>
        <w:t xml:space="preserve"> opvolgende</w:t>
      </w:r>
      <w:r w:rsidR="00021504" w:rsidRPr="00D95236">
        <w:rPr>
          <w:rFonts w:ascii="Arial" w:eastAsia="Calibri" w:hAnsi="Arial" w:cs="Arial"/>
          <w:spacing w:val="0"/>
          <w:szCs w:val="18"/>
        </w:rPr>
        <w:t>)</w:t>
      </w:r>
      <w:r w:rsidR="004541CB" w:rsidRPr="00D95236">
        <w:rPr>
          <w:rFonts w:ascii="Arial" w:eastAsia="Calibri" w:hAnsi="Arial" w:cs="Arial"/>
          <w:spacing w:val="0"/>
          <w:szCs w:val="18"/>
        </w:rPr>
        <w:t xml:space="preserve"> de economisch meest voordelige inschrijving heeft ingediend maar met een </w:t>
      </w:r>
      <w:r w:rsidR="00031188" w:rsidRPr="00D95236">
        <w:rPr>
          <w:rFonts w:ascii="Arial" w:eastAsia="Calibri" w:hAnsi="Arial" w:cs="Arial"/>
          <w:spacing w:val="0"/>
          <w:szCs w:val="18"/>
        </w:rPr>
        <w:t>I</w:t>
      </w:r>
      <w:r w:rsidR="004541CB" w:rsidRPr="00D95236">
        <w:rPr>
          <w:rFonts w:ascii="Arial" w:eastAsia="Calibri" w:hAnsi="Arial" w:cs="Arial"/>
          <w:spacing w:val="0"/>
          <w:szCs w:val="18"/>
        </w:rPr>
        <w:t>nschrijfsom van maximaal of lager dan de betreffende maximale contractwaarde.</w:t>
      </w:r>
    </w:p>
    <w:p w14:paraId="242FB659" w14:textId="77777777" w:rsidR="00753E13" w:rsidRPr="00D95236" w:rsidRDefault="00753E13" w:rsidP="0013052B">
      <w:pPr>
        <w:autoSpaceDE w:val="0"/>
        <w:autoSpaceDN w:val="0"/>
        <w:adjustRightInd w:val="0"/>
        <w:spacing w:line="240" w:lineRule="auto"/>
        <w:rPr>
          <w:rFonts w:ascii="Arial" w:eastAsia="Calibri" w:hAnsi="Arial" w:cs="Arial"/>
          <w:spacing w:val="0"/>
          <w:szCs w:val="18"/>
        </w:rPr>
      </w:pPr>
    </w:p>
    <w:p w14:paraId="3BAAEEA3" w14:textId="42727541" w:rsidR="00B30F3D" w:rsidRDefault="00B30F3D" w:rsidP="0082622A">
      <w:pPr>
        <w:autoSpaceDE w:val="0"/>
        <w:autoSpaceDN w:val="0"/>
        <w:adjustRightInd w:val="0"/>
        <w:spacing w:line="240" w:lineRule="auto"/>
        <w:rPr>
          <w:rFonts w:ascii="Arial" w:eastAsia="Calibri" w:hAnsi="Arial" w:cs="Arial"/>
          <w:spacing w:val="0"/>
          <w:szCs w:val="18"/>
        </w:rPr>
      </w:pPr>
      <w:r w:rsidRPr="00D95236">
        <w:rPr>
          <w:rFonts w:ascii="Arial" w:eastAsia="Calibri" w:hAnsi="Arial" w:cs="Arial"/>
          <w:spacing w:val="0"/>
          <w:szCs w:val="18"/>
        </w:rPr>
        <w:t>De volgende werkzaamheden</w:t>
      </w:r>
      <w:r w:rsidR="0050295B" w:rsidRPr="00D95236">
        <w:rPr>
          <w:rFonts w:ascii="Arial" w:eastAsia="Calibri" w:hAnsi="Arial" w:cs="Arial"/>
          <w:spacing w:val="0"/>
          <w:szCs w:val="18"/>
        </w:rPr>
        <w:t xml:space="preserve"> </w:t>
      </w:r>
      <w:r w:rsidRPr="00D95236">
        <w:rPr>
          <w:rFonts w:ascii="Arial" w:eastAsia="Calibri" w:hAnsi="Arial" w:cs="Arial"/>
          <w:spacing w:val="0"/>
          <w:szCs w:val="18"/>
        </w:rPr>
        <w:t>maken onderdeel uit van de Opdracht en gelden voor alle Percelen:</w:t>
      </w:r>
    </w:p>
    <w:p w14:paraId="047962AB" w14:textId="77777777" w:rsidR="00B30F3D" w:rsidRPr="00B30F3D" w:rsidRDefault="00B30F3D" w:rsidP="00A94427">
      <w:pPr>
        <w:numPr>
          <w:ilvl w:val="0"/>
          <w:numId w:val="41"/>
        </w:numPr>
        <w:autoSpaceDE w:val="0"/>
        <w:autoSpaceDN w:val="0"/>
        <w:adjustRightInd w:val="0"/>
        <w:spacing w:line="240" w:lineRule="auto"/>
        <w:rPr>
          <w:rFonts w:ascii="Arial" w:eastAsia="Calibri" w:hAnsi="Arial" w:cs="Arial"/>
          <w:i/>
          <w:spacing w:val="0"/>
          <w:szCs w:val="18"/>
        </w:rPr>
      </w:pPr>
      <w:bookmarkStart w:id="21" w:name="_Toc214686916"/>
      <w:bookmarkStart w:id="22" w:name="_Toc168475204"/>
      <w:r w:rsidRPr="00B30F3D">
        <w:rPr>
          <w:rFonts w:ascii="Arial" w:eastAsia="Calibri" w:hAnsi="Arial" w:cs="Arial"/>
          <w:i/>
          <w:spacing w:val="0"/>
          <w:szCs w:val="18"/>
        </w:rPr>
        <w:t>Projectmanagement</w:t>
      </w:r>
    </w:p>
    <w:p w14:paraId="3FCAE9DA" w14:textId="77777777" w:rsidR="00B30F3D" w:rsidRPr="00B30F3D" w:rsidRDefault="00B30F3D" w:rsidP="00A94427">
      <w:pPr>
        <w:numPr>
          <w:ilvl w:val="0"/>
          <w:numId w:val="41"/>
        </w:numPr>
        <w:autoSpaceDE w:val="0"/>
        <w:autoSpaceDN w:val="0"/>
        <w:adjustRightInd w:val="0"/>
        <w:spacing w:line="240" w:lineRule="auto"/>
        <w:rPr>
          <w:rFonts w:ascii="Arial" w:eastAsia="Calibri" w:hAnsi="Arial" w:cs="Arial"/>
          <w:i/>
          <w:spacing w:val="0"/>
          <w:szCs w:val="18"/>
        </w:rPr>
      </w:pPr>
      <w:r w:rsidRPr="00B30F3D">
        <w:rPr>
          <w:rFonts w:ascii="Arial" w:eastAsia="Calibri" w:hAnsi="Arial" w:cs="Arial"/>
          <w:i/>
          <w:spacing w:val="0"/>
          <w:szCs w:val="18"/>
        </w:rPr>
        <w:t xml:space="preserve">Levering monstermateriaal en monsterlogistiek </w:t>
      </w:r>
    </w:p>
    <w:p w14:paraId="667A1EB8" w14:textId="77777777" w:rsidR="00B30F3D" w:rsidRPr="00B30F3D" w:rsidRDefault="00B30F3D" w:rsidP="00A94427">
      <w:pPr>
        <w:numPr>
          <w:ilvl w:val="0"/>
          <w:numId w:val="41"/>
        </w:numPr>
        <w:autoSpaceDE w:val="0"/>
        <w:autoSpaceDN w:val="0"/>
        <w:adjustRightInd w:val="0"/>
        <w:spacing w:line="240" w:lineRule="auto"/>
        <w:rPr>
          <w:rFonts w:ascii="Arial" w:eastAsia="Calibri" w:hAnsi="Arial" w:cs="Arial"/>
          <w:i/>
          <w:spacing w:val="0"/>
          <w:szCs w:val="18"/>
        </w:rPr>
      </w:pPr>
      <w:r w:rsidRPr="00B30F3D">
        <w:rPr>
          <w:rFonts w:ascii="Arial" w:eastAsia="Calibri" w:hAnsi="Arial" w:cs="Arial"/>
          <w:i/>
          <w:spacing w:val="0"/>
          <w:szCs w:val="18"/>
        </w:rPr>
        <w:t>Monsterconservering en monstervoorbehandeling</w:t>
      </w:r>
    </w:p>
    <w:p w14:paraId="66CEC74E" w14:textId="77777777" w:rsidR="00B30F3D" w:rsidRPr="00B30F3D" w:rsidRDefault="00B30F3D" w:rsidP="00A94427">
      <w:pPr>
        <w:numPr>
          <w:ilvl w:val="0"/>
          <w:numId w:val="41"/>
        </w:numPr>
        <w:autoSpaceDE w:val="0"/>
        <w:autoSpaceDN w:val="0"/>
        <w:adjustRightInd w:val="0"/>
        <w:spacing w:line="240" w:lineRule="auto"/>
        <w:rPr>
          <w:rFonts w:ascii="Arial" w:eastAsia="Calibri" w:hAnsi="Arial" w:cs="Arial"/>
          <w:i/>
          <w:spacing w:val="0"/>
          <w:szCs w:val="18"/>
        </w:rPr>
      </w:pPr>
      <w:r w:rsidRPr="00B30F3D">
        <w:rPr>
          <w:rFonts w:ascii="Arial" w:eastAsia="Calibri" w:hAnsi="Arial" w:cs="Arial"/>
          <w:i/>
          <w:spacing w:val="0"/>
          <w:szCs w:val="18"/>
        </w:rPr>
        <w:t>Rapportage en dataoplevering</w:t>
      </w:r>
    </w:p>
    <w:p w14:paraId="76AFB81D" w14:textId="77777777" w:rsidR="00B30F3D" w:rsidRPr="00B30F3D" w:rsidRDefault="00B30F3D" w:rsidP="00B30F3D">
      <w:pPr>
        <w:autoSpaceDE w:val="0"/>
        <w:autoSpaceDN w:val="0"/>
        <w:adjustRightInd w:val="0"/>
        <w:spacing w:line="240" w:lineRule="auto"/>
        <w:rPr>
          <w:rFonts w:ascii="Arial" w:eastAsia="Calibri" w:hAnsi="Arial" w:cs="Arial"/>
          <w:spacing w:val="0"/>
          <w:szCs w:val="18"/>
        </w:rPr>
      </w:pPr>
    </w:p>
    <w:p w14:paraId="611C7DAA" w14:textId="7980B0DA" w:rsidR="00B30F3D" w:rsidRPr="00B30F3D" w:rsidRDefault="0050295B" w:rsidP="00B30F3D">
      <w:pPr>
        <w:autoSpaceDE w:val="0"/>
        <w:autoSpaceDN w:val="0"/>
        <w:adjustRightInd w:val="0"/>
        <w:spacing w:line="240" w:lineRule="auto"/>
        <w:rPr>
          <w:rFonts w:ascii="Arial" w:eastAsia="Calibri" w:hAnsi="Arial" w:cs="Arial"/>
          <w:i/>
          <w:spacing w:val="0"/>
          <w:szCs w:val="18"/>
        </w:rPr>
      </w:pPr>
      <w:r w:rsidRPr="0050295B">
        <w:rPr>
          <w:rFonts w:ascii="Arial" w:eastAsia="Calibri" w:hAnsi="Arial" w:cs="Arial"/>
          <w:i/>
          <w:spacing w:val="0"/>
          <w:szCs w:val="18"/>
        </w:rPr>
        <w:t xml:space="preserve">Ad </w:t>
      </w:r>
      <w:r w:rsidR="00DA4B77">
        <w:rPr>
          <w:rFonts w:ascii="Arial" w:eastAsia="Calibri" w:hAnsi="Arial" w:cs="Arial"/>
          <w:i/>
          <w:spacing w:val="0"/>
          <w:szCs w:val="18"/>
        </w:rPr>
        <w:t xml:space="preserve">1 </w:t>
      </w:r>
      <w:r w:rsidR="00B30F3D" w:rsidRPr="00B30F3D">
        <w:rPr>
          <w:rFonts w:ascii="Arial" w:eastAsia="Calibri" w:hAnsi="Arial" w:cs="Arial"/>
          <w:i/>
          <w:spacing w:val="0"/>
          <w:szCs w:val="18"/>
        </w:rPr>
        <w:t xml:space="preserve">Projectmanagement </w:t>
      </w:r>
    </w:p>
    <w:p w14:paraId="1D0DC464" w14:textId="77777777" w:rsidR="00B30F3D" w:rsidRPr="00B30F3D" w:rsidRDefault="00B30F3D" w:rsidP="00B30F3D">
      <w:pPr>
        <w:autoSpaceDE w:val="0"/>
        <w:autoSpaceDN w:val="0"/>
        <w:adjustRightInd w:val="0"/>
        <w:spacing w:line="240" w:lineRule="auto"/>
        <w:rPr>
          <w:rFonts w:ascii="Arial" w:eastAsia="Calibri" w:hAnsi="Arial" w:cs="Arial"/>
          <w:spacing w:val="0"/>
          <w:szCs w:val="18"/>
        </w:rPr>
      </w:pPr>
      <w:r w:rsidRPr="00B30F3D">
        <w:rPr>
          <w:rFonts w:ascii="Arial" w:eastAsia="Calibri" w:hAnsi="Arial" w:cs="Arial"/>
          <w:spacing w:val="0"/>
          <w:szCs w:val="18"/>
        </w:rPr>
        <w:t xml:space="preserve">Het projectmanagement omvat: </w:t>
      </w:r>
    </w:p>
    <w:p w14:paraId="3433FDCE" w14:textId="77777777" w:rsidR="00B30F3D" w:rsidRPr="00B30F3D" w:rsidRDefault="00B30F3D" w:rsidP="00A94427">
      <w:pPr>
        <w:numPr>
          <w:ilvl w:val="0"/>
          <w:numId w:val="42"/>
        </w:numPr>
        <w:tabs>
          <w:tab w:val="clear" w:pos="720"/>
        </w:tabs>
        <w:autoSpaceDE w:val="0"/>
        <w:autoSpaceDN w:val="0"/>
        <w:adjustRightInd w:val="0"/>
        <w:spacing w:line="240" w:lineRule="auto"/>
        <w:ind w:left="567"/>
        <w:rPr>
          <w:rFonts w:ascii="Arial" w:eastAsia="Calibri" w:hAnsi="Arial" w:cs="Arial"/>
          <w:spacing w:val="0"/>
          <w:szCs w:val="18"/>
        </w:rPr>
      </w:pPr>
      <w:r w:rsidRPr="00B30F3D">
        <w:rPr>
          <w:rFonts w:ascii="Arial" w:eastAsia="Calibri" w:hAnsi="Arial" w:cs="Arial"/>
          <w:spacing w:val="0"/>
          <w:szCs w:val="18"/>
        </w:rPr>
        <w:t>coördinatie van alle projectwerkzaamheden;</w:t>
      </w:r>
    </w:p>
    <w:p w14:paraId="499C9AA2" w14:textId="5FA0BEDA" w:rsidR="00B30F3D" w:rsidRPr="00B30F3D" w:rsidRDefault="00B30F3D" w:rsidP="00A94427">
      <w:pPr>
        <w:numPr>
          <w:ilvl w:val="0"/>
          <w:numId w:val="42"/>
        </w:numPr>
        <w:tabs>
          <w:tab w:val="clear" w:pos="720"/>
        </w:tabs>
        <w:autoSpaceDE w:val="0"/>
        <w:autoSpaceDN w:val="0"/>
        <w:adjustRightInd w:val="0"/>
        <w:spacing w:line="240" w:lineRule="auto"/>
        <w:ind w:left="567"/>
        <w:rPr>
          <w:rFonts w:ascii="Arial" w:eastAsia="Calibri" w:hAnsi="Arial" w:cs="Arial"/>
          <w:spacing w:val="0"/>
          <w:szCs w:val="18"/>
        </w:rPr>
      </w:pPr>
      <w:r w:rsidRPr="00B30F3D">
        <w:rPr>
          <w:rFonts w:ascii="Arial" w:eastAsia="Calibri" w:hAnsi="Arial" w:cs="Arial"/>
          <w:spacing w:val="0"/>
          <w:szCs w:val="18"/>
        </w:rPr>
        <w:t>bewaken</w:t>
      </w:r>
      <w:r w:rsidR="000148C6">
        <w:rPr>
          <w:rFonts w:ascii="Arial" w:eastAsia="Calibri" w:hAnsi="Arial" w:cs="Arial"/>
          <w:spacing w:val="0"/>
          <w:szCs w:val="18"/>
        </w:rPr>
        <w:t xml:space="preserve"> en borging</w:t>
      </w:r>
      <w:r w:rsidRPr="00B30F3D">
        <w:rPr>
          <w:rFonts w:ascii="Arial" w:eastAsia="Calibri" w:hAnsi="Arial" w:cs="Arial"/>
          <w:spacing w:val="0"/>
          <w:szCs w:val="18"/>
        </w:rPr>
        <w:t xml:space="preserve"> van kwaliteit en procedure; </w:t>
      </w:r>
    </w:p>
    <w:p w14:paraId="17E507AE" w14:textId="545AAD6B" w:rsidR="00B30F3D" w:rsidRPr="00B30F3D" w:rsidRDefault="00B30F3D" w:rsidP="00A94427">
      <w:pPr>
        <w:numPr>
          <w:ilvl w:val="0"/>
          <w:numId w:val="42"/>
        </w:numPr>
        <w:tabs>
          <w:tab w:val="clear" w:pos="720"/>
        </w:tabs>
        <w:autoSpaceDE w:val="0"/>
        <w:autoSpaceDN w:val="0"/>
        <w:adjustRightInd w:val="0"/>
        <w:spacing w:line="240" w:lineRule="auto"/>
        <w:ind w:left="567"/>
        <w:rPr>
          <w:rFonts w:ascii="Arial" w:eastAsia="Calibri" w:hAnsi="Arial" w:cs="Arial"/>
          <w:spacing w:val="0"/>
          <w:szCs w:val="18"/>
        </w:rPr>
      </w:pPr>
      <w:r w:rsidRPr="00B30F3D">
        <w:rPr>
          <w:rFonts w:ascii="Arial" w:eastAsia="Calibri" w:hAnsi="Arial" w:cs="Arial"/>
          <w:spacing w:val="0"/>
          <w:szCs w:val="18"/>
        </w:rPr>
        <w:t xml:space="preserve">het dienen als aanspreekpunt voor </w:t>
      </w:r>
      <w:r w:rsidR="00031188">
        <w:rPr>
          <w:rFonts w:ascii="Arial" w:eastAsia="Calibri" w:hAnsi="Arial" w:cs="Arial"/>
          <w:spacing w:val="0"/>
          <w:szCs w:val="18"/>
        </w:rPr>
        <w:t>provincies</w:t>
      </w:r>
      <w:r w:rsidRPr="00B30F3D">
        <w:rPr>
          <w:rFonts w:ascii="Arial" w:eastAsia="Calibri" w:hAnsi="Arial" w:cs="Arial"/>
          <w:spacing w:val="0"/>
          <w:szCs w:val="18"/>
        </w:rPr>
        <w:t xml:space="preserve"> m.b.t. vragen omtrent werkzaamheden;</w:t>
      </w:r>
    </w:p>
    <w:p w14:paraId="4C1D18EB" w14:textId="73E233B7" w:rsidR="00B30F3D" w:rsidRPr="00B30F3D" w:rsidRDefault="00B30F3D" w:rsidP="00A94427">
      <w:pPr>
        <w:numPr>
          <w:ilvl w:val="0"/>
          <w:numId w:val="42"/>
        </w:numPr>
        <w:tabs>
          <w:tab w:val="clear" w:pos="720"/>
        </w:tabs>
        <w:autoSpaceDE w:val="0"/>
        <w:autoSpaceDN w:val="0"/>
        <w:adjustRightInd w:val="0"/>
        <w:spacing w:line="240" w:lineRule="auto"/>
        <w:ind w:left="567"/>
        <w:rPr>
          <w:rFonts w:ascii="Arial" w:eastAsia="Calibri" w:hAnsi="Arial" w:cs="Arial"/>
          <w:spacing w:val="0"/>
          <w:szCs w:val="18"/>
        </w:rPr>
      </w:pPr>
      <w:r w:rsidRPr="00B30F3D">
        <w:rPr>
          <w:rFonts w:ascii="Arial" w:eastAsia="Calibri" w:hAnsi="Arial" w:cs="Arial"/>
          <w:spacing w:val="0"/>
          <w:szCs w:val="18"/>
        </w:rPr>
        <w:t>eindverantwoording</w:t>
      </w:r>
      <w:r w:rsidR="000148C6">
        <w:rPr>
          <w:rFonts w:ascii="Arial" w:eastAsia="Calibri" w:hAnsi="Arial" w:cs="Arial"/>
          <w:spacing w:val="0"/>
          <w:szCs w:val="18"/>
        </w:rPr>
        <w:t xml:space="preserve"> (</w:t>
      </w:r>
      <w:r w:rsidRPr="00B30F3D">
        <w:rPr>
          <w:rFonts w:ascii="Arial" w:eastAsia="Calibri" w:hAnsi="Arial" w:cs="Arial"/>
          <w:spacing w:val="0"/>
          <w:szCs w:val="18"/>
        </w:rPr>
        <w:t>schriftelijke rapportage over voortgang van alle werkzaamheden</w:t>
      </w:r>
      <w:r w:rsidR="000148C6">
        <w:rPr>
          <w:rFonts w:ascii="Arial" w:eastAsia="Calibri" w:hAnsi="Arial" w:cs="Arial"/>
          <w:spacing w:val="0"/>
          <w:szCs w:val="18"/>
        </w:rPr>
        <w:t>)</w:t>
      </w:r>
      <w:r w:rsidRPr="00B30F3D">
        <w:rPr>
          <w:rFonts w:ascii="Arial" w:eastAsia="Calibri" w:hAnsi="Arial" w:cs="Arial"/>
          <w:spacing w:val="0"/>
          <w:szCs w:val="18"/>
        </w:rPr>
        <w:t>;</w:t>
      </w:r>
    </w:p>
    <w:p w14:paraId="3CE89F16" w14:textId="7894DC93" w:rsidR="00B231C9" w:rsidRDefault="00B30F3D" w:rsidP="00B231C9">
      <w:pPr>
        <w:numPr>
          <w:ilvl w:val="0"/>
          <w:numId w:val="42"/>
        </w:numPr>
        <w:tabs>
          <w:tab w:val="clear" w:pos="720"/>
        </w:tabs>
        <w:autoSpaceDE w:val="0"/>
        <w:autoSpaceDN w:val="0"/>
        <w:adjustRightInd w:val="0"/>
        <w:spacing w:line="240" w:lineRule="auto"/>
        <w:ind w:left="567"/>
        <w:rPr>
          <w:rFonts w:ascii="Arial" w:eastAsia="Calibri" w:hAnsi="Arial" w:cs="Arial"/>
          <w:spacing w:val="0"/>
          <w:szCs w:val="18"/>
        </w:rPr>
      </w:pPr>
      <w:r w:rsidRPr="00B30F3D">
        <w:rPr>
          <w:rFonts w:ascii="Arial" w:eastAsia="Calibri" w:hAnsi="Arial" w:cs="Arial"/>
          <w:spacing w:val="0"/>
          <w:szCs w:val="18"/>
        </w:rPr>
        <w:t xml:space="preserve">per meetronde telefonische bespreking met de </w:t>
      </w:r>
      <w:r w:rsidR="000148C6">
        <w:rPr>
          <w:rFonts w:ascii="Arial" w:eastAsia="Calibri" w:hAnsi="Arial" w:cs="Arial"/>
          <w:spacing w:val="0"/>
          <w:szCs w:val="18"/>
        </w:rPr>
        <w:t xml:space="preserve">betreffende </w:t>
      </w:r>
      <w:r w:rsidR="00031188">
        <w:rPr>
          <w:rFonts w:ascii="Arial" w:eastAsia="Calibri" w:hAnsi="Arial" w:cs="Arial"/>
          <w:spacing w:val="0"/>
          <w:szCs w:val="18"/>
        </w:rPr>
        <w:t>provincie</w:t>
      </w:r>
      <w:r w:rsidRPr="00B30F3D">
        <w:rPr>
          <w:rFonts w:ascii="Arial" w:eastAsia="Calibri" w:hAnsi="Arial" w:cs="Arial"/>
          <w:spacing w:val="0"/>
          <w:szCs w:val="18"/>
        </w:rPr>
        <w:t xml:space="preserve"> over projectvoortgang</w:t>
      </w:r>
      <w:r w:rsidR="000148C6">
        <w:rPr>
          <w:rFonts w:ascii="Arial" w:eastAsia="Calibri" w:hAnsi="Arial" w:cs="Arial"/>
          <w:spacing w:val="0"/>
          <w:szCs w:val="18"/>
        </w:rPr>
        <w:t>;</w:t>
      </w:r>
    </w:p>
    <w:p w14:paraId="2E11E976" w14:textId="6CE9018A" w:rsidR="00B30F3D" w:rsidRPr="00B231C9" w:rsidRDefault="000148C6" w:rsidP="00B231C9">
      <w:pPr>
        <w:numPr>
          <w:ilvl w:val="0"/>
          <w:numId w:val="42"/>
        </w:numPr>
        <w:tabs>
          <w:tab w:val="clear" w:pos="720"/>
        </w:tabs>
        <w:autoSpaceDE w:val="0"/>
        <w:autoSpaceDN w:val="0"/>
        <w:adjustRightInd w:val="0"/>
        <w:spacing w:line="240" w:lineRule="auto"/>
        <w:ind w:left="567"/>
        <w:rPr>
          <w:rFonts w:ascii="Arial" w:eastAsia="Calibri" w:hAnsi="Arial" w:cs="Arial"/>
          <w:spacing w:val="0"/>
          <w:szCs w:val="18"/>
        </w:rPr>
      </w:pPr>
      <w:r w:rsidRPr="00B231C9">
        <w:rPr>
          <w:rFonts w:ascii="Arial" w:eastAsia="Calibri" w:hAnsi="Arial" w:cs="Arial"/>
          <w:spacing w:val="0"/>
          <w:szCs w:val="18"/>
        </w:rPr>
        <w:t xml:space="preserve">het </w:t>
      </w:r>
      <w:r w:rsidR="00B30F3D" w:rsidRPr="00B231C9">
        <w:rPr>
          <w:rFonts w:ascii="Arial" w:eastAsia="Calibri" w:hAnsi="Arial" w:cs="Arial"/>
          <w:spacing w:val="0"/>
          <w:szCs w:val="18"/>
        </w:rPr>
        <w:t xml:space="preserve">jaarlijks </w:t>
      </w:r>
      <w:r w:rsidRPr="00B231C9">
        <w:rPr>
          <w:rFonts w:ascii="Arial" w:eastAsia="Calibri" w:hAnsi="Arial" w:cs="Arial"/>
          <w:spacing w:val="0"/>
          <w:szCs w:val="18"/>
        </w:rPr>
        <w:t>acteren in een</w:t>
      </w:r>
      <w:r w:rsidR="00B30F3D" w:rsidRPr="00B231C9">
        <w:rPr>
          <w:rFonts w:ascii="Arial" w:eastAsia="Calibri" w:hAnsi="Arial" w:cs="Arial"/>
          <w:spacing w:val="0"/>
          <w:szCs w:val="18"/>
        </w:rPr>
        <w:t xml:space="preserve"> overleg </w:t>
      </w:r>
      <w:r w:rsidRPr="00B231C9">
        <w:rPr>
          <w:rFonts w:ascii="Arial" w:eastAsia="Calibri" w:hAnsi="Arial" w:cs="Arial"/>
          <w:spacing w:val="0"/>
          <w:szCs w:val="18"/>
        </w:rPr>
        <w:t>t</w:t>
      </w:r>
      <w:r w:rsidR="00B30F3D" w:rsidRPr="00B231C9">
        <w:rPr>
          <w:rFonts w:ascii="Arial" w:eastAsia="Calibri" w:hAnsi="Arial" w:cs="Arial"/>
          <w:spacing w:val="0"/>
          <w:szCs w:val="18"/>
        </w:rPr>
        <w:t xml:space="preserve">ussen Opdrachtgever en Opdrachtnemer. </w:t>
      </w:r>
      <w:r w:rsidRPr="00B231C9">
        <w:rPr>
          <w:rFonts w:ascii="Arial" w:eastAsia="Calibri" w:hAnsi="Arial" w:cs="Arial"/>
          <w:spacing w:val="0"/>
          <w:szCs w:val="18"/>
        </w:rPr>
        <w:t xml:space="preserve">Het overleg </w:t>
      </w:r>
      <w:r w:rsidR="00B30F3D" w:rsidRPr="00B231C9">
        <w:rPr>
          <w:rFonts w:ascii="Arial" w:eastAsia="Calibri" w:hAnsi="Arial" w:cs="Arial"/>
          <w:spacing w:val="0"/>
          <w:szCs w:val="18"/>
        </w:rPr>
        <w:t>zal centraal plaatsvinden voor</w:t>
      </w:r>
      <w:r w:rsidRPr="00B231C9">
        <w:rPr>
          <w:rFonts w:ascii="Arial" w:eastAsia="Calibri" w:hAnsi="Arial" w:cs="Arial"/>
          <w:spacing w:val="0"/>
          <w:szCs w:val="18"/>
        </w:rPr>
        <w:t xml:space="preserve"> </w:t>
      </w:r>
      <w:r w:rsidR="00B30F3D" w:rsidRPr="00B231C9">
        <w:rPr>
          <w:rFonts w:ascii="Arial" w:eastAsia="Calibri" w:hAnsi="Arial" w:cs="Arial"/>
          <w:spacing w:val="0"/>
          <w:szCs w:val="18"/>
        </w:rPr>
        <w:t>alle provincies via een vergadering van het platform meetnetbeheerders. Het platform meetnetbeheerders is het reguliere overleg orgaan van de provinciale meetnetbeheerders en komt 3 maal per jaar bijeen voor overleg. Tijdens het jaarlijkse Opdrachtnemer / Opdrachtgever overleg worden de voortgang en de eventuele bijzonderheden van het project besproken.</w:t>
      </w:r>
    </w:p>
    <w:p w14:paraId="00362338" w14:textId="77777777" w:rsidR="00B30F3D" w:rsidRPr="00B30F3D" w:rsidRDefault="00B30F3D" w:rsidP="00B30F3D">
      <w:pPr>
        <w:autoSpaceDE w:val="0"/>
        <w:autoSpaceDN w:val="0"/>
        <w:adjustRightInd w:val="0"/>
        <w:spacing w:line="240" w:lineRule="auto"/>
        <w:rPr>
          <w:rFonts w:ascii="Arial" w:eastAsia="Calibri" w:hAnsi="Arial" w:cs="Arial"/>
          <w:spacing w:val="0"/>
          <w:szCs w:val="18"/>
        </w:rPr>
      </w:pPr>
    </w:p>
    <w:p w14:paraId="244BF358" w14:textId="77777777" w:rsidR="00041199" w:rsidRPr="00B30F3D" w:rsidRDefault="00041199" w:rsidP="00041199">
      <w:pPr>
        <w:autoSpaceDE w:val="0"/>
        <w:autoSpaceDN w:val="0"/>
        <w:adjustRightInd w:val="0"/>
        <w:spacing w:line="240" w:lineRule="auto"/>
        <w:rPr>
          <w:rFonts w:ascii="Arial" w:eastAsia="Calibri" w:hAnsi="Arial" w:cs="Arial"/>
          <w:spacing w:val="0"/>
          <w:szCs w:val="18"/>
        </w:rPr>
      </w:pPr>
      <w:r w:rsidRPr="00B30F3D">
        <w:rPr>
          <w:rFonts w:ascii="Arial" w:eastAsia="Calibri" w:hAnsi="Arial" w:cs="Arial"/>
          <w:spacing w:val="0"/>
          <w:szCs w:val="18"/>
        </w:rPr>
        <w:lastRenderedPageBreak/>
        <w:t xml:space="preserve">Het projectmanagement </w:t>
      </w:r>
      <w:r>
        <w:rPr>
          <w:rFonts w:ascii="Arial" w:eastAsia="Calibri" w:hAnsi="Arial" w:cs="Arial"/>
          <w:spacing w:val="0"/>
          <w:szCs w:val="18"/>
        </w:rPr>
        <w:t>dient te worden</w:t>
      </w:r>
      <w:r w:rsidRPr="00B30F3D">
        <w:rPr>
          <w:rFonts w:ascii="Arial" w:eastAsia="Calibri" w:hAnsi="Arial" w:cs="Arial"/>
          <w:spacing w:val="0"/>
          <w:szCs w:val="18"/>
        </w:rPr>
        <w:t xml:space="preserve"> uitgevoerd door één ervaren projectmanager</w:t>
      </w:r>
      <w:r>
        <w:rPr>
          <w:rFonts w:ascii="Arial" w:eastAsia="Calibri" w:hAnsi="Arial" w:cs="Arial"/>
          <w:spacing w:val="0"/>
          <w:szCs w:val="18"/>
        </w:rPr>
        <w:t xml:space="preserve"> voor alle aan een Inschrijver definitief gegunde Percelen gezamenlijk dan wel één ervaren projectmanager per aan een Inschrijver definitief gegund Perceel. Provincies hebben elk afzonderlijk daarmee dezelfde vaste projectmanager voor ieder Perceel of combinatie van Percelen. De betreffende</w:t>
      </w:r>
      <w:r w:rsidRPr="00B30F3D">
        <w:rPr>
          <w:rFonts w:ascii="Arial" w:eastAsia="Calibri" w:hAnsi="Arial" w:cs="Arial"/>
          <w:spacing w:val="0"/>
          <w:szCs w:val="18"/>
        </w:rPr>
        <w:t xml:space="preserve"> contactgegevens</w:t>
      </w:r>
      <w:r>
        <w:rPr>
          <w:rFonts w:ascii="Arial" w:eastAsia="Calibri" w:hAnsi="Arial" w:cs="Arial"/>
          <w:spacing w:val="0"/>
          <w:szCs w:val="18"/>
        </w:rPr>
        <w:t xml:space="preserve"> (</w:t>
      </w:r>
      <w:r w:rsidRPr="00B30F3D">
        <w:rPr>
          <w:rFonts w:ascii="Arial" w:eastAsia="Calibri" w:hAnsi="Arial" w:cs="Arial"/>
          <w:spacing w:val="0"/>
          <w:szCs w:val="18"/>
        </w:rPr>
        <w:t>naam, e</w:t>
      </w:r>
      <w:r>
        <w:rPr>
          <w:rFonts w:ascii="Arial" w:eastAsia="Calibri" w:hAnsi="Arial" w:cs="Arial"/>
          <w:spacing w:val="0"/>
          <w:szCs w:val="18"/>
        </w:rPr>
        <w:t>-</w:t>
      </w:r>
      <w:r w:rsidRPr="00B30F3D">
        <w:rPr>
          <w:rFonts w:ascii="Arial" w:eastAsia="Calibri" w:hAnsi="Arial" w:cs="Arial"/>
          <w:spacing w:val="0"/>
          <w:szCs w:val="18"/>
        </w:rPr>
        <w:t>mailadres en telefoonnummer</w:t>
      </w:r>
      <w:r>
        <w:rPr>
          <w:rFonts w:ascii="Arial" w:eastAsia="Calibri" w:hAnsi="Arial" w:cs="Arial"/>
          <w:spacing w:val="0"/>
          <w:szCs w:val="18"/>
        </w:rPr>
        <w:t>)</w:t>
      </w:r>
      <w:r w:rsidRPr="00B30F3D">
        <w:rPr>
          <w:rFonts w:ascii="Arial" w:eastAsia="Calibri" w:hAnsi="Arial" w:cs="Arial"/>
          <w:spacing w:val="0"/>
          <w:szCs w:val="18"/>
        </w:rPr>
        <w:t xml:space="preserve"> </w:t>
      </w:r>
      <w:r>
        <w:rPr>
          <w:rFonts w:ascii="Arial" w:eastAsia="Calibri" w:hAnsi="Arial" w:cs="Arial"/>
          <w:spacing w:val="0"/>
          <w:szCs w:val="18"/>
        </w:rPr>
        <w:t>dienen</w:t>
      </w:r>
      <w:r w:rsidRPr="00B30F3D">
        <w:rPr>
          <w:rFonts w:ascii="Arial" w:eastAsia="Calibri" w:hAnsi="Arial" w:cs="Arial"/>
          <w:spacing w:val="0"/>
          <w:szCs w:val="18"/>
        </w:rPr>
        <w:t xml:space="preserve"> op alle externe correspondentie </w:t>
      </w:r>
      <w:r>
        <w:rPr>
          <w:rFonts w:ascii="Arial" w:eastAsia="Calibri" w:hAnsi="Arial" w:cs="Arial"/>
          <w:spacing w:val="0"/>
          <w:szCs w:val="18"/>
        </w:rPr>
        <w:t xml:space="preserve">te worden </w:t>
      </w:r>
      <w:r w:rsidRPr="00B30F3D">
        <w:rPr>
          <w:rFonts w:ascii="Arial" w:eastAsia="Calibri" w:hAnsi="Arial" w:cs="Arial"/>
          <w:spacing w:val="0"/>
          <w:szCs w:val="18"/>
        </w:rPr>
        <w:t xml:space="preserve">vermeld. </w:t>
      </w:r>
    </w:p>
    <w:p w14:paraId="54A6284B" w14:textId="77777777" w:rsidR="00B30F3D" w:rsidRPr="00B30F3D" w:rsidRDefault="00B30F3D" w:rsidP="00B30F3D">
      <w:pPr>
        <w:autoSpaceDE w:val="0"/>
        <w:autoSpaceDN w:val="0"/>
        <w:adjustRightInd w:val="0"/>
        <w:spacing w:line="240" w:lineRule="auto"/>
        <w:rPr>
          <w:rFonts w:ascii="Arial" w:eastAsia="Calibri" w:hAnsi="Arial" w:cs="Arial"/>
          <w:spacing w:val="0"/>
          <w:szCs w:val="18"/>
        </w:rPr>
      </w:pPr>
    </w:p>
    <w:p w14:paraId="0564BA23" w14:textId="77AB256B" w:rsidR="00B30F3D" w:rsidRPr="00B30F3D" w:rsidRDefault="0050295B" w:rsidP="00B30F3D">
      <w:pPr>
        <w:autoSpaceDE w:val="0"/>
        <w:autoSpaceDN w:val="0"/>
        <w:adjustRightInd w:val="0"/>
        <w:spacing w:line="240" w:lineRule="auto"/>
        <w:rPr>
          <w:rFonts w:ascii="Arial" w:eastAsia="Calibri" w:hAnsi="Arial" w:cs="Arial"/>
          <w:i/>
          <w:spacing w:val="0"/>
          <w:szCs w:val="18"/>
        </w:rPr>
      </w:pPr>
      <w:r>
        <w:rPr>
          <w:rFonts w:ascii="Arial" w:eastAsia="Calibri" w:hAnsi="Arial" w:cs="Arial"/>
          <w:i/>
          <w:spacing w:val="0"/>
          <w:szCs w:val="18"/>
        </w:rPr>
        <w:t xml:space="preserve">Ad </w:t>
      </w:r>
      <w:r w:rsidR="00DA4B77">
        <w:rPr>
          <w:rFonts w:ascii="Arial" w:eastAsia="Calibri" w:hAnsi="Arial" w:cs="Arial"/>
          <w:i/>
          <w:spacing w:val="0"/>
          <w:szCs w:val="18"/>
        </w:rPr>
        <w:t xml:space="preserve">2 </w:t>
      </w:r>
      <w:r w:rsidR="00B30F3D" w:rsidRPr="00B30F3D">
        <w:rPr>
          <w:rFonts w:ascii="Arial" w:eastAsia="Calibri" w:hAnsi="Arial" w:cs="Arial"/>
          <w:i/>
          <w:spacing w:val="0"/>
          <w:szCs w:val="18"/>
        </w:rPr>
        <w:t xml:space="preserve">Levering monstermateriaal en monsterlogistiek </w:t>
      </w:r>
    </w:p>
    <w:p w14:paraId="5B2CA03A" w14:textId="083DBF92" w:rsidR="00B30F3D" w:rsidRPr="00B30F3D" w:rsidRDefault="00B30F3D" w:rsidP="00B30F3D">
      <w:pPr>
        <w:autoSpaceDE w:val="0"/>
        <w:autoSpaceDN w:val="0"/>
        <w:adjustRightInd w:val="0"/>
        <w:spacing w:line="240" w:lineRule="auto"/>
        <w:rPr>
          <w:rFonts w:ascii="Arial" w:eastAsia="Calibri" w:hAnsi="Arial" w:cs="Arial"/>
          <w:spacing w:val="0"/>
          <w:szCs w:val="18"/>
        </w:rPr>
      </w:pPr>
      <w:r w:rsidRPr="00B30F3D">
        <w:rPr>
          <w:rFonts w:ascii="Arial" w:eastAsia="Calibri" w:hAnsi="Arial" w:cs="Arial"/>
          <w:spacing w:val="0"/>
          <w:szCs w:val="18"/>
        </w:rPr>
        <w:t>Opdrachtnemer levert kosteloos al de benodigde monstermaterialen aan Opdrachtgever.</w:t>
      </w:r>
      <w:r w:rsidR="000148C6">
        <w:rPr>
          <w:rFonts w:ascii="Arial" w:eastAsia="Calibri" w:hAnsi="Arial" w:cs="Arial"/>
          <w:spacing w:val="0"/>
          <w:szCs w:val="18"/>
        </w:rPr>
        <w:t xml:space="preserve"> </w:t>
      </w:r>
      <w:r w:rsidRPr="00B30F3D">
        <w:rPr>
          <w:rFonts w:ascii="Arial" w:eastAsia="Calibri" w:hAnsi="Arial" w:cs="Arial"/>
          <w:spacing w:val="0"/>
          <w:szCs w:val="18"/>
        </w:rPr>
        <w:t xml:space="preserve">Opdrachtnemer verzorgt </w:t>
      </w:r>
      <w:r w:rsidR="00031188">
        <w:rPr>
          <w:rFonts w:ascii="Arial" w:eastAsia="Calibri" w:hAnsi="Arial" w:cs="Arial"/>
          <w:spacing w:val="0"/>
          <w:szCs w:val="18"/>
        </w:rPr>
        <w:t xml:space="preserve">zonder additionele </w:t>
      </w:r>
      <w:r w:rsidRPr="00B30F3D">
        <w:rPr>
          <w:rFonts w:ascii="Arial" w:eastAsia="Calibri" w:hAnsi="Arial" w:cs="Arial"/>
          <w:spacing w:val="0"/>
          <w:szCs w:val="18"/>
        </w:rPr>
        <w:t>koste</w:t>
      </w:r>
      <w:r w:rsidR="00031188">
        <w:rPr>
          <w:rFonts w:ascii="Arial" w:eastAsia="Calibri" w:hAnsi="Arial" w:cs="Arial"/>
          <w:spacing w:val="0"/>
          <w:szCs w:val="18"/>
        </w:rPr>
        <w:t>n</w:t>
      </w:r>
      <w:r w:rsidRPr="00B30F3D">
        <w:rPr>
          <w:rFonts w:ascii="Arial" w:eastAsia="Calibri" w:hAnsi="Arial" w:cs="Arial"/>
          <w:spacing w:val="0"/>
          <w:szCs w:val="18"/>
        </w:rPr>
        <w:t xml:space="preserve"> het transport van de monsters vanaf de vestiging van Opdrachtgever</w:t>
      </w:r>
      <w:r w:rsidR="00031188">
        <w:rPr>
          <w:rFonts w:ascii="Arial" w:eastAsia="Calibri" w:hAnsi="Arial" w:cs="Arial"/>
          <w:spacing w:val="0"/>
          <w:szCs w:val="18"/>
        </w:rPr>
        <w:t xml:space="preserve"> (i.c. betreffende provincie)</w:t>
      </w:r>
      <w:r w:rsidRPr="00B30F3D">
        <w:rPr>
          <w:rFonts w:ascii="Arial" w:eastAsia="Calibri" w:hAnsi="Arial" w:cs="Arial"/>
          <w:spacing w:val="0"/>
          <w:szCs w:val="18"/>
        </w:rPr>
        <w:t xml:space="preserve"> of van de vestiging van de door </w:t>
      </w:r>
      <w:r w:rsidR="00031188">
        <w:rPr>
          <w:rFonts w:ascii="Arial" w:eastAsia="Calibri" w:hAnsi="Arial" w:cs="Arial"/>
          <w:spacing w:val="0"/>
          <w:szCs w:val="18"/>
        </w:rPr>
        <w:t xml:space="preserve">deze </w:t>
      </w:r>
      <w:r w:rsidRPr="00B30F3D">
        <w:rPr>
          <w:rFonts w:ascii="Arial" w:eastAsia="Calibri" w:hAnsi="Arial" w:cs="Arial"/>
          <w:spacing w:val="0"/>
          <w:szCs w:val="18"/>
        </w:rPr>
        <w:t>Opdrachtgever gecontracteerde bemonsteringspartij op een zodanige frequentie dat alle analyses binnen de conserveringstermijn worden uitgevoerd en waarbij aan de conserveringseisen wordt voldaan.</w:t>
      </w:r>
    </w:p>
    <w:p w14:paraId="5A0BBDF1" w14:textId="77777777" w:rsidR="00B30F3D" w:rsidRPr="00B30F3D" w:rsidRDefault="00B30F3D" w:rsidP="00B30F3D">
      <w:pPr>
        <w:autoSpaceDE w:val="0"/>
        <w:autoSpaceDN w:val="0"/>
        <w:adjustRightInd w:val="0"/>
        <w:spacing w:line="240" w:lineRule="auto"/>
        <w:rPr>
          <w:rFonts w:ascii="Arial" w:eastAsia="Calibri" w:hAnsi="Arial" w:cs="Arial"/>
          <w:spacing w:val="0"/>
          <w:szCs w:val="18"/>
        </w:rPr>
      </w:pPr>
    </w:p>
    <w:p w14:paraId="0F829D79" w14:textId="2FF90D56" w:rsidR="00B30F3D" w:rsidRPr="00B30F3D" w:rsidRDefault="0050295B" w:rsidP="00B30F3D">
      <w:pPr>
        <w:autoSpaceDE w:val="0"/>
        <w:autoSpaceDN w:val="0"/>
        <w:adjustRightInd w:val="0"/>
        <w:spacing w:line="240" w:lineRule="auto"/>
        <w:rPr>
          <w:rFonts w:ascii="Arial" w:eastAsia="Calibri" w:hAnsi="Arial" w:cs="Arial"/>
          <w:i/>
          <w:spacing w:val="0"/>
          <w:szCs w:val="18"/>
        </w:rPr>
      </w:pPr>
      <w:r>
        <w:rPr>
          <w:rFonts w:ascii="Arial" w:eastAsia="Calibri" w:hAnsi="Arial" w:cs="Arial"/>
          <w:i/>
          <w:spacing w:val="0"/>
          <w:szCs w:val="18"/>
        </w:rPr>
        <w:t>Ad</w:t>
      </w:r>
      <w:r w:rsidR="00DA4B77">
        <w:rPr>
          <w:rFonts w:ascii="Arial" w:eastAsia="Calibri" w:hAnsi="Arial" w:cs="Arial"/>
          <w:i/>
          <w:spacing w:val="0"/>
          <w:szCs w:val="18"/>
        </w:rPr>
        <w:t xml:space="preserve"> 3</w:t>
      </w:r>
      <w:r>
        <w:rPr>
          <w:rFonts w:ascii="Arial" w:eastAsia="Calibri" w:hAnsi="Arial" w:cs="Arial"/>
          <w:i/>
          <w:spacing w:val="0"/>
          <w:szCs w:val="18"/>
        </w:rPr>
        <w:t xml:space="preserve"> </w:t>
      </w:r>
      <w:r w:rsidR="00B30F3D" w:rsidRPr="00B30F3D">
        <w:rPr>
          <w:rFonts w:ascii="Arial" w:eastAsia="Calibri" w:hAnsi="Arial" w:cs="Arial"/>
          <w:i/>
          <w:spacing w:val="0"/>
          <w:szCs w:val="18"/>
        </w:rPr>
        <w:t xml:space="preserve">Monsterconservatie en monstervoorbehandeling </w:t>
      </w:r>
    </w:p>
    <w:p w14:paraId="20DFD30C" w14:textId="070A034B" w:rsidR="00B30F3D" w:rsidRPr="00B30F3D" w:rsidRDefault="00B30F3D" w:rsidP="00B30F3D">
      <w:pPr>
        <w:autoSpaceDE w:val="0"/>
        <w:autoSpaceDN w:val="0"/>
        <w:adjustRightInd w:val="0"/>
        <w:spacing w:line="240" w:lineRule="auto"/>
        <w:rPr>
          <w:rFonts w:ascii="Arial" w:eastAsia="Calibri" w:hAnsi="Arial" w:cs="Arial"/>
          <w:spacing w:val="0"/>
          <w:szCs w:val="18"/>
        </w:rPr>
      </w:pPr>
      <w:r w:rsidRPr="00B30F3D">
        <w:rPr>
          <w:rFonts w:ascii="Arial" w:eastAsia="Calibri" w:hAnsi="Arial" w:cs="Arial"/>
          <w:spacing w:val="0"/>
          <w:szCs w:val="18"/>
        </w:rPr>
        <w:t xml:space="preserve">Opdrachtgever zorgt er voor dat de monsters volgens de </w:t>
      </w:r>
      <w:r w:rsidR="000148C6">
        <w:rPr>
          <w:rFonts w:ascii="Arial" w:eastAsia="Calibri" w:hAnsi="Arial" w:cs="Arial"/>
          <w:spacing w:val="0"/>
          <w:szCs w:val="18"/>
        </w:rPr>
        <w:t>betreffende</w:t>
      </w:r>
      <w:r w:rsidRPr="00B30F3D">
        <w:rPr>
          <w:rFonts w:ascii="Arial" w:eastAsia="Calibri" w:hAnsi="Arial" w:cs="Arial"/>
          <w:spacing w:val="0"/>
          <w:szCs w:val="18"/>
        </w:rPr>
        <w:t xml:space="preserve"> specificaties worden geconserveerd en </w:t>
      </w:r>
      <w:r w:rsidR="000148C6">
        <w:rPr>
          <w:rFonts w:ascii="Arial" w:eastAsia="Calibri" w:hAnsi="Arial" w:cs="Arial"/>
          <w:spacing w:val="0"/>
          <w:szCs w:val="18"/>
        </w:rPr>
        <w:t xml:space="preserve">een </w:t>
      </w:r>
      <w:r w:rsidRPr="00B30F3D">
        <w:rPr>
          <w:rFonts w:ascii="Arial" w:eastAsia="Calibri" w:hAnsi="Arial" w:cs="Arial"/>
          <w:spacing w:val="0"/>
          <w:szCs w:val="18"/>
        </w:rPr>
        <w:t xml:space="preserve">voorbehandeling ondergaan. Opdrachtnemer draagt zorg voor het binnen de vastgestelde conserverings- en analysetermijn verrichten van de analyses. </w:t>
      </w:r>
    </w:p>
    <w:p w14:paraId="45B02DA7" w14:textId="77777777" w:rsidR="00B30F3D" w:rsidRPr="00B30F3D" w:rsidRDefault="00B30F3D" w:rsidP="00B30F3D">
      <w:pPr>
        <w:autoSpaceDE w:val="0"/>
        <w:autoSpaceDN w:val="0"/>
        <w:adjustRightInd w:val="0"/>
        <w:spacing w:line="240" w:lineRule="auto"/>
        <w:rPr>
          <w:rFonts w:ascii="Arial" w:eastAsia="Calibri" w:hAnsi="Arial" w:cs="Arial"/>
          <w:spacing w:val="0"/>
          <w:szCs w:val="18"/>
        </w:rPr>
      </w:pPr>
    </w:p>
    <w:p w14:paraId="16752A2E" w14:textId="43BF5C3D" w:rsidR="00B30F3D" w:rsidRPr="00B30F3D" w:rsidRDefault="0050295B" w:rsidP="00B30F3D">
      <w:pPr>
        <w:autoSpaceDE w:val="0"/>
        <w:autoSpaceDN w:val="0"/>
        <w:adjustRightInd w:val="0"/>
        <w:spacing w:line="240" w:lineRule="auto"/>
        <w:rPr>
          <w:rFonts w:ascii="Arial" w:eastAsia="Calibri" w:hAnsi="Arial" w:cs="Arial"/>
          <w:i/>
          <w:spacing w:val="0"/>
          <w:szCs w:val="18"/>
        </w:rPr>
      </w:pPr>
      <w:r>
        <w:rPr>
          <w:rFonts w:ascii="Arial" w:eastAsia="Calibri" w:hAnsi="Arial" w:cs="Arial"/>
          <w:i/>
          <w:spacing w:val="0"/>
          <w:szCs w:val="18"/>
        </w:rPr>
        <w:t xml:space="preserve">Ad </w:t>
      </w:r>
      <w:r w:rsidR="00924C4F">
        <w:rPr>
          <w:rFonts w:ascii="Arial" w:eastAsia="Calibri" w:hAnsi="Arial" w:cs="Arial"/>
          <w:i/>
          <w:spacing w:val="0"/>
          <w:szCs w:val="18"/>
        </w:rPr>
        <w:t>4</w:t>
      </w:r>
      <w:r w:rsidR="00DA4B77">
        <w:rPr>
          <w:rFonts w:ascii="Arial" w:eastAsia="Calibri" w:hAnsi="Arial" w:cs="Arial"/>
          <w:i/>
          <w:spacing w:val="0"/>
          <w:szCs w:val="18"/>
        </w:rPr>
        <w:t xml:space="preserve"> </w:t>
      </w:r>
      <w:r w:rsidR="00B30F3D" w:rsidRPr="00B30F3D">
        <w:rPr>
          <w:rFonts w:ascii="Arial" w:eastAsia="Calibri" w:hAnsi="Arial" w:cs="Arial"/>
          <w:i/>
          <w:spacing w:val="0"/>
          <w:szCs w:val="18"/>
        </w:rPr>
        <w:t>Rapportage en dataoplevering</w:t>
      </w:r>
    </w:p>
    <w:p w14:paraId="773F1E37" w14:textId="77777777" w:rsidR="00B65052" w:rsidRDefault="00B65052" w:rsidP="00B65052">
      <w:pPr>
        <w:autoSpaceDE w:val="0"/>
        <w:autoSpaceDN w:val="0"/>
        <w:adjustRightInd w:val="0"/>
        <w:spacing w:line="240" w:lineRule="auto"/>
        <w:rPr>
          <w:rFonts w:ascii="Arial" w:eastAsia="Calibri" w:hAnsi="Arial" w:cs="Arial"/>
          <w:spacing w:val="0"/>
          <w:szCs w:val="18"/>
        </w:rPr>
      </w:pPr>
      <w:r w:rsidRPr="00B30F3D">
        <w:rPr>
          <w:rFonts w:ascii="Arial" w:eastAsia="Calibri" w:hAnsi="Arial" w:cs="Arial"/>
          <w:spacing w:val="0"/>
          <w:szCs w:val="18"/>
        </w:rPr>
        <w:t xml:space="preserve">Opdrachtnemer rapporteert van ieder monster </w:t>
      </w:r>
      <w:r>
        <w:rPr>
          <w:rFonts w:ascii="Arial" w:eastAsia="Calibri" w:hAnsi="Arial" w:cs="Arial"/>
          <w:spacing w:val="0"/>
          <w:szCs w:val="18"/>
        </w:rPr>
        <w:t xml:space="preserve">digitaal </w:t>
      </w:r>
      <w:r w:rsidRPr="00B30F3D">
        <w:rPr>
          <w:rFonts w:ascii="Arial" w:eastAsia="Calibri" w:hAnsi="Arial" w:cs="Arial"/>
          <w:spacing w:val="0"/>
          <w:szCs w:val="18"/>
        </w:rPr>
        <w:t>de resultaten in</w:t>
      </w:r>
      <w:r>
        <w:rPr>
          <w:rFonts w:ascii="Arial" w:eastAsia="Calibri" w:hAnsi="Arial" w:cs="Arial"/>
          <w:spacing w:val="0"/>
          <w:szCs w:val="18"/>
        </w:rPr>
        <w:t xml:space="preserve"> de volgende formats:</w:t>
      </w:r>
    </w:p>
    <w:p w14:paraId="4B771426" w14:textId="77777777" w:rsidR="00B65052" w:rsidRDefault="00B65052" w:rsidP="00B65052">
      <w:pPr>
        <w:numPr>
          <w:ilvl w:val="0"/>
          <w:numId w:val="42"/>
        </w:numPr>
        <w:tabs>
          <w:tab w:val="clear" w:pos="720"/>
        </w:tabs>
        <w:autoSpaceDE w:val="0"/>
        <w:autoSpaceDN w:val="0"/>
        <w:adjustRightInd w:val="0"/>
        <w:spacing w:line="240" w:lineRule="auto"/>
        <w:ind w:left="567"/>
        <w:rPr>
          <w:rFonts w:ascii="Arial" w:eastAsia="Calibri" w:hAnsi="Arial" w:cs="Arial"/>
          <w:spacing w:val="0"/>
          <w:szCs w:val="18"/>
        </w:rPr>
      </w:pPr>
      <w:r>
        <w:rPr>
          <w:rFonts w:ascii="Arial" w:eastAsia="Calibri" w:hAnsi="Arial" w:cs="Arial"/>
          <w:spacing w:val="0"/>
          <w:szCs w:val="18"/>
        </w:rPr>
        <w:t xml:space="preserve">het standaard analyserapport dat het laboratorium zelf hanteert om de analyseresultaten per monster te rapporten (in PDF-format); </w:t>
      </w:r>
    </w:p>
    <w:p w14:paraId="324CCC7F" w14:textId="77777777" w:rsidR="00B65052" w:rsidRDefault="00B65052" w:rsidP="00B65052">
      <w:pPr>
        <w:numPr>
          <w:ilvl w:val="0"/>
          <w:numId w:val="42"/>
        </w:numPr>
        <w:tabs>
          <w:tab w:val="clear" w:pos="720"/>
        </w:tabs>
        <w:autoSpaceDE w:val="0"/>
        <w:autoSpaceDN w:val="0"/>
        <w:adjustRightInd w:val="0"/>
        <w:spacing w:line="240" w:lineRule="auto"/>
        <w:ind w:left="567"/>
        <w:rPr>
          <w:rFonts w:ascii="Arial" w:eastAsia="Calibri" w:hAnsi="Arial" w:cs="Arial"/>
          <w:spacing w:val="0"/>
          <w:szCs w:val="18"/>
        </w:rPr>
      </w:pPr>
      <w:r>
        <w:rPr>
          <w:rFonts w:ascii="Arial" w:eastAsia="Calibri" w:hAnsi="Arial" w:cs="Arial"/>
          <w:spacing w:val="0"/>
          <w:szCs w:val="18"/>
        </w:rPr>
        <w:t xml:space="preserve">de totaaltabel van de analysegegevens conform het PMB/BRO-format in Excel-format. Dit format moet voldoen aan het voorbeeld dat separaat is bijgevoegd. De tabel dient per perceel te worden opgemaakt; </w:t>
      </w:r>
    </w:p>
    <w:p w14:paraId="474E040B" w14:textId="77777777" w:rsidR="00B65052" w:rsidRPr="00B30F3D" w:rsidRDefault="00B65052" w:rsidP="00B65052">
      <w:pPr>
        <w:numPr>
          <w:ilvl w:val="0"/>
          <w:numId w:val="42"/>
        </w:numPr>
        <w:tabs>
          <w:tab w:val="clear" w:pos="720"/>
        </w:tabs>
        <w:autoSpaceDE w:val="0"/>
        <w:autoSpaceDN w:val="0"/>
        <w:adjustRightInd w:val="0"/>
        <w:spacing w:line="240" w:lineRule="auto"/>
        <w:ind w:left="567"/>
        <w:rPr>
          <w:rFonts w:ascii="Arial" w:eastAsia="Calibri" w:hAnsi="Arial" w:cs="Arial"/>
          <w:spacing w:val="0"/>
          <w:szCs w:val="18"/>
        </w:rPr>
      </w:pPr>
      <w:r>
        <w:rPr>
          <w:rFonts w:ascii="Arial" w:eastAsia="Calibri" w:hAnsi="Arial" w:cs="Arial"/>
          <w:spacing w:val="0"/>
          <w:szCs w:val="18"/>
        </w:rPr>
        <w:t xml:space="preserve">het IMBRO-XML format voor Grondwatersamenstellingsonderzoek (GAR) conform de wet Basis Registratie Ondergrond. </w:t>
      </w:r>
    </w:p>
    <w:p w14:paraId="16FE0705" w14:textId="77777777" w:rsidR="00B65052" w:rsidRDefault="00B65052" w:rsidP="00B65052">
      <w:pPr>
        <w:autoSpaceDE w:val="0"/>
        <w:autoSpaceDN w:val="0"/>
        <w:adjustRightInd w:val="0"/>
        <w:spacing w:line="240" w:lineRule="auto"/>
        <w:rPr>
          <w:rFonts w:ascii="Arial" w:eastAsia="Calibri" w:hAnsi="Arial" w:cs="Arial"/>
          <w:spacing w:val="0"/>
          <w:szCs w:val="18"/>
        </w:rPr>
      </w:pPr>
    </w:p>
    <w:p w14:paraId="2A60094F" w14:textId="77777777" w:rsidR="00B65052" w:rsidRDefault="00B65052" w:rsidP="00B65052">
      <w:pPr>
        <w:autoSpaceDE w:val="0"/>
        <w:autoSpaceDN w:val="0"/>
        <w:adjustRightInd w:val="0"/>
        <w:spacing w:line="240" w:lineRule="auto"/>
        <w:rPr>
          <w:rFonts w:ascii="Arial" w:eastAsia="Calibri" w:hAnsi="Arial" w:cs="Arial"/>
          <w:spacing w:val="0"/>
          <w:szCs w:val="18"/>
        </w:rPr>
      </w:pPr>
      <w:r w:rsidRPr="00B30F3D">
        <w:rPr>
          <w:rFonts w:ascii="Arial" w:eastAsia="Calibri" w:hAnsi="Arial" w:cs="Arial"/>
          <w:spacing w:val="0"/>
          <w:szCs w:val="18"/>
        </w:rPr>
        <w:t xml:space="preserve">Aanvullend geeft u een eenduidige identificatie van het type meettechniek van de parameters aan. </w:t>
      </w:r>
    </w:p>
    <w:p w14:paraId="4151E1E8" w14:textId="77777777" w:rsidR="00B65052" w:rsidRPr="00B30F3D" w:rsidRDefault="00B65052" w:rsidP="00B65052">
      <w:pPr>
        <w:autoSpaceDE w:val="0"/>
        <w:autoSpaceDN w:val="0"/>
        <w:adjustRightInd w:val="0"/>
        <w:spacing w:line="240" w:lineRule="auto"/>
        <w:rPr>
          <w:rFonts w:ascii="Arial" w:eastAsia="Calibri" w:hAnsi="Arial" w:cs="Arial"/>
          <w:i/>
          <w:spacing w:val="0"/>
          <w:szCs w:val="18"/>
        </w:rPr>
      </w:pPr>
      <w:r w:rsidRPr="00B30F3D">
        <w:rPr>
          <w:rFonts w:ascii="Arial" w:eastAsia="Calibri" w:hAnsi="Arial" w:cs="Arial"/>
          <w:i/>
          <w:spacing w:val="0"/>
          <w:szCs w:val="18"/>
        </w:rPr>
        <w:t>Nb. De Opdrachtgever behoudt zich het recht</w:t>
      </w:r>
      <w:r>
        <w:rPr>
          <w:rFonts w:ascii="Arial" w:eastAsia="Calibri" w:hAnsi="Arial" w:cs="Arial"/>
          <w:i/>
          <w:spacing w:val="0"/>
          <w:szCs w:val="18"/>
        </w:rPr>
        <w:t xml:space="preserve"> voor</w:t>
      </w:r>
      <w:r w:rsidRPr="00B30F3D">
        <w:rPr>
          <w:rFonts w:ascii="Arial" w:eastAsia="Calibri" w:hAnsi="Arial" w:cs="Arial"/>
          <w:i/>
          <w:spacing w:val="0"/>
          <w:szCs w:val="18"/>
        </w:rPr>
        <w:t xml:space="preserve"> om gedurende de looptijd van de </w:t>
      </w:r>
      <w:r>
        <w:rPr>
          <w:rFonts w:ascii="Arial" w:eastAsia="Calibri" w:hAnsi="Arial" w:cs="Arial"/>
          <w:i/>
          <w:spacing w:val="0"/>
          <w:szCs w:val="18"/>
        </w:rPr>
        <w:t>O</w:t>
      </w:r>
      <w:r w:rsidRPr="00B30F3D">
        <w:rPr>
          <w:rFonts w:ascii="Arial" w:eastAsia="Calibri" w:hAnsi="Arial" w:cs="Arial"/>
          <w:i/>
          <w:spacing w:val="0"/>
          <w:szCs w:val="18"/>
        </w:rPr>
        <w:t>pdracht eenmalig het uitleverformat aan te passen</w:t>
      </w:r>
      <w:r>
        <w:rPr>
          <w:rFonts w:ascii="Arial" w:eastAsia="Calibri" w:hAnsi="Arial" w:cs="Arial"/>
          <w:i/>
          <w:spacing w:val="0"/>
          <w:szCs w:val="18"/>
        </w:rPr>
        <w:t>.</w:t>
      </w:r>
      <w:r w:rsidRPr="00B30F3D">
        <w:rPr>
          <w:rFonts w:ascii="Arial" w:eastAsia="Calibri" w:hAnsi="Arial" w:cs="Arial"/>
          <w:i/>
          <w:spacing w:val="0"/>
          <w:szCs w:val="18"/>
        </w:rPr>
        <w:t xml:space="preserve"> Eventuele wijzigingen zullen slechts beperkt zijn.</w:t>
      </w:r>
    </w:p>
    <w:p w14:paraId="7D5462AF" w14:textId="77777777" w:rsidR="00B65052" w:rsidRPr="00B30F3D" w:rsidRDefault="00B65052" w:rsidP="00B65052">
      <w:pPr>
        <w:autoSpaceDE w:val="0"/>
        <w:autoSpaceDN w:val="0"/>
        <w:adjustRightInd w:val="0"/>
        <w:spacing w:line="240" w:lineRule="auto"/>
        <w:rPr>
          <w:rFonts w:ascii="Arial" w:eastAsia="Calibri" w:hAnsi="Arial" w:cs="Arial"/>
          <w:spacing w:val="0"/>
          <w:szCs w:val="18"/>
        </w:rPr>
      </w:pPr>
    </w:p>
    <w:p w14:paraId="295AD8E0" w14:textId="77777777" w:rsidR="00B65052" w:rsidRPr="00B30F3D" w:rsidRDefault="00B65052" w:rsidP="00B65052">
      <w:pPr>
        <w:autoSpaceDE w:val="0"/>
        <w:autoSpaceDN w:val="0"/>
        <w:adjustRightInd w:val="0"/>
        <w:spacing w:line="240" w:lineRule="auto"/>
        <w:rPr>
          <w:rFonts w:ascii="Arial" w:eastAsia="Calibri" w:hAnsi="Arial" w:cs="Arial"/>
          <w:spacing w:val="0"/>
          <w:szCs w:val="18"/>
        </w:rPr>
      </w:pPr>
      <w:r w:rsidRPr="00B30F3D">
        <w:rPr>
          <w:rFonts w:ascii="Arial" w:eastAsia="Calibri" w:hAnsi="Arial" w:cs="Arial"/>
          <w:spacing w:val="0"/>
          <w:szCs w:val="18"/>
        </w:rPr>
        <w:t xml:space="preserve">De oplevering van de meetresultaten </w:t>
      </w:r>
      <w:r>
        <w:rPr>
          <w:rFonts w:ascii="Arial" w:eastAsia="Calibri" w:hAnsi="Arial" w:cs="Arial"/>
          <w:spacing w:val="0"/>
          <w:szCs w:val="18"/>
        </w:rPr>
        <w:t xml:space="preserve">van een meetronde </w:t>
      </w:r>
      <w:r w:rsidRPr="00B30F3D">
        <w:rPr>
          <w:rFonts w:ascii="Arial" w:eastAsia="Calibri" w:hAnsi="Arial" w:cs="Arial"/>
          <w:spacing w:val="0"/>
          <w:szCs w:val="18"/>
        </w:rPr>
        <w:t xml:space="preserve">vindt per </w:t>
      </w:r>
      <w:r>
        <w:rPr>
          <w:rFonts w:ascii="Arial" w:eastAsia="Calibri" w:hAnsi="Arial" w:cs="Arial"/>
          <w:spacing w:val="0"/>
          <w:szCs w:val="18"/>
        </w:rPr>
        <w:t>provincie</w:t>
      </w:r>
      <w:r w:rsidRPr="00B30F3D">
        <w:rPr>
          <w:rFonts w:ascii="Arial" w:eastAsia="Calibri" w:hAnsi="Arial" w:cs="Arial"/>
          <w:spacing w:val="0"/>
          <w:szCs w:val="18"/>
        </w:rPr>
        <w:t xml:space="preserve"> plaats uiterlijk binnen 8 weken na aanlevering van het </w:t>
      </w:r>
      <w:r w:rsidRPr="00B30F3D">
        <w:rPr>
          <w:rFonts w:ascii="Arial" w:eastAsia="Calibri" w:hAnsi="Arial" w:cs="Arial"/>
          <w:i/>
          <w:spacing w:val="0"/>
          <w:szCs w:val="18"/>
        </w:rPr>
        <w:t>laatst</w:t>
      </w:r>
      <w:r w:rsidRPr="00B30F3D">
        <w:rPr>
          <w:rFonts w:ascii="Arial" w:eastAsia="Calibri" w:hAnsi="Arial" w:cs="Arial"/>
          <w:spacing w:val="0"/>
          <w:szCs w:val="18"/>
        </w:rPr>
        <w:t xml:space="preserve"> aangeleverde monster.</w:t>
      </w:r>
    </w:p>
    <w:p w14:paraId="57A6867C" w14:textId="2D9D9D13" w:rsidR="00470DA1" w:rsidRDefault="00470DA1" w:rsidP="003D745D">
      <w:pPr>
        <w:pStyle w:val="Kop2"/>
        <w:tabs>
          <w:tab w:val="left" w:pos="6379"/>
        </w:tabs>
        <w:spacing w:before="240" w:after="120" w:line="240" w:lineRule="auto"/>
        <w:rPr>
          <w:rFonts w:ascii="Arial" w:hAnsi="Arial" w:cs="Arial"/>
          <w:sz w:val="18"/>
          <w:szCs w:val="18"/>
        </w:rPr>
      </w:pPr>
      <w:bookmarkStart w:id="23" w:name="_Toc203404510"/>
      <w:bookmarkEnd w:id="21"/>
      <w:bookmarkEnd w:id="22"/>
      <w:r w:rsidRPr="007916AB">
        <w:rPr>
          <w:rFonts w:ascii="Arial" w:hAnsi="Arial" w:cs="Arial"/>
          <w:sz w:val="18"/>
          <w:szCs w:val="18"/>
        </w:rPr>
        <w:t>Samenvoegen van Opdrachten</w:t>
      </w:r>
      <w:r w:rsidR="003D745D">
        <w:rPr>
          <w:rFonts w:ascii="Arial" w:hAnsi="Arial" w:cs="Arial"/>
          <w:sz w:val="18"/>
          <w:szCs w:val="18"/>
        </w:rPr>
        <w:t>,</w:t>
      </w:r>
      <w:r w:rsidRPr="007916AB">
        <w:rPr>
          <w:rFonts w:ascii="Arial" w:hAnsi="Arial" w:cs="Arial"/>
          <w:sz w:val="18"/>
          <w:szCs w:val="18"/>
        </w:rPr>
        <w:t xml:space="preserve"> verdeling in </w:t>
      </w:r>
      <w:r w:rsidR="00884446">
        <w:rPr>
          <w:rFonts w:ascii="Arial" w:hAnsi="Arial" w:cs="Arial"/>
          <w:sz w:val="18"/>
          <w:szCs w:val="18"/>
        </w:rPr>
        <w:t>Percelen</w:t>
      </w:r>
      <w:bookmarkEnd w:id="23"/>
    </w:p>
    <w:p w14:paraId="59C79DFD" w14:textId="2BB3F648" w:rsidR="0082622A" w:rsidRPr="002804CF" w:rsidRDefault="00945373" w:rsidP="002804CF">
      <w:pPr>
        <w:spacing w:line="240" w:lineRule="auto"/>
        <w:rPr>
          <w:rFonts w:ascii="Arial" w:hAnsi="Arial" w:cs="Arial"/>
        </w:rPr>
      </w:pPr>
      <w:r>
        <w:rPr>
          <w:rFonts w:ascii="Arial" w:hAnsi="Arial" w:cs="Arial"/>
        </w:rPr>
        <w:t xml:space="preserve">Doordat </w:t>
      </w:r>
      <w:r w:rsidR="0082622A" w:rsidRPr="002804CF">
        <w:rPr>
          <w:rFonts w:ascii="Arial" w:hAnsi="Arial" w:cs="Arial"/>
        </w:rPr>
        <w:t>de KRW en in dit geval de uitvoerende provincies sterk waarde hechten aan een vergelijkbare uitvoering met uniforme gevalideerde chemisch-analytische meetinformatie</w:t>
      </w:r>
      <w:r w:rsidR="008C0C94">
        <w:rPr>
          <w:rFonts w:ascii="Arial" w:hAnsi="Arial" w:cs="Arial"/>
        </w:rPr>
        <w:t>,</w:t>
      </w:r>
      <w:r>
        <w:rPr>
          <w:rFonts w:ascii="Arial" w:hAnsi="Arial" w:cs="Arial"/>
        </w:rPr>
        <w:t xml:space="preserve"> is besloten tot een gezamenlijke aanbesteding</w:t>
      </w:r>
      <w:r w:rsidR="0082622A" w:rsidRPr="002804CF">
        <w:rPr>
          <w:rFonts w:ascii="Arial" w:hAnsi="Arial" w:cs="Arial"/>
        </w:rPr>
        <w:t xml:space="preserve">. </w:t>
      </w:r>
      <w:r>
        <w:rPr>
          <w:rFonts w:ascii="Arial" w:hAnsi="Arial" w:cs="Arial"/>
        </w:rPr>
        <w:t xml:space="preserve">Hieruit volgt </w:t>
      </w:r>
      <w:r w:rsidR="0082622A" w:rsidRPr="002804CF">
        <w:rPr>
          <w:rFonts w:ascii="Arial" w:hAnsi="Arial" w:cs="Arial"/>
        </w:rPr>
        <w:t xml:space="preserve">de wens </w:t>
      </w:r>
      <w:r>
        <w:rPr>
          <w:rFonts w:ascii="Arial" w:hAnsi="Arial" w:cs="Arial"/>
        </w:rPr>
        <w:t xml:space="preserve">om </w:t>
      </w:r>
      <w:r w:rsidR="0082622A" w:rsidRPr="002804CF">
        <w:rPr>
          <w:rFonts w:ascii="Arial" w:hAnsi="Arial" w:cs="Arial"/>
        </w:rPr>
        <w:t>gelijksoortige analyses binnen een parametergroep (</w:t>
      </w:r>
      <w:r w:rsidR="00884446">
        <w:rPr>
          <w:rFonts w:ascii="Arial" w:hAnsi="Arial" w:cs="Arial"/>
        </w:rPr>
        <w:t>Perceel</w:t>
      </w:r>
      <w:r w:rsidR="0082622A" w:rsidRPr="002804CF">
        <w:rPr>
          <w:rFonts w:ascii="Arial" w:hAnsi="Arial" w:cs="Arial"/>
        </w:rPr>
        <w:t xml:space="preserve">) bij </w:t>
      </w:r>
      <w:r w:rsidR="000500BF">
        <w:rPr>
          <w:rFonts w:ascii="Arial" w:hAnsi="Arial" w:cs="Arial"/>
        </w:rPr>
        <w:t>éé</w:t>
      </w:r>
      <w:r w:rsidR="0082622A" w:rsidRPr="002804CF">
        <w:rPr>
          <w:rFonts w:ascii="Arial" w:hAnsi="Arial" w:cs="Arial"/>
        </w:rPr>
        <w:t>n laboratorium onder te brengen.</w:t>
      </w:r>
    </w:p>
    <w:p w14:paraId="037A1704" w14:textId="7DD1B4F7" w:rsidR="0082622A" w:rsidRDefault="0082622A" w:rsidP="0082622A"/>
    <w:p w14:paraId="15A50500" w14:textId="77777777" w:rsidR="0082622A" w:rsidRPr="00074093" w:rsidRDefault="0082622A" w:rsidP="0082622A">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De 12 Nederlandse Provincies willen met deze aanbestedingsvorm bereiken dat, inzake de grondwateranalyses conform de richtlijnen van de KRW, eenduidigheid ontstaat over:</w:t>
      </w:r>
    </w:p>
    <w:p w14:paraId="76BD99C1" w14:textId="39F496B9" w:rsidR="0082622A" w:rsidRPr="00074093" w:rsidRDefault="000500BF" w:rsidP="00A94427">
      <w:pPr>
        <w:numPr>
          <w:ilvl w:val="0"/>
          <w:numId w:val="39"/>
        </w:numPr>
        <w:autoSpaceDE w:val="0"/>
        <w:autoSpaceDN w:val="0"/>
        <w:adjustRightInd w:val="0"/>
        <w:spacing w:line="240" w:lineRule="auto"/>
        <w:rPr>
          <w:rFonts w:ascii="Arial" w:eastAsia="Calibri" w:hAnsi="Arial" w:cs="Arial"/>
          <w:spacing w:val="0"/>
          <w:szCs w:val="18"/>
        </w:rPr>
      </w:pPr>
      <w:r>
        <w:rPr>
          <w:rFonts w:ascii="Arial" w:eastAsia="Calibri" w:hAnsi="Arial" w:cs="Arial"/>
          <w:spacing w:val="0"/>
          <w:szCs w:val="18"/>
        </w:rPr>
        <w:t>b</w:t>
      </w:r>
      <w:r w:rsidR="0082622A" w:rsidRPr="00074093">
        <w:rPr>
          <w:rFonts w:ascii="Arial" w:eastAsia="Calibri" w:hAnsi="Arial" w:cs="Arial"/>
          <w:spacing w:val="0"/>
          <w:szCs w:val="18"/>
        </w:rPr>
        <w:t>etrouwbaarheid gegevens</w:t>
      </w:r>
      <w:r>
        <w:rPr>
          <w:rFonts w:ascii="Arial" w:eastAsia="Calibri" w:hAnsi="Arial" w:cs="Arial"/>
          <w:spacing w:val="0"/>
          <w:szCs w:val="18"/>
        </w:rPr>
        <w:t>;</w:t>
      </w:r>
    </w:p>
    <w:p w14:paraId="62C06943" w14:textId="796EED2C" w:rsidR="0082622A" w:rsidRPr="00074093" w:rsidRDefault="000500BF" w:rsidP="00A94427">
      <w:pPr>
        <w:numPr>
          <w:ilvl w:val="0"/>
          <w:numId w:val="39"/>
        </w:numPr>
        <w:autoSpaceDE w:val="0"/>
        <w:autoSpaceDN w:val="0"/>
        <w:adjustRightInd w:val="0"/>
        <w:spacing w:line="240" w:lineRule="auto"/>
        <w:rPr>
          <w:rFonts w:ascii="Arial" w:eastAsia="Calibri" w:hAnsi="Arial" w:cs="Arial"/>
          <w:spacing w:val="0"/>
          <w:szCs w:val="18"/>
        </w:rPr>
      </w:pPr>
      <w:r>
        <w:rPr>
          <w:rFonts w:ascii="Arial" w:eastAsia="Calibri" w:hAnsi="Arial" w:cs="Arial"/>
          <w:spacing w:val="0"/>
          <w:szCs w:val="18"/>
        </w:rPr>
        <w:t>u</w:t>
      </w:r>
      <w:r w:rsidR="0082622A" w:rsidRPr="00074093">
        <w:rPr>
          <w:rFonts w:ascii="Arial" w:eastAsia="Calibri" w:hAnsi="Arial" w:cs="Arial"/>
          <w:spacing w:val="0"/>
          <w:szCs w:val="18"/>
        </w:rPr>
        <w:t>niformiteit gegevens</w:t>
      </w:r>
      <w:r>
        <w:rPr>
          <w:rFonts w:ascii="Arial" w:eastAsia="Calibri" w:hAnsi="Arial" w:cs="Arial"/>
          <w:spacing w:val="0"/>
          <w:szCs w:val="18"/>
        </w:rPr>
        <w:t>;</w:t>
      </w:r>
    </w:p>
    <w:p w14:paraId="0A931BC4" w14:textId="6618FB1E" w:rsidR="0082622A" w:rsidRPr="00074093" w:rsidRDefault="000500BF" w:rsidP="00A94427">
      <w:pPr>
        <w:numPr>
          <w:ilvl w:val="0"/>
          <w:numId w:val="39"/>
        </w:numPr>
        <w:autoSpaceDE w:val="0"/>
        <w:autoSpaceDN w:val="0"/>
        <w:adjustRightInd w:val="0"/>
        <w:spacing w:line="240" w:lineRule="auto"/>
        <w:rPr>
          <w:rFonts w:ascii="Arial" w:eastAsia="Calibri" w:hAnsi="Arial" w:cs="Arial"/>
          <w:spacing w:val="0"/>
          <w:szCs w:val="18"/>
        </w:rPr>
      </w:pPr>
      <w:r>
        <w:rPr>
          <w:rFonts w:ascii="Arial" w:eastAsia="Calibri" w:hAnsi="Arial" w:cs="Arial"/>
          <w:spacing w:val="0"/>
          <w:szCs w:val="18"/>
        </w:rPr>
        <w:t>u</w:t>
      </w:r>
      <w:r w:rsidR="0082622A" w:rsidRPr="00074093">
        <w:rPr>
          <w:rFonts w:ascii="Arial" w:eastAsia="Calibri" w:hAnsi="Arial" w:cs="Arial"/>
          <w:spacing w:val="0"/>
          <w:szCs w:val="18"/>
        </w:rPr>
        <w:t>itwisselbaarheid gegevens</w:t>
      </w:r>
      <w:r>
        <w:rPr>
          <w:rFonts w:ascii="Arial" w:eastAsia="Calibri" w:hAnsi="Arial" w:cs="Arial"/>
          <w:spacing w:val="0"/>
          <w:szCs w:val="18"/>
        </w:rPr>
        <w:t>;</w:t>
      </w:r>
    </w:p>
    <w:p w14:paraId="489CDB4F" w14:textId="683D981C" w:rsidR="0082622A" w:rsidRPr="00074093" w:rsidRDefault="000500BF" w:rsidP="00A94427">
      <w:pPr>
        <w:numPr>
          <w:ilvl w:val="0"/>
          <w:numId w:val="39"/>
        </w:numPr>
        <w:autoSpaceDE w:val="0"/>
        <w:autoSpaceDN w:val="0"/>
        <w:adjustRightInd w:val="0"/>
        <w:spacing w:line="240" w:lineRule="auto"/>
        <w:rPr>
          <w:rFonts w:ascii="Arial" w:eastAsia="Calibri" w:hAnsi="Arial" w:cs="Arial"/>
          <w:spacing w:val="0"/>
          <w:szCs w:val="18"/>
        </w:rPr>
      </w:pPr>
      <w:r>
        <w:rPr>
          <w:rFonts w:ascii="Arial" w:eastAsia="Calibri" w:hAnsi="Arial" w:cs="Arial"/>
          <w:spacing w:val="0"/>
          <w:szCs w:val="18"/>
        </w:rPr>
        <w:t>v</w:t>
      </w:r>
      <w:r w:rsidR="0082622A" w:rsidRPr="00074093">
        <w:rPr>
          <w:rFonts w:ascii="Arial" w:eastAsia="Calibri" w:hAnsi="Arial" w:cs="Arial"/>
          <w:spacing w:val="0"/>
          <w:szCs w:val="18"/>
        </w:rPr>
        <w:t>ergelijkbaarheid gegevens</w:t>
      </w:r>
      <w:r>
        <w:rPr>
          <w:rFonts w:ascii="Arial" w:eastAsia="Calibri" w:hAnsi="Arial" w:cs="Arial"/>
          <w:spacing w:val="0"/>
          <w:szCs w:val="18"/>
        </w:rPr>
        <w:t>;</w:t>
      </w:r>
    </w:p>
    <w:p w14:paraId="44964CE0" w14:textId="324A50E0" w:rsidR="0082622A" w:rsidRPr="00074093" w:rsidRDefault="000500BF" w:rsidP="00A94427">
      <w:pPr>
        <w:numPr>
          <w:ilvl w:val="0"/>
          <w:numId w:val="39"/>
        </w:numPr>
        <w:autoSpaceDE w:val="0"/>
        <w:autoSpaceDN w:val="0"/>
        <w:adjustRightInd w:val="0"/>
        <w:spacing w:line="240" w:lineRule="auto"/>
        <w:rPr>
          <w:rFonts w:ascii="Arial" w:eastAsia="Calibri" w:hAnsi="Arial" w:cs="Arial"/>
          <w:spacing w:val="0"/>
          <w:szCs w:val="18"/>
        </w:rPr>
      </w:pPr>
      <w:r>
        <w:rPr>
          <w:rFonts w:ascii="Arial" w:eastAsia="Calibri" w:hAnsi="Arial" w:cs="Arial"/>
          <w:spacing w:val="0"/>
          <w:szCs w:val="18"/>
        </w:rPr>
        <w:t>e</w:t>
      </w:r>
      <w:r w:rsidR="0082622A" w:rsidRPr="00074093">
        <w:rPr>
          <w:rFonts w:ascii="Arial" w:eastAsia="Calibri" w:hAnsi="Arial" w:cs="Arial"/>
          <w:spacing w:val="0"/>
          <w:szCs w:val="18"/>
        </w:rPr>
        <w:t>fficiëntie in verzamelen</w:t>
      </w:r>
      <w:r>
        <w:rPr>
          <w:rFonts w:ascii="Arial" w:eastAsia="Calibri" w:hAnsi="Arial" w:cs="Arial"/>
          <w:spacing w:val="0"/>
          <w:szCs w:val="18"/>
        </w:rPr>
        <w:t>;</w:t>
      </w:r>
    </w:p>
    <w:p w14:paraId="55100BC9" w14:textId="64FE0407" w:rsidR="0082622A" w:rsidRPr="00074093" w:rsidRDefault="000500BF" w:rsidP="00A94427">
      <w:pPr>
        <w:numPr>
          <w:ilvl w:val="0"/>
          <w:numId w:val="39"/>
        </w:numPr>
        <w:autoSpaceDE w:val="0"/>
        <w:autoSpaceDN w:val="0"/>
        <w:adjustRightInd w:val="0"/>
        <w:spacing w:line="240" w:lineRule="auto"/>
        <w:rPr>
          <w:rFonts w:ascii="Arial" w:eastAsia="Calibri" w:hAnsi="Arial" w:cs="Arial"/>
          <w:spacing w:val="0"/>
          <w:szCs w:val="18"/>
        </w:rPr>
      </w:pPr>
      <w:r>
        <w:rPr>
          <w:rFonts w:ascii="Arial" w:eastAsia="Calibri" w:hAnsi="Arial" w:cs="Arial"/>
          <w:spacing w:val="0"/>
          <w:szCs w:val="18"/>
        </w:rPr>
        <w:t>k</w:t>
      </w:r>
      <w:r w:rsidR="0082622A" w:rsidRPr="00074093">
        <w:rPr>
          <w:rFonts w:ascii="Arial" w:eastAsia="Calibri" w:hAnsi="Arial" w:cs="Arial"/>
          <w:spacing w:val="0"/>
          <w:szCs w:val="18"/>
        </w:rPr>
        <w:t>ostenreductie</w:t>
      </w:r>
      <w:r>
        <w:rPr>
          <w:rFonts w:ascii="Arial" w:eastAsia="Calibri" w:hAnsi="Arial" w:cs="Arial"/>
          <w:spacing w:val="0"/>
          <w:szCs w:val="18"/>
        </w:rPr>
        <w:t>;</w:t>
      </w:r>
      <w:r w:rsidR="0082622A" w:rsidRPr="00074093">
        <w:rPr>
          <w:rFonts w:ascii="Arial" w:eastAsia="Calibri" w:hAnsi="Arial" w:cs="Arial"/>
          <w:spacing w:val="0"/>
          <w:szCs w:val="18"/>
        </w:rPr>
        <w:t xml:space="preserve"> </w:t>
      </w:r>
    </w:p>
    <w:p w14:paraId="63A0F2C3" w14:textId="4FE21113" w:rsidR="0082622A" w:rsidRPr="00074093" w:rsidRDefault="000500BF" w:rsidP="00A94427">
      <w:pPr>
        <w:numPr>
          <w:ilvl w:val="0"/>
          <w:numId w:val="39"/>
        </w:numPr>
        <w:autoSpaceDE w:val="0"/>
        <w:autoSpaceDN w:val="0"/>
        <w:adjustRightInd w:val="0"/>
        <w:spacing w:line="240" w:lineRule="auto"/>
        <w:rPr>
          <w:rFonts w:ascii="Arial" w:eastAsia="Calibri" w:hAnsi="Arial" w:cs="Arial"/>
          <w:spacing w:val="0"/>
          <w:szCs w:val="18"/>
        </w:rPr>
      </w:pPr>
      <w:r>
        <w:rPr>
          <w:rFonts w:ascii="Arial" w:eastAsia="Calibri" w:hAnsi="Arial" w:cs="Arial"/>
          <w:spacing w:val="0"/>
          <w:szCs w:val="18"/>
        </w:rPr>
        <w:t>p</w:t>
      </w:r>
      <w:r w:rsidR="0082622A" w:rsidRPr="00074093">
        <w:rPr>
          <w:rFonts w:ascii="Arial" w:eastAsia="Calibri" w:hAnsi="Arial" w:cs="Arial"/>
          <w:spacing w:val="0"/>
          <w:szCs w:val="18"/>
        </w:rPr>
        <w:t>rovinciale en landelijke uitwisselbaarheid, dezelfde datakwaliteit</w:t>
      </w:r>
      <w:r>
        <w:rPr>
          <w:rFonts w:ascii="Arial" w:eastAsia="Calibri" w:hAnsi="Arial" w:cs="Arial"/>
          <w:spacing w:val="0"/>
          <w:szCs w:val="18"/>
        </w:rPr>
        <w:t>.</w:t>
      </w:r>
    </w:p>
    <w:p w14:paraId="308E0D64" w14:textId="77777777" w:rsidR="0082622A" w:rsidRPr="00074093" w:rsidRDefault="0082622A" w:rsidP="0082622A">
      <w:pPr>
        <w:autoSpaceDE w:val="0"/>
        <w:autoSpaceDN w:val="0"/>
        <w:adjustRightInd w:val="0"/>
        <w:spacing w:line="240" w:lineRule="auto"/>
        <w:rPr>
          <w:rFonts w:ascii="Arial" w:eastAsia="Calibri" w:hAnsi="Arial" w:cs="Arial"/>
          <w:spacing w:val="0"/>
          <w:szCs w:val="18"/>
        </w:rPr>
      </w:pPr>
    </w:p>
    <w:p w14:paraId="05F2390A" w14:textId="1F58E36E" w:rsidR="003D745D" w:rsidRPr="008E64A4" w:rsidRDefault="0082622A" w:rsidP="00FE2172">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 xml:space="preserve">Om de markt </w:t>
      </w:r>
      <w:r w:rsidR="000500BF">
        <w:rPr>
          <w:rFonts w:ascii="Arial" w:eastAsia="Calibri" w:hAnsi="Arial" w:cs="Arial"/>
          <w:spacing w:val="0"/>
          <w:szCs w:val="18"/>
        </w:rPr>
        <w:t>(</w:t>
      </w:r>
      <w:r w:rsidRPr="00074093">
        <w:rPr>
          <w:rFonts w:ascii="Arial" w:eastAsia="Calibri" w:hAnsi="Arial" w:cs="Arial"/>
          <w:spacing w:val="0"/>
          <w:szCs w:val="18"/>
        </w:rPr>
        <w:t>voldoende</w:t>
      </w:r>
      <w:r w:rsidR="000500BF">
        <w:rPr>
          <w:rFonts w:ascii="Arial" w:eastAsia="Calibri" w:hAnsi="Arial" w:cs="Arial"/>
          <w:spacing w:val="0"/>
          <w:szCs w:val="18"/>
        </w:rPr>
        <w:t>)</w:t>
      </w:r>
      <w:r w:rsidRPr="00074093">
        <w:rPr>
          <w:rFonts w:ascii="Arial" w:eastAsia="Calibri" w:hAnsi="Arial" w:cs="Arial"/>
          <w:spacing w:val="0"/>
          <w:szCs w:val="18"/>
        </w:rPr>
        <w:t xml:space="preserve"> kansen te geven om te kunnen worden gecontracteerd voor één of meerdere </w:t>
      </w:r>
      <w:r w:rsidR="00884446">
        <w:rPr>
          <w:rFonts w:ascii="Arial" w:eastAsia="Calibri" w:hAnsi="Arial" w:cs="Arial"/>
          <w:spacing w:val="0"/>
          <w:szCs w:val="18"/>
        </w:rPr>
        <w:t>Percelen</w:t>
      </w:r>
      <w:r w:rsidR="0005290F">
        <w:rPr>
          <w:rFonts w:ascii="Arial" w:eastAsia="Calibri" w:hAnsi="Arial" w:cs="Arial"/>
          <w:spacing w:val="0"/>
          <w:szCs w:val="18"/>
        </w:rPr>
        <w:t xml:space="preserve"> heeft</w:t>
      </w:r>
      <w:r w:rsidRPr="00074093">
        <w:rPr>
          <w:rFonts w:ascii="Arial" w:eastAsia="Calibri" w:hAnsi="Arial" w:cs="Arial"/>
          <w:spacing w:val="0"/>
          <w:szCs w:val="18"/>
        </w:rPr>
        <w:t xml:space="preserve"> </w:t>
      </w:r>
      <w:r w:rsidR="0005290F">
        <w:rPr>
          <w:rFonts w:ascii="Arial" w:eastAsia="Calibri" w:hAnsi="Arial" w:cs="Arial"/>
          <w:spacing w:val="0"/>
          <w:szCs w:val="18"/>
        </w:rPr>
        <w:t xml:space="preserve">Opdrachtgever de documenten en </w:t>
      </w:r>
      <w:r w:rsidR="00884446">
        <w:rPr>
          <w:rFonts w:ascii="Arial" w:eastAsia="Calibri" w:hAnsi="Arial" w:cs="Arial"/>
          <w:spacing w:val="0"/>
          <w:szCs w:val="18"/>
        </w:rPr>
        <w:t>Perceel</w:t>
      </w:r>
      <w:r w:rsidR="0005290F">
        <w:rPr>
          <w:rFonts w:ascii="Arial" w:eastAsia="Calibri" w:hAnsi="Arial" w:cs="Arial"/>
          <w:spacing w:val="0"/>
          <w:szCs w:val="18"/>
        </w:rPr>
        <w:t xml:space="preserve">indeling zo vorm gegeven dat in </w:t>
      </w:r>
      <w:r w:rsidR="008C0C94">
        <w:rPr>
          <w:rFonts w:ascii="Arial" w:eastAsia="Calibri" w:hAnsi="Arial" w:cs="Arial"/>
          <w:spacing w:val="0"/>
          <w:szCs w:val="18"/>
        </w:rPr>
        <w:t>zijn</w:t>
      </w:r>
      <w:r w:rsidR="0005290F">
        <w:rPr>
          <w:rFonts w:ascii="Arial" w:eastAsia="Calibri" w:hAnsi="Arial" w:cs="Arial"/>
          <w:spacing w:val="0"/>
          <w:szCs w:val="18"/>
        </w:rPr>
        <w:t xml:space="preserve"> ogen voor ieder </w:t>
      </w:r>
      <w:r w:rsidR="00884446">
        <w:rPr>
          <w:rFonts w:ascii="Arial" w:eastAsia="Calibri" w:hAnsi="Arial" w:cs="Arial"/>
          <w:spacing w:val="0"/>
          <w:szCs w:val="18"/>
        </w:rPr>
        <w:t>Perceel</w:t>
      </w:r>
      <w:r w:rsidR="0005290F">
        <w:rPr>
          <w:rFonts w:ascii="Arial" w:eastAsia="Calibri" w:hAnsi="Arial" w:cs="Arial"/>
          <w:spacing w:val="0"/>
          <w:szCs w:val="18"/>
        </w:rPr>
        <w:t xml:space="preserve"> </w:t>
      </w:r>
      <w:r w:rsidRPr="00074093">
        <w:rPr>
          <w:rFonts w:ascii="Arial" w:eastAsia="Calibri" w:hAnsi="Arial" w:cs="Arial"/>
          <w:spacing w:val="0"/>
          <w:szCs w:val="18"/>
        </w:rPr>
        <w:t>meerdere partijen</w:t>
      </w:r>
      <w:r w:rsidR="0005290F">
        <w:rPr>
          <w:rFonts w:ascii="Arial" w:eastAsia="Calibri" w:hAnsi="Arial" w:cs="Arial"/>
          <w:spacing w:val="0"/>
          <w:szCs w:val="18"/>
        </w:rPr>
        <w:t xml:space="preserve"> in staat moeten kunnen worden geacht</w:t>
      </w:r>
      <w:r w:rsidRPr="00074093">
        <w:rPr>
          <w:rFonts w:ascii="Arial" w:eastAsia="Calibri" w:hAnsi="Arial" w:cs="Arial"/>
          <w:spacing w:val="0"/>
          <w:szCs w:val="18"/>
        </w:rPr>
        <w:t xml:space="preserve"> bovenstaande </w:t>
      </w:r>
      <w:r w:rsidR="00CC3867">
        <w:rPr>
          <w:rFonts w:ascii="Arial" w:eastAsia="Calibri" w:hAnsi="Arial" w:cs="Arial"/>
          <w:spacing w:val="0"/>
          <w:szCs w:val="18"/>
        </w:rPr>
        <w:t>doelen adequaat in te vullen</w:t>
      </w:r>
      <w:r w:rsidR="0005290F">
        <w:rPr>
          <w:rFonts w:ascii="Arial" w:eastAsia="Calibri" w:hAnsi="Arial" w:cs="Arial"/>
          <w:spacing w:val="0"/>
          <w:szCs w:val="18"/>
        </w:rPr>
        <w:t>.</w:t>
      </w:r>
      <w:r w:rsidRPr="00074093">
        <w:rPr>
          <w:rFonts w:ascii="Arial" w:eastAsia="Calibri" w:hAnsi="Arial" w:cs="Arial"/>
          <w:spacing w:val="0"/>
          <w:szCs w:val="18"/>
        </w:rPr>
        <w:t xml:space="preserve"> </w:t>
      </w:r>
      <w:r w:rsidR="001875CF">
        <w:rPr>
          <w:rFonts w:ascii="Arial" w:eastAsia="Calibri" w:hAnsi="Arial" w:cs="Arial"/>
          <w:spacing w:val="0"/>
          <w:szCs w:val="18"/>
        </w:rPr>
        <w:t xml:space="preserve">De gekozen perceelindeling </w:t>
      </w:r>
      <w:r w:rsidR="00853B88">
        <w:rPr>
          <w:rFonts w:ascii="Arial" w:eastAsia="Calibri" w:hAnsi="Arial" w:cs="Arial"/>
          <w:spacing w:val="0"/>
          <w:szCs w:val="18"/>
        </w:rPr>
        <w:t xml:space="preserve">en </w:t>
      </w:r>
      <w:r w:rsidR="00D95236">
        <w:rPr>
          <w:rFonts w:ascii="Arial" w:eastAsia="Calibri" w:hAnsi="Arial" w:cs="Arial"/>
          <w:spacing w:val="0"/>
          <w:szCs w:val="18"/>
        </w:rPr>
        <w:t xml:space="preserve">opbouw qua </w:t>
      </w:r>
      <w:r w:rsidR="00853B88">
        <w:rPr>
          <w:rFonts w:ascii="Arial" w:eastAsia="Calibri" w:hAnsi="Arial" w:cs="Arial"/>
          <w:spacing w:val="0"/>
          <w:szCs w:val="18"/>
        </w:rPr>
        <w:t xml:space="preserve">stoffen </w:t>
      </w:r>
      <w:r w:rsidR="001875CF">
        <w:rPr>
          <w:rFonts w:ascii="Arial" w:eastAsia="Calibri" w:hAnsi="Arial" w:cs="Arial"/>
          <w:spacing w:val="0"/>
          <w:szCs w:val="18"/>
        </w:rPr>
        <w:t xml:space="preserve">is mede met marktpartijen tot stand gekomen naar </w:t>
      </w:r>
      <w:r w:rsidR="001875CF" w:rsidRPr="008E64A4">
        <w:rPr>
          <w:rFonts w:ascii="Arial" w:eastAsia="Calibri" w:hAnsi="Arial" w:cs="Arial"/>
          <w:spacing w:val="0"/>
          <w:szCs w:val="18"/>
        </w:rPr>
        <w:t xml:space="preserve">aanleiding van de door Opdrachtgever georganiseerde </w:t>
      </w:r>
      <w:proofErr w:type="spellStart"/>
      <w:r w:rsidR="001875CF" w:rsidRPr="008E64A4">
        <w:rPr>
          <w:rFonts w:ascii="Arial" w:eastAsia="Calibri" w:hAnsi="Arial" w:cs="Arial"/>
          <w:spacing w:val="0"/>
          <w:szCs w:val="18"/>
        </w:rPr>
        <w:t>Rfi</w:t>
      </w:r>
      <w:proofErr w:type="spellEnd"/>
      <w:r w:rsidR="001875CF" w:rsidRPr="008E64A4">
        <w:rPr>
          <w:rFonts w:ascii="Arial" w:eastAsia="Calibri" w:hAnsi="Arial" w:cs="Arial"/>
          <w:spacing w:val="0"/>
          <w:szCs w:val="18"/>
        </w:rPr>
        <w:t>.</w:t>
      </w:r>
    </w:p>
    <w:p w14:paraId="610E2730" w14:textId="0D6E7928" w:rsidR="008E64A4" w:rsidRPr="008E64A4" w:rsidRDefault="008E64A4" w:rsidP="008E64A4">
      <w:pPr>
        <w:pStyle w:val="Kop2"/>
        <w:tabs>
          <w:tab w:val="left" w:pos="6379"/>
        </w:tabs>
        <w:spacing w:before="240" w:after="120"/>
        <w:rPr>
          <w:rFonts w:ascii="Arial" w:hAnsi="Arial" w:cs="Arial"/>
          <w:sz w:val="18"/>
          <w:szCs w:val="18"/>
        </w:rPr>
      </w:pPr>
      <w:bookmarkStart w:id="24" w:name="_Toc184642669"/>
      <w:bookmarkStart w:id="25" w:name="_Toc203404511"/>
      <w:r w:rsidRPr="008E64A4">
        <w:rPr>
          <w:rFonts w:ascii="Arial" w:hAnsi="Arial" w:cs="Arial"/>
          <w:sz w:val="18"/>
          <w:szCs w:val="18"/>
        </w:rPr>
        <w:t>Werking van de Overeenkomst</w:t>
      </w:r>
      <w:bookmarkEnd w:id="24"/>
      <w:bookmarkEnd w:id="25"/>
    </w:p>
    <w:p w14:paraId="57ECD237" w14:textId="4F526802" w:rsidR="008E64A4" w:rsidRPr="008E64A4" w:rsidRDefault="008E64A4" w:rsidP="008E64A4">
      <w:pPr>
        <w:spacing w:line="240" w:lineRule="auto"/>
        <w:rPr>
          <w:rFonts w:ascii="Arial" w:hAnsi="Arial" w:cs="Arial"/>
          <w:szCs w:val="18"/>
        </w:rPr>
      </w:pPr>
      <w:r w:rsidRPr="008E64A4">
        <w:rPr>
          <w:rFonts w:ascii="Arial" w:hAnsi="Arial" w:cs="Arial"/>
          <w:szCs w:val="18"/>
        </w:rPr>
        <w:t xml:space="preserve">De Overeenkomst heeft het karakter van een raamovereenkomst. Indien zich een concrete, werkelijke behoefte voordoet bij de Aanbestedende dienst kan hierin worden voorzien door Opdrachtnemer op basis van een nadere opdracht die past binnen de kaders van de Overeenkomst. </w:t>
      </w:r>
      <w:r w:rsidRPr="008E64A4">
        <w:rPr>
          <w:rFonts w:ascii="Arial" w:hAnsi="Arial" w:cs="Arial"/>
          <w:szCs w:val="18"/>
          <w:lang w:eastAsia="ar-SA"/>
        </w:rPr>
        <w:t>Een nadere opdracht komt dan ook tot stand na een Schriftelijke afroep door Opdrachtgever (i.c. de betreffende provincie.</w:t>
      </w:r>
    </w:p>
    <w:p w14:paraId="4B671113" w14:textId="77777777" w:rsidR="00DC6366" w:rsidRPr="007153B6" w:rsidRDefault="00DC6366" w:rsidP="00DC6366">
      <w:pPr>
        <w:pStyle w:val="Kop2"/>
        <w:tabs>
          <w:tab w:val="left" w:pos="6379"/>
        </w:tabs>
        <w:spacing w:before="240" w:after="120" w:line="240" w:lineRule="auto"/>
        <w:rPr>
          <w:rFonts w:ascii="Arial" w:hAnsi="Arial" w:cs="Arial"/>
          <w:sz w:val="18"/>
          <w:szCs w:val="18"/>
        </w:rPr>
      </w:pPr>
      <w:bookmarkStart w:id="26" w:name="_Toc184642672"/>
      <w:bookmarkStart w:id="27" w:name="_Toc203404512"/>
      <w:r w:rsidRPr="007153B6">
        <w:rPr>
          <w:rFonts w:ascii="Arial" w:hAnsi="Arial" w:cs="Arial"/>
          <w:sz w:val="18"/>
          <w:szCs w:val="18"/>
        </w:rPr>
        <w:lastRenderedPageBreak/>
        <w:t>Maatschappelijk verantwoord Opdrachtgeven &amp; Inkopen: Duurzaamheid</w:t>
      </w:r>
      <w:bookmarkEnd w:id="26"/>
      <w:bookmarkEnd w:id="27"/>
    </w:p>
    <w:p w14:paraId="4C06D70D" w14:textId="36077368" w:rsidR="00DC6366" w:rsidRPr="00DC6366" w:rsidRDefault="00DC6366" w:rsidP="00DC6366">
      <w:pPr>
        <w:spacing w:line="240" w:lineRule="auto"/>
        <w:rPr>
          <w:rFonts w:ascii="Arial" w:hAnsi="Arial" w:cs="Arial"/>
          <w:szCs w:val="18"/>
        </w:rPr>
      </w:pPr>
      <w:r w:rsidRPr="00DC6366">
        <w:rPr>
          <w:rFonts w:ascii="Arial" w:hAnsi="Arial" w:cs="Arial"/>
          <w:szCs w:val="18"/>
        </w:rPr>
        <w:t xml:space="preserve">De Aanbestedende dienst volgt tenminste de door de Rijksoverheid opgestelde minimumeisen met betrekking tot duurzaamheid. Voor de onderhavige Opdracht </w:t>
      </w:r>
      <w:r w:rsidRPr="004541CB">
        <w:rPr>
          <w:rFonts w:ascii="Arial" w:hAnsi="Arial" w:cs="Arial"/>
          <w:szCs w:val="18"/>
        </w:rPr>
        <w:t xml:space="preserve">zijn minimumeisen voor handen die de Aanbestedende dienst in deze Aanbestedingsstukken heeft toegepast als </w:t>
      </w:r>
      <w:r w:rsidR="004541CB" w:rsidRPr="004541CB">
        <w:rPr>
          <w:rFonts w:ascii="Arial" w:hAnsi="Arial" w:cs="Arial"/>
          <w:szCs w:val="18"/>
        </w:rPr>
        <w:t>bijzondere</w:t>
      </w:r>
      <w:r w:rsidRPr="004541CB">
        <w:rPr>
          <w:rFonts w:ascii="Arial" w:hAnsi="Arial" w:cs="Arial"/>
          <w:szCs w:val="18"/>
        </w:rPr>
        <w:t xml:space="preserve"> voorwaarde waaronder de overheidsopdracht wordt uitgevoerd</w:t>
      </w:r>
      <w:r w:rsidR="004541CB" w:rsidRPr="004541CB">
        <w:rPr>
          <w:rFonts w:ascii="Arial" w:hAnsi="Arial" w:cs="Arial"/>
          <w:szCs w:val="18"/>
        </w:rPr>
        <w:t xml:space="preserve"> (uitvoeringseis)</w:t>
      </w:r>
      <w:r w:rsidRPr="004541CB">
        <w:rPr>
          <w:rFonts w:ascii="Arial" w:hAnsi="Arial" w:cs="Arial"/>
          <w:szCs w:val="18"/>
        </w:rPr>
        <w:t>.</w:t>
      </w:r>
      <w:r w:rsidR="004541CB" w:rsidRPr="004541CB">
        <w:rPr>
          <w:rFonts w:ascii="Arial" w:hAnsi="Arial" w:cs="Arial"/>
          <w:szCs w:val="18"/>
        </w:rPr>
        <w:t xml:space="preserve"> Als uitvoeringseis geldt dat alle voor logistiek in te zetten voertuigen minimaal dienen te voldoen aan de Euro6/emissieklasse</w:t>
      </w:r>
      <w:r w:rsidR="004541CB">
        <w:rPr>
          <w:rFonts w:ascii="Arial" w:hAnsi="Arial" w:cs="Arial"/>
          <w:szCs w:val="18"/>
        </w:rPr>
        <w:t xml:space="preserve"> 6 norm.</w:t>
      </w:r>
    </w:p>
    <w:p w14:paraId="3D74DCB3" w14:textId="77777777" w:rsidR="00DC6366" w:rsidRPr="00DC6366" w:rsidRDefault="00DC6366" w:rsidP="00DC6366">
      <w:pPr>
        <w:pStyle w:val="Kop2"/>
        <w:tabs>
          <w:tab w:val="left" w:pos="6379"/>
        </w:tabs>
        <w:spacing w:before="240" w:after="120" w:line="240" w:lineRule="auto"/>
        <w:rPr>
          <w:rFonts w:ascii="Arial" w:hAnsi="Arial" w:cs="Arial"/>
          <w:sz w:val="18"/>
          <w:szCs w:val="18"/>
        </w:rPr>
      </w:pPr>
      <w:bookmarkStart w:id="28" w:name="_Toc203404513"/>
      <w:r w:rsidRPr="00DC6366">
        <w:rPr>
          <w:rFonts w:ascii="Arial" w:hAnsi="Arial" w:cs="Arial"/>
          <w:sz w:val="18"/>
          <w:szCs w:val="18"/>
        </w:rPr>
        <w:t>Maatschappelijk verantwoord Opdrachtgeven &amp; Inkopen: Diversiteit &amp; Inclusie</w:t>
      </w:r>
      <w:bookmarkEnd w:id="28"/>
    </w:p>
    <w:p w14:paraId="474383BD" w14:textId="640F0367" w:rsidR="00DC6366" w:rsidRPr="00DC6366" w:rsidRDefault="00DC6366" w:rsidP="00DC6366">
      <w:pPr>
        <w:spacing w:line="240" w:lineRule="auto"/>
        <w:rPr>
          <w:rFonts w:ascii="Arial" w:hAnsi="Arial" w:cs="Arial"/>
          <w:szCs w:val="18"/>
        </w:rPr>
      </w:pPr>
      <w:r w:rsidRPr="00DC6366">
        <w:rPr>
          <w:rFonts w:ascii="Arial" w:hAnsi="Arial" w:cs="Arial"/>
        </w:rPr>
        <w:t>De Aanbestedende Dienst behoudt zich het recht voor om de overeenkomst (gedeeltelijk) op te schorten of te beëindigen</w:t>
      </w:r>
      <w:r w:rsidR="007153B6">
        <w:rPr>
          <w:rFonts w:ascii="Arial" w:hAnsi="Arial" w:cs="Arial"/>
        </w:rPr>
        <w:t xml:space="preserve"> dan wel</w:t>
      </w:r>
      <w:r w:rsidR="007153B6" w:rsidRPr="007153B6">
        <w:t xml:space="preserve"> </w:t>
      </w:r>
      <w:r w:rsidR="007153B6" w:rsidRPr="007153B6">
        <w:rPr>
          <w:rFonts w:ascii="Arial" w:hAnsi="Arial" w:cs="Arial"/>
        </w:rPr>
        <w:t xml:space="preserve">een boete te vorderen van 5% van de inschrijfsom voor het betreffende </w:t>
      </w:r>
      <w:r w:rsidR="007153B6">
        <w:rPr>
          <w:rFonts w:ascii="Arial" w:hAnsi="Arial" w:cs="Arial"/>
        </w:rPr>
        <w:t>P</w:t>
      </w:r>
      <w:r w:rsidR="007153B6" w:rsidRPr="007153B6">
        <w:rPr>
          <w:rFonts w:ascii="Arial" w:hAnsi="Arial" w:cs="Arial"/>
        </w:rPr>
        <w:t>erceel</w:t>
      </w:r>
      <w:r w:rsidRPr="00DC6366">
        <w:rPr>
          <w:rFonts w:ascii="Arial" w:hAnsi="Arial" w:cs="Arial"/>
        </w:rPr>
        <w:t>, zodra de Aanbestedende Dienst vaststelt dat de Opdrachtnemer ofwel een door de Opdrachtnemer ingezette derde partij zich schuldig maakt aan discriminatie bij de uitvoering van de Opdracht.</w:t>
      </w:r>
      <w:r w:rsidR="00F10B05">
        <w:rPr>
          <w:rFonts w:ascii="Arial" w:hAnsi="Arial" w:cs="Arial"/>
        </w:rPr>
        <w:t xml:space="preserve"> Dit ter beoordeling van/door de Aanbestedende dienst.</w:t>
      </w:r>
      <w:r w:rsidRPr="00DC6366">
        <w:rPr>
          <w:rFonts w:ascii="Arial" w:hAnsi="Arial" w:cs="Arial"/>
        </w:rPr>
        <w:t xml:space="preserve"> Bij opschorting of ontbinding is de Aanbestedende Dienst niet tot enigerlei schadevergoeding of enige (andere) vorm van compensatie gehouden.</w:t>
      </w:r>
    </w:p>
    <w:p w14:paraId="7444127A" w14:textId="77777777" w:rsidR="00041199" w:rsidRPr="00861A24" w:rsidRDefault="00041199" w:rsidP="00041199">
      <w:pPr>
        <w:pStyle w:val="Kop2"/>
        <w:rPr>
          <w:rFonts w:ascii="Arial" w:hAnsi="Arial" w:cs="Arial"/>
          <w:sz w:val="18"/>
          <w:szCs w:val="18"/>
        </w:rPr>
      </w:pPr>
      <w:bookmarkStart w:id="29" w:name="_Toc202863166"/>
      <w:bookmarkStart w:id="30" w:name="_Toc203404514"/>
      <w:r w:rsidRPr="00861A24">
        <w:rPr>
          <w:rFonts w:ascii="Arial" w:hAnsi="Arial" w:cs="Arial"/>
          <w:sz w:val="18"/>
          <w:szCs w:val="18"/>
        </w:rPr>
        <w:t>Indexatie</w:t>
      </w:r>
      <w:bookmarkEnd w:id="29"/>
      <w:bookmarkEnd w:id="30"/>
    </w:p>
    <w:p w14:paraId="7E8A08F8" w14:textId="3536331C" w:rsidR="00041199" w:rsidRPr="00DC6366" w:rsidRDefault="00041199" w:rsidP="00DC6366">
      <w:pPr>
        <w:autoSpaceDE w:val="0"/>
        <w:autoSpaceDN w:val="0"/>
        <w:adjustRightInd w:val="0"/>
        <w:spacing w:line="240" w:lineRule="auto"/>
        <w:rPr>
          <w:rFonts w:ascii="Arial" w:hAnsi="Arial" w:cs="Arial"/>
          <w:szCs w:val="18"/>
        </w:rPr>
      </w:pPr>
      <w:r>
        <w:rPr>
          <w:rFonts w:ascii="Arial" w:hAnsi="Arial" w:cs="Arial"/>
          <w:szCs w:val="18"/>
        </w:rPr>
        <w:t>Indexering van het per Perceel aan te bieden tarief is jaarlijks en steeds per 1 januari toegestaan vanaf 1 januari 2028</w:t>
      </w:r>
      <w:r w:rsidRPr="00861A24">
        <w:rPr>
          <w:rFonts w:ascii="Arial" w:hAnsi="Arial" w:cs="Arial"/>
          <w:szCs w:val="18"/>
        </w:rPr>
        <w:t xml:space="preserve"> (dus na de 1e verplichte KRW-ronde)</w:t>
      </w:r>
      <w:r>
        <w:rPr>
          <w:rFonts w:ascii="Arial" w:hAnsi="Arial" w:cs="Arial"/>
          <w:szCs w:val="18"/>
        </w:rPr>
        <w:t>. De hierbij te hanteren index is: CPI (consumenten prijs index), 2015=100. Indexering is gemaximeerd tot de jaarlijks door CBS gepubliceerde Jaarmutatie CPI (te weten de indexatie over het gehele jaar, niet over/bij een maandelijkse periode).</w:t>
      </w:r>
    </w:p>
    <w:p w14:paraId="3D2D9E35" w14:textId="77777777" w:rsidR="003B550B" w:rsidRPr="00D33436" w:rsidRDefault="009421BC" w:rsidP="003D745D">
      <w:pPr>
        <w:pStyle w:val="Kop1"/>
        <w:numPr>
          <w:ilvl w:val="0"/>
          <w:numId w:val="14"/>
        </w:numPr>
        <w:spacing w:line="240" w:lineRule="auto"/>
        <w:ind w:left="1701" w:hanging="1701"/>
        <w:rPr>
          <w:rFonts w:ascii="Arial" w:hAnsi="Arial" w:cs="Arial"/>
          <w:sz w:val="18"/>
          <w:szCs w:val="18"/>
        </w:rPr>
      </w:pPr>
      <w:bookmarkStart w:id="31" w:name="_Toc447882322"/>
      <w:bookmarkStart w:id="32" w:name="_Toc203404515"/>
      <w:bookmarkEnd w:id="0"/>
      <w:bookmarkEnd w:id="1"/>
      <w:r w:rsidRPr="00D33436">
        <w:rPr>
          <w:rFonts w:ascii="Arial" w:hAnsi="Arial" w:cs="Arial"/>
          <w:sz w:val="18"/>
          <w:szCs w:val="18"/>
        </w:rPr>
        <w:lastRenderedPageBreak/>
        <w:t>Procedurele aspecten en voorschriften</w:t>
      </w:r>
      <w:bookmarkEnd w:id="31"/>
      <w:bookmarkEnd w:id="32"/>
    </w:p>
    <w:p w14:paraId="1A1B252F" w14:textId="77777777" w:rsidR="00826222" w:rsidRPr="00D33436" w:rsidRDefault="00826222" w:rsidP="003D745D">
      <w:pPr>
        <w:spacing w:line="240" w:lineRule="auto"/>
        <w:rPr>
          <w:rFonts w:ascii="Arial" w:hAnsi="Arial" w:cs="Arial"/>
          <w:szCs w:val="18"/>
        </w:rPr>
      </w:pPr>
      <w:bookmarkStart w:id="33" w:name="_Toc250730220"/>
      <w:bookmarkStart w:id="34" w:name="_Toc250730223"/>
      <w:r w:rsidRPr="00D33436">
        <w:rPr>
          <w:rFonts w:ascii="Arial" w:hAnsi="Arial" w:cs="Arial"/>
          <w:szCs w:val="18"/>
        </w:rPr>
        <w:t xml:space="preserve">In dit hoofdstuk worden de procedurele aspecten rondom de aanbesteding besproken en de aanbestedingsvoorschriften </w:t>
      </w:r>
      <w:r w:rsidR="00BE2326" w:rsidRPr="00D33436">
        <w:rPr>
          <w:rFonts w:ascii="Arial" w:hAnsi="Arial" w:cs="Arial"/>
          <w:szCs w:val="18"/>
        </w:rPr>
        <w:t xml:space="preserve">uiteengezet. Ondernemers </w:t>
      </w:r>
      <w:r w:rsidRPr="00D33436">
        <w:rPr>
          <w:rFonts w:ascii="Arial" w:hAnsi="Arial" w:cs="Arial"/>
          <w:szCs w:val="18"/>
        </w:rPr>
        <w:t>dienen hieraan te voldoen. Indien dit niet het geval is kan de Aanbestedende dienst besluiten de Ondernemer uit te sluiten van deelname</w:t>
      </w:r>
      <w:r w:rsidR="00831896" w:rsidRPr="00D33436">
        <w:rPr>
          <w:rFonts w:ascii="Arial" w:hAnsi="Arial" w:cs="Arial"/>
          <w:szCs w:val="18"/>
        </w:rPr>
        <w:t>.</w:t>
      </w:r>
    </w:p>
    <w:p w14:paraId="1E6E2BF5" w14:textId="77777777" w:rsidR="008E0AAB" w:rsidRPr="00D33436" w:rsidRDefault="00826222" w:rsidP="003D745D">
      <w:pPr>
        <w:pStyle w:val="Kop2"/>
        <w:tabs>
          <w:tab w:val="left" w:pos="6379"/>
        </w:tabs>
        <w:spacing w:before="240" w:after="120" w:line="240" w:lineRule="auto"/>
        <w:rPr>
          <w:rFonts w:ascii="Arial" w:hAnsi="Arial" w:cs="Arial"/>
          <w:sz w:val="18"/>
          <w:szCs w:val="18"/>
        </w:rPr>
      </w:pPr>
      <w:bookmarkStart w:id="35" w:name="_Toc447864211"/>
      <w:bookmarkStart w:id="36" w:name="_Toc203404516"/>
      <w:r w:rsidRPr="00D33436">
        <w:rPr>
          <w:rFonts w:ascii="Arial" w:hAnsi="Arial" w:cs="Arial"/>
          <w:sz w:val="18"/>
          <w:szCs w:val="18"/>
        </w:rPr>
        <w:t>Alge</w:t>
      </w:r>
      <w:r w:rsidR="00E20C95" w:rsidRPr="00D33436">
        <w:rPr>
          <w:rFonts w:ascii="Arial" w:hAnsi="Arial" w:cs="Arial"/>
          <w:sz w:val="18"/>
          <w:szCs w:val="18"/>
        </w:rPr>
        <w:t>me</w:t>
      </w:r>
      <w:r w:rsidRPr="00D33436">
        <w:rPr>
          <w:rFonts w:ascii="Arial" w:hAnsi="Arial" w:cs="Arial"/>
          <w:sz w:val="18"/>
          <w:szCs w:val="18"/>
        </w:rPr>
        <w:t>ne voorschriften voor de aanbesteding</w:t>
      </w:r>
      <w:bookmarkEnd w:id="33"/>
      <w:bookmarkEnd w:id="35"/>
      <w:bookmarkEnd w:id="36"/>
    </w:p>
    <w:p w14:paraId="03990C1B" w14:textId="278E6E57" w:rsidR="008E0AAB" w:rsidRPr="00D33436" w:rsidRDefault="008E0AAB" w:rsidP="003D745D">
      <w:pPr>
        <w:numPr>
          <w:ilvl w:val="0"/>
          <w:numId w:val="10"/>
        </w:numPr>
        <w:tabs>
          <w:tab w:val="clear" w:pos="720"/>
          <w:tab w:val="left" w:pos="567"/>
        </w:tabs>
        <w:spacing w:line="240" w:lineRule="auto"/>
        <w:ind w:left="567" w:hanging="425"/>
        <w:rPr>
          <w:rFonts w:ascii="Arial" w:hAnsi="Arial" w:cs="Arial"/>
          <w:szCs w:val="18"/>
        </w:rPr>
      </w:pPr>
      <w:r w:rsidRPr="00D33436">
        <w:rPr>
          <w:rFonts w:ascii="Arial" w:hAnsi="Arial" w:cs="Arial"/>
          <w:szCs w:val="18"/>
        </w:rPr>
        <w:t xml:space="preserve">De Aanbestedende dienst is niet verplicht de Opdracht </w:t>
      </w:r>
      <w:r w:rsidR="000500BF">
        <w:rPr>
          <w:rFonts w:ascii="Arial" w:hAnsi="Arial" w:cs="Arial"/>
          <w:szCs w:val="18"/>
        </w:rPr>
        <w:t xml:space="preserve">in zijn geheel dan wel één of meerdere </w:t>
      </w:r>
      <w:r w:rsidR="00884446">
        <w:rPr>
          <w:rFonts w:ascii="Arial" w:hAnsi="Arial" w:cs="Arial"/>
          <w:szCs w:val="18"/>
        </w:rPr>
        <w:t>Percelen</w:t>
      </w:r>
      <w:r w:rsidR="000500BF">
        <w:rPr>
          <w:rFonts w:ascii="Arial" w:hAnsi="Arial" w:cs="Arial"/>
          <w:szCs w:val="18"/>
        </w:rPr>
        <w:t xml:space="preserve"> </w:t>
      </w:r>
      <w:r w:rsidRPr="00D33436">
        <w:rPr>
          <w:rFonts w:ascii="Arial" w:hAnsi="Arial" w:cs="Arial"/>
          <w:szCs w:val="18"/>
        </w:rPr>
        <w:t>te gunnen.</w:t>
      </w:r>
    </w:p>
    <w:p w14:paraId="217220D5" w14:textId="77777777" w:rsidR="008633BE" w:rsidRPr="00D33436" w:rsidRDefault="00826222" w:rsidP="003D745D">
      <w:pPr>
        <w:numPr>
          <w:ilvl w:val="0"/>
          <w:numId w:val="10"/>
        </w:numPr>
        <w:tabs>
          <w:tab w:val="clear" w:pos="720"/>
          <w:tab w:val="left" w:pos="567"/>
        </w:tabs>
        <w:spacing w:line="240" w:lineRule="auto"/>
        <w:ind w:left="567" w:hanging="425"/>
        <w:rPr>
          <w:rFonts w:ascii="Arial" w:hAnsi="Arial" w:cs="Arial"/>
          <w:szCs w:val="18"/>
        </w:rPr>
      </w:pPr>
      <w:r w:rsidRPr="00D33436">
        <w:rPr>
          <w:rFonts w:ascii="Arial" w:hAnsi="Arial" w:cs="Arial"/>
          <w:szCs w:val="18"/>
        </w:rPr>
        <w:t>Door de Aanbestedende dienst worden op geen enkele wijze kosten vergoed die door Ondernemer</w:t>
      </w:r>
      <w:r w:rsidR="00B15972" w:rsidRPr="00D33436">
        <w:rPr>
          <w:rFonts w:ascii="Arial" w:hAnsi="Arial" w:cs="Arial"/>
          <w:szCs w:val="18"/>
        </w:rPr>
        <w:t>s</w:t>
      </w:r>
      <w:r w:rsidRPr="00D33436">
        <w:rPr>
          <w:rFonts w:ascii="Arial" w:hAnsi="Arial" w:cs="Arial"/>
          <w:szCs w:val="18"/>
        </w:rPr>
        <w:t xml:space="preserve"> gemaakt zijn of worden in relatie tot deze </w:t>
      </w:r>
      <w:r w:rsidR="00B15972" w:rsidRPr="00D33436">
        <w:rPr>
          <w:rFonts w:ascii="Arial" w:hAnsi="Arial" w:cs="Arial"/>
          <w:szCs w:val="18"/>
        </w:rPr>
        <w:t>aanbestedingsprocedur</w:t>
      </w:r>
      <w:r w:rsidR="008E0AAB" w:rsidRPr="00D33436">
        <w:rPr>
          <w:rFonts w:ascii="Arial" w:hAnsi="Arial" w:cs="Arial"/>
          <w:szCs w:val="18"/>
        </w:rPr>
        <w:t xml:space="preserve">e. </w:t>
      </w:r>
      <w:r w:rsidRPr="00D33436">
        <w:rPr>
          <w:rFonts w:ascii="Arial" w:hAnsi="Arial" w:cs="Arial"/>
          <w:szCs w:val="18"/>
        </w:rPr>
        <w:t>De Aanbestedende dienst heeft zonder meer de intentie de</w:t>
      </w:r>
      <w:r w:rsidR="004612C5" w:rsidRPr="00D33436">
        <w:rPr>
          <w:rFonts w:ascii="Arial" w:hAnsi="Arial" w:cs="Arial"/>
          <w:szCs w:val="18"/>
        </w:rPr>
        <w:t xml:space="preserve"> </w:t>
      </w:r>
      <w:r w:rsidRPr="00D33436">
        <w:rPr>
          <w:rFonts w:ascii="Arial" w:hAnsi="Arial" w:cs="Arial"/>
          <w:szCs w:val="18"/>
        </w:rPr>
        <w:t xml:space="preserve">aanbestedingsprocedure succesvol af te ronden. Indien zich echter situaties voordoen die ertoe leiden dat besloten wordt het aanbestedingsproces geheel of gedeeltelijk, tijdelijk of volledig, stop te zetten </w:t>
      </w:r>
      <w:r w:rsidR="008E0AAB" w:rsidRPr="00D33436">
        <w:rPr>
          <w:rFonts w:ascii="Arial" w:hAnsi="Arial" w:cs="Arial"/>
          <w:szCs w:val="18"/>
        </w:rPr>
        <w:t xml:space="preserve">en/of de Opdracht niet te gunnen </w:t>
      </w:r>
      <w:r w:rsidRPr="00D33436">
        <w:rPr>
          <w:rFonts w:ascii="Arial" w:hAnsi="Arial" w:cs="Arial"/>
          <w:szCs w:val="18"/>
        </w:rPr>
        <w:t>dan heeft de betrokken Ondernemer geen recht op een vergoeding van welke aard dan ook.</w:t>
      </w:r>
    </w:p>
    <w:p w14:paraId="3262479F" w14:textId="77777777" w:rsidR="0056357E" w:rsidRPr="00D33436" w:rsidRDefault="0056357E" w:rsidP="003D745D">
      <w:pPr>
        <w:numPr>
          <w:ilvl w:val="0"/>
          <w:numId w:val="10"/>
        </w:numPr>
        <w:tabs>
          <w:tab w:val="clear" w:pos="720"/>
          <w:tab w:val="left" w:pos="567"/>
        </w:tabs>
        <w:spacing w:line="240" w:lineRule="auto"/>
        <w:ind w:left="567" w:hanging="425"/>
        <w:rPr>
          <w:rFonts w:ascii="Arial" w:hAnsi="Arial" w:cs="Arial"/>
          <w:szCs w:val="18"/>
        </w:rPr>
      </w:pPr>
      <w:r w:rsidRPr="00D33436">
        <w:rPr>
          <w:rFonts w:ascii="Arial" w:hAnsi="Arial" w:cs="Arial"/>
          <w:szCs w:val="18"/>
        </w:rPr>
        <w:t>Op deze aanbesteding is uitsluitend Nederlands recht van toepassing.</w:t>
      </w:r>
    </w:p>
    <w:p w14:paraId="7F627A19" w14:textId="42A62A94" w:rsidR="007E0B1B" w:rsidRPr="007E0B1B" w:rsidRDefault="0056357E" w:rsidP="007E0B1B">
      <w:pPr>
        <w:numPr>
          <w:ilvl w:val="0"/>
          <w:numId w:val="10"/>
        </w:numPr>
        <w:tabs>
          <w:tab w:val="clear" w:pos="720"/>
          <w:tab w:val="left" w:pos="567"/>
        </w:tabs>
        <w:spacing w:line="240" w:lineRule="auto"/>
        <w:ind w:left="567" w:hanging="425"/>
        <w:rPr>
          <w:rFonts w:ascii="Arial" w:hAnsi="Arial" w:cs="Arial"/>
          <w:szCs w:val="18"/>
        </w:rPr>
      </w:pPr>
      <w:r w:rsidRPr="00D33436">
        <w:rPr>
          <w:rFonts w:ascii="Arial" w:hAnsi="Arial" w:cs="Arial"/>
          <w:szCs w:val="18"/>
        </w:rPr>
        <w:t xml:space="preserve">Een geschil tussen de bij de aanbesteding betrokkenen, daaronder begrepen een geschil dat slechts door een van de betrokkenen als zodanig wordt beschouwd, dat ontstaat naar aanleiding van deze aanbesteding wordt beslecht door de bevoegde rechter in het arrondissement </w:t>
      </w:r>
      <w:r w:rsidRPr="00171419">
        <w:rPr>
          <w:rFonts w:ascii="Arial" w:hAnsi="Arial" w:cs="Arial"/>
          <w:szCs w:val="18"/>
        </w:rPr>
        <w:t xml:space="preserve">waarin de </w:t>
      </w:r>
      <w:r w:rsidR="000500BF">
        <w:rPr>
          <w:rFonts w:ascii="Arial" w:hAnsi="Arial" w:cs="Arial"/>
          <w:szCs w:val="18"/>
        </w:rPr>
        <w:t xml:space="preserve">Penvoerder </w:t>
      </w:r>
      <w:r w:rsidRPr="00171419">
        <w:rPr>
          <w:rFonts w:ascii="Arial" w:hAnsi="Arial" w:cs="Arial"/>
          <w:szCs w:val="18"/>
        </w:rPr>
        <w:t>is gevestigd.</w:t>
      </w:r>
    </w:p>
    <w:p w14:paraId="320D34DE" w14:textId="7CF27B04" w:rsidR="007153B6" w:rsidRPr="007153B6" w:rsidRDefault="007153B6" w:rsidP="00D337E7">
      <w:pPr>
        <w:numPr>
          <w:ilvl w:val="0"/>
          <w:numId w:val="10"/>
        </w:numPr>
        <w:tabs>
          <w:tab w:val="clear" w:pos="720"/>
        </w:tabs>
        <w:spacing w:line="240" w:lineRule="auto"/>
        <w:ind w:left="567" w:hanging="425"/>
        <w:rPr>
          <w:rFonts w:ascii="Arial" w:hAnsi="Arial" w:cs="Arial"/>
          <w:szCs w:val="18"/>
        </w:rPr>
      </w:pPr>
      <w:r w:rsidRPr="007153B6">
        <w:rPr>
          <w:rFonts w:ascii="Arial" w:hAnsi="Arial" w:cs="Arial"/>
          <w:szCs w:val="18"/>
        </w:rPr>
        <w:t>Gedurende de aanbestedingsprocedure (tot en met publicatie definitieve gunning) wordt zowel door de penvoerder van deze aanbesteding als door de overige deelnemende provincies geen</w:t>
      </w:r>
      <w:r>
        <w:rPr>
          <w:rFonts w:ascii="Arial" w:hAnsi="Arial" w:cs="Arial"/>
          <w:szCs w:val="18"/>
        </w:rPr>
        <w:t xml:space="preserve"> gebruik gemaakt van de </w:t>
      </w:r>
      <w:r w:rsidRPr="007153B6">
        <w:rPr>
          <w:rFonts w:ascii="Arial" w:hAnsi="Arial" w:cs="Arial"/>
          <w:szCs w:val="18"/>
        </w:rPr>
        <w:t>Wet Bevordering Integriteitbeoordelingen door het Openbaar Bestuur (hierna: Wet Bibob).</w:t>
      </w:r>
    </w:p>
    <w:p w14:paraId="7FF2FB07" w14:textId="55ACD58D" w:rsidR="007E0B1B" w:rsidRPr="00D337E7" w:rsidRDefault="007153B6" w:rsidP="00D337E7">
      <w:pPr>
        <w:numPr>
          <w:ilvl w:val="0"/>
          <w:numId w:val="10"/>
        </w:numPr>
        <w:tabs>
          <w:tab w:val="clear" w:pos="720"/>
        </w:tabs>
        <w:spacing w:line="240" w:lineRule="auto"/>
        <w:ind w:left="567" w:hanging="425"/>
        <w:rPr>
          <w:rFonts w:ascii="Arial" w:hAnsi="Arial" w:cs="Arial"/>
          <w:szCs w:val="18"/>
        </w:rPr>
      </w:pPr>
      <w:r>
        <w:rPr>
          <w:rFonts w:ascii="Arial" w:hAnsi="Arial" w:cs="Arial"/>
          <w:szCs w:val="18"/>
        </w:rPr>
        <w:t>Ondernemer erkent dat i</w:t>
      </w:r>
      <w:r w:rsidRPr="007153B6">
        <w:rPr>
          <w:rFonts w:ascii="Arial" w:hAnsi="Arial" w:cs="Arial"/>
          <w:szCs w:val="18"/>
        </w:rPr>
        <w:t xml:space="preserve">edere provincie het recht/de mogelijkheid </w:t>
      </w:r>
      <w:r>
        <w:rPr>
          <w:rFonts w:ascii="Arial" w:hAnsi="Arial" w:cs="Arial"/>
          <w:szCs w:val="18"/>
        </w:rPr>
        <w:t xml:space="preserve">heeft en behoudt </w:t>
      </w:r>
      <w:r w:rsidRPr="007153B6">
        <w:rPr>
          <w:rFonts w:ascii="Arial" w:hAnsi="Arial" w:cs="Arial"/>
          <w:szCs w:val="18"/>
        </w:rPr>
        <w:t xml:space="preserve">om na publicatie van definitieve gunning (dus gedurende de </w:t>
      </w:r>
      <w:proofErr w:type="spellStart"/>
      <w:r w:rsidRPr="007153B6">
        <w:rPr>
          <w:rFonts w:ascii="Arial" w:hAnsi="Arial" w:cs="Arial"/>
          <w:szCs w:val="18"/>
        </w:rPr>
        <w:t>contracterings</w:t>
      </w:r>
      <w:proofErr w:type="spellEnd"/>
      <w:r w:rsidRPr="007153B6">
        <w:rPr>
          <w:rFonts w:ascii="Arial" w:hAnsi="Arial" w:cs="Arial"/>
          <w:szCs w:val="18"/>
        </w:rPr>
        <w:t xml:space="preserve">- dan wel uitvoeringsfase van de </w:t>
      </w:r>
      <w:r w:rsidR="00D337E7">
        <w:rPr>
          <w:rFonts w:ascii="Arial" w:hAnsi="Arial" w:cs="Arial"/>
          <w:szCs w:val="18"/>
        </w:rPr>
        <w:t>O</w:t>
      </w:r>
      <w:r w:rsidRPr="007153B6">
        <w:rPr>
          <w:rFonts w:ascii="Arial" w:hAnsi="Arial" w:cs="Arial"/>
          <w:szCs w:val="18"/>
        </w:rPr>
        <w:t>vereenkomst</w:t>
      </w:r>
      <w:r w:rsidR="00D337E7">
        <w:rPr>
          <w:rFonts w:ascii="Arial" w:hAnsi="Arial" w:cs="Arial"/>
          <w:szCs w:val="18"/>
        </w:rPr>
        <w:t>(</w:t>
      </w:r>
      <w:r w:rsidRPr="007153B6">
        <w:rPr>
          <w:rFonts w:ascii="Arial" w:hAnsi="Arial" w:cs="Arial"/>
          <w:szCs w:val="18"/>
        </w:rPr>
        <w:t>en</w:t>
      </w:r>
      <w:r w:rsidR="00D337E7">
        <w:rPr>
          <w:rFonts w:ascii="Arial" w:hAnsi="Arial" w:cs="Arial"/>
          <w:szCs w:val="18"/>
        </w:rPr>
        <w:t>)</w:t>
      </w:r>
      <w:r w:rsidRPr="007153B6">
        <w:rPr>
          <w:rFonts w:ascii="Arial" w:hAnsi="Arial" w:cs="Arial"/>
          <w:szCs w:val="18"/>
        </w:rPr>
        <w:t xml:space="preserve">) een Bibob-onderzoek uit te voeren op de door de betreffende provincie zelf af te sluiten of afgesloten </w:t>
      </w:r>
      <w:r>
        <w:rPr>
          <w:rFonts w:ascii="Arial" w:hAnsi="Arial" w:cs="Arial"/>
          <w:szCs w:val="18"/>
        </w:rPr>
        <w:t>O</w:t>
      </w:r>
      <w:r w:rsidRPr="007153B6">
        <w:rPr>
          <w:rFonts w:ascii="Arial" w:hAnsi="Arial" w:cs="Arial"/>
          <w:szCs w:val="18"/>
        </w:rPr>
        <w:t>vereenkomst</w:t>
      </w:r>
      <w:r>
        <w:rPr>
          <w:rFonts w:ascii="Arial" w:hAnsi="Arial" w:cs="Arial"/>
          <w:szCs w:val="18"/>
        </w:rPr>
        <w:t>(en)</w:t>
      </w:r>
      <w:r w:rsidRPr="007153B6">
        <w:rPr>
          <w:rFonts w:ascii="Arial" w:hAnsi="Arial" w:cs="Arial"/>
          <w:szCs w:val="18"/>
        </w:rPr>
        <w:t xml:space="preserve"> indien en op het moment dat daar aanleiding toe bestaat c.q. ontstaat</w:t>
      </w:r>
      <w:r w:rsidR="007E0B1B" w:rsidRPr="00D337E7">
        <w:rPr>
          <w:rFonts w:ascii="Arial" w:hAnsi="Arial" w:cs="Arial"/>
          <w:szCs w:val="18"/>
        </w:rPr>
        <w:t xml:space="preserve"> en dat de uitkomst van een dergelijk onderzoek kan betekenen dat de betreffende Inschrijver </w:t>
      </w:r>
      <w:r w:rsidR="00D337E7">
        <w:rPr>
          <w:rFonts w:ascii="Arial" w:hAnsi="Arial" w:cs="Arial"/>
          <w:szCs w:val="18"/>
        </w:rPr>
        <w:t xml:space="preserve">alsnog </w:t>
      </w:r>
      <w:r w:rsidR="007E0B1B" w:rsidRPr="00D337E7">
        <w:rPr>
          <w:rFonts w:ascii="Arial" w:hAnsi="Arial" w:cs="Arial"/>
          <w:szCs w:val="18"/>
        </w:rPr>
        <w:t xml:space="preserve">niet voor gunning van de Opdracht </w:t>
      </w:r>
      <w:r w:rsidR="00D337E7">
        <w:rPr>
          <w:rFonts w:ascii="Arial" w:hAnsi="Arial" w:cs="Arial"/>
          <w:szCs w:val="18"/>
        </w:rPr>
        <w:t xml:space="preserve">bij de betreffende provincie </w:t>
      </w:r>
      <w:r w:rsidR="007E0B1B" w:rsidRPr="00D337E7">
        <w:rPr>
          <w:rFonts w:ascii="Arial" w:hAnsi="Arial" w:cs="Arial"/>
          <w:szCs w:val="18"/>
        </w:rPr>
        <w:t>in aanmerking komt dan wel tot ontbinding van de reeds gesloten Overeenkomst</w:t>
      </w:r>
      <w:r w:rsidR="00D337E7">
        <w:rPr>
          <w:rFonts w:ascii="Arial" w:hAnsi="Arial" w:cs="Arial"/>
          <w:szCs w:val="18"/>
        </w:rPr>
        <w:t>(en)</w:t>
      </w:r>
      <w:r w:rsidR="007E0B1B" w:rsidRPr="00D337E7">
        <w:rPr>
          <w:rFonts w:ascii="Arial" w:hAnsi="Arial" w:cs="Arial"/>
          <w:szCs w:val="18"/>
        </w:rPr>
        <w:t xml:space="preserve"> kan leiden.</w:t>
      </w:r>
    </w:p>
    <w:p w14:paraId="279535C1" w14:textId="77777777" w:rsidR="00214242" w:rsidRPr="00D33436" w:rsidRDefault="00214242" w:rsidP="003D745D">
      <w:pPr>
        <w:pStyle w:val="Kop2"/>
        <w:tabs>
          <w:tab w:val="left" w:pos="6379"/>
        </w:tabs>
        <w:spacing w:before="240" w:after="120" w:line="240" w:lineRule="auto"/>
        <w:rPr>
          <w:rFonts w:ascii="Arial" w:hAnsi="Arial" w:cs="Arial"/>
          <w:sz w:val="18"/>
          <w:szCs w:val="18"/>
        </w:rPr>
      </w:pPr>
      <w:bookmarkStart w:id="37" w:name="_Toc203404517"/>
      <w:r w:rsidRPr="00D33436">
        <w:rPr>
          <w:rFonts w:ascii="Arial" w:hAnsi="Arial" w:cs="Arial"/>
          <w:sz w:val="18"/>
          <w:szCs w:val="18"/>
        </w:rPr>
        <w:t>Communicatie, vertrouwelijkheid van gegevens en publiciteit</w:t>
      </w:r>
      <w:bookmarkEnd w:id="37"/>
    </w:p>
    <w:p w14:paraId="223BEA7B" w14:textId="77777777" w:rsidR="00214242" w:rsidRPr="00D33436" w:rsidRDefault="00214242" w:rsidP="004C40EC">
      <w:pPr>
        <w:numPr>
          <w:ilvl w:val="0"/>
          <w:numId w:val="23"/>
        </w:numPr>
        <w:tabs>
          <w:tab w:val="left" w:pos="567"/>
        </w:tabs>
        <w:spacing w:line="240" w:lineRule="auto"/>
        <w:ind w:left="567" w:hanging="425"/>
        <w:rPr>
          <w:rFonts w:ascii="Arial" w:hAnsi="Arial" w:cs="Arial"/>
          <w:szCs w:val="18"/>
        </w:rPr>
      </w:pPr>
      <w:r w:rsidRPr="00D33436">
        <w:rPr>
          <w:rFonts w:ascii="Arial" w:hAnsi="Arial" w:cs="Arial"/>
          <w:szCs w:val="18"/>
        </w:rPr>
        <w:t>De Ondernemer mag de gegevens die de Aanbestedende dienst in verband met deze aanbesteding ter beschikking stelt alleen gebruiken voor het doel waarvoor ze zijn verstrekt: (mogelijke) deelname aan de aanbesteding.</w:t>
      </w:r>
    </w:p>
    <w:p w14:paraId="6F9F4174" w14:textId="77777777" w:rsidR="00214242" w:rsidRPr="00D33436" w:rsidRDefault="00214242" w:rsidP="004C40EC">
      <w:pPr>
        <w:numPr>
          <w:ilvl w:val="0"/>
          <w:numId w:val="23"/>
        </w:numPr>
        <w:tabs>
          <w:tab w:val="left" w:pos="567"/>
        </w:tabs>
        <w:spacing w:line="240" w:lineRule="auto"/>
        <w:ind w:left="567" w:hanging="425"/>
        <w:rPr>
          <w:rFonts w:ascii="Arial" w:hAnsi="Arial" w:cs="Arial"/>
          <w:szCs w:val="18"/>
        </w:rPr>
      </w:pPr>
      <w:r w:rsidRPr="00D33436">
        <w:rPr>
          <w:rFonts w:ascii="Arial" w:hAnsi="Arial" w:cs="Arial"/>
          <w:szCs w:val="18"/>
        </w:rPr>
        <w:t>De Ondernemer is gehouden de door de Aanbestedende dienst verstrekte gegevens vertrouwelijk te behandelen. Een Ondernemer zal deze verplichting eveneens opleggen aan de door hem in te schakelen Derden</w:t>
      </w:r>
      <w:r w:rsidR="004C37BF">
        <w:rPr>
          <w:rFonts w:ascii="Arial" w:hAnsi="Arial" w:cs="Arial"/>
          <w:szCs w:val="18"/>
        </w:rPr>
        <w:t>.</w:t>
      </w:r>
      <w:r w:rsidRPr="00D33436">
        <w:rPr>
          <w:rFonts w:ascii="Arial" w:hAnsi="Arial" w:cs="Arial"/>
          <w:szCs w:val="18"/>
        </w:rPr>
        <w:t xml:space="preserve"> </w:t>
      </w:r>
      <w:r w:rsidR="004C37BF">
        <w:rPr>
          <w:rFonts w:ascii="Arial" w:hAnsi="Arial" w:cs="Arial"/>
          <w:szCs w:val="18"/>
        </w:rPr>
        <w:t>De</w:t>
      </w:r>
      <w:r w:rsidRPr="00D33436">
        <w:rPr>
          <w:rFonts w:ascii="Arial" w:hAnsi="Arial" w:cs="Arial"/>
          <w:szCs w:val="18"/>
        </w:rPr>
        <w:t xml:space="preserve"> </w:t>
      </w:r>
      <w:r w:rsidR="004C37BF">
        <w:rPr>
          <w:rFonts w:ascii="Arial" w:hAnsi="Arial" w:cs="Arial"/>
          <w:szCs w:val="18"/>
        </w:rPr>
        <w:t>vertrouwelijkheid blijft</w:t>
      </w:r>
      <w:r w:rsidRPr="00D33436">
        <w:rPr>
          <w:rFonts w:ascii="Arial" w:hAnsi="Arial" w:cs="Arial"/>
          <w:szCs w:val="18"/>
        </w:rPr>
        <w:t xml:space="preserve"> ook na afloop van de aanbestedingsprocedure van kracht.</w:t>
      </w:r>
    </w:p>
    <w:p w14:paraId="4B9EF800" w14:textId="62FE9323" w:rsidR="00214242" w:rsidRPr="00D33436" w:rsidRDefault="00214242" w:rsidP="004C40EC">
      <w:pPr>
        <w:numPr>
          <w:ilvl w:val="0"/>
          <w:numId w:val="23"/>
        </w:numPr>
        <w:tabs>
          <w:tab w:val="clear" w:pos="720"/>
          <w:tab w:val="left" w:pos="567"/>
        </w:tabs>
        <w:spacing w:line="240" w:lineRule="auto"/>
        <w:ind w:left="567" w:hanging="425"/>
        <w:rPr>
          <w:rFonts w:ascii="Arial" w:hAnsi="Arial" w:cs="Arial"/>
          <w:szCs w:val="18"/>
        </w:rPr>
      </w:pPr>
      <w:r w:rsidRPr="00D33436">
        <w:rPr>
          <w:rFonts w:ascii="Arial" w:hAnsi="Arial" w:cs="Arial"/>
          <w:szCs w:val="18"/>
        </w:rPr>
        <w:t>Publiciteit of reclame met betrekking tot, naar aanleiding van of onder verwijzing naar deze aanbesteding door of namens de Ondernemer, lopende of na afloop van de aanbestedingsprocedure, is slechts toegestaan na voorafgaande Schriftelijk</w:t>
      </w:r>
      <w:r w:rsidR="000B1B9C">
        <w:rPr>
          <w:rFonts w:ascii="Arial" w:hAnsi="Arial" w:cs="Arial"/>
          <w:szCs w:val="18"/>
        </w:rPr>
        <w:t>e</w:t>
      </w:r>
      <w:r w:rsidRPr="00D33436">
        <w:rPr>
          <w:rFonts w:ascii="Arial" w:hAnsi="Arial" w:cs="Arial"/>
          <w:szCs w:val="18"/>
        </w:rPr>
        <w:t xml:space="preserve"> toestemming van de Aanbestedende dienst.</w:t>
      </w:r>
    </w:p>
    <w:p w14:paraId="2C9CF164" w14:textId="77777777" w:rsidR="00214242" w:rsidRPr="00D33436" w:rsidRDefault="008633BE" w:rsidP="004C40EC">
      <w:pPr>
        <w:numPr>
          <w:ilvl w:val="0"/>
          <w:numId w:val="23"/>
        </w:numPr>
        <w:tabs>
          <w:tab w:val="left" w:pos="567"/>
        </w:tabs>
        <w:spacing w:line="240" w:lineRule="auto"/>
        <w:ind w:left="567" w:hanging="425"/>
        <w:rPr>
          <w:rFonts w:ascii="Arial" w:hAnsi="Arial" w:cs="Arial"/>
          <w:szCs w:val="18"/>
        </w:rPr>
      </w:pPr>
      <w:r w:rsidRPr="00D33436">
        <w:rPr>
          <w:rFonts w:ascii="Arial" w:hAnsi="Arial" w:cs="Arial"/>
          <w:szCs w:val="18"/>
        </w:rPr>
        <w:t>Het is de Ondernemer niet toegestaan personen uit de organisatie van de Aanbestedende dienst in verband met deze aanbestedingsprocedure te benaderen, anders dan het contactpunt als beschreven in hoofdstuk 1, tenzij het gaat om het verkrijgen van referentie-opdrachten die door de Ondernemer binnen deze aanbestedingsprocedure gebruikt kunnen worden om zijn geschiktheid voor de Opdracht aan te tonen.</w:t>
      </w:r>
    </w:p>
    <w:p w14:paraId="1BE5578E" w14:textId="77777777" w:rsidR="0056357E" w:rsidRPr="00D33436" w:rsidRDefault="00557ECB" w:rsidP="004C40EC">
      <w:pPr>
        <w:numPr>
          <w:ilvl w:val="0"/>
          <w:numId w:val="23"/>
        </w:numPr>
        <w:tabs>
          <w:tab w:val="left" w:pos="567"/>
        </w:tabs>
        <w:spacing w:line="240" w:lineRule="auto"/>
        <w:ind w:left="567" w:hanging="425"/>
        <w:rPr>
          <w:rFonts w:ascii="Arial" w:hAnsi="Arial" w:cs="Arial"/>
          <w:szCs w:val="18"/>
        </w:rPr>
      </w:pPr>
      <w:r w:rsidRPr="00D33436">
        <w:rPr>
          <w:rFonts w:ascii="Arial" w:hAnsi="Arial" w:cs="Arial"/>
          <w:szCs w:val="18"/>
        </w:rPr>
        <w:t>Mondelinge mededelingen, toezeggingen of afspraken mogen in het kader van deze aanbesteding niet worden gedaan en hebben geen rechtskracht. Dit geldt ook in het kader van tijdens een eventuele schouw c.q. voorlichtingsbijeenkomst mondeling gestelde vragen, deze dienen alsnog Schriftelijk te worden gesteld en door de Aanbestedende dienst in een Nota van inlichtingen te zijn beantwoord alvorens sprake is van rechtskracht.</w:t>
      </w:r>
    </w:p>
    <w:p w14:paraId="485CAE57" w14:textId="77777777" w:rsidR="00214242" w:rsidRPr="00D33436" w:rsidRDefault="00214242" w:rsidP="004C40EC">
      <w:pPr>
        <w:numPr>
          <w:ilvl w:val="0"/>
          <w:numId w:val="23"/>
        </w:numPr>
        <w:spacing w:line="240" w:lineRule="auto"/>
        <w:ind w:left="567" w:hanging="425"/>
        <w:rPr>
          <w:rFonts w:ascii="Arial" w:hAnsi="Arial" w:cs="Arial"/>
          <w:szCs w:val="18"/>
        </w:rPr>
      </w:pPr>
      <w:r w:rsidRPr="00D33436">
        <w:rPr>
          <w:rFonts w:ascii="Arial" w:hAnsi="Arial" w:cs="Arial"/>
          <w:szCs w:val="18"/>
        </w:rPr>
        <w:t>Alle gegevensuitwisseling, werkzaamheden en correspondentie tijdens de aanbestedingsprocedure en bij de uitvoering van de Opdracht zullen in de Nederlandse taal plaatsvinden, tenzij uitdrukkelijk anders bepaald.</w:t>
      </w:r>
    </w:p>
    <w:p w14:paraId="26990B96" w14:textId="77777777" w:rsidR="00A5368B" w:rsidRPr="00D33436" w:rsidRDefault="00826222" w:rsidP="003D745D">
      <w:pPr>
        <w:pStyle w:val="Kop2"/>
        <w:tabs>
          <w:tab w:val="left" w:pos="6379"/>
        </w:tabs>
        <w:spacing w:before="240" w:after="120" w:line="240" w:lineRule="auto"/>
        <w:rPr>
          <w:rFonts w:ascii="Arial" w:hAnsi="Arial" w:cs="Arial"/>
          <w:sz w:val="18"/>
          <w:szCs w:val="18"/>
        </w:rPr>
      </w:pPr>
      <w:bookmarkStart w:id="38" w:name="_Toc447864212"/>
      <w:bookmarkStart w:id="39" w:name="_Toc203404518"/>
      <w:r w:rsidRPr="00D33436">
        <w:rPr>
          <w:rFonts w:ascii="Arial" w:hAnsi="Arial" w:cs="Arial"/>
          <w:sz w:val="18"/>
          <w:szCs w:val="18"/>
        </w:rPr>
        <w:lastRenderedPageBreak/>
        <w:t>Voorschriften voor het stellen van vragen</w:t>
      </w:r>
      <w:bookmarkEnd w:id="38"/>
      <w:bookmarkEnd w:id="39"/>
    </w:p>
    <w:p w14:paraId="585E3403" w14:textId="77777777" w:rsidR="007E0B1B" w:rsidRDefault="007E0B1B" w:rsidP="007E0B1B">
      <w:pPr>
        <w:tabs>
          <w:tab w:val="left" w:pos="567"/>
        </w:tabs>
        <w:spacing w:line="240" w:lineRule="auto"/>
        <w:rPr>
          <w:rFonts w:ascii="Arial" w:hAnsi="Arial" w:cs="Arial"/>
          <w:szCs w:val="18"/>
        </w:rPr>
      </w:pPr>
      <w:r w:rsidRPr="007E0B1B">
        <w:rPr>
          <w:rFonts w:ascii="Arial" w:hAnsi="Arial" w:cs="Arial"/>
          <w:szCs w:val="18"/>
        </w:rPr>
        <w:t>De Aanbestedende dienst nodigt Ondernemers uit vragen te stellen, waaronder ook wordt begrepen het doen van tekstvoorstellen, plaatsen van opmerkingen et cetera. Hierbij dienen de volgende voorschriften in acht te worden genomen</w:t>
      </w:r>
      <w:r>
        <w:rPr>
          <w:rFonts w:ascii="Arial" w:hAnsi="Arial" w:cs="Arial"/>
          <w:szCs w:val="18"/>
        </w:rPr>
        <w:t>.</w:t>
      </w:r>
    </w:p>
    <w:p w14:paraId="30FE2B9C" w14:textId="77777777" w:rsidR="007E0B1B" w:rsidRDefault="007E0B1B" w:rsidP="007E0B1B">
      <w:pPr>
        <w:tabs>
          <w:tab w:val="left" w:pos="567"/>
        </w:tabs>
        <w:spacing w:line="240" w:lineRule="auto"/>
        <w:rPr>
          <w:rFonts w:ascii="Arial" w:hAnsi="Arial" w:cs="Arial"/>
          <w:szCs w:val="18"/>
        </w:rPr>
      </w:pPr>
    </w:p>
    <w:p w14:paraId="21DBD551" w14:textId="77777777" w:rsidR="00DE36B3" w:rsidRPr="00D33436" w:rsidRDefault="00DE36B3" w:rsidP="004C40EC">
      <w:pPr>
        <w:numPr>
          <w:ilvl w:val="0"/>
          <w:numId w:val="17"/>
        </w:numPr>
        <w:tabs>
          <w:tab w:val="left" w:pos="567"/>
        </w:tabs>
        <w:spacing w:line="240" w:lineRule="auto"/>
        <w:ind w:left="567" w:hanging="425"/>
        <w:rPr>
          <w:rFonts w:ascii="Arial" w:hAnsi="Arial" w:cs="Arial"/>
          <w:szCs w:val="18"/>
        </w:rPr>
      </w:pPr>
      <w:r w:rsidRPr="00D33436">
        <w:rPr>
          <w:rFonts w:ascii="Arial" w:hAnsi="Arial" w:cs="Arial"/>
          <w:szCs w:val="18"/>
        </w:rPr>
        <w:t xml:space="preserve">De Aanbestedingsstukken zijn met zorg vastgesteld. In geval van kennelijke of gepercipieerde fouten of omissies in de Aanbestedingsstukken, tegenstrijdigheden daaronder begrepen, zijn de Ondernemers gehouden de Aanbestedende dienst </w:t>
      </w:r>
      <w:r w:rsidRPr="00D33436">
        <w:rPr>
          <w:rFonts w:ascii="Arial" w:hAnsi="Arial" w:cs="Arial"/>
          <w:b/>
          <w:szCs w:val="18"/>
        </w:rPr>
        <w:t>uiterlijk voor de sluitingsdatum voor het stellen van vragen zoals opgenomen in de planning</w:t>
      </w:r>
      <w:r w:rsidRPr="00D33436">
        <w:rPr>
          <w:rFonts w:ascii="Arial" w:hAnsi="Arial" w:cs="Arial"/>
          <w:szCs w:val="18"/>
        </w:rPr>
        <w:t xml:space="preserve"> ter zake te waarschuwen dan wel om opheldering te vragen. Het moment van ontvangst van de vragen is maatgevend. Op vragen die na de termijn zijn ontvangen is de Aanbestedende dienst niet verplicht te antwoorden. </w:t>
      </w:r>
    </w:p>
    <w:p w14:paraId="09934F82" w14:textId="77777777" w:rsidR="00826222" w:rsidRDefault="00DE36B3" w:rsidP="004C40EC">
      <w:pPr>
        <w:numPr>
          <w:ilvl w:val="0"/>
          <w:numId w:val="17"/>
        </w:numPr>
        <w:tabs>
          <w:tab w:val="left" w:pos="567"/>
        </w:tabs>
        <w:spacing w:line="240" w:lineRule="auto"/>
        <w:ind w:left="567" w:hanging="425"/>
        <w:rPr>
          <w:rFonts w:ascii="Arial" w:hAnsi="Arial" w:cs="Arial"/>
          <w:szCs w:val="18"/>
        </w:rPr>
      </w:pPr>
      <w:r w:rsidRPr="00D33436">
        <w:rPr>
          <w:rFonts w:ascii="Arial" w:hAnsi="Arial" w:cs="Arial"/>
          <w:szCs w:val="18"/>
        </w:rPr>
        <w:t xml:space="preserve">Indien een Ondernemer verzuimt de Aanbestedende dienst tijdig te waarschuwen voor kennelijke of gepercipieerde fouten of omissies in de Aanbestedingsstukken dan wel om opheldering te vragen, verwerkt hij zijn rechten dienaangaande en zijn de mogelijke gevolgen voor rekening en risico van de Ondernemer. In dat geval kan een Ondernemer op een later moment tijdens </w:t>
      </w:r>
      <w:r w:rsidR="00A9628D">
        <w:rPr>
          <w:rFonts w:ascii="Arial" w:hAnsi="Arial" w:cs="Arial"/>
          <w:szCs w:val="18"/>
        </w:rPr>
        <w:t>o</w:t>
      </w:r>
      <w:r w:rsidRPr="00D33436">
        <w:rPr>
          <w:rFonts w:ascii="Arial" w:hAnsi="Arial" w:cs="Arial"/>
          <w:szCs w:val="18"/>
        </w:rPr>
        <w:t>f na de aanbesteding dus niet meer met succes klagen, zowel bij de Aanbestedende dienst als in rechte, over deze onderwerpen.</w:t>
      </w:r>
    </w:p>
    <w:p w14:paraId="735DE1D9" w14:textId="0447F69B" w:rsidR="007E0B1B" w:rsidRPr="007E0B1B" w:rsidRDefault="007E0B1B" w:rsidP="004C40EC">
      <w:pPr>
        <w:numPr>
          <w:ilvl w:val="0"/>
          <w:numId w:val="17"/>
        </w:numPr>
        <w:tabs>
          <w:tab w:val="left" w:pos="567"/>
        </w:tabs>
        <w:spacing w:line="240" w:lineRule="auto"/>
        <w:ind w:left="567" w:hanging="425"/>
        <w:rPr>
          <w:rFonts w:ascii="Arial" w:hAnsi="Arial" w:cs="Arial"/>
          <w:szCs w:val="18"/>
        </w:rPr>
      </w:pPr>
      <w:r w:rsidRPr="007E0B1B">
        <w:rPr>
          <w:rFonts w:ascii="Arial" w:hAnsi="Arial" w:cs="Arial"/>
          <w:szCs w:val="18"/>
        </w:rPr>
        <w:t xml:space="preserve">Vragen dienen gesteld te worden middels het format dat daartoe </w:t>
      </w:r>
      <w:r w:rsidR="000B1B9C">
        <w:rPr>
          <w:rFonts w:ascii="Arial" w:hAnsi="Arial" w:cs="Arial"/>
          <w:szCs w:val="18"/>
        </w:rPr>
        <w:t>door</w:t>
      </w:r>
      <w:r w:rsidRPr="007E0B1B">
        <w:rPr>
          <w:rFonts w:ascii="Arial" w:hAnsi="Arial" w:cs="Arial"/>
          <w:szCs w:val="18"/>
        </w:rPr>
        <w:t xml:space="preserve"> TenderNed beschikbaar wordt gesteld.</w:t>
      </w:r>
    </w:p>
    <w:p w14:paraId="73AE47CD" w14:textId="77777777" w:rsidR="0056235A" w:rsidRPr="009117EA" w:rsidRDefault="00D41E96" w:rsidP="004C40EC">
      <w:pPr>
        <w:numPr>
          <w:ilvl w:val="0"/>
          <w:numId w:val="17"/>
        </w:numPr>
        <w:tabs>
          <w:tab w:val="left" w:pos="567"/>
        </w:tabs>
        <w:spacing w:line="240" w:lineRule="auto"/>
        <w:ind w:left="567" w:hanging="425"/>
        <w:rPr>
          <w:rFonts w:ascii="Arial" w:hAnsi="Arial" w:cs="Arial"/>
          <w:szCs w:val="18"/>
        </w:rPr>
      </w:pPr>
      <w:r w:rsidRPr="009117EA">
        <w:rPr>
          <w:rFonts w:ascii="Arial" w:hAnsi="Arial" w:cs="Arial"/>
          <w:szCs w:val="18"/>
        </w:rPr>
        <w:t>Teneinde een goede verwerking door de Aanbestedende dienst mogelijk te maken dient</w:t>
      </w:r>
      <w:r w:rsidR="00826222" w:rsidRPr="009117EA">
        <w:rPr>
          <w:rFonts w:ascii="Arial" w:hAnsi="Arial" w:cs="Arial"/>
          <w:szCs w:val="18"/>
        </w:rPr>
        <w:t xml:space="preserve"> elke vraag </w:t>
      </w:r>
      <w:r w:rsidR="00826222" w:rsidRPr="009117EA">
        <w:rPr>
          <w:rFonts w:ascii="Arial" w:hAnsi="Arial" w:cs="Arial"/>
          <w:szCs w:val="18"/>
          <w:u w:val="single"/>
        </w:rPr>
        <w:t>separaat</w:t>
      </w:r>
      <w:r w:rsidRPr="009117EA">
        <w:rPr>
          <w:rFonts w:ascii="Arial" w:hAnsi="Arial" w:cs="Arial"/>
          <w:szCs w:val="18"/>
        </w:rPr>
        <w:t xml:space="preserve"> gesteld te worden</w:t>
      </w:r>
      <w:r w:rsidR="00826222" w:rsidRPr="009117EA">
        <w:rPr>
          <w:rFonts w:ascii="Arial" w:hAnsi="Arial" w:cs="Arial"/>
          <w:szCs w:val="18"/>
        </w:rPr>
        <w:t xml:space="preserve">, onder een </w:t>
      </w:r>
      <w:r w:rsidR="00826222" w:rsidRPr="009117EA">
        <w:rPr>
          <w:rFonts w:ascii="Arial" w:hAnsi="Arial" w:cs="Arial"/>
          <w:szCs w:val="18"/>
          <w:u w:val="single"/>
        </w:rPr>
        <w:t>duidelijke verwijzing</w:t>
      </w:r>
      <w:r w:rsidR="00826222" w:rsidRPr="009117EA">
        <w:rPr>
          <w:rFonts w:ascii="Arial" w:hAnsi="Arial" w:cs="Arial"/>
          <w:szCs w:val="18"/>
        </w:rPr>
        <w:t xml:space="preserve"> naar </w:t>
      </w:r>
      <w:r w:rsidR="007C1760" w:rsidRPr="009117EA">
        <w:rPr>
          <w:rFonts w:ascii="Arial" w:hAnsi="Arial" w:cs="Arial"/>
          <w:szCs w:val="18"/>
        </w:rPr>
        <w:t xml:space="preserve">het onderdeel van de </w:t>
      </w:r>
      <w:r w:rsidR="00826222" w:rsidRPr="009117EA">
        <w:rPr>
          <w:rFonts w:ascii="Arial" w:hAnsi="Arial" w:cs="Arial"/>
          <w:szCs w:val="18"/>
        </w:rPr>
        <w:t>Aanbestedingsstukken</w:t>
      </w:r>
      <w:r w:rsidR="007C1760" w:rsidRPr="009117EA">
        <w:rPr>
          <w:rFonts w:ascii="Arial" w:hAnsi="Arial" w:cs="Arial"/>
          <w:szCs w:val="18"/>
        </w:rPr>
        <w:t xml:space="preserve"> waar de vraag betrekking op heeft</w:t>
      </w:r>
      <w:r w:rsidR="00826222" w:rsidRPr="009117EA">
        <w:rPr>
          <w:rFonts w:ascii="Arial" w:hAnsi="Arial" w:cs="Arial"/>
          <w:szCs w:val="18"/>
        </w:rPr>
        <w:t xml:space="preserve"> en zonder bedrijfsgegevens te noemen</w:t>
      </w:r>
      <w:r w:rsidR="00A5368B" w:rsidRPr="009117EA">
        <w:rPr>
          <w:rFonts w:ascii="Arial" w:hAnsi="Arial" w:cs="Arial"/>
          <w:szCs w:val="18"/>
        </w:rPr>
        <w:t>.</w:t>
      </w:r>
    </w:p>
    <w:p w14:paraId="00057AFD" w14:textId="4E511E22" w:rsidR="00A5368B" w:rsidRDefault="00A5368B" w:rsidP="004C40EC">
      <w:pPr>
        <w:numPr>
          <w:ilvl w:val="0"/>
          <w:numId w:val="17"/>
        </w:numPr>
        <w:tabs>
          <w:tab w:val="left" w:pos="567"/>
        </w:tabs>
        <w:spacing w:line="240" w:lineRule="auto"/>
        <w:ind w:left="567" w:hanging="425"/>
        <w:rPr>
          <w:rFonts w:ascii="Arial" w:hAnsi="Arial" w:cs="Arial"/>
          <w:szCs w:val="18"/>
        </w:rPr>
      </w:pPr>
      <w:r w:rsidRPr="00D33436">
        <w:rPr>
          <w:rFonts w:ascii="Arial" w:hAnsi="Arial" w:cs="Arial"/>
          <w:szCs w:val="18"/>
        </w:rPr>
        <w:t>De Aanbestedende dienst zal de Schriftelijk gestelde vragen beantwoorden in één of meerdere Nota’s van inlichtingen.</w:t>
      </w:r>
      <w:r w:rsidR="007E0B1B">
        <w:rPr>
          <w:rFonts w:ascii="Arial" w:hAnsi="Arial" w:cs="Arial"/>
          <w:szCs w:val="18"/>
        </w:rPr>
        <w:t xml:space="preserve"> </w:t>
      </w:r>
      <w:r w:rsidR="007E0B1B" w:rsidRPr="007E0B1B">
        <w:rPr>
          <w:rFonts w:ascii="Arial" w:hAnsi="Arial" w:cs="Arial"/>
          <w:szCs w:val="18"/>
        </w:rPr>
        <w:t>De Nota</w:t>
      </w:r>
      <w:r w:rsidR="000B1B9C">
        <w:rPr>
          <w:rFonts w:ascii="Arial" w:hAnsi="Arial" w:cs="Arial"/>
          <w:szCs w:val="18"/>
        </w:rPr>
        <w:t>(‘s)</w:t>
      </w:r>
      <w:r w:rsidR="007E0B1B" w:rsidRPr="007E0B1B">
        <w:rPr>
          <w:rFonts w:ascii="Arial" w:hAnsi="Arial" w:cs="Arial"/>
          <w:szCs w:val="18"/>
        </w:rPr>
        <w:t xml:space="preserve"> van inlichtingen maakt</w:t>
      </w:r>
      <w:r w:rsidR="000B1B9C">
        <w:rPr>
          <w:rFonts w:ascii="Arial" w:hAnsi="Arial" w:cs="Arial"/>
          <w:szCs w:val="18"/>
        </w:rPr>
        <w:t xml:space="preserve"> (maken)</w:t>
      </w:r>
      <w:r w:rsidR="007E0B1B" w:rsidRPr="007E0B1B">
        <w:rPr>
          <w:rFonts w:ascii="Arial" w:hAnsi="Arial" w:cs="Arial"/>
          <w:szCs w:val="18"/>
        </w:rPr>
        <w:t xml:space="preserve"> onlosmakelijk deel uit van de Aanbestedingsstukken waarbij in geval van tegenstrijdigheden het recentst gestelde prevaleert.</w:t>
      </w:r>
    </w:p>
    <w:p w14:paraId="18FDD113" w14:textId="5C4A8DC2" w:rsidR="00A70F7C" w:rsidRDefault="00A70F7C" w:rsidP="00A70F7C">
      <w:pPr>
        <w:tabs>
          <w:tab w:val="left" w:pos="567"/>
        </w:tabs>
        <w:spacing w:line="240" w:lineRule="auto"/>
        <w:rPr>
          <w:rFonts w:ascii="Arial" w:hAnsi="Arial" w:cs="Arial"/>
          <w:szCs w:val="18"/>
        </w:rPr>
      </w:pPr>
    </w:p>
    <w:p w14:paraId="332D2CBC" w14:textId="051C19C9" w:rsidR="00A70F7C" w:rsidRPr="00D33436" w:rsidRDefault="00BE209A" w:rsidP="00A70F7C">
      <w:pPr>
        <w:tabs>
          <w:tab w:val="left" w:pos="567"/>
        </w:tabs>
        <w:spacing w:line="240" w:lineRule="auto"/>
        <w:rPr>
          <w:rFonts w:ascii="Arial" w:hAnsi="Arial" w:cs="Arial"/>
          <w:szCs w:val="18"/>
        </w:rPr>
      </w:pPr>
      <w:r>
        <w:rPr>
          <w:rFonts w:ascii="Arial" w:hAnsi="Arial" w:cs="Arial"/>
          <w:szCs w:val="18"/>
        </w:rPr>
        <w:t>Opdrachtgever verzoekt potentiële Inschrijvers om niet te wachten met het stellen van vragen tot vlak voor de daartoe bepaalde sluitingsdatum en -tijd, maar vragen zo spoedig mogelijk na publicatie te stellen.</w:t>
      </w:r>
    </w:p>
    <w:p w14:paraId="6D4BE498" w14:textId="77777777" w:rsidR="00A5368B" w:rsidRDefault="00A5368B" w:rsidP="003D745D">
      <w:pPr>
        <w:pStyle w:val="Kop2"/>
        <w:numPr>
          <w:ilvl w:val="2"/>
          <w:numId w:val="6"/>
        </w:numPr>
        <w:tabs>
          <w:tab w:val="left" w:pos="6379"/>
        </w:tabs>
        <w:spacing w:before="240" w:after="120" w:line="240" w:lineRule="auto"/>
        <w:rPr>
          <w:rFonts w:ascii="Arial" w:hAnsi="Arial" w:cs="Arial"/>
          <w:sz w:val="18"/>
          <w:szCs w:val="18"/>
        </w:rPr>
      </w:pPr>
      <w:bookmarkStart w:id="40" w:name="_Toc203404519"/>
      <w:r w:rsidRPr="00D33436">
        <w:rPr>
          <w:rFonts w:ascii="Arial" w:hAnsi="Arial" w:cs="Arial"/>
          <w:sz w:val="18"/>
          <w:szCs w:val="18"/>
        </w:rPr>
        <w:t>Het stellen van individuele vragen</w:t>
      </w:r>
      <w:bookmarkEnd w:id="40"/>
    </w:p>
    <w:p w14:paraId="138D8D44" w14:textId="18FE3027" w:rsidR="007E0B1B" w:rsidRPr="007E0B1B" w:rsidRDefault="007E0B1B" w:rsidP="004C40EC">
      <w:pPr>
        <w:numPr>
          <w:ilvl w:val="0"/>
          <w:numId w:val="24"/>
        </w:numPr>
        <w:tabs>
          <w:tab w:val="num" w:pos="567"/>
        </w:tabs>
        <w:spacing w:line="240" w:lineRule="auto"/>
        <w:ind w:left="567" w:hanging="425"/>
        <w:rPr>
          <w:rFonts w:ascii="Arial" w:hAnsi="Arial" w:cs="Arial"/>
          <w:szCs w:val="18"/>
        </w:rPr>
      </w:pPr>
      <w:r w:rsidRPr="007E0B1B">
        <w:rPr>
          <w:rFonts w:ascii="Arial" w:hAnsi="Arial" w:cs="Arial"/>
          <w:szCs w:val="18"/>
        </w:rPr>
        <w:t>Op grond van art. 2:</w:t>
      </w:r>
      <w:r w:rsidR="000B1B9C">
        <w:rPr>
          <w:rFonts w:ascii="Arial" w:hAnsi="Arial" w:cs="Arial"/>
          <w:szCs w:val="18"/>
        </w:rPr>
        <w:t>53</w:t>
      </w:r>
      <w:r w:rsidRPr="007E0B1B">
        <w:rPr>
          <w:rFonts w:ascii="Arial" w:hAnsi="Arial" w:cs="Arial"/>
          <w:szCs w:val="18"/>
        </w:rPr>
        <w:t xml:space="preserve"> </w:t>
      </w:r>
      <w:r w:rsidR="000B1B9C">
        <w:rPr>
          <w:rFonts w:ascii="Arial" w:hAnsi="Arial" w:cs="Arial"/>
          <w:szCs w:val="18"/>
        </w:rPr>
        <w:t>lid 3 Aanbestedingswet 2012</w:t>
      </w:r>
      <w:r w:rsidRPr="007E0B1B">
        <w:rPr>
          <w:rFonts w:ascii="Arial" w:hAnsi="Arial" w:cs="Arial"/>
          <w:szCs w:val="18"/>
        </w:rPr>
        <w:t xml:space="preserve"> hebben Ondernemers de mogelijkheid om vragen individueel te stellen indien openbaarmaking van deze informatie schade zou toebrengen aan de gerechtvaardigde economische belangen van de onderneming. 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te motiveren in zijn vraag. Als motivering ontbreekt of deze naar het oordeel van de Aanbestedende dienst niet toereikend is zal de vraag worden afgewezen en desgewenst opnieuw moeten worden gesteld, als zijnde niet-individuele vraag.</w:t>
      </w:r>
    </w:p>
    <w:p w14:paraId="38711649" w14:textId="77777777" w:rsidR="007E0B1B" w:rsidRPr="007E0B1B" w:rsidRDefault="007E0B1B" w:rsidP="007E0B1B">
      <w:pPr>
        <w:tabs>
          <w:tab w:val="num" w:pos="567"/>
        </w:tabs>
        <w:spacing w:line="240" w:lineRule="auto"/>
        <w:ind w:left="567"/>
        <w:rPr>
          <w:rFonts w:ascii="Arial" w:hAnsi="Arial" w:cs="Arial"/>
          <w:szCs w:val="18"/>
        </w:rPr>
      </w:pPr>
    </w:p>
    <w:p w14:paraId="6570CB47" w14:textId="77777777" w:rsidR="007E0B1B" w:rsidRPr="007E0B1B" w:rsidRDefault="007E0B1B" w:rsidP="004C40EC">
      <w:pPr>
        <w:numPr>
          <w:ilvl w:val="0"/>
          <w:numId w:val="24"/>
        </w:numPr>
        <w:tabs>
          <w:tab w:val="num" w:pos="567"/>
        </w:tabs>
        <w:spacing w:line="240" w:lineRule="auto"/>
        <w:ind w:left="567" w:hanging="425"/>
        <w:rPr>
          <w:rFonts w:ascii="Arial" w:hAnsi="Arial" w:cs="Arial"/>
          <w:szCs w:val="18"/>
        </w:rPr>
      </w:pPr>
      <w:r w:rsidRPr="007E0B1B">
        <w:rPr>
          <w:rFonts w:ascii="Arial" w:hAnsi="Arial" w:cs="Arial"/>
          <w:szCs w:val="18"/>
        </w:rPr>
        <w:t>De Aanbestedende dienst zal de Schriftelijk gestelde individuele vragen die naar haar oordeel individueel beantwoord kunnen worden, beantwoorden in een individuele Nota van inlichtingen. De Nota van inlichtingen maakt onlosmakelijk deel uit van de Aanbestedingsstukken waarbij in geval van tegenstrijdigheden het recentst gestelde prevaleert.</w:t>
      </w:r>
    </w:p>
    <w:p w14:paraId="33335E0D" w14:textId="77777777" w:rsidR="00A5368B" w:rsidRDefault="00A5368B" w:rsidP="003D745D">
      <w:pPr>
        <w:pStyle w:val="Kop2"/>
        <w:numPr>
          <w:ilvl w:val="2"/>
          <w:numId w:val="6"/>
        </w:numPr>
        <w:tabs>
          <w:tab w:val="left" w:pos="6379"/>
        </w:tabs>
        <w:spacing w:before="240" w:after="120" w:line="240" w:lineRule="auto"/>
        <w:rPr>
          <w:rFonts w:ascii="Arial" w:hAnsi="Arial" w:cs="Arial"/>
          <w:sz w:val="18"/>
          <w:szCs w:val="18"/>
        </w:rPr>
      </w:pPr>
      <w:bookmarkStart w:id="41" w:name="_Toc203404520"/>
      <w:r w:rsidRPr="00D33436">
        <w:rPr>
          <w:rFonts w:ascii="Arial" w:hAnsi="Arial" w:cs="Arial"/>
          <w:sz w:val="18"/>
          <w:szCs w:val="18"/>
        </w:rPr>
        <w:t>Klachtenregeling</w:t>
      </w:r>
      <w:bookmarkEnd w:id="41"/>
    </w:p>
    <w:p w14:paraId="2EC9482C" w14:textId="259EDA98" w:rsidR="00FB0E70" w:rsidRPr="00FB0E70" w:rsidRDefault="00FB0E70" w:rsidP="00FB0E70">
      <w:pPr>
        <w:numPr>
          <w:ilvl w:val="0"/>
          <w:numId w:val="29"/>
        </w:numPr>
        <w:tabs>
          <w:tab w:val="left" w:pos="567"/>
        </w:tabs>
        <w:spacing w:line="240" w:lineRule="auto"/>
        <w:ind w:left="567" w:hanging="425"/>
        <w:rPr>
          <w:rFonts w:ascii="Arial" w:hAnsi="Arial" w:cs="Arial"/>
          <w:szCs w:val="18"/>
        </w:rPr>
      </w:pPr>
      <w:r w:rsidRPr="00FB0E70">
        <w:rPr>
          <w:rFonts w:ascii="Arial" w:hAnsi="Arial" w:cs="Arial"/>
          <w:szCs w:val="18"/>
        </w:rPr>
        <w:t xml:space="preserve">Bezwaren over deze aanbesteding, bijvoorbeeld over geschiktheidseisen of contractvoorwaarden, dienen door Ondernemers in eerste instantie te worden geuit door het tijdig stellen van vragen voor de Nota van Inlichtingen. Als uw bezwaar in uw ogen in de </w:t>
      </w:r>
      <w:r w:rsidR="00BB35A0">
        <w:rPr>
          <w:rFonts w:ascii="Arial" w:hAnsi="Arial" w:cs="Arial"/>
          <w:szCs w:val="18"/>
        </w:rPr>
        <w:t>N</w:t>
      </w:r>
      <w:r w:rsidRPr="00FB0E70">
        <w:rPr>
          <w:rFonts w:ascii="Arial" w:hAnsi="Arial" w:cs="Arial"/>
          <w:szCs w:val="18"/>
        </w:rPr>
        <w:t xml:space="preserve">ota(’s) van inlichtingen vervolgens onjuist of onvoldoende wordt afgehandeld, dan kunt u een klacht indienen bij het externe Klachtenloket; </w:t>
      </w:r>
      <w:hyperlink r:id="rId16" w:history="1">
        <w:r w:rsidRPr="00FB0E70">
          <w:rPr>
            <w:rStyle w:val="Hyperlink"/>
            <w:rFonts w:ascii="Arial" w:hAnsi="Arial" w:cs="Arial"/>
            <w:szCs w:val="18"/>
          </w:rPr>
          <w:t>https://klachtenmeldpuntaanbesteden.nl/leden/provincie-utrecht/</w:t>
        </w:r>
      </w:hyperlink>
      <w:r w:rsidRPr="00FB0E70">
        <w:rPr>
          <w:rFonts w:ascii="Arial" w:hAnsi="Arial" w:cs="Arial"/>
          <w:szCs w:val="18"/>
        </w:rPr>
        <w:t xml:space="preserve">. </w:t>
      </w:r>
    </w:p>
    <w:p w14:paraId="7AE293FA" w14:textId="77777777" w:rsidR="00FB0E70" w:rsidRPr="00FB0E70" w:rsidRDefault="00FB0E70" w:rsidP="00FB0E70">
      <w:pPr>
        <w:tabs>
          <w:tab w:val="num" w:pos="2267"/>
        </w:tabs>
        <w:spacing w:line="240" w:lineRule="auto"/>
        <w:ind w:left="567"/>
        <w:rPr>
          <w:rFonts w:ascii="Arial" w:hAnsi="Arial" w:cs="Arial"/>
          <w:szCs w:val="18"/>
        </w:rPr>
      </w:pPr>
    </w:p>
    <w:p w14:paraId="54ABEAD8" w14:textId="377AB969" w:rsidR="00A9628D" w:rsidRPr="00FB0E70" w:rsidRDefault="00FB0E70" w:rsidP="00FB0E70">
      <w:pPr>
        <w:numPr>
          <w:ilvl w:val="0"/>
          <w:numId w:val="29"/>
        </w:numPr>
        <w:tabs>
          <w:tab w:val="left" w:pos="567"/>
        </w:tabs>
        <w:spacing w:line="240" w:lineRule="auto"/>
        <w:ind w:left="567" w:hanging="425"/>
        <w:rPr>
          <w:rFonts w:ascii="Arial" w:hAnsi="Arial" w:cs="Arial"/>
          <w:szCs w:val="18"/>
        </w:rPr>
      </w:pPr>
      <w:r w:rsidRPr="00FB0E70">
        <w:rPr>
          <w:rFonts w:ascii="Arial" w:hAnsi="Arial" w:cs="Arial"/>
          <w:szCs w:val="18"/>
        </w:rPr>
        <w:t xml:space="preserve">Om eventuele vertraging in de aanbestedingsprocedure zoveel als mogelijk te voorkomen verwacht de provincie van Ondernemers een </w:t>
      </w:r>
      <w:proofErr w:type="spellStart"/>
      <w:r w:rsidRPr="00FB0E70">
        <w:rPr>
          <w:rFonts w:ascii="Arial" w:hAnsi="Arial" w:cs="Arial"/>
          <w:szCs w:val="18"/>
        </w:rPr>
        <w:t>pro-actieve</w:t>
      </w:r>
      <w:proofErr w:type="spellEnd"/>
      <w:r w:rsidRPr="00FB0E70">
        <w:rPr>
          <w:rFonts w:ascii="Arial" w:hAnsi="Arial" w:cs="Arial"/>
          <w:szCs w:val="18"/>
        </w:rPr>
        <w:t xml:space="preserve"> houding. In dat licht wijst de provincie op de termijnen zoals genoemd in de als bijlage bij dit aanbestedingsdocument toegevoegde ‘Klachtenregeling aanbesteden provincie Utrecht 2023’. De klacht zal, indien ontvankelijk, zo spoedig mogelijk worden behandeld door een externe en onafhankelijke deskundige van het Klachtenloket. Het indienen van een klacht schort de aanbesteding in beginsel niet op. Als u het niet eens bent met de beslissing op de klacht door de provincie Utrecht, dan is </w:t>
      </w:r>
      <w:r w:rsidRPr="00FB0E70">
        <w:rPr>
          <w:rFonts w:ascii="Arial" w:hAnsi="Arial" w:cs="Arial"/>
          <w:szCs w:val="18"/>
        </w:rPr>
        <w:lastRenderedPageBreak/>
        <w:t xml:space="preserve">het mogelijk de klacht voor te leggen aan de Commissie van Aanbestedingsexperts. Voor nadere informatie over de werkwijze van de Commissie kunt u terecht op </w:t>
      </w:r>
      <w:hyperlink r:id="rId17" w:history="1">
        <w:r w:rsidRPr="00FB0E70">
          <w:rPr>
            <w:rStyle w:val="Hyperlink"/>
            <w:rFonts w:ascii="Arial" w:hAnsi="Arial" w:cs="Arial"/>
            <w:szCs w:val="18"/>
          </w:rPr>
          <w:t>www.commissievanaanbestedingsexperts.nl</w:t>
        </w:r>
      </w:hyperlink>
      <w:r w:rsidRPr="00FB0E70">
        <w:rPr>
          <w:rFonts w:ascii="Arial" w:hAnsi="Arial" w:cs="Arial"/>
          <w:szCs w:val="18"/>
        </w:rPr>
        <w:t>.</w:t>
      </w:r>
    </w:p>
    <w:p w14:paraId="625D3D4E" w14:textId="77777777" w:rsidR="00826222" w:rsidRPr="00E504C3" w:rsidRDefault="00826222" w:rsidP="003D745D">
      <w:pPr>
        <w:pStyle w:val="Kop2"/>
        <w:tabs>
          <w:tab w:val="left" w:pos="6379"/>
        </w:tabs>
        <w:spacing w:before="240" w:after="120" w:line="240" w:lineRule="auto"/>
        <w:rPr>
          <w:rFonts w:ascii="Arial" w:hAnsi="Arial" w:cs="Arial"/>
          <w:sz w:val="18"/>
          <w:szCs w:val="18"/>
        </w:rPr>
      </w:pPr>
      <w:bookmarkStart w:id="42" w:name="_Toc447864213"/>
      <w:bookmarkStart w:id="43" w:name="_Toc203404521"/>
      <w:bookmarkStart w:id="44" w:name="OLE_LINK11"/>
      <w:bookmarkStart w:id="45" w:name="OLE_LINK12"/>
      <w:r w:rsidRPr="00E504C3">
        <w:rPr>
          <w:rFonts w:ascii="Arial" w:hAnsi="Arial" w:cs="Arial"/>
          <w:sz w:val="18"/>
          <w:szCs w:val="18"/>
        </w:rPr>
        <w:t>Voorschriften voor het indienen van een Inschrijving</w:t>
      </w:r>
      <w:bookmarkEnd w:id="42"/>
      <w:bookmarkEnd w:id="43"/>
    </w:p>
    <w:bookmarkEnd w:id="44"/>
    <w:bookmarkEnd w:id="45"/>
    <w:p w14:paraId="2E05B533" w14:textId="77777777" w:rsidR="00826222" w:rsidRPr="00D33436" w:rsidRDefault="00826222" w:rsidP="004C40EC">
      <w:pPr>
        <w:numPr>
          <w:ilvl w:val="0"/>
          <w:numId w:val="25"/>
        </w:numPr>
        <w:tabs>
          <w:tab w:val="clear" w:pos="720"/>
          <w:tab w:val="num" w:pos="567"/>
        </w:tabs>
        <w:spacing w:line="240" w:lineRule="auto"/>
        <w:ind w:left="567" w:hanging="425"/>
        <w:rPr>
          <w:rFonts w:ascii="Arial" w:hAnsi="Arial" w:cs="Arial"/>
          <w:szCs w:val="18"/>
        </w:rPr>
      </w:pPr>
      <w:r w:rsidRPr="00D33436">
        <w:rPr>
          <w:rFonts w:ascii="Arial" w:hAnsi="Arial" w:cs="Arial"/>
          <w:szCs w:val="18"/>
        </w:rPr>
        <w:t>Met het indienen van een Inschrijving stemt Inschrijver volledig en onvoorwaardelijk in met</w:t>
      </w:r>
      <w:r w:rsidR="00BD00D9" w:rsidRPr="00D33436">
        <w:rPr>
          <w:rFonts w:ascii="Arial" w:hAnsi="Arial" w:cs="Arial"/>
          <w:szCs w:val="18"/>
        </w:rPr>
        <w:t xml:space="preserve"> de in de Aanbestedingsstukken</w:t>
      </w:r>
      <w:r w:rsidRPr="00D33436">
        <w:rPr>
          <w:rFonts w:ascii="Arial" w:hAnsi="Arial" w:cs="Arial"/>
          <w:szCs w:val="18"/>
        </w:rPr>
        <w:t xml:space="preserve"> gestelde eisen en voorwaarden.</w:t>
      </w:r>
      <w:r w:rsidR="00EE4F8E" w:rsidRPr="00D33436">
        <w:rPr>
          <w:rFonts w:ascii="Arial" w:hAnsi="Arial" w:cs="Arial"/>
          <w:szCs w:val="18"/>
        </w:rPr>
        <w:t xml:space="preserve"> Een Inschrijving onder voorwaarde</w:t>
      </w:r>
      <w:r w:rsidR="002F22E7">
        <w:rPr>
          <w:rFonts w:ascii="Arial" w:hAnsi="Arial" w:cs="Arial"/>
          <w:szCs w:val="18"/>
        </w:rPr>
        <w:t>n</w:t>
      </w:r>
      <w:r w:rsidR="00EE4F8E" w:rsidRPr="00D33436">
        <w:rPr>
          <w:rFonts w:ascii="Arial" w:hAnsi="Arial" w:cs="Arial"/>
          <w:szCs w:val="18"/>
        </w:rPr>
        <w:t xml:space="preserve"> is niet toege</w:t>
      </w:r>
      <w:r w:rsidR="00831896" w:rsidRPr="00D33436">
        <w:rPr>
          <w:rFonts w:ascii="Arial" w:hAnsi="Arial" w:cs="Arial"/>
          <w:szCs w:val="18"/>
        </w:rPr>
        <w:t>staan en leidt tot uitsluiting.</w:t>
      </w:r>
    </w:p>
    <w:p w14:paraId="2C053387" w14:textId="64A4A7A2" w:rsidR="00C02DDD" w:rsidRPr="002F22E7" w:rsidRDefault="004804B5" w:rsidP="004C40EC">
      <w:pPr>
        <w:numPr>
          <w:ilvl w:val="0"/>
          <w:numId w:val="25"/>
        </w:numPr>
        <w:tabs>
          <w:tab w:val="left" w:pos="567"/>
        </w:tabs>
        <w:spacing w:line="240" w:lineRule="auto"/>
        <w:ind w:left="567" w:hanging="425"/>
        <w:rPr>
          <w:rFonts w:ascii="Arial" w:hAnsi="Arial" w:cs="Arial"/>
          <w:szCs w:val="18"/>
        </w:rPr>
      </w:pPr>
      <w:r w:rsidRPr="002F22E7">
        <w:rPr>
          <w:rFonts w:ascii="Arial" w:hAnsi="Arial" w:cs="Arial"/>
          <w:szCs w:val="18"/>
        </w:rPr>
        <w:t xml:space="preserve">De Inschrijving </w:t>
      </w:r>
      <w:r w:rsidR="00831896" w:rsidRPr="002F22E7">
        <w:rPr>
          <w:rFonts w:ascii="Arial" w:hAnsi="Arial" w:cs="Arial"/>
          <w:szCs w:val="18"/>
        </w:rPr>
        <w:t>heeft e</w:t>
      </w:r>
      <w:r w:rsidRPr="002F22E7">
        <w:rPr>
          <w:rFonts w:ascii="Arial" w:hAnsi="Arial" w:cs="Arial"/>
          <w:szCs w:val="18"/>
        </w:rPr>
        <w:t xml:space="preserve">en gestanddoeningstermijn van tenminste </w:t>
      </w:r>
      <w:r w:rsidR="00FB0E70">
        <w:rPr>
          <w:rFonts w:ascii="Arial" w:hAnsi="Arial" w:cs="Arial"/>
          <w:szCs w:val="18"/>
        </w:rPr>
        <w:t>60</w:t>
      </w:r>
      <w:r w:rsidRPr="002F22E7">
        <w:rPr>
          <w:rFonts w:ascii="Arial" w:hAnsi="Arial" w:cs="Arial"/>
          <w:szCs w:val="18"/>
        </w:rPr>
        <w:t xml:space="preserve"> </w:t>
      </w:r>
      <w:r w:rsidR="00455240">
        <w:rPr>
          <w:rFonts w:ascii="Arial" w:hAnsi="Arial" w:cs="Arial"/>
          <w:szCs w:val="18"/>
        </w:rPr>
        <w:t>kalender</w:t>
      </w:r>
      <w:r w:rsidRPr="002F22E7">
        <w:rPr>
          <w:rFonts w:ascii="Arial" w:hAnsi="Arial" w:cs="Arial"/>
          <w:szCs w:val="18"/>
        </w:rPr>
        <w:t>dagen</w:t>
      </w:r>
      <w:r w:rsidR="00831896" w:rsidRPr="002F22E7">
        <w:rPr>
          <w:rFonts w:ascii="Arial" w:hAnsi="Arial" w:cs="Arial"/>
          <w:szCs w:val="18"/>
        </w:rPr>
        <w:t xml:space="preserve"> gerekend vanaf de sluitingsdatum voor het indienen van de</w:t>
      </w:r>
      <w:r w:rsidR="004612C5" w:rsidRPr="002F22E7">
        <w:rPr>
          <w:rFonts w:ascii="Arial" w:hAnsi="Arial" w:cs="Arial"/>
          <w:szCs w:val="18"/>
        </w:rPr>
        <w:t xml:space="preserve"> </w:t>
      </w:r>
      <w:r w:rsidR="00831896" w:rsidRPr="002F22E7">
        <w:rPr>
          <w:rFonts w:ascii="Arial" w:hAnsi="Arial" w:cs="Arial"/>
          <w:szCs w:val="18"/>
        </w:rPr>
        <w:t>Inschrijving</w:t>
      </w:r>
      <w:r w:rsidRPr="002F22E7">
        <w:rPr>
          <w:rFonts w:ascii="Arial" w:hAnsi="Arial" w:cs="Arial"/>
          <w:szCs w:val="18"/>
        </w:rPr>
        <w:t>. In het geval</w:t>
      </w:r>
      <w:r w:rsidR="00963E12">
        <w:rPr>
          <w:rFonts w:ascii="Arial" w:hAnsi="Arial" w:cs="Arial"/>
          <w:szCs w:val="18"/>
        </w:rPr>
        <w:t xml:space="preserve"> </w:t>
      </w:r>
      <w:r w:rsidRPr="002F22E7">
        <w:rPr>
          <w:rFonts w:ascii="Arial" w:hAnsi="Arial" w:cs="Arial"/>
          <w:szCs w:val="18"/>
        </w:rPr>
        <w:t xml:space="preserve">een kort geding aanhangig is gemaakt in het kader van deze aanbesteding, eindigt de termijn van gestanddoening </w:t>
      </w:r>
      <w:r w:rsidR="00C83E11" w:rsidRPr="002F22E7">
        <w:rPr>
          <w:rFonts w:ascii="Arial" w:hAnsi="Arial" w:cs="Arial"/>
          <w:szCs w:val="18"/>
        </w:rPr>
        <w:t>dertig</w:t>
      </w:r>
      <w:r w:rsidR="00A501DA" w:rsidRPr="002F22E7">
        <w:rPr>
          <w:rFonts w:ascii="Arial" w:hAnsi="Arial" w:cs="Arial"/>
          <w:szCs w:val="18"/>
        </w:rPr>
        <w:t xml:space="preserve"> </w:t>
      </w:r>
      <w:r w:rsidRPr="002F22E7">
        <w:rPr>
          <w:rFonts w:ascii="Arial" w:hAnsi="Arial" w:cs="Arial"/>
          <w:szCs w:val="18"/>
        </w:rPr>
        <w:t xml:space="preserve">dagen na </w:t>
      </w:r>
      <w:r w:rsidR="00A501DA" w:rsidRPr="002F22E7">
        <w:rPr>
          <w:rFonts w:ascii="Arial" w:hAnsi="Arial" w:cs="Arial"/>
          <w:szCs w:val="18"/>
        </w:rPr>
        <w:t xml:space="preserve">uitspraak in </w:t>
      </w:r>
      <w:r w:rsidR="009117EA">
        <w:rPr>
          <w:rFonts w:ascii="Arial" w:hAnsi="Arial" w:cs="Arial"/>
          <w:szCs w:val="18"/>
        </w:rPr>
        <w:t xml:space="preserve">het laatste </w:t>
      </w:r>
      <w:r w:rsidR="00A501DA" w:rsidRPr="002F22E7">
        <w:rPr>
          <w:rFonts w:ascii="Arial" w:hAnsi="Arial" w:cs="Arial"/>
          <w:szCs w:val="18"/>
        </w:rPr>
        <w:t>kort geding</w:t>
      </w:r>
      <w:r w:rsidR="009117EA">
        <w:rPr>
          <w:rFonts w:ascii="Arial" w:hAnsi="Arial" w:cs="Arial"/>
          <w:szCs w:val="18"/>
        </w:rPr>
        <w:t>.</w:t>
      </w:r>
    </w:p>
    <w:p w14:paraId="5E969F41" w14:textId="77777777" w:rsidR="00E91BFF" w:rsidRPr="00E504C3" w:rsidRDefault="00C02DDD" w:rsidP="004C40EC">
      <w:pPr>
        <w:numPr>
          <w:ilvl w:val="0"/>
          <w:numId w:val="25"/>
        </w:numPr>
        <w:tabs>
          <w:tab w:val="left" w:pos="567"/>
        </w:tabs>
        <w:spacing w:line="240" w:lineRule="auto"/>
        <w:ind w:left="567" w:hanging="425"/>
        <w:rPr>
          <w:rFonts w:ascii="Arial" w:hAnsi="Arial" w:cs="Arial"/>
          <w:szCs w:val="18"/>
        </w:rPr>
      </w:pPr>
      <w:r w:rsidRPr="00E504C3">
        <w:rPr>
          <w:rFonts w:ascii="Arial" w:hAnsi="Arial" w:cs="Arial"/>
          <w:szCs w:val="18"/>
        </w:rPr>
        <w:t>Varianten worden niet</w:t>
      </w:r>
      <w:r w:rsidR="00B9778E" w:rsidRPr="00E504C3">
        <w:rPr>
          <w:rFonts w:ascii="Arial" w:hAnsi="Arial" w:cs="Arial"/>
          <w:szCs w:val="18"/>
        </w:rPr>
        <w:t xml:space="preserve"> geaccepteerd</w:t>
      </w:r>
      <w:r w:rsidR="00E504C3" w:rsidRPr="00E504C3">
        <w:rPr>
          <w:rFonts w:ascii="Arial" w:hAnsi="Arial" w:cs="Arial"/>
          <w:szCs w:val="18"/>
        </w:rPr>
        <w:t>.</w:t>
      </w:r>
    </w:p>
    <w:p w14:paraId="536858F4" w14:textId="7C8398AE" w:rsidR="008621A3" w:rsidRPr="00D33436" w:rsidRDefault="00C02DDD" w:rsidP="004C40EC">
      <w:pPr>
        <w:numPr>
          <w:ilvl w:val="0"/>
          <w:numId w:val="25"/>
        </w:numPr>
        <w:tabs>
          <w:tab w:val="left" w:pos="567"/>
        </w:tabs>
        <w:spacing w:line="240" w:lineRule="auto"/>
        <w:ind w:left="567" w:hanging="425"/>
        <w:rPr>
          <w:rFonts w:ascii="Arial" w:hAnsi="Arial" w:cs="Arial"/>
          <w:szCs w:val="18"/>
        </w:rPr>
      </w:pPr>
      <w:r w:rsidRPr="00D33436">
        <w:rPr>
          <w:rFonts w:ascii="Arial" w:hAnsi="Arial" w:cs="Arial"/>
          <w:szCs w:val="18"/>
        </w:rPr>
        <w:t>Een Ondernemer</w:t>
      </w:r>
      <w:r w:rsidR="004804B5" w:rsidRPr="00D33436">
        <w:rPr>
          <w:rFonts w:ascii="Arial" w:hAnsi="Arial" w:cs="Arial"/>
          <w:szCs w:val="18"/>
        </w:rPr>
        <w:t xml:space="preserve"> mag </w:t>
      </w:r>
      <w:r w:rsidR="001875CF">
        <w:rPr>
          <w:rFonts w:ascii="Arial" w:hAnsi="Arial" w:cs="Arial"/>
          <w:szCs w:val="18"/>
        </w:rPr>
        <w:t xml:space="preserve">per Perceel </w:t>
      </w:r>
      <w:r w:rsidRPr="00D33436">
        <w:rPr>
          <w:rFonts w:ascii="Arial" w:hAnsi="Arial" w:cs="Arial"/>
          <w:szCs w:val="18"/>
        </w:rPr>
        <w:t>slechts één</w:t>
      </w:r>
      <w:r w:rsidR="009117EA">
        <w:rPr>
          <w:rFonts w:ascii="Arial" w:hAnsi="Arial" w:cs="Arial"/>
          <w:szCs w:val="18"/>
        </w:rPr>
        <w:t xml:space="preserve"> </w:t>
      </w:r>
      <w:r w:rsidRPr="00D33436">
        <w:rPr>
          <w:rFonts w:ascii="Arial" w:hAnsi="Arial" w:cs="Arial"/>
          <w:szCs w:val="18"/>
        </w:rPr>
        <w:t xml:space="preserve">maal inschrijven, zelfstandig </w:t>
      </w:r>
      <w:r w:rsidR="004804B5" w:rsidRPr="00D33436">
        <w:rPr>
          <w:rFonts w:ascii="Arial" w:hAnsi="Arial" w:cs="Arial"/>
          <w:szCs w:val="18"/>
        </w:rPr>
        <w:t xml:space="preserve">dan wel als </w:t>
      </w:r>
      <w:r w:rsidR="00B14823" w:rsidRPr="00D33436">
        <w:rPr>
          <w:rFonts w:ascii="Arial" w:hAnsi="Arial" w:cs="Arial"/>
          <w:szCs w:val="18"/>
        </w:rPr>
        <w:t>deelnemer aan</w:t>
      </w:r>
      <w:r w:rsidR="004804B5" w:rsidRPr="00D33436">
        <w:rPr>
          <w:rFonts w:ascii="Arial" w:hAnsi="Arial" w:cs="Arial"/>
          <w:szCs w:val="18"/>
        </w:rPr>
        <w:t xml:space="preserve"> een Samenwerkingsverband (combinatie</w:t>
      </w:r>
      <w:r w:rsidR="004804B5" w:rsidRPr="003F79F1">
        <w:rPr>
          <w:rFonts w:ascii="Arial" w:hAnsi="Arial" w:cs="Arial"/>
          <w:szCs w:val="18"/>
        </w:rPr>
        <w:t>).</w:t>
      </w:r>
      <w:r w:rsidRPr="003F79F1">
        <w:rPr>
          <w:rFonts w:ascii="Arial" w:hAnsi="Arial" w:cs="Arial"/>
          <w:szCs w:val="18"/>
        </w:rPr>
        <w:t xml:space="preserve"> I</w:t>
      </w:r>
      <w:r w:rsidR="00C83E11" w:rsidRPr="003F79F1">
        <w:rPr>
          <w:rFonts w:ascii="Arial" w:hAnsi="Arial" w:cs="Arial"/>
          <w:szCs w:val="18"/>
        </w:rPr>
        <w:t xml:space="preserve">ndien een Ondernemer inschrijft, </w:t>
      </w:r>
      <w:r w:rsidRPr="003F79F1">
        <w:rPr>
          <w:rFonts w:ascii="Arial" w:hAnsi="Arial" w:cs="Arial"/>
          <w:szCs w:val="18"/>
        </w:rPr>
        <w:t>mag hij niet tevens als Derde fungeren waarop door een andere Inschrijver beroep wordt gedaan</w:t>
      </w:r>
      <w:r w:rsidR="00A375E2" w:rsidRPr="003F79F1">
        <w:rPr>
          <w:rFonts w:ascii="Arial" w:hAnsi="Arial" w:cs="Arial"/>
          <w:szCs w:val="18"/>
        </w:rPr>
        <w:t>. Een</w:t>
      </w:r>
      <w:r w:rsidR="00A375E2" w:rsidRPr="00D33436">
        <w:rPr>
          <w:rFonts w:ascii="Arial" w:hAnsi="Arial" w:cs="Arial"/>
          <w:szCs w:val="18"/>
        </w:rPr>
        <w:t xml:space="preserve"> maatschap wordt hierbi</w:t>
      </w:r>
      <w:r w:rsidR="00B14823" w:rsidRPr="00D33436">
        <w:rPr>
          <w:rFonts w:ascii="Arial" w:hAnsi="Arial" w:cs="Arial"/>
          <w:szCs w:val="18"/>
        </w:rPr>
        <w:t>j</w:t>
      </w:r>
      <w:r w:rsidR="00C1705B" w:rsidRPr="00D33436">
        <w:rPr>
          <w:rFonts w:ascii="Arial" w:hAnsi="Arial" w:cs="Arial"/>
          <w:szCs w:val="18"/>
        </w:rPr>
        <w:t xml:space="preserve"> beschouwd als één Ondernemer. </w:t>
      </w:r>
      <w:r w:rsidR="00257A25">
        <w:rPr>
          <w:rFonts w:ascii="Arial" w:hAnsi="Arial" w:cs="Arial"/>
          <w:szCs w:val="18"/>
        </w:rPr>
        <w:t>B</w:t>
      </w:r>
      <w:r w:rsidR="00C1705B" w:rsidRPr="00D33436">
        <w:rPr>
          <w:rFonts w:ascii="Arial" w:hAnsi="Arial" w:cs="Arial"/>
          <w:szCs w:val="18"/>
        </w:rPr>
        <w:t>innen een holding</w:t>
      </w:r>
      <w:r w:rsidR="00257A25">
        <w:rPr>
          <w:rFonts w:ascii="Arial" w:hAnsi="Arial" w:cs="Arial"/>
          <w:szCs w:val="18"/>
        </w:rPr>
        <w:t xml:space="preserve"> </w:t>
      </w:r>
      <w:r w:rsidR="00C1705B" w:rsidRPr="00D33436">
        <w:rPr>
          <w:rFonts w:ascii="Arial" w:hAnsi="Arial" w:cs="Arial"/>
          <w:szCs w:val="18"/>
        </w:rPr>
        <w:t>is sprake van meerdere Ondernemers.</w:t>
      </w:r>
    </w:p>
    <w:p w14:paraId="65296866" w14:textId="69CE988F" w:rsidR="00EE4F8E" w:rsidRPr="00D33436" w:rsidRDefault="002D0963" w:rsidP="003D745D">
      <w:pPr>
        <w:tabs>
          <w:tab w:val="left" w:pos="567"/>
        </w:tabs>
        <w:spacing w:line="240" w:lineRule="auto"/>
        <w:ind w:left="567"/>
        <w:rPr>
          <w:rFonts w:ascii="Arial" w:hAnsi="Arial" w:cs="Arial"/>
          <w:szCs w:val="18"/>
        </w:rPr>
      </w:pPr>
      <w:r w:rsidRPr="00D33436">
        <w:rPr>
          <w:rFonts w:ascii="Arial" w:hAnsi="Arial" w:cs="Arial"/>
          <w:szCs w:val="18"/>
        </w:rPr>
        <w:t xml:space="preserve">Een </w:t>
      </w:r>
      <w:r w:rsidR="0023588C" w:rsidRPr="00D33436">
        <w:rPr>
          <w:rFonts w:ascii="Arial" w:hAnsi="Arial" w:cs="Arial"/>
          <w:szCs w:val="18"/>
        </w:rPr>
        <w:t xml:space="preserve">Derde </w:t>
      </w:r>
      <w:r w:rsidR="00854C5F" w:rsidRPr="00D33436">
        <w:rPr>
          <w:rFonts w:ascii="Arial" w:hAnsi="Arial" w:cs="Arial"/>
          <w:szCs w:val="18"/>
        </w:rPr>
        <w:t>mag voor meerdere Inschrijvers garant staan indien</w:t>
      </w:r>
      <w:r w:rsidR="00392B45" w:rsidRPr="00D33436">
        <w:rPr>
          <w:rFonts w:ascii="Arial" w:hAnsi="Arial" w:cs="Arial"/>
          <w:szCs w:val="18"/>
        </w:rPr>
        <w:t xml:space="preserve"> het de geschiktheidseisen betreft rondom financiële en economische draagkracht in overeenst</w:t>
      </w:r>
      <w:r w:rsidR="00414C6A" w:rsidRPr="00D33436">
        <w:rPr>
          <w:rFonts w:ascii="Arial" w:hAnsi="Arial" w:cs="Arial"/>
          <w:szCs w:val="18"/>
        </w:rPr>
        <w:t>emming met art. 2:403 sub f BW.</w:t>
      </w:r>
    </w:p>
    <w:p w14:paraId="0096F025" w14:textId="77777777" w:rsidR="00C02DDD" w:rsidRPr="00D33436" w:rsidRDefault="00826222" w:rsidP="004C40EC">
      <w:pPr>
        <w:numPr>
          <w:ilvl w:val="0"/>
          <w:numId w:val="25"/>
        </w:numPr>
        <w:tabs>
          <w:tab w:val="left" w:pos="567"/>
        </w:tabs>
        <w:spacing w:line="240" w:lineRule="auto"/>
        <w:ind w:left="567" w:hanging="425"/>
        <w:rPr>
          <w:rFonts w:ascii="Arial" w:hAnsi="Arial" w:cs="Arial"/>
          <w:szCs w:val="18"/>
        </w:rPr>
      </w:pPr>
      <w:r w:rsidRPr="00D33436">
        <w:rPr>
          <w:rFonts w:ascii="Arial" w:hAnsi="Arial" w:cs="Arial"/>
          <w:szCs w:val="18"/>
        </w:rPr>
        <w:t>Een Inschrijving anders ingediend dan via TenderNed wordt niet geaccepteerd</w:t>
      </w:r>
      <w:r w:rsidR="00455240">
        <w:rPr>
          <w:rFonts w:ascii="Arial" w:hAnsi="Arial" w:cs="Arial"/>
          <w:szCs w:val="18"/>
        </w:rPr>
        <w:t xml:space="preserve"> c.q. in behandeling genomen</w:t>
      </w:r>
      <w:r w:rsidRPr="00D33436">
        <w:rPr>
          <w:rFonts w:ascii="Arial" w:hAnsi="Arial" w:cs="Arial"/>
          <w:szCs w:val="18"/>
        </w:rPr>
        <w:t xml:space="preserve">. </w:t>
      </w:r>
    </w:p>
    <w:p w14:paraId="39875BD0" w14:textId="6AC84497" w:rsidR="00BD00D9" w:rsidRPr="00D33436" w:rsidRDefault="00826222" w:rsidP="004C40EC">
      <w:pPr>
        <w:numPr>
          <w:ilvl w:val="0"/>
          <w:numId w:val="25"/>
        </w:numPr>
        <w:tabs>
          <w:tab w:val="left" w:pos="567"/>
        </w:tabs>
        <w:spacing w:line="240" w:lineRule="auto"/>
        <w:ind w:left="567" w:hanging="425"/>
        <w:rPr>
          <w:rFonts w:ascii="Arial" w:hAnsi="Arial" w:cs="Arial"/>
          <w:szCs w:val="18"/>
        </w:rPr>
      </w:pPr>
      <w:r w:rsidRPr="00D33436">
        <w:rPr>
          <w:rFonts w:ascii="Arial" w:hAnsi="Arial" w:cs="Arial"/>
          <w:szCs w:val="18"/>
        </w:rPr>
        <w:t>De complete Inschrijving dient vóór de in de</w:t>
      </w:r>
      <w:r w:rsidR="00BD00D9" w:rsidRPr="00D33436">
        <w:rPr>
          <w:rFonts w:ascii="Arial" w:hAnsi="Arial" w:cs="Arial"/>
          <w:szCs w:val="18"/>
        </w:rPr>
        <w:t xml:space="preserve"> recentste</w:t>
      </w:r>
      <w:r w:rsidRPr="00D33436">
        <w:rPr>
          <w:rFonts w:ascii="Arial" w:hAnsi="Arial" w:cs="Arial"/>
          <w:szCs w:val="18"/>
        </w:rPr>
        <w:t xml:space="preserve"> planning genoemde sluitingsdatum en tijd te </w:t>
      </w:r>
      <w:r w:rsidR="00C02DDD" w:rsidRPr="00D33436">
        <w:rPr>
          <w:rFonts w:ascii="Arial" w:hAnsi="Arial" w:cs="Arial"/>
          <w:szCs w:val="18"/>
        </w:rPr>
        <w:t xml:space="preserve">zijn </w:t>
      </w:r>
      <w:r w:rsidRPr="00D33436">
        <w:rPr>
          <w:rFonts w:ascii="Arial" w:hAnsi="Arial" w:cs="Arial"/>
          <w:szCs w:val="18"/>
        </w:rPr>
        <w:t>ingediend. Na de sluitingstermijn kunnen geen Inschrijvingen worden ingediend. Te late ontvangst, ongeacht de oorzaak, is voor reke</w:t>
      </w:r>
      <w:r w:rsidR="00C02DDD" w:rsidRPr="00D33436">
        <w:rPr>
          <w:rFonts w:ascii="Arial" w:hAnsi="Arial" w:cs="Arial"/>
          <w:szCs w:val="18"/>
        </w:rPr>
        <w:t xml:space="preserve">ning en risico van </w:t>
      </w:r>
      <w:r w:rsidR="002246BB" w:rsidRPr="00D33436">
        <w:rPr>
          <w:rFonts w:ascii="Arial" w:hAnsi="Arial" w:cs="Arial"/>
          <w:szCs w:val="18"/>
        </w:rPr>
        <w:t>Ondernemer.</w:t>
      </w:r>
    </w:p>
    <w:p w14:paraId="18DA0006" w14:textId="49EA74D2" w:rsidR="004804B5" w:rsidRPr="00D33436" w:rsidRDefault="00826222" w:rsidP="004C40EC">
      <w:pPr>
        <w:numPr>
          <w:ilvl w:val="0"/>
          <w:numId w:val="25"/>
        </w:numPr>
        <w:tabs>
          <w:tab w:val="left" w:pos="567"/>
        </w:tabs>
        <w:spacing w:line="240" w:lineRule="auto"/>
        <w:ind w:left="567" w:hanging="425"/>
        <w:rPr>
          <w:rFonts w:ascii="Arial" w:hAnsi="Arial" w:cs="Arial"/>
          <w:szCs w:val="18"/>
        </w:rPr>
      </w:pPr>
      <w:r w:rsidRPr="00D33436">
        <w:rPr>
          <w:rFonts w:ascii="Arial" w:hAnsi="Arial" w:cs="Arial"/>
          <w:szCs w:val="18"/>
        </w:rPr>
        <w:t xml:space="preserve">In het geval van een algemene storing van TenderNed op </w:t>
      </w:r>
      <w:r w:rsidR="00C02DDD" w:rsidRPr="00D33436">
        <w:rPr>
          <w:rFonts w:ascii="Arial" w:hAnsi="Arial" w:cs="Arial"/>
          <w:szCs w:val="18"/>
        </w:rPr>
        <w:t>het moment van of nabij de sluiting van de indienings</w:t>
      </w:r>
      <w:r w:rsidRPr="00D33436">
        <w:rPr>
          <w:rFonts w:ascii="Arial" w:hAnsi="Arial" w:cs="Arial"/>
          <w:szCs w:val="18"/>
        </w:rPr>
        <w:t xml:space="preserve">termijn, behoudt de Aanbestedende dienst zich het recht voor de sluitingstermijn op te schuiven zolang de </w:t>
      </w:r>
      <w:r w:rsidR="00F55AAB" w:rsidRPr="00D33436">
        <w:rPr>
          <w:rFonts w:ascii="Arial" w:hAnsi="Arial" w:cs="Arial"/>
          <w:szCs w:val="18"/>
        </w:rPr>
        <w:t xml:space="preserve">kluis met </w:t>
      </w:r>
      <w:r w:rsidRPr="00D33436">
        <w:rPr>
          <w:rFonts w:ascii="Arial" w:hAnsi="Arial" w:cs="Arial"/>
          <w:szCs w:val="18"/>
        </w:rPr>
        <w:t xml:space="preserve">Inschrijvingen nog niet </w:t>
      </w:r>
      <w:r w:rsidR="00F55AAB" w:rsidRPr="00D33436">
        <w:rPr>
          <w:rFonts w:ascii="Arial" w:hAnsi="Arial" w:cs="Arial"/>
          <w:szCs w:val="18"/>
        </w:rPr>
        <w:t>is</w:t>
      </w:r>
      <w:r w:rsidRPr="00D33436">
        <w:rPr>
          <w:rFonts w:ascii="Arial" w:hAnsi="Arial" w:cs="Arial"/>
          <w:szCs w:val="18"/>
        </w:rPr>
        <w:t xml:space="preserve"> geopend, ook als de sluitingstermijn al gepasseerd is. Dit is een recht, geen plicht van de Aanbestedende dienst en doet derhalve niets af aan het feit dat te late ontvangst, ongeacht de oorzaak, voor rekenin</w:t>
      </w:r>
      <w:r w:rsidR="00BD00D9" w:rsidRPr="00D33436">
        <w:rPr>
          <w:rFonts w:ascii="Arial" w:hAnsi="Arial" w:cs="Arial"/>
          <w:szCs w:val="18"/>
        </w:rPr>
        <w:t xml:space="preserve">g en risico van </w:t>
      </w:r>
      <w:r w:rsidR="00C83E11" w:rsidRPr="00D33436">
        <w:rPr>
          <w:rFonts w:ascii="Arial" w:hAnsi="Arial" w:cs="Arial"/>
          <w:szCs w:val="18"/>
        </w:rPr>
        <w:t>Ondernemer</w:t>
      </w:r>
      <w:r w:rsidR="002246BB" w:rsidRPr="00D33436">
        <w:rPr>
          <w:rFonts w:ascii="Arial" w:hAnsi="Arial" w:cs="Arial"/>
          <w:szCs w:val="18"/>
        </w:rPr>
        <w:t xml:space="preserve"> is.</w:t>
      </w:r>
    </w:p>
    <w:p w14:paraId="285831C0" w14:textId="77777777" w:rsidR="00FB0E70" w:rsidRPr="00AC555C" w:rsidRDefault="00FB0E70" w:rsidP="00FB0E70">
      <w:pPr>
        <w:pStyle w:val="Lijstalinea"/>
        <w:numPr>
          <w:ilvl w:val="0"/>
          <w:numId w:val="25"/>
        </w:numPr>
        <w:tabs>
          <w:tab w:val="clear" w:pos="720"/>
        </w:tabs>
        <w:ind w:left="567" w:hanging="425"/>
        <w:rPr>
          <w:rFonts w:ascii="Arial" w:eastAsia="Times New Roman" w:hAnsi="Arial" w:cs="Arial"/>
          <w:spacing w:val="5"/>
          <w:sz w:val="18"/>
          <w:szCs w:val="18"/>
          <w:lang w:val="nl-NL" w:eastAsia="nl-NL"/>
        </w:rPr>
      </w:pPr>
      <w:r w:rsidRPr="00FB0E70">
        <w:rPr>
          <w:rFonts w:ascii="Arial" w:eastAsia="Times New Roman" w:hAnsi="Arial" w:cs="Arial"/>
          <w:spacing w:val="5"/>
          <w:sz w:val="18"/>
          <w:szCs w:val="18"/>
          <w:lang w:val="nl-NL" w:eastAsia="nl-NL"/>
        </w:rPr>
        <w:t xml:space="preserve">Indien de Inschrijving niet compleet is of een gebrek bevat, kan de Aanbestedende dienst besluiten deze niet in behandeling te nemen. Het aanvullen van een Inschrijving of herstellen van een gebrek na sluiting van de inschrijftermijn is slechts toegestaan in het geval deze een klaarblijkelijke eenvoudige precisering behoefte of als het gaat om het rechtzetten van een kennelijke materiële fout. Aanbestedende dienst bepaalt op grond van de geldende </w:t>
      </w:r>
      <w:r w:rsidRPr="00AC555C">
        <w:rPr>
          <w:rFonts w:ascii="Arial" w:eastAsia="Times New Roman" w:hAnsi="Arial" w:cs="Arial"/>
          <w:spacing w:val="5"/>
          <w:sz w:val="18"/>
          <w:szCs w:val="18"/>
          <w:lang w:val="nl-NL" w:eastAsia="nl-NL"/>
        </w:rPr>
        <w:t>jurisprudentie of het aanvullen van de Inschrijving of het herstellen van het gebrek na sluiting van de inschrijftermijn kan worden toegestaan.</w:t>
      </w:r>
    </w:p>
    <w:p w14:paraId="6CDEE6B2" w14:textId="77777777" w:rsidR="004804B5" w:rsidRPr="00AC555C" w:rsidRDefault="00826222" w:rsidP="004C40EC">
      <w:pPr>
        <w:numPr>
          <w:ilvl w:val="0"/>
          <w:numId w:val="25"/>
        </w:numPr>
        <w:tabs>
          <w:tab w:val="left" w:pos="567"/>
        </w:tabs>
        <w:spacing w:line="240" w:lineRule="auto"/>
        <w:ind w:left="567" w:hanging="425"/>
        <w:rPr>
          <w:rFonts w:ascii="Arial" w:hAnsi="Arial" w:cs="Arial"/>
          <w:szCs w:val="18"/>
        </w:rPr>
      </w:pPr>
      <w:r w:rsidRPr="00AC555C">
        <w:rPr>
          <w:rFonts w:ascii="Arial" w:hAnsi="Arial" w:cs="Arial"/>
          <w:szCs w:val="18"/>
        </w:rPr>
        <w:t xml:space="preserve">Alle stukken, informatie, toelichtingen </w:t>
      </w:r>
      <w:r w:rsidR="00BD00D9" w:rsidRPr="00AC555C">
        <w:rPr>
          <w:rFonts w:ascii="Arial" w:hAnsi="Arial" w:cs="Arial"/>
          <w:szCs w:val="18"/>
        </w:rPr>
        <w:t>en dergelijke</w:t>
      </w:r>
      <w:r w:rsidRPr="00AC555C">
        <w:rPr>
          <w:rFonts w:ascii="Arial" w:hAnsi="Arial" w:cs="Arial"/>
          <w:szCs w:val="18"/>
        </w:rPr>
        <w:t xml:space="preserve"> dienen te worden over</w:t>
      </w:r>
      <w:r w:rsidR="003F79F1" w:rsidRPr="00AC555C">
        <w:rPr>
          <w:rFonts w:ascii="Arial" w:hAnsi="Arial" w:cs="Arial"/>
          <w:szCs w:val="18"/>
        </w:rPr>
        <w:t>ge</w:t>
      </w:r>
      <w:r w:rsidRPr="00AC555C">
        <w:rPr>
          <w:rFonts w:ascii="Arial" w:hAnsi="Arial" w:cs="Arial"/>
          <w:szCs w:val="18"/>
        </w:rPr>
        <w:t>legd zoals gevraagd in de Aanbestedingsstukken.</w:t>
      </w:r>
      <w:r w:rsidR="00C02DDD" w:rsidRPr="00AC555C">
        <w:rPr>
          <w:rFonts w:ascii="Arial" w:hAnsi="Arial" w:cs="Arial"/>
          <w:szCs w:val="18"/>
        </w:rPr>
        <w:t xml:space="preserve"> Indien</w:t>
      </w:r>
      <w:r w:rsidRPr="00AC555C">
        <w:rPr>
          <w:rFonts w:ascii="Arial" w:hAnsi="Arial" w:cs="Arial"/>
          <w:szCs w:val="18"/>
        </w:rPr>
        <w:t xml:space="preserve"> van toepassing dient daarbij gebruik te worden gemaakt van de </w:t>
      </w:r>
      <w:r w:rsidR="00C02DDD" w:rsidRPr="00AC555C">
        <w:rPr>
          <w:rFonts w:ascii="Arial" w:hAnsi="Arial" w:cs="Arial"/>
          <w:szCs w:val="18"/>
        </w:rPr>
        <w:t>formats</w:t>
      </w:r>
      <w:r w:rsidRPr="00AC555C">
        <w:rPr>
          <w:rFonts w:ascii="Arial" w:hAnsi="Arial" w:cs="Arial"/>
          <w:szCs w:val="18"/>
        </w:rPr>
        <w:t xml:space="preserve"> zoals die bij de aanbest</w:t>
      </w:r>
      <w:r w:rsidR="00C02DDD" w:rsidRPr="00AC555C">
        <w:rPr>
          <w:rFonts w:ascii="Arial" w:hAnsi="Arial" w:cs="Arial"/>
          <w:szCs w:val="18"/>
        </w:rPr>
        <w:t>eding beschikbaar zijn gesteld.</w:t>
      </w:r>
    </w:p>
    <w:p w14:paraId="3E452BE2" w14:textId="77777777" w:rsidR="00F55AAB" w:rsidRPr="00AC555C" w:rsidRDefault="00F55AAB" w:rsidP="004C40EC">
      <w:pPr>
        <w:numPr>
          <w:ilvl w:val="0"/>
          <w:numId w:val="25"/>
        </w:numPr>
        <w:tabs>
          <w:tab w:val="left" w:pos="567"/>
        </w:tabs>
        <w:spacing w:line="240" w:lineRule="auto"/>
        <w:ind w:left="567" w:hanging="425"/>
        <w:rPr>
          <w:rFonts w:ascii="Arial" w:hAnsi="Arial" w:cs="Arial"/>
          <w:szCs w:val="18"/>
        </w:rPr>
      </w:pPr>
      <w:r w:rsidRPr="00AC555C">
        <w:rPr>
          <w:rFonts w:ascii="Arial" w:hAnsi="Arial" w:cs="Arial"/>
          <w:szCs w:val="18"/>
        </w:rPr>
        <w:t>Voor zover de Aanbestedingsstukken met elkaar in tegenspraak zijn</w:t>
      </w:r>
      <w:r w:rsidR="003F79F1" w:rsidRPr="00AC555C">
        <w:rPr>
          <w:rFonts w:ascii="Arial" w:hAnsi="Arial" w:cs="Arial"/>
          <w:szCs w:val="18"/>
        </w:rPr>
        <w:t>,</w:t>
      </w:r>
      <w:r w:rsidRPr="00AC555C">
        <w:rPr>
          <w:rFonts w:ascii="Arial" w:hAnsi="Arial" w:cs="Arial"/>
          <w:szCs w:val="18"/>
        </w:rPr>
        <w:t xml:space="preserve"> geldt ten aanzien van </w:t>
      </w:r>
      <w:r w:rsidR="004D2AC9" w:rsidRPr="00AC555C">
        <w:rPr>
          <w:rFonts w:ascii="Arial" w:hAnsi="Arial" w:cs="Arial"/>
          <w:szCs w:val="18"/>
        </w:rPr>
        <w:t xml:space="preserve">het contract </w:t>
      </w:r>
      <w:r w:rsidRPr="00AC555C">
        <w:rPr>
          <w:rFonts w:ascii="Arial" w:hAnsi="Arial" w:cs="Arial"/>
          <w:szCs w:val="18"/>
        </w:rPr>
        <w:t>de navolgende rangorde:</w:t>
      </w:r>
    </w:p>
    <w:p w14:paraId="1351CEB6" w14:textId="6C59B458" w:rsidR="00AC555C" w:rsidRPr="00AC555C" w:rsidRDefault="00AC555C" w:rsidP="00AC555C">
      <w:pPr>
        <w:numPr>
          <w:ilvl w:val="0"/>
          <w:numId w:val="15"/>
        </w:numPr>
        <w:spacing w:line="276" w:lineRule="auto"/>
        <w:ind w:left="1085"/>
        <w:rPr>
          <w:rFonts w:ascii="Arial" w:hAnsi="Arial" w:cs="Arial"/>
          <w:szCs w:val="18"/>
        </w:rPr>
      </w:pPr>
      <w:r w:rsidRPr="00AC555C">
        <w:rPr>
          <w:rFonts w:ascii="Arial" w:hAnsi="Arial" w:cs="Arial"/>
          <w:szCs w:val="18"/>
        </w:rPr>
        <w:t>nota’s van inlichtingen, waarbij het gestelde in de meest recente Nota van inlichtingen prevaleert;</w:t>
      </w:r>
    </w:p>
    <w:p w14:paraId="4473E253" w14:textId="6ECFB051" w:rsidR="00AC555C" w:rsidRPr="00AC555C" w:rsidRDefault="00AC555C" w:rsidP="00AC555C">
      <w:pPr>
        <w:numPr>
          <w:ilvl w:val="0"/>
          <w:numId w:val="15"/>
        </w:numPr>
        <w:spacing w:line="276" w:lineRule="auto"/>
        <w:ind w:left="1089"/>
        <w:rPr>
          <w:rFonts w:ascii="Arial" w:hAnsi="Arial" w:cs="Arial"/>
          <w:szCs w:val="18"/>
        </w:rPr>
      </w:pPr>
      <w:r w:rsidRPr="00AC555C">
        <w:rPr>
          <w:rFonts w:ascii="Arial" w:hAnsi="Arial" w:cs="Arial"/>
          <w:szCs w:val="18"/>
        </w:rPr>
        <w:t>deze Aanbestedingsleidraad, inclusief Bijlagen m.u.v. de Algemene inkoopvoorwaarden provincie Utrecht 2022;</w:t>
      </w:r>
    </w:p>
    <w:p w14:paraId="177ABFBB" w14:textId="77777777" w:rsidR="00AC555C" w:rsidRDefault="00AC555C" w:rsidP="00AC555C">
      <w:pPr>
        <w:numPr>
          <w:ilvl w:val="0"/>
          <w:numId w:val="15"/>
        </w:numPr>
        <w:spacing w:line="276" w:lineRule="auto"/>
        <w:ind w:left="1089"/>
        <w:rPr>
          <w:rFonts w:ascii="Arial" w:hAnsi="Arial" w:cs="Arial"/>
          <w:szCs w:val="18"/>
        </w:rPr>
      </w:pPr>
      <w:r w:rsidRPr="00AC555C">
        <w:rPr>
          <w:rFonts w:ascii="Arial" w:hAnsi="Arial" w:cs="Arial"/>
          <w:szCs w:val="18"/>
        </w:rPr>
        <w:t>Algemene inkoopvoorwaarden Provincies 2022;</w:t>
      </w:r>
    </w:p>
    <w:p w14:paraId="6F05E47D" w14:textId="77777777" w:rsidR="00AC555C" w:rsidRDefault="00AC555C" w:rsidP="00AC555C">
      <w:pPr>
        <w:spacing w:line="240" w:lineRule="auto"/>
        <w:rPr>
          <w:rFonts w:ascii="Arial" w:hAnsi="Arial" w:cs="Arial"/>
          <w:szCs w:val="18"/>
        </w:rPr>
      </w:pPr>
    </w:p>
    <w:p w14:paraId="524E0FDA" w14:textId="55CFFE35" w:rsidR="00AC555C" w:rsidRPr="00AC555C" w:rsidRDefault="00AC555C" w:rsidP="00AC555C">
      <w:pPr>
        <w:spacing w:line="240" w:lineRule="auto"/>
        <w:ind w:left="567"/>
        <w:rPr>
          <w:rFonts w:ascii="Arial" w:hAnsi="Arial" w:cs="Arial"/>
          <w:szCs w:val="18"/>
        </w:rPr>
      </w:pPr>
      <w:r w:rsidRPr="00AC555C">
        <w:rPr>
          <w:rFonts w:ascii="Arial" w:hAnsi="Arial" w:cs="Arial"/>
          <w:szCs w:val="18"/>
          <w:u w:val="single"/>
        </w:rPr>
        <w:t xml:space="preserve">Inschrijvers moeten vóór het opstellen van hun Inschrijving terdege inhoudelijk kennis nemen van deze bescheiden aangezien deze belangrijke verplichtingen bevatten. Het indienen van een Inschrijving betekent immers de volledige acceptatie door de Inschrijver zonder enig voorbehoud van al de voorwaarden als gesteld in de Aanbestedingsstukken. </w:t>
      </w:r>
      <w:r w:rsidRPr="00AC555C">
        <w:rPr>
          <w:rFonts w:ascii="Arial" w:hAnsi="Arial" w:cs="Arial"/>
          <w:szCs w:val="18"/>
        </w:rPr>
        <w:t>Algemene voorwaarden van de Inschrijver of andere algemene of specifieke voorwaarden, zoals branchevoorwaarden, worden uitdrukkelijk van de hand gewezen.</w:t>
      </w:r>
    </w:p>
    <w:p w14:paraId="17C2F437" w14:textId="77777777" w:rsidR="00AC555C" w:rsidRPr="00AC555C" w:rsidRDefault="00AC555C" w:rsidP="00AC555C">
      <w:pPr>
        <w:spacing w:line="240" w:lineRule="auto"/>
        <w:rPr>
          <w:rFonts w:ascii="Arial" w:hAnsi="Arial" w:cs="Arial"/>
          <w:szCs w:val="18"/>
        </w:rPr>
      </w:pPr>
    </w:p>
    <w:p w14:paraId="2D1FA98A" w14:textId="77777777" w:rsidR="00AC555C" w:rsidRPr="00AC555C" w:rsidRDefault="00AC555C" w:rsidP="00AC555C">
      <w:pPr>
        <w:spacing w:line="240" w:lineRule="auto"/>
        <w:ind w:left="567"/>
        <w:rPr>
          <w:rFonts w:ascii="Arial" w:hAnsi="Arial" w:cs="Arial"/>
          <w:szCs w:val="18"/>
        </w:rPr>
      </w:pPr>
      <w:r w:rsidRPr="00AC555C">
        <w:rPr>
          <w:rFonts w:ascii="Arial" w:hAnsi="Arial" w:cs="Arial"/>
          <w:szCs w:val="18"/>
        </w:rPr>
        <w:t>Suggesties ten aanzien van de contractuele voorwaarden kunnen uitsluitend worden gedaan conform de wijze waarop vragen kunnen worden gesteld binnen de termijn als gesteld in de planning. In de Nota(‘s) van inlichtingen wordt aangeven of en op welke wijze met deze suggesties rekening wordt gehouden. Daarna zijn de contractuele voorwaarden definitief.</w:t>
      </w:r>
    </w:p>
    <w:p w14:paraId="37A3ECC9" w14:textId="77777777" w:rsidR="00F55AAB" w:rsidRPr="00AC555C" w:rsidRDefault="00826222" w:rsidP="00AC555C">
      <w:pPr>
        <w:numPr>
          <w:ilvl w:val="0"/>
          <w:numId w:val="25"/>
        </w:numPr>
        <w:tabs>
          <w:tab w:val="left" w:pos="567"/>
        </w:tabs>
        <w:spacing w:line="240" w:lineRule="auto"/>
        <w:ind w:left="567" w:hanging="425"/>
        <w:rPr>
          <w:rFonts w:ascii="Arial" w:hAnsi="Arial" w:cs="Arial"/>
          <w:szCs w:val="18"/>
        </w:rPr>
      </w:pPr>
      <w:r w:rsidRPr="00AC555C">
        <w:rPr>
          <w:rFonts w:ascii="Arial" w:hAnsi="Arial" w:cs="Arial"/>
          <w:szCs w:val="18"/>
        </w:rPr>
        <w:t xml:space="preserve">Inschrijvers dienen </w:t>
      </w:r>
      <w:r w:rsidR="006B3D99" w:rsidRPr="00AC555C">
        <w:rPr>
          <w:rFonts w:ascii="Arial" w:hAnsi="Arial" w:cs="Arial"/>
          <w:szCs w:val="18"/>
        </w:rPr>
        <w:t>het</w:t>
      </w:r>
      <w:r w:rsidRPr="00AC555C">
        <w:rPr>
          <w:rFonts w:ascii="Arial" w:hAnsi="Arial" w:cs="Arial"/>
          <w:szCs w:val="18"/>
        </w:rPr>
        <w:t xml:space="preserve"> </w:t>
      </w:r>
      <w:r w:rsidR="006B3D99" w:rsidRPr="00AC555C">
        <w:rPr>
          <w:rFonts w:ascii="Arial" w:hAnsi="Arial" w:cs="Arial"/>
          <w:szCs w:val="18"/>
        </w:rPr>
        <w:t>Uniform Europees Aanbestedingsdocument</w:t>
      </w:r>
      <w:r w:rsidR="00CF4D95" w:rsidRPr="00AC555C">
        <w:rPr>
          <w:rFonts w:ascii="Arial" w:hAnsi="Arial" w:cs="Arial"/>
          <w:szCs w:val="18"/>
        </w:rPr>
        <w:t xml:space="preserve"> (UEA) </w:t>
      </w:r>
      <w:r w:rsidRPr="00AC555C">
        <w:rPr>
          <w:rFonts w:ascii="Arial" w:hAnsi="Arial" w:cs="Arial"/>
          <w:szCs w:val="18"/>
        </w:rPr>
        <w:t>in te vullen, rechtsgeldig te ondertekenen en bij de Inschrijving te voegen.</w:t>
      </w:r>
    </w:p>
    <w:p w14:paraId="7706ECA8" w14:textId="1254AF21" w:rsidR="00FB0E70" w:rsidRPr="00AC555C" w:rsidRDefault="00FB0E70" w:rsidP="004C40EC">
      <w:pPr>
        <w:numPr>
          <w:ilvl w:val="0"/>
          <w:numId w:val="25"/>
        </w:numPr>
        <w:tabs>
          <w:tab w:val="left" w:pos="567"/>
        </w:tabs>
        <w:spacing w:line="240" w:lineRule="auto"/>
        <w:ind w:left="567" w:hanging="425"/>
        <w:rPr>
          <w:rFonts w:ascii="Arial" w:hAnsi="Arial" w:cs="Arial"/>
          <w:szCs w:val="18"/>
        </w:rPr>
      </w:pPr>
      <w:r w:rsidRPr="00AC555C">
        <w:rPr>
          <w:rFonts w:ascii="Arial" w:hAnsi="Arial" w:cs="Arial"/>
          <w:szCs w:val="18"/>
        </w:rPr>
        <w:t xml:space="preserve">Inschrijver dient in het UEA ten minste de naam en (contact)gegevens van de persoon te geven die gedurende de looptijd van de af te sluiten Overeenkomst fungeert als contactpersoon. </w:t>
      </w:r>
      <w:r w:rsidRPr="00AC555C">
        <w:rPr>
          <w:rFonts w:ascii="Arial" w:hAnsi="Arial" w:cs="Arial"/>
          <w:szCs w:val="18"/>
        </w:rPr>
        <w:lastRenderedPageBreak/>
        <w:t>Ook dient Inschrijver aan te geven in welke vorm hij inschrijft: zelfstandig, als Samenwerkingsverband (combinatie) en of een beroep wordt gedaan op een Derde en voor welke werkzaamheden deze Derde eventueel ingezet.</w:t>
      </w:r>
    </w:p>
    <w:p w14:paraId="26BFA460" w14:textId="431E8AF0" w:rsidR="00A501DA" w:rsidRPr="00D33436" w:rsidRDefault="00A501DA" w:rsidP="004C40EC">
      <w:pPr>
        <w:numPr>
          <w:ilvl w:val="0"/>
          <w:numId w:val="25"/>
        </w:numPr>
        <w:tabs>
          <w:tab w:val="left" w:pos="567"/>
        </w:tabs>
        <w:spacing w:line="240" w:lineRule="auto"/>
        <w:ind w:left="567" w:hanging="425"/>
        <w:rPr>
          <w:rFonts w:ascii="Arial" w:hAnsi="Arial" w:cs="Arial"/>
          <w:szCs w:val="18"/>
        </w:rPr>
      </w:pPr>
      <w:r w:rsidRPr="00D33436">
        <w:rPr>
          <w:rFonts w:ascii="Arial" w:hAnsi="Arial" w:cs="Arial"/>
          <w:szCs w:val="18"/>
        </w:rPr>
        <w:t>De rechtsgeldigheid van de ond</w:t>
      </w:r>
      <w:r w:rsidR="00901BE6" w:rsidRPr="00D33436">
        <w:rPr>
          <w:rFonts w:ascii="Arial" w:hAnsi="Arial" w:cs="Arial"/>
          <w:szCs w:val="18"/>
        </w:rPr>
        <w:t>ertekening door éé</w:t>
      </w:r>
      <w:r w:rsidRPr="00D33436">
        <w:rPr>
          <w:rFonts w:ascii="Arial" w:hAnsi="Arial" w:cs="Arial"/>
          <w:szCs w:val="18"/>
        </w:rPr>
        <w:t>n of meerdere natuurlijke personen namens de als Inschrijver optredende Ondernemer(s) dient te blijken uit het uittreksel van inschrijving van de onderneming in het handelsregister. Daartoe dient Inschrijver</w:t>
      </w:r>
      <w:r w:rsidR="00CF4D95">
        <w:rPr>
          <w:rFonts w:ascii="Arial" w:hAnsi="Arial" w:cs="Arial"/>
          <w:szCs w:val="18"/>
        </w:rPr>
        <w:t xml:space="preserve"> </w:t>
      </w:r>
      <w:r w:rsidRPr="00CF4D95">
        <w:rPr>
          <w:rFonts w:ascii="Arial" w:hAnsi="Arial" w:cs="Arial"/>
          <w:szCs w:val="18"/>
        </w:rPr>
        <w:t>bij zijn Inschrijving</w:t>
      </w:r>
      <w:r w:rsidR="00390E02" w:rsidRPr="00D33436">
        <w:rPr>
          <w:rFonts w:ascii="Arial" w:hAnsi="Arial" w:cs="Arial"/>
          <w:szCs w:val="18"/>
        </w:rPr>
        <w:t xml:space="preserve"> </w:t>
      </w:r>
      <w:r w:rsidRPr="00D33436">
        <w:rPr>
          <w:rFonts w:ascii="Arial" w:hAnsi="Arial" w:cs="Arial"/>
          <w:szCs w:val="18"/>
        </w:rPr>
        <w:t>een uittreksel uit het handelsregister, niet ouder dan zes maanden</w:t>
      </w:r>
      <w:r w:rsidR="00251924">
        <w:rPr>
          <w:rFonts w:ascii="Arial" w:hAnsi="Arial" w:cs="Arial"/>
          <w:szCs w:val="18"/>
        </w:rPr>
        <w:t xml:space="preserve"> voorafgaand aan het moment van Inschrijven</w:t>
      </w:r>
      <w:r w:rsidRPr="00D33436">
        <w:rPr>
          <w:rFonts w:ascii="Arial" w:hAnsi="Arial" w:cs="Arial"/>
          <w:szCs w:val="18"/>
        </w:rPr>
        <w:t xml:space="preserve">, </w:t>
      </w:r>
      <w:r w:rsidR="00CF4D95">
        <w:rPr>
          <w:rFonts w:ascii="Arial" w:hAnsi="Arial" w:cs="Arial"/>
          <w:szCs w:val="18"/>
        </w:rPr>
        <w:t xml:space="preserve">over </w:t>
      </w:r>
      <w:r w:rsidRPr="00D33436">
        <w:rPr>
          <w:rFonts w:ascii="Arial" w:hAnsi="Arial" w:cs="Arial"/>
          <w:szCs w:val="18"/>
        </w:rPr>
        <w:t>te leggen. Indien Inschrijver deel uitmaakt</w:t>
      </w:r>
      <w:r w:rsidR="00901BE6" w:rsidRPr="00D33436">
        <w:rPr>
          <w:rFonts w:ascii="Arial" w:hAnsi="Arial" w:cs="Arial"/>
          <w:szCs w:val="18"/>
        </w:rPr>
        <w:t xml:space="preserve"> van een houdstermaatschappij, </w:t>
      </w:r>
      <w:r w:rsidRPr="00D33436">
        <w:rPr>
          <w:rFonts w:ascii="Arial" w:hAnsi="Arial" w:cs="Arial"/>
          <w:szCs w:val="18"/>
        </w:rPr>
        <w:t>kan het nodig zijn om ook uittreksels daarvan</w:t>
      </w:r>
      <w:r w:rsidR="00CF4D95">
        <w:rPr>
          <w:rFonts w:ascii="Arial" w:hAnsi="Arial" w:cs="Arial"/>
          <w:szCs w:val="18"/>
        </w:rPr>
        <w:t xml:space="preserve"> over</w:t>
      </w:r>
      <w:r w:rsidRPr="00D33436">
        <w:rPr>
          <w:rFonts w:ascii="Arial" w:hAnsi="Arial" w:cs="Arial"/>
          <w:szCs w:val="18"/>
        </w:rPr>
        <w:t xml:space="preserve"> te leggen om aan te tonen dat de Inschrijving rechtsgeldig is ondertekend. Indien bestuurders beperkt en/of gezamenlijk bevoegd zijn, dient aangetoond te worden dat de bevoegdheid voldoende was om de Inschrijving rechtsgeldig te kunnen ondertekenen, of bestuurders moeten gezamenlijk tekenen.</w:t>
      </w:r>
    </w:p>
    <w:p w14:paraId="2111CA0C" w14:textId="77777777" w:rsidR="00E20C95" w:rsidRPr="00D33436" w:rsidRDefault="00A501DA" w:rsidP="004C40EC">
      <w:pPr>
        <w:numPr>
          <w:ilvl w:val="0"/>
          <w:numId w:val="25"/>
        </w:numPr>
        <w:tabs>
          <w:tab w:val="left" w:pos="567"/>
        </w:tabs>
        <w:spacing w:line="240" w:lineRule="auto"/>
        <w:ind w:left="567" w:hanging="425"/>
        <w:rPr>
          <w:rFonts w:ascii="Arial" w:hAnsi="Arial" w:cs="Arial"/>
          <w:szCs w:val="18"/>
        </w:rPr>
      </w:pPr>
      <w:r w:rsidRPr="00D33436">
        <w:rPr>
          <w:rFonts w:ascii="Arial" w:hAnsi="Arial" w:cs="Arial"/>
          <w:szCs w:val="18"/>
        </w:rPr>
        <w:t>Onder rechtsgeldige ondertekening wordt voorts verstaan een rechtsgeldige elektronische handtekening of een rechtsgeldige ‘natte’ handtekening, waarna de betref</w:t>
      </w:r>
      <w:r w:rsidR="00E20C95" w:rsidRPr="00D33436">
        <w:rPr>
          <w:rFonts w:ascii="Arial" w:hAnsi="Arial" w:cs="Arial"/>
          <w:szCs w:val="18"/>
        </w:rPr>
        <w:t xml:space="preserve">fende documenten zijn </w:t>
      </w:r>
      <w:proofErr w:type="spellStart"/>
      <w:r w:rsidR="00E20C95" w:rsidRPr="00D33436">
        <w:rPr>
          <w:rFonts w:ascii="Arial" w:hAnsi="Arial" w:cs="Arial"/>
          <w:szCs w:val="18"/>
        </w:rPr>
        <w:t>ingescand</w:t>
      </w:r>
      <w:proofErr w:type="spellEnd"/>
      <w:r w:rsidR="00E20C95" w:rsidRPr="00D33436">
        <w:rPr>
          <w:rFonts w:ascii="Arial" w:hAnsi="Arial" w:cs="Arial"/>
          <w:szCs w:val="18"/>
        </w:rPr>
        <w:t>.</w:t>
      </w:r>
    </w:p>
    <w:p w14:paraId="4280F9AA" w14:textId="77777777" w:rsidR="00E20C95" w:rsidRPr="00D33436" w:rsidRDefault="00E20C95" w:rsidP="004C40EC">
      <w:pPr>
        <w:numPr>
          <w:ilvl w:val="0"/>
          <w:numId w:val="25"/>
        </w:numPr>
        <w:tabs>
          <w:tab w:val="left" w:pos="567"/>
        </w:tabs>
        <w:spacing w:line="240" w:lineRule="auto"/>
        <w:ind w:left="567" w:hanging="425"/>
        <w:rPr>
          <w:rFonts w:ascii="Arial" w:hAnsi="Arial" w:cs="Arial"/>
          <w:szCs w:val="18"/>
        </w:rPr>
      </w:pPr>
      <w:r w:rsidRPr="00D33436">
        <w:rPr>
          <w:rFonts w:ascii="Arial" w:hAnsi="Arial" w:cs="Arial"/>
          <w:szCs w:val="18"/>
        </w:rPr>
        <w:t>Indien de Inschrijving onduidelijkheden bevat, kan de Aanbestedende dienst aan de Inschrijver om verduidelijking verzoeken. Deze toelichting dient Schriftelijk te worden verstrekt en zal onlosmakelijk deel uitmaken van de Inschrijving. De toelichting mag niet leiden tot een wijziging van de Inschrijving.</w:t>
      </w:r>
    </w:p>
    <w:p w14:paraId="68F6B749" w14:textId="77777777" w:rsidR="00E20C95" w:rsidRDefault="00E20C95" w:rsidP="004C40EC">
      <w:pPr>
        <w:numPr>
          <w:ilvl w:val="0"/>
          <w:numId w:val="25"/>
        </w:numPr>
        <w:tabs>
          <w:tab w:val="left" w:pos="567"/>
        </w:tabs>
        <w:spacing w:line="240" w:lineRule="auto"/>
        <w:ind w:left="567" w:hanging="425"/>
        <w:rPr>
          <w:rFonts w:ascii="Arial" w:hAnsi="Arial" w:cs="Arial"/>
          <w:szCs w:val="18"/>
        </w:rPr>
      </w:pPr>
      <w:r w:rsidRPr="00D33436">
        <w:rPr>
          <w:rFonts w:ascii="Arial" w:hAnsi="Arial" w:cs="Arial"/>
          <w:szCs w:val="18"/>
        </w:rPr>
        <w:t>De Aanbestedende dienst behoudt zich het recht voor zonder nadere toestemming alle door de Ondernemer verstrekte gegevens op juistheid te controleren en de opgegeven referenten te benaderen.</w:t>
      </w:r>
    </w:p>
    <w:p w14:paraId="174E7543" w14:textId="77777777" w:rsidR="000D45F0" w:rsidRDefault="000D45F0" w:rsidP="004C40EC">
      <w:pPr>
        <w:numPr>
          <w:ilvl w:val="0"/>
          <w:numId w:val="25"/>
        </w:numPr>
        <w:tabs>
          <w:tab w:val="left" w:pos="567"/>
        </w:tabs>
        <w:spacing w:line="240" w:lineRule="auto"/>
        <w:ind w:left="567" w:hanging="425"/>
        <w:rPr>
          <w:rFonts w:ascii="Arial" w:hAnsi="Arial" w:cs="Arial"/>
          <w:szCs w:val="18"/>
        </w:rPr>
      </w:pPr>
      <w:r w:rsidRPr="00D33436">
        <w:rPr>
          <w:rFonts w:ascii="Arial" w:hAnsi="Arial" w:cs="Arial"/>
          <w:szCs w:val="18"/>
        </w:rPr>
        <w:t>Inschrijvingen zullen na afloop van deze aanbestedingsprocedure niet worden geretourneerd.</w:t>
      </w:r>
    </w:p>
    <w:p w14:paraId="37F54FC0" w14:textId="6C02B8EA" w:rsidR="00826222" w:rsidRPr="00D33436" w:rsidRDefault="00826222" w:rsidP="003D745D">
      <w:pPr>
        <w:pStyle w:val="Kop2"/>
        <w:numPr>
          <w:ilvl w:val="2"/>
          <w:numId w:val="6"/>
        </w:numPr>
        <w:tabs>
          <w:tab w:val="left" w:pos="6379"/>
        </w:tabs>
        <w:spacing w:before="240" w:after="120" w:line="240" w:lineRule="auto"/>
        <w:rPr>
          <w:rFonts w:ascii="Arial" w:hAnsi="Arial" w:cs="Arial"/>
          <w:sz w:val="18"/>
          <w:szCs w:val="18"/>
        </w:rPr>
      </w:pPr>
      <w:bookmarkStart w:id="46" w:name="_Toc354472069"/>
      <w:bookmarkStart w:id="47" w:name="_Toc356476830"/>
      <w:bookmarkStart w:id="48" w:name="_Toc356476926"/>
      <w:bookmarkStart w:id="49" w:name="_Toc356477000"/>
      <w:bookmarkStart w:id="50" w:name="_Toc356484235"/>
      <w:bookmarkStart w:id="51" w:name="_Toc356484344"/>
      <w:bookmarkStart w:id="52" w:name="_Toc356485231"/>
      <w:bookmarkStart w:id="53" w:name="_Toc357695129"/>
      <w:bookmarkStart w:id="54" w:name="_Toc358011557"/>
      <w:bookmarkStart w:id="55" w:name="_Toc379550302"/>
      <w:bookmarkStart w:id="56" w:name="_Toc423900671"/>
      <w:bookmarkStart w:id="57" w:name="_Toc445911300"/>
      <w:bookmarkStart w:id="58" w:name="_Toc447864214"/>
      <w:bookmarkStart w:id="59" w:name="_Toc203404522"/>
      <w:r w:rsidRPr="00D33436">
        <w:rPr>
          <w:rFonts w:ascii="Arial" w:hAnsi="Arial" w:cs="Arial"/>
          <w:sz w:val="18"/>
          <w:szCs w:val="18"/>
        </w:rPr>
        <w:t xml:space="preserve">Inschrijven als </w:t>
      </w:r>
      <w:r w:rsidR="00BD00D9" w:rsidRPr="00D33436">
        <w:rPr>
          <w:rFonts w:ascii="Arial" w:hAnsi="Arial" w:cs="Arial"/>
          <w:sz w:val="18"/>
          <w:szCs w:val="18"/>
        </w:rPr>
        <w:t>Samenwerkingsverband</w:t>
      </w:r>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59014C5E" w14:textId="764733D2" w:rsidR="00826222" w:rsidRPr="00D95236" w:rsidRDefault="00826222" w:rsidP="004C40EC">
      <w:pPr>
        <w:pStyle w:val="Lijstalinea"/>
        <w:numPr>
          <w:ilvl w:val="0"/>
          <w:numId w:val="18"/>
        </w:numPr>
        <w:tabs>
          <w:tab w:val="clear" w:pos="720"/>
          <w:tab w:val="left" w:pos="567"/>
        </w:tabs>
        <w:ind w:left="567" w:hanging="425"/>
        <w:rPr>
          <w:rFonts w:ascii="Arial" w:hAnsi="Arial" w:cs="Arial"/>
          <w:sz w:val="18"/>
          <w:szCs w:val="18"/>
          <w:lang w:val="nl-NL"/>
        </w:rPr>
      </w:pPr>
      <w:r w:rsidRPr="00355C89">
        <w:rPr>
          <w:rFonts w:ascii="Arial" w:hAnsi="Arial" w:cs="Arial"/>
          <w:sz w:val="18"/>
          <w:szCs w:val="18"/>
          <w:lang w:val="nl-NL"/>
        </w:rPr>
        <w:t>Alle Onderne</w:t>
      </w:r>
      <w:r w:rsidR="00A501DA" w:rsidRPr="00355C89">
        <w:rPr>
          <w:rFonts w:ascii="Arial" w:hAnsi="Arial" w:cs="Arial"/>
          <w:sz w:val="18"/>
          <w:szCs w:val="18"/>
          <w:lang w:val="nl-NL"/>
        </w:rPr>
        <w:t>mers</w:t>
      </w:r>
      <w:r w:rsidRPr="00355C89">
        <w:rPr>
          <w:rFonts w:ascii="Arial" w:hAnsi="Arial" w:cs="Arial"/>
          <w:sz w:val="18"/>
          <w:szCs w:val="18"/>
          <w:lang w:val="nl-NL"/>
        </w:rPr>
        <w:t xml:space="preserve"> die deelnemen in </w:t>
      </w:r>
      <w:r w:rsidR="00D77847">
        <w:rPr>
          <w:rFonts w:ascii="Arial" w:hAnsi="Arial" w:cs="Arial"/>
          <w:sz w:val="18"/>
          <w:szCs w:val="18"/>
          <w:lang w:val="nl-NL"/>
        </w:rPr>
        <w:t>een</w:t>
      </w:r>
      <w:r w:rsidRPr="00355C89">
        <w:rPr>
          <w:rFonts w:ascii="Arial" w:hAnsi="Arial" w:cs="Arial"/>
          <w:sz w:val="18"/>
          <w:szCs w:val="18"/>
          <w:lang w:val="nl-NL"/>
        </w:rPr>
        <w:t xml:space="preserve"> </w:t>
      </w:r>
      <w:r w:rsidR="00BD00D9" w:rsidRPr="00355C89">
        <w:rPr>
          <w:rFonts w:ascii="Arial" w:hAnsi="Arial" w:cs="Arial"/>
          <w:sz w:val="18"/>
          <w:szCs w:val="18"/>
          <w:lang w:val="nl-NL"/>
        </w:rPr>
        <w:t>Samenwerkingsverband</w:t>
      </w:r>
      <w:r w:rsidRPr="00355C89">
        <w:rPr>
          <w:rFonts w:ascii="Arial" w:hAnsi="Arial" w:cs="Arial"/>
          <w:sz w:val="18"/>
          <w:szCs w:val="18"/>
          <w:lang w:val="nl-NL"/>
        </w:rPr>
        <w:t xml:space="preserve"> (ook wel </w:t>
      </w:r>
      <w:proofErr w:type="spellStart"/>
      <w:r w:rsidR="00C976E3">
        <w:rPr>
          <w:rFonts w:ascii="Arial" w:hAnsi="Arial" w:cs="Arial"/>
          <w:sz w:val="18"/>
          <w:szCs w:val="18"/>
          <w:lang w:val="nl-NL"/>
        </w:rPr>
        <w:t>Combinant</w:t>
      </w:r>
      <w:r w:rsidRPr="00355C89">
        <w:rPr>
          <w:rFonts w:ascii="Arial" w:hAnsi="Arial" w:cs="Arial"/>
          <w:sz w:val="18"/>
          <w:szCs w:val="18"/>
          <w:lang w:val="nl-NL"/>
        </w:rPr>
        <w:t>en</w:t>
      </w:r>
      <w:proofErr w:type="spellEnd"/>
      <w:r w:rsidRPr="00355C89">
        <w:rPr>
          <w:rFonts w:ascii="Arial" w:hAnsi="Arial" w:cs="Arial"/>
          <w:sz w:val="18"/>
          <w:szCs w:val="18"/>
          <w:lang w:val="nl-NL"/>
        </w:rPr>
        <w:t xml:space="preserve"> genoemd)</w:t>
      </w:r>
      <w:r w:rsidR="004612C5" w:rsidRPr="00355C89">
        <w:rPr>
          <w:rFonts w:ascii="Arial" w:hAnsi="Arial" w:cs="Arial"/>
          <w:sz w:val="18"/>
          <w:szCs w:val="18"/>
          <w:lang w:val="nl-NL"/>
        </w:rPr>
        <w:t xml:space="preserve"> </w:t>
      </w:r>
      <w:r w:rsidRPr="00355C89">
        <w:rPr>
          <w:rFonts w:ascii="Arial" w:hAnsi="Arial" w:cs="Arial"/>
          <w:sz w:val="18"/>
          <w:szCs w:val="18"/>
          <w:lang w:val="nl-NL"/>
        </w:rPr>
        <w:t xml:space="preserve">dienen </w:t>
      </w:r>
      <w:r w:rsidRPr="00355C89">
        <w:rPr>
          <w:rFonts w:ascii="Arial" w:hAnsi="Arial" w:cs="Arial"/>
          <w:sz w:val="18"/>
          <w:szCs w:val="18"/>
          <w:u w:val="single"/>
          <w:lang w:val="nl-NL"/>
        </w:rPr>
        <w:t>individueel een zelfstandig</w:t>
      </w:r>
      <w:r w:rsidR="004E6F88" w:rsidRPr="00355C89">
        <w:rPr>
          <w:rFonts w:ascii="Arial" w:hAnsi="Arial" w:cs="Arial"/>
          <w:b/>
          <w:sz w:val="18"/>
          <w:szCs w:val="18"/>
          <w:u w:val="single"/>
          <w:lang w:val="nl-NL"/>
        </w:rPr>
        <w:t xml:space="preserve"> </w:t>
      </w:r>
      <w:r w:rsidR="004E6F88" w:rsidRPr="00355C89">
        <w:rPr>
          <w:rFonts w:ascii="Arial" w:hAnsi="Arial" w:cs="Arial"/>
          <w:sz w:val="18"/>
          <w:szCs w:val="18"/>
          <w:u w:val="single"/>
          <w:lang w:val="nl-NL"/>
        </w:rPr>
        <w:t xml:space="preserve">Uniform Europees Aanbestedingsdocument </w:t>
      </w:r>
      <w:r w:rsidRPr="00355C89">
        <w:rPr>
          <w:rFonts w:ascii="Arial" w:hAnsi="Arial" w:cs="Arial"/>
          <w:sz w:val="18"/>
          <w:szCs w:val="18"/>
          <w:lang w:val="nl-NL"/>
        </w:rPr>
        <w:t>in te vullen</w:t>
      </w:r>
      <w:r w:rsidR="00355C89" w:rsidRPr="00355C89">
        <w:rPr>
          <w:rFonts w:ascii="Arial" w:hAnsi="Arial" w:cs="Arial"/>
          <w:sz w:val="18"/>
          <w:szCs w:val="18"/>
          <w:lang w:val="nl-NL"/>
        </w:rPr>
        <w:t>, te ondertekenen</w:t>
      </w:r>
      <w:r w:rsidR="00514156" w:rsidRPr="00355C89">
        <w:rPr>
          <w:rFonts w:ascii="Arial" w:hAnsi="Arial" w:cs="Arial"/>
          <w:sz w:val="18"/>
          <w:szCs w:val="18"/>
          <w:lang w:val="nl-NL"/>
        </w:rPr>
        <w:t xml:space="preserve"> </w:t>
      </w:r>
      <w:r w:rsidRPr="00355C89">
        <w:rPr>
          <w:rFonts w:ascii="Arial" w:hAnsi="Arial" w:cs="Arial"/>
          <w:sz w:val="18"/>
          <w:szCs w:val="18"/>
          <w:lang w:val="nl-NL"/>
        </w:rPr>
        <w:t>en</w:t>
      </w:r>
      <w:r w:rsidR="004804B5" w:rsidRPr="00355C89">
        <w:rPr>
          <w:rFonts w:ascii="Arial" w:hAnsi="Arial" w:cs="Arial"/>
          <w:sz w:val="18"/>
          <w:szCs w:val="18"/>
          <w:lang w:val="nl-NL"/>
        </w:rPr>
        <w:t xml:space="preserve"> bij de Inschrijving te voegen</w:t>
      </w:r>
      <w:r w:rsidR="002B453B" w:rsidRPr="00355C89">
        <w:rPr>
          <w:rFonts w:ascii="Arial" w:hAnsi="Arial" w:cs="Arial"/>
          <w:sz w:val="18"/>
          <w:szCs w:val="18"/>
          <w:lang w:val="nl-NL"/>
        </w:rPr>
        <w:t>.</w:t>
      </w:r>
    </w:p>
    <w:p w14:paraId="21DBA743" w14:textId="39FE79DE" w:rsidR="00826222" w:rsidRPr="00355C89" w:rsidRDefault="00826222" w:rsidP="004C40EC">
      <w:pPr>
        <w:numPr>
          <w:ilvl w:val="0"/>
          <w:numId w:val="18"/>
        </w:numPr>
        <w:tabs>
          <w:tab w:val="left" w:pos="567"/>
        </w:tabs>
        <w:spacing w:line="240" w:lineRule="auto"/>
        <w:ind w:left="567" w:hanging="425"/>
        <w:rPr>
          <w:rFonts w:ascii="Arial" w:hAnsi="Arial" w:cs="Arial"/>
          <w:szCs w:val="18"/>
        </w:rPr>
      </w:pPr>
      <w:r w:rsidRPr="00355C89">
        <w:rPr>
          <w:rFonts w:ascii="Arial" w:hAnsi="Arial" w:cs="Arial"/>
          <w:szCs w:val="18"/>
        </w:rPr>
        <w:t xml:space="preserve">Alle </w:t>
      </w:r>
      <w:proofErr w:type="spellStart"/>
      <w:r w:rsidR="00C976E3">
        <w:rPr>
          <w:rFonts w:ascii="Arial" w:hAnsi="Arial" w:cs="Arial"/>
          <w:szCs w:val="18"/>
        </w:rPr>
        <w:t>Combinant</w:t>
      </w:r>
      <w:r w:rsidR="00595A00" w:rsidRPr="00355C89">
        <w:rPr>
          <w:rFonts w:ascii="Arial" w:hAnsi="Arial" w:cs="Arial"/>
          <w:szCs w:val="18"/>
        </w:rPr>
        <w:t>en</w:t>
      </w:r>
      <w:proofErr w:type="spellEnd"/>
      <w:r w:rsidRPr="00355C89">
        <w:rPr>
          <w:rFonts w:ascii="Arial" w:hAnsi="Arial" w:cs="Arial"/>
          <w:szCs w:val="18"/>
        </w:rPr>
        <w:t xml:space="preserve"> dienen </w:t>
      </w:r>
      <w:r w:rsidR="004E6F88" w:rsidRPr="00355C89">
        <w:rPr>
          <w:rFonts w:ascii="Arial" w:hAnsi="Arial" w:cs="Arial"/>
          <w:szCs w:val="18"/>
        </w:rPr>
        <w:t>in het</w:t>
      </w:r>
      <w:r w:rsidR="00595A00" w:rsidRPr="00355C89">
        <w:rPr>
          <w:rFonts w:ascii="Arial" w:hAnsi="Arial" w:cs="Arial"/>
          <w:szCs w:val="18"/>
        </w:rPr>
        <w:t xml:space="preserve"> </w:t>
      </w:r>
      <w:r w:rsidR="000C7828" w:rsidRPr="00355C89">
        <w:rPr>
          <w:rFonts w:ascii="Arial" w:hAnsi="Arial" w:cs="Arial"/>
          <w:szCs w:val="18"/>
        </w:rPr>
        <w:t>Uniform Europees Aanbestedingsdocument</w:t>
      </w:r>
      <w:r w:rsidR="00524055" w:rsidRPr="00355C89">
        <w:rPr>
          <w:rFonts w:ascii="Arial" w:hAnsi="Arial" w:cs="Arial"/>
          <w:b/>
          <w:szCs w:val="18"/>
        </w:rPr>
        <w:t xml:space="preserve"> </w:t>
      </w:r>
      <w:r w:rsidR="00595A00" w:rsidRPr="00355C89">
        <w:rPr>
          <w:rFonts w:ascii="Arial" w:hAnsi="Arial" w:cs="Arial"/>
          <w:szCs w:val="18"/>
        </w:rPr>
        <w:t xml:space="preserve">de namen van de overige </w:t>
      </w:r>
      <w:proofErr w:type="spellStart"/>
      <w:r w:rsidR="00C976E3">
        <w:rPr>
          <w:rFonts w:ascii="Arial" w:hAnsi="Arial" w:cs="Arial"/>
          <w:szCs w:val="18"/>
        </w:rPr>
        <w:t>Combinant</w:t>
      </w:r>
      <w:r w:rsidR="00595A00" w:rsidRPr="00355C89">
        <w:rPr>
          <w:rFonts w:ascii="Arial" w:hAnsi="Arial" w:cs="Arial"/>
          <w:szCs w:val="18"/>
        </w:rPr>
        <w:t>en</w:t>
      </w:r>
      <w:proofErr w:type="spellEnd"/>
      <w:r w:rsidR="00595A00" w:rsidRPr="00355C89">
        <w:rPr>
          <w:rFonts w:ascii="Arial" w:hAnsi="Arial" w:cs="Arial"/>
          <w:szCs w:val="18"/>
        </w:rPr>
        <w:t xml:space="preserve"> op te geven. </w:t>
      </w:r>
      <w:r w:rsidR="00524055" w:rsidRPr="00355C89">
        <w:rPr>
          <w:rFonts w:ascii="Arial" w:hAnsi="Arial" w:cs="Arial"/>
          <w:szCs w:val="18"/>
        </w:rPr>
        <w:t>Tevens dient</w:t>
      </w:r>
      <w:r w:rsidR="00595A00" w:rsidRPr="00355C89">
        <w:rPr>
          <w:rFonts w:ascii="Arial" w:hAnsi="Arial" w:cs="Arial"/>
          <w:szCs w:val="18"/>
        </w:rPr>
        <w:t xml:space="preserve"> opgegeven te worden welke </w:t>
      </w:r>
      <w:r w:rsidRPr="00355C89">
        <w:rPr>
          <w:rFonts w:ascii="Arial" w:hAnsi="Arial" w:cs="Arial"/>
          <w:szCs w:val="18"/>
        </w:rPr>
        <w:t>Ondernem</w:t>
      </w:r>
      <w:r w:rsidR="00B14823" w:rsidRPr="00355C89">
        <w:rPr>
          <w:rFonts w:ascii="Arial" w:hAnsi="Arial" w:cs="Arial"/>
          <w:szCs w:val="18"/>
        </w:rPr>
        <w:t xml:space="preserve">er </w:t>
      </w:r>
      <w:r w:rsidRPr="00355C89">
        <w:rPr>
          <w:rFonts w:ascii="Arial" w:hAnsi="Arial" w:cs="Arial"/>
          <w:szCs w:val="18"/>
        </w:rPr>
        <w:t xml:space="preserve">de leiding van het </w:t>
      </w:r>
      <w:r w:rsidR="00BD00D9" w:rsidRPr="00355C89">
        <w:rPr>
          <w:rFonts w:ascii="Arial" w:hAnsi="Arial" w:cs="Arial"/>
          <w:szCs w:val="18"/>
        </w:rPr>
        <w:t>Samenwerkingsverband</w:t>
      </w:r>
      <w:r w:rsidRPr="00355C89">
        <w:rPr>
          <w:rFonts w:ascii="Arial" w:hAnsi="Arial" w:cs="Arial"/>
          <w:szCs w:val="18"/>
        </w:rPr>
        <w:t xml:space="preserve"> heeft en als verantwoordelijk gemachtigde (‘penvoerder’) namens het </w:t>
      </w:r>
      <w:r w:rsidR="00BD00D9" w:rsidRPr="00355C89">
        <w:rPr>
          <w:rFonts w:ascii="Arial" w:hAnsi="Arial" w:cs="Arial"/>
          <w:szCs w:val="18"/>
        </w:rPr>
        <w:t xml:space="preserve">Samenwerkingsverband </w:t>
      </w:r>
      <w:r w:rsidRPr="00355C89">
        <w:rPr>
          <w:rFonts w:ascii="Arial" w:hAnsi="Arial" w:cs="Arial"/>
          <w:szCs w:val="18"/>
        </w:rPr>
        <w:t>jegens de Aanbestedende dienst, althans Opdrachtgever, zal optreden. De penvoerder is dus de Onderne</w:t>
      </w:r>
      <w:r w:rsidR="00B14823" w:rsidRPr="00355C89">
        <w:rPr>
          <w:rFonts w:ascii="Arial" w:hAnsi="Arial" w:cs="Arial"/>
          <w:szCs w:val="18"/>
        </w:rPr>
        <w:t xml:space="preserve">mer </w:t>
      </w:r>
      <w:r w:rsidRPr="00355C89">
        <w:rPr>
          <w:rFonts w:ascii="Arial" w:hAnsi="Arial" w:cs="Arial"/>
          <w:szCs w:val="18"/>
        </w:rPr>
        <w:t>die</w:t>
      </w:r>
      <w:r w:rsidR="00A375E2" w:rsidRPr="00355C89">
        <w:rPr>
          <w:rFonts w:ascii="Arial" w:hAnsi="Arial" w:cs="Arial"/>
          <w:szCs w:val="18"/>
        </w:rPr>
        <w:t xml:space="preserve"> door elke </w:t>
      </w:r>
      <w:proofErr w:type="spellStart"/>
      <w:r w:rsidR="00C976E3">
        <w:rPr>
          <w:rFonts w:ascii="Arial" w:hAnsi="Arial" w:cs="Arial"/>
          <w:szCs w:val="18"/>
        </w:rPr>
        <w:t>Combinant</w:t>
      </w:r>
      <w:proofErr w:type="spellEnd"/>
      <w:r w:rsidR="00A375E2" w:rsidRPr="00355C89">
        <w:rPr>
          <w:rFonts w:ascii="Arial" w:hAnsi="Arial" w:cs="Arial"/>
          <w:szCs w:val="18"/>
        </w:rPr>
        <w:t xml:space="preserve"> </w:t>
      </w:r>
      <w:r w:rsidRPr="00355C89">
        <w:rPr>
          <w:rFonts w:ascii="Arial" w:hAnsi="Arial" w:cs="Arial"/>
          <w:szCs w:val="18"/>
        </w:rPr>
        <w:t xml:space="preserve">adequaat is gemachtigd om </w:t>
      </w:r>
      <w:r w:rsidR="00A375E2" w:rsidRPr="00355C89">
        <w:rPr>
          <w:rFonts w:ascii="Arial" w:hAnsi="Arial" w:cs="Arial"/>
          <w:szCs w:val="18"/>
        </w:rPr>
        <w:t>namens het Samenwerkingsverband</w:t>
      </w:r>
      <w:r w:rsidRPr="00355C89">
        <w:rPr>
          <w:rFonts w:ascii="Arial" w:hAnsi="Arial" w:cs="Arial"/>
          <w:szCs w:val="18"/>
        </w:rPr>
        <w:t xml:space="preserve"> verplichtingen aan te gaan</w:t>
      </w:r>
      <w:r w:rsidR="00A375E2" w:rsidRPr="00355C89">
        <w:rPr>
          <w:rFonts w:ascii="Arial" w:hAnsi="Arial" w:cs="Arial"/>
          <w:szCs w:val="18"/>
        </w:rPr>
        <w:t xml:space="preserve"> in het kader van deze aanbesteding</w:t>
      </w:r>
      <w:r w:rsidR="00335FA8" w:rsidRPr="00355C89">
        <w:rPr>
          <w:rFonts w:ascii="Arial" w:hAnsi="Arial" w:cs="Arial"/>
          <w:szCs w:val="18"/>
        </w:rPr>
        <w:t>.</w:t>
      </w:r>
    </w:p>
    <w:p w14:paraId="02AC8B83" w14:textId="0E4F1F56" w:rsidR="00826222" w:rsidRPr="00355C89" w:rsidRDefault="00826222" w:rsidP="004C40EC">
      <w:pPr>
        <w:numPr>
          <w:ilvl w:val="0"/>
          <w:numId w:val="18"/>
        </w:numPr>
        <w:tabs>
          <w:tab w:val="left" w:pos="567"/>
        </w:tabs>
        <w:spacing w:line="240" w:lineRule="auto"/>
        <w:ind w:left="567" w:hanging="425"/>
        <w:rPr>
          <w:rFonts w:ascii="Arial" w:hAnsi="Arial" w:cs="Arial"/>
          <w:szCs w:val="18"/>
        </w:rPr>
      </w:pPr>
      <w:r w:rsidRPr="00355C89">
        <w:rPr>
          <w:rFonts w:ascii="Arial" w:hAnsi="Arial" w:cs="Arial"/>
          <w:szCs w:val="18"/>
        </w:rPr>
        <w:t xml:space="preserve">Door het invullen en rechtsgeldig ondertekenen van </w:t>
      </w:r>
      <w:r w:rsidR="004E6F88" w:rsidRPr="00355C89">
        <w:rPr>
          <w:rFonts w:ascii="Arial" w:hAnsi="Arial" w:cs="Arial"/>
          <w:szCs w:val="18"/>
        </w:rPr>
        <w:t>het Uniform Europees Aanbestedingsdocument</w:t>
      </w:r>
      <w:r w:rsidRPr="00355C89">
        <w:rPr>
          <w:rFonts w:ascii="Arial" w:hAnsi="Arial" w:cs="Arial"/>
          <w:b/>
          <w:bCs/>
          <w:szCs w:val="18"/>
        </w:rPr>
        <w:t xml:space="preserve"> </w:t>
      </w:r>
      <w:r w:rsidR="00A375E2" w:rsidRPr="00355C89">
        <w:rPr>
          <w:rFonts w:ascii="Arial" w:hAnsi="Arial" w:cs="Arial"/>
          <w:szCs w:val="18"/>
        </w:rPr>
        <w:t xml:space="preserve">verklaart elke </w:t>
      </w:r>
      <w:proofErr w:type="spellStart"/>
      <w:r w:rsidR="00C976E3">
        <w:rPr>
          <w:rFonts w:ascii="Arial" w:hAnsi="Arial" w:cs="Arial"/>
          <w:szCs w:val="18"/>
        </w:rPr>
        <w:t>Combinant</w:t>
      </w:r>
      <w:proofErr w:type="spellEnd"/>
      <w:r w:rsidR="00A375E2" w:rsidRPr="00355C89">
        <w:rPr>
          <w:rFonts w:ascii="Arial" w:hAnsi="Arial" w:cs="Arial"/>
          <w:szCs w:val="18"/>
        </w:rPr>
        <w:t xml:space="preserve"> </w:t>
      </w:r>
      <w:r w:rsidRPr="00355C89">
        <w:rPr>
          <w:rFonts w:ascii="Arial" w:hAnsi="Arial" w:cs="Arial"/>
          <w:szCs w:val="18"/>
        </w:rPr>
        <w:t xml:space="preserve">dat hij </w:t>
      </w:r>
      <w:r w:rsidRPr="00355C89">
        <w:rPr>
          <w:rFonts w:ascii="Arial" w:hAnsi="Arial" w:cs="Arial"/>
          <w:iCs/>
          <w:szCs w:val="18"/>
        </w:rPr>
        <w:t xml:space="preserve">gezamenlijk en hoofdelijk aansprakelijk is </w:t>
      </w:r>
      <w:r w:rsidRPr="00355C89">
        <w:rPr>
          <w:rFonts w:ascii="Arial" w:hAnsi="Arial" w:cs="Arial"/>
          <w:szCs w:val="18"/>
        </w:rPr>
        <w:t>voor de nakoming van de verplichtingen uit hoofde van de Inschrijving en de Overeenkomst.</w:t>
      </w:r>
      <w:r w:rsidR="00514156" w:rsidRPr="00355C89">
        <w:rPr>
          <w:rFonts w:ascii="Arial" w:hAnsi="Arial" w:cs="Arial"/>
          <w:szCs w:val="18"/>
        </w:rPr>
        <w:t xml:space="preserve"> </w:t>
      </w:r>
    </w:p>
    <w:p w14:paraId="3070CFB9" w14:textId="3770E69C" w:rsidR="00826222" w:rsidRPr="00D33436" w:rsidRDefault="00826222" w:rsidP="004C40EC">
      <w:pPr>
        <w:numPr>
          <w:ilvl w:val="0"/>
          <w:numId w:val="18"/>
        </w:numPr>
        <w:tabs>
          <w:tab w:val="left" w:pos="567"/>
        </w:tabs>
        <w:spacing w:line="240" w:lineRule="auto"/>
        <w:ind w:left="567" w:hanging="425"/>
        <w:rPr>
          <w:rFonts w:ascii="Arial" w:hAnsi="Arial" w:cs="Arial"/>
          <w:szCs w:val="18"/>
        </w:rPr>
      </w:pPr>
      <w:r w:rsidRPr="00D33436">
        <w:rPr>
          <w:rFonts w:ascii="Arial" w:hAnsi="Arial" w:cs="Arial"/>
          <w:szCs w:val="18"/>
        </w:rPr>
        <w:t xml:space="preserve">Een </w:t>
      </w:r>
      <w:r w:rsidR="00BD00D9" w:rsidRPr="00D33436">
        <w:rPr>
          <w:rFonts w:ascii="Arial" w:hAnsi="Arial" w:cs="Arial"/>
          <w:szCs w:val="18"/>
        </w:rPr>
        <w:t xml:space="preserve">Samenwerkingsverband </w:t>
      </w:r>
      <w:r w:rsidRPr="00D33436">
        <w:rPr>
          <w:rFonts w:ascii="Arial" w:hAnsi="Arial" w:cs="Arial"/>
          <w:szCs w:val="18"/>
        </w:rPr>
        <w:t xml:space="preserve">in oprichting of een </w:t>
      </w:r>
      <w:r w:rsidR="00BD00D9" w:rsidRPr="00D33436">
        <w:rPr>
          <w:rFonts w:ascii="Arial" w:hAnsi="Arial" w:cs="Arial"/>
          <w:szCs w:val="18"/>
        </w:rPr>
        <w:t>Samenwerkingsverband</w:t>
      </w:r>
      <w:r w:rsidRPr="00D33436">
        <w:rPr>
          <w:rFonts w:ascii="Arial" w:hAnsi="Arial" w:cs="Arial"/>
          <w:szCs w:val="18"/>
        </w:rPr>
        <w:t xml:space="preserve"> dat zich niet organiseert als één rechtspersoon, hoeft als </w:t>
      </w:r>
      <w:r w:rsidR="00BD00D9" w:rsidRPr="00D33436">
        <w:rPr>
          <w:rFonts w:ascii="Arial" w:hAnsi="Arial" w:cs="Arial"/>
          <w:szCs w:val="18"/>
        </w:rPr>
        <w:t>Samenwerkingsverband</w:t>
      </w:r>
      <w:r w:rsidRPr="00D33436">
        <w:rPr>
          <w:rFonts w:ascii="Arial" w:hAnsi="Arial" w:cs="Arial"/>
          <w:szCs w:val="18"/>
        </w:rPr>
        <w:t xml:space="preserve"> geen bewijs van inschrijving in een nationaal beroeps- of handelsregister in te dienen. De afzonderlijke </w:t>
      </w:r>
      <w:proofErr w:type="spellStart"/>
      <w:r w:rsidR="00C976E3">
        <w:rPr>
          <w:rFonts w:ascii="Arial" w:hAnsi="Arial" w:cs="Arial"/>
          <w:szCs w:val="18"/>
        </w:rPr>
        <w:t>Combinant</w:t>
      </w:r>
      <w:r w:rsidR="00A375E2" w:rsidRPr="00D33436">
        <w:rPr>
          <w:rFonts w:ascii="Arial" w:hAnsi="Arial" w:cs="Arial"/>
          <w:szCs w:val="18"/>
        </w:rPr>
        <w:t>en</w:t>
      </w:r>
      <w:proofErr w:type="spellEnd"/>
      <w:r w:rsidR="00A375E2" w:rsidRPr="00D33436">
        <w:rPr>
          <w:rFonts w:ascii="Arial" w:hAnsi="Arial" w:cs="Arial"/>
          <w:szCs w:val="18"/>
        </w:rPr>
        <w:t xml:space="preserve"> </w:t>
      </w:r>
      <w:r w:rsidRPr="00D33436">
        <w:rPr>
          <w:rFonts w:ascii="Arial" w:hAnsi="Arial" w:cs="Arial"/>
          <w:szCs w:val="18"/>
        </w:rPr>
        <w:t>dienen dit</w:t>
      </w:r>
      <w:r w:rsidR="003801DE" w:rsidRPr="00D33436">
        <w:rPr>
          <w:rFonts w:ascii="Arial" w:hAnsi="Arial" w:cs="Arial"/>
          <w:szCs w:val="18"/>
        </w:rPr>
        <w:t xml:space="preserve"> in dat geval</w:t>
      </w:r>
      <w:r w:rsidRPr="00D33436">
        <w:rPr>
          <w:rFonts w:ascii="Arial" w:hAnsi="Arial" w:cs="Arial"/>
          <w:szCs w:val="18"/>
        </w:rPr>
        <w:t xml:space="preserve"> wel te doen.</w:t>
      </w:r>
    </w:p>
    <w:p w14:paraId="72DDA959" w14:textId="458918B3" w:rsidR="00826222" w:rsidRPr="00D33436" w:rsidRDefault="00826222" w:rsidP="004C40EC">
      <w:pPr>
        <w:numPr>
          <w:ilvl w:val="0"/>
          <w:numId w:val="18"/>
        </w:numPr>
        <w:tabs>
          <w:tab w:val="left" w:pos="567"/>
        </w:tabs>
        <w:spacing w:line="240" w:lineRule="auto"/>
        <w:ind w:left="567" w:hanging="425"/>
        <w:rPr>
          <w:rFonts w:ascii="Arial" w:hAnsi="Arial" w:cs="Arial"/>
          <w:szCs w:val="18"/>
        </w:rPr>
      </w:pPr>
      <w:r w:rsidRPr="00D33436">
        <w:rPr>
          <w:rFonts w:ascii="Arial" w:hAnsi="Arial" w:cs="Arial"/>
          <w:szCs w:val="18"/>
        </w:rPr>
        <w:t xml:space="preserve">De uitsluitingsgronden </w:t>
      </w:r>
      <w:r w:rsidR="00B14823" w:rsidRPr="00D33436">
        <w:rPr>
          <w:rFonts w:ascii="Arial" w:hAnsi="Arial" w:cs="Arial"/>
          <w:szCs w:val="18"/>
        </w:rPr>
        <w:t xml:space="preserve">die van toepassing zijn op deze aanbesteding </w:t>
      </w:r>
      <w:r w:rsidRPr="00D33436">
        <w:rPr>
          <w:rFonts w:ascii="Arial" w:hAnsi="Arial" w:cs="Arial"/>
          <w:szCs w:val="18"/>
        </w:rPr>
        <w:t xml:space="preserve">gelden voor het </w:t>
      </w:r>
      <w:r w:rsidR="00BD00D9" w:rsidRPr="00D33436">
        <w:rPr>
          <w:rFonts w:ascii="Arial" w:hAnsi="Arial" w:cs="Arial"/>
          <w:szCs w:val="18"/>
        </w:rPr>
        <w:t xml:space="preserve">Samenwerkingsverband </w:t>
      </w:r>
      <w:r w:rsidRPr="00D33436">
        <w:rPr>
          <w:rFonts w:ascii="Arial" w:hAnsi="Arial" w:cs="Arial"/>
          <w:szCs w:val="18"/>
        </w:rPr>
        <w:t>als geheel</w:t>
      </w:r>
      <w:r w:rsidR="00A375E2" w:rsidRPr="00D33436">
        <w:rPr>
          <w:rFonts w:ascii="Arial" w:hAnsi="Arial" w:cs="Arial"/>
          <w:szCs w:val="18"/>
        </w:rPr>
        <w:t xml:space="preserve"> én voor de individuele </w:t>
      </w:r>
      <w:proofErr w:type="spellStart"/>
      <w:r w:rsidR="00C976E3">
        <w:rPr>
          <w:rFonts w:ascii="Arial" w:hAnsi="Arial" w:cs="Arial"/>
          <w:szCs w:val="18"/>
        </w:rPr>
        <w:t>Combinant</w:t>
      </w:r>
      <w:r w:rsidR="00A375E2" w:rsidRPr="00D33436">
        <w:rPr>
          <w:rFonts w:ascii="Arial" w:hAnsi="Arial" w:cs="Arial"/>
          <w:szCs w:val="18"/>
        </w:rPr>
        <w:t>en</w:t>
      </w:r>
      <w:proofErr w:type="spellEnd"/>
      <w:r w:rsidRPr="00D33436">
        <w:rPr>
          <w:rFonts w:ascii="Arial" w:hAnsi="Arial" w:cs="Arial"/>
          <w:szCs w:val="18"/>
        </w:rPr>
        <w:t>. Indien een uits</w:t>
      </w:r>
      <w:r w:rsidR="00A375E2" w:rsidRPr="00D33436">
        <w:rPr>
          <w:rFonts w:ascii="Arial" w:hAnsi="Arial" w:cs="Arial"/>
          <w:szCs w:val="18"/>
        </w:rPr>
        <w:t xml:space="preserve">luitingsgrond op één van de </w:t>
      </w:r>
      <w:proofErr w:type="spellStart"/>
      <w:r w:rsidR="00C976E3">
        <w:rPr>
          <w:rFonts w:ascii="Arial" w:hAnsi="Arial" w:cs="Arial"/>
          <w:szCs w:val="18"/>
        </w:rPr>
        <w:t>Combinant</w:t>
      </w:r>
      <w:r w:rsidR="00A375E2" w:rsidRPr="00D33436">
        <w:rPr>
          <w:rFonts w:ascii="Arial" w:hAnsi="Arial" w:cs="Arial"/>
          <w:szCs w:val="18"/>
        </w:rPr>
        <w:t>en</w:t>
      </w:r>
      <w:proofErr w:type="spellEnd"/>
      <w:r w:rsidRPr="00D33436">
        <w:rPr>
          <w:rFonts w:ascii="Arial" w:hAnsi="Arial" w:cs="Arial"/>
          <w:szCs w:val="18"/>
        </w:rPr>
        <w:t xml:space="preserve"> van toepassing is</w:t>
      </w:r>
      <w:r w:rsidR="00D77847">
        <w:rPr>
          <w:rFonts w:ascii="Arial" w:hAnsi="Arial" w:cs="Arial"/>
          <w:szCs w:val="18"/>
        </w:rPr>
        <w:t>,</w:t>
      </w:r>
      <w:r w:rsidRPr="00D33436">
        <w:rPr>
          <w:rFonts w:ascii="Arial" w:hAnsi="Arial" w:cs="Arial"/>
          <w:szCs w:val="18"/>
        </w:rPr>
        <w:t xml:space="preserve"> </w:t>
      </w:r>
      <w:r w:rsidR="00335FA8" w:rsidRPr="00D33436">
        <w:rPr>
          <w:rFonts w:ascii="Arial" w:hAnsi="Arial" w:cs="Arial"/>
          <w:szCs w:val="18"/>
        </w:rPr>
        <w:t>leidt dit</w:t>
      </w:r>
      <w:r w:rsidRPr="00D33436">
        <w:rPr>
          <w:rFonts w:ascii="Arial" w:hAnsi="Arial" w:cs="Arial"/>
          <w:szCs w:val="18"/>
        </w:rPr>
        <w:t xml:space="preserve"> tot uitsluiting van het gehele </w:t>
      </w:r>
      <w:r w:rsidR="00BD00D9" w:rsidRPr="00D33436">
        <w:rPr>
          <w:rFonts w:ascii="Arial" w:hAnsi="Arial" w:cs="Arial"/>
          <w:szCs w:val="18"/>
        </w:rPr>
        <w:t>Samenwerkingsverband</w:t>
      </w:r>
      <w:r w:rsidRPr="00D33436">
        <w:rPr>
          <w:rFonts w:ascii="Arial" w:hAnsi="Arial" w:cs="Arial"/>
          <w:szCs w:val="18"/>
        </w:rPr>
        <w:t>.</w:t>
      </w:r>
    </w:p>
    <w:p w14:paraId="3CB6B491" w14:textId="07C07233" w:rsidR="00B30476" w:rsidRPr="00D33436" w:rsidRDefault="00826222" w:rsidP="004C40EC">
      <w:pPr>
        <w:numPr>
          <w:ilvl w:val="0"/>
          <w:numId w:val="18"/>
        </w:numPr>
        <w:tabs>
          <w:tab w:val="left" w:pos="567"/>
        </w:tabs>
        <w:spacing w:line="240" w:lineRule="auto"/>
        <w:ind w:left="567" w:hanging="425"/>
        <w:rPr>
          <w:rFonts w:ascii="Arial" w:hAnsi="Arial" w:cs="Arial"/>
          <w:szCs w:val="18"/>
        </w:rPr>
      </w:pPr>
      <w:r w:rsidRPr="00D33436">
        <w:rPr>
          <w:rFonts w:ascii="Arial" w:hAnsi="Arial" w:cs="Arial"/>
          <w:szCs w:val="18"/>
        </w:rPr>
        <w:t xml:space="preserve">Bij de </w:t>
      </w:r>
      <w:r w:rsidR="00A375E2" w:rsidRPr="00D33436">
        <w:rPr>
          <w:rFonts w:ascii="Arial" w:hAnsi="Arial" w:cs="Arial"/>
          <w:szCs w:val="18"/>
        </w:rPr>
        <w:t>toetsing</w:t>
      </w:r>
      <w:r w:rsidRPr="00D33436">
        <w:rPr>
          <w:rFonts w:ascii="Arial" w:hAnsi="Arial" w:cs="Arial"/>
          <w:szCs w:val="18"/>
        </w:rPr>
        <w:t xml:space="preserve"> van de Inschrijving zal het </w:t>
      </w:r>
      <w:r w:rsidR="00BD00D9" w:rsidRPr="00D33436">
        <w:rPr>
          <w:rFonts w:ascii="Arial" w:hAnsi="Arial" w:cs="Arial"/>
          <w:szCs w:val="18"/>
        </w:rPr>
        <w:t>Samenwerkingsverband</w:t>
      </w:r>
      <w:r w:rsidRPr="00D33436">
        <w:rPr>
          <w:rFonts w:ascii="Arial" w:hAnsi="Arial" w:cs="Arial"/>
          <w:szCs w:val="18"/>
        </w:rPr>
        <w:t xml:space="preserve"> met betrekking tot de geschiktheidseisen </w:t>
      </w:r>
      <w:r w:rsidR="00B14823" w:rsidRPr="00D33436">
        <w:rPr>
          <w:rFonts w:ascii="Arial" w:hAnsi="Arial" w:cs="Arial"/>
          <w:szCs w:val="18"/>
        </w:rPr>
        <w:t xml:space="preserve">die van toepassing zijn op deze aanbesteding </w:t>
      </w:r>
      <w:r w:rsidRPr="00D33436">
        <w:rPr>
          <w:rFonts w:ascii="Arial" w:hAnsi="Arial" w:cs="Arial"/>
          <w:szCs w:val="18"/>
        </w:rPr>
        <w:t>als één geheel worden beschouwd, tenzij uitdrukkelijk anders bepaald</w:t>
      </w:r>
      <w:r w:rsidR="003801DE" w:rsidRPr="00D33436">
        <w:rPr>
          <w:rFonts w:ascii="Arial" w:hAnsi="Arial" w:cs="Arial"/>
          <w:szCs w:val="18"/>
        </w:rPr>
        <w:t>.</w:t>
      </w:r>
    </w:p>
    <w:p w14:paraId="4839F49E" w14:textId="32326C77" w:rsidR="00826222" w:rsidRDefault="00B14823" w:rsidP="004C40EC">
      <w:pPr>
        <w:numPr>
          <w:ilvl w:val="0"/>
          <w:numId w:val="18"/>
        </w:numPr>
        <w:tabs>
          <w:tab w:val="left" w:pos="567"/>
        </w:tabs>
        <w:spacing w:line="240" w:lineRule="auto"/>
        <w:ind w:left="567" w:hanging="425"/>
        <w:rPr>
          <w:rFonts w:ascii="Arial" w:hAnsi="Arial" w:cs="Arial"/>
          <w:szCs w:val="18"/>
        </w:rPr>
      </w:pPr>
      <w:r w:rsidRPr="00D33436">
        <w:rPr>
          <w:rFonts w:ascii="Arial" w:hAnsi="Arial" w:cs="Arial"/>
          <w:szCs w:val="18"/>
        </w:rPr>
        <w:t>Tijdens de looptijd van de Overeenkomst</w:t>
      </w:r>
      <w:r w:rsidR="00826222" w:rsidRPr="00D33436">
        <w:rPr>
          <w:rFonts w:ascii="Arial" w:hAnsi="Arial" w:cs="Arial"/>
          <w:szCs w:val="18"/>
        </w:rPr>
        <w:t xml:space="preserve"> mag het </w:t>
      </w:r>
      <w:r w:rsidR="00BD00D9" w:rsidRPr="00D33436">
        <w:rPr>
          <w:rFonts w:ascii="Arial" w:hAnsi="Arial" w:cs="Arial"/>
          <w:szCs w:val="18"/>
        </w:rPr>
        <w:t>Samenwerkingsverband</w:t>
      </w:r>
      <w:r w:rsidR="00826222" w:rsidRPr="00D33436">
        <w:rPr>
          <w:rFonts w:ascii="Arial" w:hAnsi="Arial" w:cs="Arial"/>
          <w:szCs w:val="18"/>
        </w:rPr>
        <w:t xml:space="preserve"> alleen </w:t>
      </w:r>
      <w:r w:rsidRPr="00D33436">
        <w:rPr>
          <w:rFonts w:ascii="Arial" w:hAnsi="Arial" w:cs="Arial"/>
          <w:szCs w:val="18"/>
        </w:rPr>
        <w:t xml:space="preserve">zijn </w:t>
      </w:r>
      <w:r w:rsidR="00826222" w:rsidRPr="00D33436">
        <w:rPr>
          <w:rFonts w:ascii="Arial" w:hAnsi="Arial" w:cs="Arial"/>
          <w:szCs w:val="18"/>
        </w:rPr>
        <w:t xml:space="preserve">samenstelling wijzigen na </w:t>
      </w:r>
      <w:r w:rsidR="003F6397" w:rsidRPr="00D33436">
        <w:rPr>
          <w:rFonts w:ascii="Arial" w:hAnsi="Arial" w:cs="Arial"/>
          <w:szCs w:val="18"/>
        </w:rPr>
        <w:t>Schriftelijk</w:t>
      </w:r>
      <w:r w:rsidR="00826222" w:rsidRPr="00D33436">
        <w:rPr>
          <w:rFonts w:ascii="Arial" w:hAnsi="Arial" w:cs="Arial"/>
          <w:szCs w:val="18"/>
        </w:rPr>
        <w:t>e toestemming van de Aanbestedende dienst.</w:t>
      </w:r>
    </w:p>
    <w:p w14:paraId="726A3859" w14:textId="77777777" w:rsidR="00826222" w:rsidRPr="00D33436" w:rsidRDefault="00826222" w:rsidP="003D745D">
      <w:pPr>
        <w:pStyle w:val="Kop2"/>
        <w:numPr>
          <w:ilvl w:val="2"/>
          <w:numId w:val="6"/>
        </w:numPr>
        <w:tabs>
          <w:tab w:val="left" w:pos="6379"/>
        </w:tabs>
        <w:spacing w:before="240" w:after="120" w:line="240" w:lineRule="auto"/>
        <w:rPr>
          <w:rFonts w:ascii="Arial" w:hAnsi="Arial" w:cs="Arial"/>
          <w:sz w:val="18"/>
          <w:szCs w:val="18"/>
        </w:rPr>
      </w:pPr>
      <w:bookmarkStart w:id="60" w:name="_Toc379550303"/>
      <w:bookmarkStart w:id="61" w:name="_Toc423900672"/>
      <w:bookmarkStart w:id="62" w:name="_Toc445911301"/>
      <w:bookmarkStart w:id="63" w:name="OLE_LINK5"/>
      <w:bookmarkStart w:id="64" w:name="OLE_LINK6"/>
      <w:bookmarkStart w:id="65" w:name="_Toc447864215"/>
      <w:bookmarkStart w:id="66" w:name="_Toc203404523"/>
      <w:r w:rsidRPr="00D33436">
        <w:rPr>
          <w:rFonts w:ascii="Arial" w:hAnsi="Arial" w:cs="Arial"/>
          <w:sz w:val="18"/>
          <w:szCs w:val="18"/>
        </w:rPr>
        <w:t xml:space="preserve">Het doen van een beroep op een </w:t>
      </w:r>
      <w:r w:rsidR="00335FA8" w:rsidRPr="00D33436">
        <w:rPr>
          <w:rFonts w:ascii="Arial" w:hAnsi="Arial" w:cs="Arial"/>
          <w:sz w:val="18"/>
          <w:szCs w:val="18"/>
        </w:rPr>
        <w:t>D</w:t>
      </w:r>
      <w:r w:rsidRPr="00D33436">
        <w:rPr>
          <w:rFonts w:ascii="Arial" w:hAnsi="Arial" w:cs="Arial"/>
          <w:sz w:val="18"/>
          <w:szCs w:val="18"/>
        </w:rPr>
        <w:t>erde</w:t>
      </w:r>
      <w:bookmarkEnd w:id="60"/>
      <w:bookmarkEnd w:id="61"/>
      <w:bookmarkEnd w:id="62"/>
      <w:bookmarkEnd w:id="63"/>
      <w:bookmarkEnd w:id="64"/>
      <w:bookmarkEnd w:id="65"/>
      <w:bookmarkEnd w:id="66"/>
      <w:r w:rsidR="00335FA8" w:rsidRPr="00D33436">
        <w:rPr>
          <w:rFonts w:ascii="Arial" w:hAnsi="Arial" w:cs="Arial"/>
          <w:sz w:val="18"/>
          <w:szCs w:val="18"/>
        </w:rPr>
        <w:t xml:space="preserve"> </w:t>
      </w:r>
    </w:p>
    <w:p w14:paraId="70009E33" w14:textId="77777777" w:rsidR="00B14823" w:rsidRPr="00D33436" w:rsidRDefault="00826222" w:rsidP="003D745D">
      <w:pPr>
        <w:spacing w:line="240" w:lineRule="auto"/>
        <w:ind w:left="142"/>
        <w:rPr>
          <w:rFonts w:ascii="Arial" w:hAnsi="Arial" w:cs="Arial"/>
          <w:szCs w:val="18"/>
        </w:rPr>
      </w:pPr>
      <w:r w:rsidRPr="00D33436">
        <w:rPr>
          <w:rFonts w:ascii="Arial" w:hAnsi="Arial" w:cs="Arial"/>
          <w:szCs w:val="18"/>
        </w:rPr>
        <w:t xml:space="preserve">Inschrijvers kunnen </w:t>
      </w:r>
      <w:r w:rsidR="00B14823" w:rsidRPr="00D33436">
        <w:rPr>
          <w:rFonts w:ascii="Arial" w:hAnsi="Arial" w:cs="Arial"/>
          <w:szCs w:val="18"/>
        </w:rPr>
        <w:t>zich om twee redenen beroepen op een Derde:</w:t>
      </w:r>
    </w:p>
    <w:p w14:paraId="62C1EBB5" w14:textId="77777777" w:rsidR="00B14823" w:rsidRPr="00D33436" w:rsidRDefault="00B14823" w:rsidP="003D745D">
      <w:pPr>
        <w:pStyle w:val="Lijstalinea"/>
        <w:numPr>
          <w:ilvl w:val="0"/>
          <w:numId w:val="16"/>
        </w:numPr>
        <w:ind w:left="993" w:hanging="142"/>
        <w:rPr>
          <w:rFonts w:ascii="Arial" w:hAnsi="Arial" w:cs="Arial"/>
          <w:sz w:val="18"/>
          <w:szCs w:val="18"/>
          <w:lang w:val="nl-NL"/>
        </w:rPr>
      </w:pPr>
      <w:r w:rsidRPr="00D33436">
        <w:rPr>
          <w:rFonts w:ascii="Arial" w:hAnsi="Arial" w:cs="Arial"/>
          <w:sz w:val="18"/>
          <w:szCs w:val="18"/>
          <w:lang w:val="nl-NL"/>
        </w:rPr>
        <w:t>om aan de geschiktheidseisen te kunnen voldoen, en/of</w:t>
      </w:r>
    </w:p>
    <w:p w14:paraId="447C6F39" w14:textId="762052EC" w:rsidR="00B14823" w:rsidRPr="00D33436" w:rsidRDefault="00B14823" w:rsidP="003D745D">
      <w:pPr>
        <w:pStyle w:val="Lijstalinea"/>
        <w:numPr>
          <w:ilvl w:val="0"/>
          <w:numId w:val="16"/>
        </w:numPr>
        <w:ind w:left="993" w:hanging="142"/>
        <w:rPr>
          <w:rFonts w:ascii="Arial" w:hAnsi="Arial" w:cs="Arial"/>
          <w:sz w:val="18"/>
          <w:szCs w:val="18"/>
          <w:lang w:val="nl-NL"/>
        </w:rPr>
      </w:pPr>
      <w:r w:rsidRPr="00D33436">
        <w:rPr>
          <w:rFonts w:ascii="Arial" w:hAnsi="Arial" w:cs="Arial"/>
          <w:sz w:val="18"/>
          <w:szCs w:val="18"/>
          <w:lang w:val="nl-NL"/>
        </w:rPr>
        <w:t>(uitsluitend) rondom de uitvoering van de Opdracht</w:t>
      </w:r>
      <w:r w:rsidR="00D60D4D">
        <w:rPr>
          <w:rFonts w:ascii="Arial" w:hAnsi="Arial" w:cs="Arial"/>
          <w:sz w:val="18"/>
          <w:szCs w:val="18"/>
          <w:lang w:val="nl-NL"/>
        </w:rPr>
        <w:t xml:space="preserve"> (=</w:t>
      </w:r>
      <w:r w:rsidR="00D95236">
        <w:rPr>
          <w:rFonts w:ascii="Arial" w:hAnsi="Arial" w:cs="Arial"/>
          <w:sz w:val="18"/>
          <w:szCs w:val="18"/>
          <w:lang w:val="nl-NL"/>
        </w:rPr>
        <w:t xml:space="preserve"> </w:t>
      </w:r>
      <w:proofErr w:type="spellStart"/>
      <w:r w:rsidR="00D95236">
        <w:rPr>
          <w:rFonts w:ascii="Arial" w:hAnsi="Arial" w:cs="Arial"/>
          <w:sz w:val="18"/>
          <w:szCs w:val="18"/>
          <w:lang w:val="nl-NL"/>
        </w:rPr>
        <w:t>o</w:t>
      </w:r>
      <w:r w:rsidR="00D60D4D">
        <w:rPr>
          <w:rFonts w:ascii="Arial" w:hAnsi="Arial" w:cs="Arial"/>
          <w:sz w:val="18"/>
          <w:szCs w:val="18"/>
          <w:lang w:val="nl-NL"/>
        </w:rPr>
        <w:t>nderaanneming</w:t>
      </w:r>
      <w:proofErr w:type="spellEnd"/>
      <w:r w:rsidR="00D60D4D">
        <w:rPr>
          <w:rFonts w:ascii="Arial" w:hAnsi="Arial" w:cs="Arial"/>
          <w:sz w:val="18"/>
          <w:szCs w:val="18"/>
          <w:lang w:val="nl-NL"/>
        </w:rPr>
        <w:t>)</w:t>
      </w:r>
      <w:r w:rsidRPr="00D33436">
        <w:rPr>
          <w:rFonts w:ascii="Arial" w:hAnsi="Arial" w:cs="Arial"/>
          <w:sz w:val="18"/>
          <w:szCs w:val="18"/>
          <w:lang w:val="nl-NL"/>
        </w:rPr>
        <w:t>.</w:t>
      </w:r>
    </w:p>
    <w:p w14:paraId="4C7C33EC" w14:textId="77777777" w:rsidR="00630F43" w:rsidRDefault="00630F43" w:rsidP="003D745D">
      <w:pPr>
        <w:tabs>
          <w:tab w:val="left" w:pos="567"/>
        </w:tabs>
        <w:spacing w:line="240" w:lineRule="auto"/>
        <w:ind w:left="567" w:hanging="425"/>
        <w:rPr>
          <w:rFonts w:ascii="Arial" w:hAnsi="Arial" w:cs="Arial"/>
          <w:szCs w:val="18"/>
        </w:rPr>
      </w:pPr>
    </w:p>
    <w:p w14:paraId="74C3A9D5" w14:textId="362AA586" w:rsidR="00826222" w:rsidRDefault="00630F43" w:rsidP="00630F43">
      <w:pPr>
        <w:spacing w:line="240" w:lineRule="auto"/>
        <w:ind w:left="142"/>
        <w:rPr>
          <w:rFonts w:ascii="Arial" w:hAnsi="Arial" w:cs="Arial"/>
          <w:szCs w:val="18"/>
        </w:rPr>
      </w:pPr>
      <w:r w:rsidRPr="00630F43">
        <w:rPr>
          <w:rFonts w:ascii="Arial" w:hAnsi="Arial" w:cs="Arial"/>
          <w:szCs w:val="18"/>
        </w:rPr>
        <w:t xml:space="preserve">Onder een Derde wordt onder andere verstaan: een </w:t>
      </w:r>
      <w:r w:rsidR="00D95236">
        <w:rPr>
          <w:rFonts w:ascii="Arial" w:hAnsi="Arial" w:cs="Arial"/>
          <w:szCs w:val="18"/>
        </w:rPr>
        <w:t>O</w:t>
      </w:r>
      <w:r w:rsidRPr="00630F43">
        <w:rPr>
          <w:rFonts w:ascii="Arial" w:hAnsi="Arial" w:cs="Arial"/>
          <w:szCs w:val="18"/>
        </w:rPr>
        <w:t>nderaannemer, een onderneming uit dezelfde holding als waartoe de Inschrijver behoort en een andere Ondernemer waarmee de Inschrijver een overeenkomst heeft. Indien een beroep op een Derde plaatsvindt gelden, onderstaande aanvullende bepalingen:</w:t>
      </w:r>
    </w:p>
    <w:p w14:paraId="5591FF69" w14:textId="77777777" w:rsidR="00630F43" w:rsidRPr="00D33436" w:rsidRDefault="00630F43" w:rsidP="003D745D">
      <w:pPr>
        <w:tabs>
          <w:tab w:val="left" w:pos="567"/>
        </w:tabs>
        <w:spacing w:line="240" w:lineRule="auto"/>
        <w:ind w:left="567" w:hanging="425"/>
        <w:rPr>
          <w:rFonts w:ascii="Arial" w:hAnsi="Arial" w:cs="Arial"/>
          <w:szCs w:val="18"/>
        </w:rPr>
      </w:pPr>
    </w:p>
    <w:p w14:paraId="11573F33" w14:textId="77777777" w:rsidR="00864E5A" w:rsidRPr="00D33436" w:rsidRDefault="00864E5A" w:rsidP="004C40EC">
      <w:pPr>
        <w:numPr>
          <w:ilvl w:val="0"/>
          <w:numId w:val="19"/>
        </w:numPr>
        <w:tabs>
          <w:tab w:val="left" w:pos="567"/>
        </w:tabs>
        <w:spacing w:line="240" w:lineRule="auto"/>
        <w:ind w:left="567" w:hanging="425"/>
        <w:rPr>
          <w:rFonts w:ascii="Arial" w:hAnsi="Arial" w:cs="Arial"/>
          <w:szCs w:val="18"/>
        </w:rPr>
      </w:pPr>
      <w:r w:rsidRPr="00D33436">
        <w:rPr>
          <w:rFonts w:ascii="Arial" w:hAnsi="Arial" w:cs="Arial"/>
          <w:szCs w:val="18"/>
        </w:rPr>
        <w:lastRenderedPageBreak/>
        <w:t xml:space="preserve">De Inschrijver die een beroep op een Derde doet om aan de geschiktheidseisen te voldoen dient in zijn </w:t>
      </w:r>
      <w:r w:rsidR="004E6F88" w:rsidRPr="00A50A0D">
        <w:rPr>
          <w:rFonts w:ascii="Arial" w:hAnsi="Arial" w:cs="Arial"/>
          <w:szCs w:val="18"/>
        </w:rPr>
        <w:t>UE</w:t>
      </w:r>
      <w:r w:rsidR="00C53965">
        <w:rPr>
          <w:rFonts w:ascii="Arial" w:hAnsi="Arial" w:cs="Arial"/>
          <w:szCs w:val="18"/>
        </w:rPr>
        <w:t>A</w:t>
      </w:r>
      <w:r w:rsidRPr="00D33436">
        <w:rPr>
          <w:rFonts w:ascii="Arial" w:hAnsi="Arial" w:cs="Arial"/>
          <w:szCs w:val="18"/>
        </w:rPr>
        <w:t xml:space="preserve"> op te geven op welke</w:t>
      </w:r>
      <w:r w:rsidR="00C95A79" w:rsidRPr="00D33436">
        <w:rPr>
          <w:rFonts w:ascii="Arial" w:hAnsi="Arial" w:cs="Arial"/>
          <w:szCs w:val="18"/>
        </w:rPr>
        <w:t xml:space="preserve"> Derde</w:t>
      </w:r>
      <w:r w:rsidRPr="00D33436">
        <w:rPr>
          <w:rFonts w:ascii="Arial" w:hAnsi="Arial" w:cs="Arial"/>
          <w:szCs w:val="18"/>
        </w:rPr>
        <w:t xml:space="preserve"> hij een beroep doet </w:t>
      </w:r>
      <w:r w:rsidR="00595A00" w:rsidRPr="00D33436">
        <w:rPr>
          <w:rFonts w:ascii="Arial" w:hAnsi="Arial" w:cs="Arial"/>
          <w:szCs w:val="18"/>
        </w:rPr>
        <w:t xml:space="preserve">voor welke geschiktheidseis(en). </w:t>
      </w:r>
    </w:p>
    <w:p w14:paraId="5B2053E1" w14:textId="68BD180C" w:rsidR="009067BA" w:rsidRPr="00D33436" w:rsidRDefault="00630F43" w:rsidP="004C40EC">
      <w:pPr>
        <w:numPr>
          <w:ilvl w:val="0"/>
          <w:numId w:val="19"/>
        </w:numPr>
        <w:tabs>
          <w:tab w:val="left" w:pos="567"/>
        </w:tabs>
        <w:spacing w:line="240" w:lineRule="auto"/>
        <w:ind w:left="567" w:hanging="425"/>
        <w:rPr>
          <w:rFonts w:ascii="Arial" w:hAnsi="Arial" w:cs="Arial"/>
          <w:szCs w:val="18"/>
        </w:rPr>
      </w:pPr>
      <w:r>
        <w:rPr>
          <w:rFonts w:ascii="Arial" w:hAnsi="Arial" w:cs="Arial"/>
          <w:szCs w:val="18"/>
        </w:rPr>
        <w:t>Derden</w:t>
      </w:r>
      <w:r w:rsidR="00D60D4D">
        <w:rPr>
          <w:rFonts w:ascii="Arial" w:hAnsi="Arial" w:cs="Arial"/>
          <w:szCs w:val="18"/>
        </w:rPr>
        <w:t xml:space="preserve"> </w:t>
      </w:r>
      <w:r w:rsidR="00595A00" w:rsidRPr="00D33436">
        <w:rPr>
          <w:rFonts w:ascii="Arial" w:hAnsi="Arial" w:cs="Arial"/>
          <w:szCs w:val="18"/>
        </w:rPr>
        <w:t xml:space="preserve">hoeven bij Inschrijving </w:t>
      </w:r>
      <w:r w:rsidR="00D942C9" w:rsidRPr="00D33436">
        <w:rPr>
          <w:rFonts w:ascii="Arial" w:hAnsi="Arial" w:cs="Arial"/>
          <w:szCs w:val="18"/>
          <w:u w:val="single"/>
        </w:rPr>
        <w:t>niet</w:t>
      </w:r>
      <w:r w:rsidR="00595A00" w:rsidRPr="00D33436">
        <w:rPr>
          <w:rFonts w:ascii="Arial" w:hAnsi="Arial" w:cs="Arial"/>
          <w:szCs w:val="18"/>
        </w:rPr>
        <w:t xml:space="preserve"> individue</w:t>
      </w:r>
      <w:r w:rsidR="004E6F88" w:rsidRPr="00D33436">
        <w:rPr>
          <w:rFonts w:ascii="Arial" w:hAnsi="Arial" w:cs="Arial"/>
          <w:szCs w:val="18"/>
        </w:rPr>
        <w:t>e</w:t>
      </w:r>
      <w:r w:rsidR="00595A00" w:rsidRPr="00D33436">
        <w:rPr>
          <w:rFonts w:ascii="Arial" w:hAnsi="Arial" w:cs="Arial"/>
          <w:szCs w:val="18"/>
        </w:rPr>
        <w:t>l</w:t>
      </w:r>
      <w:r w:rsidR="00D60D4D">
        <w:rPr>
          <w:rFonts w:ascii="Arial" w:hAnsi="Arial" w:cs="Arial"/>
          <w:szCs w:val="18"/>
        </w:rPr>
        <w:t>/</w:t>
      </w:r>
      <w:r w:rsidR="00595A00" w:rsidRPr="00D33436">
        <w:rPr>
          <w:rFonts w:ascii="Arial" w:hAnsi="Arial" w:cs="Arial"/>
          <w:szCs w:val="18"/>
        </w:rPr>
        <w:t xml:space="preserve">zelfstandig </w:t>
      </w:r>
      <w:r w:rsidR="00D942C9" w:rsidRPr="00D33436">
        <w:rPr>
          <w:rFonts w:ascii="Arial" w:hAnsi="Arial" w:cs="Arial"/>
          <w:szCs w:val="18"/>
        </w:rPr>
        <w:t xml:space="preserve">een </w:t>
      </w:r>
      <w:r w:rsidR="004E6F88" w:rsidRPr="00A50A0D">
        <w:rPr>
          <w:rFonts w:ascii="Arial" w:hAnsi="Arial" w:cs="Arial"/>
          <w:szCs w:val="18"/>
        </w:rPr>
        <w:t>UEA</w:t>
      </w:r>
      <w:r w:rsidR="00595A00" w:rsidRPr="00D33436">
        <w:rPr>
          <w:rFonts w:ascii="Arial" w:hAnsi="Arial" w:cs="Arial"/>
          <w:szCs w:val="18"/>
        </w:rPr>
        <w:t xml:space="preserve"> </w:t>
      </w:r>
      <w:r w:rsidR="00D60D4D">
        <w:rPr>
          <w:rFonts w:ascii="Arial" w:hAnsi="Arial" w:cs="Arial"/>
          <w:szCs w:val="18"/>
        </w:rPr>
        <w:t xml:space="preserve">toe </w:t>
      </w:r>
      <w:r w:rsidR="00595A00" w:rsidRPr="00D33436">
        <w:rPr>
          <w:rFonts w:ascii="Arial" w:hAnsi="Arial" w:cs="Arial"/>
          <w:szCs w:val="18"/>
        </w:rPr>
        <w:t>te voegen</w:t>
      </w:r>
      <w:r w:rsidR="002D0963" w:rsidRPr="00D33436">
        <w:rPr>
          <w:rFonts w:ascii="Arial" w:hAnsi="Arial" w:cs="Arial"/>
          <w:szCs w:val="18"/>
        </w:rPr>
        <w:t>.</w:t>
      </w:r>
    </w:p>
    <w:p w14:paraId="023EBC1A" w14:textId="3616D7A8" w:rsidR="009067BA" w:rsidRPr="00D33436" w:rsidRDefault="009067BA" w:rsidP="004C40EC">
      <w:pPr>
        <w:numPr>
          <w:ilvl w:val="0"/>
          <w:numId w:val="19"/>
        </w:numPr>
        <w:tabs>
          <w:tab w:val="left" w:pos="567"/>
        </w:tabs>
        <w:spacing w:line="240" w:lineRule="auto"/>
        <w:ind w:left="567" w:hanging="425"/>
        <w:rPr>
          <w:rFonts w:ascii="Arial" w:hAnsi="Arial" w:cs="Arial"/>
          <w:szCs w:val="18"/>
        </w:rPr>
      </w:pPr>
      <w:r w:rsidRPr="00D33436">
        <w:rPr>
          <w:rFonts w:ascii="Arial" w:hAnsi="Arial" w:cs="Arial"/>
          <w:szCs w:val="18"/>
        </w:rPr>
        <w:t>Indien de Inschrijver een beroep doet op een Derde</w:t>
      </w:r>
      <w:r w:rsidR="00D60D4D">
        <w:rPr>
          <w:rFonts w:ascii="Arial" w:hAnsi="Arial" w:cs="Arial"/>
          <w:szCs w:val="18"/>
        </w:rPr>
        <w:t xml:space="preserve"> in het kader van het voldoen aan een geschiktheidseis</w:t>
      </w:r>
      <w:r w:rsidRPr="00D33436">
        <w:rPr>
          <w:rFonts w:ascii="Arial" w:hAnsi="Arial" w:cs="Arial"/>
          <w:szCs w:val="18"/>
        </w:rPr>
        <w:t xml:space="preserve"> dan dient deze op eerste verzoek van de Aanbestedende dienst binnen vijf </w:t>
      </w:r>
      <w:r w:rsidR="00251924">
        <w:rPr>
          <w:rFonts w:ascii="Arial" w:hAnsi="Arial" w:cs="Arial"/>
          <w:szCs w:val="18"/>
        </w:rPr>
        <w:t>kalender</w:t>
      </w:r>
      <w:r w:rsidRPr="00D33436">
        <w:rPr>
          <w:rFonts w:ascii="Arial" w:hAnsi="Arial" w:cs="Arial"/>
          <w:szCs w:val="18"/>
        </w:rPr>
        <w:t xml:space="preserve">dagen een Schriftelijke en rechtsgeldig ondertekende verklaring van deze Derde </w:t>
      </w:r>
      <w:r w:rsidR="00A50A0D">
        <w:rPr>
          <w:rFonts w:ascii="Arial" w:hAnsi="Arial" w:cs="Arial"/>
          <w:szCs w:val="18"/>
        </w:rPr>
        <w:t xml:space="preserve">over </w:t>
      </w:r>
      <w:r w:rsidRPr="00D33436">
        <w:rPr>
          <w:rFonts w:ascii="Arial" w:hAnsi="Arial" w:cs="Arial"/>
          <w:szCs w:val="18"/>
        </w:rPr>
        <w:t>te leggen waaruit blijkt dat Inschrijver over de</w:t>
      </w:r>
      <w:r w:rsidR="004612C5" w:rsidRPr="00D33436">
        <w:rPr>
          <w:rFonts w:ascii="Arial" w:hAnsi="Arial" w:cs="Arial"/>
          <w:szCs w:val="18"/>
        </w:rPr>
        <w:t xml:space="preserve"> </w:t>
      </w:r>
      <w:r w:rsidRPr="00D33436">
        <w:rPr>
          <w:rFonts w:ascii="Arial" w:hAnsi="Arial" w:cs="Arial"/>
          <w:szCs w:val="18"/>
        </w:rPr>
        <w:t xml:space="preserve">noodzakelijke middelen van deze Derde kan beschikken voor de uitvoering van de Opdracht, en dat tevens geen uitsluitingsgronden op de Derde van toepassing zijn, onverlet het recht van de Aanbestedende dienst nadere bewijsstukken op te vragen. </w:t>
      </w:r>
    </w:p>
    <w:p w14:paraId="3BC2F15C" w14:textId="77D23E53" w:rsidR="00595A00" w:rsidRPr="00D33436" w:rsidRDefault="00C53965" w:rsidP="004C40EC">
      <w:pPr>
        <w:numPr>
          <w:ilvl w:val="0"/>
          <w:numId w:val="19"/>
        </w:numPr>
        <w:tabs>
          <w:tab w:val="left" w:pos="567"/>
        </w:tabs>
        <w:spacing w:line="240" w:lineRule="auto"/>
        <w:ind w:left="567" w:hanging="425"/>
        <w:rPr>
          <w:rFonts w:ascii="Arial" w:hAnsi="Arial" w:cs="Arial"/>
          <w:szCs w:val="18"/>
        </w:rPr>
      </w:pPr>
      <w:r>
        <w:rPr>
          <w:rFonts w:ascii="Arial" w:hAnsi="Arial" w:cs="Arial"/>
          <w:szCs w:val="18"/>
        </w:rPr>
        <w:t>U</w:t>
      </w:r>
      <w:r w:rsidR="009067BA" w:rsidRPr="00D33436">
        <w:rPr>
          <w:rFonts w:ascii="Arial" w:hAnsi="Arial" w:cs="Arial"/>
          <w:szCs w:val="18"/>
        </w:rPr>
        <w:t xml:space="preserve">itsluitingsgronden </w:t>
      </w:r>
      <w:r w:rsidR="00175C98">
        <w:rPr>
          <w:rFonts w:ascii="Arial" w:hAnsi="Arial" w:cs="Arial"/>
          <w:szCs w:val="18"/>
        </w:rPr>
        <w:t xml:space="preserve">genoemd in het UEA </w:t>
      </w:r>
      <w:r w:rsidR="009067BA" w:rsidRPr="00D33436">
        <w:rPr>
          <w:rFonts w:ascii="Arial" w:hAnsi="Arial" w:cs="Arial"/>
          <w:szCs w:val="18"/>
        </w:rPr>
        <w:t>die van toepassing zijn op deze aanbesteding gelden ook voor Derden.</w:t>
      </w:r>
    </w:p>
    <w:p w14:paraId="40B22DF1" w14:textId="77777777" w:rsidR="00826222" w:rsidRPr="00D33436" w:rsidRDefault="00826222" w:rsidP="004C40EC">
      <w:pPr>
        <w:numPr>
          <w:ilvl w:val="0"/>
          <w:numId w:val="19"/>
        </w:numPr>
        <w:tabs>
          <w:tab w:val="left" w:pos="567"/>
        </w:tabs>
        <w:spacing w:line="240" w:lineRule="auto"/>
        <w:ind w:left="567" w:hanging="425"/>
        <w:rPr>
          <w:rFonts w:ascii="Arial" w:hAnsi="Arial" w:cs="Arial"/>
          <w:szCs w:val="18"/>
        </w:rPr>
      </w:pPr>
      <w:r w:rsidRPr="00D33436">
        <w:rPr>
          <w:rFonts w:ascii="Arial" w:hAnsi="Arial" w:cs="Arial"/>
          <w:szCs w:val="18"/>
        </w:rPr>
        <w:t>Bij de beoordeling van de Inschrijving zullen de In</w:t>
      </w:r>
      <w:r w:rsidR="00676AAB" w:rsidRPr="00D33436">
        <w:rPr>
          <w:rFonts w:ascii="Arial" w:hAnsi="Arial" w:cs="Arial"/>
          <w:szCs w:val="18"/>
        </w:rPr>
        <w:t xml:space="preserve">schrijver en de aldus benoemde Derde </w:t>
      </w:r>
      <w:r w:rsidRPr="00D33436">
        <w:rPr>
          <w:rFonts w:ascii="Arial" w:hAnsi="Arial" w:cs="Arial"/>
          <w:szCs w:val="18"/>
        </w:rPr>
        <w:t>met betrekking tot de geschiktheids</w:t>
      </w:r>
      <w:r w:rsidR="00676AAB" w:rsidRPr="00D33436">
        <w:rPr>
          <w:rFonts w:ascii="Arial" w:hAnsi="Arial" w:cs="Arial"/>
          <w:szCs w:val="18"/>
        </w:rPr>
        <w:t>eisen waarop op benoemde Derde</w:t>
      </w:r>
      <w:r w:rsidR="00DA1C21" w:rsidRPr="00D33436">
        <w:rPr>
          <w:rFonts w:ascii="Arial" w:hAnsi="Arial" w:cs="Arial"/>
          <w:szCs w:val="18"/>
        </w:rPr>
        <w:t xml:space="preserve"> </w:t>
      </w:r>
      <w:r w:rsidRPr="00D33436">
        <w:rPr>
          <w:rFonts w:ascii="Arial" w:hAnsi="Arial" w:cs="Arial"/>
          <w:szCs w:val="18"/>
        </w:rPr>
        <w:t>een beroep wordt gedaan, als één geheel worden beschouwd, tenzi</w:t>
      </w:r>
      <w:r w:rsidR="00512584" w:rsidRPr="00D33436">
        <w:rPr>
          <w:rFonts w:ascii="Arial" w:hAnsi="Arial" w:cs="Arial"/>
          <w:szCs w:val="18"/>
        </w:rPr>
        <w:t>j uitdrukkelijk anders bepaald.</w:t>
      </w:r>
    </w:p>
    <w:p w14:paraId="0E994707" w14:textId="77777777" w:rsidR="00676AAB" w:rsidRPr="00D33436" w:rsidRDefault="00DA1C21" w:rsidP="004C40EC">
      <w:pPr>
        <w:numPr>
          <w:ilvl w:val="0"/>
          <w:numId w:val="19"/>
        </w:numPr>
        <w:tabs>
          <w:tab w:val="left" w:pos="567"/>
        </w:tabs>
        <w:spacing w:line="240" w:lineRule="auto"/>
        <w:ind w:left="567" w:hanging="425"/>
        <w:rPr>
          <w:rFonts w:ascii="Arial" w:hAnsi="Arial" w:cs="Arial"/>
          <w:szCs w:val="18"/>
        </w:rPr>
      </w:pPr>
      <w:r w:rsidRPr="00D33436">
        <w:rPr>
          <w:rFonts w:ascii="Arial" w:hAnsi="Arial" w:cs="Arial"/>
          <w:szCs w:val="18"/>
        </w:rPr>
        <w:t xml:space="preserve">Voor wat betreft </w:t>
      </w:r>
      <w:r w:rsidR="00676AAB" w:rsidRPr="00D33436">
        <w:rPr>
          <w:rFonts w:ascii="Arial" w:hAnsi="Arial" w:cs="Arial"/>
          <w:szCs w:val="18"/>
        </w:rPr>
        <w:t xml:space="preserve">geschiktheidseisen rondom </w:t>
      </w:r>
      <w:r w:rsidR="00512584" w:rsidRPr="00D33436">
        <w:rPr>
          <w:rFonts w:ascii="Arial" w:hAnsi="Arial" w:cs="Arial"/>
          <w:szCs w:val="18"/>
        </w:rPr>
        <w:t xml:space="preserve">financiële en </w:t>
      </w:r>
      <w:r w:rsidR="00676AAB" w:rsidRPr="00D33436">
        <w:rPr>
          <w:rFonts w:ascii="Arial" w:hAnsi="Arial" w:cs="Arial"/>
          <w:szCs w:val="18"/>
        </w:rPr>
        <w:t xml:space="preserve">economische draagkracht hoeft de Derde niet daadwerkelijk te worden ingezet voor de </w:t>
      </w:r>
      <w:r w:rsidR="00512584" w:rsidRPr="00D33436">
        <w:rPr>
          <w:rFonts w:ascii="Arial" w:hAnsi="Arial" w:cs="Arial"/>
          <w:szCs w:val="18"/>
        </w:rPr>
        <w:t xml:space="preserve">uitvoering van de </w:t>
      </w:r>
      <w:r w:rsidR="00676AAB" w:rsidRPr="00D33436">
        <w:rPr>
          <w:rFonts w:ascii="Arial" w:hAnsi="Arial" w:cs="Arial"/>
          <w:szCs w:val="18"/>
        </w:rPr>
        <w:t>Opdracht</w:t>
      </w:r>
      <w:r w:rsidRPr="00D33436">
        <w:rPr>
          <w:rFonts w:ascii="Arial" w:hAnsi="Arial" w:cs="Arial"/>
          <w:szCs w:val="18"/>
        </w:rPr>
        <w:t>.</w:t>
      </w:r>
    </w:p>
    <w:p w14:paraId="29468E2B" w14:textId="77777777" w:rsidR="00676AAB" w:rsidRPr="00D33436" w:rsidRDefault="00676AAB" w:rsidP="004C40EC">
      <w:pPr>
        <w:numPr>
          <w:ilvl w:val="0"/>
          <w:numId w:val="19"/>
        </w:numPr>
        <w:tabs>
          <w:tab w:val="left" w:pos="567"/>
        </w:tabs>
        <w:spacing w:line="240" w:lineRule="auto"/>
        <w:ind w:left="567" w:hanging="425"/>
        <w:rPr>
          <w:rFonts w:ascii="Arial" w:hAnsi="Arial" w:cs="Arial"/>
          <w:szCs w:val="18"/>
        </w:rPr>
      </w:pPr>
      <w:r w:rsidRPr="00D33436">
        <w:rPr>
          <w:rFonts w:ascii="Arial" w:hAnsi="Arial" w:cs="Arial"/>
          <w:szCs w:val="18"/>
        </w:rPr>
        <w:t xml:space="preserve">Wanneer een </w:t>
      </w:r>
      <w:r w:rsidR="00512584" w:rsidRPr="00D33436">
        <w:rPr>
          <w:rFonts w:ascii="Arial" w:hAnsi="Arial" w:cs="Arial"/>
          <w:szCs w:val="18"/>
        </w:rPr>
        <w:t>beroep op een D</w:t>
      </w:r>
      <w:r w:rsidRPr="00D33436">
        <w:rPr>
          <w:rFonts w:ascii="Arial" w:hAnsi="Arial" w:cs="Arial"/>
          <w:szCs w:val="18"/>
        </w:rPr>
        <w:t>erde strekt tot het doen van een beroep op de financiële draagkracht van de moedermaatschappij</w:t>
      </w:r>
      <w:r w:rsidR="009067BA" w:rsidRPr="00D33436">
        <w:rPr>
          <w:rFonts w:ascii="Arial" w:hAnsi="Arial" w:cs="Arial"/>
          <w:szCs w:val="18"/>
        </w:rPr>
        <w:t xml:space="preserve"> </w:t>
      </w:r>
      <w:r w:rsidRPr="00D33436">
        <w:rPr>
          <w:rFonts w:ascii="Arial" w:hAnsi="Arial" w:cs="Arial"/>
          <w:szCs w:val="18"/>
        </w:rPr>
        <w:t>waartoe Inschrijver behoort, teneinde aan de geschik</w:t>
      </w:r>
      <w:r w:rsidR="00DA1C21" w:rsidRPr="00D33436">
        <w:rPr>
          <w:rFonts w:ascii="Arial" w:hAnsi="Arial" w:cs="Arial"/>
          <w:szCs w:val="18"/>
        </w:rPr>
        <w:t xml:space="preserve">theidseisen te voldoen, dan moet </w:t>
      </w:r>
      <w:r w:rsidRPr="00D33436">
        <w:rPr>
          <w:rFonts w:ascii="Arial" w:hAnsi="Arial" w:cs="Arial"/>
          <w:szCs w:val="18"/>
        </w:rPr>
        <w:t xml:space="preserve">na de </w:t>
      </w:r>
      <w:r w:rsidR="002D0963" w:rsidRPr="00D33436">
        <w:rPr>
          <w:rFonts w:ascii="Arial" w:hAnsi="Arial" w:cs="Arial"/>
          <w:szCs w:val="18"/>
        </w:rPr>
        <w:t>Gunningsbeslissing</w:t>
      </w:r>
      <w:r w:rsidRPr="00D33436">
        <w:rPr>
          <w:rFonts w:ascii="Arial" w:hAnsi="Arial" w:cs="Arial"/>
          <w:szCs w:val="18"/>
        </w:rPr>
        <w:t xml:space="preserve"> een concernverklaring, in de zin van artikel 2:403 sub f </w:t>
      </w:r>
      <w:r w:rsidR="00DA1C21" w:rsidRPr="00D33436">
        <w:rPr>
          <w:rFonts w:ascii="Arial" w:hAnsi="Arial" w:cs="Arial"/>
          <w:szCs w:val="18"/>
        </w:rPr>
        <w:t>van het Burgerlijk Wetboek,</w:t>
      </w:r>
      <w:r w:rsidRPr="00D33436">
        <w:rPr>
          <w:rFonts w:ascii="Arial" w:hAnsi="Arial" w:cs="Arial"/>
          <w:szCs w:val="18"/>
        </w:rPr>
        <w:t xml:space="preserve"> worden over</w:t>
      </w:r>
      <w:r w:rsidR="00A50A0D">
        <w:rPr>
          <w:rFonts w:ascii="Arial" w:hAnsi="Arial" w:cs="Arial"/>
          <w:szCs w:val="18"/>
        </w:rPr>
        <w:t>ge</w:t>
      </w:r>
      <w:r w:rsidRPr="00D33436">
        <w:rPr>
          <w:rFonts w:ascii="Arial" w:hAnsi="Arial" w:cs="Arial"/>
          <w:szCs w:val="18"/>
        </w:rPr>
        <w:t>legd. Uit die verklaring moet blijken dat de moedermaatschappij onvoorwaardelijk garant staat voor de door de dochtermaatschappij op zich te nemen verplichtingen. Deze verklaring dient door het concern / de moedermaatschappij rechtsgeldig ondertekend te zijn.</w:t>
      </w:r>
    </w:p>
    <w:p w14:paraId="12C8CB0F" w14:textId="77777777" w:rsidR="009067BA" w:rsidRPr="00D33436" w:rsidRDefault="00826222" w:rsidP="004C40EC">
      <w:pPr>
        <w:numPr>
          <w:ilvl w:val="0"/>
          <w:numId w:val="19"/>
        </w:numPr>
        <w:tabs>
          <w:tab w:val="left" w:pos="567"/>
        </w:tabs>
        <w:spacing w:line="240" w:lineRule="auto"/>
        <w:ind w:left="567" w:hanging="425"/>
        <w:rPr>
          <w:rFonts w:ascii="Arial" w:hAnsi="Arial" w:cs="Arial"/>
          <w:szCs w:val="18"/>
        </w:rPr>
      </w:pPr>
      <w:r w:rsidRPr="00D33436">
        <w:rPr>
          <w:rFonts w:ascii="Arial" w:hAnsi="Arial" w:cs="Arial"/>
          <w:szCs w:val="18"/>
        </w:rPr>
        <w:t>Indien de Inschrijver voor de eisen met betrekking tot de technische</w:t>
      </w:r>
      <w:r w:rsidR="00676AAB" w:rsidRPr="00D33436">
        <w:rPr>
          <w:rFonts w:ascii="Arial" w:hAnsi="Arial" w:cs="Arial"/>
          <w:szCs w:val="18"/>
        </w:rPr>
        <w:t xml:space="preserve"> en </w:t>
      </w:r>
      <w:r w:rsidRPr="00D33436">
        <w:rPr>
          <w:rFonts w:ascii="Arial" w:hAnsi="Arial" w:cs="Arial"/>
          <w:szCs w:val="18"/>
        </w:rPr>
        <w:t>beroepsbekwaamheid ee</w:t>
      </w:r>
      <w:r w:rsidR="00676AAB" w:rsidRPr="00D33436">
        <w:rPr>
          <w:rFonts w:ascii="Arial" w:hAnsi="Arial" w:cs="Arial"/>
          <w:szCs w:val="18"/>
        </w:rPr>
        <w:t>n beroep doet op een Derde</w:t>
      </w:r>
      <w:r w:rsidRPr="00D33436">
        <w:rPr>
          <w:rFonts w:ascii="Arial" w:hAnsi="Arial" w:cs="Arial"/>
          <w:szCs w:val="18"/>
        </w:rPr>
        <w:t xml:space="preserve">, dient deze </w:t>
      </w:r>
      <w:r w:rsidR="00512584" w:rsidRPr="00D33436">
        <w:rPr>
          <w:rFonts w:ascii="Arial" w:hAnsi="Arial" w:cs="Arial"/>
          <w:szCs w:val="18"/>
        </w:rPr>
        <w:t>D</w:t>
      </w:r>
      <w:r w:rsidRPr="00D33436">
        <w:rPr>
          <w:rFonts w:ascii="Arial" w:hAnsi="Arial" w:cs="Arial"/>
          <w:szCs w:val="18"/>
        </w:rPr>
        <w:t xml:space="preserve">erde daadwerkelijk bij de uitvoering van de </w:t>
      </w:r>
      <w:r w:rsidR="00676AAB" w:rsidRPr="00D33436">
        <w:rPr>
          <w:rFonts w:ascii="Arial" w:hAnsi="Arial" w:cs="Arial"/>
          <w:szCs w:val="18"/>
        </w:rPr>
        <w:t>Opdracht</w:t>
      </w:r>
      <w:r w:rsidRPr="00D33436">
        <w:rPr>
          <w:rFonts w:ascii="Arial" w:hAnsi="Arial" w:cs="Arial"/>
          <w:szCs w:val="18"/>
        </w:rPr>
        <w:t xml:space="preserve"> te worden ingezet</w:t>
      </w:r>
      <w:r w:rsidR="00676AAB" w:rsidRPr="00D33436">
        <w:rPr>
          <w:rFonts w:ascii="Arial" w:hAnsi="Arial" w:cs="Arial"/>
          <w:szCs w:val="18"/>
        </w:rPr>
        <w:t xml:space="preserve"> voor het gedeelte waarop betreffende geschiktheidseis</w:t>
      </w:r>
      <w:r w:rsidR="009067BA" w:rsidRPr="00D33436">
        <w:rPr>
          <w:rFonts w:ascii="Arial" w:hAnsi="Arial" w:cs="Arial"/>
          <w:szCs w:val="18"/>
        </w:rPr>
        <w:t xml:space="preserve"> ziet, tenzij uitdrukkelijk anders bepaald. </w:t>
      </w:r>
    </w:p>
    <w:p w14:paraId="3C22C435" w14:textId="77777777" w:rsidR="00676AAB" w:rsidRPr="00D33436" w:rsidRDefault="00826222" w:rsidP="004C40EC">
      <w:pPr>
        <w:numPr>
          <w:ilvl w:val="0"/>
          <w:numId w:val="19"/>
        </w:numPr>
        <w:tabs>
          <w:tab w:val="left" w:pos="567"/>
        </w:tabs>
        <w:spacing w:line="240" w:lineRule="auto"/>
        <w:ind w:left="567" w:hanging="425"/>
        <w:rPr>
          <w:rFonts w:ascii="Arial" w:hAnsi="Arial" w:cs="Arial"/>
          <w:szCs w:val="18"/>
        </w:rPr>
      </w:pPr>
      <w:r w:rsidRPr="00D33436">
        <w:rPr>
          <w:rFonts w:ascii="Arial" w:hAnsi="Arial" w:cs="Arial"/>
          <w:szCs w:val="18"/>
        </w:rPr>
        <w:t>Bij gunning aan Inschri</w:t>
      </w:r>
      <w:r w:rsidR="009067BA" w:rsidRPr="00D33436">
        <w:rPr>
          <w:rFonts w:ascii="Arial" w:hAnsi="Arial" w:cs="Arial"/>
          <w:szCs w:val="18"/>
        </w:rPr>
        <w:t xml:space="preserve">jver is deze als hoofdaannemer </w:t>
      </w:r>
      <w:r w:rsidR="00512584" w:rsidRPr="00D33436">
        <w:rPr>
          <w:rFonts w:ascii="Arial" w:hAnsi="Arial" w:cs="Arial"/>
          <w:szCs w:val="18"/>
        </w:rPr>
        <w:t>gehouden om het in de</w:t>
      </w:r>
      <w:r w:rsidR="009067BA" w:rsidRPr="00D33436">
        <w:rPr>
          <w:rFonts w:ascii="Arial" w:hAnsi="Arial" w:cs="Arial"/>
          <w:szCs w:val="18"/>
        </w:rPr>
        <w:t xml:space="preserve"> Inschrijving</w:t>
      </w:r>
      <w:r w:rsidRPr="00D33436">
        <w:rPr>
          <w:rFonts w:ascii="Arial" w:hAnsi="Arial" w:cs="Arial"/>
          <w:szCs w:val="18"/>
        </w:rPr>
        <w:t xml:space="preserve"> omschreven g</w:t>
      </w:r>
      <w:r w:rsidR="009067BA" w:rsidRPr="00D33436">
        <w:rPr>
          <w:rFonts w:ascii="Arial" w:hAnsi="Arial" w:cs="Arial"/>
          <w:szCs w:val="18"/>
        </w:rPr>
        <w:t>edeelte van de Opdracht aan de</w:t>
      </w:r>
      <w:r w:rsidRPr="00D33436">
        <w:rPr>
          <w:rFonts w:ascii="Arial" w:hAnsi="Arial" w:cs="Arial"/>
          <w:szCs w:val="18"/>
        </w:rPr>
        <w:t xml:space="preserve"> genoemde </w:t>
      </w:r>
      <w:r w:rsidR="00676AAB" w:rsidRPr="00D33436">
        <w:rPr>
          <w:rFonts w:ascii="Arial" w:hAnsi="Arial" w:cs="Arial"/>
          <w:szCs w:val="18"/>
        </w:rPr>
        <w:t>Derde</w:t>
      </w:r>
      <w:r w:rsidR="00DA1C21" w:rsidRPr="00D33436">
        <w:rPr>
          <w:rFonts w:ascii="Arial" w:hAnsi="Arial" w:cs="Arial"/>
          <w:szCs w:val="18"/>
        </w:rPr>
        <w:t>(</w:t>
      </w:r>
      <w:r w:rsidR="00676AAB" w:rsidRPr="00D33436">
        <w:rPr>
          <w:rFonts w:ascii="Arial" w:hAnsi="Arial" w:cs="Arial"/>
          <w:szCs w:val="18"/>
        </w:rPr>
        <w:t>n</w:t>
      </w:r>
      <w:r w:rsidR="00DA1C21" w:rsidRPr="00D33436">
        <w:rPr>
          <w:rFonts w:ascii="Arial" w:hAnsi="Arial" w:cs="Arial"/>
          <w:szCs w:val="18"/>
        </w:rPr>
        <w:t>)</w:t>
      </w:r>
      <w:r w:rsidRPr="00D33436">
        <w:rPr>
          <w:rFonts w:ascii="Arial" w:hAnsi="Arial" w:cs="Arial"/>
          <w:szCs w:val="18"/>
        </w:rPr>
        <w:t xml:space="preserve"> te gunnen.</w:t>
      </w:r>
    </w:p>
    <w:p w14:paraId="1CCE0337" w14:textId="667C3AAE" w:rsidR="00826222" w:rsidRPr="00D33436" w:rsidRDefault="00826222" w:rsidP="004C40EC">
      <w:pPr>
        <w:numPr>
          <w:ilvl w:val="0"/>
          <w:numId w:val="19"/>
        </w:numPr>
        <w:tabs>
          <w:tab w:val="left" w:pos="567"/>
        </w:tabs>
        <w:spacing w:line="240" w:lineRule="auto"/>
        <w:ind w:left="567" w:hanging="425"/>
        <w:rPr>
          <w:rFonts w:ascii="Arial" w:hAnsi="Arial" w:cs="Arial"/>
          <w:szCs w:val="18"/>
        </w:rPr>
      </w:pPr>
      <w:r w:rsidRPr="00D33436">
        <w:rPr>
          <w:rFonts w:ascii="Arial" w:hAnsi="Arial" w:cs="Arial"/>
          <w:szCs w:val="18"/>
        </w:rPr>
        <w:t xml:space="preserve">Inschrijver is volledig en hoofdelijk aansprakelijk voor de nakoming van alle verplichtingen uit hoofde van de Inschrijving en </w:t>
      </w:r>
      <w:r w:rsidR="00436ADA">
        <w:rPr>
          <w:rFonts w:ascii="Arial" w:hAnsi="Arial" w:cs="Arial"/>
          <w:szCs w:val="18"/>
        </w:rPr>
        <w:t>deze Overeenkomst/</w:t>
      </w:r>
      <w:r w:rsidRPr="00D33436">
        <w:rPr>
          <w:rFonts w:ascii="Arial" w:hAnsi="Arial" w:cs="Arial"/>
          <w:szCs w:val="18"/>
        </w:rPr>
        <w:t xml:space="preserve">de </w:t>
      </w:r>
      <w:r w:rsidR="00707442">
        <w:rPr>
          <w:rFonts w:ascii="Arial" w:hAnsi="Arial" w:cs="Arial"/>
          <w:szCs w:val="18"/>
        </w:rPr>
        <w:t>Aanbestedingsstukken</w:t>
      </w:r>
      <w:r w:rsidRPr="00D33436">
        <w:rPr>
          <w:rFonts w:ascii="Arial" w:hAnsi="Arial" w:cs="Arial"/>
          <w:szCs w:val="18"/>
        </w:rPr>
        <w:t xml:space="preserve">, inclusief de verplichtingen die in </w:t>
      </w:r>
      <w:proofErr w:type="spellStart"/>
      <w:r w:rsidRPr="00D33436">
        <w:rPr>
          <w:rFonts w:ascii="Arial" w:hAnsi="Arial" w:cs="Arial"/>
          <w:szCs w:val="18"/>
        </w:rPr>
        <w:t>onderaanneming</w:t>
      </w:r>
      <w:proofErr w:type="spellEnd"/>
      <w:r w:rsidRPr="00D33436">
        <w:rPr>
          <w:rFonts w:ascii="Arial" w:hAnsi="Arial" w:cs="Arial"/>
          <w:szCs w:val="18"/>
        </w:rPr>
        <w:t xml:space="preserve"> worden gegeven.</w:t>
      </w:r>
    </w:p>
    <w:p w14:paraId="265E2648" w14:textId="77777777" w:rsidR="00826222" w:rsidRPr="00D33436" w:rsidRDefault="00826222" w:rsidP="004C40EC">
      <w:pPr>
        <w:numPr>
          <w:ilvl w:val="0"/>
          <w:numId w:val="19"/>
        </w:numPr>
        <w:tabs>
          <w:tab w:val="left" w:pos="567"/>
        </w:tabs>
        <w:spacing w:line="240" w:lineRule="auto"/>
        <w:ind w:left="567" w:hanging="425"/>
        <w:rPr>
          <w:rFonts w:ascii="Arial" w:hAnsi="Arial" w:cs="Arial"/>
          <w:szCs w:val="18"/>
        </w:rPr>
      </w:pPr>
      <w:r w:rsidRPr="00D33436">
        <w:rPr>
          <w:rFonts w:ascii="Arial" w:hAnsi="Arial" w:cs="Arial"/>
          <w:szCs w:val="18"/>
        </w:rPr>
        <w:t xml:space="preserve">Een valse verklaring van een </w:t>
      </w:r>
      <w:r w:rsidR="00463F55" w:rsidRPr="00D33436">
        <w:rPr>
          <w:rFonts w:ascii="Arial" w:hAnsi="Arial" w:cs="Arial"/>
          <w:szCs w:val="18"/>
        </w:rPr>
        <w:t>Derde</w:t>
      </w:r>
      <w:r w:rsidR="003801DE" w:rsidRPr="00D33436">
        <w:rPr>
          <w:rFonts w:ascii="Arial" w:hAnsi="Arial" w:cs="Arial"/>
          <w:szCs w:val="18"/>
        </w:rPr>
        <w:t xml:space="preserve"> met betrekking tot de Inschrijving</w:t>
      </w:r>
      <w:r w:rsidR="00463F55" w:rsidRPr="00D33436">
        <w:rPr>
          <w:rFonts w:ascii="Arial" w:hAnsi="Arial" w:cs="Arial"/>
          <w:szCs w:val="18"/>
        </w:rPr>
        <w:t xml:space="preserve"> </w:t>
      </w:r>
      <w:r w:rsidRPr="00D33436">
        <w:rPr>
          <w:rFonts w:ascii="Arial" w:hAnsi="Arial" w:cs="Arial"/>
          <w:szCs w:val="18"/>
        </w:rPr>
        <w:t>ontslaat Inschrijver niet van zijn volledige en</w:t>
      </w:r>
      <w:r w:rsidR="009067BA" w:rsidRPr="00D33436">
        <w:rPr>
          <w:rFonts w:ascii="Arial" w:hAnsi="Arial" w:cs="Arial"/>
          <w:szCs w:val="18"/>
        </w:rPr>
        <w:t xml:space="preserve"> hoofdelijke aansprakelijkheid.</w:t>
      </w:r>
    </w:p>
    <w:p w14:paraId="04EF4EB5" w14:textId="77777777" w:rsidR="00826222" w:rsidRPr="00D33436" w:rsidRDefault="00826222" w:rsidP="004C40EC">
      <w:pPr>
        <w:numPr>
          <w:ilvl w:val="0"/>
          <w:numId w:val="19"/>
        </w:numPr>
        <w:tabs>
          <w:tab w:val="left" w:pos="567"/>
        </w:tabs>
        <w:spacing w:line="240" w:lineRule="auto"/>
        <w:ind w:left="567" w:hanging="425"/>
        <w:rPr>
          <w:rFonts w:ascii="Arial" w:hAnsi="Arial" w:cs="Arial"/>
          <w:szCs w:val="18"/>
        </w:rPr>
      </w:pPr>
      <w:r w:rsidRPr="00D33436">
        <w:rPr>
          <w:rFonts w:ascii="Arial" w:hAnsi="Arial" w:cs="Arial"/>
          <w:szCs w:val="18"/>
        </w:rPr>
        <w:t xml:space="preserve">In het geval van beroep op een </w:t>
      </w:r>
      <w:r w:rsidR="00676AAB" w:rsidRPr="00D33436">
        <w:rPr>
          <w:rFonts w:ascii="Arial" w:hAnsi="Arial" w:cs="Arial"/>
          <w:szCs w:val="18"/>
        </w:rPr>
        <w:t>Derde</w:t>
      </w:r>
      <w:r w:rsidRPr="00D33436">
        <w:rPr>
          <w:rFonts w:ascii="Arial" w:hAnsi="Arial" w:cs="Arial"/>
          <w:szCs w:val="18"/>
        </w:rPr>
        <w:t xml:space="preserve"> wordt alle communicatie</w:t>
      </w:r>
      <w:r w:rsidR="003801DE" w:rsidRPr="00D33436">
        <w:rPr>
          <w:rFonts w:ascii="Arial" w:hAnsi="Arial" w:cs="Arial"/>
          <w:szCs w:val="18"/>
        </w:rPr>
        <w:t xml:space="preserve"> uitsluitend</w:t>
      </w:r>
      <w:r w:rsidRPr="00D33436">
        <w:rPr>
          <w:rFonts w:ascii="Arial" w:hAnsi="Arial" w:cs="Arial"/>
          <w:szCs w:val="18"/>
        </w:rPr>
        <w:t xml:space="preserve"> gerich</w:t>
      </w:r>
      <w:r w:rsidR="009067BA" w:rsidRPr="00D33436">
        <w:rPr>
          <w:rFonts w:ascii="Arial" w:hAnsi="Arial" w:cs="Arial"/>
          <w:szCs w:val="18"/>
        </w:rPr>
        <w:t xml:space="preserve">t aan de </w:t>
      </w:r>
      <w:r w:rsidR="00463F55" w:rsidRPr="00D33436">
        <w:rPr>
          <w:rFonts w:ascii="Arial" w:hAnsi="Arial" w:cs="Arial"/>
          <w:szCs w:val="18"/>
        </w:rPr>
        <w:t xml:space="preserve">Inschrijver. </w:t>
      </w:r>
    </w:p>
    <w:p w14:paraId="6BAB3238" w14:textId="77777777" w:rsidR="00826222" w:rsidRPr="00D33436" w:rsidRDefault="009067BA" w:rsidP="004C40EC">
      <w:pPr>
        <w:numPr>
          <w:ilvl w:val="0"/>
          <w:numId w:val="19"/>
        </w:numPr>
        <w:tabs>
          <w:tab w:val="left" w:pos="567"/>
        </w:tabs>
        <w:spacing w:line="240" w:lineRule="auto"/>
        <w:ind w:left="567" w:hanging="425"/>
        <w:rPr>
          <w:rFonts w:ascii="Arial" w:hAnsi="Arial" w:cs="Arial"/>
          <w:szCs w:val="18"/>
        </w:rPr>
      </w:pPr>
      <w:r w:rsidRPr="00D33436">
        <w:rPr>
          <w:rFonts w:ascii="Arial" w:hAnsi="Arial" w:cs="Arial"/>
          <w:szCs w:val="18"/>
        </w:rPr>
        <w:t xml:space="preserve">Tijdens de </w:t>
      </w:r>
      <w:r w:rsidR="00707442">
        <w:rPr>
          <w:rFonts w:ascii="Arial" w:hAnsi="Arial" w:cs="Arial"/>
          <w:szCs w:val="18"/>
        </w:rPr>
        <w:t>uitvoering van de Opdracht</w:t>
      </w:r>
      <w:r w:rsidRPr="00D33436">
        <w:rPr>
          <w:rFonts w:ascii="Arial" w:hAnsi="Arial" w:cs="Arial"/>
          <w:szCs w:val="18"/>
        </w:rPr>
        <w:t xml:space="preserve"> kan alleen een beroep op andere Derden dan tijdens de Inschrijving worden gedaan na</w:t>
      </w:r>
      <w:r w:rsidR="00826222" w:rsidRPr="00D33436">
        <w:rPr>
          <w:rFonts w:ascii="Arial" w:hAnsi="Arial" w:cs="Arial"/>
          <w:szCs w:val="18"/>
        </w:rPr>
        <w:t xml:space="preserve"> </w:t>
      </w:r>
      <w:r w:rsidR="003F6397" w:rsidRPr="00D33436">
        <w:rPr>
          <w:rFonts w:ascii="Arial" w:hAnsi="Arial" w:cs="Arial"/>
          <w:szCs w:val="18"/>
        </w:rPr>
        <w:t>Schriftelijk</w:t>
      </w:r>
      <w:r w:rsidR="00826222" w:rsidRPr="00D33436">
        <w:rPr>
          <w:rFonts w:ascii="Arial" w:hAnsi="Arial" w:cs="Arial"/>
          <w:szCs w:val="18"/>
        </w:rPr>
        <w:t>e toestemmi</w:t>
      </w:r>
      <w:r w:rsidRPr="00D33436">
        <w:rPr>
          <w:rFonts w:ascii="Arial" w:hAnsi="Arial" w:cs="Arial"/>
          <w:szCs w:val="18"/>
        </w:rPr>
        <w:t xml:space="preserve">ng van de </w:t>
      </w:r>
      <w:r w:rsidR="00A11849" w:rsidRPr="00D33436">
        <w:rPr>
          <w:rFonts w:ascii="Arial" w:hAnsi="Arial" w:cs="Arial"/>
          <w:szCs w:val="18"/>
        </w:rPr>
        <w:t>Opdrachtgever</w:t>
      </w:r>
      <w:r w:rsidRPr="00D33436">
        <w:rPr>
          <w:rFonts w:ascii="Arial" w:hAnsi="Arial" w:cs="Arial"/>
          <w:szCs w:val="18"/>
        </w:rPr>
        <w:t>.</w:t>
      </w:r>
    </w:p>
    <w:p w14:paraId="21B27E97" w14:textId="77777777" w:rsidR="00B14823" w:rsidRPr="00D33436" w:rsidRDefault="00B14823" w:rsidP="003D745D">
      <w:pPr>
        <w:pStyle w:val="Kop2"/>
        <w:numPr>
          <w:ilvl w:val="2"/>
          <w:numId w:val="6"/>
        </w:numPr>
        <w:tabs>
          <w:tab w:val="left" w:pos="6379"/>
        </w:tabs>
        <w:spacing w:before="240" w:after="120" w:line="240" w:lineRule="auto"/>
        <w:rPr>
          <w:rFonts w:ascii="Arial" w:hAnsi="Arial" w:cs="Arial"/>
          <w:sz w:val="18"/>
          <w:szCs w:val="18"/>
        </w:rPr>
      </w:pPr>
      <w:bookmarkStart w:id="67" w:name="_Toc203404524"/>
      <w:r w:rsidRPr="00D33436">
        <w:rPr>
          <w:rFonts w:ascii="Arial" w:hAnsi="Arial" w:cs="Arial"/>
          <w:sz w:val="18"/>
          <w:szCs w:val="18"/>
        </w:rPr>
        <w:t>Inschrijven</w:t>
      </w:r>
      <w:r w:rsidR="0056235A" w:rsidRPr="00D33436">
        <w:rPr>
          <w:rFonts w:ascii="Arial" w:hAnsi="Arial" w:cs="Arial"/>
          <w:sz w:val="18"/>
          <w:szCs w:val="18"/>
        </w:rPr>
        <w:t xml:space="preserve"> met meerdere Ondernemers</w:t>
      </w:r>
      <w:r w:rsidRPr="00D33436">
        <w:rPr>
          <w:rFonts w:ascii="Arial" w:hAnsi="Arial" w:cs="Arial"/>
          <w:sz w:val="18"/>
          <w:szCs w:val="18"/>
        </w:rPr>
        <w:t xml:space="preserve"> vanuit een holding</w:t>
      </w:r>
      <w:bookmarkEnd w:id="67"/>
    </w:p>
    <w:p w14:paraId="57AF1E3A" w14:textId="77777777" w:rsidR="00B14823" w:rsidRPr="00D33436" w:rsidRDefault="00B14823" w:rsidP="004C40EC">
      <w:pPr>
        <w:numPr>
          <w:ilvl w:val="0"/>
          <w:numId w:val="20"/>
        </w:numPr>
        <w:tabs>
          <w:tab w:val="clear" w:pos="720"/>
          <w:tab w:val="num" w:pos="567"/>
        </w:tabs>
        <w:spacing w:line="240" w:lineRule="auto"/>
        <w:ind w:left="567" w:hanging="425"/>
        <w:rPr>
          <w:rFonts w:ascii="Arial" w:hAnsi="Arial" w:cs="Arial"/>
          <w:szCs w:val="18"/>
        </w:rPr>
      </w:pPr>
      <w:r w:rsidRPr="00D33436">
        <w:rPr>
          <w:rFonts w:ascii="Arial" w:hAnsi="Arial" w:cs="Arial"/>
          <w:szCs w:val="18"/>
        </w:rPr>
        <w:t xml:space="preserve">Vanuit een holding mogen meerdere Ondernemers </w:t>
      </w:r>
      <w:r w:rsidR="00C1705B" w:rsidRPr="00D33436">
        <w:rPr>
          <w:rFonts w:ascii="Arial" w:hAnsi="Arial" w:cs="Arial"/>
          <w:szCs w:val="18"/>
        </w:rPr>
        <w:t xml:space="preserve">(lees: werkmaatschappijen) </w:t>
      </w:r>
      <w:r w:rsidRPr="00D33436">
        <w:rPr>
          <w:rFonts w:ascii="Arial" w:hAnsi="Arial" w:cs="Arial"/>
          <w:szCs w:val="18"/>
        </w:rPr>
        <w:t>een Inschrijving doen, zelfstandig</w:t>
      </w:r>
      <w:r w:rsidR="0056235A" w:rsidRPr="00D33436">
        <w:rPr>
          <w:rFonts w:ascii="Arial" w:hAnsi="Arial" w:cs="Arial"/>
          <w:szCs w:val="18"/>
        </w:rPr>
        <w:t>,</w:t>
      </w:r>
      <w:r w:rsidRPr="00D33436">
        <w:rPr>
          <w:rFonts w:ascii="Arial" w:hAnsi="Arial" w:cs="Arial"/>
          <w:szCs w:val="18"/>
        </w:rPr>
        <w:t xml:space="preserve">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leidt dit tot uitsluiting van alle betrokken Inschrijvers.</w:t>
      </w:r>
    </w:p>
    <w:p w14:paraId="742779D3" w14:textId="77777777" w:rsidR="00EB4D56" w:rsidRPr="009F6549" w:rsidRDefault="00EB4D56" w:rsidP="003D745D">
      <w:pPr>
        <w:pStyle w:val="Kop2"/>
        <w:numPr>
          <w:ilvl w:val="2"/>
          <w:numId w:val="6"/>
        </w:numPr>
        <w:tabs>
          <w:tab w:val="left" w:pos="6379"/>
        </w:tabs>
        <w:spacing w:before="240" w:after="120" w:line="240" w:lineRule="auto"/>
        <w:rPr>
          <w:rFonts w:ascii="Arial" w:hAnsi="Arial" w:cs="Arial"/>
          <w:sz w:val="18"/>
          <w:szCs w:val="18"/>
        </w:rPr>
      </w:pPr>
      <w:bookmarkStart w:id="68" w:name="_Toc448087056"/>
      <w:bookmarkStart w:id="69" w:name="_Toc203404525"/>
      <w:r w:rsidRPr="009F6549">
        <w:rPr>
          <w:rFonts w:ascii="Arial" w:hAnsi="Arial" w:cs="Arial"/>
          <w:sz w:val="18"/>
          <w:szCs w:val="18"/>
        </w:rPr>
        <w:t>Opmaak en indeling van de Inschrijving</w:t>
      </w:r>
      <w:bookmarkEnd w:id="68"/>
      <w:bookmarkEnd w:id="69"/>
    </w:p>
    <w:p w14:paraId="078A4C62" w14:textId="24525DB9" w:rsidR="00436ADA" w:rsidRPr="00436ADA" w:rsidRDefault="00436ADA" w:rsidP="00436ADA">
      <w:pPr>
        <w:pStyle w:val="Lijstalinea"/>
        <w:numPr>
          <w:ilvl w:val="0"/>
          <w:numId w:val="26"/>
        </w:numPr>
        <w:ind w:left="567"/>
        <w:rPr>
          <w:rFonts w:ascii="Arial" w:hAnsi="Arial" w:cs="Arial"/>
          <w:sz w:val="18"/>
          <w:szCs w:val="18"/>
          <w:lang w:val="nl-NL"/>
        </w:rPr>
      </w:pPr>
      <w:r w:rsidRPr="00436ADA">
        <w:rPr>
          <w:rFonts w:ascii="Arial" w:hAnsi="Arial" w:cs="Arial"/>
          <w:sz w:val="18"/>
          <w:szCs w:val="18"/>
          <w:lang w:val="nl-NL"/>
        </w:rPr>
        <w:t xml:space="preserve">Alle documenten van het gunningscriterium Kwaliteit dienen te worden ingediend met de volgende opmaak: lettertype </w:t>
      </w:r>
      <w:proofErr w:type="spellStart"/>
      <w:r>
        <w:rPr>
          <w:rFonts w:ascii="Arial" w:hAnsi="Arial" w:cs="Arial"/>
          <w:sz w:val="18"/>
          <w:szCs w:val="18"/>
          <w:lang w:val="nl-NL"/>
        </w:rPr>
        <w:t>Arial</w:t>
      </w:r>
      <w:proofErr w:type="spellEnd"/>
      <w:r w:rsidRPr="00436ADA">
        <w:rPr>
          <w:rFonts w:ascii="Arial" w:hAnsi="Arial" w:cs="Arial"/>
          <w:sz w:val="18"/>
          <w:szCs w:val="18"/>
          <w:lang w:val="nl-NL"/>
        </w:rPr>
        <w:t xml:space="preserve">, lettergrootte 9 </w:t>
      </w:r>
      <w:proofErr w:type="spellStart"/>
      <w:r w:rsidRPr="00436ADA">
        <w:rPr>
          <w:rFonts w:ascii="Arial" w:hAnsi="Arial" w:cs="Arial"/>
          <w:sz w:val="18"/>
          <w:szCs w:val="18"/>
          <w:lang w:val="nl-NL"/>
        </w:rPr>
        <w:t>pt</w:t>
      </w:r>
      <w:proofErr w:type="spellEnd"/>
      <w:r w:rsidRPr="00436ADA">
        <w:rPr>
          <w:rFonts w:ascii="Arial" w:hAnsi="Arial" w:cs="Arial"/>
          <w:sz w:val="18"/>
          <w:szCs w:val="18"/>
          <w:lang w:val="nl-NL"/>
        </w:rPr>
        <w:t>, regelafstand 1.</w:t>
      </w:r>
      <w:r>
        <w:rPr>
          <w:rFonts w:ascii="Arial" w:hAnsi="Arial" w:cs="Arial"/>
          <w:sz w:val="18"/>
          <w:szCs w:val="18"/>
          <w:lang w:val="nl-NL"/>
        </w:rPr>
        <w:t>15</w:t>
      </w:r>
      <w:r w:rsidRPr="00436ADA">
        <w:rPr>
          <w:rFonts w:ascii="Arial" w:hAnsi="Arial" w:cs="Arial"/>
          <w:sz w:val="18"/>
          <w:szCs w:val="18"/>
          <w:lang w:val="nl-NL"/>
        </w:rPr>
        <w:t xml:space="preserve"> </w:t>
      </w:r>
      <w:proofErr w:type="spellStart"/>
      <w:r w:rsidRPr="00436ADA">
        <w:rPr>
          <w:rFonts w:ascii="Arial" w:hAnsi="Arial" w:cs="Arial"/>
          <w:sz w:val="18"/>
          <w:szCs w:val="18"/>
          <w:lang w:val="nl-NL"/>
        </w:rPr>
        <w:t>pt</w:t>
      </w:r>
      <w:proofErr w:type="spellEnd"/>
      <w:r w:rsidRPr="00436ADA">
        <w:rPr>
          <w:rFonts w:ascii="Arial" w:hAnsi="Arial" w:cs="Arial"/>
          <w:sz w:val="18"/>
          <w:szCs w:val="18"/>
          <w:lang w:val="nl-NL"/>
        </w:rPr>
        <w:t xml:space="preserve"> en binnen standaard marges (2,5 cm boven / onder / links / rechts).</w:t>
      </w:r>
    </w:p>
    <w:p w14:paraId="3D4CC09D" w14:textId="77777777" w:rsidR="00436ADA" w:rsidRPr="00436ADA" w:rsidRDefault="00436ADA" w:rsidP="00436ADA">
      <w:pPr>
        <w:pStyle w:val="Lijstalinea"/>
        <w:numPr>
          <w:ilvl w:val="0"/>
          <w:numId w:val="26"/>
        </w:numPr>
        <w:ind w:left="567"/>
        <w:rPr>
          <w:rFonts w:ascii="Arial" w:hAnsi="Arial" w:cs="Arial"/>
          <w:sz w:val="18"/>
          <w:szCs w:val="18"/>
          <w:lang w:val="nl-NL"/>
        </w:rPr>
      </w:pPr>
      <w:r w:rsidRPr="00436ADA">
        <w:rPr>
          <w:rFonts w:ascii="Arial" w:hAnsi="Arial" w:cs="Arial"/>
          <w:sz w:val="18"/>
          <w:szCs w:val="18"/>
          <w:lang w:val="nl-NL"/>
        </w:rPr>
        <w:t>Inschrijvers dienen zich te houden aan het maximaal aantal A4 dat per onderdeel is aangegeven. Indien meer ruimte wordt gebruikt dan toegestaan, wordt het meerdere niet meegenomen in de beoordeling. De omvang van deze documenten wordt bewust beperkt gehouden, vanuit de gedachte dat een “expert” die de Opdracht doorziet weinig tekst nodig heeft om de essentie vast te leggen.</w:t>
      </w:r>
    </w:p>
    <w:p w14:paraId="29797CEE" w14:textId="46E4050B" w:rsidR="00313006" w:rsidRDefault="00EB4D56" w:rsidP="004C40EC">
      <w:pPr>
        <w:pStyle w:val="Lijstalinea"/>
        <w:numPr>
          <w:ilvl w:val="0"/>
          <w:numId w:val="26"/>
        </w:numPr>
        <w:ind w:left="567" w:hanging="425"/>
        <w:rPr>
          <w:rFonts w:ascii="Arial" w:hAnsi="Arial" w:cs="Arial"/>
          <w:sz w:val="18"/>
          <w:szCs w:val="18"/>
          <w:lang w:val="nl-NL"/>
        </w:rPr>
      </w:pPr>
      <w:r w:rsidRPr="00CA6F16">
        <w:rPr>
          <w:rFonts w:ascii="Arial" w:hAnsi="Arial" w:cs="Arial"/>
          <w:sz w:val="18"/>
          <w:szCs w:val="18"/>
          <w:lang w:val="nl-NL"/>
        </w:rPr>
        <w:t>Elk onderdeel van de Inschrijving dient conform de Checklist die onderaan deze leidraad is weergegeven in TenderNed bijgevoegd te worden als separaat bestand. Alle documenten dienen te worden geüpload als pdf-bestand</w:t>
      </w:r>
      <w:r w:rsidR="00A50A0D" w:rsidRPr="00CA6F16">
        <w:rPr>
          <w:rFonts w:ascii="Arial" w:hAnsi="Arial" w:cs="Arial"/>
          <w:sz w:val="18"/>
          <w:szCs w:val="18"/>
          <w:lang w:val="nl-NL"/>
        </w:rPr>
        <w:t>, tenzij anders aangegeven</w:t>
      </w:r>
      <w:r w:rsidRPr="00CA6F16">
        <w:rPr>
          <w:rFonts w:ascii="Arial" w:hAnsi="Arial" w:cs="Arial"/>
          <w:sz w:val="18"/>
          <w:szCs w:val="18"/>
          <w:lang w:val="nl-NL"/>
        </w:rPr>
        <w:t>.</w:t>
      </w:r>
      <w:bookmarkStart w:id="70" w:name="_Toc447864216"/>
    </w:p>
    <w:p w14:paraId="288E57DE" w14:textId="5581208C" w:rsidR="00A57660" w:rsidRDefault="00A57660" w:rsidP="004C40EC">
      <w:pPr>
        <w:pStyle w:val="Lijstalinea"/>
        <w:numPr>
          <w:ilvl w:val="0"/>
          <w:numId w:val="26"/>
        </w:numPr>
        <w:ind w:left="567" w:hanging="425"/>
        <w:rPr>
          <w:rFonts w:ascii="Arial" w:hAnsi="Arial" w:cs="Arial"/>
          <w:sz w:val="18"/>
          <w:szCs w:val="18"/>
          <w:lang w:val="nl-NL"/>
        </w:rPr>
      </w:pPr>
      <w:r>
        <w:rPr>
          <w:rFonts w:ascii="Arial" w:hAnsi="Arial" w:cs="Arial"/>
          <w:sz w:val="18"/>
          <w:szCs w:val="18"/>
          <w:lang w:val="nl-NL"/>
        </w:rPr>
        <w:t xml:space="preserve">Per </w:t>
      </w:r>
      <w:r w:rsidR="00884446">
        <w:rPr>
          <w:rFonts w:ascii="Arial" w:hAnsi="Arial" w:cs="Arial"/>
          <w:sz w:val="18"/>
          <w:szCs w:val="18"/>
          <w:lang w:val="nl-NL"/>
        </w:rPr>
        <w:t>Perceel</w:t>
      </w:r>
      <w:r>
        <w:rPr>
          <w:rFonts w:ascii="Arial" w:hAnsi="Arial" w:cs="Arial"/>
          <w:sz w:val="18"/>
          <w:szCs w:val="18"/>
          <w:lang w:val="nl-NL"/>
        </w:rPr>
        <w:t xml:space="preserve"> </w:t>
      </w:r>
      <w:r w:rsidR="00FE2172">
        <w:rPr>
          <w:rFonts w:ascii="Arial" w:hAnsi="Arial" w:cs="Arial"/>
          <w:sz w:val="18"/>
          <w:szCs w:val="18"/>
          <w:lang w:val="nl-NL"/>
        </w:rPr>
        <w:t xml:space="preserve">waarvoor wordt ingeschreven, </w:t>
      </w:r>
      <w:r>
        <w:rPr>
          <w:rFonts w:ascii="Arial" w:hAnsi="Arial" w:cs="Arial"/>
          <w:sz w:val="18"/>
          <w:szCs w:val="18"/>
          <w:lang w:val="nl-NL"/>
        </w:rPr>
        <w:t>dienen alle door Opdrachtgever gevraagde bescheiden te worden overgelegd/ingediend.</w:t>
      </w:r>
    </w:p>
    <w:p w14:paraId="006593E3" w14:textId="2C9578DC" w:rsidR="00D94567" w:rsidRPr="00B65052" w:rsidRDefault="00D94567" w:rsidP="003D745D">
      <w:pPr>
        <w:pStyle w:val="Kop2"/>
        <w:tabs>
          <w:tab w:val="left" w:pos="6379"/>
        </w:tabs>
        <w:spacing w:before="240" w:after="120" w:line="240" w:lineRule="auto"/>
        <w:rPr>
          <w:rFonts w:ascii="Arial" w:hAnsi="Arial" w:cs="Arial"/>
          <w:sz w:val="18"/>
          <w:szCs w:val="18"/>
        </w:rPr>
      </w:pPr>
      <w:bookmarkStart w:id="71" w:name="_Toc203404526"/>
      <w:r w:rsidRPr="00B65052">
        <w:rPr>
          <w:rFonts w:ascii="Arial" w:hAnsi="Arial" w:cs="Arial"/>
          <w:sz w:val="18"/>
          <w:szCs w:val="18"/>
        </w:rPr>
        <w:lastRenderedPageBreak/>
        <w:t>Percelen</w:t>
      </w:r>
      <w:bookmarkEnd w:id="71"/>
    </w:p>
    <w:p w14:paraId="7D4A4F75" w14:textId="0C74CF9E" w:rsidR="00D94567" w:rsidRDefault="00D94567" w:rsidP="00D94567">
      <w:pPr>
        <w:spacing w:line="240" w:lineRule="auto"/>
        <w:rPr>
          <w:rFonts w:ascii="Arial" w:hAnsi="Arial" w:cs="Arial"/>
        </w:rPr>
      </w:pPr>
      <w:r w:rsidRPr="00D94567">
        <w:rPr>
          <w:rFonts w:ascii="Arial" w:hAnsi="Arial" w:cs="Arial"/>
        </w:rPr>
        <w:t xml:space="preserve">De door Opdrachtgever gestelde voorwaarden, eisen en gunningscriteria gelden voor </w:t>
      </w:r>
      <w:r w:rsidR="00D67D9D">
        <w:rPr>
          <w:rFonts w:ascii="Arial" w:hAnsi="Arial" w:cs="Arial"/>
        </w:rPr>
        <w:t xml:space="preserve">elk </w:t>
      </w:r>
      <w:r w:rsidRPr="00D94567">
        <w:rPr>
          <w:rFonts w:ascii="Arial" w:hAnsi="Arial" w:cs="Arial"/>
        </w:rPr>
        <w:t>individue</w:t>
      </w:r>
      <w:r w:rsidR="00D67D9D">
        <w:rPr>
          <w:rFonts w:ascii="Arial" w:hAnsi="Arial" w:cs="Arial"/>
        </w:rPr>
        <w:t>e</w:t>
      </w:r>
      <w:r w:rsidRPr="00D94567">
        <w:rPr>
          <w:rFonts w:ascii="Arial" w:hAnsi="Arial" w:cs="Arial"/>
        </w:rPr>
        <w:t xml:space="preserve">l </w:t>
      </w:r>
      <w:r w:rsidR="00884446">
        <w:rPr>
          <w:rFonts w:ascii="Arial" w:hAnsi="Arial" w:cs="Arial"/>
        </w:rPr>
        <w:t>Perceel</w:t>
      </w:r>
      <w:r w:rsidRPr="00D94567">
        <w:rPr>
          <w:rFonts w:ascii="Arial" w:hAnsi="Arial" w:cs="Arial"/>
        </w:rPr>
        <w:t>, tenzij expliciet anders staat aangegeven.</w:t>
      </w:r>
    </w:p>
    <w:p w14:paraId="0C0F738D" w14:textId="71EDFDBA" w:rsidR="00B808E5" w:rsidRDefault="00B808E5" w:rsidP="00D94567">
      <w:pPr>
        <w:spacing w:line="240" w:lineRule="auto"/>
        <w:rPr>
          <w:rFonts w:ascii="Arial" w:hAnsi="Arial" w:cs="Arial"/>
        </w:rPr>
      </w:pPr>
    </w:p>
    <w:p w14:paraId="522BAE66" w14:textId="67EE633B" w:rsidR="00B808E5" w:rsidRDefault="00B808E5" w:rsidP="00D94567">
      <w:pPr>
        <w:spacing w:line="240" w:lineRule="auto"/>
        <w:rPr>
          <w:rFonts w:ascii="Arial" w:hAnsi="Arial" w:cs="Arial"/>
          <w:szCs w:val="18"/>
        </w:rPr>
      </w:pPr>
      <w:r>
        <w:rPr>
          <w:rFonts w:ascii="Arial" w:hAnsi="Arial" w:cs="Arial"/>
          <w:szCs w:val="18"/>
        </w:rPr>
        <w:t>Iedere</w:t>
      </w:r>
      <w:r w:rsidRPr="00113C50">
        <w:rPr>
          <w:rFonts w:ascii="Arial" w:hAnsi="Arial" w:cs="Arial"/>
          <w:szCs w:val="18"/>
        </w:rPr>
        <w:t xml:space="preserve"> Opdrachtnemer moet de </w:t>
      </w:r>
      <w:r w:rsidR="00D3580B">
        <w:rPr>
          <w:rFonts w:ascii="Arial" w:hAnsi="Arial" w:cs="Arial"/>
          <w:szCs w:val="18"/>
        </w:rPr>
        <w:t xml:space="preserve">betreffende </w:t>
      </w:r>
      <w:r w:rsidRPr="00113C50">
        <w:rPr>
          <w:rFonts w:ascii="Arial" w:hAnsi="Arial" w:cs="Arial"/>
          <w:szCs w:val="18"/>
        </w:rPr>
        <w:t xml:space="preserve">analyses conform </w:t>
      </w:r>
      <w:r>
        <w:rPr>
          <w:rFonts w:ascii="Arial" w:hAnsi="Arial" w:cs="Arial"/>
          <w:szCs w:val="18"/>
        </w:rPr>
        <w:t>zijn aanbieding</w:t>
      </w:r>
      <w:r w:rsidRPr="00113C50">
        <w:rPr>
          <w:rFonts w:ascii="Arial" w:hAnsi="Arial" w:cs="Arial"/>
          <w:szCs w:val="18"/>
        </w:rPr>
        <w:t xml:space="preserve"> kunnen uitvoeren vanaf ingang</w:t>
      </w:r>
      <w:r>
        <w:rPr>
          <w:rFonts w:ascii="Arial" w:hAnsi="Arial" w:cs="Arial"/>
          <w:szCs w:val="18"/>
        </w:rPr>
        <w:t>sdatum</w:t>
      </w:r>
      <w:r w:rsidRPr="00113C50">
        <w:rPr>
          <w:rFonts w:ascii="Arial" w:hAnsi="Arial" w:cs="Arial"/>
          <w:szCs w:val="18"/>
        </w:rPr>
        <w:t xml:space="preserve"> contract</w:t>
      </w:r>
      <w:r>
        <w:rPr>
          <w:rFonts w:ascii="Arial" w:hAnsi="Arial" w:cs="Arial"/>
          <w:szCs w:val="18"/>
        </w:rPr>
        <w:t>.</w:t>
      </w:r>
    </w:p>
    <w:p w14:paraId="46B7CD32" w14:textId="2911878A" w:rsidR="00924C4F" w:rsidRDefault="00924C4F" w:rsidP="00924C4F">
      <w:pPr>
        <w:spacing w:line="240" w:lineRule="auto"/>
        <w:rPr>
          <w:rFonts w:ascii="Arial" w:hAnsi="Arial" w:cs="Arial"/>
          <w:szCs w:val="18"/>
        </w:rPr>
      </w:pPr>
    </w:p>
    <w:tbl>
      <w:tblPr>
        <w:tblStyle w:val="Tabelraster"/>
        <w:tblW w:w="0" w:type="auto"/>
        <w:tblLook w:val="04A0" w:firstRow="1" w:lastRow="0" w:firstColumn="1" w:lastColumn="0" w:noHBand="0" w:noVBand="1"/>
      </w:tblPr>
      <w:tblGrid>
        <w:gridCol w:w="8494"/>
      </w:tblGrid>
      <w:tr w:rsidR="00F9654B" w14:paraId="7481036F" w14:textId="77777777" w:rsidTr="00F9654B">
        <w:tc>
          <w:tcPr>
            <w:tcW w:w="8494" w:type="dxa"/>
          </w:tcPr>
          <w:p w14:paraId="33C41FED" w14:textId="77777777" w:rsidR="001758E5" w:rsidRDefault="001758E5" w:rsidP="001758E5">
            <w:pPr>
              <w:spacing w:line="240" w:lineRule="auto"/>
              <w:rPr>
                <w:rFonts w:ascii="Arial" w:hAnsi="Arial" w:cs="Arial"/>
                <w:szCs w:val="18"/>
              </w:rPr>
            </w:pPr>
          </w:p>
          <w:p w14:paraId="5DF8DAD0" w14:textId="3206FF49" w:rsidR="001758E5" w:rsidRPr="006372C0" w:rsidRDefault="001758E5" w:rsidP="001758E5">
            <w:pPr>
              <w:spacing w:line="240" w:lineRule="auto"/>
              <w:rPr>
                <w:rFonts w:ascii="Arial" w:hAnsi="Arial" w:cs="Arial"/>
                <w:bCs/>
                <w:szCs w:val="18"/>
              </w:rPr>
            </w:pPr>
            <w:r w:rsidRPr="006372C0">
              <w:rPr>
                <w:rFonts w:ascii="Arial" w:hAnsi="Arial" w:cs="Arial"/>
                <w:szCs w:val="18"/>
              </w:rPr>
              <w:t xml:space="preserve">Per Perceel is een stoflijst opgesteld. In het betreffende Excel-bestand is per stof/parameter aangegeven of </w:t>
            </w:r>
            <w:r w:rsidR="008B058F">
              <w:rPr>
                <w:rFonts w:ascii="Arial" w:hAnsi="Arial" w:cs="Arial"/>
                <w:szCs w:val="18"/>
              </w:rPr>
              <w:t xml:space="preserve">sprake is van stoffen die </w:t>
            </w:r>
            <w:r w:rsidRPr="006372C0">
              <w:rPr>
                <w:rFonts w:ascii="Arial" w:hAnsi="Arial" w:cs="Arial"/>
                <w:szCs w:val="18"/>
              </w:rPr>
              <w:t>“ver</w:t>
            </w:r>
            <w:r w:rsidRPr="006372C0">
              <w:rPr>
                <w:rFonts w:ascii="Arial" w:hAnsi="Arial" w:cs="Arial"/>
                <w:bCs/>
                <w:szCs w:val="18"/>
              </w:rPr>
              <w:t>plicht”</w:t>
            </w:r>
            <w:r w:rsidR="008B058F">
              <w:rPr>
                <w:rFonts w:ascii="Arial" w:hAnsi="Arial" w:cs="Arial"/>
                <w:bCs/>
                <w:szCs w:val="18"/>
              </w:rPr>
              <w:t xml:space="preserve"> zijn</w:t>
            </w:r>
            <w:r w:rsidRPr="006372C0">
              <w:rPr>
                <w:rFonts w:ascii="Arial" w:hAnsi="Arial" w:cs="Arial"/>
                <w:bCs/>
                <w:szCs w:val="18"/>
              </w:rPr>
              <w:t xml:space="preserve"> respectievelijk “gewenst</w:t>
            </w:r>
            <w:r w:rsidR="00611667">
              <w:rPr>
                <w:rFonts w:ascii="Arial" w:hAnsi="Arial" w:cs="Arial"/>
                <w:bCs/>
                <w:szCs w:val="18"/>
              </w:rPr>
              <w:t xml:space="preserve"> hoge prioriteit</w:t>
            </w:r>
            <w:r w:rsidRPr="006372C0">
              <w:rPr>
                <w:rFonts w:ascii="Arial" w:hAnsi="Arial" w:cs="Arial"/>
                <w:bCs/>
                <w:szCs w:val="18"/>
              </w:rPr>
              <w:t xml:space="preserve">” </w:t>
            </w:r>
            <w:r w:rsidR="00611667">
              <w:rPr>
                <w:rFonts w:ascii="Arial" w:hAnsi="Arial" w:cs="Arial"/>
                <w:bCs/>
                <w:szCs w:val="18"/>
              </w:rPr>
              <w:t xml:space="preserve">of </w:t>
            </w:r>
            <w:r w:rsidR="00161FF3">
              <w:rPr>
                <w:rFonts w:ascii="Arial" w:hAnsi="Arial" w:cs="Arial"/>
                <w:bCs/>
                <w:szCs w:val="18"/>
              </w:rPr>
              <w:t>“</w:t>
            </w:r>
            <w:r w:rsidR="00611667">
              <w:rPr>
                <w:rFonts w:ascii="Arial" w:hAnsi="Arial" w:cs="Arial"/>
                <w:bCs/>
                <w:szCs w:val="18"/>
              </w:rPr>
              <w:t>gewenst bonus</w:t>
            </w:r>
            <w:r w:rsidR="00161FF3">
              <w:rPr>
                <w:rFonts w:ascii="Arial" w:hAnsi="Arial" w:cs="Arial"/>
                <w:bCs/>
                <w:szCs w:val="18"/>
              </w:rPr>
              <w:t>”</w:t>
            </w:r>
            <w:r w:rsidR="008B058F">
              <w:rPr>
                <w:rFonts w:ascii="Arial" w:hAnsi="Arial" w:cs="Arial"/>
                <w:bCs/>
                <w:szCs w:val="18"/>
              </w:rPr>
              <w:t xml:space="preserve"> </w:t>
            </w:r>
            <w:r>
              <w:rPr>
                <w:rFonts w:ascii="Arial" w:hAnsi="Arial" w:cs="Arial"/>
                <w:bCs/>
                <w:szCs w:val="18"/>
              </w:rPr>
              <w:t xml:space="preserve">(kolom </w:t>
            </w:r>
            <w:r w:rsidR="0038623F">
              <w:rPr>
                <w:rFonts w:ascii="Arial" w:hAnsi="Arial" w:cs="Arial"/>
                <w:bCs/>
                <w:szCs w:val="18"/>
              </w:rPr>
              <w:t>D</w:t>
            </w:r>
            <w:r>
              <w:rPr>
                <w:rFonts w:ascii="Arial" w:hAnsi="Arial" w:cs="Arial"/>
                <w:bCs/>
                <w:szCs w:val="18"/>
              </w:rPr>
              <w:t>)</w:t>
            </w:r>
            <w:r w:rsidRPr="006372C0">
              <w:rPr>
                <w:rFonts w:ascii="Arial" w:hAnsi="Arial" w:cs="Arial"/>
                <w:bCs/>
                <w:szCs w:val="18"/>
              </w:rPr>
              <w:t>.</w:t>
            </w:r>
          </w:p>
          <w:p w14:paraId="76E5A91D" w14:textId="77777777" w:rsidR="001A66B1" w:rsidRDefault="001A66B1" w:rsidP="001758E5">
            <w:pPr>
              <w:spacing w:line="240" w:lineRule="auto"/>
              <w:rPr>
                <w:rFonts w:ascii="Arial" w:hAnsi="Arial" w:cs="Arial"/>
                <w:szCs w:val="18"/>
              </w:rPr>
            </w:pPr>
          </w:p>
          <w:p w14:paraId="5779EC18" w14:textId="296BA2E9" w:rsidR="009D792E" w:rsidRDefault="001758E5" w:rsidP="001758E5">
            <w:pPr>
              <w:spacing w:line="240" w:lineRule="auto"/>
              <w:rPr>
                <w:rFonts w:ascii="Arial" w:hAnsi="Arial" w:cs="Arial"/>
                <w:szCs w:val="18"/>
              </w:rPr>
            </w:pPr>
            <w:r w:rsidRPr="006372C0">
              <w:rPr>
                <w:rFonts w:ascii="Arial" w:hAnsi="Arial" w:cs="Arial"/>
                <w:szCs w:val="18"/>
              </w:rPr>
              <w:t>Een parameter die als “verplicht” is gesteld</w:t>
            </w:r>
            <w:r w:rsidR="00E50EF1">
              <w:rPr>
                <w:rFonts w:ascii="Arial" w:hAnsi="Arial" w:cs="Arial"/>
                <w:szCs w:val="18"/>
              </w:rPr>
              <w:t xml:space="preserve"> in de kolom “prioriteit definitief”</w:t>
            </w:r>
            <w:r w:rsidR="0038623F">
              <w:rPr>
                <w:rFonts w:ascii="Arial" w:hAnsi="Arial" w:cs="Arial"/>
                <w:szCs w:val="18"/>
              </w:rPr>
              <w:t xml:space="preserve"> (kolom D)</w:t>
            </w:r>
            <w:r w:rsidRPr="006372C0">
              <w:rPr>
                <w:rFonts w:ascii="Arial" w:hAnsi="Arial" w:cs="Arial"/>
                <w:szCs w:val="18"/>
              </w:rPr>
              <w:t>, geldt als minimale indieningseis voor Inschrijver</w:t>
            </w:r>
            <w:r>
              <w:rPr>
                <w:rFonts w:ascii="Arial" w:hAnsi="Arial" w:cs="Arial"/>
                <w:szCs w:val="18"/>
              </w:rPr>
              <w:t xml:space="preserve"> (en </w:t>
            </w:r>
            <w:r w:rsidR="00F53E66">
              <w:rPr>
                <w:rFonts w:ascii="Arial" w:hAnsi="Arial" w:cs="Arial"/>
                <w:szCs w:val="18"/>
              </w:rPr>
              <w:t>moet</w:t>
            </w:r>
            <w:r>
              <w:rPr>
                <w:rFonts w:ascii="Arial" w:hAnsi="Arial" w:cs="Arial"/>
                <w:szCs w:val="18"/>
              </w:rPr>
              <w:t xml:space="preserve"> dus door de Inschrijver</w:t>
            </w:r>
            <w:r w:rsidR="00F53E66">
              <w:rPr>
                <w:rFonts w:ascii="Arial" w:hAnsi="Arial" w:cs="Arial"/>
                <w:szCs w:val="18"/>
              </w:rPr>
              <w:t xml:space="preserve"> kunnen</w:t>
            </w:r>
            <w:r>
              <w:rPr>
                <w:rFonts w:ascii="Arial" w:hAnsi="Arial" w:cs="Arial"/>
                <w:szCs w:val="18"/>
              </w:rPr>
              <w:t xml:space="preserve"> worden geanalyseerd</w:t>
            </w:r>
            <w:r w:rsidR="001A66B1">
              <w:rPr>
                <w:rFonts w:ascii="Arial" w:hAnsi="Arial" w:cs="Arial"/>
                <w:szCs w:val="18"/>
              </w:rPr>
              <w:t xml:space="preserve"> om voor gunning</w:t>
            </w:r>
            <w:r w:rsidR="00161FF3">
              <w:rPr>
                <w:rFonts w:ascii="Arial" w:hAnsi="Arial" w:cs="Arial"/>
                <w:szCs w:val="18"/>
              </w:rPr>
              <w:t xml:space="preserve"> van het betreffende Perceel</w:t>
            </w:r>
            <w:r w:rsidR="001A66B1">
              <w:rPr>
                <w:rFonts w:ascii="Arial" w:hAnsi="Arial" w:cs="Arial"/>
                <w:szCs w:val="18"/>
              </w:rPr>
              <w:t xml:space="preserve"> in aanmerking te kunnen komen</w:t>
            </w:r>
            <w:r>
              <w:rPr>
                <w:rFonts w:ascii="Arial" w:hAnsi="Arial" w:cs="Arial"/>
                <w:szCs w:val="18"/>
              </w:rPr>
              <w:t>)</w:t>
            </w:r>
            <w:r w:rsidRPr="006372C0">
              <w:rPr>
                <w:rFonts w:ascii="Arial" w:hAnsi="Arial" w:cs="Arial"/>
                <w:szCs w:val="18"/>
              </w:rPr>
              <w:t>.</w:t>
            </w:r>
          </w:p>
          <w:p w14:paraId="2EEF4231" w14:textId="7B633393" w:rsidR="001758E5" w:rsidRDefault="001758E5" w:rsidP="001758E5">
            <w:pPr>
              <w:spacing w:line="240" w:lineRule="auto"/>
              <w:rPr>
                <w:rFonts w:ascii="Arial" w:hAnsi="Arial" w:cs="Arial"/>
                <w:szCs w:val="18"/>
              </w:rPr>
            </w:pPr>
          </w:p>
          <w:p w14:paraId="2BCB2978" w14:textId="5B76FB57" w:rsidR="001758E5" w:rsidRDefault="001758E5" w:rsidP="001758E5">
            <w:pPr>
              <w:spacing w:line="240" w:lineRule="auto"/>
              <w:rPr>
                <w:rFonts w:ascii="Arial" w:hAnsi="Arial" w:cs="Arial"/>
                <w:szCs w:val="18"/>
              </w:rPr>
            </w:pPr>
            <w:r w:rsidRPr="006372C0">
              <w:rPr>
                <w:rFonts w:ascii="Arial" w:hAnsi="Arial" w:cs="Arial"/>
                <w:szCs w:val="18"/>
              </w:rPr>
              <w:t xml:space="preserve">Daarnaast </w:t>
            </w:r>
            <w:r w:rsidR="009D792E">
              <w:rPr>
                <w:rFonts w:ascii="Arial" w:hAnsi="Arial" w:cs="Arial"/>
                <w:szCs w:val="18"/>
              </w:rPr>
              <w:t xml:space="preserve">wordt in kolom </w:t>
            </w:r>
            <w:r w:rsidR="0038623F">
              <w:rPr>
                <w:rFonts w:ascii="Arial" w:hAnsi="Arial" w:cs="Arial"/>
                <w:szCs w:val="18"/>
              </w:rPr>
              <w:t>G</w:t>
            </w:r>
            <w:r w:rsidR="009D792E">
              <w:rPr>
                <w:rFonts w:ascii="Arial" w:hAnsi="Arial" w:cs="Arial"/>
                <w:szCs w:val="18"/>
              </w:rPr>
              <w:t xml:space="preserve"> aangegeven</w:t>
            </w:r>
            <w:r w:rsidRPr="006372C0">
              <w:rPr>
                <w:rFonts w:ascii="Arial" w:hAnsi="Arial" w:cs="Arial"/>
                <w:szCs w:val="18"/>
              </w:rPr>
              <w:t xml:space="preserve"> </w:t>
            </w:r>
            <w:r>
              <w:rPr>
                <w:rFonts w:ascii="Arial" w:hAnsi="Arial" w:cs="Arial"/>
                <w:szCs w:val="18"/>
              </w:rPr>
              <w:t>dat een</w:t>
            </w:r>
            <w:r w:rsidRPr="006372C0">
              <w:rPr>
                <w:rFonts w:ascii="Arial" w:hAnsi="Arial" w:cs="Arial"/>
                <w:szCs w:val="18"/>
              </w:rPr>
              <w:t xml:space="preserve"> </w:t>
            </w:r>
            <w:r w:rsidR="0038623F">
              <w:rPr>
                <w:rFonts w:ascii="Arial" w:hAnsi="Arial" w:cs="Arial"/>
                <w:szCs w:val="18"/>
              </w:rPr>
              <w:t>accreditatie</w:t>
            </w:r>
            <w:r w:rsidR="001671C7">
              <w:rPr>
                <w:rFonts w:ascii="Arial" w:hAnsi="Arial" w:cs="Arial"/>
                <w:szCs w:val="18"/>
              </w:rPr>
              <w:t xml:space="preserve"> </w:t>
            </w:r>
            <w:r>
              <w:rPr>
                <w:rFonts w:ascii="Arial" w:hAnsi="Arial" w:cs="Arial"/>
                <w:szCs w:val="18"/>
              </w:rPr>
              <w:t>“</w:t>
            </w:r>
            <w:r w:rsidRPr="006372C0">
              <w:rPr>
                <w:rFonts w:ascii="Arial" w:hAnsi="Arial" w:cs="Arial"/>
                <w:szCs w:val="18"/>
              </w:rPr>
              <w:t>gewenst</w:t>
            </w:r>
            <w:r w:rsidR="0038623F">
              <w:rPr>
                <w:rFonts w:ascii="Arial" w:hAnsi="Arial" w:cs="Arial"/>
                <w:szCs w:val="18"/>
              </w:rPr>
              <w:t xml:space="preserve"> (hoge prioriteit)</w:t>
            </w:r>
            <w:r>
              <w:rPr>
                <w:rFonts w:ascii="Arial" w:hAnsi="Arial" w:cs="Arial"/>
                <w:szCs w:val="18"/>
              </w:rPr>
              <w:t>”</w:t>
            </w:r>
            <w:r w:rsidR="0038623F">
              <w:rPr>
                <w:rFonts w:ascii="Arial" w:hAnsi="Arial" w:cs="Arial"/>
                <w:szCs w:val="18"/>
              </w:rPr>
              <w:t xml:space="preserve"> of “gewenst”</w:t>
            </w:r>
            <w:r w:rsidRPr="006372C0">
              <w:rPr>
                <w:rFonts w:ascii="Arial" w:hAnsi="Arial" w:cs="Arial"/>
                <w:szCs w:val="18"/>
              </w:rPr>
              <w:t xml:space="preserve"> kan zijn. </w:t>
            </w:r>
          </w:p>
          <w:p w14:paraId="4DD4B718" w14:textId="146DB2DC" w:rsidR="00F9654B" w:rsidRDefault="00F9654B" w:rsidP="0038623F">
            <w:pPr>
              <w:spacing w:line="240" w:lineRule="auto"/>
              <w:rPr>
                <w:rFonts w:ascii="Arial" w:hAnsi="Arial" w:cs="Arial"/>
                <w:szCs w:val="18"/>
              </w:rPr>
            </w:pPr>
          </w:p>
        </w:tc>
      </w:tr>
    </w:tbl>
    <w:p w14:paraId="20897620" w14:textId="77777777" w:rsidR="00F9654B" w:rsidRDefault="00F9654B" w:rsidP="00924C4F">
      <w:pPr>
        <w:spacing w:line="240" w:lineRule="auto"/>
        <w:rPr>
          <w:rFonts w:ascii="Arial" w:hAnsi="Arial" w:cs="Arial"/>
          <w:szCs w:val="18"/>
        </w:rPr>
      </w:pPr>
    </w:p>
    <w:p w14:paraId="66380940" w14:textId="77777777" w:rsidR="00F9654B" w:rsidRPr="001758E5" w:rsidRDefault="00FA7C09" w:rsidP="00924C4F">
      <w:pPr>
        <w:spacing w:line="240" w:lineRule="auto"/>
        <w:rPr>
          <w:rFonts w:ascii="Arial" w:hAnsi="Arial" w:cs="Arial"/>
          <w:b/>
          <w:szCs w:val="18"/>
        </w:rPr>
      </w:pPr>
      <w:r w:rsidRPr="001758E5">
        <w:rPr>
          <w:rFonts w:ascii="Arial" w:hAnsi="Arial" w:cs="Arial"/>
          <w:b/>
          <w:szCs w:val="18"/>
        </w:rPr>
        <w:t xml:space="preserve">Het voorgaande </w:t>
      </w:r>
      <w:r w:rsidR="001E5138" w:rsidRPr="001758E5">
        <w:rPr>
          <w:rFonts w:ascii="Arial" w:hAnsi="Arial" w:cs="Arial"/>
          <w:b/>
          <w:szCs w:val="18"/>
        </w:rPr>
        <w:t xml:space="preserve">betekent dat indien één of meerdere </w:t>
      </w:r>
      <w:r w:rsidRPr="001758E5">
        <w:rPr>
          <w:rFonts w:ascii="Arial" w:hAnsi="Arial" w:cs="Arial"/>
          <w:b/>
          <w:szCs w:val="18"/>
        </w:rPr>
        <w:t>“</w:t>
      </w:r>
      <w:r w:rsidR="001E5138" w:rsidRPr="001758E5">
        <w:rPr>
          <w:rFonts w:ascii="Arial" w:hAnsi="Arial" w:cs="Arial"/>
          <w:b/>
          <w:szCs w:val="18"/>
        </w:rPr>
        <w:t>verplichte parameters</w:t>
      </w:r>
      <w:r w:rsidRPr="001758E5">
        <w:rPr>
          <w:rFonts w:ascii="Arial" w:hAnsi="Arial" w:cs="Arial"/>
          <w:b/>
          <w:szCs w:val="18"/>
        </w:rPr>
        <w:t>”</w:t>
      </w:r>
      <w:r w:rsidR="00F9654B" w:rsidRPr="001758E5">
        <w:rPr>
          <w:rFonts w:ascii="Arial" w:hAnsi="Arial" w:cs="Arial"/>
          <w:b/>
          <w:szCs w:val="18"/>
        </w:rPr>
        <w:t>:</w:t>
      </w:r>
    </w:p>
    <w:p w14:paraId="7F31534C" w14:textId="77777777" w:rsidR="001758E5" w:rsidRPr="00D95236" w:rsidRDefault="001E5138" w:rsidP="001758E5">
      <w:pPr>
        <w:pStyle w:val="Lijstalinea"/>
        <w:numPr>
          <w:ilvl w:val="0"/>
          <w:numId w:val="51"/>
        </w:numPr>
        <w:rPr>
          <w:rFonts w:ascii="Arial" w:hAnsi="Arial" w:cs="Arial"/>
          <w:b/>
          <w:sz w:val="18"/>
          <w:szCs w:val="18"/>
          <w:lang w:val="nl-NL"/>
        </w:rPr>
      </w:pPr>
      <w:r w:rsidRPr="00D95236">
        <w:rPr>
          <w:rFonts w:ascii="Arial" w:hAnsi="Arial" w:cs="Arial"/>
          <w:b/>
          <w:sz w:val="18"/>
          <w:szCs w:val="18"/>
          <w:lang w:val="nl-NL"/>
        </w:rPr>
        <w:t>niet door Inschrijver geanalyseerd kan/kunnen worden</w:t>
      </w:r>
      <w:r w:rsidR="00F9654B" w:rsidRPr="00D95236">
        <w:rPr>
          <w:rFonts w:ascii="Arial" w:hAnsi="Arial" w:cs="Arial"/>
          <w:b/>
          <w:sz w:val="18"/>
          <w:szCs w:val="18"/>
          <w:lang w:val="nl-NL"/>
        </w:rPr>
        <w:t>,</w:t>
      </w:r>
      <w:r w:rsidR="00FE2172" w:rsidRPr="00D95236">
        <w:rPr>
          <w:rFonts w:ascii="Arial" w:hAnsi="Arial" w:cs="Arial"/>
          <w:b/>
          <w:sz w:val="18"/>
          <w:szCs w:val="18"/>
          <w:lang w:val="nl-NL"/>
        </w:rPr>
        <w:t xml:space="preserve"> </w:t>
      </w:r>
      <w:r w:rsidR="00F9654B" w:rsidRPr="00D95236">
        <w:rPr>
          <w:rFonts w:ascii="Arial" w:hAnsi="Arial" w:cs="Arial"/>
          <w:b/>
          <w:sz w:val="18"/>
          <w:szCs w:val="18"/>
          <w:lang w:val="nl-NL"/>
        </w:rPr>
        <w:t>en/of</w:t>
      </w:r>
      <w:r w:rsidR="00FE2172" w:rsidRPr="00D95236">
        <w:rPr>
          <w:rFonts w:ascii="Arial" w:hAnsi="Arial" w:cs="Arial"/>
          <w:b/>
          <w:sz w:val="18"/>
          <w:szCs w:val="18"/>
          <w:lang w:val="nl-NL"/>
        </w:rPr>
        <w:t xml:space="preserve"> </w:t>
      </w:r>
    </w:p>
    <w:p w14:paraId="59C5E5CB" w14:textId="352AC75F" w:rsidR="001758E5" w:rsidRPr="00D95236" w:rsidRDefault="00FE2172" w:rsidP="001758E5">
      <w:pPr>
        <w:pStyle w:val="Lijstalinea"/>
        <w:numPr>
          <w:ilvl w:val="0"/>
          <w:numId w:val="51"/>
        </w:numPr>
        <w:rPr>
          <w:rFonts w:ascii="Arial" w:hAnsi="Arial" w:cs="Arial"/>
          <w:b/>
          <w:sz w:val="18"/>
          <w:szCs w:val="18"/>
          <w:lang w:val="nl-NL"/>
        </w:rPr>
      </w:pPr>
      <w:r w:rsidRPr="00D95236">
        <w:rPr>
          <w:rFonts w:ascii="Arial" w:hAnsi="Arial" w:cs="Arial"/>
          <w:b/>
          <w:sz w:val="18"/>
          <w:szCs w:val="18"/>
          <w:lang w:val="nl-NL"/>
        </w:rPr>
        <w:t xml:space="preserve">de </w:t>
      </w:r>
      <w:r w:rsidR="001758E5" w:rsidRPr="00D95236">
        <w:rPr>
          <w:rFonts w:ascii="Arial" w:hAnsi="Arial" w:cs="Arial"/>
          <w:b/>
          <w:sz w:val="18"/>
          <w:szCs w:val="18"/>
          <w:lang w:val="nl-NL"/>
        </w:rPr>
        <w:t xml:space="preserve">bij een verplichte parameter </w:t>
      </w:r>
      <w:r w:rsidRPr="00D95236">
        <w:rPr>
          <w:rFonts w:ascii="Arial" w:hAnsi="Arial" w:cs="Arial"/>
          <w:b/>
          <w:sz w:val="18"/>
          <w:szCs w:val="18"/>
          <w:lang w:val="nl-NL"/>
        </w:rPr>
        <w:t xml:space="preserve">aangegeven </w:t>
      </w:r>
      <w:r w:rsidR="00FA7C09" w:rsidRPr="00D95236">
        <w:rPr>
          <w:rFonts w:ascii="Arial" w:hAnsi="Arial" w:cs="Arial"/>
          <w:b/>
          <w:sz w:val="18"/>
          <w:szCs w:val="18"/>
          <w:lang w:val="nl-NL"/>
        </w:rPr>
        <w:t>“</w:t>
      </w:r>
      <w:r w:rsidR="00076AE1" w:rsidRPr="00D95236">
        <w:rPr>
          <w:rFonts w:ascii="Arial" w:hAnsi="Arial" w:cs="Arial"/>
          <w:b/>
          <w:sz w:val="18"/>
          <w:szCs w:val="18"/>
          <w:lang w:val="nl-NL"/>
        </w:rPr>
        <w:t xml:space="preserve">verplichte </w:t>
      </w:r>
      <w:r w:rsidRPr="00D95236">
        <w:rPr>
          <w:rFonts w:ascii="Arial" w:hAnsi="Arial" w:cs="Arial"/>
          <w:b/>
          <w:sz w:val="18"/>
          <w:szCs w:val="18"/>
          <w:lang w:val="nl-NL"/>
        </w:rPr>
        <w:t>rapportagegrens</w:t>
      </w:r>
      <w:r w:rsidR="00FA7C09" w:rsidRPr="00D95236">
        <w:rPr>
          <w:rFonts w:ascii="Arial" w:hAnsi="Arial" w:cs="Arial"/>
          <w:b/>
          <w:sz w:val="18"/>
          <w:szCs w:val="18"/>
          <w:lang w:val="nl-NL"/>
        </w:rPr>
        <w:t>”</w:t>
      </w:r>
      <w:r w:rsidRPr="00D95236">
        <w:rPr>
          <w:rFonts w:ascii="Arial" w:hAnsi="Arial" w:cs="Arial"/>
          <w:b/>
          <w:sz w:val="18"/>
          <w:szCs w:val="18"/>
          <w:lang w:val="nl-NL"/>
        </w:rPr>
        <w:t xml:space="preserve"> niet kan worden behaald</w:t>
      </w:r>
      <w:r w:rsidR="001758E5" w:rsidRPr="00D95236">
        <w:rPr>
          <w:rFonts w:ascii="Arial" w:hAnsi="Arial" w:cs="Arial"/>
          <w:b/>
          <w:sz w:val="18"/>
          <w:szCs w:val="18"/>
          <w:lang w:val="nl-NL"/>
        </w:rPr>
        <w:t>,</w:t>
      </w:r>
      <w:r w:rsidR="00F9654B" w:rsidRPr="00D95236">
        <w:rPr>
          <w:rFonts w:ascii="Arial" w:hAnsi="Arial" w:cs="Arial"/>
          <w:b/>
          <w:sz w:val="18"/>
          <w:szCs w:val="18"/>
          <w:lang w:val="nl-NL"/>
        </w:rPr>
        <w:t xml:space="preserve"> en/of </w:t>
      </w:r>
    </w:p>
    <w:p w14:paraId="275F0D66" w14:textId="5214861B" w:rsidR="001758E5" w:rsidRPr="00D95236" w:rsidRDefault="00F9654B" w:rsidP="001758E5">
      <w:pPr>
        <w:pStyle w:val="Lijstalinea"/>
        <w:numPr>
          <w:ilvl w:val="0"/>
          <w:numId w:val="51"/>
        </w:numPr>
        <w:rPr>
          <w:rFonts w:ascii="Arial" w:hAnsi="Arial" w:cs="Arial"/>
          <w:b/>
          <w:sz w:val="18"/>
          <w:szCs w:val="18"/>
          <w:lang w:val="nl-NL"/>
        </w:rPr>
      </w:pPr>
      <w:r w:rsidRPr="00D95236">
        <w:rPr>
          <w:rFonts w:ascii="Arial" w:hAnsi="Arial" w:cs="Arial"/>
          <w:b/>
          <w:sz w:val="18"/>
          <w:szCs w:val="18"/>
          <w:lang w:val="nl-NL"/>
        </w:rPr>
        <w:t xml:space="preserve">niet aan </w:t>
      </w:r>
      <w:r w:rsidR="001758E5" w:rsidRPr="00D95236">
        <w:rPr>
          <w:rFonts w:ascii="Arial" w:hAnsi="Arial" w:cs="Arial"/>
          <w:b/>
          <w:sz w:val="18"/>
          <w:szCs w:val="18"/>
          <w:lang w:val="nl-NL"/>
        </w:rPr>
        <w:t>een</w:t>
      </w:r>
      <w:r w:rsidRPr="00D95236">
        <w:rPr>
          <w:rFonts w:ascii="Arial" w:hAnsi="Arial" w:cs="Arial"/>
          <w:b/>
          <w:sz w:val="18"/>
          <w:szCs w:val="18"/>
          <w:lang w:val="nl-NL"/>
        </w:rPr>
        <w:t xml:space="preserve"> verplichte accreditatie </w:t>
      </w:r>
      <w:r w:rsidR="001758E5" w:rsidRPr="00D95236">
        <w:rPr>
          <w:rFonts w:ascii="Arial" w:hAnsi="Arial" w:cs="Arial"/>
          <w:b/>
          <w:sz w:val="18"/>
          <w:szCs w:val="18"/>
          <w:lang w:val="nl-NL"/>
        </w:rPr>
        <w:t>bij een</w:t>
      </w:r>
      <w:r w:rsidRPr="00D95236">
        <w:rPr>
          <w:rFonts w:ascii="Arial" w:hAnsi="Arial" w:cs="Arial"/>
          <w:b/>
          <w:sz w:val="18"/>
          <w:szCs w:val="18"/>
          <w:lang w:val="nl-NL"/>
        </w:rPr>
        <w:t xml:space="preserve"> verplichte parameter kan worden voldaan</w:t>
      </w:r>
      <w:r w:rsidR="001E5138" w:rsidRPr="00D95236">
        <w:rPr>
          <w:rFonts w:ascii="Arial" w:hAnsi="Arial" w:cs="Arial"/>
          <w:b/>
          <w:sz w:val="18"/>
          <w:szCs w:val="18"/>
          <w:lang w:val="nl-NL"/>
        </w:rPr>
        <w:t xml:space="preserve">, </w:t>
      </w:r>
    </w:p>
    <w:p w14:paraId="27898285" w14:textId="70F2B9C4" w:rsidR="001E5138" w:rsidRPr="001758E5" w:rsidRDefault="001E5138" w:rsidP="001758E5">
      <w:pPr>
        <w:rPr>
          <w:rFonts w:ascii="Arial" w:hAnsi="Arial" w:cs="Arial"/>
          <w:b/>
          <w:szCs w:val="18"/>
        </w:rPr>
      </w:pPr>
      <w:r w:rsidRPr="001758E5">
        <w:rPr>
          <w:rFonts w:ascii="Arial" w:hAnsi="Arial" w:cs="Arial"/>
          <w:b/>
          <w:szCs w:val="18"/>
        </w:rPr>
        <w:t xml:space="preserve">Inschrijver niet voor gunning voor het betreffende </w:t>
      </w:r>
      <w:r w:rsidR="00884446" w:rsidRPr="001758E5">
        <w:rPr>
          <w:rFonts w:ascii="Arial" w:hAnsi="Arial" w:cs="Arial"/>
          <w:b/>
          <w:szCs w:val="18"/>
        </w:rPr>
        <w:t>Perceel</w:t>
      </w:r>
      <w:r w:rsidRPr="001758E5">
        <w:rPr>
          <w:rFonts w:ascii="Arial" w:hAnsi="Arial" w:cs="Arial"/>
          <w:b/>
          <w:szCs w:val="18"/>
        </w:rPr>
        <w:t xml:space="preserve"> in aanmerking kom</w:t>
      </w:r>
      <w:r w:rsidR="00251924">
        <w:rPr>
          <w:rFonts w:ascii="Arial" w:hAnsi="Arial" w:cs="Arial"/>
          <w:b/>
          <w:szCs w:val="18"/>
        </w:rPr>
        <w:t>t</w:t>
      </w:r>
      <w:r w:rsidR="00455CF6" w:rsidRPr="001758E5">
        <w:rPr>
          <w:rFonts w:ascii="Arial" w:hAnsi="Arial" w:cs="Arial"/>
          <w:b/>
          <w:szCs w:val="18"/>
        </w:rPr>
        <w:t xml:space="preserve"> (</w:t>
      </w:r>
      <w:r w:rsidR="00D60D4D">
        <w:rPr>
          <w:rFonts w:ascii="Arial" w:hAnsi="Arial" w:cs="Arial"/>
          <w:b/>
          <w:szCs w:val="18"/>
        </w:rPr>
        <w:t>knock-out eis</w:t>
      </w:r>
      <w:r w:rsidR="00455CF6" w:rsidRPr="001758E5">
        <w:rPr>
          <w:rFonts w:ascii="Arial" w:hAnsi="Arial" w:cs="Arial"/>
          <w:b/>
          <w:szCs w:val="18"/>
        </w:rPr>
        <w:t>)</w:t>
      </w:r>
      <w:r w:rsidR="00924C4F" w:rsidRPr="001758E5">
        <w:rPr>
          <w:rFonts w:ascii="Arial" w:hAnsi="Arial" w:cs="Arial"/>
          <w:b/>
          <w:szCs w:val="18"/>
        </w:rPr>
        <w:t xml:space="preserve">. </w:t>
      </w:r>
    </w:p>
    <w:p w14:paraId="57323715" w14:textId="77777777" w:rsidR="00455CF6" w:rsidRPr="007404CB" w:rsidRDefault="00455CF6" w:rsidP="00924C4F">
      <w:pPr>
        <w:spacing w:line="240" w:lineRule="auto"/>
        <w:rPr>
          <w:rFonts w:ascii="Arial" w:hAnsi="Arial" w:cs="Arial"/>
          <w:szCs w:val="18"/>
        </w:rPr>
      </w:pPr>
    </w:p>
    <w:p w14:paraId="66C223B5" w14:textId="77777777" w:rsidR="007404CB" w:rsidRPr="007404CB" w:rsidRDefault="007404CB" w:rsidP="00924C4F">
      <w:pPr>
        <w:spacing w:line="240" w:lineRule="auto"/>
        <w:rPr>
          <w:rFonts w:ascii="Arial" w:hAnsi="Arial" w:cs="Arial"/>
          <w:szCs w:val="18"/>
        </w:rPr>
      </w:pPr>
    </w:p>
    <w:p w14:paraId="7D10B838" w14:textId="7C006C5C" w:rsidR="00584FCC" w:rsidRPr="00BB22C8" w:rsidRDefault="00584FCC" w:rsidP="007404CB">
      <w:pPr>
        <w:spacing w:line="240" w:lineRule="auto"/>
        <w:rPr>
          <w:rFonts w:ascii="Arial" w:hAnsi="Arial" w:cs="Arial"/>
          <w:b/>
          <w:bCs/>
          <w:szCs w:val="18"/>
          <w:u w:val="single"/>
        </w:rPr>
      </w:pPr>
      <w:r w:rsidRPr="00BB22C8">
        <w:rPr>
          <w:rFonts w:ascii="Arial" w:hAnsi="Arial" w:cs="Arial"/>
          <w:b/>
          <w:bCs/>
          <w:szCs w:val="18"/>
          <w:u w:val="single"/>
        </w:rPr>
        <w:t>Aanvullende bepalingen:</w:t>
      </w:r>
    </w:p>
    <w:p w14:paraId="42A9941D" w14:textId="6BFE2B8C" w:rsidR="009059BD" w:rsidRPr="00BB22C8" w:rsidRDefault="009059BD" w:rsidP="007404CB">
      <w:pPr>
        <w:spacing w:line="240" w:lineRule="auto"/>
        <w:rPr>
          <w:rFonts w:ascii="Arial" w:hAnsi="Arial" w:cs="Arial"/>
          <w:szCs w:val="18"/>
        </w:rPr>
      </w:pPr>
      <w:r w:rsidRPr="00BB22C8">
        <w:rPr>
          <w:rFonts w:ascii="Arial" w:hAnsi="Arial" w:cs="Arial"/>
          <w:szCs w:val="18"/>
        </w:rPr>
        <w:t>Verder geldt (voor ieder Perceel afzonderlijk) het volgende:</w:t>
      </w:r>
    </w:p>
    <w:p w14:paraId="7CCDF8E4" w14:textId="52429E47" w:rsidR="009059BD" w:rsidRPr="00BB22C8" w:rsidRDefault="001F6E29" w:rsidP="007404CB">
      <w:pPr>
        <w:pStyle w:val="Lijstalinea"/>
        <w:numPr>
          <w:ilvl w:val="0"/>
          <w:numId w:val="87"/>
        </w:numPr>
        <w:rPr>
          <w:rFonts w:ascii="Arial" w:hAnsi="Arial" w:cs="Arial"/>
          <w:sz w:val="18"/>
          <w:szCs w:val="18"/>
          <w:lang w:val="nl-NL"/>
        </w:rPr>
      </w:pPr>
      <w:r w:rsidRPr="00BB22C8">
        <w:rPr>
          <w:rFonts w:ascii="Arial" w:hAnsi="Arial" w:cs="Arial"/>
          <w:sz w:val="18"/>
          <w:szCs w:val="18"/>
          <w:lang w:val="nl-NL"/>
        </w:rPr>
        <w:t xml:space="preserve">T.a.v. </w:t>
      </w:r>
      <w:r w:rsidR="009059BD" w:rsidRPr="00BB22C8">
        <w:rPr>
          <w:rFonts w:ascii="Arial" w:hAnsi="Arial" w:cs="Arial"/>
          <w:sz w:val="18"/>
          <w:szCs w:val="18"/>
          <w:lang w:val="nl-NL"/>
        </w:rPr>
        <w:t>accreditatie van “verplichte parameters”</w:t>
      </w:r>
      <w:r w:rsidRPr="00BB22C8">
        <w:rPr>
          <w:rFonts w:ascii="Arial" w:hAnsi="Arial" w:cs="Arial"/>
          <w:sz w:val="18"/>
          <w:szCs w:val="18"/>
          <w:lang w:val="nl-NL"/>
        </w:rPr>
        <w:t xml:space="preserve"> (zie kolommen D en G): indien parameters</w:t>
      </w:r>
      <w:r w:rsidR="009059BD" w:rsidRPr="00BB22C8">
        <w:rPr>
          <w:rFonts w:ascii="Arial" w:hAnsi="Arial" w:cs="Arial"/>
          <w:sz w:val="18"/>
          <w:szCs w:val="18"/>
          <w:lang w:val="nl-NL"/>
        </w:rPr>
        <w:t xml:space="preserve"> op het moment van Inschrijving nog niet zijn geaccrediteerd</w:t>
      </w:r>
      <w:r w:rsidR="00455286" w:rsidRPr="00BB22C8">
        <w:rPr>
          <w:rFonts w:ascii="Arial" w:hAnsi="Arial" w:cs="Arial"/>
          <w:sz w:val="18"/>
          <w:szCs w:val="18"/>
          <w:lang w:val="nl-NL"/>
        </w:rPr>
        <w:t xml:space="preserve"> maar door Inschrijver wel zijn “aangevinkt” (door in de betreffende kolom </w:t>
      </w:r>
      <w:r w:rsidR="00023ECE" w:rsidRPr="00BB22C8">
        <w:rPr>
          <w:rFonts w:ascii="Arial" w:hAnsi="Arial" w:cs="Arial"/>
          <w:sz w:val="18"/>
          <w:szCs w:val="18"/>
          <w:lang w:val="nl-NL"/>
        </w:rPr>
        <w:t>N</w:t>
      </w:r>
      <w:r w:rsidR="00455286" w:rsidRPr="00BB22C8">
        <w:rPr>
          <w:rFonts w:ascii="Arial" w:hAnsi="Arial" w:cs="Arial"/>
          <w:sz w:val="18"/>
          <w:szCs w:val="18"/>
          <w:lang w:val="nl-NL"/>
        </w:rPr>
        <w:t xml:space="preserve"> “JA” in te vullen)</w:t>
      </w:r>
      <w:r w:rsidR="009059BD" w:rsidRPr="00BB22C8">
        <w:rPr>
          <w:rFonts w:ascii="Arial" w:hAnsi="Arial" w:cs="Arial"/>
          <w:sz w:val="18"/>
          <w:szCs w:val="18"/>
          <w:lang w:val="nl-NL"/>
        </w:rPr>
        <w:t>, geldt dat uiterlijk op 31 december 202</w:t>
      </w:r>
      <w:r w:rsidR="00455286" w:rsidRPr="00BB22C8">
        <w:rPr>
          <w:rFonts w:ascii="Arial" w:hAnsi="Arial" w:cs="Arial"/>
          <w:sz w:val="18"/>
          <w:szCs w:val="18"/>
          <w:lang w:val="nl-NL"/>
        </w:rPr>
        <w:t>6</w:t>
      </w:r>
      <w:r w:rsidR="009059BD" w:rsidRPr="00BB22C8">
        <w:rPr>
          <w:rFonts w:ascii="Arial" w:hAnsi="Arial" w:cs="Arial"/>
          <w:sz w:val="18"/>
          <w:szCs w:val="18"/>
          <w:lang w:val="nl-NL"/>
        </w:rPr>
        <w:t xml:space="preserve"> de betreffende parameter(s) </w:t>
      </w:r>
      <w:r w:rsidRPr="00BB22C8">
        <w:rPr>
          <w:rFonts w:ascii="Arial" w:hAnsi="Arial" w:cs="Arial"/>
          <w:sz w:val="18"/>
          <w:szCs w:val="18"/>
          <w:lang w:val="nl-NL"/>
        </w:rPr>
        <w:t xml:space="preserve">moeten </w:t>
      </w:r>
      <w:r w:rsidR="009059BD" w:rsidRPr="00BB22C8">
        <w:rPr>
          <w:rFonts w:ascii="Arial" w:hAnsi="Arial" w:cs="Arial"/>
          <w:sz w:val="18"/>
          <w:szCs w:val="18"/>
          <w:lang w:val="nl-NL"/>
        </w:rPr>
        <w:t>zijn geaccrediteerd hetgeen ook moet kunnen worden aangetoond, waarbij (in voorkomend geval) uiterlijk op 1 maart 202</w:t>
      </w:r>
      <w:r w:rsidR="00584FCC" w:rsidRPr="00BB22C8">
        <w:rPr>
          <w:rFonts w:ascii="Arial" w:hAnsi="Arial" w:cs="Arial"/>
          <w:sz w:val="18"/>
          <w:szCs w:val="18"/>
          <w:lang w:val="nl-NL"/>
        </w:rPr>
        <w:t>6</w:t>
      </w:r>
      <w:r w:rsidR="009059BD" w:rsidRPr="00BB22C8">
        <w:rPr>
          <w:rFonts w:ascii="Arial" w:hAnsi="Arial" w:cs="Arial"/>
          <w:sz w:val="18"/>
          <w:szCs w:val="18"/>
          <w:lang w:val="nl-NL"/>
        </w:rPr>
        <w:t xml:space="preserve"> een bewijs van aanvraag tot accreditatie bij de RvA dient te worden overgelegd voor de betreffende parameter(s), en/of</w:t>
      </w:r>
    </w:p>
    <w:p w14:paraId="04D22B35" w14:textId="2F7CDDAB" w:rsidR="009059BD" w:rsidRPr="00BB22C8" w:rsidRDefault="00584FCC" w:rsidP="007404CB">
      <w:pPr>
        <w:pStyle w:val="Lijstalinea"/>
        <w:numPr>
          <w:ilvl w:val="0"/>
          <w:numId w:val="87"/>
        </w:numPr>
        <w:rPr>
          <w:rFonts w:ascii="Arial" w:hAnsi="Arial" w:cs="Arial"/>
          <w:sz w:val="18"/>
          <w:szCs w:val="18"/>
          <w:lang w:val="nl-NL"/>
        </w:rPr>
      </w:pPr>
      <w:r w:rsidRPr="00BB22C8">
        <w:rPr>
          <w:rFonts w:ascii="Arial" w:hAnsi="Arial" w:cs="Arial"/>
          <w:sz w:val="18"/>
          <w:szCs w:val="18"/>
          <w:lang w:val="nl-NL"/>
        </w:rPr>
        <w:t xml:space="preserve">T.a.v. “gewenste parameters” (ongeacht of deze “hoge prioriteit” of “bonus” zijn): indien </w:t>
      </w:r>
      <w:r w:rsidR="009059BD" w:rsidRPr="00BB22C8">
        <w:rPr>
          <w:rFonts w:ascii="Arial" w:hAnsi="Arial" w:cs="Arial"/>
          <w:sz w:val="18"/>
          <w:szCs w:val="18"/>
          <w:lang w:val="nl-NL"/>
        </w:rPr>
        <w:t xml:space="preserve">Inschrijver op het moment van Inschrijving </w:t>
      </w:r>
      <w:r w:rsidRPr="00BB22C8">
        <w:rPr>
          <w:rFonts w:ascii="Arial" w:hAnsi="Arial" w:cs="Arial"/>
          <w:sz w:val="18"/>
          <w:szCs w:val="18"/>
          <w:lang w:val="nl-NL"/>
        </w:rPr>
        <w:t xml:space="preserve">een of meerdere parameters </w:t>
      </w:r>
      <w:r w:rsidR="009059BD" w:rsidRPr="00BB22C8">
        <w:rPr>
          <w:rFonts w:ascii="Arial" w:hAnsi="Arial" w:cs="Arial"/>
          <w:sz w:val="18"/>
          <w:szCs w:val="18"/>
          <w:lang w:val="nl-NL"/>
        </w:rPr>
        <w:t>nog niet kan meten</w:t>
      </w:r>
      <w:r w:rsidRPr="00BB22C8">
        <w:rPr>
          <w:rFonts w:ascii="Arial" w:hAnsi="Arial" w:cs="Arial"/>
          <w:sz w:val="18"/>
          <w:szCs w:val="18"/>
          <w:lang w:val="nl-NL"/>
        </w:rPr>
        <w:t xml:space="preserve"> en/of nog niet aan de gestelde rapportagegrens kan voldoen</w:t>
      </w:r>
      <w:r w:rsidR="009059BD" w:rsidRPr="00BB22C8">
        <w:rPr>
          <w:rFonts w:ascii="Arial" w:hAnsi="Arial" w:cs="Arial"/>
          <w:sz w:val="18"/>
          <w:szCs w:val="18"/>
          <w:lang w:val="nl-NL"/>
        </w:rPr>
        <w:t>, geldt dat Inschrijver deze betreffende gewenste parameter(s) bij Inschrijving mag opgeven</w:t>
      </w:r>
      <w:r w:rsidRPr="00BB22C8">
        <w:rPr>
          <w:rFonts w:ascii="Arial" w:hAnsi="Arial" w:cs="Arial"/>
          <w:sz w:val="18"/>
          <w:szCs w:val="18"/>
          <w:lang w:val="nl-NL"/>
        </w:rPr>
        <w:t xml:space="preserve"> (door in kolom N “JA” in te vullen)</w:t>
      </w:r>
      <w:r w:rsidR="009059BD" w:rsidRPr="00BB22C8">
        <w:rPr>
          <w:rFonts w:ascii="Arial" w:hAnsi="Arial" w:cs="Arial"/>
          <w:sz w:val="18"/>
          <w:szCs w:val="18"/>
          <w:lang w:val="nl-NL"/>
        </w:rPr>
        <w:t xml:space="preserve"> mits Inschrijver uiterlijk op 1 mei 202</w:t>
      </w:r>
      <w:r w:rsidRPr="00BB22C8">
        <w:rPr>
          <w:rFonts w:ascii="Arial" w:hAnsi="Arial" w:cs="Arial"/>
          <w:sz w:val="18"/>
          <w:szCs w:val="18"/>
          <w:lang w:val="nl-NL"/>
        </w:rPr>
        <w:t>6</w:t>
      </w:r>
      <w:r w:rsidR="009059BD" w:rsidRPr="00BB22C8">
        <w:rPr>
          <w:rFonts w:ascii="Arial" w:hAnsi="Arial" w:cs="Arial"/>
          <w:sz w:val="18"/>
          <w:szCs w:val="18"/>
          <w:lang w:val="nl-NL"/>
        </w:rPr>
        <w:t xml:space="preserve"> de betreffende parameter(s) kan analyseren</w:t>
      </w:r>
      <w:r w:rsidRPr="00BB22C8">
        <w:rPr>
          <w:rFonts w:ascii="Arial" w:hAnsi="Arial" w:cs="Arial"/>
          <w:sz w:val="18"/>
          <w:szCs w:val="18"/>
          <w:lang w:val="nl-NL"/>
        </w:rPr>
        <w:t xml:space="preserve"> conform (minimaal) de</w:t>
      </w:r>
      <w:r w:rsidR="007404CB" w:rsidRPr="00BB22C8">
        <w:rPr>
          <w:rFonts w:ascii="Arial" w:hAnsi="Arial" w:cs="Arial"/>
          <w:sz w:val="18"/>
          <w:szCs w:val="18"/>
          <w:lang w:val="nl-NL"/>
        </w:rPr>
        <w:t xml:space="preserve"> door Opdrachtgev</w:t>
      </w:r>
      <w:r w:rsidR="00F618CC" w:rsidRPr="00BB22C8">
        <w:rPr>
          <w:rFonts w:ascii="Arial" w:hAnsi="Arial" w:cs="Arial"/>
          <w:sz w:val="18"/>
          <w:szCs w:val="18"/>
          <w:lang w:val="nl-NL"/>
        </w:rPr>
        <w:t>e</w:t>
      </w:r>
      <w:r w:rsidR="007404CB" w:rsidRPr="00BB22C8">
        <w:rPr>
          <w:rFonts w:ascii="Arial" w:hAnsi="Arial" w:cs="Arial"/>
          <w:sz w:val="18"/>
          <w:szCs w:val="18"/>
          <w:lang w:val="nl-NL"/>
        </w:rPr>
        <w:t>r</w:t>
      </w:r>
      <w:r w:rsidRPr="00BB22C8">
        <w:rPr>
          <w:rFonts w:ascii="Arial" w:hAnsi="Arial" w:cs="Arial"/>
          <w:sz w:val="18"/>
          <w:szCs w:val="18"/>
          <w:lang w:val="nl-NL"/>
        </w:rPr>
        <w:t xml:space="preserve"> opgegeven rapportagegrens</w:t>
      </w:r>
      <w:r w:rsidR="009059BD" w:rsidRPr="00BB22C8">
        <w:rPr>
          <w:rFonts w:ascii="Arial" w:hAnsi="Arial" w:cs="Arial"/>
          <w:sz w:val="18"/>
          <w:szCs w:val="18"/>
          <w:lang w:val="nl-NL"/>
        </w:rPr>
        <w:t xml:space="preserve"> en de validatierapporten/prestatiekenmerken </w:t>
      </w:r>
      <w:r w:rsidRPr="00BB22C8">
        <w:rPr>
          <w:rFonts w:ascii="Arial" w:hAnsi="Arial" w:cs="Arial"/>
          <w:sz w:val="18"/>
          <w:szCs w:val="18"/>
          <w:lang w:val="nl-NL"/>
        </w:rPr>
        <w:t>op verzoek van Opdrachtgever kunnen worden</w:t>
      </w:r>
      <w:r w:rsidR="009059BD" w:rsidRPr="00BB22C8">
        <w:rPr>
          <w:rFonts w:ascii="Arial" w:hAnsi="Arial" w:cs="Arial"/>
          <w:sz w:val="18"/>
          <w:szCs w:val="18"/>
          <w:lang w:val="nl-NL"/>
        </w:rPr>
        <w:t xml:space="preserve"> over</w:t>
      </w:r>
      <w:r w:rsidRPr="00BB22C8">
        <w:rPr>
          <w:rFonts w:ascii="Arial" w:hAnsi="Arial" w:cs="Arial"/>
          <w:sz w:val="18"/>
          <w:szCs w:val="18"/>
          <w:lang w:val="nl-NL"/>
        </w:rPr>
        <w:t>ge</w:t>
      </w:r>
      <w:r w:rsidR="009059BD" w:rsidRPr="00BB22C8">
        <w:rPr>
          <w:rFonts w:ascii="Arial" w:hAnsi="Arial" w:cs="Arial"/>
          <w:sz w:val="18"/>
          <w:szCs w:val="18"/>
          <w:lang w:val="nl-NL"/>
        </w:rPr>
        <w:t>leg</w:t>
      </w:r>
      <w:r w:rsidRPr="00BB22C8">
        <w:rPr>
          <w:rFonts w:ascii="Arial" w:hAnsi="Arial" w:cs="Arial"/>
          <w:sz w:val="18"/>
          <w:szCs w:val="18"/>
          <w:lang w:val="nl-NL"/>
        </w:rPr>
        <w:t>d</w:t>
      </w:r>
      <w:r w:rsidR="009059BD" w:rsidRPr="00BB22C8">
        <w:rPr>
          <w:rFonts w:ascii="Arial" w:hAnsi="Arial" w:cs="Arial"/>
          <w:sz w:val="18"/>
          <w:szCs w:val="18"/>
          <w:lang w:val="nl-NL"/>
        </w:rPr>
        <w:t>.</w:t>
      </w:r>
    </w:p>
    <w:p w14:paraId="0DD044C8" w14:textId="77777777" w:rsidR="009059BD" w:rsidRPr="00BB22C8" w:rsidRDefault="009059BD" w:rsidP="007404CB">
      <w:pPr>
        <w:spacing w:line="240" w:lineRule="auto"/>
        <w:rPr>
          <w:rFonts w:ascii="Arial" w:hAnsi="Arial" w:cs="Arial"/>
          <w:szCs w:val="18"/>
        </w:rPr>
      </w:pPr>
    </w:p>
    <w:p w14:paraId="09EB6CCC" w14:textId="36B7E928" w:rsidR="009059BD" w:rsidRPr="00BB22C8" w:rsidRDefault="009059BD" w:rsidP="007404CB">
      <w:pPr>
        <w:spacing w:line="240" w:lineRule="auto"/>
        <w:rPr>
          <w:rFonts w:ascii="Arial" w:hAnsi="Arial" w:cs="Arial"/>
          <w:szCs w:val="18"/>
        </w:rPr>
      </w:pPr>
      <w:r w:rsidRPr="00BB22C8">
        <w:rPr>
          <w:rFonts w:ascii="Arial" w:hAnsi="Arial" w:cs="Arial"/>
          <w:szCs w:val="18"/>
        </w:rPr>
        <w:t xml:space="preserve">Indien het voorgaande voor één of meerdere Percelen aan de orde is, dient dit door Inschrijver op het betreffende Excel-bestand voor de betreffende parameter(s) te worden aangegeven in de </w:t>
      </w:r>
      <w:r w:rsidR="007404CB" w:rsidRPr="00BB22C8">
        <w:rPr>
          <w:rFonts w:ascii="Arial" w:hAnsi="Arial" w:cs="Arial"/>
          <w:szCs w:val="18"/>
        </w:rPr>
        <w:t xml:space="preserve">meest rechter </w:t>
      </w:r>
      <w:r w:rsidRPr="00BB22C8">
        <w:rPr>
          <w:rFonts w:ascii="Arial" w:hAnsi="Arial" w:cs="Arial"/>
          <w:szCs w:val="18"/>
        </w:rPr>
        <w:t>kolom. Inschrijver dient in voorkomend geval een door de directie rechtsgeldig ondertekende verklaring bij de Inschrijving over te leggen waarin wordt bevestigd/verklaard dat op de hierboven genoemde datum/data aan het gestelde zal zijn voldaan (knock-out eis, zie hierna).</w:t>
      </w:r>
    </w:p>
    <w:p w14:paraId="27B9942B" w14:textId="77777777" w:rsidR="009059BD" w:rsidRPr="00BB22C8" w:rsidRDefault="009059BD" w:rsidP="007404CB">
      <w:pPr>
        <w:spacing w:line="240" w:lineRule="auto"/>
        <w:rPr>
          <w:rFonts w:ascii="Arial" w:hAnsi="Arial" w:cs="Arial"/>
          <w:szCs w:val="18"/>
        </w:rPr>
      </w:pPr>
    </w:p>
    <w:p w14:paraId="15760918" w14:textId="20597BA9" w:rsidR="009059BD" w:rsidRPr="00BB22C8" w:rsidRDefault="009059BD" w:rsidP="007404CB">
      <w:pPr>
        <w:spacing w:line="240" w:lineRule="auto"/>
        <w:rPr>
          <w:rFonts w:ascii="Arial" w:hAnsi="Arial" w:cs="Arial"/>
          <w:szCs w:val="18"/>
        </w:rPr>
      </w:pPr>
      <w:r w:rsidRPr="00BB22C8">
        <w:rPr>
          <w:rFonts w:ascii="Arial" w:hAnsi="Arial" w:cs="Arial"/>
          <w:szCs w:val="18"/>
        </w:rPr>
        <w:t>Indien (</w:t>
      </w:r>
      <w:r w:rsidR="007404CB" w:rsidRPr="00BB22C8">
        <w:rPr>
          <w:rFonts w:ascii="Arial" w:hAnsi="Arial" w:cs="Arial"/>
          <w:szCs w:val="18"/>
        </w:rPr>
        <w:t>bij Gunning</w:t>
      </w:r>
      <w:r w:rsidRPr="00BB22C8">
        <w:rPr>
          <w:rFonts w:ascii="Arial" w:hAnsi="Arial" w:cs="Arial"/>
          <w:szCs w:val="18"/>
        </w:rPr>
        <w:t>) Opdrachtnemer op een hiervoor genoemde datum niet aan hetgeen daarbij is aangegeven kan voldoen, zal de betreffende Overeenkomst met alle provincies per die datum direct en van rechtswege eindigen zonder dat Opdrachtnemer aanspraak kan maken op schadevergoeding dan wel gemiste omzet/winst. In dat geval zal met de als tweede geëindigde Inschrijver voor het betreffende Perceel een Overeenkomst worden aangegaan voor de resterende looptijd (welke</w:t>
      </w:r>
      <w:r w:rsidR="007404CB" w:rsidRPr="00BB22C8">
        <w:rPr>
          <w:rFonts w:ascii="Arial" w:hAnsi="Arial" w:cs="Arial"/>
          <w:szCs w:val="18"/>
        </w:rPr>
        <w:t>, in beginsel,</w:t>
      </w:r>
      <w:r w:rsidRPr="00BB22C8">
        <w:rPr>
          <w:rFonts w:ascii="Arial" w:hAnsi="Arial" w:cs="Arial"/>
          <w:szCs w:val="18"/>
        </w:rPr>
        <w:t xml:space="preserve"> in de periode tussen 1 mei 202</w:t>
      </w:r>
      <w:r w:rsidR="007404CB" w:rsidRPr="00BB22C8">
        <w:rPr>
          <w:rFonts w:ascii="Arial" w:hAnsi="Arial" w:cs="Arial"/>
          <w:szCs w:val="18"/>
        </w:rPr>
        <w:t>6</w:t>
      </w:r>
      <w:r w:rsidRPr="00BB22C8">
        <w:rPr>
          <w:rFonts w:ascii="Arial" w:hAnsi="Arial" w:cs="Arial"/>
          <w:szCs w:val="18"/>
        </w:rPr>
        <w:t xml:space="preserve"> en 1 juni 202</w:t>
      </w:r>
      <w:r w:rsidR="007404CB" w:rsidRPr="00BB22C8">
        <w:rPr>
          <w:rFonts w:ascii="Arial" w:hAnsi="Arial" w:cs="Arial"/>
          <w:szCs w:val="18"/>
        </w:rPr>
        <w:t>6</w:t>
      </w:r>
      <w:r w:rsidRPr="00BB22C8">
        <w:rPr>
          <w:rFonts w:ascii="Arial" w:hAnsi="Arial" w:cs="Arial"/>
          <w:szCs w:val="18"/>
        </w:rPr>
        <w:t xml:space="preserve"> zal worden gesloten).</w:t>
      </w:r>
      <w:r w:rsidR="00F618CC" w:rsidRPr="00BB22C8">
        <w:rPr>
          <w:rFonts w:ascii="Arial" w:hAnsi="Arial" w:cs="Arial"/>
          <w:szCs w:val="18"/>
        </w:rPr>
        <w:t xml:space="preserve"> Zie daartoe Bijlage G Wachtkamerovereenkomst.</w:t>
      </w:r>
      <w:r w:rsidRPr="00BB22C8">
        <w:rPr>
          <w:rFonts w:ascii="Arial" w:hAnsi="Arial" w:cs="Arial"/>
          <w:szCs w:val="18"/>
        </w:rPr>
        <w:t xml:space="preserve"> De gevraagde gestanddoeningstermijn van “tenminste 30 kalenderdagen” wordt gewijzigd naar “tot en met 1 juni 202</w:t>
      </w:r>
      <w:r w:rsidR="007404CB" w:rsidRPr="00BB22C8">
        <w:rPr>
          <w:rFonts w:ascii="Arial" w:hAnsi="Arial" w:cs="Arial"/>
          <w:szCs w:val="18"/>
        </w:rPr>
        <w:t>6</w:t>
      </w:r>
      <w:r w:rsidRPr="00BB22C8">
        <w:rPr>
          <w:rFonts w:ascii="Arial" w:hAnsi="Arial" w:cs="Arial"/>
          <w:szCs w:val="18"/>
        </w:rPr>
        <w:t xml:space="preserve">”. </w:t>
      </w:r>
    </w:p>
    <w:p w14:paraId="10112E95" w14:textId="53211DD2" w:rsidR="007404CB" w:rsidRPr="00BB22C8" w:rsidRDefault="007404CB" w:rsidP="007404CB">
      <w:pPr>
        <w:spacing w:line="240" w:lineRule="auto"/>
        <w:rPr>
          <w:rFonts w:ascii="Arial" w:hAnsi="Arial" w:cs="Arial"/>
          <w:szCs w:val="18"/>
        </w:rPr>
      </w:pPr>
      <w:r w:rsidRPr="00BB22C8">
        <w:rPr>
          <w:rFonts w:ascii="Arial" w:hAnsi="Arial" w:cs="Arial"/>
          <w:szCs w:val="18"/>
        </w:rPr>
        <w:t>In het geval er voor een betreffend Perceel maar één geldige Inschrijver was, kan Opdrachtgever er ook voor kiezen de Overeenkomst in stand te houden maar een eenmalige direct opeisbare boete op te leggen van €60.000,00 excl. BTW.</w:t>
      </w:r>
    </w:p>
    <w:p w14:paraId="6C479E88" w14:textId="77777777" w:rsidR="009059BD" w:rsidRPr="00BB22C8" w:rsidRDefault="009059BD" w:rsidP="007404CB">
      <w:pPr>
        <w:spacing w:line="240" w:lineRule="auto"/>
        <w:rPr>
          <w:rFonts w:ascii="Arial" w:hAnsi="Arial" w:cs="Arial"/>
          <w:szCs w:val="18"/>
        </w:rPr>
      </w:pPr>
    </w:p>
    <w:p w14:paraId="69E616DA" w14:textId="1EA8F73A" w:rsidR="009059BD" w:rsidRPr="007404CB" w:rsidRDefault="009059BD" w:rsidP="007404CB">
      <w:pPr>
        <w:spacing w:line="240" w:lineRule="auto"/>
        <w:rPr>
          <w:rFonts w:ascii="Arial" w:hAnsi="Arial" w:cs="Arial"/>
          <w:szCs w:val="18"/>
        </w:rPr>
      </w:pPr>
      <w:r w:rsidRPr="00BB22C8">
        <w:rPr>
          <w:rFonts w:ascii="Arial" w:hAnsi="Arial" w:cs="Arial"/>
          <w:szCs w:val="18"/>
        </w:rPr>
        <w:t>Tot slot zal Opdrachtgever een boetebeding hanteren in het geval een Opdrachtnemer op 1 januari 202</w:t>
      </w:r>
      <w:r w:rsidR="007404CB" w:rsidRPr="00BB22C8">
        <w:rPr>
          <w:rFonts w:ascii="Arial" w:hAnsi="Arial" w:cs="Arial"/>
          <w:szCs w:val="18"/>
        </w:rPr>
        <w:t>7</w:t>
      </w:r>
      <w:r w:rsidRPr="00BB22C8">
        <w:rPr>
          <w:rFonts w:ascii="Arial" w:hAnsi="Arial" w:cs="Arial"/>
          <w:szCs w:val="18"/>
        </w:rPr>
        <w:t xml:space="preserve"> niet voldoet aan de </w:t>
      </w:r>
      <w:r w:rsidR="007404CB" w:rsidRPr="00BB22C8">
        <w:rPr>
          <w:rFonts w:ascii="Arial" w:hAnsi="Arial" w:cs="Arial"/>
          <w:szCs w:val="18"/>
        </w:rPr>
        <w:t>door Inschrijver</w:t>
      </w:r>
      <w:r w:rsidR="009C686D" w:rsidRPr="00BB22C8">
        <w:rPr>
          <w:rFonts w:ascii="Arial" w:hAnsi="Arial" w:cs="Arial"/>
          <w:szCs w:val="18"/>
        </w:rPr>
        <w:t xml:space="preserve"> (dan Opdrachtnemer)</w:t>
      </w:r>
      <w:r w:rsidR="007404CB" w:rsidRPr="00BB22C8">
        <w:rPr>
          <w:rFonts w:ascii="Arial" w:hAnsi="Arial" w:cs="Arial"/>
          <w:szCs w:val="18"/>
        </w:rPr>
        <w:t xml:space="preserve"> gedane opgave t.a.v.</w:t>
      </w:r>
      <w:r w:rsidRPr="00BB22C8">
        <w:rPr>
          <w:rFonts w:ascii="Arial" w:hAnsi="Arial" w:cs="Arial"/>
          <w:szCs w:val="18"/>
        </w:rPr>
        <w:t xml:space="preserve"> accreditatie van "verplichte parameters". In het geval een Opdrachtnemer niet aan het hiervoor gestelde voldoet </w:t>
      </w:r>
      <w:r w:rsidRPr="00BB22C8">
        <w:rPr>
          <w:rFonts w:ascii="Arial" w:hAnsi="Arial" w:cs="Arial"/>
          <w:szCs w:val="18"/>
        </w:rPr>
        <w:lastRenderedPageBreak/>
        <w:t>op 1 januari 202</w:t>
      </w:r>
      <w:r w:rsidR="007404CB" w:rsidRPr="00BB22C8">
        <w:rPr>
          <w:rFonts w:ascii="Arial" w:hAnsi="Arial" w:cs="Arial"/>
          <w:szCs w:val="18"/>
        </w:rPr>
        <w:t>7</w:t>
      </w:r>
      <w:r w:rsidRPr="00BB22C8">
        <w:rPr>
          <w:rFonts w:ascii="Arial" w:hAnsi="Arial" w:cs="Arial"/>
          <w:szCs w:val="18"/>
        </w:rPr>
        <w:t xml:space="preserve"> zal Opdrachtgever over gaan tot het innen van een direct opeisbare boete van €</w:t>
      </w:r>
      <w:r w:rsidR="007404CB" w:rsidRPr="00BB22C8">
        <w:rPr>
          <w:rFonts w:ascii="Arial" w:hAnsi="Arial" w:cs="Arial"/>
          <w:szCs w:val="18"/>
        </w:rPr>
        <w:t>25</w:t>
      </w:r>
      <w:r w:rsidRPr="00BB22C8">
        <w:rPr>
          <w:rFonts w:ascii="Arial" w:hAnsi="Arial" w:cs="Arial"/>
          <w:szCs w:val="18"/>
        </w:rPr>
        <w:t xml:space="preserve">.000,00 voor ieder betreffend Perceel waarbij hij zich tevens het recht voorbehoud om over te gaan tot opzegging dan wel beëindiging van de </w:t>
      </w:r>
      <w:r w:rsidR="007404CB" w:rsidRPr="00BB22C8">
        <w:rPr>
          <w:rFonts w:ascii="Arial" w:hAnsi="Arial" w:cs="Arial"/>
          <w:szCs w:val="18"/>
        </w:rPr>
        <w:t>O</w:t>
      </w:r>
      <w:r w:rsidRPr="00BB22C8">
        <w:rPr>
          <w:rFonts w:ascii="Arial" w:hAnsi="Arial" w:cs="Arial"/>
          <w:szCs w:val="18"/>
        </w:rPr>
        <w:t>vereenkomst (wederom zonder dat Opdrachtnemer aanspraak kan maken op schadevergoeding dan wel gemiste omzet/winst).</w:t>
      </w:r>
    </w:p>
    <w:p w14:paraId="2C5CE95F" w14:textId="77777777" w:rsidR="009059BD" w:rsidRPr="007404CB" w:rsidRDefault="009059BD" w:rsidP="007404CB">
      <w:pPr>
        <w:spacing w:line="240" w:lineRule="auto"/>
        <w:rPr>
          <w:rFonts w:ascii="Arial" w:hAnsi="Arial" w:cs="Arial"/>
          <w:szCs w:val="18"/>
        </w:rPr>
      </w:pPr>
    </w:p>
    <w:p w14:paraId="70E52CED" w14:textId="77777777" w:rsidR="009059BD" w:rsidRPr="007404CB" w:rsidRDefault="009059BD" w:rsidP="007404CB">
      <w:pPr>
        <w:spacing w:line="240" w:lineRule="auto"/>
        <w:rPr>
          <w:rFonts w:ascii="Arial" w:hAnsi="Arial" w:cs="Arial"/>
          <w:szCs w:val="18"/>
        </w:rPr>
      </w:pPr>
    </w:p>
    <w:p w14:paraId="026000E9" w14:textId="1A42707C" w:rsidR="00B808E5" w:rsidRPr="006372C0" w:rsidRDefault="0062147B" w:rsidP="00B808E5">
      <w:pPr>
        <w:spacing w:line="240" w:lineRule="auto"/>
        <w:rPr>
          <w:rFonts w:ascii="Arial" w:hAnsi="Arial" w:cs="Arial"/>
        </w:rPr>
      </w:pPr>
      <w:r>
        <w:rPr>
          <w:rFonts w:ascii="Arial" w:hAnsi="Arial" w:cs="Arial"/>
        </w:rPr>
        <w:t>Na een verzoek van Opdrachtgever dient</w:t>
      </w:r>
      <w:r w:rsidR="00FB7FC0">
        <w:rPr>
          <w:rFonts w:ascii="Arial" w:hAnsi="Arial" w:cs="Arial"/>
        </w:rPr>
        <w:t xml:space="preserve"> iedere (beoogde) Opdrachtnemer in de </w:t>
      </w:r>
      <w:proofErr w:type="spellStart"/>
      <w:r w:rsidR="00FB7FC0">
        <w:rPr>
          <w:rFonts w:ascii="Arial" w:hAnsi="Arial" w:cs="Arial"/>
        </w:rPr>
        <w:t>standstillperiode</w:t>
      </w:r>
      <w:proofErr w:type="spellEnd"/>
      <w:r w:rsidR="00FB7FC0">
        <w:rPr>
          <w:rFonts w:ascii="Arial" w:hAnsi="Arial" w:cs="Arial"/>
        </w:rPr>
        <w:t xml:space="preserve"> dan wel na definitieve gunning</w:t>
      </w:r>
      <w:r w:rsidR="007404CB">
        <w:rPr>
          <w:rFonts w:ascii="Arial" w:hAnsi="Arial" w:cs="Arial"/>
        </w:rPr>
        <w:t xml:space="preserve"> (zie ook tekst hiervoor)</w:t>
      </w:r>
      <w:r>
        <w:rPr>
          <w:rFonts w:ascii="Arial" w:hAnsi="Arial" w:cs="Arial"/>
        </w:rPr>
        <w:t xml:space="preserve"> </w:t>
      </w:r>
      <w:r w:rsidR="00B808E5" w:rsidRPr="006372C0">
        <w:rPr>
          <w:rFonts w:ascii="Arial" w:hAnsi="Arial" w:cs="Arial"/>
        </w:rPr>
        <w:t>door middel van validatierapporten en prestatiekenmerken van de gevraagde parameters, in de matrix water volgens NEN 7777 (of gelijkwaardig), de validatie / accreditatie aan van de analyses</w:t>
      </w:r>
      <w:r>
        <w:rPr>
          <w:rFonts w:ascii="Arial" w:hAnsi="Arial" w:cs="Arial"/>
        </w:rPr>
        <w:t xml:space="preserve"> </w:t>
      </w:r>
      <w:r w:rsidR="00FB7FC0">
        <w:rPr>
          <w:rFonts w:ascii="Arial" w:hAnsi="Arial" w:cs="Arial"/>
        </w:rPr>
        <w:t xml:space="preserve">aan </w:t>
      </w:r>
      <w:r>
        <w:rPr>
          <w:rFonts w:ascii="Arial" w:hAnsi="Arial" w:cs="Arial"/>
        </w:rPr>
        <w:t>te ton</w:t>
      </w:r>
      <w:r w:rsidR="00FB7FC0">
        <w:rPr>
          <w:rFonts w:ascii="Arial" w:hAnsi="Arial" w:cs="Arial"/>
        </w:rPr>
        <w:t>en</w:t>
      </w:r>
      <w:r w:rsidR="00B808E5" w:rsidRPr="006372C0">
        <w:rPr>
          <w:rFonts w:ascii="Arial" w:hAnsi="Arial" w:cs="Arial"/>
        </w:rPr>
        <w:t>. De verstrekte documenten worden vertrouwelijk behandeld en niet verder verspreid.</w:t>
      </w:r>
    </w:p>
    <w:p w14:paraId="380F95BB" w14:textId="33DDFABE" w:rsidR="00B808E5" w:rsidRDefault="007F2F85" w:rsidP="00B808E5">
      <w:pPr>
        <w:spacing w:line="240" w:lineRule="auto"/>
        <w:rPr>
          <w:rFonts w:ascii="Arial" w:hAnsi="Arial" w:cs="Arial"/>
        </w:rPr>
      </w:pPr>
      <w:r w:rsidRPr="006372C0">
        <w:rPr>
          <w:rFonts w:ascii="Arial" w:hAnsi="Arial" w:cs="Arial"/>
        </w:rPr>
        <w:t>V</w:t>
      </w:r>
      <w:r w:rsidR="00B808E5" w:rsidRPr="006372C0">
        <w:rPr>
          <w:rFonts w:ascii="Arial" w:hAnsi="Arial" w:cs="Arial"/>
        </w:rPr>
        <w:t>oor zout grondwater (&gt;500 mg/l chloride) geldt dat bij de rapportagegrens rekening kan worden gehouden met de benodigde verdunningsfactor voor de analyse. Zo nodig kan worden afgeweken van de gehanteerde rapportagegrenzen.</w:t>
      </w:r>
    </w:p>
    <w:p w14:paraId="5A05C221" w14:textId="2D5D75E6" w:rsidR="00093DAE" w:rsidRDefault="00093DAE" w:rsidP="00B808E5">
      <w:pPr>
        <w:spacing w:line="240" w:lineRule="auto"/>
        <w:rPr>
          <w:rFonts w:ascii="Arial" w:hAnsi="Arial" w:cs="Arial"/>
          <w:b/>
          <w:i/>
        </w:rPr>
      </w:pPr>
    </w:p>
    <w:p w14:paraId="09AC68D2" w14:textId="77777777" w:rsidR="007404CB" w:rsidRDefault="007404CB" w:rsidP="00B808E5">
      <w:pPr>
        <w:spacing w:line="240" w:lineRule="auto"/>
        <w:rPr>
          <w:rFonts w:ascii="Arial" w:hAnsi="Arial" w:cs="Arial"/>
          <w:b/>
          <w:i/>
        </w:rPr>
      </w:pPr>
    </w:p>
    <w:p w14:paraId="2BB8DC2F" w14:textId="50B257CE" w:rsidR="007404CB" w:rsidRPr="007404CB" w:rsidRDefault="007404CB" w:rsidP="00B808E5">
      <w:pPr>
        <w:spacing w:line="240" w:lineRule="auto"/>
        <w:rPr>
          <w:rFonts w:ascii="Arial" w:hAnsi="Arial" w:cs="Arial"/>
          <w:b/>
          <w:iCs/>
          <w:u w:val="single"/>
        </w:rPr>
      </w:pPr>
      <w:r w:rsidRPr="007404CB">
        <w:rPr>
          <w:rFonts w:ascii="Arial" w:hAnsi="Arial" w:cs="Arial"/>
          <w:b/>
          <w:iCs/>
          <w:u w:val="single"/>
        </w:rPr>
        <w:t>Aanvullende minimumeisen/knock-out eisen:</w:t>
      </w:r>
    </w:p>
    <w:p w14:paraId="7580CF3E" w14:textId="2E6071FA" w:rsidR="00FA7C09" w:rsidRPr="007404CB" w:rsidRDefault="00FA7C09" w:rsidP="00B808E5">
      <w:pPr>
        <w:spacing w:line="240" w:lineRule="auto"/>
        <w:rPr>
          <w:rFonts w:ascii="Arial" w:hAnsi="Arial" w:cs="Arial"/>
          <w:bCs/>
          <w:iCs/>
        </w:rPr>
      </w:pPr>
      <w:r w:rsidRPr="007404CB">
        <w:rPr>
          <w:rFonts w:ascii="Arial" w:hAnsi="Arial" w:cs="Arial"/>
          <w:bCs/>
          <w:iCs/>
        </w:rPr>
        <w:t>Onderstaande</w:t>
      </w:r>
      <w:r w:rsidR="00E46127" w:rsidRPr="007404CB">
        <w:rPr>
          <w:rFonts w:ascii="Arial" w:hAnsi="Arial" w:cs="Arial"/>
          <w:bCs/>
          <w:iCs/>
        </w:rPr>
        <w:t xml:space="preserve"> aanvullende</w:t>
      </w:r>
      <w:r w:rsidRPr="007404CB">
        <w:rPr>
          <w:rFonts w:ascii="Arial" w:hAnsi="Arial" w:cs="Arial"/>
          <w:bCs/>
          <w:iCs/>
        </w:rPr>
        <w:t xml:space="preserve"> minimumeisen dienen te worden gelezen als </w:t>
      </w:r>
      <w:r w:rsidR="00251924" w:rsidRPr="007404CB">
        <w:rPr>
          <w:rFonts w:ascii="Arial" w:hAnsi="Arial" w:cs="Arial"/>
          <w:bCs/>
          <w:iCs/>
        </w:rPr>
        <w:t>knock-out eis(en)</w:t>
      </w:r>
      <w:r w:rsidRPr="007404CB">
        <w:rPr>
          <w:rFonts w:ascii="Arial" w:hAnsi="Arial" w:cs="Arial"/>
          <w:bCs/>
          <w:iCs/>
        </w:rPr>
        <w:t xml:space="preserve"> indien daar voor </w:t>
      </w:r>
      <w:r w:rsidR="00F419F3">
        <w:rPr>
          <w:rFonts w:ascii="Arial" w:hAnsi="Arial" w:cs="Arial"/>
          <w:bCs/>
          <w:iCs/>
        </w:rPr>
        <w:t>het</w:t>
      </w:r>
      <w:r w:rsidRPr="007404CB">
        <w:rPr>
          <w:rFonts w:ascii="Arial" w:hAnsi="Arial" w:cs="Arial"/>
          <w:bCs/>
          <w:iCs/>
        </w:rPr>
        <w:t xml:space="preserve"> betreffend</w:t>
      </w:r>
      <w:r w:rsidR="00F419F3">
        <w:rPr>
          <w:rFonts w:ascii="Arial" w:hAnsi="Arial" w:cs="Arial"/>
          <w:bCs/>
          <w:iCs/>
        </w:rPr>
        <w:t>e</w:t>
      </w:r>
      <w:r w:rsidRPr="007404CB">
        <w:rPr>
          <w:rFonts w:ascii="Arial" w:hAnsi="Arial" w:cs="Arial"/>
          <w:bCs/>
          <w:iCs/>
        </w:rPr>
        <w:t xml:space="preserve"> Perceel niet aan wordt of kan worden voldaan!! </w:t>
      </w:r>
    </w:p>
    <w:p w14:paraId="206FAC23" w14:textId="77777777" w:rsidR="00F419F3" w:rsidRDefault="00F419F3" w:rsidP="00F419F3">
      <w:pPr>
        <w:spacing w:line="240" w:lineRule="auto"/>
        <w:rPr>
          <w:rFonts w:ascii="Arial" w:hAnsi="Arial" w:cs="Arial"/>
          <w:b/>
          <w:i/>
        </w:rPr>
      </w:pPr>
    </w:p>
    <w:p w14:paraId="772B7CE0" w14:textId="77777777" w:rsidR="00F419F3" w:rsidRPr="00100C27" w:rsidRDefault="00F419F3" w:rsidP="00F419F3">
      <w:pPr>
        <w:spacing w:line="240" w:lineRule="auto"/>
        <w:rPr>
          <w:rFonts w:ascii="Arial" w:hAnsi="Arial" w:cs="Arial"/>
          <w:b/>
          <w:i/>
          <w:szCs w:val="18"/>
        </w:rPr>
      </w:pPr>
      <w:r w:rsidRPr="00100C27">
        <w:rPr>
          <w:rFonts w:ascii="Arial" w:hAnsi="Arial" w:cs="Arial"/>
          <w:b/>
          <w:i/>
          <w:szCs w:val="18"/>
        </w:rPr>
        <w:t>Aanvullende minimumeis Perceel 1 algemene stoffen</w:t>
      </w:r>
    </w:p>
    <w:p w14:paraId="5A6291A0" w14:textId="170A05B3" w:rsidR="00F419F3" w:rsidRPr="00100C27" w:rsidRDefault="00F419F3" w:rsidP="00F419F3">
      <w:pPr>
        <w:pStyle w:val="Lijstalinea"/>
        <w:numPr>
          <w:ilvl w:val="0"/>
          <w:numId w:val="50"/>
        </w:numPr>
        <w:ind w:left="567"/>
        <w:rPr>
          <w:rFonts w:ascii="Arial" w:hAnsi="Arial" w:cs="Arial"/>
          <w:sz w:val="18"/>
          <w:szCs w:val="18"/>
          <w:lang w:val="nl-NL"/>
        </w:rPr>
      </w:pPr>
      <w:r w:rsidRPr="00100C27">
        <w:rPr>
          <w:rFonts w:ascii="Arial" w:hAnsi="Arial" w:cs="Arial"/>
          <w:sz w:val="18"/>
          <w:szCs w:val="18"/>
          <w:lang w:val="nl-NL"/>
        </w:rPr>
        <w:t xml:space="preserve">Inschrijver dient minimaal 90% van de stoffen vermeld als “gewenst (hoge prioriteit)” bij het onderdeel accreditatie (kolom G) te kunnen analyseren (hetgeen ook dient te blijken uit de opgave van Inschrijver door het invullen van kolom </w:t>
      </w:r>
      <w:r w:rsidR="00023ECE">
        <w:rPr>
          <w:rFonts w:ascii="Arial" w:hAnsi="Arial" w:cs="Arial"/>
          <w:sz w:val="18"/>
          <w:szCs w:val="18"/>
          <w:lang w:val="nl-NL"/>
        </w:rPr>
        <w:t>N</w:t>
      </w:r>
      <w:r w:rsidRPr="00100C27">
        <w:rPr>
          <w:rFonts w:ascii="Arial" w:hAnsi="Arial" w:cs="Arial"/>
          <w:sz w:val="18"/>
          <w:szCs w:val="18"/>
          <w:lang w:val="nl-NL"/>
        </w:rPr>
        <w:t>).</w:t>
      </w:r>
    </w:p>
    <w:p w14:paraId="12798D1B" w14:textId="77777777" w:rsidR="00F419F3" w:rsidRPr="00100C27" w:rsidRDefault="00F419F3" w:rsidP="00F419F3">
      <w:pPr>
        <w:spacing w:line="240" w:lineRule="auto"/>
        <w:rPr>
          <w:rFonts w:ascii="Arial" w:hAnsi="Arial" w:cs="Arial"/>
          <w:szCs w:val="18"/>
        </w:rPr>
      </w:pPr>
    </w:p>
    <w:p w14:paraId="5C270073" w14:textId="77777777" w:rsidR="00F419F3" w:rsidRPr="00100C27" w:rsidRDefault="00F419F3" w:rsidP="00F419F3">
      <w:pPr>
        <w:spacing w:line="240" w:lineRule="auto"/>
        <w:rPr>
          <w:rFonts w:ascii="Arial" w:hAnsi="Arial" w:cs="Arial"/>
          <w:b/>
          <w:i/>
        </w:rPr>
      </w:pPr>
      <w:r w:rsidRPr="00100C27">
        <w:rPr>
          <w:rFonts w:ascii="Arial" w:hAnsi="Arial" w:cs="Arial"/>
          <w:b/>
          <w:i/>
        </w:rPr>
        <w:t>Aanvullende minimumeis Perceel 2 gewasbeschermingsmiddelen</w:t>
      </w:r>
    </w:p>
    <w:p w14:paraId="5F492C18" w14:textId="0CEC0D2E" w:rsidR="00F419F3" w:rsidRPr="00100C27" w:rsidRDefault="00F419F3" w:rsidP="00F419F3">
      <w:pPr>
        <w:pStyle w:val="Lijstalinea"/>
        <w:numPr>
          <w:ilvl w:val="0"/>
          <w:numId w:val="47"/>
        </w:numPr>
        <w:ind w:left="567"/>
        <w:rPr>
          <w:rFonts w:ascii="Arial" w:hAnsi="Arial" w:cs="Arial"/>
          <w:sz w:val="18"/>
          <w:szCs w:val="18"/>
          <w:lang w:val="nl-NL"/>
        </w:rPr>
      </w:pPr>
      <w:r w:rsidRPr="00100C27">
        <w:rPr>
          <w:rFonts w:ascii="Arial" w:hAnsi="Arial" w:cs="Arial"/>
          <w:sz w:val="18"/>
          <w:szCs w:val="18"/>
          <w:lang w:val="nl-NL"/>
        </w:rPr>
        <w:t xml:space="preserve">Inschrijver dient minimaal 90% van de stoffen vermeld als gewenst (hoge prioriteit)” bij het onderdeel accreditatie (kolom G) te kunnen analyseren (hetgeen ook dient te blijken uit de opgave van Inschrijver door het invullen van kolom </w:t>
      </w:r>
      <w:r w:rsidR="00023ECE">
        <w:rPr>
          <w:rFonts w:ascii="Arial" w:hAnsi="Arial" w:cs="Arial"/>
          <w:sz w:val="18"/>
          <w:szCs w:val="18"/>
          <w:lang w:val="nl-NL"/>
        </w:rPr>
        <w:t>N</w:t>
      </w:r>
      <w:r w:rsidRPr="00100C27">
        <w:rPr>
          <w:rFonts w:ascii="Arial" w:hAnsi="Arial" w:cs="Arial"/>
          <w:sz w:val="18"/>
          <w:szCs w:val="18"/>
          <w:lang w:val="nl-NL"/>
        </w:rPr>
        <w:t>).</w:t>
      </w:r>
    </w:p>
    <w:p w14:paraId="34BA71E1" w14:textId="07EF3F8C" w:rsidR="00826222" w:rsidRPr="00D33436" w:rsidRDefault="00826222" w:rsidP="003D745D">
      <w:pPr>
        <w:pStyle w:val="Kop2"/>
        <w:tabs>
          <w:tab w:val="left" w:pos="6379"/>
        </w:tabs>
        <w:spacing w:before="240" w:after="120" w:line="240" w:lineRule="auto"/>
        <w:rPr>
          <w:rFonts w:ascii="Arial" w:hAnsi="Arial" w:cs="Arial"/>
          <w:sz w:val="18"/>
          <w:szCs w:val="18"/>
        </w:rPr>
      </w:pPr>
      <w:bookmarkStart w:id="72" w:name="_Toc203404527"/>
      <w:r w:rsidRPr="00D33436">
        <w:rPr>
          <w:rFonts w:ascii="Arial" w:hAnsi="Arial" w:cs="Arial"/>
          <w:sz w:val="18"/>
          <w:szCs w:val="18"/>
        </w:rPr>
        <w:t>Openingsprocedure</w:t>
      </w:r>
      <w:bookmarkEnd w:id="70"/>
      <w:bookmarkEnd w:id="72"/>
    </w:p>
    <w:p w14:paraId="6FAFA026" w14:textId="77777777" w:rsidR="00826222" w:rsidRPr="00D33436" w:rsidRDefault="00826222" w:rsidP="004C40EC">
      <w:pPr>
        <w:numPr>
          <w:ilvl w:val="0"/>
          <w:numId w:val="21"/>
        </w:numPr>
        <w:tabs>
          <w:tab w:val="clear" w:pos="720"/>
          <w:tab w:val="num" w:pos="567"/>
        </w:tabs>
        <w:spacing w:line="240" w:lineRule="auto"/>
        <w:ind w:left="567" w:hanging="425"/>
        <w:rPr>
          <w:rFonts w:ascii="Arial" w:hAnsi="Arial" w:cs="Arial"/>
          <w:szCs w:val="18"/>
        </w:rPr>
      </w:pPr>
      <w:r w:rsidRPr="00D33436">
        <w:rPr>
          <w:rFonts w:ascii="Arial" w:hAnsi="Arial" w:cs="Arial"/>
          <w:szCs w:val="18"/>
        </w:rPr>
        <w:t xml:space="preserve">De (digitale) kluis met Inschrijvingen wordt na de in de planning genoemde sluitingsdatum geopend door </w:t>
      </w:r>
      <w:r w:rsidR="009F6549">
        <w:rPr>
          <w:rFonts w:ascii="Arial" w:hAnsi="Arial" w:cs="Arial"/>
          <w:szCs w:val="18"/>
        </w:rPr>
        <w:t>de Aanbestedende dienst.</w:t>
      </w:r>
    </w:p>
    <w:p w14:paraId="3F9FC2B9" w14:textId="77777777" w:rsidR="009067BA" w:rsidRPr="00D33436" w:rsidRDefault="00826222" w:rsidP="004C40EC">
      <w:pPr>
        <w:numPr>
          <w:ilvl w:val="0"/>
          <w:numId w:val="21"/>
        </w:numPr>
        <w:tabs>
          <w:tab w:val="left" w:pos="567"/>
        </w:tabs>
        <w:spacing w:line="240" w:lineRule="auto"/>
        <w:ind w:left="567" w:hanging="425"/>
        <w:rPr>
          <w:rFonts w:ascii="Arial" w:hAnsi="Arial" w:cs="Arial"/>
          <w:szCs w:val="18"/>
        </w:rPr>
      </w:pPr>
      <w:r w:rsidRPr="00D33436">
        <w:rPr>
          <w:rFonts w:ascii="Arial" w:hAnsi="Arial" w:cs="Arial"/>
          <w:szCs w:val="18"/>
        </w:rPr>
        <w:t xml:space="preserve">Van de opening wordt een proces-verbaal opgemaakt. </w:t>
      </w:r>
    </w:p>
    <w:p w14:paraId="6EFE02DA" w14:textId="77777777" w:rsidR="00826222" w:rsidRPr="00D33436" w:rsidRDefault="00826222" w:rsidP="004C40EC">
      <w:pPr>
        <w:numPr>
          <w:ilvl w:val="0"/>
          <w:numId w:val="21"/>
        </w:numPr>
        <w:tabs>
          <w:tab w:val="left" w:pos="567"/>
        </w:tabs>
        <w:spacing w:line="240" w:lineRule="auto"/>
        <w:ind w:left="567" w:hanging="425"/>
        <w:rPr>
          <w:rFonts w:ascii="Arial" w:hAnsi="Arial" w:cs="Arial"/>
          <w:szCs w:val="18"/>
        </w:rPr>
      </w:pPr>
      <w:r w:rsidRPr="00D33436">
        <w:rPr>
          <w:rFonts w:ascii="Arial" w:hAnsi="Arial" w:cs="Arial"/>
          <w:szCs w:val="18"/>
        </w:rPr>
        <w:t xml:space="preserve">Tijdens de opening worden de Inschrijvingen niet inhoudelijk behandeld. </w:t>
      </w:r>
    </w:p>
    <w:p w14:paraId="21C0689F" w14:textId="77777777" w:rsidR="0010574D" w:rsidRPr="00D33436" w:rsidRDefault="00826222" w:rsidP="004C40EC">
      <w:pPr>
        <w:numPr>
          <w:ilvl w:val="0"/>
          <w:numId w:val="21"/>
        </w:numPr>
        <w:tabs>
          <w:tab w:val="left" w:pos="567"/>
        </w:tabs>
        <w:spacing w:line="240" w:lineRule="auto"/>
        <w:ind w:left="567" w:hanging="425"/>
        <w:rPr>
          <w:rFonts w:ascii="Arial" w:hAnsi="Arial" w:cs="Arial"/>
          <w:szCs w:val="18"/>
        </w:rPr>
      </w:pPr>
      <w:r w:rsidRPr="00D33436">
        <w:rPr>
          <w:rFonts w:ascii="Arial" w:hAnsi="Arial" w:cs="Arial"/>
          <w:szCs w:val="18"/>
        </w:rPr>
        <w:t>Inschrijvers worden niet</w:t>
      </w:r>
      <w:r w:rsidRPr="00D33436">
        <w:rPr>
          <w:rFonts w:ascii="Arial" w:hAnsi="Arial" w:cs="Arial"/>
          <w:b/>
          <w:szCs w:val="18"/>
        </w:rPr>
        <w:t xml:space="preserve"> </w:t>
      </w:r>
      <w:r w:rsidRPr="00D33436">
        <w:rPr>
          <w:rFonts w:ascii="Arial" w:hAnsi="Arial" w:cs="Arial"/>
          <w:szCs w:val="18"/>
        </w:rPr>
        <w:t xml:space="preserve">uitgenodigd om de openingsprocedure bij te wonen. </w:t>
      </w:r>
    </w:p>
    <w:p w14:paraId="6D7A6650" w14:textId="77777777" w:rsidR="0010574D" w:rsidRPr="00D33436" w:rsidRDefault="00826222" w:rsidP="003D745D">
      <w:pPr>
        <w:pStyle w:val="Kop2"/>
        <w:tabs>
          <w:tab w:val="left" w:pos="6379"/>
        </w:tabs>
        <w:spacing w:before="240" w:after="120" w:line="240" w:lineRule="auto"/>
        <w:rPr>
          <w:rFonts w:ascii="Arial" w:hAnsi="Arial" w:cs="Arial"/>
          <w:sz w:val="18"/>
          <w:szCs w:val="18"/>
        </w:rPr>
      </w:pPr>
      <w:bookmarkStart w:id="73" w:name="_Toc447864218"/>
      <w:bookmarkStart w:id="74" w:name="_Toc203404528"/>
      <w:r w:rsidRPr="00D33436">
        <w:rPr>
          <w:rFonts w:ascii="Arial" w:hAnsi="Arial" w:cs="Arial"/>
          <w:sz w:val="18"/>
          <w:szCs w:val="18"/>
        </w:rPr>
        <w:t>Gunningsbeslissing</w:t>
      </w:r>
      <w:bookmarkEnd w:id="73"/>
      <w:r w:rsidR="0010574D" w:rsidRPr="00D33436">
        <w:rPr>
          <w:rFonts w:ascii="Arial" w:hAnsi="Arial" w:cs="Arial"/>
          <w:sz w:val="18"/>
          <w:szCs w:val="18"/>
        </w:rPr>
        <w:t>,</w:t>
      </w:r>
      <w:r w:rsidR="00C95A79" w:rsidRPr="00D33436">
        <w:rPr>
          <w:rFonts w:ascii="Arial" w:hAnsi="Arial" w:cs="Arial"/>
          <w:sz w:val="18"/>
          <w:szCs w:val="18"/>
        </w:rPr>
        <w:t xml:space="preserve"> Overeenkomst</w:t>
      </w:r>
      <w:r w:rsidR="0010574D" w:rsidRPr="00D33436">
        <w:rPr>
          <w:rFonts w:ascii="Arial" w:hAnsi="Arial" w:cs="Arial"/>
          <w:sz w:val="18"/>
          <w:szCs w:val="18"/>
        </w:rPr>
        <w:t xml:space="preserve"> en rechtsbescherming</w:t>
      </w:r>
      <w:bookmarkEnd w:id="74"/>
    </w:p>
    <w:p w14:paraId="105252AE" w14:textId="77777777" w:rsidR="00436ADA" w:rsidRPr="00436ADA" w:rsidRDefault="00436ADA" w:rsidP="00436ADA">
      <w:pPr>
        <w:spacing w:line="240" w:lineRule="auto"/>
        <w:rPr>
          <w:rFonts w:ascii="Arial" w:hAnsi="Arial" w:cs="Arial"/>
          <w:szCs w:val="18"/>
        </w:rPr>
      </w:pPr>
      <w:r w:rsidRPr="00436ADA">
        <w:rPr>
          <w:rFonts w:ascii="Arial" w:hAnsi="Arial" w:cs="Arial"/>
          <w:szCs w:val="18"/>
        </w:rPr>
        <w:t>Na opening zal de Aanbestedende dienst de Inschrijvingen toetsen en beoordelen. Dit wordt uiteengezet in de volgende hoofdstukken. Uiteindelijk mondt dit uit in een Gunningsbeslissing, waartegen afgewezen en gepasseerde Inschrijvers bezwaar kunnen maken. Hierop zien de volgende voorschriften:</w:t>
      </w:r>
    </w:p>
    <w:p w14:paraId="413A87B2" w14:textId="77777777" w:rsidR="00436ADA" w:rsidRPr="00436ADA" w:rsidRDefault="00436ADA" w:rsidP="00436ADA">
      <w:pPr>
        <w:spacing w:line="240" w:lineRule="auto"/>
        <w:ind w:left="567"/>
        <w:rPr>
          <w:rFonts w:ascii="Arial" w:hAnsi="Arial" w:cs="Arial"/>
          <w:szCs w:val="18"/>
        </w:rPr>
      </w:pPr>
    </w:p>
    <w:p w14:paraId="7D749120" w14:textId="77777777" w:rsidR="00436ADA" w:rsidRPr="00436ADA" w:rsidRDefault="00436ADA" w:rsidP="00436ADA">
      <w:pPr>
        <w:numPr>
          <w:ilvl w:val="0"/>
          <w:numId w:val="22"/>
        </w:numPr>
        <w:tabs>
          <w:tab w:val="clear" w:pos="720"/>
          <w:tab w:val="num" w:pos="567"/>
        </w:tabs>
        <w:spacing w:line="240" w:lineRule="auto"/>
        <w:ind w:left="567" w:hanging="425"/>
        <w:rPr>
          <w:rFonts w:ascii="Arial" w:hAnsi="Arial" w:cs="Arial"/>
          <w:szCs w:val="18"/>
        </w:rPr>
      </w:pPr>
      <w:r w:rsidRPr="00436ADA">
        <w:rPr>
          <w:rFonts w:ascii="Arial" w:hAnsi="Arial" w:cs="Arial"/>
          <w:szCs w:val="18"/>
        </w:rPr>
        <w:t>De Aanbestedende dienst zal Inschrijvers de Gunningsbeslissing zo spoedig mogelijk, gelijktijdig en Schriftelijk mededelen, inclusief de relevante redenen voor die beslissing.</w:t>
      </w:r>
    </w:p>
    <w:p w14:paraId="52A5F6C8" w14:textId="77777777" w:rsidR="00436ADA" w:rsidRPr="00436ADA" w:rsidRDefault="00436ADA" w:rsidP="00436ADA">
      <w:pPr>
        <w:numPr>
          <w:ilvl w:val="0"/>
          <w:numId w:val="22"/>
        </w:numPr>
        <w:tabs>
          <w:tab w:val="left" w:pos="567"/>
        </w:tabs>
        <w:spacing w:line="240" w:lineRule="auto"/>
        <w:ind w:left="567" w:hanging="425"/>
        <w:rPr>
          <w:rFonts w:ascii="Arial" w:hAnsi="Arial" w:cs="Arial"/>
          <w:szCs w:val="18"/>
        </w:rPr>
      </w:pPr>
      <w:r w:rsidRPr="00436ADA">
        <w:rPr>
          <w:rFonts w:ascii="Arial" w:hAnsi="Arial" w:cs="Arial"/>
          <w:szCs w:val="18"/>
        </w:rPr>
        <w:t>De Aanbestedende dienst deelt bepaalde gegevens betreffende de gunning niet mee indien openbaarmaking van die gegevens de toepassing van de wet in de weg zou staan, met het openbaar belang in strijd zou zijn, de rechtmatige commerciële belangen van ondernemers zou kunnen schaden of afbreuk aan de eerlijke mededinging zou kunnen doen.</w:t>
      </w:r>
    </w:p>
    <w:p w14:paraId="48CF14EE" w14:textId="77777777" w:rsidR="00436ADA" w:rsidRPr="00436ADA" w:rsidRDefault="00436ADA" w:rsidP="00436ADA">
      <w:pPr>
        <w:numPr>
          <w:ilvl w:val="0"/>
          <w:numId w:val="22"/>
        </w:numPr>
        <w:tabs>
          <w:tab w:val="left" w:pos="567"/>
        </w:tabs>
        <w:spacing w:line="240" w:lineRule="auto"/>
        <w:ind w:left="567" w:hanging="425"/>
        <w:rPr>
          <w:rFonts w:ascii="Arial" w:hAnsi="Arial" w:cs="Arial"/>
          <w:szCs w:val="18"/>
        </w:rPr>
      </w:pPr>
      <w:r w:rsidRPr="00436ADA">
        <w:rPr>
          <w:rFonts w:ascii="Arial" w:hAnsi="Arial" w:cs="Arial"/>
          <w:szCs w:val="18"/>
        </w:rPr>
        <w:t>Getracht wordt de Gunningsbeslissing conform de in de planning genoemde termijn te verstrekken aan Inschrijvers. Indien deze termijn door omstandigheden niet kan worden gehaald, zal de Aanbestedende dienst Inschrijvers hierover informeren.</w:t>
      </w:r>
    </w:p>
    <w:p w14:paraId="28F874A5" w14:textId="4CC113B8" w:rsidR="00436ADA" w:rsidRPr="00436ADA" w:rsidRDefault="00436ADA" w:rsidP="00436ADA">
      <w:pPr>
        <w:numPr>
          <w:ilvl w:val="0"/>
          <w:numId w:val="22"/>
        </w:numPr>
        <w:tabs>
          <w:tab w:val="left" w:pos="567"/>
        </w:tabs>
        <w:spacing w:line="240" w:lineRule="auto"/>
        <w:ind w:left="567" w:hanging="425"/>
        <w:rPr>
          <w:rFonts w:ascii="Arial" w:hAnsi="Arial" w:cs="Arial"/>
          <w:szCs w:val="18"/>
        </w:rPr>
      </w:pPr>
      <w:r w:rsidRPr="00436ADA">
        <w:rPr>
          <w:rFonts w:ascii="Arial" w:hAnsi="Arial" w:cs="Arial"/>
          <w:szCs w:val="18"/>
        </w:rPr>
        <w:t xml:space="preserve">Inschrijvers die een voorziening in rechte willen vragen tegen de Gunningsbeslissing zoals hiervoor bedoeld dienen dit tijdig, voor de afloop van de gestelde bezwaartermijn van twintig </w:t>
      </w:r>
      <w:r w:rsidR="003A0C82">
        <w:rPr>
          <w:rFonts w:ascii="Arial" w:hAnsi="Arial" w:cs="Arial"/>
          <w:szCs w:val="18"/>
        </w:rPr>
        <w:t>kalender</w:t>
      </w:r>
      <w:r w:rsidRPr="00436ADA">
        <w:rPr>
          <w:rFonts w:ascii="Arial" w:hAnsi="Arial" w:cs="Arial"/>
          <w:szCs w:val="18"/>
        </w:rPr>
        <w:t>dagen, Schriftelijk mede te delen aan de Aanbestedende dienst onder gelijktijdige toezending van een kopie van de dagvaarding en met vermelding van de datum waarop de voorzieningenrechter de zaak zal behandelen.</w:t>
      </w:r>
    </w:p>
    <w:p w14:paraId="2DA2A4A0" w14:textId="773E3676" w:rsidR="00436ADA" w:rsidRPr="00436ADA" w:rsidRDefault="00436ADA" w:rsidP="00436ADA">
      <w:pPr>
        <w:tabs>
          <w:tab w:val="left" w:pos="567"/>
        </w:tabs>
        <w:spacing w:line="240" w:lineRule="auto"/>
        <w:ind w:left="567"/>
        <w:rPr>
          <w:rFonts w:ascii="Arial" w:hAnsi="Arial" w:cs="Arial"/>
          <w:szCs w:val="18"/>
        </w:rPr>
      </w:pPr>
      <w:r w:rsidRPr="00436ADA">
        <w:rPr>
          <w:rFonts w:ascii="Arial" w:hAnsi="Arial" w:cs="Arial"/>
          <w:szCs w:val="18"/>
        </w:rPr>
        <w:t xml:space="preserve">Indien door een Inschrijver niet binnen deze termijn een kort geding aanhangig is gemaakt, kan deze Inschrijver geen bezwaar meer maken naar aanleiding van de Gunningsbeslissing en heeft hij zijn rechten ter zake verwerkt. De gepasseerde Inschrijvers hebben in genoemd geval evenzeer hun rechten verwerkt om een (bodem)procedure in te stellen, bijvoorbeeld tot een vordering tot schadevergoeding. De Aanbestedende dienst is in dat geval dan ook vrij om gevolg te geven aan de geuite beslissing, mits hiertegen geen (overige) belemmeringen bestaan, zoals het niet succesvol geverifieerd zijn van </w:t>
      </w:r>
      <w:r w:rsidR="003A0C82">
        <w:rPr>
          <w:rFonts w:ascii="Arial" w:hAnsi="Arial" w:cs="Arial"/>
          <w:szCs w:val="18"/>
        </w:rPr>
        <w:t>een</w:t>
      </w:r>
      <w:r w:rsidRPr="00436ADA">
        <w:rPr>
          <w:rFonts w:ascii="Arial" w:hAnsi="Arial" w:cs="Arial"/>
          <w:szCs w:val="18"/>
        </w:rPr>
        <w:t xml:space="preserve"> winnende Inschrijving. </w:t>
      </w:r>
    </w:p>
    <w:p w14:paraId="5191AB52" w14:textId="43A6E96E" w:rsidR="00436ADA" w:rsidRPr="0062147B" w:rsidRDefault="00436ADA" w:rsidP="00436ADA">
      <w:pPr>
        <w:pStyle w:val="Lijstalinea"/>
        <w:numPr>
          <w:ilvl w:val="0"/>
          <w:numId w:val="22"/>
        </w:numPr>
        <w:tabs>
          <w:tab w:val="clear" w:pos="720"/>
          <w:tab w:val="num" w:pos="567"/>
        </w:tabs>
        <w:ind w:left="567" w:hanging="567"/>
        <w:rPr>
          <w:rFonts w:ascii="Arial" w:hAnsi="Arial" w:cs="Arial"/>
          <w:sz w:val="18"/>
          <w:szCs w:val="18"/>
          <w:lang w:val="nl-NL"/>
        </w:rPr>
      </w:pPr>
      <w:r w:rsidRPr="00436ADA">
        <w:rPr>
          <w:rFonts w:ascii="Arial" w:hAnsi="Arial" w:cs="Arial"/>
          <w:sz w:val="18"/>
          <w:szCs w:val="18"/>
          <w:lang w:val="nl-NL"/>
        </w:rPr>
        <w:lastRenderedPageBreak/>
        <w:t xml:space="preserve">De mededeling van de Aanbestedende dienst van de Gunningsbeslissing (artikel 2.129 en 2.130 Aanbestedingswet 2012) houdt geen aanvaarding in als bedoeld in artikel 217, eerste lid, van Boek 6 van het Burgerlijk Wetboek van een aanbod van een inschrijver. Een overeenkomst komt slechts tot stand nadat de </w:t>
      </w:r>
      <w:r w:rsidR="003A0C82">
        <w:rPr>
          <w:rFonts w:ascii="Arial" w:hAnsi="Arial" w:cs="Arial"/>
          <w:sz w:val="18"/>
          <w:szCs w:val="18"/>
          <w:lang w:val="nl-NL"/>
        </w:rPr>
        <w:t>O</w:t>
      </w:r>
      <w:r w:rsidRPr="00436ADA">
        <w:rPr>
          <w:rFonts w:ascii="Arial" w:hAnsi="Arial" w:cs="Arial"/>
          <w:sz w:val="18"/>
          <w:szCs w:val="18"/>
          <w:lang w:val="nl-NL"/>
        </w:rPr>
        <w:t>pdrachtnemer een schriftelijke bevestiging van de Aanbestedende dienst</w:t>
      </w:r>
      <w:r w:rsidR="003A0C82">
        <w:rPr>
          <w:rFonts w:ascii="Arial" w:hAnsi="Arial" w:cs="Arial"/>
          <w:sz w:val="18"/>
          <w:szCs w:val="18"/>
          <w:lang w:val="nl-NL"/>
        </w:rPr>
        <w:t xml:space="preserve"> (i.c. de betreffende provincie, zie lid 6)</w:t>
      </w:r>
      <w:r w:rsidRPr="00436ADA">
        <w:rPr>
          <w:rFonts w:ascii="Arial" w:hAnsi="Arial" w:cs="Arial"/>
          <w:sz w:val="18"/>
          <w:szCs w:val="18"/>
          <w:lang w:val="nl-NL"/>
        </w:rPr>
        <w:t xml:space="preserve"> heeft ontvangen in de vorm van een door de </w:t>
      </w:r>
      <w:r w:rsidR="003A0C82">
        <w:rPr>
          <w:rFonts w:ascii="Arial" w:hAnsi="Arial" w:cs="Arial"/>
          <w:sz w:val="18"/>
          <w:szCs w:val="18"/>
          <w:lang w:val="nl-NL"/>
        </w:rPr>
        <w:t>betreffende provincie</w:t>
      </w:r>
      <w:r w:rsidRPr="00436ADA">
        <w:rPr>
          <w:rFonts w:ascii="Arial" w:hAnsi="Arial" w:cs="Arial"/>
          <w:sz w:val="18"/>
          <w:szCs w:val="18"/>
          <w:lang w:val="nl-NL"/>
        </w:rPr>
        <w:t xml:space="preserve"> ondertekende </w:t>
      </w:r>
      <w:r w:rsidR="0062147B">
        <w:rPr>
          <w:rFonts w:ascii="Arial" w:hAnsi="Arial" w:cs="Arial"/>
          <w:sz w:val="18"/>
          <w:szCs w:val="18"/>
          <w:lang w:val="nl-NL"/>
        </w:rPr>
        <w:t>O</w:t>
      </w:r>
      <w:r w:rsidRPr="00436ADA">
        <w:rPr>
          <w:rFonts w:ascii="Arial" w:hAnsi="Arial" w:cs="Arial"/>
          <w:sz w:val="18"/>
          <w:szCs w:val="18"/>
          <w:lang w:val="nl-NL"/>
        </w:rPr>
        <w:t>vereenkomst.</w:t>
      </w:r>
    </w:p>
    <w:p w14:paraId="2A95ADFD" w14:textId="3211377E" w:rsidR="006E6003" w:rsidRPr="0062147B" w:rsidRDefault="00436ADA" w:rsidP="00436ADA">
      <w:pPr>
        <w:pStyle w:val="Lijstalinea"/>
        <w:numPr>
          <w:ilvl w:val="0"/>
          <w:numId w:val="22"/>
        </w:numPr>
        <w:tabs>
          <w:tab w:val="clear" w:pos="720"/>
          <w:tab w:val="num" w:pos="567"/>
        </w:tabs>
        <w:ind w:left="567" w:hanging="567"/>
        <w:rPr>
          <w:rFonts w:ascii="Arial" w:hAnsi="Arial" w:cs="Arial"/>
          <w:sz w:val="18"/>
          <w:szCs w:val="18"/>
          <w:lang w:val="nl-NL"/>
        </w:rPr>
      </w:pPr>
      <w:r>
        <w:rPr>
          <w:rFonts w:ascii="Arial" w:hAnsi="Arial" w:cs="Arial"/>
          <w:sz w:val="18"/>
          <w:szCs w:val="18"/>
          <w:lang w:val="nl-NL"/>
        </w:rPr>
        <w:t xml:space="preserve">Na publicatie van definitieve gunning zal </w:t>
      </w:r>
      <w:proofErr w:type="spellStart"/>
      <w:r>
        <w:rPr>
          <w:rFonts w:ascii="Arial" w:hAnsi="Arial" w:cs="Arial"/>
          <w:sz w:val="18"/>
          <w:szCs w:val="18"/>
          <w:lang w:val="nl-NL"/>
        </w:rPr>
        <w:t>i.h.k.v</w:t>
      </w:r>
      <w:proofErr w:type="spellEnd"/>
      <w:r>
        <w:rPr>
          <w:rFonts w:ascii="Arial" w:hAnsi="Arial" w:cs="Arial"/>
          <w:sz w:val="18"/>
          <w:szCs w:val="18"/>
          <w:lang w:val="nl-NL"/>
        </w:rPr>
        <w:t>. ieder betreffend Perceel door iedere deelnemende provincie een</w:t>
      </w:r>
      <w:r w:rsidR="00DB40D1">
        <w:rPr>
          <w:rFonts w:ascii="Arial" w:hAnsi="Arial" w:cs="Arial"/>
          <w:sz w:val="18"/>
          <w:szCs w:val="18"/>
          <w:lang w:val="nl-NL"/>
        </w:rPr>
        <w:t xml:space="preserve"> Overeenkomst worden opgesteld (o.b.v. </w:t>
      </w:r>
      <w:r w:rsidR="003A0C82">
        <w:rPr>
          <w:rFonts w:ascii="Arial" w:hAnsi="Arial" w:cs="Arial"/>
          <w:sz w:val="18"/>
          <w:szCs w:val="18"/>
          <w:lang w:val="nl-NL"/>
        </w:rPr>
        <w:t xml:space="preserve">de Aanbestedingsleidraad en </w:t>
      </w:r>
      <w:r w:rsidR="00BB35A0">
        <w:rPr>
          <w:rFonts w:ascii="Arial" w:hAnsi="Arial" w:cs="Arial"/>
          <w:sz w:val="18"/>
          <w:szCs w:val="18"/>
          <w:lang w:val="nl-NL"/>
        </w:rPr>
        <w:t>N</w:t>
      </w:r>
      <w:r w:rsidR="003A0C82">
        <w:rPr>
          <w:rFonts w:ascii="Arial" w:hAnsi="Arial" w:cs="Arial"/>
          <w:sz w:val="18"/>
          <w:szCs w:val="18"/>
          <w:lang w:val="nl-NL"/>
        </w:rPr>
        <w:t>ota(‘s) van inlichtingen</w:t>
      </w:r>
      <w:r w:rsidR="00DB40D1">
        <w:rPr>
          <w:rFonts w:ascii="Arial" w:hAnsi="Arial" w:cs="Arial"/>
          <w:sz w:val="18"/>
          <w:szCs w:val="18"/>
          <w:lang w:val="nl-NL"/>
        </w:rPr>
        <w:t>)</w:t>
      </w:r>
      <w:r w:rsidR="003A0C82">
        <w:rPr>
          <w:rFonts w:ascii="Arial" w:hAnsi="Arial" w:cs="Arial"/>
          <w:sz w:val="18"/>
          <w:szCs w:val="18"/>
          <w:lang w:val="nl-NL"/>
        </w:rPr>
        <w:t xml:space="preserve"> en ter d</w:t>
      </w:r>
      <w:r w:rsidRPr="00436ADA">
        <w:rPr>
          <w:rFonts w:ascii="Arial" w:hAnsi="Arial" w:cs="Arial"/>
          <w:sz w:val="18"/>
          <w:szCs w:val="18"/>
          <w:lang w:val="nl-NL"/>
        </w:rPr>
        <w:t>igital</w:t>
      </w:r>
      <w:r w:rsidR="003A0C82">
        <w:rPr>
          <w:rFonts w:ascii="Arial" w:hAnsi="Arial" w:cs="Arial"/>
          <w:sz w:val="18"/>
          <w:szCs w:val="18"/>
          <w:lang w:val="nl-NL"/>
        </w:rPr>
        <w:t>e</w:t>
      </w:r>
      <w:r w:rsidRPr="00436ADA">
        <w:rPr>
          <w:rFonts w:ascii="Arial" w:hAnsi="Arial" w:cs="Arial"/>
          <w:sz w:val="18"/>
          <w:szCs w:val="18"/>
          <w:lang w:val="nl-NL"/>
        </w:rPr>
        <w:t xml:space="preserve"> ondertekening </w:t>
      </w:r>
      <w:r w:rsidR="003A0C82">
        <w:rPr>
          <w:rFonts w:ascii="Arial" w:hAnsi="Arial" w:cs="Arial"/>
          <w:sz w:val="18"/>
          <w:szCs w:val="18"/>
          <w:lang w:val="nl-NL"/>
        </w:rPr>
        <w:t xml:space="preserve">worden </w:t>
      </w:r>
      <w:r w:rsidRPr="00436ADA">
        <w:rPr>
          <w:rFonts w:ascii="Arial" w:hAnsi="Arial" w:cs="Arial"/>
          <w:sz w:val="18"/>
          <w:szCs w:val="18"/>
          <w:lang w:val="nl-NL"/>
        </w:rPr>
        <w:t>toe</w:t>
      </w:r>
      <w:r w:rsidR="003A0C82">
        <w:rPr>
          <w:rFonts w:ascii="Arial" w:hAnsi="Arial" w:cs="Arial"/>
          <w:sz w:val="18"/>
          <w:szCs w:val="18"/>
          <w:lang w:val="nl-NL"/>
        </w:rPr>
        <w:t>ge</w:t>
      </w:r>
      <w:r w:rsidRPr="00436ADA">
        <w:rPr>
          <w:rFonts w:ascii="Arial" w:hAnsi="Arial" w:cs="Arial"/>
          <w:sz w:val="18"/>
          <w:szCs w:val="18"/>
          <w:lang w:val="nl-NL"/>
        </w:rPr>
        <w:t>stu</w:t>
      </w:r>
      <w:r w:rsidR="003A0C82">
        <w:rPr>
          <w:rFonts w:ascii="Arial" w:hAnsi="Arial" w:cs="Arial"/>
          <w:sz w:val="18"/>
          <w:szCs w:val="18"/>
          <w:lang w:val="nl-NL"/>
        </w:rPr>
        <w:t>u</w:t>
      </w:r>
      <w:r w:rsidRPr="00436ADA">
        <w:rPr>
          <w:rFonts w:ascii="Arial" w:hAnsi="Arial" w:cs="Arial"/>
          <w:sz w:val="18"/>
          <w:szCs w:val="18"/>
          <w:lang w:val="nl-NL"/>
        </w:rPr>
        <w:t>r</w:t>
      </w:r>
      <w:r w:rsidR="003A0C82">
        <w:rPr>
          <w:rFonts w:ascii="Arial" w:hAnsi="Arial" w:cs="Arial"/>
          <w:sz w:val="18"/>
          <w:szCs w:val="18"/>
          <w:lang w:val="nl-NL"/>
        </w:rPr>
        <w:t xml:space="preserve">d </w:t>
      </w:r>
      <w:r w:rsidRPr="00436ADA">
        <w:rPr>
          <w:rFonts w:ascii="Arial" w:hAnsi="Arial" w:cs="Arial"/>
          <w:sz w:val="18"/>
          <w:szCs w:val="18"/>
          <w:lang w:val="nl-NL"/>
        </w:rPr>
        <w:t>aan de gegunde partij(en).</w:t>
      </w:r>
    </w:p>
    <w:p w14:paraId="3799651A" w14:textId="77777777" w:rsidR="00436ADA" w:rsidRPr="00436ADA" w:rsidRDefault="00436ADA" w:rsidP="00436ADA">
      <w:pPr>
        <w:spacing w:line="240" w:lineRule="auto"/>
        <w:rPr>
          <w:rFonts w:ascii="Arial" w:hAnsi="Arial" w:cs="Arial"/>
          <w:szCs w:val="18"/>
        </w:rPr>
      </w:pPr>
    </w:p>
    <w:p w14:paraId="4B407BEE" w14:textId="77777777" w:rsidR="001F3407" w:rsidRPr="00D33436" w:rsidRDefault="00AE0170" w:rsidP="003D745D">
      <w:pPr>
        <w:pStyle w:val="Kop1"/>
        <w:numPr>
          <w:ilvl w:val="0"/>
          <w:numId w:val="14"/>
        </w:numPr>
        <w:spacing w:line="240" w:lineRule="auto"/>
        <w:ind w:left="1701" w:hanging="1701"/>
        <w:rPr>
          <w:rFonts w:ascii="Arial" w:hAnsi="Arial" w:cs="Arial"/>
          <w:sz w:val="18"/>
          <w:szCs w:val="18"/>
        </w:rPr>
      </w:pPr>
      <w:bookmarkStart w:id="75" w:name="_Toc447882335"/>
      <w:bookmarkStart w:id="76" w:name="_Toc203404529"/>
      <w:bookmarkEnd w:id="34"/>
      <w:r w:rsidRPr="00D33436">
        <w:rPr>
          <w:rFonts w:ascii="Arial" w:hAnsi="Arial" w:cs="Arial"/>
          <w:sz w:val="18"/>
          <w:szCs w:val="18"/>
        </w:rPr>
        <w:lastRenderedPageBreak/>
        <w:t>Toetsing van de Inschrijving</w:t>
      </w:r>
      <w:bookmarkEnd w:id="75"/>
      <w:bookmarkEnd w:id="76"/>
    </w:p>
    <w:p w14:paraId="03DF3C12" w14:textId="77777777" w:rsidR="008E5655" w:rsidRPr="001B195A" w:rsidRDefault="008E5655" w:rsidP="003D745D">
      <w:pPr>
        <w:spacing w:line="240" w:lineRule="auto"/>
        <w:rPr>
          <w:rFonts w:ascii="Arial" w:hAnsi="Arial" w:cs="Arial"/>
        </w:rPr>
      </w:pPr>
      <w:r w:rsidRPr="001B195A">
        <w:rPr>
          <w:rFonts w:ascii="Arial" w:hAnsi="Arial" w:cs="Arial"/>
        </w:rPr>
        <w:t>In dit hoofdstuk wordt beschreven hoe wordt getoetst of aan de voorwaarden voor deelname</w:t>
      </w:r>
      <w:r w:rsidR="000870B8" w:rsidRPr="001B195A">
        <w:rPr>
          <w:rFonts w:ascii="Arial" w:hAnsi="Arial" w:cs="Arial"/>
        </w:rPr>
        <w:t xml:space="preserve"> aan de aanbesteding</w:t>
      </w:r>
      <w:r w:rsidRPr="001B195A">
        <w:rPr>
          <w:rFonts w:ascii="Arial" w:hAnsi="Arial" w:cs="Arial"/>
        </w:rPr>
        <w:t xml:space="preserve"> is voldaan</w:t>
      </w:r>
      <w:r w:rsidR="00560A58" w:rsidRPr="001B195A">
        <w:rPr>
          <w:rFonts w:ascii="Arial" w:hAnsi="Arial" w:cs="Arial"/>
        </w:rPr>
        <w:t xml:space="preserve">. </w:t>
      </w:r>
      <w:r w:rsidRPr="001B195A">
        <w:rPr>
          <w:rFonts w:ascii="Arial" w:hAnsi="Arial" w:cs="Arial"/>
        </w:rPr>
        <w:t xml:space="preserve">De toetsing van de Inschrijvingen bestaat uit drie stappen, waarbij geldt dat </w:t>
      </w:r>
      <w:r w:rsidR="00527BEE" w:rsidRPr="001B195A">
        <w:rPr>
          <w:rFonts w:ascii="Arial" w:hAnsi="Arial" w:cs="Arial"/>
        </w:rPr>
        <w:t xml:space="preserve">in beginsel </w:t>
      </w:r>
      <w:r w:rsidRPr="001B195A">
        <w:rPr>
          <w:rFonts w:ascii="Arial" w:hAnsi="Arial" w:cs="Arial"/>
        </w:rPr>
        <w:t>slechts aan de volgende stap wordt toegekomen als in de vorige stap niet geconcludeerd is dat de Inschrijvi</w:t>
      </w:r>
      <w:r w:rsidR="000870B8" w:rsidRPr="001B195A">
        <w:rPr>
          <w:rFonts w:ascii="Arial" w:hAnsi="Arial" w:cs="Arial"/>
        </w:rPr>
        <w:t>ng ter zijde moet worden gelegd en de Inschrijver moet worden uitgesloten van deelname.</w:t>
      </w:r>
    </w:p>
    <w:p w14:paraId="26103384" w14:textId="77777777" w:rsidR="008E5655" w:rsidRPr="00D33436" w:rsidRDefault="008E5655" w:rsidP="003D745D">
      <w:pPr>
        <w:pStyle w:val="Kop2"/>
        <w:tabs>
          <w:tab w:val="left" w:pos="6379"/>
        </w:tabs>
        <w:spacing w:before="240" w:after="120" w:line="240" w:lineRule="auto"/>
        <w:rPr>
          <w:rFonts w:ascii="Arial" w:hAnsi="Arial" w:cs="Arial"/>
          <w:sz w:val="18"/>
          <w:szCs w:val="18"/>
        </w:rPr>
      </w:pPr>
      <w:bookmarkStart w:id="77" w:name="_Toc366096352"/>
      <w:bookmarkStart w:id="78" w:name="_Toc445911304"/>
      <w:bookmarkStart w:id="79" w:name="_Toc447882336"/>
      <w:bookmarkStart w:id="80" w:name="_Toc203404530"/>
      <w:r w:rsidRPr="00D33436">
        <w:rPr>
          <w:rFonts w:ascii="Arial" w:hAnsi="Arial" w:cs="Arial"/>
          <w:sz w:val="18"/>
          <w:szCs w:val="18"/>
        </w:rPr>
        <w:t>Stap 1: Toetsen of is voldaan aan de aanbestedingsvoorschriften</w:t>
      </w:r>
      <w:bookmarkEnd w:id="77"/>
      <w:bookmarkEnd w:id="78"/>
      <w:bookmarkEnd w:id="79"/>
      <w:bookmarkEnd w:id="80"/>
    </w:p>
    <w:p w14:paraId="5695128A" w14:textId="77777777" w:rsidR="008E5655" w:rsidRPr="00D33436" w:rsidRDefault="008E5655" w:rsidP="003D745D">
      <w:pPr>
        <w:spacing w:line="240" w:lineRule="auto"/>
        <w:rPr>
          <w:rFonts w:ascii="Arial" w:hAnsi="Arial" w:cs="Arial"/>
          <w:szCs w:val="18"/>
        </w:rPr>
      </w:pPr>
      <w:r w:rsidRPr="00D33436">
        <w:rPr>
          <w:rFonts w:ascii="Arial" w:hAnsi="Arial" w:cs="Arial"/>
          <w:szCs w:val="18"/>
        </w:rPr>
        <w:t xml:space="preserve">De Inschrijving wordt na opening eerst getoetst aan de in </w:t>
      </w:r>
      <w:r w:rsidR="00560A58" w:rsidRPr="00D33436">
        <w:rPr>
          <w:rFonts w:ascii="Arial" w:hAnsi="Arial" w:cs="Arial"/>
          <w:szCs w:val="18"/>
        </w:rPr>
        <w:t>de Aanbestedings</w:t>
      </w:r>
      <w:r w:rsidR="003778D1">
        <w:rPr>
          <w:rFonts w:ascii="Arial" w:hAnsi="Arial" w:cs="Arial"/>
          <w:szCs w:val="18"/>
        </w:rPr>
        <w:t>stukken</w:t>
      </w:r>
      <w:r w:rsidRPr="00D33436">
        <w:rPr>
          <w:rFonts w:ascii="Arial" w:hAnsi="Arial" w:cs="Arial"/>
          <w:szCs w:val="18"/>
        </w:rPr>
        <w:t xml:space="preserve"> neergelegde voorschriften</w:t>
      </w:r>
      <w:r w:rsidR="000870B8" w:rsidRPr="00D33436">
        <w:rPr>
          <w:rFonts w:ascii="Arial" w:hAnsi="Arial" w:cs="Arial"/>
          <w:szCs w:val="18"/>
        </w:rPr>
        <w:t>.</w:t>
      </w:r>
      <w:r w:rsidRPr="00D33436">
        <w:rPr>
          <w:rFonts w:ascii="Arial" w:hAnsi="Arial" w:cs="Arial"/>
          <w:szCs w:val="18"/>
        </w:rPr>
        <w:t xml:space="preserve"> Indien een Inschrijving hier niet aan voldoet</w:t>
      </w:r>
      <w:r w:rsidR="007757B4">
        <w:rPr>
          <w:rFonts w:ascii="Arial" w:hAnsi="Arial" w:cs="Arial"/>
          <w:szCs w:val="18"/>
        </w:rPr>
        <w:t>,</w:t>
      </w:r>
      <w:r w:rsidRPr="00D33436">
        <w:rPr>
          <w:rFonts w:ascii="Arial" w:hAnsi="Arial" w:cs="Arial"/>
          <w:szCs w:val="18"/>
        </w:rPr>
        <w:t xml:space="preserve"> kan de </w:t>
      </w:r>
      <w:r w:rsidR="004A2007" w:rsidRPr="00D33436">
        <w:rPr>
          <w:rFonts w:ascii="Arial" w:hAnsi="Arial" w:cs="Arial"/>
          <w:szCs w:val="18"/>
        </w:rPr>
        <w:t xml:space="preserve">Inschrijver worden uitgesloten van deelname. </w:t>
      </w:r>
    </w:p>
    <w:p w14:paraId="2FF50BD4" w14:textId="77777777" w:rsidR="008E5655" w:rsidRPr="00D33436" w:rsidRDefault="008E5655" w:rsidP="003D745D">
      <w:pPr>
        <w:pStyle w:val="Kop2"/>
        <w:tabs>
          <w:tab w:val="left" w:pos="6379"/>
        </w:tabs>
        <w:spacing w:before="240" w:after="120" w:line="240" w:lineRule="auto"/>
        <w:rPr>
          <w:rFonts w:ascii="Arial" w:hAnsi="Arial" w:cs="Arial"/>
          <w:sz w:val="18"/>
          <w:szCs w:val="18"/>
        </w:rPr>
      </w:pPr>
      <w:bookmarkStart w:id="81" w:name="_Toc366096353"/>
      <w:bookmarkStart w:id="82" w:name="_Toc445911305"/>
      <w:bookmarkStart w:id="83" w:name="OLE_LINK32"/>
      <w:bookmarkStart w:id="84" w:name="OLE_LINK33"/>
      <w:bookmarkStart w:id="85" w:name="_Toc447882337"/>
      <w:bookmarkStart w:id="86" w:name="_Toc203404531"/>
      <w:r w:rsidRPr="00D33436">
        <w:rPr>
          <w:rFonts w:ascii="Arial" w:hAnsi="Arial" w:cs="Arial"/>
          <w:sz w:val="18"/>
          <w:szCs w:val="18"/>
        </w:rPr>
        <w:t>Stap 2: Toetsen of geen uitsluitingsgronden van toepassing zijn</w:t>
      </w:r>
      <w:bookmarkEnd w:id="81"/>
      <w:bookmarkEnd w:id="82"/>
      <w:bookmarkEnd w:id="83"/>
      <w:bookmarkEnd w:id="84"/>
      <w:bookmarkEnd w:id="85"/>
      <w:bookmarkEnd w:id="86"/>
    </w:p>
    <w:p w14:paraId="66D399BB" w14:textId="07A70B6B" w:rsidR="004E1E2E" w:rsidRPr="003525E8" w:rsidRDefault="008E5655" w:rsidP="003D745D">
      <w:pPr>
        <w:suppressAutoHyphens/>
        <w:overflowPunct w:val="0"/>
        <w:autoSpaceDE w:val="0"/>
        <w:spacing w:line="240" w:lineRule="auto"/>
        <w:textAlignment w:val="baseline"/>
        <w:rPr>
          <w:rFonts w:ascii="Arial" w:hAnsi="Arial" w:cs="Arial"/>
          <w:szCs w:val="18"/>
        </w:rPr>
      </w:pPr>
      <w:r w:rsidRPr="00D33436">
        <w:rPr>
          <w:rFonts w:ascii="Arial" w:hAnsi="Arial" w:cs="Arial"/>
          <w:szCs w:val="18"/>
        </w:rPr>
        <w:t xml:space="preserve">Tijdens de tweede stap wordt getoetst of op de Inschrijver geen uitsluitingsgronden van toepassing zijn. </w:t>
      </w:r>
      <w:r w:rsidR="00560A58" w:rsidRPr="00D33436">
        <w:rPr>
          <w:rFonts w:ascii="Arial" w:hAnsi="Arial" w:cs="Arial"/>
          <w:szCs w:val="18"/>
        </w:rPr>
        <w:t xml:space="preserve">Uitsluitingsgronden zien op omstandigheden die de persoon van Inschrijver betreffen en diens uitsluiting van deelneming aan deze aanbestedingsprocedure rechtvaardigen. </w:t>
      </w:r>
      <w:r w:rsidR="003466E6" w:rsidRPr="00D33436">
        <w:rPr>
          <w:rFonts w:ascii="Arial" w:hAnsi="Arial" w:cs="Arial"/>
          <w:szCs w:val="18"/>
        </w:rPr>
        <w:t xml:space="preserve">Indien </w:t>
      </w:r>
      <w:r w:rsidR="00560A58" w:rsidRPr="00D33436">
        <w:rPr>
          <w:rFonts w:ascii="Arial" w:hAnsi="Arial" w:cs="Arial"/>
          <w:szCs w:val="18"/>
        </w:rPr>
        <w:t>één van de uitsluitingsgronden van toepassing is</w:t>
      </w:r>
      <w:r w:rsidR="005177BB">
        <w:rPr>
          <w:rFonts w:ascii="Arial" w:hAnsi="Arial" w:cs="Arial"/>
          <w:szCs w:val="18"/>
        </w:rPr>
        <w:t>,</w:t>
      </w:r>
      <w:r w:rsidR="00560A58" w:rsidRPr="00D33436">
        <w:rPr>
          <w:rFonts w:ascii="Arial" w:hAnsi="Arial" w:cs="Arial"/>
          <w:szCs w:val="18"/>
        </w:rPr>
        <w:t xml:space="preserve"> zal Inschrijver worden</w:t>
      </w:r>
      <w:r w:rsidR="003466E6" w:rsidRPr="00D33436">
        <w:rPr>
          <w:rFonts w:ascii="Arial" w:hAnsi="Arial" w:cs="Arial"/>
          <w:szCs w:val="18"/>
        </w:rPr>
        <w:t xml:space="preserve"> uitgesloten</w:t>
      </w:r>
      <w:r w:rsidR="00560A58" w:rsidRPr="00D33436">
        <w:rPr>
          <w:rFonts w:ascii="Arial" w:hAnsi="Arial" w:cs="Arial"/>
          <w:szCs w:val="18"/>
        </w:rPr>
        <w:t xml:space="preserve"> van deelname</w:t>
      </w:r>
      <w:r w:rsidR="003466E6" w:rsidRPr="00D33436">
        <w:rPr>
          <w:rFonts w:ascii="Arial" w:hAnsi="Arial" w:cs="Arial"/>
          <w:szCs w:val="18"/>
        </w:rPr>
        <w:t>,</w:t>
      </w:r>
      <w:r w:rsidR="00EC661B" w:rsidRPr="00D33436">
        <w:rPr>
          <w:rFonts w:ascii="Arial" w:hAnsi="Arial" w:cs="Arial"/>
          <w:szCs w:val="18"/>
        </w:rPr>
        <w:t xml:space="preserve"> met inachtneming van de </w:t>
      </w:r>
      <w:r w:rsidR="00A57660">
        <w:rPr>
          <w:rFonts w:ascii="Arial" w:hAnsi="Arial" w:cs="Arial"/>
          <w:szCs w:val="18"/>
        </w:rPr>
        <w:t>Aanbestedingswet 2012</w:t>
      </w:r>
      <w:r w:rsidR="00EC661B" w:rsidRPr="00D33436">
        <w:rPr>
          <w:rFonts w:ascii="Arial" w:hAnsi="Arial" w:cs="Arial"/>
          <w:szCs w:val="18"/>
        </w:rPr>
        <w:t>.</w:t>
      </w:r>
      <w:r w:rsidR="00284801">
        <w:rPr>
          <w:rFonts w:ascii="Arial" w:hAnsi="Arial" w:cs="Arial"/>
          <w:szCs w:val="18"/>
        </w:rPr>
        <w:t xml:space="preserve"> </w:t>
      </w:r>
      <w:r w:rsidR="004A2007" w:rsidRPr="003525E8">
        <w:rPr>
          <w:rFonts w:ascii="Arial" w:hAnsi="Arial" w:cs="Arial"/>
          <w:szCs w:val="18"/>
        </w:rPr>
        <w:t xml:space="preserve">De van toepassing zijnde </w:t>
      </w:r>
      <w:r w:rsidR="003525E8">
        <w:rPr>
          <w:rFonts w:ascii="Arial" w:hAnsi="Arial" w:cs="Arial"/>
          <w:szCs w:val="18"/>
        </w:rPr>
        <w:t xml:space="preserve">(facultatieve) </w:t>
      </w:r>
      <w:r w:rsidR="004A2007" w:rsidRPr="003525E8">
        <w:rPr>
          <w:rFonts w:ascii="Arial" w:hAnsi="Arial" w:cs="Arial"/>
          <w:szCs w:val="18"/>
        </w:rPr>
        <w:t xml:space="preserve">uitsluitingsgronden zijn aangevinkt </w:t>
      </w:r>
      <w:r w:rsidR="003525E8" w:rsidRPr="003525E8">
        <w:rPr>
          <w:rFonts w:ascii="Arial" w:hAnsi="Arial" w:cs="Arial"/>
          <w:szCs w:val="18"/>
        </w:rPr>
        <w:t>in</w:t>
      </w:r>
      <w:r w:rsidR="004A2007" w:rsidRPr="003525E8">
        <w:rPr>
          <w:rFonts w:ascii="Arial" w:hAnsi="Arial" w:cs="Arial"/>
          <w:szCs w:val="18"/>
        </w:rPr>
        <w:t xml:space="preserve"> </w:t>
      </w:r>
      <w:r w:rsidR="004E6F88" w:rsidRPr="003525E8">
        <w:rPr>
          <w:rFonts w:ascii="Arial" w:hAnsi="Arial" w:cs="Arial"/>
          <w:szCs w:val="18"/>
        </w:rPr>
        <w:t>het Uniform Europees Aanbestedingsdocument</w:t>
      </w:r>
      <w:r w:rsidR="004E1E2E" w:rsidRPr="003525E8">
        <w:rPr>
          <w:rFonts w:ascii="Arial" w:hAnsi="Arial" w:cs="Arial"/>
          <w:szCs w:val="18"/>
        </w:rPr>
        <w:t>.</w:t>
      </w:r>
    </w:p>
    <w:p w14:paraId="5EBD9358" w14:textId="77777777" w:rsidR="00166AAA" w:rsidRPr="00D33436" w:rsidRDefault="00166AAA" w:rsidP="003D745D">
      <w:pPr>
        <w:spacing w:line="240" w:lineRule="auto"/>
        <w:rPr>
          <w:rFonts w:ascii="Arial" w:hAnsi="Arial" w:cs="Arial"/>
          <w:szCs w:val="18"/>
        </w:rPr>
      </w:pPr>
    </w:p>
    <w:p w14:paraId="29CA6CD7" w14:textId="77777777" w:rsidR="00970024" w:rsidRPr="00D33436" w:rsidRDefault="004A2007" w:rsidP="003D745D">
      <w:pPr>
        <w:shd w:val="clear" w:color="auto" w:fill="FFFFFF" w:themeFill="background1"/>
        <w:spacing w:line="240" w:lineRule="auto"/>
        <w:rPr>
          <w:rFonts w:ascii="Arial" w:hAnsi="Arial" w:cs="Arial"/>
          <w:szCs w:val="18"/>
        </w:rPr>
      </w:pPr>
      <w:r w:rsidRPr="00D33436">
        <w:rPr>
          <w:rFonts w:ascii="Arial" w:hAnsi="Arial" w:cs="Arial"/>
          <w:szCs w:val="18"/>
        </w:rPr>
        <w:t>Voor wat betreft de bewijsvoering is het u</w:t>
      </w:r>
      <w:r w:rsidR="00B93314" w:rsidRPr="00D33436">
        <w:rPr>
          <w:rFonts w:ascii="Arial" w:hAnsi="Arial" w:cs="Arial"/>
          <w:szCs w:val="18"/>
        </w:rPr>
        <w:t>itgangspunt</w:t>
      </w:r>
      <w:r w:rsidRPr="00D33436">
        <w:rPr>
          <w:rFonts w:ascii="Arial" w:hAnsi="Arial" w:cs="Arial"/>
          <w:szCs w:val="18"/>
        </w:rPr>
        <w:t xml:space="preserve"> dat Inschrijvers bij hun Inschrijving kunnen volstaan met het bijvoegen van </w:t>
      </w:r>
      <w:r w:rsidR="004E6F88" w:rsidRPr="00D33436">
        <w:rPr>
          <w:rFonts w:ascii="Arial" w:hAnsi="Arial" w:cs="Arial"/>
          <w:szCs w:val="18"/>
        </w:rPr>
        <w:t xml:space="preserve">het </w:t>
      </w:r>
      <w:r w:rsidR="004E6F88" w:rsidRPr="00236AB9">
        <w:rPr>
          <w:rFonts w:ascii="Arial" w:hAnsi="Arial" w:cs="Arial"/>
          <w:szCs w:val="18"/>
        </w:rPr>
        <w:t>Uniform Europees Aanbestedingsdocument</w:t>
      </w:r>
      <w:r w:rsidR="00236AB9">
        <w:rPr>
          <w:rFonts w:ascii="Arial" w:hAnsi="Arial" w:cs="Arial"/>
          <w:szCs w:val="18"/>
        </w:rPr>
        <w:t xml:space="preserve"> </w:t>
      </w:r>
      <w:r w:rsidRPr="00D33436">
        <w:rPr>
          <w:rFonts w:ascii="Arial" w:hAnsi="Arial" w:cs="Arial"/>
          <w:szCs w:val="18"/>
        </w:rPr>
        <w:t xml:space="preserve">en dat de Aanbestedende dienst na de Gunningsbeslissing de bewijsstukken opvraagt bij de winnende Inschrijver. </w:t>
      </w:r>
      <w:r w:rsidR="00CB5103" w:rsidRPr="00D33436">
        <w:rPr>
          <w:rFonts w:ascii="Arial" w:hAnsi="Arial" w:cs="Arial"/>
          <w:szCs w:val="18"/>
        </w:rPr>
        <w:t>In voorkomende gevallen vraagt de Aanbestedende dienst de bewijsstukken ook op bij de tweede in de rangorde. Aan het opvragen van de bewijsstukken kan een Inschrijver geen rechten ontlenen.</w:t>
      </w:r>
      <w:r w:rsidR="00970024" w:rsidRPr="00D33436">
        <w:rPr>
          <w:rFonts w:ascii="Arial" w:hAnsi="Arial" w:cs="Arial"/>
          <w:szCs w:val="18"/>
        </w:rPr>
        <w:t xml:space="preserve"> </w:t>
      </w:r>
      <w:r w:rsidRPr="00D33436">
        <w:rPr>
          <w:rFonts w:ascii="Arial" w:hAnsi="Arial" w:cs="Arial"/>
          <w:szCs w:val="18"/>
        </w:rPr>
        <w:t xml:space="preserve">Dit neemt niet weg dat Aanbestedende </w:t>
      </w:r>
      <w:r w:rsidR="009E097D" w:rsidRPr="00D33436">
        <w:rPr>
          <w:rFonts w:ascii="Arial" w:hAnsi="Arial" w:cs="Arial"/>
          <w:szCs w:val="18"/>
        </w:rPr>
        <w:t xml:space="preserve">dienst </w:t>
      </w:r>
      <w:r w:rsidRPr="00D33436">
        <w:rPr>
          <w:rFonts w:ascii="Arial" w:hAnsi="Arial" w:cs="Arial"/>
          <w:szCs w:val="18"/>
        </w:rPr>
        <w:t xml:space="preserve">hier op elk moment eerder in de procedure aan Inschrijvers om kan verzoeken teneinde vast te stellen of Inschrijvers niet moeten worden uitgesloten, indien dit naar het oordeel van de Aanbestedende dienst noodzakelijk is voor het goede verloop van de procedure. </w:t>
      </w:r>
    </w:p>
    <w:p w14:paraId="55BE2DB9" w14:textId="77777777" w:rsidR="00970024" w:rsidRPr="00D33436" w:rsidRDefault="00970024" w:rsidP="003D745D">
      <w:pPr>
        <w:shd w:val="clear" w:color="auto" w:fill="FFFFFF" w:themeFill="background1"/>
        <w:spacing w:line="240" w:lineRule="auto"/>
        <w:rPr>
          <w:rFonts w:ascii="Arial" w:hAnsi="Arial" w:cs="Arial"/>
          <w:szCs w:val="18"/>
        </w:rPr>
      </w:pPr>
    </w:p>
    <w:p w14:paraId="7BED0631" w14:textId="4649FB1A" w:rsidR="004A2007" w:rsidRPr="00D33436" w:rsidRDefault="004A2007" w:rsidP="003D745D">
      <w:pPr>
        <w:shd w:val="clear" w:color="auto" w:fill="FFFFFF" w:themeFill="background1"/>
        <w:spacing w:line="240" w:lineRule="auto"/>
        <w:rPr>
          <w:rFonts w:ascii="Arial" w:hAnsi="Arial" w:cs="Arial"/>
          <w:szCs w:val="18"/>
        </w:rPr>
      </w:pPr>
      <w:r w:rsidRPr="00D33436">
        <w:rPr>
          <w:rFonts w:ascii="Arial" w:hAnsi="Arial" w:cs="Arial"/>
          <w:szCs w:val="18"/>
        </w:rPr>
        <w:t>Een Inschrijver dient op eerste verzoek van de Aanbestedende</w:t>
      </w:r>
      <w:r w:rsidR="00A57660">
        <w:rPr>
          <w:rFonts w:ascii="Arial" w:hAnsi="Arial" w:cs="Arial"/>
          <w:szCs w:val="18"/>
        </w:rPr>
        <w:t xml:space="preserve"> dienst</w:t>
      </w:r>
      <w:r w:rsidRPr="00D33436">
        <w:rPr>
          <w:rFonts w:ascii="Arial" w:hAnsi="Arial" w:cs="Arial"/>
          <w:szCs w:val="18"/>
        </w:rPr>
        <w:t xml:space="preserve"> binnen 5 </w:t>
      </w:r>
      <w:r w:rsidR="00251924">
        <w:rPr>
          <w:rFonts w:ascii="Arial" w:hAnsi="Arial" w:cs="Arial"/>
          <w:szCs w:val="18"/>
        </w:rPr>
        <w:t>kalender</w:t>
      </w:r>
      <w:r w:rsidRPr="00D33436">
        <w:rPr>
          <w:rFonts w:ascii="Arial" w:hAnsi="Arial" w:cs="Arial"/>
          <w:szCs w:val="18"/>
        </w:rPr>
        <w:t>dagen nadere bewijsstukken</w:t>
      </w:r>
      <w:r w:rsidR="00236AB9">
        <w:rPr>
          <w:rFonts w:ascii="Arial" w:hAnsi="Arial" w:cs="Arial"/>
          <w:szCs w:val="18"/>
        </w:rPr>
        <w:t xml:space="preserve"> over</w:t>
      </w:r>
      <w:r w:rsidRPr="00D33436">
        <w:rPr>
          <w:rFonts w:ascii="Arial" w:hAnsi="Arial" w:cs="Arial"/>
          <w:szCs w:val="18"/>
        </w:rPr>
        <w:t xml:space="preserve"> te kunnen leggen om het verklaarde voor wat betreft de uitsluitingsgronden te staven. Indien blijkt dat Inschrijver niet voldoet of de benodigde bewijsstukken niet tijdig kan overleggen, wordt hij alsnog uitgesloten. Indien dit na de Gunningsbeslissing plaatsvindt, komt een nieuwe Gunningsbeslissing tot stand.</w:t>
      </w:r>
      <w:r w:rsidR="00EC661B" w:rsidRPr="00D33436">
        <w:rPr>
          <w:rFonts w:ascii="Arial" w:hAnsi="Arial" w:cs="Arial"/>
          <w:szCs w:val="18"/>
        </w:rPr>
        <w:t xml:space="preserve"> Als Inschrijver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4F138CE5" w14:textId="77777777" w:rsidR="000B0C94" w:rsidRPr="00D33436" w:rsidRDefault="000B0C94" w:rsidP="003D745D">
      <w:pPr>
        <w:spacing w:line="240" w:lineRule="auto"/>
        <w:rPr>
          <w:rFonts w:ascii="Arial" w:hAnsi="Arial" w:cs="Arial"/>
          <w:szCs w:val="18"/>
        </w:rPr>
      </w:pPr>
      <w:bookmarkStart w:id="87" w:name="_Toc447882338"/>
    </w:p>
    <w:tbl>
      <w:tblPr>
        <w:tblStyle w:val="Eenvoudigetabel3"/>
        <w:tblW w:w="4778" w:type="pct"/>
        <w:tblInd w:w="108" w:type="dxa"/>
        <w:tblCellMar>
          <w:top w:w="57" w:type="dxa"/>
          <w:bottom w:w="57" w:type="dxa"/>
        </w:tblCellMar>
        <w:tblLook w:val="04A0" w:firstRow="1" w:lastRow="0" w:firstColumn="1" w:lastColumn="0" w:noHBand="0" w:noVBand="1"/>
      </w:tblPr>
      <w:tblGrid>
        <w:gridCol w:w="2478"/>
        <w:gridCol w:w="661"/>
        <w:gridCol w:w="4959"/>
      </w:tblGrid>
      <w:tr w:rsidR="000B0C94" w:rsidRPr="00D33436" w14:paraId="47E8D2BD" w14:textId="77777777" w:rsidTr="00493F84">
        <w:trPr>
          <w:cnfStyle w:val="100000000000" w:firstRow="1" w:lastRow="0" w:firstColumn="0" w:lastColumn="0" w:oddVBand="0" w:evenVBand="0" w:oddHBand="0" w:evenHBand="0" w:firstRowFirstColumn="0" w:firstRowLastColumn="0" w:lastRowFirstColumn="0" w:lastRowLastColumn="0"/>
          <w:trHeight w:val="444"/>
        </w:trPr>
        <w:tc>
          <w:tcPr>
            <w:tcW w:w="1530" w:type="pct"/>
            <w:tcBorders>
              <w:top w:val="single" w:sz="12" w:space="0" w:color="000000"/>
              <w:left w:val="single" w:sz="12" w:space="0" w:color="000000"/>
              <w:bottom w:val="nil"/>
              <w:right w:val="nil"/>
            </w:tcBorders>
            <w:hideMark/>
          </w:tcPr>
          <w:p w14:paraId="3C111A36"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b w:val="0"/>
                <w:bCs w:val="0"/>
                <w:spacing w:val="0"/>
                <w:szCs w:val="18"/>
              </w:rPr>
            </w:pPr>
            <w:r w:rsidRPr="00D33436">
              <w:rPr>
                <w:rFonts w:ascii="Arial" w:hAnsi="Arial" w:cs="Arial"/>
                <w:b w:val="0"/>
                <w:bCs w:val="0"/>
                <w:spacing w:val="0"/>
                <w:szCs w:val="18"/>
              </w:rPr>
              <w:t>Uitsluitingsgrond</w:t>
            </w:r>
            <w:r w:rsidR="00236AB9">
              <w:rPr>
                <w:rFonts w:ascii="Arial" w:hAnsi="Arial" w:cs="Arial"/>
                <w:b w:val="0"/>
                <w:bCs w:val="0"/>
                <w:spacing w:val="0"/>
                <w:szCs w:val="18"/>
              </w:rPr>
              <w:t xml:space="preserve"> (voor zover aangevinkt)</w:t>
            </w:r>
          </w:p>
        </w:tc>
        <w:tc>
          <w:tcPr>
            <w:tcW w:w="408" w:type="pct"/>
            <w:tcBorders>
              <w:top w:val="single" w:sz="12" w:space="0" w:color="000000"/>
              <w:left w:val="nil"/>
              <w:bottom w:val="nil"/>
              <w:right w:val="nil"/>
            </w:tcBorders>
            <w:noWrap/>
            <w:hideMark/>
          </w:tcPr>
          <w:p w14:paraId="77276E78"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b w:val="0"/>
                <w:bCs w:val="0"/>
                <w:spacing w:val="0"/>
                <w:szCs w:val="18"/>
              </w:rPr>
            </w:pPr>
            <w:r w:rsidRPr="00D33436">
              <w:rPr>
                <w:rFonts w:ascii="Arial" w:hAnsi="Arial" w:cs="Arial"/>
                <w:b w:val="0"/>
                <w:bCs w:val="0"/>
                <w:spacing w:val="0"/>
                <w:szCs w:val="18"/>
              </w:rPr>
              <w:t>#</w:t>
            </w:r>
          </w:p>
        </w:tc>
        <w:tc>
          <w:tcPr>
            <w:tcW w:w="3062" w:type="pct"/>
            <w:tcBorders>
              <w:top w:val="single" w:sz="12" w:space="0" w:color="000000"/>
              <w:left w:val="nil"/>
              <w:bottom w:val="nil"/>
              <w:right w:val="single" w:sz="12" w:space="0" w:color="000000"/>
            </w:tcBorders>
            <w:hideMark/>
          </w:tcPr>
          <w:p w14:paraId="3EC5DE2A"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b w:val="0"/>
                <w:bCs w:val="0"/>
                <w:spacing w:val="0"/>
                <w:szCs w:val="18"/>
              </w:rPr>
            </w:pPr>
            <w:r w:rsidRPr="00D33436">
              <w:rPr>
                <w:rFonts w:ascii="Arial" w:hAnsi="Arial" w:cs="Arial"/>
                <w:b w:val="0"/>
                <w:bCs w:val="0"/>
                <w:spacing w:val="0"/>
                <w:szCs w:val="18"/>
              </w:rPr>
              <w:t>Nadere bewijsstukken</w:t>
            </w:r>
          </w:p>
        </w:tc>
      </w:tr>
      <w:tr w:rsidR="000B0C94" w:rsidRPr="00D33436" w14:paraId="50D79D63" w14:textId="77777777" w:rsidTr="00493F84">
        <w:trPr>
          <w:trHeight w:val="467"/>
        </w:trPr>
        <w:tc>
          <w:tcPr>
            <w:tcW w:w="1530" w:type="pct"/>
            <w:tcBorders>
              <w:top w:val="nil"/>
              <w:left w:val="single" w:sz="12" w:space="0" w:color="000000"/>
              <w:bottom w:val="nil"/>
              <w:right w:val="nil"/>
            </w:tcBorders>
            <w:hideMark/>
          </w:tcPr>
          <w:p w14:paraId="49E98290" w14:textId="67DE5CB8" w:rsidR="000B0C94" w:rsidRPr="00D33436" w:rsidRDefault="003B31F3" w:rsidP="003D745D">
            <w:pPr>
              <w:spacing w:line="240" w:lineRule="auto"/>
              <w:rPr>
                <w:rFonts w:ascii="Arial" w:hAnsi="Arial" w:cs="Arial"/>
                <w:szCs w:val="18"/>
              </w:rPr>
            </w:pPr>
            <w:r>
              <w:rPr>
                <w:rFonts w:ascii="Arial" w:hAnsi="Arial" w:cs="Arial"/>
                <w:szCs w:val="18"/>
              </w:rPr>
              <w:t>C</w:t>
            </w:r>
            <w:r w:rsidR="000B0C94" w:rsidRPr="00D33436">
              <w:rPr>
                <w:rFonts w:ascii="Arial" w:hAnsi="Arial" w:cs="Arial"/>
                <w:szCs w:val="18"/>
              </w:rPr>
              <w:t>rimineel verleden</w:t>
            </w:r>
          </w:p>
        </w:tc>
        <w:tc>
          <w:tcPr>
            <w:tcW w:w="408" w:type="pct"/>
            <w:tcBorders>
              <w:top w:val="nil"/>
              <w:left w:val="nil"/>
              <w:bottom w:val="nil"/>
              <w:right w:val="nil"/>
            </w:tcBorders>
            <w:hideMark/>
          </w:tcPr>
          <w:p w14:paraId="1E42A95A" w14:textId="77777777" w:rsidR="000B0C94" w:rsidRPr="00D33436" w:rsidRDefault="000B0C94" w:rsidP="003D745D">
            <w:pPr>
              <w:spacing w:line="240" w:lineRule="auto"/>
              <w:rPr>
                <w:rFonts w:ascii="Arial" w:hAnsi="Arial" w:cs="Arial"/>
                <w:szCs w:val="18"/>
              </w:rPr>
            </w:pPr>
            <w:r w:rsidRPr="00D33436">
              <w:rPr>
                <w:rFonts w:ascii="Arial" w:hAnsi="Arial" w:cs="Arial"/>
                <w:szCs w:val="18"/>
              </w:rPr>
              <w:t>III A</w:t>
            </w:r>
          </w:p>
        </w:tc>
        <w:tc>
          <w:tcPr>
            <w:tcW w:w="3062" w:type="pct"/>
            <w:tcBorders>
              <w:top w:val="nil"/>
              <w:left w:val="nil"/>
              <w:bottom w:val="nil"/>
              <w:right w:val="single" w:sz="12" w:space="0" w:color="000000"/>
            </w:tcBorders>
            <w:hideMark/>
          </w:tcPr>
          <w:p w14:paraId="7E67AFC4" w14:textId="2207C485" w:rsidR="000B0C94" w:rsidRPr="00D33436" w:rsidRDefault="000B0C94" w:rsidP="003D745D">
            <w:pPr>
              <w:spacing w:line="240" w:lineRule="auto"/>
              <w:rPr>
                <w:rFonts w:ascii="Arial" w:hAnsi="Arial" w:cs="Arial"/>
                <w:szCs w:val="18"/>
              </w:rPr>
            </w:pPr>
            <w:r w:rsidRPr="00D33436">
              <w:rPr>
                <w:rFonts w:ascii="Arial" w:hAnsi="Arial" w:cs="Arial"/>
                <w:szCs w:val="18"/>
              </w:rPr>
              <w:t>Gedragsverklaring aanbesteden zoals bedoeld in artikel 4.1 van de Aanbestedingswet 2012</w:t>
            </w:r>
            <w:r w:rsidRPr="00D33436">
              <w:rPr>
                <w:rFonts w:ascii="Arial" w:hAnsi="Arial" w:cs="Arial"/>
                <w:szCs w:val="18"/>
                <w:vertAlign w:val="superscript"/>
              </w:rPr>
              <w:footnoteReference w:id="2"/>
            </w:r>
            <w:r w:rsidRPr="00D33436">
              <w:rPr>
                <w:rFonts w:ascii="Arial" w:hAnsi="Arial" w:cs="Arial"/>
                <w:szCs w:val="18"/>
              </w:rPr>
              <w:t>, niet ouder dan twee jaar</w:t>
            </w:r>
            <w:r w:rsidR="00251924">
              <w:rPr>
                <w:rFonts w:ascii="Arial" w:hAnsi="Arial" w:cs="Arial"/>
                <w:szCs w:val="18"/>
              </w:rPr>
              <w:t xml:space="preserve"> op het moment van Inschrijving</w:t>
            </w:r>
            <w:r w:rsidRPr="00D33436">
              <w:rPr>
                <w:rFonts w:ascii="Arial" w:hAnsi="Arial" w:cs="Arial"/>
                <w:szCs w:val="18"/>
              </w:rPr>
              <w:t>.</w:t>
            </w:r>
          </w:p>
        </w:tc>
      </w:tr>
      <w:tr w:rsidR="000B0C94" w:rsidRPr="00D33436" w14:paraId="373EC3DD" w14:textId="77777777" w:rsidTr="00493F84">
        <w:trPr>
          <w:trHeight w:val="304"/>
        </w:trPr>
        <w:tc>
          <w:tcPr>
            <w:tcW w:w="1530" w:type="pct"/>
            <w:tcBorders>
              <w:top w:val="nil"/>
              <w:left w:val="single" w:sz="12" w:space="0" w:color="000000"/>
              <w:bottom w:val="nil"/>
              <w:right w:val="nil"/>
            </w:tcBorders>
            <w:hideMark/>
          </w:tcPr>
          <w:p w14:paraId="7ABDBD5F" w14:textId="6B07E7D2" w:rsidR="000B0C94" w:rsidRPr="00D33436" w:rsidRDefault="003B31F3" w:rsidP="003D745D">
            <w:pPr>
              <w:overflowPunct w:val="0"/>
              <w:autoSpaceDE w:val="0"/>
              <w:autoSpaceDN w:val="0"/>
              <w:adjustRightInd w:val="0"/>
              <w:spacing w:line="240" w:lineRule="auto"/>
              <w:textAlignment w:val="baseline"/>
              <w:rPr>
                <w:rFonts w:ascii="Arial" w:hAnsi="Arial" w:cs="Arial"/>
                <w:color w:val="000000"/>
                <w:spacing w:val="0"/>
                <w:szCs w:val="18"/>
              </w:rPr>
            </w:pPr>
            <w:r>
              <w:rPr>
                <w:rFonts w:ascii="Arial" w:hAnsi="Arial" w:cs="Arial"/>
                <w:color w:val="000000"/>
                <w:spacing w:val="0"/>
                <w:szCs w:val="18"/>
              </w:rPr>
              <w:t>F</w:t>
            </w:r>
            <w:r w:rsidR="000B0C94" w:rsidRPr="00D33436">
              <w:rPr>
                <w:rFonts w:ascii="Arial" w:hAnsi="Arial" w:cs="Arial"/>
                <w:color w:val="000000"/>
                <w:spacing w:val="0"/>
                <w:szCs w:val="18"/>
              </w:rPr>
              <w:t>aillissement</w:t>
            </w:r>
          </w:p>
        </w:tc>
        <w:tc>
          <w:tcPr>
            <w:tcW w:w="408" w:type="pct"/>
            <w:tcBorders>
              <w:top w:val="nil"/>
              <w:left w:val="nil"/>
              <w:bottom w:val="nil"/>
              <w:right w:val="nil"/>
            </w:tcBorders>
            <w:hideMark/>
          </w:tcPr>
          <w:p w14:paraId="5C16E09E"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III C</w:t>
            </w:r>
          </w:p>
        </w:tc>
        <w:tc>
          <w:tcPr>
            <w:tcW w:w="3062" w:type="pct"/>
            <w:tcBorders>
              <w:top w:val="nil"/>
              <w:left w:val="nil"/>
              <w:bottom w:val="nil"/>
              <w:right w:val="single" w:sz="12" w:space="0" w:color="000000"/>
            </w:tcBorders>
            <w:hideMark/>
          </w:tcPr>
          <w:p w14:paraId="74B3F805" w14:textId="102DD35C"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Uittreksel uit het handelsregister, niet ouder dan zes maanden</w:t>
            </w:r>
            <w:r w:rsidR="00251924">
              <w:rPr>
                <w:rFonts w:ascii="Arial" w:hAnsi="Arial" w:cs="Arial"/>
                <w:color w:val="000000"/>
                <w:spacing w:val="0"/>
                <w:szCs w:val="18"/>
              </w:rPr>
              <w:t xml:space="preserve"> voorafgaand aan moment van Inschrijving</w:t>
            </w:r>
            <w:r w:rsidRPr="00D33436">
              <w:rPr>
                <w:rFonts w:ascii="Arial" w:hAnsi="Arial" w:cs="Arial"/>
                <w:color w:val="000000"/>
                <w:spacing w:val="0"/>
                <w:szCs w:val="18"/>
              </w:rPr>
              <w:t>.</w:t>
            </w:r>
          </w:p>
        </w:tc>
      </w:tr>
      <w:tr w:rsidR="000B0C94" w:rsidRPr="00D33436" w14:paraId="0E48BFAC" w14:textId="77777777" w:rsidTr="00493F84">
        <w:trPr>
          <w:trHeight w:val="452"/>
        </w:trPr>
        <w:tc>
          <w:tcPr>
            <w:tcW w:w="1530" w:type="pct"/>
            <w:tcBorders>
              <w:top w:val="nil"/>
              <w:left w:val="single" w:sz="12" w:space="0" w:color="000000"/>
              <w:bottom w:val="nil"/>
              <w:right w:val="nil"/>
            </w:tcBorders>
            <w:hideMark/>
          </w:tcPr>
          <w:p w14:paraId="7DECCC6C" w14:textId="09AD41B7" w:rsidR="000B0C94" w:rsidRPr="00D33436" w:rsidRDefault="003B31F3" w:rsidP="003D745D">
            <w:pPr>
              <w:overflowPunct w:val="0"/>
              <w:autoSpaceDE w:val="0"/>
              <w:autoSpaceDN w:val="0"/>
              <w:adjustRightInd w:val="0"/>
              <w:spacing w:line="240" w:lineRule="auto"/>
              <w:textAlignment w:val="baseline"/>
              <w:rPr>
                <w:rFonts w:ascii="Arial" w:hAnsi="Arial" w:cs="Arial"/>
                <w:color w:val="000000"/>
                <w:spacing w:val="0"/>
                <w:szCs w:val="18"/>
              </w:rPr>
            </w:pPr>
            <w:r>
              <w:rPr>
                <w:rFonts w:ascii="Arial" w:hAnsi="Arial" w:cs="Arial"/>
                <w:color w:val="000000"/>
                <w:spacing w:val="0"/>
                <w:szCs w:val="18"/>
              </w:rPr>
              <w:t>G</w:t>
            </w:r>
            <w:r w:rsidR="000B0C94" w:rsidRPr="00D33436">
              <w:rPr>
                <w:rFonts w:ascii="Arial" w:hAnsi="Arial" w:cs="Arial"/>
                <w:color w:val="000000"/>
                <w:spacing w:val="0"/>
                <w:szCs w:val="18"/>
              </w:rPr>
              <w:t>erechtelijke uitspraak beroepsgedragsregel</w:t>
            </w:r>
          </w:p>
        </w:tc>
        <w:tc>
          <w:tcPr>
            <w:tcW w:w="408" w:type="pct"/>
            <w:tcBorders>
              <w:top w:val="nil"/>
              <w:left w:val="nil"/>
              <w:bottom w:val="nil"/>
              <w:right w:val="nil"/>
            </w:tcBorders>
            <w:hideMark/>
          </w:tcPr>
          <w:p w14:paraId="006B54F5"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III C</w:t>
            </w:r>
          </w:p>
        </w:tc>
        <w:tc>
          <w:tcPr>
            <w:tcW w:w="3062" w:type="pct"/>
            <w:tcBorders>
              <w:top w:val="nil"/>
              <w:left w:val="nil"/>
              <w:bottom w:val="nil"/>
              <w:right w:val="single" w:sz="12" w:space="0" w:color="000000"/>
            </w:tcBorders>
            <w:hideMark/>
          </w:tcPr>
          <w:p w14:paraId="30A6E916" w14:textId="3E18413A"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szCs w:val="18"/>
              </w:rPr>
              <w:t>Gedragsverklaring aanbesteden zoals bedoeld in artikel 4.1 van de Aanbestedingswet 2012, niet ouder dan twee jaar</w:t>
            </w:r>
            <w:r w:rsidR="00251924">
              <w:rPr>
                <w:rFonts w:ascii="Arial" w:hAnsi="Arial" w:cs="Arial"/>
                <w:szCs w:val="18"/>
              </w:rPr>
              <w:t xml:space="preserve"> op het moment van Inschrijving</w:t>
            </w:r>
            <w:r w:rsidRPr="00D33436">
              <w:rPr>
                <w:rFonts w:ascii="Arial" w:hAnsi="Arial" w:cs="Arial"/>
                <w:szCs w:val="18"/>
              </w:rPr>
              <w:t>.</w:t>
            </w:r>
          </w:p>
        </w:tc>
      </w:tr>
      <w:tr w:rsidR="000B0C94" w:rsidRPr="00D33436" w14:paraId="2F2256BD" w14:textId="77777777" w:rsidTr="00493F84">
        <w:trPr>
          <w:trHeight w:val="604"/>
        </w:trPr>
        <w:tc>
          <w:tcPr>
            <w:tcW w:w="1530" w:type="pct"/>
            <w:tcBorders>
              <w:top w:val="nil"/>
              <w:left w:val="single" w:sz="12" w:space="0" w:color="000000"/>
              <w:bottom w:val="nil"/>
              <w:right w:val="nil"/>
            </w:tcBorders>
            <w:hideMark/>
          </w:tcPr>
          <w:p w14:paraId="17EDDDD3" w14:textId="6B7A6D5D" w:rsidR="000B0C94" w:rsidRPr="00D33436" w:rsidRDefault="003B31F3" w:rsidP="003D745D">
            <w:pPr>
              <w:overflowPunct w:val="0"/>
              <w:autoSpaceDE w:val="0"/>
              <w:autoSpaceDN w:val="0"/>
              <w:adjustRightInd w:val="0"/>
              <w:spacing w:line="240" w:lineRule="auto"/>
              <w:textAlignment w:val="baseline"/>
              <w:rPr>
                <w:rFonts w:ascii="Arial" w:hAnsi="Arial" w:cs="Arial"/>
                <w:color w:val="000000"/>
                <w:spacing w:val="0"/>
                <w:szCs w:val="18"/>
              </w:rPr>
            </w:pPr>
            <w:r>
              <w:rPr>
                <w:rFonts w:ascii="Arial" w:hAnsi="Arial" w:cs="Arial"/>
                <w:color w:val="000000"/>
                <w:spacing w:val="0"/>
                <w:szCs w:val="18"/>
              </w:rPr>
              <w:t>E</w:t>
            </w:r>
            <w:r w:rsidR="000B0C94" w:rsidRPr="00D33436">
              <w:rPr>
                <w:rFonts w:ascii="Arial" w:hAnsi="Arial" w:cs="Arial"/>
                <w:color w:val="000000"/>
                <w:spacing w:val="0"/>
                <w:szCs w:val="18"/>
              </w:rPr>
              <w:t>rnstige beroepsfout</w:t>
            </w:r>
          </w:p>
        </w:tc>
        <w:tc>
          <w:tcPr>
            <w:tcW w:w="408" w:type="pct"/>
            <w:tcBorders>
              <w:top w:val="nil"/>
              <w:left w:val="nil"/>
              <w:bottom w:val="nil"/>
              <w:right w:val="nil"/>
            </w:tcBorders>
            <w:hideMark/>
          </w:tcPr>
          <w:p w14:paraId="1B63A98E"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III C</w:t>
            </w:r>
          </w:p>
        </w:tc>
        <w:tc>
          <w:tcPr>
            <w:tcW w:w="3062" w:type="pct"/>
            <w:tcBorders>
              <w:top w:val="nil"/>
              <w:left w:val="nil"/>
              <w:bottom w:val="nil"/>
              <w:right w:val="single" w:sz="12" w:space="0" w:color="000000"/>
            </w:tcBorders>
            <w:hideMark/>
          </w:tcPr>
          <w:p w14:paraId="596C69C3" w14:textId="7ABEFAD6"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Indien de Aanbestedende dienst aanwijzingen heeft dat van deze uitsluitingsgrond sprake is</w:t>
            </w:r>
            <w:r w:rsidR="003B31F3">
              <w:rPr>
                <w:rFonts w:ascii="Arial" w:hAnsi="Arial" w:cs="Arial"/>
                <w:color w:val="000000"/>
                <w:spacing w:val="0"/>
                <w:szCs w:val="18"/>
              </w:rPr>
              <w:t>,</w:t>
            </w:r>
            <w:r w:rsidRPr="00D33436">
              <w:rPr>
                <w:rFonts w:ascii="Arial" w:hAnsi="Arial" w:cs="Arial"/>
                <w:color w:val="000000"/>
                <w:spacing w:val="0"/>
                <w:szCs w:val="18"/>
              </w:rPr>
              <w:t xml:space="preserve"> zal dit aan de Inschrijver kenbaar worden gemaak</w:t>
            </w:r>
            <w:r w:rsidR="003B31F3">
              <w:rPr>
                <w:rFonts w:ascii="Arial" w:hAnsi="Arial" w:cs="Arial"/>
                <w:color w:val="000000"/>
                <w:spacing w:val="0"/>
                <w:szCs w:val="18"/>
              </w:rPr>
              <w:t xml:space="preserve">t </w:t>
            </w:r>
            <w:r w:rsidRPr="00D33436">
              <w:rPr>
                <w:rFonts w:ascii="Arial" w:hAnsi="Arial" w:cs="Arial"/>
                <w:color w:val="000000"/>
                <w:spacing w:val="0"/>
                <w:szCs w:val="18"/>
              </w:rPr>
              <w:t>waarna deze in de gelegenheid wordt gesteld zijn zienswijze hierop te geven.</w:t>
            </w:r>
          </w:p>
        </w:tc>
      </w:tr>
      <w:tr w:rsidR="000B0C94" w:rsidRPr="00D33436" w14:paraId="76315419" w14:textId="77777777" w:rsidTr="00493F84">
        <w:trPr>
          <w:trHeight w:val="468"/>
        </w:trPr>
        <w:tc>
          <w:tcPr>
            <w:tcW w:w="1530" w:type="pct"/>
            <w:tcBorders>
              <w:top w:val="nil"/>
              <w:left w:val="single" w:sz="12" w:space="0" w:color="000000"/>
              <w:bottom w:val="nil"/>
              <w:right w:val="nil"/>
            </w:tcBorders>
            <w:hideMark/>
          </w:tcPr>
          <w:p w14:paraId="53665A3D"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lastRenderedPageBreak/>
              <w:t>Betalingen belastingen en premies</w:t>
            </w:r>
          </w:p>
        </w:tc>
        <w:tc>
          <w:tcPr>
            <w:tcW w:w="408" w:type="pct"/>
            <w:tcBorders>
              <w:top w:val="nil"/>
              <w:left w:val="nil"/>
              <w:bottom w:val="nil"/>
              <w:right w:val="nil"/>
            </w:tcBorders>
            <w:hideMark/>
          </w:tcPr>
          <w:p w14:paraId="18A0BE3D"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III B</w:t>
            </w:r>
          </w:p>
        </w:tc>
        <w:tc>
          <w:tcPr>
            <w:tcW w:w="3062" w:type="pct"/>
            <w:tcBorders>
              <w:top w:val="nil"/>
              <w:left w:val="nil"/>
              <w:bottom w:val="nil"/>
              <w:right w:val="single" w:sz="12" w:space="0" w:color="000000"/>
            </w:tcBorders>
            <w:hideMark/>
          </w:tcPr>
          <w:p w14:paraId="69AEE919" w14:textId="42C7192A"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Verklaring van de belastingdienst, niet ouder dan zes maanden</w:t>
            </w:r>
            <w:r w:rsidR="00711BCD">
              <w:rPr>
                <w:rFonts w:ascii="Arial" w:hAnsi="Arial" w:cs="Arial"/>
                <w:color w:val="000000"/>
                <w:spacing w:val="0"/>
                <w:szCs w:val="18"/>
              </w:rPr>
              <w:t xml:space="preserve"> voorafgaand aan het moment van Inschrijving</w:t>
            </w:r>
            <w:r w:rsidRPr="00D33436">
              <w:rPr>
                <w:rFonts w:ascii="Arial" w:hAnsi="Arial" w:cs="Arial"/>
                <w:color w:val="000000"/>
                <w:spacing w:val="0"/>
                <w:szCs w:val="18"/>
              </w:rPr>
              <w:t>.</w:t>
            </w:r>
          </w:p>
        </w:tc>
      </w:tr>
      <w:tr w:rsidR="000B0C94" w:rsidRPr="00D33436" w14:paraId="2E000B73" w14:textId="77777777" w:rsidTr="00493F84">
        <w:trPr>
          <w:trHeight w:val="224"/>
        </w:trPr>
        <w:tc>
          <w:tcPr>
            <w:tcW w:w="1530" w:type="pct"/>
            <w:tcBorders>
              <w:top w:val="nil"/>
              <w:left w:val="single" w:sz="12" w:space="0" w:color="000000"/>
              <w:bottom w:val="nil"/>
              <w:right w:val="nil"/>
            </w:tcBorders>
          </w:tcPr>
          <w:p w14:paraId="5D743220" w14:textId="72230304" w:rsidR="000B0C94" w:rsidRPr="00D33436" w:rsidRDefault="003B31F3" w:rsidP="003D745D">
            <w:pPr>
              <w:overflowPunct w:val="0"/>
              <w:autoSpaceDE w:val="0"/>
              <w:autoSpaceDN w:val="0"/>
              <w:adjustRightInd w:val="0"/>
              <w:spacing w:line="240" w:lineRule="auto"/>
              <w:textAlignment w:val="baseline"/>
              <w:rPr>
                <w:rFonts w:ascii="Arial" w:hAnsi="Arial" w:cs="Arial"/>
                <w:color w:val="000000"/>
                <w:spacing w:val="0"/>
                <w:szCs w:val="18"/>
              </w:rPr>
            </w:pPr>
            <w:r>
              <w:rPr>
                <w:rFonts w:ascii="Arial" w:hAnsi="Arial" w:cs="Arial"/>
                <w:color w:val="000000"/>
                <w:spacing w:val="0"/>
                <w:szCs w:val="18"/>
              </w:rPr>
              <w:t>V</w:t>
            </w:r>
            <w:r w:rsidR="000B0C94" w:rsidRPr="00D33436">
              <w:rPr>
                <w:rFonts w:ascii="Arial" w:hAnsi="Arial" w:cs="Arial"/>
                <w:color w:val="000000"/>
                <w:spacing w:val="0"/>
                <w:szCs w:val="18"/>
              </w:rPr>
              <w:t>alse verklaringen</w:t>
            </w:r>
          </w:p>
          <w:p w14:paraId="4DB3D6F5"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074A4CF9"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4877A960"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31A99534"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51CDB0C0" w14:textId="059B3B63" w:rsidR="000B0C94" w:rsidRPr="00D33436" w:rsidRDefault="003B31F3" w:rsidP="003D745D">
            <w:pPr>
              <w:overflowPunct w:val="0"/>
              <w:autoSpaceDE w:val="0"/>
              <w:autoSpaceDN w:val="0"/>
              <w:adjustRightInd w:val="0"/>
              <w:spacing w:line="240" w:lineRule="auto"/>
              <w:textAlignment w:val="baseline"/>
              <w:rPr>
                <w:rFonts w:ascii="Arial" w:hAnsi="Arial" w:cs="Arial"/>
                <w:color w:val="000000"/>
                <w:spacing w:val="0"/>
                <w:szCs w:val="18"/>
              </w:rPr>
            </w:pPr>
            <w:r>
              <w:rPr>
                <w:rFonts w:ascii="Arial" w:hAnsi="Arial" w:cs="Arial"/>
                <w:color w:val="000000"/>
                <w:spacing w:val="0"/>
                <w:szCs w:val="18"/>
              </w:rPr>
              <w:t>S</w:t>
            </w:r>
            <w:r w:rsidR="000B0C94" w:rsidRPr="00D33436">
              <w:rPr>
                <w:rFonts w:ascii="Arial" w:hAnsi="Arial" w:cs="Arial"/>
                <w:color w:val="000000"/>
                <w:spacing w:val="0"/>
                <w:szCs w:val="18"/>
              </w:rPr>
              <w:t>chending verplichtingen o</w:t>
            </w:r>
            <w:r w:rsidR="00DB40D1">
              <w:rPr>
                <w:rFonts w:ascii="Arial" w:hAnsi="Arial" w:cs="Arial"/>
                <w:color w:val="000000"/>
                <w:spacing w:val="0"/>
                <w:szCs w:val="18"/>
              </w:rPr>
              <w:t>.</w:t>
            </w:r>
            <w:r w:rsidR="000B0C94" w:rsidRPr="00D33436">
              <w:rPr>
                <w:rFonts w:ascii="Arial" w:hAnsi="Arial" w:cs="Arial"/>
                <w:color w:val="000000"/>
                <w:spacing w:val="0"/>
                <w:szCs w:val="18"/>
              </w:rPr>
              <w:t>b</w:t>
            </w:r>
            <w:r w:rsidR="00DB40D1">
              <w:rPr>
                <w:rFonts w:ascii="Arial" w:hAnsi="Arial" w:cs="Arial"/>
                <w:color w:val="000000"/>
                <w:spacing w:val="0"/>
                <w:szCs w:val="18"/>
              </w:rPr>
              <w:t>.</w:t>
            </w:r>
            <w:r w:rsidR="000B0C94" w:rsidRPr="00D33436">
              <w:rPr>
                <w:rFonts w:ascii="Arial" w:hAnsi="Arial" w:cs="Arial"/>
                <w:color w:val="000000"/>
                <w:spacing w:val="0"/>
                <w:szCs w:val="18"/>
              </w:rPr>
              <w:t>v</w:t>
            </w:r>
            <w:r w:rsidR="00DB40D1">
              <w:rPr>
                <w:rFonts w:ascii="Arial" w:hAnsi="Arial" w:cs="Arial"/>
                <w:color w:val="000000"/>
                <w:spacing w:val="0"/>
                <w:szCs w:val="18"/>
              </w:rPr>
              <w:t>.</w:t>
            </w:r>
            <w:r w:rsidR="000B0C94" w:rsidRPr="00D33436">
              <w:rPr>
                <w:rFonts w:ascii="Arial" w:hAnsi="Arial" w:cs="Arial"/>
                <w:color w:val="000000"/>
                <w:spacing w:val="0"/>
                <w:szCs w:val="18"/>
              </w:rPr>
              <w:t xml:space="preserve"> milieu, - sociaal of arbeidsrecht</w:t>
            </w:r>
          </w:p>
          <w:p w14:paraId="5B028CD1"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0BE10A51" w14:textId="17FB5113" w:rsidR="000B0C94" w:rsidRPr="00D33436" w:rsidRDefault="003B31F3" w:rsidP="003D745D">
            <w:pPr>
              <w:overflowPunct w:val="0"/>
              <w:autoSpaceDE w:val="0"/>
              <w:autoSpaceDN w:val="0"/>
              <w:adjustRightInd w:val="0"/>
              <w:spacing w:line="240" w:lineRule="auto"/>
              <w:textAlignment w:val="baseline"/>
              <w:rPr>
                <w:rFonts w:ascii="Arial" w:hAnsi="Arial" w:cs="Arial"/>
                <w:color w:val="000000"/>
                <w:spacing w:val="0"/>
                <w:szCs w:val="18"/>
              </w:rPr>
            </w:pPr>
            <w:r>
              <w:rPr>
                <w:rFonts w:ascii="Arial" w:hAnsi="Arial" w:cs="Arial"/>
                <w:color w:val="000000"/>
                <w:spacing w:val="0"/>
                <w:szCs w:val="18"/>
              </w:rPr>
              <w:t>V</w:t>
            </w:r>
            <w:r w:rsidR="000B0C94" w:rsidRPr="00D33436">
              <w:rPr>
                <w:rFonts w:ascii="Arial" w:hAnsi="Arial" w:cs="Arial"/>
                <w:color w:val="000000"/>
                <w:spacing w:val="0"/>
                <w:szCs w:val="18"/>
              </w:rPr>
              <w:t>ervalsing van de mededinging</w:t>
            </w:r>
          </w:p>
          <w:p w14:paraId="5355777A"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tc>
        <w:tc>
          <w:tcPr>
            <w:tcW w:w="408" w:type="pct"/>
            <w:tcBorders>
              <w:top w:val="nil"/>
              <w:left w:val="nil"/>
              <w:bottom w:val="nil"/>
              <w:right w:val="nil"/>
            </w:tcBorders>
          </w:tcPr>
          <w:p w14:paraId="10D56A0D"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III C</w:t>
            </w:r>
          </w:p>
          <w:p w14:paraId="66522952"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79081C42"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4730F847"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3CB18FA3"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02E043E0"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III C</w:t>
            </w:r>
          </w:p>
          <w:p w14:paraId="70988BD0"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2738A78C"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1D19BDA9" w14:textId="77777777" w:rsidR="00493F84" w:rsidRDefault="00493F8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43806F84" w14:textId="143DACC5"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III C</w:t>
            </w:r>
          </w:p>
          <w:p w14:paraId="3142E3A3"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6E239F08"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tc>
        <w:tc>
          <w:tcPr>
            <w:tcW w:w="3062" w:type="pct"/>
            <w:tcBorders>
              <w:top w:val="nil"/>
              <w:left w:val="nil"/>
              <w:bottom w:val="nil"/>
              <w:right w:val="single" w:sz="12" w:space="0" w:color="000000"/>
            </w:tcBorders>
          </w:tcPr>
          <w:p w14:paraId="6798E64C" w14:textId="0BA9E0E0"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Indien de Aanbestedende dienst aanwijzingen heeft dat van deze uitsluitingsgrond sprake is</w:t>
            </w:r>
            <w:r w:rsidR="00236AB9">
              <w:rPr>
                <w:rFonts w:ascii="Arial" w:hAnsi="Arial" w:cs="Arial"/>
                <w:color w:val="000000"/>
                <w:spacing w:val="0"/>
                <w:szCs w:val="18"/>
              </w:rPr>
              <w:t>,</w:t>
            </w:r>
            <w:r w:rsidRPr="00D33436">
              <w:rPr>
                <w:rFonts w:ascii="Arial" w:hAnsi="Arial" w:cs="Arial"/>
                <w:color w:val="000000"/>
                <w:spacing w:val="0"/>
                <w:szCs w:val="18"/>
              </w:rPr>
              <w:t xml:space="preserve"> zal dit aan de Inschrijver kenbaar worden gemaakt waarna deze in de gelegenheid wordt gesteld zijn zienswijze hierop te geven</w:t>
            </w:r>
            <w:r w:rsidR="00236AB9">
              <w:rPr>
                <w:rFonts w:ascii="Arial" w:hAnsi="Arial" w:cs="Arial"/>
                <w:color w:val="000000"/>
                <w:spacing w:val="0"/>
                <w:szCs w:val="18"/>
              </w:rPr>
              <w:t>.</w:t>
            </w:r>
          </w:p>
          <w:p w14:paraId="6FC7DD21"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617B2DED" w14:textId="3AC5A632" w:rsidR="000B0C94" w:rsidRPr="00D33436" w:rsidRDefault="000B0C94" w:rsidP="003D745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Gedragsverklaring aanbesteden zoals bedoeld in artikel 4.1 van de Aanbestedingswet 2012, niet ouder dan twee jaar</w:t>
            </w:r>
            <w:r w:rsidR="00711BCD">
              <w:rPr>
                <w:rFonts w:ascii="Arial" w:hAnsi="Arial" w:cs="Arial"/>
                <w:szCs w:val="18"/>
              </w:rPr>
              <w:t xml:space="preserve"> op het moment van Inschrijving</w:t>
            </w:r>
            <w:r w:rsidRPr="00D33436">
              <w:rPr>
                <w:rFonts w:ascii="Arial" w:hAnsi="Arial" w:cs="Arial"/>
                <w:szCs w:val="18"/>
              </w:rPr>
              <w:t>.</w:t>
            </w:r>
          </w:p>
          <w:p w14:paraId="4D9DCF83"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szCs w:val="18"/>
              </w:rPr>
            </w:pPr>
          </w:p>
          <w:p w14:paraId="3A2EBC71" w14:textId="75297039"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szCs w:val="18"/>
              </w:rPr>
              <w:t>Gedragsverklaring aanbesteden zoals bedoeld in artikel 4.1 van de Aanbestedingswet 2012, niet ouder dan twee jaar</w:t>
            </w:r>
            <w:r w:rsidR="00711BCD">
              <w:rPr>
                <w:rFonts w:ascii="Arial" w:hAnsi="Arial" w:cs="Arial"/>
                <w:szCs w:val="18"/>
              </w:rPr>
              <w:t xml:space="preserve"> op het moment van Inschrijving</w:t>
            </w:r>
            <w:r w:rsidRPr="00D33436">
              <w:rPr>
                <w:rFonts w:ascii="Arial" w:hAnsi="Arial" w:cs="Arial"/>
                <w:szCs w:val="18"/>
              </w:rPr>
              <w:t>.</w:t>
            </w:r>
          </w:p>
        </w:tc>
      </w:tr>
      <w:tr w:rsidR="000B0C94" w:rsidRPr="00D33436" w14:paraId="62231858" w14:textId="77777777" w:rsidTr="00493F84">
        <w:trPr>
          <w:trHeight w:val="224"/>
        </w:trPr>
        <w:tc>
          <w:tcPr>
            <w:tcW w:w="1530" w:type="pct"/>
            <w:tcBorders>
              <w:top w:val="nil"/>
              <w:left w:val="single" w:sz="12" w:space="0" w:color="000000"/>
              <w:bottom w:val="single" w:sz="12" w:space="0" w:color="000000"/>
              <w:right w:val="nil"/>
            </w:tcBorders>
          </w:tcPr>
          <w:p w14:paraId="52C410CB"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tc>
        <w:tc>
          <w:tcPr>
            <w:tcW w:w="408" w:type="pct"/>
            <w:tcBorders>
              <w:top w:val="nil"/>
              <w:left w:val="nil"/>
              <w:bottom w:val="single" w:sz="12" w:space="0" w:color="000000"/>
              <w:right w:val="nil"/>
            </w:tcBorders>
          </w:tcPr>
          <w:p w14:paraId="46C529AA"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tc>
        <w:tc>
          <w:tcPr>
            <w:tcW w:w="3062" w:type="pct"/>
            <w:tcBorders>
              <w:top w:val="nil"/>
              <w:left w:val="nil"/>
              <w:bottom w:val="single" w:sz="12" w:space="0" w:color="000000"/>
              <w:right w:val="single" w:sz="12" w:space="0" w:color="000000"/>
            </w:tcBorders>
          </w:tcPr>
          <w:p w14:paraId="14DC4A82"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tc>
      </w:tr>
    </w:tbl>
    <w:p w14:paraId="7769CDDE" w14:textId="77777777" w:rsidR="00970024" w:rsidRPr="004D6188" w:rsidRDefault="00970024" w:rsidP="004D6188">
      <w:pPr>
        <w:spacing w:line="240" w:lineRule="auto"/>
        <w:rPr>
          <w:rFonts w:ascii="Arial" w:hAnsi="Arial" w:cs="Arial"/>
          <w:szCs w:val="18"/>
        </w:rPr>
      </w:pPr>
    </w:p>
    <w:p w14:paraId="3C8EE9EA" w14:textId="77777777" w:rsidR="004D6188" w:rsidRPr="007F2386" w:rsidRDefault="004D6188" w:rsidP="004D6188">
      <w:pPr>
        <w:pStyle w:val="Kop4"/>
        <w:spacing w:line="240" w:lineRule="auto"/>
        <w:rPr>
          <w:rFonts w:ascii="Arial" w:hAnsi="Arial" w:cs="Arial"/>
          <w:b w:val="0"/>
          <w:bCs/>
          <w:i/>
          <w:szCs w:val="18"/>
        </w:rPr>
      </w:pPr>
      <w:r w:rsidRPr="007F2386">
        <w:rPr>
          <w:rFonts w:ascii="Arial" w:hAnsi="Arial" w:cs="Arial"/>
          <w:b w:val="0"/>
          <w:bCs/>
          <w:i/>
          <w:szCs w:val="18"/>
        </w:rPr>
        <w:t>Russische betrokkenheid uitvoering contract</w:t>
      </w:r>
    </w:p>
    <w:p w14:paraId="51B07A0B" w14:textId="77777777" w:rsidR="004D6188" w:rsidRPr="004D6188" w:rsidRDefault="004D6188" w:rsidP="004D6188">
      <w:pPr>
        <w:pStyle w:val="Geenafstand"/>
        <w:rPr>
          <w:rFonts w:cs="Arial"/>
          <w:sz w:val="18"/>
          <w:szCs w:val="18"/>
        </w:rPr>
      </w:pPr>
      <w:r w:rsidRPr="004D6188">
        <w:rPr>
          <w:rFonts w:cs="Arial"/>
          <w:sz w:val="18"/>
          <w:szCs w:val="18"/>
        </w:rPr>
        <w:t xml:space="preserve">Op basis van EU Verordening (EU) 2022/576 van de Raad van 8 april 2022 tot wijziging van Verordening (EU) 833/2014 van 31 juli 2014 dient bij de uitvoering van de overeenkomst, die op basis van deze aanbesteding wordt gesloten voor een bedrag dat de drempels van artikel 5 </w:t>
      </w:r>
      <w:proofErr w:type="spellStart"/>
      <w:r w:rsidRPr="004D6188">
        <w:rPr>
          <w:rFonts w:cs="Arial"/>
          <w:sz w:val="18"/>
          <w:szCs w:val="18"/>
        </w:rPr>
        <w:t>duodecies</w:t>
      </w:r>
      <w:proofErr w:type="spellEnd"/>
      <w:r w:rsidRPr="004D6188">
        <w:rPr>
          <w:rFonts w:cs="Arial"/>
          <w:sz w:val="18"/>
          <w:szCs w:val="18"/>
        </w:rPr>
        <w:t xml:space="preserve"> van die Verordening overschrijdt, geen Russische betrokkenheid te zijn zoals bedoeld in voornoemde Verordening.</w:t>
      </w:r>
    </w:p>
    <w:p w14:paraId="7A46CF22" w14:textId="77777777" w:rsidR="004D6188" w:rsidRPr="004D6188" w:rsidRDefault="004D6188" w:rsidP="004D6188">
      <w:pPr>
        <w:pStyle w:val="Geenafstand"/>
        <w:rPr>
          <w:rFonts w:cs="Arial"/>
          <w:sz w:val="18"/>
          <w:szCs w:val="18"/>
        </w:rPr>
      </w:pPr>
    </w:p>
    <w:p w14:paraId="09855513" w14:textId="77777777" w:rsidR="004D6188" w:rsidRPr="004D6188" w:rsidRDefault="004D6188" w:rsidP="004D6188">
      <w:pPr>
        <w:pStyle w:val="Geenafstand"/>
        <w:rPr>
          <w:rFonts w:cs="Arial"/>
          <w:sz w:val="18"/>
          <w:szCs w:val="18"/>
        </w:rPr>
      </w:pPr>
      <w:r w:rsidRPr="004D6188">
        <w:rPr>
          <w:rFonts w:cs="Arial"/>
          <w:sz w:val="18"/>
          <w:szCs w:val="18"/>
        </w:rPr>
        <w:t>Kort gezegd gaat het verbod over gunningen aan en in stand houden van contracten met:</w:t>
      </w:r>
    </w:p>
    <w:p w14:paraId="5B1D67FB" w14:textId="77777777" w:rsidR="004D6188" w:rsidRPr="004D6188" w:rsidRDefault="004D6188" w:rsidP="004D6188">
      <w:pPr>
        <w:pStyle w:val="Geenafstand"/>
        <w:rPr>
          <w:rFonts w:cs="Arial"/>
          <w:sz w:val="18"/>
          <w:szCs w:val="18"/>
        </w:rPr>
      </w:pPr>
    </w:p>
    <w:p w14:paraId="122AFD3A" w14:textId="77777777" w:rsidR="004D6188" w:rsidRPr="004D6188" w:rsidRDefault="004D6188" w:rsidP="004D6188">
      <w:pPr>
        <w:pStyle w:val="Geenafstand"/>
        <w:rPr>
          <w:rFonts w:cs="Arial"/>
          <w:sz w:val="18"/>
          <w:szCs w:val="18"/>
        </w:rPr>
      </w:pPr>
      <w:r w:rsidRPr="004D6188">
        <w:rPr>
          <w:rFonts w:cs="Arial"/>
          <w:sz w:val="18"/>
          <w:szCs w:val="18"/>
        </w:rPr>
        <w:t>I (Rechts)personen welke een Russische entiteit zijn. Daaronder wordt op basis van de af te leggen verklaring het volgende begrepen:</w:t>
      </w:r>
    </w:p>
    <w:p w14:paraId="164142E9" w14:textId="77777777" w:rsidR="004D6188" w:rsidRPr="004D6188" w:rsidRDefault="004D6188" w:rsidP="004D6188">
      <w:pPr>
        <w:pStyle w:val="Geenafstand"/>
        <w:numPr>
          <w:ilvl w:val="0"/>
          <w:numId w:val="55"/>
        </w:numPr>
        <w:rPr>
          <w:rFonts w:cs="Arial"/>
          <w:sz w:val="18"/>
          <w:szCs w:val="18"/>
        </w:rPr>
      </w:pPr>
      <w:r w:rsidRPr="004D6188">
        <w:rPr>
          <w:rFonts w:cs="Arial"/>
          <w:sz w:val="18"/>
          <w:szCs w:val="18"/>
        </w:rPr>
        <w:t>personen met de Russische nationaliteit;</w:t>
      </w:r>
    </w:p>
    <w:p w14:paraId="60B097E5" w14:textId="77777777" w:rsidR="004D6188" w:rsidRPr="004D6188" w:rsidRDefault="004D6188" w:rsidP="004D6188">
      <w:pPr>
        <w:pStyle w:val="Geenafstand"/>
        <w:numPr>
          <w:ilvl w:val="0"/>
          <w:numId w:val="55"/>
        </w:numPr>
        <w:rPr>
          <w:rFonts w:cs="Arial"/>
          <w:sz w:val="18"/>
          <w:szCs w:val="18"/>
        </w:rPr>
      </w:pPr>
      <w:r w:rsidRPr="004D6188">
        <w:rPr>
          <w:rFonts w:cs="Arial"/>
          <w:sz w:val="18"/>
          <w:szCs w:val="18"/>
        </w:rPr>
        <w:t>personen of rechtspersonen (bedrijven, entiteiten of organen) die gevestigd zijn in Rusland. Gevestigd zijn in Rusland houdt voor natuurlijke personen in ieder geval in dat zij ingeschreven staan in de bevolkingsregistratie van Rusland. Gevestigd zijn voor een rechtspersoon houdt in ieder geval in dat zij ingeschreven staan bij de Kamer van Koophandel of een daarmee vergelijkbare organisatie in Rusland.</w:t>
      </w:r>
    </w:p>
    <w:p w14:paraId="71C00F52" w14:textId="77777777" w:rsidR="004D6188" w:rsidRPr="004D6188" w:rsidRDefault="004D6188" w:rsidP="004D6188">
      <w:pPr>
        <w:pStyle w:val="Geenafstand"/>
        <w:numPr>
          <w:ilvl w:val="0"/>
          <w:numId w:val="55"/>
        </w:numPr>
        <w:rPr>
          <w:rFonts w:cs="Arial"/>
          <w:sz w:val="18"/>
          <w:szCs w:val="18"/>
        </w:rPr>
      </w:pPr>
      <w:r w:rsidRPr="004D6188">
        <w:rPr>
          <w:rFonts w:cs="Arial"/>
          <w:sz w:val="18"/>
          <w:szCs w:val="18"/>
        </w:rPr>
        <w:t>rechtspersonen (ook wanneer in Nederland of een ander land dan Rusland gevestigd) die voor meer dan 50% eigendom zijn van een persoon of rechtspersoon zoals genoemd hierboven;</w:t>
      </w:r>
    </w:p>
    <w:p w14:paraId="7018A28A" w14:textId="77777777" w:rsidR="004D6188" w:rsidRPr="004D6188" w:rsidRDefault="004D6188" w:rsidP="004D6188">
      <w:pPr>
        <w:pStyle w:val="Geenafstand"/>
        <w:numPr>
          <w:ilvl w:val="0"/>
          <w:numId w:val="55"/>
        </w:numPr>
        <w:rPr>
          <w:rFonts w:cs="Arial"/>
          <w:sz w:val="18"/>
          <w:szCs w:val="18"/>
        </w:rPr>
      </w:pPr>
      <w:r w:rsidRPr="004D6188">
        <w:rPr>
          <w:rFonts w:cs="Arial"/>
          <w:sz w:val="18"/>
          <w:szCs w:val="18"/>
        </w:rPr>
        <w:t>personen of rechtspersonen die handelen in belang van of op aanwijzing van een (rechts)persoon zoals genoemd hierboven.</w:t>
      </w:r>
    </w:p>
    <w:p w14:paraId="7C207BBE" w14:textId="77777777" w:rsidR="004D6188" w:rsidRPr="004D6188" w:rsidRDefault="004D6188" w:rsidP="004D6188">
      <w:pPr>
        <w:pStyle w:val="Geenafstand"/>
        <w:rPr>
          <w:rFonts w:cs="Arial"/>
          <w:sz w:val="18"/>
          <w:szCs w:val="18"/>
        </w:rPr>
      </w:pPr>
    </w:p>
    <w:p w14:paraId="053832B8" w14:textId="77777777" w:rsidR="004D6188" w:rsidRPr="004D6188" w:rsidRDefault="004D6188" w:rsidP="004D6188">
      <w:pPr>
        <w:pStyle w:val="Geenafstand"/>
        <w:rPr>
          <w:rFonts w:cs="Arial"/>
          <w:sz w:val="18"/>
          <w:szCs w:val="18"/>
        </w:rPr>
      </w:pPr>
      <w:r w:rsidRPr="004D6188">
        <w:rPr>
          <w:rFonts w:cs="Arial"/>
          <w:sz w:val="18"/>
          <w:szCs w:val="18"/>
        </w:rPr>
        <w:t>II (Rechts)personen welke een niet-Russische entiteit zijn, waarbij aan de volgende voorwaarde is voldaan:</w:t>
      </w:r>
    </w:p>
    <w:p w14:paraId="57FE78B6" w14:textId="77777777" w:rsidR="004D6188" w:rsidRPr="004D6188" w:rsidRDefault="004D6188" w:rsidP="004D6188">
      <w:pPr>
        <w:pStyle w:val="Geenafstand"/>
        <w:numPr>
          <w:ilvl w:val="0"/>
          <w:numId w:val="55"/>
        </w:numPr>
        <w:rPr>
          <w:rFonts w:cs="Arial"/>
          <w:sz w:val="18"/>
          <w:szCs w:val="18"/>
        </w:rPr>
      </w:pPr>
      <w:r w:rsidRPr="004D6188">
        <w:rPr>
          <w:rFonts w:cs="Arial"/>
          <w:sz w:val="18"/>
          <w:szCs w:val="18"/>
        </w:rPr>
        <w:t>Niet-Russische entiteiten, waarbij meer dan 10% van de contractwaarde geleverd wordt door onderaannemers, leveranciers of entiteiten die als Russische entiteit kunnen worden aangemerkt op basis van het bovenstaande (zie I).</w:t>
      </w:r>
    </w:p>
    <w:p w14:paraId="5869BCFA" w14:textId="77777777" w:rsidR="004D6188" w:rsidRPr="004D6188" w:rsidRDefault="004D6188" w:rsidP="004D6188">
      <w:pPr>
        <w:pStyle w:val="Geenafstand"/>
        <w:rPr>
          <w:rFonts w:cs="Arial"/>
          <w:sz w:val="18"/>
          <w:szCs w:val="18"/>
        </w:rPr>
      </w:pPr>
      <w:r w:rsidRPr="004D6188">
        <w:rPr>
          <w:rFonts w:cs="Arial"/>
          <w:sz w:val="18"/>
          <w:szCs w:val="18"/>
        </w:rPr>
        <w:br/>
        <w:t>Dit verbod heeft zijn weerslag op zowel de Aanbesteding als de uitvoering van de overeenkomst zelf.</w:t>
      </w:r>
    </w:p>
    <w:p w14:paraId="6B839B02" w14:textId="5D431E19" w:rsidR="004D6188" w:rsidRPr="004D6188" w:rsidRDefault="004D6188" w:rsidP="004D6188">
      <w:pPr>
        <w:pStyle w:val="Geenafstand"/>
        <w:rPr>
          <w:rFonts w:cs="Arial"/>
          <w:bCs/>
          <w:sz w:val="18"/>
          <w:szCs w:val="18"/>
          <w:u w:val="single"/>
        </w:rPr>
      </w:pPr>
      <w:r w:rsidRPr="004D6188">
        <w:rPr>
          <w:rFonts w:cs="Arial"/>
          <w:bCs/>
          <w:sz w:val="18"/>
          <w:szCs w:val="18"/>
          <w:u w:val="single"/>
        </w:rPr>
        <w:t xml:space="preserve">Om voor gunning in aanmerking te komen dient de Bijlage B ‘Verklaring Russische betrokkenheid’ bij Inschrijving te worden ingediend en rechtsgeldig te zijn ondertekend. </w:t>
      </w:r>
    </w:p>
    <w:p w14:paraId="32DE93EA" w14:textId="77777777" w:rsidR="004D6188" w:rsidRPr="004D6188" w:rsidRDefault="004D6188" w:rsidP="004D6188">
      <w:pPr>
        <w:pStyle w:val="Geenafstand"/>
        <w:rPr>
          <w:rFonts w:cs="Arial"/>
          <w:sz w:val="18"/>
          <w:szCs w:val="18"/>
        </w:rPr>
      </w:pPr>
    </w:p>
    <w:p w14:paraId="1FDD38F9" w14:textId="77777777" w:rsidR="004D6188" w:rsidRPr="004D6188" w:rsidRDefault="004D6188" w:rsidP="004D6188">
      <w:pPr>
        <w:pStyle w:val="Geenafstand"/>
        <w:rPr>
          <w:rFonts w:cs="Arial"/>
          <w:sz w:val="18"/>
          <w:szCs w:val="18"/>
        </w:rPr>
      </w:pPr>
      <w:r w:rsidRPr="004D6188">
        <w:rPr>
          <w:rFonts w:cs="Arial"/>
          <w:sz w:val="18"/>
          <w:szCs w:val="18"/>
        </w:rPr>
        <w:t>De betreffende verklaring ziet ook op door Inschrijver ingeschakelde en in te schakelen onderaannemers, indien de werkzaamheden van een onderaannemer meer dan 10% van de (verwachtte) waarde van het te sluiten contract zullen overstijgen. Inschrijver dient naast zijn verklaring, indien sprake is van onderaannemers zoals hiervoor bedoeld, van deze onderaannemers de naam, adresgegevens en het KvK-nummer te overleggen.</w:t>
      </w:r>
    </w:p>
    <w:p w14:paraId="04DF6E72" w14:textId="77777777" w:rsidR="004D6188" w:rsidRPr="004D6188" w:rsidRDefault="004D6188" w:rsidP="004D6188">
      <w:pPr>
        <w:pStyle w:val="Geenafstand"/>
        <w:rPr>
          <w:rFonts w:cs="Arial"/>
          <w:sz w:val="18"/>
          <w:szCs w:val="18"/>
        </w:rPr>
      </w:pPr>
    </w:p>
    <w:p w14:paraId="0A9CB18E" w14:textId="77777777" w:rsidR="004D6188" w:rsidRPr="004D6188" w:rsidRDefault="004D6188" w:rsidP="004D6188">
      <w:pPr>
        <w:pStyle w:val="Geenafstand"/>
        <w:rPr>
          <w:rFonts w:cs="Arial"/>
          <w:sz w:val="18"/>
          <w:szCs w:val="18"/>
        </w:rPr>
      </w:pPr>
      <w:r w:rsidRPr="004D6188">
        <w:rPr>
          <w:rFonts w:cs="Arial"/>
          <w:sz w:val="18"/>
          <w:szCs w:val="18"/>
        </w:rPr>
        <w:t>Indien de verklaring niet naar waarheid is opgemaakt is er sprake van een valse verklaring als bedoeld in art. 2.87 lid 1 sub h Aanbestedingswet 2012. Daarnaast is er, indien, naar aanleiding van de aanbesteding, een contract met de Inschrijver wordt gesloten sprake van een toerekenbare tekortkoming aan de zijde van de Inschrijver.</w:t>
      </w:r>
    </w:p>
    <w:p w14:paraId="38545985" w14:textId="77777777" w:rsidR="004D6188" w:rsidRPr="004D6188" w:rsidRDefault="004D6188" w:rsidP="004D6188">
      <w:pPr>
        <w:pStyle w:val="Geenafstand"/>
        <w:rPr>
          <w:rFonts w:cs="Arial"/>
          <w:sz w:val="18"/>
          <w:szCs w:val="18"/>
        </w:rPr>
      </w:pPr>
    </w:p>
    <w:p w14:paraId="16FB215B" w14:textId="77777777" w:rsidR="004D6188" w:rsidRPr="004D6188" w:rsidRDefault="004D6188" w:rsidP="004D6188">
      <w:pPr>
        <w:pStyle w:val="Geenafstand"/>
        <w:rPr>
          <w:rFonts w:cs="Arial"/>
          <w:sz w:val="18"/>
          <w:szCs w:val="18"/>
        </w:rPr>
      </w:pPr>
      <w:r w:rsidRPr="004D6188">
        <w:rPr>
          <w:rFonts w:cs="Arial"/>
          <w:sz w:val="18"/>
          <w:szCs w:val="18"/>
        </w:rPr>
        <w:t>Alle schade als gevolg van het niet naar waarheid invullen van deze verklaring, zoals, maar niet alleen, de aan de provincie Utrecht opgelegde boetes en, indien van toepassing, daadwerkelijke proceskosten, zullen op de Inschrijver, die de verklaring niet naar waarheid heeft ingevuld worden verhaald.</w:t>
      </w:r>
    </w:p>
    <w:p w14:paraId="3B3B51F6" w14:textId="77777777" w:rsidR="004D6188" w:rsidRPr="004D6188" w:rsidRDefault="004D6188" w:rsidP="004D6188">
      <w:pPr>
        <w:pStyle w:val="Geenafstand"/>
        <w:rPr>
          <w:rFonts w:cs="Arial"/>
          <w:sz w:val="18"/>
          <w:szCs w:val="18"/>
        </w:rPr>
      </w:pPr>
    </w:p>
    <w:p w14:paraId="6DC42328" w14:textId="77777777" w:rsidR="004D6188" w:rsidRPr="004D6188" w:rsidRDefault="004D6188" w:rsidP="004D6188">
      <w:pPr>
        <w:pStyle w:val="Geenafstand"/>
        <w:rPr>
          <w:rFonts w:cs="Arial"/>
          <w:sz w:val="18"/>
          <w:szCs w:val="18"/>
        </w:rPr>
      </w:pPr>
      <w:r w:rsidRPr="004D6188">
        <w:rPr>
          <w:rFonts w:cs="Arial"/>
          <w:sz w:val="18"/>
          <w:szCs w:val="18"/>
        </w:rPr>
        <w:lastRenderedPageBreak/>
        <w:t>De provincie Utrecht controleert alle geselecteerde gegadigden/Inschrijver(s) (inclusief derden waarop een beroep wordt gedaan), die gewonnen heeft (hebben), alsmede die onderaannemers waarvan reeds nu bekend is dat zij meer dan 10% van de opdracht zullen gaan uitvoeren. Indien de provincie Utrecht naar aanleiding van de controle of op andere wijze op de hoogte wordt gesteld van mogelijke Russische betrokkenheid bij een inschrijving, zal Inschrijver hiervan op de hoogte worden gesteld. Hierbij zal Inschrijver verzocht worden om de feiten zoals in de verklaring genoemd te bewijzen.</w:t>
      </w:r>
    </w:p>
    <w:p w14:paraId="188598BD" w14:textId="77777777" w:rsidR="004D6188" w:rsidRPr="004D6188" w:rsidRDefault="004D6188" w:rsidP="004D6188">
      <w:pPr>
        <w:pStyle w:val="Geenafstand"/>
        <w:rPr>
          <w:rFonts w:cs="Arial"/>
          <w:sz w:val="18"/>
          <w:szCs w:val="18"/>
        </w:rPr>
      </w:pPr>
    </w:p>
    <w:p w14:paraId="58415104" w14:textId="77777777" w:rsidR="004D6188" w:rsidRPr="004D6188" w:rsidRDefault="004D6188" w:rsidP="004D6188">
      <w:pPr>
        <w:pStyle w:val="Geenafstand"/>
        <w:rPr>
          <w:rFonts w:cs="Arial"/>
          <w:sz w:val="18"/>
          <w:szCs w:val="18"/>
        </w:rPr>
      </w:pPr>
      <w:r w:rsidRPr="004D6188">
        <w:rPr>
          <w:rFonts w:cs="Arial"/>
          <w:sz w:val="18"/>
          <w:szCs w:val="18"/>
        </w:rPr>
        <w:t>Bij een eventueel (gerechtelijke) procedure zal de Inschrijver door de provincie Utrecht in vrijwaring worden opgeroepen, zodat de Inschrijver gedurende de procedure de mogelijkheid heeft om hetgeen in deze verklaring is opgenomen te bewijzen.</w:t>
      </w:r>
    </w:p>
    <w:p w14:paraId="5CCDF5CC" w14:textId="77777777" w:rsidR="004D6188" w:rsidRPr="004D6188" w:rsidRDefault="004D6188" w:rsidP="004D6188">
      <w:pPr>
        <w:pStyle w:val="Geenafstand"/>
        <w:rPr>
          <w:rFonts w:cs="Arial"/>
          <w:sz w:val="18"/>
          <w:szCs w:val="18"/>
        </w:rPr>
      </w:pPr>
    </w:p>
    <w:p w14:paraId="645B69CD" w14:textId="77777777" w:rsidR="004D6188" w:rsidRPr="004D6188" w:rsidRDefault="004D6188" w:rsidP="004D6188">
      <w:pPr>
        <w:pStyle w:val="Geenafstand"/>
        <w:rPr>
          <w:rFonts w:cs="Arial"/>
          <w:sz w:val="18"/>
          <w:szCs w:val="18"/>
        </w:rPr>
      </w:pPr>
      <w:r w:rsidRPr="004D6188">
        <w:rPr>
          <w:rFonts w:cs="Arial"/>
          <w:sz w:val="18"/>
          <w:szCs w:val="18"/>
        </w:rPr>
        <w:t>Indien Inschrijver tijdens de uitvoering van de (concessie)overeenkomst onderaannemers inschakelt, dient hij hiertoe, mede op basis van de van toepassing verklaarde Algemene Inkoopvoorwaarden Provincies 2022, toestemming te vragen aan de provincie Utrecht. Indien Inschrijver deze toestemming vraagt dient hij aan te geven voor welk percentage van de (geschatte) opdrachtsom de onderaannemer werkzaamheden zal verrichten. Indien het voornoemde percentage meer dan 10% is dient Inschrijver met betrekking tot voornoemde onderaannemer opnieuw een verklaring in te vullen, waarbij de provincie Utrecht, parallel, een derde onderzoek zal laten verrichten.</w:t>
      </w:r>
    </w:p>
    <w:p w14:paraId="21F6BD62" w14:textId="77777777" w:rsidR="004D6188" w:rsidRPr="004D6188" w:rsidRDefault="004D6188" w:rsidP="004D6188">
      <w:pPr>
        <w:pStyle w:val="Geenafstand"/>
        <w:rPr>
          <w:rFonts w:cs="Arial"/>
          <w:sz w:val="18"/>
          <w:szCs w:val="18"/>
        </w:rPr>
      </w:pPr>
    </w:p>
    <w:p w14:paraId="11CC1F43" w14:textId="77777777" w:rsidR="004D6188" w:rsidRPr="004D6188" w:rsidRDefault="004D6188" w:rsidP="004D6188">
      <w:pPr>
        <w:pStyle w:val="Geenafstand"/>
        <w:rPr>
          <w:rFonts w:cs="Arial"/>
          <w:sz w:val="18"/>
          <w:szCs w:val="18"/>
        </w:rPr>
      </w:pPr>
      <w:r w:rsidRPr="004D6188">
        <w:rPr>
          <w:rFonts w:cs="Arial"/>
          <w:sz w:val="18"/>
          <w:szCs w:val="18"/>
        </w:rPr>
        <w:t>Indien er voorgenomen wijzigingen (voor gunning, maar ook tijdens de looptijd van de overeenkomst) zijn in de wijze waarop de Inschrijver georganiseerd is, zoals, maar niet alleen, wijzigingen in aandeelhouders, zeggenschap, wijze waarop beleid en uitvoering van het beleid van de Inschrijver vorm wordt gegeven en/of onderaannemers worden ingeschakeld en/of er wijzigingen zijn in de wijze waarop een onderaannemer is georganiseerd en/of, ook na gunning van de overeenkomst, dienen deze direct aan de provincie Utrecht worden doorgegeven, indien de betreffende voorgenomen wijziging(en) ná implementatie van het voornemen het onmogelijk zouden maken om dan deze Verklaring te kunnen ondertekenen. Het niet (tijdig) informeren wordt beschouwd als een toerekenbare tekortkoming in nakoming van de overeenkomst. De provincie Utrecht is op dat moment gerechtigd de overeenkomst te beëindigen en Inschrijver dient de volledige schade die door deze toerekenbare tekortkoming wordt geleden door de provincie Utrecht en eventuele andere aanbestedende diensten die bij het contract als opdrachtgever betrokken zijn te vergoeden.</w:t>
      </w:r>
    </w:p>
    <w:p w14:paraId="5ED80BD4" w14:textId="77777777" w:rsidR="004D6188" w:rsidRPr="004D6188" w:rsidRDefault="004D6188" w:rsidP="004D6188">
      <w:pPr>
        <w:pStyle w:val="Geenafstand"/>
        <w:rPr>
          <w:rFonts w:cs="Arial"/>
          <w:sz w:val="18"/>
          <w:szCs w:val="18"/>
        </w:rPr>
      </w:pPr>
    </w:p>
    <w:p w14:paraId="214AB097" w14:textId="77777777" w:rsidR="004D6188" w:rsidRPr="004D6188" w:rsidRDefault="004D6188" w:rsidP="004D6188">
      <w:pPr>
        <w:pStyle w:val="Geenafstand"/>
        <w:rPr>
          <w:rFonts w:cs="Arial"/>
          <w:sz w:val="18"/>
          <w:szCs w:val="18"/>
        </w:rPr>
      </w:pPr>
      <w:r w:rsidRPr="004D6188">
        <w:rPr>
          <w:rFonts w:cs="Arial"/>
          <w:sz w:val="18"/>
          <w:szCs w:val="18"/>
        </w:rPr>
        <w:t xml:space="preserve">Indien een Inschrijver problemen heeft met hetgeen hier is opgenomen, dient Inschrijver per omgaande, maar in ieder geval voor de termijn waarop vragen voor de eerste </w:t>
      </w:r>
      <w:proofErr w:type="spellStart"/>
      <w:r w:rsidRPr="004D6188">
        <w:rPr>
          <w:rFonts w:cs="Arial"/>
          <w:sz w:val="18"/>
          <w:szCs w:val="18"/>
        </w:rPr>
        <w:t>NvI</w:t>
      </w:r>
      <w:proofErr w:type="spellEnd"/>
      <w:r w:rsidRPr="004D6188">
        <w:rPr>
          <w:rFonts w:cs="Arial"/>
          <w:sz w:val="18"/>
          <w:szCs w:val="18"/>
        </w:rPr>
        <w:t xml:space="preserve"> moeten zijn ingeleverd, gemotiveerd aan te geven waarop zijn bezwaren zien via een persoonlijk bericht via TenderNed. De provincie Utrecht zal naar aanleiding van genoemde berichten elke algemene handelswijze vermelden in een </w:t>
      </w:r>
      <w:proofErr w:type="spellStart"/>
      <w:r w:rsidRPr="004D6188">
        <w:rPr>
          <w:rFonts w:cs="Arial"/>
          <w:sz w:val="18"/>
          <w:szCs w:val="18"/>
        </w:rPr>
        <w:t>NvI</w:t>
      </w:r>
      <w:proofErr w:type="spellEnd"/>
      <w:r w:rsidRPr="004D6188">
        <w:rPr>
          <w:rFonts w:cs="Arial"/>
          <w:sz w:val="18"/>
          <w:szCs w:val="18"/>
        </w:rPr>
        <w:t>.</w:t>
      </w:r>
    </w:p>
    <w:p w14:paraId="310BBF0D" w14:textId="77777777" w:rsidR="008E5655" w:rsidRPr="00D33436" w:rsidRDefault="008E5655" w:rsidP="003D745D">
      <w:pPr>
        <w:pStyle w:val="Kop2"/>
        <w:tabs>
          <w:tab w:val="left" w:pos="6379"/>
        </w:tabs>
        <w:spacing w:before="240" w:after="120" w:line="240" w:lineRule="auto"/>
        <w:rPr>
          <w:rFonts w:ascii="Arial" w:hAnsi="Arial" w:cs="Arial"/>
          <w:sz w:val="18"/>
          <w:szCs w:val="18"/>
        </w:rPr>
      </w:pPr>
      <w:bookmarkStart w:id="88" w:name="_Toc203404532"/>
      <w:r w:rsidRPr="00D33436">
        <w:rPr>
          <w:rFonts w:ascii="Arial" w:hAnsi="Arial" w:cs="Arial"/>
          <w:sz w:val="18"/>
          <w:szCs w:val="18"/>
        </w:rPr>
        <w:t>Stap 3: Toetsen of aan de geschiktheidseisen is voldaan</w:t>
      </w:r>
      <w:bookmarkEnd w:id="87"/>
      <w:bookmarkEnd w:id="88"/>
    </w:p>
    <w:p w14:paraId="2AAD23E0" w14:textId="77777777" w:rsidR="008E5655" w:rsidRPr="00D33436" w:rsidRDefault="008E5655" w:rsidP="003D745D">
      <w:pPr>
        <w:spacing w:line="240" w:lineRule="auto"/>
        <w:rPr>
          <w:rFonts w:ascii="Arial" w:hAnsi="Arial" w:cs="Arial"/>
          <w:szCs w:val="18"/>
        </w:rPr>
      </w:pPr>
      <w:r w:rsidRPr="00D33436">
        <w:rPr>
          <w:rFonts w:ascii="Arial" w:hAnsi="Arial" w:cs="Arial"/>
          <w:szCs w:val="18"/>
        </w:rPr>
        <w:t>Indien op de Inschrijver geen uitsluitingsgronden van toepassing zijn, wordt zijn geschiktheid beoordeeld aan de hand van een aanta</w:t>
      </w:r>
      <w:r w:rsidR="00EB71DD" w:rsidRPr="00D33436">
        <w:rPr>
          <w:rFonts w:ascii="Arial" w:hAnsi="Arial" w:cs="Arial"/>
          <w:szCs w:val="18"/>
        </w:rPr>
        <w:t>l eisen die gesteld worden aan zijn</w:t>
      </w:r>
      <w:r w:rsidRPr="00D33436">
        <w:rPr>
          <w:rFonts w:ascii="Arial" w:hAnsi="Arial" w:cs="Arial"/>
          <w:szCs w:val="18"/>
        </w:rPr>
        <w:t xml:space="preserve"> </w:t>
      </w:r>
      <w:r w:rsidR="00600104" w:rsidRPr="00D33436">
        <w:rPr>
          <w:rFonts w:ascii="Arial" w:hAnsi="Arial" w:cs="Arial"/>
          <w:szCs w:val="18"/>
        </w:rPr>
        <w:t xml:space="preserve">financiële en </w:t>
      </w:r>
      <w:r w:rsidR="00EB71DD" w:rsidRPr="00D33436">
        <w:rPr>
          <w:rFonts w:ascii="Arial" w:hAnsi="Arial" w:cs="Arial"/>
          <w:szCs w:val="18"/>
        </w:rPr>
        <w:t xml:space="preserve">economische draagkracht, </w:t>
      </w:r>
      <w:r w:rsidRPr="00D33436">
        <w:rPr>
          <w:rFonts w:ascii="Arial" w:hAnsi="Arial" w:cs="Arial"/>
          <w:szCs w:val="18"/>
        </w:rPr>
        <w:t>te</w:t>
      </w:r>
      <w:r w:rsidR="00EB71DD" w:rsidRPr="00D33436">
        <w:rPr>
          <w:rFonts w:ascii="Arial" w:hAnsi="Arial" w:cs="Arial"/>
          <w:szCs w:val="18"/>
        </w:rPr>
        <w:t>chnische en beroepsbekwaamheid en/of beroepsbevoegdheid.</w:t>
      </w:r>
      <w:r w:rsidR="00ED7F6F" w:rsidRPr="00D33436">
        <w:rPr>
          <w:rFonts w:ascii="Arial" w:hAnsi="Arial" w:cs="Arial"/>
          <w:szCs w:val="18"/>
        </w:rPr>
        <w:t xml:space="preserve"> De Aanbestedende dienst stelt deze eisen met het doel een Opdrachtnemer te contracteren die over de juridische capaciteiten, financiële capaciteiten en de technische en beroepsbekwaamheid beschikt om de Opdracht uit te kunnen voeren. </w:t>
      </w:r>
    </w:p>
    <w:p w14:paraId="4F460D29" w14:textId="77777777" w:rsidR="008E5655" w:rsidRPr="00D33436" w:rsidRDefault="008E5655" w:rsidP="003D745D">
      <w:pPr>
        <w:spacing w:line="240" w:lineRule="auto"/>
        <w:rPr>
          <w:rFonts w:ascii="Arial" w:hAnsi="Arial" w:cs="Arial"/>
          <w:szCs w:val="18"/>
        </w:rPr>
      </w:pPr>
    </w:p>
    <w:p w14:paraId="4D73ADFE" w14:textId="77777777" w:rsidR="00386EF9" w:rsidRPr="00D33436" w:rsidRDefault="008E5655" w:rsidP="003D745D">
      <w:pPr>
        <w:suppressAutoHyphens/>
        <w:overflowPunct w:val="0"/>
        <w:autoSpaceDE w:val="0"/>
        <w:spacing w:line="240" w:lineRule="auto"/>
        <w:textAlignment w:val="baseline"/>
        <w:rPr>
          <w:rFonts w:ascii="Arial" w:hAnsi="Arial" w:cs="Arial"/>
          <w:szCs w:val="18"/>
        </w:rPr>
      </w:pPr>
      <w:r w:rsidRPr="00D33436">
        <w:rPr>
          <w:rFonts w:ascii="Arial" w:hAnsi="Arial" w:cs="Arial"/>
          <w:szCs w:val="18"/>
        </w:rPr>
        <w:t>Als de Inschrijver niet aan de gestelde geschiktheidseisen voldoet, zal de Inschrijving ter</w:t>
      </w:r>
      <w:r w:rsidR="00EB71DD" w:rsidRPr="00D33436">
        <w:rPr>
          <w:rFonts w:ascii="Arial" w:hAnsi="Arial" w:cs="Arial"/>
          <w:szCs w:val="18"/>
        </w:rPr>
        <w:t xml:space="preserve"> </w:t>
      </w:r>
      <w:r w:rsidRPr="00D33436">
        <w:rPr>
          <w:rFonts w:ascii="Arial" w:hAnsi="Arial" w:cs="Arial"/>
          <w:szCs w:val="18"/>
        </w:rPr>
        <w:t xml:space="preserve">zijde worden gelegd. </w:t>
      </w:r>
      <w:r w:rsidR="00600104" w:rsidRPr="00D33436">
        <w:rPr>
          <w:rFonts w:ascii="Arial" w:hAnsi="Arial" w:cs="Arial"/>
          <w:szCs w:val="18"/>
        </w:rPr>
        <w:t>Voor wat betreft de bewijsvoering rondom het</w:t>
      </w:r>
      <w:r w:rsidR="00CE576B" w:rsidRPr="00D33436">
        <w:rPr>
          <w:rFonts w:ascii="Arial" w:hAnsi="Arial" w:cs="Arial"/>
          <w:szCs w:val="18"/>
        </w:rPr>
        <w:t xml:space="preserve"> voldoen aan de geschiktheidseisen wordt aangesloten bij het </w:t>
      </w:r>
      <w:r w:rsidR="00970024" w:rsidRPr="00D33436">
        <w:rPr>
          <w:rFonts w:ascii="Arial" w:hAnsi="Arial" w:cs="Arial"/>
          <w:szCs w:val="18"/>
        </w:rPr>
        <w:t>regime dat is beschreven in de vorige paragraaf ten aanzien van de uitsluitingsgronden</w:t>
      </w:r>
      <w:r w:rsidR="00600104" w:rsidRPr="00D33436">
        <w:rPr>
          <w:rFonts w:ascii="Arial" w:hAnsi="Arial" w:cs="Arial"/>
          <w:szCs w:val="18"/>
        </w:rPr>
        <w:t xml:space="preserve">. Dit betekent dat het uitgangspunt is dat Inschrijvers bij hun Inschrijving kunnen volstaan met het bijvoegen van </w:t>
      </w:r>
      <w:r w:rsidR="004E6F88" w:rsidRPr="003E351B">
        <w:rPr>
          <w:rFonts w:ascii="Arial" w:hAnsi="Arial" w:cs="Arial"/>
          <w:szCs w:val="18"/>
        </w:rPr>
        <w:t>het UEA</w:t>
      </w:r>
      <w:r w:rsidR="00166AAA" w:rsidRPr="00D33436">
        <w:rPr>
          <w:rFonts w:ascii="Arial" w:hAnsi="Arial" w:cs="Arial"/>
          <w:szCs w:val="18"/>
        </w:rPr>
        <w:t>, tenzij uitdrukkelijk anders bepaald</w:t>
      </w:r>
      <w:r w:rsidR="00970024" w:rsidRPr="00D33436">
        <w:rPr>
          <w:rFonts w:ascii="Arial" w:hAnsi="Arial" w:cs="Arial"/>
          <w:szCs w:val="18"/>
        </w:rPr>
        <w:t>.</w:t>
      </w:r>
      <w:r w:rsidR="00A60B4F">
        <w:rPr>
          <w:rFonts w:ascii="Arial" w:hAnsi="Arial" w:cs="Arial"/>
          <w:szCs w:val="18"/>
        </w:rPr>
        <w:t xml:space="preserve"> </w:t>
      </w:r>
      <w:r w:rsidR="00A60B4F" w:rsidRPr="00BC22E3">
        <w:rPr>
          <w:rFonts w:ascii="Arial" w:hAnsi="Arial" w:cs="Arial"/>
          <w:szCs w:val="18"/>
        </w:rPr>
        <w:t>Op eerste verzoek van de Aanbestedende dienst dient Inschrijver nadere bewijsstukken</w:t>
      </w:r>
      <w:r w:rsidR="003778D1">
        <w:rPr>
          <w:rFonts w:ascii="Arial" w:hAnsi="Arial" w:cs="Arial"/>
          <w:szCs w:val="18"/>
        </w:rPr>
        <w:t xml:space="preserve"> over</w:t>
      </w:r>
      <w:r w:rsidR="00A60B4F" w:rsidRPr="00BC22E3">
        <w:rPr>
          <w:rFonts w:ascii="Arial" w:hAnsi="Arial" w:cs="Arial"/>
          <w:szCs w:val="18"/>
        </w:rPr>
        <w:t xml:space="preserve"> te kunnen leggen</w:t>
      </w:r>
      <w:r w:rsidR="003778D1">
        <w:rPr>
          <w:rFonts w:ascii="Arial" w:hAnsi="Arial" w:cs="Arial"/>
          <w:szCs w:val="18"/>
        </w:rPr>
        <w:t xml:space="preserve"> </w:t>
      </w:r>
      <w:r w:rsidR="00A60B4F" w:rsidRPr="00BC22E3">
        <w:rPr>
          <w:rFonts w:ascii="Arial" w:hAnsi="Arial" w:cs="Arial"/>
          <w:szCs w:val="18"/>
        </w:rPr>
        <w:t>waaruit blijkt dat deze verklaring naar waarheid is afgegeven.</w:t>
      </w:r>
      <w:r w:rsidR="00FE1CFA" w:rsidRPr="00D33436">
        <w:rPr>
          <w:rFonts w:ascii="Arial" w:hAnsi="Arial" w:cs="Arial"/>
          <w:szCs w:val="18"/>
        </w:rPr>
        <w:t xml:space="preserve"> </w:t>
      </w:r>
      <w:r w:rsidR="00CE576B" w:rsidRPr="00D33436">
        <w:rPr>
          <w:rFonts w:ascii="Arial" w:hAnsi="Arial" w:cs="Arial"/>
          <w:szCs w:val="18"/>
        </w:rPr>
        <w:t xml:space="preserve">In de volgende </w:t>
      </w:r>
      <w:proofErr w:type="spellStart"/>
      <w:r w:rsidR="00166AAA" w:rsidRPr="00D33436">
        <w:rPr>
          <w:rFonts w:ascii="Arial" w:hAnsi="Arial" w:cs="Arial"/>
          <w:szCs w:val="18"/>
        </w:rPr>
        <w:t>sub</w:t>
      </w:r>
      <w:r w:rsidR="004612C5" w:rsidRPr="00D33436">
        <w:rPr>
          <w:rFonts w:ascii="Arial" w:hAnsi="Arial" w:cs="Arial"/>
          <w:szCs w:val="18"/>
        </w:rPr>
        <w:t>paragrafen</w:t>
      </w:r>
      <w:proofErr w:type="spellEnd"/>
      <w:r w:rsidR="004612C5" w:rsidRPr="00D33436">
        <w:rPr>
          <w:rFonts w:ascii="Arial" w:hAnsi="Arial" w:cs="Arial"/>
          <w:szCs w:val="18"/>
        </w:rPr>
        <w:t xml:space="preserve"> </w:t>
      </w:r>
      <w:r w:rsidR="00970024" w:rsidRPr="00D33436">
        <w:rPr>
          <w:rFonts w:ascii="Arial" w:hAnsi="Arial" w:cs="Arial"/>
          <w:szCs w:val="18"/>
        </w:rPr>
        <w:t>worden de</w:t>
      </w:r>
      <w:r w:rsidR="00CE576B" w:rsidRPr="00D33436">
        <w:rPr>
          <w:rFonts w:ascii="Arial" w:hAnsi="Arial" w:cs="Arial"/>
          <w:szCs w:val="18"/>
        </w:rPr>
        <w:t xml:space="preserve"> nadere bewijsstukken per geschiktheidseis</w:t>
      </w:r>
      <w:r w:rsidR="00970024" w:rsidRPr="00D33436">
        <w:rPr>
          <w:rFonts w:ascii="Arial" w:hAnsi="Arial" w:cs="Arial"/>
          <w:szCs w:val="18"/>
        </w:rPr>
        <w:t xml:space="preserve"> uiteengezet.</w:t>
      </w:r>
    </w:p>
    <w:p w14:paraId="69E6C9C7" w14:textId="77777777" w:rsidR="008E5655" w:rsidRPr="00D33436" w:rsidRDefault="00CE576B" w:rsidP="003D745D">
      <w:pPr>
        <w:pStyle w:val="Kop2"/>
        <w:numPr>
          <w:ilvl w:val="2"/>
          <w:numId w:val="6"/>
        </w:numPr>
        <w:tabs>
          <w:tab w:val="left" w:pos="6379"/>
        </w:tabs>
        <w:spacing w:before="240" w:after="120" w:line="240" w:lineRule="auto"/>
        <w:rPr>
          <w:rFonts w:ascii="Arial" w:hAnsi="Arial" w:cs="Arial"/>
          <w:sz w:val="18"/>
          <w:szCs w:val="18"/>
        </w:rPr>
      </w:pPr>
      <w:bookmarkStart w:id="89" w:name="_Toc447882340"/>
      <w:bookmarkStart w:id="90" w:name="_Toc203404533"/>
      <w:r w:rsidRPr="00D33436">
        <w:rPr>
          <w:rFonts w:ascii="Arial" w:hAnsi="Arial" w:cs="Arial"/>
          <w:sz w:val="18"/>
          <w:szCs w:val="18"/>
        </w:rPr>
        <w:t>Financiële en economische draagkracht</w:t>
      </w:r>
      <w:bookmarkEnd w:id="89"/>
      <w:bookmarkEnd w:id="90"/>
      <w:r w:rsidR="00A7435A" w:rsidRPr="00D33436">
        <w:rPr>
          <w:rFonts w:ascii="Arial" w:hAnsi="Arial" w:cs="Arial"/>
          <w:sz w:val="18"/>
          <w:szCs w:val="18"/>
        </w:rPr>
        <w:t xml:space="preserve"> </w:t>
      </w:r>
    </w:p>
    <w:p w14:paraId="55D7D5B2" w14:textId="77777777" w:rsidR="003778D1" w:rsidRPr="003778D1" w:rsidRDefault="003778D1" w:rsidP="003778D1">
      <w:pPr>
        <w:shd w:val="clear" w:color="auto" w:fill="FFFFFF"/>
        <w:spacing w:line="240" w:lineRule="auto"/>
        <w:rPr>
          <w:rFonts w:ascii="Arial" w:hAnsi="Arial" w:cs="Arial"/>
          <w:szCs w:val="18"/>
        </w:rPr>
      </w:pPr>
      <w:r w:rsidRPr="003778D1">
        <w:rPr>
          <w:rFonts w:ascii="Arial" w:hAnsi="Arial" w:cs="Arial"/>
          <w:szCs w:val="18"/>
        </w:rPr>
        <w:t xml:space="preserve">De Aanbestedende dienst hecht waarde aan de financiële en economische draagkracht van ondernemingen, omdat voor beide partijen van belang is dat eventuele schade niet kan leiden tot financiële instabiliteit van de organisatie. </w:t>
      </w:r>
    </w:p>
    <w:p w14:paraId="542DF7E9" w14:textId="77777777" w:rsidR="003778D1" w:rsidRPr="003778D1" w:rsidRDefault="003778D1" w:rsidP="003778D1">
      <w:pPr>
        <w:shd w:val="clear" w:color="auto" w:fill="FFFFFF"/>
        <w:spacing w:line="240" w:lineRule="auto"/>
        <w:rPr>
          <w:rFonts w:ascii="Arial" w:hAnsi="Arial" w:cs="Arial"/>
          <w:szCs w:val="18"/>
        </w:rPr>
      </w:pPr>
    </w:p>
    <w:p w14:paraId="028C9538" w14:textId="77777777" w:rsidR="003778D1" w:rsidRPr="003778D1" w:rsidRDefault="003778D1" w:rsidP="003778D1">
      <w:pPr>
        <w:shd w:val="clear" w:color="auto" w:fill="FFFFFF"/>
        <w:spacing w:line="240" w:lineRule="auto"/>
        <w:rPr>
          <w:rFonts w:ascii="Arial" w:hAnsi="Arial" w:cs="Arial"/>
          <w:i/>
          <w:szCs w:val="18"/>
        </w:rPr>
      </w:pPr>
      <w:r w:rsidRPr="003778D1">
        <w:rPr>
          <w:rFonts w:ascii="Arial" w:hAnsi="Arial" w:cs="Arial"/>
          <w:i/>
          <w:szCs w:val="18"/>
        </w:rPr>
        <w:t>Minimumeis Beroeps- en bedrijfsaansprakelijkheidsverzekering</w:t>
      </w:r>
    </w:p>
    <w:p w14:paraId="66452436" w14:textId="6431805D" w:rsidR="003778D1" w:rsidRPr="003778D1" w:rsidRDefault="003778D1" w:rsidP="003778D1">
      <w:pPr>
        <w:shd w:val="clear" w:color="auto" w:fill="FFFFFF"/>
        <w:spacing w:line="240" w:lineRule="auto"/>
        <w:rPr>
          <w:rFonts w:ascii="Arial" w:hAnsi="Arial" w:cs="Arial"/>
          <w:szCs w:val="18"/>
        </w:rPr>
      </w:pPr>
      <w:r w:rsidRPr="003778D1">
        <w:rPr>
          <w:rFonts w:ascii="Arial" w:hAnsi="Arial" w:cs="Arial"/>
          <w:szCs w:val="18"/>
        </w:rPr>
        <w:t xml:space="preserve">Ondernemer dient </w:t>
      </w:r>
      <w:r w:rsidR="00EC2CB8">
        <w:rPr>
          <w:rFonts w:ascii="Arial" w:hAnsi="Arial" w:cs="Arial"/>
          <w:szCs w:val="18"/>
        </w:rPr>
        <w:t>aa</w:t>
      </w:r>
      <w:r w:rsidRPr="003778D1">
        <w:rPr>
          <w:rFonts w:ascii="Arial" w:hAnsi="Arial" w:cs="Arial"/>
          <w:szCs w:val="18"/>
        </w:rPr>
        <w:t xml:space="preserve">n te tonen een adequate afdekking tegen beroepsrisico’s te hebben en verzekerd te zijn voor wettelijke aansprakelijkheid. </w:t>
      </w:r>
      <w:r w:rsidR="00EC2CB8">
        <w:rPr>
          <w:rFonts w:ascii="Arial" w:hAnsi="Arial" w:cs="Arial"/>
          <w:szCs w:val="18"/>
        </w:rPr>
        <w:t>Hiertoe dient/dienen één of meerdere verzekeringen te zijn afgesloten met een dekking van minimaal € 1.000.000,-- per jaar</w:t>
      </w:r>
      <w:r w:rsidR="00992165">
        <w:rPr>
          <w:rFonts w:ascii="Arial" w:hAnsi="Arial" w:cs="Arial"/>
          <w:szCs w:val="18"/>
        </w:rPr>
        <w:t xml:space="preserve"> (voor zowel de beroeps- als bedrijfsaansprakelijkheidsverzekering)</w:t>
      </w:r>
      <w:r w:rsidR="00EC2CB8">
        <w:rPr>
          <w:rFonts w:ascii="Arial" w:hAnsi="Arial" w:cs="Arial"/>
          <w:szCs w:val="18"/>
        </w:rPr>
        <w:t xml:space="preserve">. </w:t>
      </w:r>
      <w:r w:rsidR="00EC2CB8" w:rsidRPr="008418C8">
        <w:rPr>
          <w:rFonts w:ascii="Arial" w:hAnsi="Arial" w:cs="Arial"/>
          <w:szCs w:val="18"/>
        </w:rPr>
        <w:t>Indien een concernpolis wordt overgelegd</w:t>
      </w:r>
      <w:r w:rsidR="00EC2CB8">
        <w:rPr>
          <w:rFonts w:ascii="Arial" w:hAnsi="Arial" w:cs="Arial"/>
          <w:szCs w:val="18"/>
        </w:rPr>
        <w:t>,</w:t>
      </w:r>
      <w:r w:rsidR="00EC2CB8" w:rsidRPr="008418C8">
        <w:rPr>
          <w:rFonts w:ascii="Arial" w:hAnsi="Arial" w:cs="Arial"/>
          <w:szCs w:val="18"/>
        </w:rPr>
        <w:t xml:space="preserve"> dient </w:t>
      </w:r>
      <w:r w:rsidR="00EC2CB8">
        <w:rPr>
          <w:rFonts w:ascii="Arial" w:hAnsi="Arial" w:cs="Arial"/>
          <w:szCs w:val="18"/>
        </w:rPr>
        <w:t xml:space="preserve">daaruit </w:t>
      </w:r>
      <w:r w:rsidR="00EC2CB8" w:rsidRPr="008418C8">
        <w:rPr>
          <w:rFonts w:ascii="Arial" w:hAnsi="Arial" w:cs="Arial"/>
          <w:szCs w:val="18"/>
        </w:rPr>
        <w:t xml:space="preserve">duidelijk te </w:t>
      </w:r>
      <w:r w:rsidR="00EC2CB8">
        <w:rPr>
          <w:rFonts w:ascii="Arial" w:hAnsi="Arial" w:cs="Arial"/>
          <w:szCs w:val="18"/>
        </w:rPr>
        <w:t>blijken</w:t>
      </w:r>
      <w:r w:rsidR="00EC2CB8" w:rsidRPr="008418C8">
        <w:rPr>
          <w:rFonts w:ascii="Arial" w:hAnsi="Arial" w:cs="Arial"/>
          <w:szCs w:val="18"/>
        </w:rPr>
        <w:t xml:space="preserve"> dat </w:t>
      </w:r>
      <w:r w:rsidR="00EC2CB8">
        <w:rPr>
          <w:rFonts w:ascii="Arial" w:hAnsi="Arial" w:cs="Arial"/>
          <w:szCs w:val="18"/>
        </w:rPr>
        <w:t>de onderneming waarmee wordt ingeschreven</w:t>
      </w:r>
      <w:r w:rsidR="00EC2CB8" w:rsidRPr="008418C8">
        <w:rPr>
          <w:rFonts w:ascii="Arial" w:hAnsi="Arial" w:cs="Arial"/>
          <w:szCs w:val="18"/>
        </w:rPr>
        <w:t xml:space="preserve"> meeverzekerd </w:t>
      </w:r>
      <w:r w:rsidR="00B14301">
        <w:rPr>
          <w:rFonts w:ascii="Arial" w:hAnsi="Arial" w:cs="Arial"/>
          <w:szCs w:val="18"/>
        </w:rPr>
        <w:t>is</w:t>
      </w:r>
      <w:r w:rsidR="00EC2CB8" w:rsidRPr="008418C8">
        <w:rPr>
          <w:rFonts w:ascii="Arial" w:hAnsi="Arial" w:cs="Arial"/>
          <w:szCs w:val="18"/>
        </w:rPr>
        <w:t>.</w:t>
      </w:r>
    </w:p>
    <w:p w14:paraId="058B2588" w14:textId="77777777" w:rsidR="003778D1" w:rsidRPr="003778D1" w:rsidRDefault="003778D1" w:rsidP="003778D1">
      <w:pPr>
        <w:shd w:val="clear" w:color="auto" w:fill="FFFFFF"/>
        <w:spacing w:line="240" w:lineRule="auto"/>
        <w:rPr>
          <w:rFonts w:ascii="Arial" w:hAnsi="Arial" w:cs="Arial"/>
          <w:szCs w:val="18"/>
        </w:rPr>
      </w:pPr>
    </w:p>
    <w:p w14:paraId="462B8AD4" w14:textId="21CD628E" w:rsidR="003778D1" w:rsidRPr="003778D1" w:rsidRDefault="003778D1" w:rsidP="003778D1">
      <w:pPr>
        <w:shd w:val="clear" w:color="auto" w:fill="FFFFFF"/>
        <w:spacing w:line="240" w:lineRule="auto"/>
        <w:rPr>
          <w:rFonts w:ascii="Arial" w:hAnsi="Arial" w:cs="Arial"/>
          <w:szCs w:val="18"/>
        </w:rPr>
      </w:pPr>
      <w:r w:rsidRPr="003778D1">
        <w:rPr>
          <w:rFonts w:ascii="Arial" w:hAnsi="Arial" w:cs="Arial"/>
          <w:szCs w:val="18"/>
        </w:rPr>
        <w:t xml:space="preserve">Indien de Inschrijver inschrijft als hoofdaannemer met </w:t>
      </w:r>
      <w:proofErr w:type="spellStart"/>
      <w:r w:rsidR="00C976E3">
        <w:rPr>
          <w:rFonts w:ascii="Arial" w:hAnsi="Arial" w:cs="Arial"/>
          <w:szCs w:val="18"/>
        </w:rPr>
        <w:t>Onderaannnemer</w:t>
      </w:r>
      <w:r w:rsidRPr="003778D1">
        <w:rPr>
          <w:rFonts w:ascii="Arial" w:hAnsi="Arial" w:cs="Arial"/>
          <w:szCs w:val="18"/>
        </w:rPr>
        <w:t>s</w:t>
      </w:r>
      <w:proofErr w:type="spellEnd"/>
      <w:r w:rsidRPr="003778D1">
        <w:rPr>
          <w:rFonts w:ascii="Arial" w:hAnsi="Arial" w:cs="Arial"/>
          <w:szCs w:val="18"/>
        </w:rPr>
        <w:t xml:space="preserve">, hoeft alleen de hoofdaannemer het voorgaande aan te tonen. Indien de Inschrijver inschrijft als combinatie, dient minimaal één van de </w:t>
      </w:r>
      <w:proofErr w:type="spellStart"/>
      <w:r w:rsidR="00C976E3">
        <w:rPr>
          <w:rFonts w:ascii="Arial" w:hAnsi="Arial" w:cs="Arial"/>
          <w:szCs w:val="18"/>
        </w:rPr>
        <w:t>Combinant</w:t>
      </w:r>
      <w:r w:rsidRPr="003778D1">
        <w:rPr>
          <w:rFonts w:ascii="Arial" w:hAnsi="Arial" w:cs="Arial"/>
          <w:szCs w:val="18"/>
        </w:rPr>
        <w:t>en</w:t>
      </w:r>
      <w:proofErr w:type="spellEnd"/>
      <w:r w:rsidRPr="003778D1">
        <w:rPr>
          <w:rFonts w:ascii="Arial" w:hAnsi="Arial" w:cs="Arial"/>
          <w:szCs w:val="18"/>
        </w:rPr>
        <w:t xml:space="preserve"> aan te tonen aan de bepalingen hieromtrent te voldoen, waarbij moet blijken dat de gezamenlijke en hoofdelijke aansprakelijkheid van de </w:t>
      </w:r>
      <w:proofErr w:type="spellStart"/>
      <w:r w:rsidR="00C976E3">
        <w:rPr>
          <w:rFonts w:ascii="Arial" w:hAnsi="Arial" w:cs="Arial"/>
          <w:szCs w:val="18"/>
        </w:rPr>
        <w:t>Combinant</w:t>
      </w:r>
      <w:r w:rsidRPr="003778D1">
        <w:rPr>
          <w:rFonts w:ascii="Arial" w:hAnsi="Arial" w:cs="Arial"/>
          <w:szCs w:val="18"/>
        </w:rPr>
        <w:t>en</w:t>
      </w:r>
      <w:proofErr w:type="spellEnd"/>
      <w:r w:rsidRPr="003778D1">
        <w:rPr>
          <w:rFonts w:ascii="Arial" w:hAnsi="Arial" w:cs="Arial"/>
          <w:szCs w:val="18"/>
        </w:rPr>
        <w:t xml:space="preserve"> in verband met de Opdracht afdoende is gedekt.</w:t>
      </w:r>
    </w:p>
    <w:p w14:paraId="0F79B83E" w14:textId="77777777" w:rsidR="003778D1" w:rsidRPr="003778D1" w:rsidRDefault="003778D1" w:rsidP="003778D1">
      <w:pPr>
        <w:shd w:val="clear" w:color="auto" w:fill="FFFFFF"/>
        <w:spacing w:line="240" w:lineRule="auto"/>
        <w:rPr>
          <w:rFonts w:ascii="Arial" w:hAnsi="Arial" w:cs="Arial"/>
          <w:szCs w:val="18"/>
        </w:rPr>
      </w:pPr>
    </w:p>
    <w:p w14:paraId="4B9DD21A" w14:textId="471824DB" w:rsidR="003778D1" w:rsidRDefault="003778D1" w:rsidP="003778D1">
      <w:pPr>
        <w:shd w:val="clear" w:color="auto" w:fill="FFFFFF"/>
        <w:spacing w:line="240" w:lineRule="auto"/>
        <w:rPr>
          <w:rFonts w:ascii="Arial" w:hAnsi="Arial" w:cs="Arial"/>
          <w:szCs w:val="18"/>
        </w:rPr>
      </w:pPr>
      <w:r w:rsidRPr="003778D1">
        <w:rPr>
          <w:rFonts w:ascii="Arial" w:hAnsi="Arial" w:cs="Arial"/>
          <w:szCs w:val="18"/>
        </w:rPr>
        <w:t>Indien Inschrijver niet aan deze minimumeis voldoet</w:t>
      </w:r>
      <w:r w:rsidR="003A435C">
        <w:rPr>
          <w:rFonts w:ascii="Arial" w:hAnsi="Arial" w:cs="Arial"/>
          <w:szCs w:val="18"/>
        </w:rPr>
        <w:t>,</w:t>
      </w:r>
      <w:r w:rsidRPr="003778D1">
        <w:rPr>
          <w:rFonts w:ascii="Arial" w:hAnsi="Arial" w:cs="Arial"/>
          <w:szCs w:val="18"/>
        </w:rPr>
        <w:t xml:space="preserve"> wordt hij uitgesloten van verdere deelname. Bij de </w:t>
      </w:r>
      <w:r w:rsidR="00EC2CB8">
        <w:rPr>
          <w:rFonts w:ascii="Arial" w:hAnsi="Arial" w:cs="Arial"/>
          <w:szCs w:val="18"/>
        </w:rPr>
        <w:t>Inschrijving</w:t>
      </w:r>
      <w:r w:rsidRPr="003778D1">
        <w:rPr>
          <w:rFonts w:ascii="Arial" w:hAnsi="Arial" w:cs="Arial"/>
          <w:szCs w:val="18"/>
        </w:rPr>
        <w:t xml:space="preserve"> volstaat het Uniform Europees Aanbestedingsdocument.</w:t>
      </w:r>
    </w:p>
    <w:p w14:paraId="00921667" w14:textId="77777777" w:rsidR="003778D1" w:rsidRDefault="003778D1" w:rsidP="003D745D">
      <w:pPr>
        <w:shd w:val="clear" w:color="auto" w:fill="FFFFFF"/>
        <w:spacing w:line="240" w:lineRule="auto"/>
        <w:rPr>
          <w:rFonts w:ascii="Arial" w:hAnsi="Arial" w:cs="Arial"/>
          <w:szCs w:val="18"/>
        </w:rPr>
      </w:pPr>
    </w:p>
    <w:p w14:paraId="7F72108E" w14:textId="77777777" w:rsidR="00BC7775" w:rsidRPr="00D33436" w:rsidRDefault="00BC7775" w:rsidP="003D745D">
      <w:pPr>
        <w:pStyle w:val="Kop2"/>
        <w:numPr>
          <w:ilvl w:val="2"/>
          <w:numId w:val="6"/>
        </w:numPr>
        <w:tabs>
          <w:tab w:val="left" w:pos="6379"/>
        </w:tabs>
        <w:spacing w:before="240" w:after="120" w:line="240" w:lineRule="auto"/>
        <w:rPr>
          <w:rFonts w:ascii="Arial" w:hAnsi="Arial" w:cs="Arial"/>
          <w:sz w:val="18"/>
          <w:szCs w:val="18"/>
        </w:rPr>
      </w:pPr>
      <w:bookmarkStart w:id="91" w:name="_Toc448087051"/>
      <w:bookmarkStart w:id="92" w:name="_Toc203404534"/>
      <w:r w:rsidRPr="00D33436">
        <w:rPr>
          <w:rFonts w:ascii="Arial" w:hAnsi="Arial" w:cs="Arial"/>
          <w:sz w:val="18"/>
          <w:szCs w:val="18"/>
        </w:rPr>
        <w:t>Technische en beroepsbekwaamheid</w:t>
      </w:r>
      <w:bookmarkEnd w:id="91"/>
      <w:bookmarkEnd w:id="92"/>
    </w:p>
    <w:p w14:paraId="55F21F0E" w14:textId="3FFA76FF" w:rsidR="00BC7775" w:rsidRDefault="00BC7775" w:rsidP="003D745D">
      <w:pPr>
        <w:spacing w:line="240" w:lineRule="auto"/>
        <w:rPr>
          <w:rFonts w:ascii="Arial" w:hAnsi="Arial" w:cs="Arial"/>
          <w:szCs w:val="18"/>
        </w:rPr>
      </w:pPr>
      <w:r w:rsidRPr="00D33436">
        <w:rPr>
          <w:rFonts w:ascii="Arial" w:hAnsi="Arial" w:cs="Arial"/>
          <w:szCs w:val="18"/>
        </w:rPr>
        <w:t xml:space="preserve">Het is voor de Aanbestedende dienst van belang dat </w:t>
      </w:r>
      <w:r w:rsidR="00EC2CB8">
        <w:rPr>
          <w:rFonts w:ascii="Arial" w:hAnsi="Arial" w:cs="Arial"/>
          <w:szCs w:val="18"/>
        </w:rPr>
        <w:t>iedere</w:t>
      </w:r>
      <w:r w:rsidRPr="00D33436">
        <w:rPr>
          <w:rFonts w:ascii="Arial" w:hAnsi="Arial" w:cs="Arial"/>
          <w:szCs w:val="18"/>
        </w:rPr>
        <w:t xml:space="preserve"> uiteindelijke Opdrachtnemer qua </w:t>
      </w:r>
      <w:r w:rsidR="00D56662" w:rsidRPr="00D33436">
        <w:rPr>
          <w:rFonts w:ascii="Arial" w:hAnsi="Arial" w:cs="Arial"/>
          <w:szCs w:val="18"/>
        </w:rPr>
        <w:t>t</w:t>
      </w:r>
      <w:r w:rsidRPr="00D33436">
        <w:rPr>
          <w:rFonts w:ascii="Arial" w:hAnsi="Arial" w:cs="Arial"/>
          <w:szCs w:val="18"/>
        </w:rPr>
        <w:t>echnische en beroepsbekwaamheid geschikt is om de Opdracht uit te voeren. Daarom worden de</w:t>
      </w:r>
      <w:r w:rsidR="00FE41A6">
        <w:rPr>
          <w:rFonts w:ascii="Arial" w:hAnsi="Arial" w:cs="Arial"/>
          <w:szCs w:val="18"/>
        </w:rPr>
        <w:t xml:space="preserve"> hierna volgende</w:t>
      </w:r>
      <w:r w:rsidRPr="00D33436">
        <w:rPr>
          <w:rFonts w:ascii="Arial" w:hAnsi="Arial" w:cs="Arial"/>
          <w:szCs w:val="18"/>
        </w:rPr>
        <w:t xml:space="preserve"> geschiktheidseisen gest</w:t>
      </w:r>
      <w:r w:rsidR="00FE41A6">
        <w:rPr>
          <w:rFonts w:ascii="Arial" w:hAnsi="Arial" w:cs="Arial"/>
          <w:szCs w:val="18"/>
        </w:rPr>
        <w:t>eld.</w:t>
      </w:r>
    </w:p>
    <w:p w14:paraId="715DBB94" w14:textId="77777777" w:rsidR="00BC7775" w:rsidRPr="00396201" w:rsidRDefault="00BC7775" w:rsidP="003D745D">
      <w:pPr>
        <w:pStyle w:val="Kop4"/>
        <w:spacing w:line="240" w:lineRule="auto"/>
        <w:rPr>
          <w:rFonts w:ascii="Arial" w:hAnsi="Arial" w:cs="Arial"/>
          <w:b w:val="0"/>
          <w:i/>
          <w:szCs w:val="18"/>
          <w:lang w:val="nl"/>
        </w:rPr>
      </w:pPr>
      <w:r w:rsidRPr="00396201">
        <w:rPr>
          <w:rFonts w:ascii="Arial" w:hAnsi="Arial" w:cs="Arial"/>
          <w:b w:val="0"/>
          <w:i/>
          <w:szCs w:val="18"/>
          <w:lang w:val="nl"/>
        </w:rPr>
        <w:t>Certificeringen</w:t>
      </w:r>
      <w:r w:rsidR="00912725">
        <w:rPr>
          <w:rFonts w:ascii="Arial" w:hAnsi="Arial" w:cs="Arial"/>
          <w:b w:val="0"/>
          <w:i/>
          <w:szCs w:val="18"/>
          <w:lang w:val="nl"/>
        </w:rPr>
        <w:t xml:space="preserve"> / onafhankelijke toetsing</w:t>
      </w:r>
    </w:p>
    <w:p w14:paraId="33F2061E" w14:textId="694B1385" w:rsidR="00BC7775" w:rsidRPr="00D33436" w:rsidRDefault="002A591D" w:rsidP="003D745D">
      <w:pPr>
        <w:spacing w:line="240" w:lineRule="auto"/>
        <w:rPr>
          <w:rFonts w:ascii="Arial" w:hAnsi="Arial" w:cs="Arial"/>
          <w:szCs w:val="18"/>
          <w:lang w:val="nl"/>
        </w:rPr>
      </w:pPr>
      <w:r>
        <w:rPr>
          <w:rFonts w:ascii="Arial" w:hAnsi="Arial" w:cs="Arial"/>
          <w:szCs w:val="18"/>
          <w:lang w:val="nl"/>
        </w:rPr>
        <w:t>I</w:t>
      </w:r>
      <w:r w:rsidR="00BC7775" w:rsidRPr="00D33436">
        <w:rPr>
          <w:rFonts w:ascii="Arial" w:hAnsi="Arial" w:cs="Arial"/>
          <w:szCs w:val="18"/>
          <w:lang w:val="nl"/>
        </w:rPr>
        <w:t>nschrijver</w:t>
      </w:r>
      <w:r>
        <w:rPr>
          <w:rFonts w:ascii="Arial" w:hAnsi="Arial" w:cs="Arial"/>
          <w:szCs w:val="18"/>
          <w:lang w:val="nl"/>
        </w:rPr>
        <w:t xml:space="preserve"> dient</w:t>
      </w:r>
      <w:r w:rsidR="00BC7775" w:rsidRPr="00D33436">
        <w:rPr>
          <w:rFonts w:ascii="Arial" w:hAnsi="Arial" w:cs="Arial"/>
          <w:szCs w:val="18"/>
          <w:lang w:val="nl"/>
        </w:rPr>
        <w:t xml:space="preserve"> op het moment van het indienen van een Inschrijving en gedurende de looptijd van de </w:t>
      </w:r>
      <w:r w:rsidR="00727370">
        <w:rPr>
          <w:rFonts w:ascii="Arial" w:hAnsi="Arial" w:cs="Arial"/>
          <w:szCs w:val="18"/>
          <w:lang w:val="nl"/>
        </w:rPr>
        <w:t>Opdracht</w:t>
      </w:r>
      <w:r w:rsidR="00BC7775" w:rsidRPr="00D33436">
        <w:rPr>
          <w:rFonts w:ascii="Arial" w:hAnsi="Arial" w:cs="Arial"/>
          <w:szCs w:val="18"/>
          <w:lang w:val="nl"/>
        </w:rPr>
        <w:t xml:space="preserve"> te beschikken over de volgende certificeringen</w:t>
      </w:r>
      <w:r w:rsidR="003F40BE">
        <w:rPr>
          <w:rFonts w:ascii="Arial" w:hAnsi="Arial" w:cs="Arial"/>
          <w:szCs w:val="18"/>
          <w:lang w:val="nl"/>
        </w:rPr>
        <w:t xml:space="preserve"> </w:t>
      </w:r>
      <w:r w:rsidR="00D10A6F">
        <w:rPr>
          <w:rFonts w:ascii="Arial" w:hAnsi="Arial" w:cs="Arial"/>
          <w:szCs w:val="18"/>
          <w:lang w:val="nl"/>
        </w:rPr>
        <w:t xml:space="preserve">dan wel </w:t>
      </w:r>
      <w:r w:rsidR="003F40BE">
        <w:rPr>
          <w:rFonts w:ascii="Arial" w:hAnsi="Arial" w:cs="Arial"/>
          <w:szCs w:val="18"/>
          <w:lang w:val="nl"/>
        </w:rPr>
        <w:t>zich aan deze standaarden te confomeren</w:t>
      </w:r>
      <w:r w:rsidR="00BC7775" w:rsidRPr="00D33436">
        <w:rPr>
          <w:rFonts w:ascii="Arial" w:hAnsi="Arial" w:cs="Arial"/>
          <w:szCs w:val="18"/>
          <w:lang w:val="nl"/>
        </w:rPr>
        <w:t>:</w:t>
      </w:r>
    </w:p>
    <w:p w14:paraId="3F862032" w14:textId="77777777" w:rsidR="00745E9B" w:rsidRPr="00727370" w:rsidRDefault="00745E9B" w:rsidP="00727370">
      <w:pPr>
        <w:suppressAutoHyphens/>
        <w:overflowPunct w:val="0"/>
        <w:autoSpaceDE w:val="0"/>
        <w:spacing w:line="240" w:lineRule="auto"/>
        <w:textAlignment w:val="baseline"/>
        <w:rPr>
          <w:rFonts w:ascii="Arial" w:hAnsi="Arial" w:cs="Arial"/>
          <w:szCs w:val="18"/>
          <w:lang w:val="nl"/>
        </w:rPr>
      </w:pPr>
    </w:p>
    <w:tbl>
      <w:tblPr>
        <w:tblW w:w="8505"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103"/>
        <w:gridCol w:w="3402"/>
      </w:tblGrid>
      <w:tr w:rsidR="00727370" w:rsidRPr="00727370" w14:paraId="6E9DC61A" w14:textId="77777777" w:rsidTr="00B77BE6">
        <w:tc>
          <w:tcPr>
            <w:tcW w:w="5103" w:type="dxa"/>
            <w:tcBorders>
              <w:top w:val="single" w:sz="4" w:space="0" w:color="auto"/>
              <w:left w:val="single" w:sz="4" w:space="0" w:color="auto"/>
              <w:bottom w:val="single" w:sz="4" w:space="0" w:color="auto"/>
              <w:right w:val="single" w:sz="4" w:space="0" w:color="auto"/>
            </w:tcBorders>
            <w:vAlign w:val="center"/>
            <w:hideMark/>
          </w:tcPr>
          <w:p w14:paraId="7179FAAE" w14:textId="474C915C" w:rsidR="00727370" w:rsidRPr="00727370" w:rsidRDefault="00727370" w:rsidP="00727370">
            <w:pPr>
              <w:suppressAutoHyphens/>
              <w:overflowPunct w:val="0"/>
              <w:autoSpaceDE w:val="0"/>
              <w:spacing w:line="240" w:lineRule="auto"/>
              <w:textAlignment w:val="baseline"/>
              <w:rPr>
                <w:rFonts w:ascii="Arial" w:hAnsi="Arial" w:cs="Arial"/>
                <w:b/>
                <w:szCs w:val="18"/>
              </w:rPr>
            </w:pPr>
            <w:r w:rsidRPr="00727370">
              <w:rPr>
                <w:rFonts w:ascii="Arial" w:hAnsi="Arial" w:cs="Arial"/>
                <w:b/>
                <w:bCs/>
                <w:szCs w:val="18"/>
              </w:rPr>
              <w:t>Minimum Eis</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F92D261" w14:textId="77777777" w:rsidR="00727370" w:rsidRPr="00727370" w:rsidRDefault="00727370" w:rsidP="00727370">
            <w:pPr>
              <w:suppressAutoHyphens/>
              <w:overflowPunct w:val="0"/>
              <w:autoSpaceDE w:val="0"/>
              <w:spacing w:line="240" w:lineRule="auto"/>
              <w:textAlignment w:val="baseline"/>
              <w:rPr>
                <w:rFonts w:ascii="Arial" w:hAnsi="Arial" w:cs="Arial"/>
                <w:b/>
                <w:szCs w:val="18"/>
              </w:rPr>
            </w:pPr>
            <w:r w:rsidRPr="00727370">
              <w:rPr>
                <w:rFonts w:ascii="Arial" w:hAnsi="Arial" w:cs="Arial"/>
                <w:b/>
                <w:bCs/>
                <w:szCs w:val="18"/>
              </w:rPr>
              <w:t>Bewijsstukken</w:t>
            </w:r>
          </w:p>
        </w:tc>
      </w:tr>
      <w:tr w:rsidR="00727370" w:rsidRPr="00727370" w14:paraId="6130D6CC" w14:textId="77777777" w:rsidTr="00A67577">
        <w:trPr>
          <w:trHeight w:val="1659"/>
        </w:trPr>
        <w:tc>
          <w:tcPr>
            <w:tcW w:w="5103" w:type="dxa"/>
            <w:tcBorders>
              <w:top w:val="single" w:sz="4" w:space="0" w:color="auto"/>
              <w:left w:val="single" w:sz="4" w:space="0" w:color="auto"/>
              <w:bottom w:val="single" w:sz="4" w:space="0" w:color="auto"/>
              <w:right w:val="single" w:sz="4" w:space="0" w:color="auto"/>
            </w:tcBorders>
            <w:vAlign w:val="center"/>
          </w:tcPr>
          <w:p w14:paraId="5557140E" w14:textId="07C90979" w:rsidR="00A67577" w:rsidRPr="00727370" w:rsidRDefault="00727370" w:rsidP="009372D1">
            <w:pPr>
              <w:spacing w:before="120" w:line="240" w:lineRule="auto"/>
              <w:rPr>
                <w:rFonts w:ascii="Arial" w:hAnsi="Arial" w:cs="Arial"/>
                <w:b/>
                <w:szCs w:val="18"/>
                <w:highlight w:val="yellow"/>
              </w:rPr>
            </w:pPr>
            <w:r w:rsidRPr="00727370">
              <w:rPr>
                <w:rFonts w:ascii="Arial" w:hAnsi="Arial"/>
                <w:szCs w:val="18"/>
              </w:rPr>
              <w:t>De Ondernemer beschikt</w:t>
            </w:r>
            <w:r w:rsidR="005455D0">
              <w:rPr>
                <w:rFonts w:ascii="Arial" w:hAnsi="Arial"/>
                <w:szCs w:val="18"/>
              </w:rPr>
              <w:t xml:space="preserve"> op het moment van inschrijven</w:t>
            </w:r>
            <w:r w:rsidRPr="00727370">
              <w:rPr>
                <w:rFonts w:ascii="Arial" w:hAnsi="Arial"/>
                <w:szCs w:val="18"/>
              </w:rPr>
              <w:t xml:space="preserve"> over een </w:t>
            </w:r>
            <w:r w:rsidRPr="00727370">
              <w:rPr>
                <w:rFonts w:ascii="Arial" w:eastAsia="Calibri" w:hAnsi="Arial"/>
                <w:spacing w:val="0"/>
                <w:szCs w:val="18"/>
                <w:lang w:eastAsia="en-US"/>
              </w:rPr>
              <w:t xml:space="preserve">geldig </w:t>
            </w:r>
            <w:r w:rsidRPr="00727370">
              <w:rPr>
                <w:rFonts w:ascii="Arial" w:eastAsia="Calibri" w:hAnsi="Arial" w:cs="Arial"/>
                <w:spacing w:val="0"/>
                <w:szCs w:val="18"/>
                <w:lang w:eastAsia="en-US"/>
              </w:rPr>
              <w:t xml:space="preserve">kwaliteitssysteemcertificaat op basis van de </w:t>
            </w:r>
            <w:r w:rsidRPr="0062147B">
              <w:rPr>
                <w:rFonts w:ascii="Arial" w:eastAsia="Calibri" w:hAnsi="Arial" w:cs="Arial"/>
                <w:spacing w:val="0"/>
                <w:szCs w:val="18"/>
                <w:lang w:eastAsia="en-US"/>
              </w:rPr>
              <w:t>norm NEN-EN-ISO</w:t>
            </w:r>
            <w:r w:rsidR="00EC2CB8" w:rsidRPr="0062147B">
              <w:rPr>
                <w:rFonts w:ascii="Arial" w:eastAsia="Calibri" w:hAnsi="Arial" w:cs="Arial"/>
                <w:spacing w:val="0"/>
                <w:szCs w:val="18"/>
                <w:lang w:eastAsia="en-US"/>
              </w:rPr>
              <w:t>/IEC</w:t>
            </w:r>
            <w:r w:rsidRPr="0062147B">
              <w:rPr>
                <w:rFonts w:ascii="Arial" w:eastAsia="Calibri" w:hAnsi="Arial" w:cs="Arial"/>
                <w:spacing w:val="0"/>
                <w:szCs w:val="18"/>
                <w:lang w:eastAsia="en-US"/>
              </w:rPr>
              <w:t xml:space="preserve"> </w:t>
            </w:r>
            <w:r w:rsidR="00EC2CB8" w:rsidRPr="0062147B">
              <w:rPr>
                <w:rFonts w:ascii="Arial" w:eastAsia="Calibri" w:hAnsi="Arial" w:cs="Arial"/>
                <w:spacing w:val="0"/>
                <w:szCs w:val="18"/>
                <w:lang w:eastAsia="en-US"/>
              </w:rPr>
              <w:t>17025 (20</w:t>
            </w:r>
            <w:r w:rsidR="009335BE" w:rsidRPr="0062147B">
              <w:rPr>
                <w:rFonts w:ascii="Arial" w:eastAsia="Calibri" w:hAnsi="Arial" w:cs="Arial"/>
                <w:spacing w:val="0"/>
                <w:szCs w:val="18"/>
                <w:lang w:eastAsia="en-US"/>
              </w:rPr>
              <w:t>18</w:t>
            </w:r>
            <w:r w:rsidR="00EC2CB8" w:rsidRPr="0062147B">
              <w:rPr>
                <w:rFonts w:ascii="Arial" w:eastAsia="Calibri" w:hAnsi="Arial" w:cs="Arial"/>
                <w:spacing w:val="0"/>
                <w:szCs w:val="18"/>
                <w:lang w:eastAsia="en-US"/>
              </w:rPr>
              <w:t xml:space="preserve"> of recenter)</w:t>
            </w:r>
            <w:r w:rsidRPr="0062147B">
              <w:rPr>
                <w:rFonts w:ascii="Arial" w:eastAsia="Calibri" w:hAnsi="Arial" w:cs="Arial"/>
                <w:spacing w:val="0"/>
                <w:szCs w:val="18"/>
                <w:lang w:eastAsia="en-US"/>
              </w:rPr>
              <w:t xml:space="preserve"> of gelijkwaardig, dat betrekking heeft op de aard van </w:t>
            </w:r>
            <w:r w:rsidR="00992165" w:rsidRPr="0062147B">
              <w:rPr>
                <w:rFonts w:ascii="Arial" w:eastAsia="Calibri" w:hAnsi="Arial" w:cs="Arial"/>
                <w:spacing w:val="0"/>
                <w:szCs w:val="18"/>
                <w:lang w:eastAsia="en-US"/>
              </w:rPr>
              <w:t>de uit voeren werkzaamheden</w:t>
            </w:r>
            <w:r w:rsidRPr="00727370">
              <w:rPr>
                <w:rFonts w:ascii="Arial" w:eastAsia="Calibri" w:hAnsi="Arial" w:cs="Arial"/>
                <w:spacing w:val="0"/>
                <w:szCs w:val="18"/>
                <w:lang w:eastAsia="en-US"/>
              </w:rPr>
              <w:t>. Dit certificaat moet zijn afgegeven door een certificatie-instelling, die daartoe is erkend door een nationale accreditatieinstelling (in Nederland: de Raad voor Accreditatie).</w:t>
            </w:r>
          </w:p>
        </w:tc>
        <w:tc>
          <w:tcPr>
            <w:tcW w:w="3402" w:type="dxa"/>
            <w:tcBorders>
              <w:top w:val="single" w:sz="4" w:space="0" w:color="auto"/>
              <w:left w:val="single" w:sz="4" w:space="0" w:color="auto"/>
              <w:bottom w:val="single" w:sz="4" w:space="0" w:color="auto"/>
              <w:right w:val="single" w:sz="4" w:space="0" w:color="auto"/>
            </w:tcBorders>
            <w:vAlign w:val="center"/>
          </w:tcPr>
          <w:p w14:paraId="08A947B6" w14:textId="3B9504EF" w:rsidR="00727370" w:rsidRPr="00727370" w:rsidRDefault="00727370" w:rsidP="00727370">
            <w:pPr>
              <w:suppressAutoHyphens/>
              <w:overflowPunct w:val="0"/>
              <w:autoSpaceDE w:val="0"/>
              <w:spacing w:line="240" w:lineRule="auto"/>
              <w:textAlignment w:val="baseline"/>
              <w:rPr>
                <w:rFonts w:ascii="Arial" w:hAnsi="Arial" w:cs="Arial"/>
                <w:szCs w:val="18"/>
                <w:highlight w:val="yellow"/>
              </w:rPr>
            </w:pPr>
            <w:r w:rsidRPr="00727370">
              <w:rPr>
                <w:rFonts w:ascii="Arial" w:hAnsi="Arial" w:cs="Arial"/>
                <w:szCs w:val="18"/>
              </w:rPr>
              <w:t>Een kopie van het gevraagde</w:t>
            </w:r>
            <w:r w:rsidR="007F2386">
              <w:rPr>
                <w:rFonts w:ascii="Arial" w:hAnsi="Arial" w:cs="Arial"/>
                <w:szCs w:val="18"/>
              </w:rPr>
              <w:t>, geldige,</w:t>
            </w:r>
            <w:r w:rsidRPr="00727370">
              <w:rPr>
                <w:rFonts w:ascii="Arial" w:hAnsi="Arial" w:cs="Arial"/>
                <w:szCs w:val="18"/>
              </w:rPr>
              <w:t xml:space="preserve"> ISO certificaat of gelijkwaardig.</w:t>
            </w:r>
          </w:p>
        </w:tc>
      </w:tr>
    </w:tbl>
    <w:p w14:paraId="29AD4D77" w14:textId="2C6CF529" w:rsidR="00727370" w:rsidRDefault="00727370" w:rsidP="00727370">
      <w:pPr>
        <w:suppressAutoHyphens/>
        <w:overflowPunct w:val="0"/>
        <w:autoSpaceDE w:val="0"/>
        <w:spacing w:line="240" w:lineRule="auto"/>
        <w:textAlignment w:val="baseline"/>
        <w:rPr>
          <w:rFonts w:ascii="Arial" w:hAnsi="Arial" w:cs="Arial"/>
          <w:b/>
          <w:szCs w:val="18"/>
        </w:rPr>
      </w:pPr>
    </w:p>
    <w:p w14:paraId="6B05F338" w14:textId="15F6BE0A" w:rsidR="00EC2CB8" w:rsidRDefault="00EC2CB8" w:rsidP="00727370">
      <w:pPr>
        <w:suppressAutoHyphens/>
        <w:overflowPunct w:val="0"/>
        <w:autoSpaceDE w:val="0"/>
        <w:spacing w:line="240" w:lineRule="auto"/>
        <w:textAlignment w:val="baseline"/>
        <w:rPr>
          <w:rFonts w:ascii="Arial" w:hAnsi="Arial" w:cs="Arial"/>
          <w:szCs w:val="18"/>
          <w:lang w:val="nl"/>
        </w:rPr>
      </w:pPr>
      <w:r w:rsidRPr="00EC2CB8">
        <w:rPr>
          <w:rFonts w:ascii="Arial" w:hAnsi="Arial" w:cs="Arial"/>
          <w:szCs w:val="18"/>
        </w:rPr>
        <w:t xml:space="preserve">Onder “gelijkwaardig” wordt verstaan </w:t>
      </w:r>
      <w:r w:rsidRPr="00EC2CB8">
        <w:rPr>
          <w:rFonts w:ascii="Arial" w:hAnsi="Arial" w:cs="Arial"/>
          <w:szCs w:val="18"/>
          <w:lang w:val="nl"/>
        </w:rPr>
        <w:t>een beschrijving</w:t>
      </w:r>
      <w:r>
        <w:rPr>
          <w:rFonts w:ascii="Arial" w:hAnsi="Arial" w:cs="Arial"/>
          <w:szCs w:val="18"/>
          <w:lang w:val="nl"/>
        </w:rPr>
        <w:t>/document</w:t>
      </w:r>
      <w:r w:rsidRPr="00EC2CB8">
        <w:rPr>
          <w:rFonts w:ascii="Arial" w:hAnsi="Arial" w:cs="Arial"/>
          <w:szCs w:val="18"/>
          <w:lang w:val="nl"/>
        </w:rPr>
        <w:t xml:space="preserve"> waaruit de gelijkwaardigheid blijkt aan de</w:t>
      </w:r>
      <w:r w:rsidRPr="008418C8">
        <w:rPr>
          <w:rFonts w:ascii="Arial" w:hAnsi="Arial" w:cs="Arial"/>
          <w:szCs w:val="18"/>
          <w:lang w:val="nl"/>
        </w:rPr>
        <w:t xml:space="preserve"> gevraagde norm(en). U dient daarin ondermeer aan te geven welke bedrijfsonderdelen en -processen onder het kwaliteitszorgsysteem vallen</w:t>
      </w:r>
      <w:r w:rsidR="00104A0B">
        <w:rPr>
          <w:rFonts w:ascii="Arial" w:hAnsi="Arial" w:cs="Arial"/>
          <w:szCs w:val="18"/>
          <w:lang w:val="nl"/>
        </w:rPr>
        <w:t xml:space="preserve"> waarbij in ieder geval wordt meegenomen de ontwikkeling van kwaliteitsmanagementsysteem en administratieve en techniche procedures, alsmede het uitvoeren van testen en/of calibraties</w:t>
      </w:r>
      <w:r w:rsidRPr="008418C8">
        <w:rPr>
          <w:rFonts w:ascii="Arial" w:hAnsi="Arial" w:cs="Arial"/>
          <w:szCs w:val="18"/>
          <w:lang w:val="nl"/>
        </w:rPr>
        <w:t>.</w:t>
      </w:r>
    </w:p>
    <w:p w14:paraId="07C5CAFF" w14:textId="35E53A75" w:rsidR="00627000" w:rsidRDefault="00627000" w:rsidP="00727370">
      <w:pPr>
        <w:suppressAutoHyphens/>
        <w:overflowPunct w:val="0"/>
        <w:autoSpaceDE w:val="0"/>
        <w:spacing w:line="240" w:lineRule="auto"/>
        <w:textAlignment w:val="baseline"/>
        <w:rPr>
          <w:rFonts w:ascii="Arial" w:hAnsi="Arial" w:cs="Arial"/>
          <w:szCs w:val="18"/>
          <w:lang w:val="nl"/>
        </w:rPr>
      </w:pPr>
    </w:p>
    <w:p w14:paraId="36007684" w14:textId="040766B5" w:rsidR="00104A0B" w:rsidRDefault="00104A0B" w:rsidP="00727370">
      <w:pPr>
        <w:suppressAutoHyphens/>
        <w:overflowPunct w:val="0"/>
        <w:autoSpaceDE w:val="0"/>
        <w:spacing w:line="240" w:lineRule="auto"/>
        <w:textAlignment w:val="baseline"/>
        <w:rPr>
          <w:rFonts w:ascii="Arial" w:hAnsi="Arial" w:cs="Arial"/>
          <w:szCs w:val="18"/>
          <w:lang w:val="nl"/>
        </w:rPr>
      </w:pPr>
      <w:r>
        <w:rPr>
          <w:rFonts w:ascii="Arial" w:hAnsi="Arial" w:cs="Arial"/>
          <w:szCs w:val="18"/>
          <w:lang w:val="nl"/>
        </w:rPr>
        <w:t xml:space="preserve">Van </w:t>
      </w:r>
      <w:r w:rsidR="008320E7">
        <w:rPr>
          <w:rFonts w:ascii="Arial" w:hAnsi="Arial" w:cs="Arial"/>
          <w:szCs w:val="18"/>
          <w:lang w:val="nl"/>
        </w:rPr>
        <w:t>Opdrachtnemer(s)</w:t>
      </w:r>
      <w:r>
        <w:rPr>
          <w:rFonts w:ascii="Arial" w:hAnsi="Arial" w:cs="Arial"/>
          <w:szCs w:val="18"/>
          <w:lang w:val="nl"/>
        </w:rPr>
        <w:t xml:space="preserve"> wordt verwacht dat </w:t>
      </w:r>
      <w:r w:rsidR="008320E7">
        <w:rPr>
          <w:rFonts w:ascii="Arial" w:hAnsi="Arial" w:cs="Arial"/>
          <w:szCs w:val="18"/>
          <w:lang w:val="nl"/>
        </w:rPr>
        <w:t>hij/</w:t>
      </w:r>
      <w:r>
        <w:rPr>
          <w:rFonts w:ascii="Arial" w:hAnsi="Arial" w:cs="Arial"/>
          <w:szCs w:val="18"/>
          <w:lang w:val="nl"/>
        </w:rPr>
        <w:t>zij uiterlijk op het moment dat accreditatie conform ISO 27025:20</w:t>
      </w:r>
      <w:r w:rsidR="00FC5C13">
        <w:rPr>
          <w:rFonts w:ascii="Arial" w:hAnsi="Arial" w:cs="Arial"/>
          <w:szCs w:val="18"/>
          <w:lang w:val="nl"/>
        </w:rPr>
        <w:t>18</w:t>
      </w:r>
      <w:r>
        <w:rPr>
          <w:rFonts w:ascii="Arial" w:hAnsi="Arial" w:cs="Arial"/>
          <w:szCs w:val="18"/>
          <w:lang w:val="nl"/>
        </w:rPr>
        <w:t xml:space="preserve"> niet langer geldig is, zijn geaccrediteerd conform de dan geldende versie van ISO 27025 en </w:t>
      </w:r>
      <w:r w:rsidR="008320E7">
        <w:rPr>
          <w:rFonts w:ascii="Arial" w:hAnsi="Arial" w:cs="Arial"/>
          <w:szCs w:val="18"/>
          <w:lang w:val="nl"/>
        </w:rPr>
        <w:t>dient/</w:t>
      </w:r>
      <w:r>
        <w:rPr>
          <w:rFonts w:ascii="Arial" w:hAnsi="Arial" w:cs="Arial"/>
          <w:szCs w:val="18"/>
          <w:lang w:val="nl"/>
        </w:rPr>
        <w:t>dienen op dat moment een schriftelijk bewijs daarvan aan Opdrachtgever over te leggen.</w:t>
      </w:r>
    </w:p>
    <w:p w14:paraId="2EF34351" w14:textId="77777777" w:rsidR="007F2386" w:rsidRDefault="007F2386" w:rsidP="00727370">
      <w:pPr>
        <w:suppressAutoHyphens/>
        <w:overflowPunct w:val="0"/>
        <w:autoSpaceDE w:val="0"/>
        <w:spacing w:line="240" w:lineRule="auto"/>
        <w:textAlignment w:val="baseline"/>
        <w:rPr>
          <w:rFonts w:ascii="Arial" w:hAnsi="Arial" w:cs="Arial"/>
          <w:szCs w:val="18"/>
          <w:lang w:val="nl"/>
        </w:rPr>
      </w:pPr>
    </w:p>
    <w:p w14:paraId="5D01A64F" w14:textId="77777777" w:rsidR="007F2386" w:rsidRPr="00727370" w:rsidRDefault="007F2386" w:rsidP="007F2386">
      <w:pPr>
        <w:suppressAutoHyphens/>
        <w:overflowPunct w:val="0"/>
        <w:autoSpaceDE w:val="0"/>
        <w:spacing w:line="240" w:lineRule="auto"/>
        <w:textAlignment w:val="baseline"/>
        <w:rPr>
          <w:rFonts w:ascii="Arial" w:hAnsi="Arial" w:cs="Arial"/>
          <w:szCs w:val="18"/>
        </w:rPr>
      </w:pPr>
      <w:r w:rsidRPr="00727370">
        <w:rPr>
          <w:rFonts w:ascii="Arial" w:hAnsi="Arial" w:cs="Arial"/>
          <w:szCs w:val="18"/>
        </w:rPr>
        <w:t xml:space="preserve">Op eerste verzoek van de Aanbestedende dienst dient </w:t>
      </w:r>
      <w:r>
        <w:rPr>
          <w:rFonts w:ascii="Arial" w:hAnsi="Arial" w:cs="Arial"/>
          <w:szCs w:val="18"/>
        </w:rPr>
        <w:t>Inschrijver</w:t>
      </w:r>
      <w:r w:rsidRPr="00727370">
        <w:rPr>
          <w:rFonts w:ascii="Arial" w:hAnsi="Arial" w:cs="Arial"/>
          <w:szCs w:val="18"/>
        </w:rPr>
        <w:t xml:space="preserve"> dan wel minimaal één van de </w:t>
      </w:r>
      <w:proofErr w:type="spellStart"/>
      <w:r>
        <w:rPr>
          <w:rFonts w:ascii="Arial" w:hAnsi="Arial" w:cs="Arial"/>
          <w:szCs w:val="18"/>
        </w:rPr>
        <w:t>Combinant</w:t>
      </w:r>
      <w:r w:rsidRPr="00727370">
        <w:rPr>
          <w:rFonts w:ascii="Arial" w:hAnsi="Arial" w:cs="Arial"/>
          <w:szCs w:val="18"/>
        </w:rPr>
        <w:t>en</w:t>
      </w:r>
      <w:proofErr w:type="spellEnd"/>
      <w:r w:rsidRPr="00727370">
        <w:rPr>
          <w:rFonts w:ascii="Arial" w:hAnsi="Arial" w:cs="Arial"/>
          <w:szCs w:val="18"/>
        </w:rPr>
        <w:t xml:space="preserve"> binnen vijf </w:t>
      </w:r>
      <w:r>
        <w:rPr>
          <w:rFonts w:ascii="Arial" w:hAnsi="Arial" w:cs="Arial"/>
          <w:szCs w:val="18"/>
        </w:rPr>
        <w:t>kalender</w:t>
      </w:r>
      <w:r w:rsidRPr="00727370">
        <w:rPr>
          <w:rFonts w:ascii="Arial" w:hAnsi="Arial" w:cs="Arial"/>
          <w:szCs w:val="18"/>
        </w:rPr>
        <w:t>dagen na daartoe een verzoek te hebben ontvangen een kopie van het betreffende certificaat over te leggen of andere bescheiden waaruit onomstotelijk blijkt dat aan het vereiste</w:t>
      </w:r>
      <w:r>
        <w:rPr>
          <w:rFonts w:ascii="Arial" w:hAnsi="Arial" w:cs="Arial"/>
          <w:szCs w:val="18"/>
        </w:rPr>
        <w:t xml:space="preserve"> (wederom)</w:t>
      </w:r>
      <w:r w:rsidRPr="00727370">
        <w:rPr>
          <w:rFonts w:ascii="Arial" w:hAnsi="Arial" w:cs="Arial"/>
          <w:szCs w:val="18"/>
        </w:rPr>
        <w:t xml:space="preserve"> is voldaan.</w:t>
      </w:r>
    </w:p>
    <w:p w14:paraId="54AD0FD1" w14:textId="77777777" w:rsidR="00EC2CB8" w:rsidRPr="00727370" w:rsidRDefault="00EC2CB8" w:rsidP="00727370">
      <w:pPr>
        <w:suppressAutoHyphens/>
        <w:overflowPunct w:val="0"/>
        <w:autoSpaceDE w:val="0"/>
        <w:spacing w:line="240" w:lineRule="auto"/>
        <w:textAlignment w:val="baseline"/>
        <w:rPr>
          <w:rFonts w:ascii="Arial" w:hAnsi="Arial" w:cs="Arial"/>
          <w:b/>
          <w:szCs w:val="18"/>
        </w:rPr>
      </w:pPr>
    </w:p>
    <w:p w14:paraId="7881A3A5" w14:textId="0A727570" w:rsidR="00727370" w:rsidRPr="00727370" w:rsidRDefault="00B77BE6" w:rsidP="00727370">
      <w:pPr>
        <w:suppressAutoHyphens/>
        <w:overflowPunct w:val="0"/>
        <w:autoSpaceDE w:val="0"/>
        <w:spacing w:line="240" w:lineRule="auto"/>
        <w:textAlignment w:val="baseline"/>
        <w:rPr>
          <w:rFonts w:ascii="Arial" w:hAnsi="Arial" w:cs="Arial"/>
          <w:i/>
          <w:szCs w:val="18"/>
        </w:rPr>
      </w:pPr>
      <w:r>
        <w:rPr>
          <w:rFonts w:ascii="Arial" w:hAnsi="Arial" w:cs="Arial"/>
          <w:i/>
          <w:szCs w:val="18"/>
        </w:rPr>
        <w:t>Inschrijven</w:t>
      </w:r>
      <w:r w:rsidR="00727370" w:rsidRPr="00727370">
        <w:rPr>
          <w:rFonts w:ascii="Arial" w:hAnsi="Arial" w:cs="Arial"/>
          <w:i/>
          <w:szCs w:val="18"/>
        </w:rPr>
        <w:t xml:space="preserve"> als Combinatie of met </w:t>
      </w:r>
      <w:r w:rsidR="00C976E3">
        <w:rPr>
          <w:rFonts w:ascii="Arial" w:hAnsi="Arial" w:cs="Arial"/>
          <w:i/>
          <w:szCs w:val="18"/>
        </w:rPr>
        <w:t>Onderaannemer</w:t>
      </w:r>
      <w:r w:rsidR="00727370" w:rsidRPr="00727370">
        <w:rPr>
          <w:rFonts w:ascii="Arial" w:hAnsi="Arial" w:cs="Arial"/>
          <w:i/>
          <w:szCs w:val="18"/>
        </w:rPr>
        <w:t>(s)</w:t>
      </w:r>
    </w:p>
    <w:p w14:paraId="206FF3D8" w14:textId="640FF8AA" w:rsidR="00727370" w:rsidRPr="00727370" w:rsidRDefault="00727370" w:rsidP="00727370">
      <w:pPr>
        <w:suppressAutoHyphens/>
        <w:overflowPunct w:val="0"/>
        <w:autoSpaceDE w:val="0"/>
        <w:spacing w:line="240" w:lineRule="auto"/>
        <w:textAlignment w:val="baseline"/>
        <w:rPr>
          <w:rFonts w:ascii="Arial" w:hAnsi="Arial" w:cs="Arial"/>
          <w:b/>
          <w:szCs w:val="18"/>
        </w:rPr>
      </w:pPr>
      <w:r w:rsidRPr="00727370">
        <w:rPr>
          <w:rFonts w:ascii="Arial" w:hAnsi="Arial" w:cs="Arial"/>
          <w:szCs w:val="18"/>
        </w:rPr>
        <w:t xml:space="preserve">Indien de </w:t>
      </w:r>
      <w:r w:rsidR="00B77BE6">
        <w:rPr>
          <w:rFonts w:ascii="Arial" w:hAnsi="Arial" w:cs="Arial"/>
          <w:szCs w:val="18"/>
        </w:rPr>
        <w:t>Inschrijver</w:t>
      </w:r>
      <w:r w:rsidRPr="00727370">
        <w:rPr>
          <w:rFonts w:ascii="Arial" w:hAnsi="Arial" w:cs="Arial"/>
          <w:szCs w:val="18"/>
        </w:rPr>
        <w:t xml:space="preserve"> zich aanmeldt als hoofdaannemer met </w:t>
      </w:r>
      <w:r w:rsidR="00C976E3">
        <w:rPr>
          <w:rFonts w:ascii="Arial" w:hAnsi="Arial" w:cs="Arial"/>
          <w:szCs w:val="18"/>
        </w:rPr>
        <w:t>Onderaannemer</w:t>
      </w:r>
      <w:r w:rsidRPr="00727370">
        <w:rPr>
          <w:rFonts w:ascii="Arial" w:hAnsi="Arial" w:cs="Arial"/>
          <w:szCs w:val="18"/>
        </w:rPr>
        <w:t xml:space="preserve">s, hoeft alleen de hoofdaannemer aan te tonen dat aan het vereiste is voldaan. Indien de </w:t>
      </w:r>
      <w:r w:rsidR="00B77BE6">
        <w:rPr>
          <w:rFonts w:ascii="Arial" w:hAnsi="Arial" w:cs="Arial"/>
          <w:szCs w:val="18"/>
        </w:rPr>
        <w:t>Inschrijver</w:t>
      </w:r>
      <w:r w:rsidRPr="00727370">
        <w:rPr>
          <w:rFonts w:ascii="Arial" w:hAnsi="Arial" w:cs="Arial"/>
          <w:szCs w:val="18"/>
        </w:rPr>
        <w:t xml:space="preserve"> zich aanmeldt als Combinatie, dient minimaal één van de </w:t>
      </w:r>
      <w:proofErr w:type="spellStart"/>
      <w:r w:rsidR="00C976E3">
        <w:rPr>
          <w:rFonts w:ascii="Arial" w:hAnsi="Arial" w:cs="Arial"/>
          <w:szCs w:val="18"/>
        </w:rPr>
        <w:t>Combinant</w:t>
      </w:r>
      <w:r w:rsidRPr="00727370">
        <w:rPr>
          <w:rFonts w:ascii="Arial" w:hAnsi="Arial" w:cs="Arial"/>
          <w:szCs w:val="18"/>
        </w:rPr>
        <w:t>en</w:t>
      </w:r>
      <w:proofErr w:type="spellEnd"/>
      <w:r w:rsidRPr="00727370">
        <w:rPr>
          <w:rFonts w:ascii="Arial" w:hAnsi="Arial" w:cs="Arial"/>
          <w:szCs w:val="18"/>
        </w:rPr>
        <w:t xml:space="preserve"> aan te tonen dat aan het vereiste is voldaan.</w:t>
      </w:r>
    </w:p>
    <w:p w14:paraId="4F428A84" w14:textId="77777777" w:rsidR="00BC7775" w:rsidRPr="00D33436" w:rsidRDefault="00BC7775" w:rsidP="003D745D">
      <w:pPr>
        <w:pStyle w:val="Kop2"/>
        <w:numPr>
          <w:ilvl w:val="2"/>
          <w:numId w:val="6"/>
        </w:numPr>
        <w:tabs>
          <w:tab w:val="left" w:pos="6379"/>
        </w:tabs>
        <w:spacing w:before="240" w:after="120" w:line="240" w:lineRule="auto"/>
        <w:rPr>
          <w:rFonts w:ascii="Arial" w:hAnsi="Arial" w:cs="Arial"/>
          <w:sz w:val="18"/>
          <w:szCs w:val="18"/>
        </w:rPr>
      </w:pPr>
      <w:bookmarkStart w:id="93" w:name="_Toc448087052"/>
      <w:bookmarkStart w:id="94" w:name="_Toc203404535"/>
      <w:r w:rsidRPr="00D33436">
        <w:rPr>
          <w:rFonts w:ascii="Arial" w:hAnsi="Arial" w:cs="Arial"/>
          <w:sz w:val="18"/>
          <w:szCs w:val="18"/>
        </w:rPr>
        <w:t>Beroepsbevoegdheid</w:t>
      </w:r>
      <w:bookmarkEnd w:id="93"/>
      <w:bookmarkEnd w:id="94"/>
    </w:p>
    <w:p w14:paraId="46C8C165" w14:textId="77777777" w:rsidR="00BC7775" w:rsidRPr="00D33436" w:rsidRDefault="00BC7775" w:rsidP="003D745D">
      <w:pPr>
        <w:spacing w:line="240" w:lineRule="auto"/>
        <w:rPr>
          <w:rFonts w:ascii="Arial" w:hAnsi="Arial" w:cs="Arial"/>
          <w:szCs w:val="18"/>
        </w:rPr>
      </w:pPr>
      <w:r w:rsidRPr="00D33436">
        <w:rPr>
          <w:rFonts w:ascii="Arial" w:hAnsi="Arial" w:cs="Arial"/>
          <w:szCs w:val="18"/>
        </w:rPr>
        <w:t>Inschrijver, waaronder begrepen alle eventuele deelnemers aan het Samenwerkingsverband (combinatie) e</w:t>
      </w:r>
      <w:r w:rsidR="005754DA" w:rsidRPr="00D33436">
        <w:rPr>
          <w:rFonts w:ascii="Arial" w:hAnsi="Arial" w:cs="Arial"/>
          <w:szCs w:val="18"/>
        </w:rPr>
        <w:t>n tevens de Derde(n)</w:t>
      </w:r>
      <w:r w:rsidRPr="00D33436">
        <w:rPr>
          <w:rFonts w:ascii="Arial" w:hAnsi="Arial" w:cs="Arial"/>
          <w:szCs w:val="18"/>
        </w:rPr>
        <w:t xml:space="preserve"> waarop een beroep wordt gedaan dienen te zijn ingeschreven in het nationale handelsregister. </w:t>
      </w:r>
    </w:p>
    <w:p w14:paraId="64AAE9C2" w14:textId="77777777" w:rsidR="00E01B6D" w:rsidRPr="00D33436" w:rsidRDefault="00E01B6D" w:rsidP="003D745D">
      <w:pPr>
        <w:spacing w:line="240" w:lineRule="auto"/>
        <w:rPr>
          <w:rFonts w:ascii="Arial" w:hAnsi="Arial" w:cs="Arial"/>
          <w:szCs w:val="18"/>
        </w:rPr>
      </w:pPr>
    </w:p>
    <w:p w14:paraId="0BD6A014" w14:textId="77777777" w:rsidR="00BC7775" w:rsidRPr="00D33436" w:rsidRDefault="00BC7775" w:rsidP="003D745D">
      <w:pPr>
        <w:spacing w:line="240" w:lineRule="auto"/>
        <w:rPr>
          <w:rFonts w:ascii="Arial" w:hAnsi="Arial" w:cs="Arial"/>
          <w:szCs w:val="18"/>
        </w:rPr>
      </w:pPr>
      <w:r w:rsidRPr="00D33436">
        <w:rPr>
          <w:rFonts w:ascii="Arial" w:hAnsi="Arial" w:cs="Arial"/>
          <w:szCs w:val="18"/>
        </w:rPr>
        <w:t xml:space="preserve">Indien Inschrijver hier niet aan voldoet wordt hij uitgesloten van de aanbestedingsprocedure. Dat Inschrijver voldoet aan deze eisen rondom Beroepsbevoegdheid dient bij Inschrijving verklaard te worden bij </w:t>
      </w:r>
      <w:r w:rsidR="00050FA5" w:rsidRPr="00D33436">
        <w:rPr>
          <w:rFonts w:ascii="Arial" w:hAnsi="Arial" w:cs="Arial"/>
          <w:szCs w:val="18"/>
        </w:rPr>
        <w:t xml:space="preserve">het </w:t>
      </w:r>
      <w:r w:rsidR="00050FA5" w:rsidRPr="00FE41A6">
        <w:rPr>
          <w:rFonts w:ascii="Arial" w:hAnsi="Arial" w:cs="Arial"/>
          <w:szCs w:val="18"/>
        </w:rPr>
        <w:t>Uniform Europees Aanbestedingsdocument</w:t>
      </w:r>
      <w:r w:rsidRPr="00D33436">
        <w:rPr>
          <w:rFonts w:ascii="Arial" w:hAnsi="Arial" w:cs="Arial"/>
          <w:szCs w:val="18"/>
        </w:rPr>
        <w:t>. Daarnaast dient</w:t>
      </w:r>
      <w:r w:rsidR="005754DA" w:rsidRPr="00D33436">
        <w:rPr>
          <w:rFonts w:ascii="Arial" w:hAnsi="Arial" w:cs="Arial"/>
          <w:szCs w:val="18"/>
        </w:rPr>
        <w:t xml:space="preserve"> </w:t>
      </w:r>
      <w:r w:rsidRPr="00FE41A6">
        <w:rPr>
          <w:rFonts w:ascii="Arial" w:hAnsi="Arial" w:cs="Arial"/>
          <w:szCs w:val="18"/>
        </w:rPr>
        <w:t>bij de Inschrijving</w:t>
      </w:r>
      <w:r w:rsidRPr="00D33436">
        <w:rPr>
          <w:rFonts w:ascii="Arial" w:hAnsi="Arial" w:cs="Arial"/>
          <w:szCs w:val="18"/>
        </w:rPr>
        <w:t xml:space="preserve"> een uittreksel van de inschrijving in handelsregister dat op het tijdstip van het indienen van de Inschrijving niet ouder is dan zes maanden bijgevoegd te worden. </w:t>
      </w:r>
      <w:r w:rsidRPr="00FE41A6">
        <w:rPr>
          <w:rFonts w:ascii="Arial" w:hAnsi="Arial" w:cs="Arial"/>
          <w:szCs w:val="18"/>
        </w:rPr>
        <w:t xml:space="preserve">Op eerste verzoek van de Aanbestedende dienst dient Inschrijver nadere bewijsstukken </w:t>
      </w:r>
      <w:r w:rsidR="00FE41A6" w:rsidRPr="00FE41A6">
        <w:rPr>
          <w:rFonts w:ascii="Arial" w:hAnsi="Arial" w:cs="Arial"/>
          <w:szCs w:val="18"/>
        </w:rPr>
        <w:t xml:space="preserve">over </w:t>
      </w:r>
      <w:r w:rsidRPr="00FE41A6">
        <w:rPr>
          <w:rFonts w:ascii="Arial" w:hAnsi="Arial" w:cs="Arial"/>
          <w:szCs w:val="18"/>
        </w:rPr>
        <w:t>te kunnen leggen waaruit blijkt dat deze verklaring naar waarheid is afgegeven.</w:t>
      </w:r>
    </w:p>
    <w:p w14:paraId="43C7E89F" w14:textId="77777777" w:rsidR="00BC7775" w:rsidRPr="00D33436" w:rsidRDefault="00BC7775" w:rsidP="003D745D">
      <w:pPr>
        <w:pStyle w:val="Kop1"/>
        <w:numPr>
          <w:ilvl w:val="0"/>
          <w:numId w:val="14"/>
        </w:numPr>
        <w:spacing w:line="240" w:lineRule="auto"/>
        <w:ind w:left="1701" w:hanging="1701"/>
        <w:rPr>
          <w:rFonts w:ascii="Arial" w:hAnsi="Arial" w:cs="Arial"/>
          <w:sz w:val="18"/>
          <w:szCs w:val="18"/>
        </w:rPr>
      </w:pPr>
      <w:bookmarkStart w:id="95" w:name="_Toc448087053"/>
      <w:bookmarkStart w:id="96" w:name="_Toc203404536"/>
      <w:r w:rsidRPr="00D33436">
        <w:rPr>
          <w:rFonts w:ascii="Arial" w:hAnsi="Arial" w:cs="Arial"/>
          <w:sz w:val="18"/>
          <w:szCs w:val="18"/>
        </w:rPr>
        <w:lastRenderedPageBreak/>
        <w:t>EMVI: beoordeling van de Inschrijvingen</w:t>
      </w:r>
      <w:bookmarkEnd w:id="95"/>
      <w:bookmarkEnd w:id="96"/>
    </w:p>
    <w:p w14:paraId="6733EEEE" w14:textId="77777777" w:rsidR="00BC7775" w:rsidRPr="00D33436" w:rsidRDefault="00BC7775" w:rsidP="003D745D">
      <w:pPr>
        <w:spacing w:line="240" w:lineRule="auto"/>
        <w:rPr>
          <w:rFonts w:ascii="Arial" w:hAnsi="Arial" w:cs="Arial"/>
          <w:szCs w:val="18"/>
        </w:rPr>
      </w:pPr>
      <w:r w:rsidRPr="00D33436">
        <w:rPr>
          <w:rFonts w:ascii="Arial" w:hAnsi="Arial" w:cs="Arial"/>
          <w:szCs w:val="18"/>
        </w:rPr>
        <w:t xml:space="preserve">Indien een Inschrijving niet op eerdere gronden is uitgesloten, wordt overgegaan tot de inhoudelijke beoordeling van het aanbod van Inschrijver, </w:t>
      </w:r>
      <w:r w:rsidR="00EB4D56" w:rsidRPr="00D33436">
        <w:rPr>
          <w:rFonts w:ascii="Arial" w:hAnsi="Arial" w:cs="Arial"/>
          <w:szCs w:val="18"/>
        </w:rPr>
        <w:t>bovenop de minimumeisen.</w:t>
      </w:r>
    </w:p>
    <w:p w14:paraId="4E621220" w14:textId="77777777" w:rsidR="00BC7775" w:rsidRPr="0088794A" w:rsidRDefault="00BC7775" w:rsidP="003D745D">
      <w:pPr>
        <w:pStyle w:val="Kop2"/>
        <w:tabs>
          <w:tab w:val="left" w:pos="6379"/>
        </w:tabs>
        <w:spacing w:before="240" w:after="120" w:line="240" w:lineRule="auto"/>
        <w:rPr>
          <w:rFonts w:ascii="Arial" w:hAnsi="Arial" w:cs="Arial"/>
          <w:sz w:val="18"/>
          <w:szCs w:val="18"/>
        </w:rPr>
      </w:pPr>
      <w:bookmarkStart w:id="97" w:name="_Toc448087054"/>
      <w:bookmarkStart w:id="98" w:name="_Toc203404537"/>
      <w:r w:rsidRPr="0088794A">
        <w:rPr>
          <w:rFonts w:ascii="Arial" w:hAnsi="Arial" w:cs="Arial"/>
          <w:sz w:val="18"/>
          <w:szCs w:val="18"/>
        </w:rPr>
        <w:t>Gunningscriterium</w:t>
      </w:r>
      <w:bookmarkEnd w:id="97"/>
      <w:bookmarkEnd w:id="98"/>
    </w:p>
    <w:p w14:paraId="235E4485" w14:textId="7EDEFFA9" w:rsidR="0088794A" w:rsidRPr="0088794A" w:rsidRDefault="0088794A" w:rsidP="0088794A">
      <w:pPr>
        <w:spacing w:line="240" w:lineRule="auto"/>
        <w:rPr>
          <w:rFonts w:ascii="Arial" w:hAnsi="Arial" w:cs="Arial"/>
          <w:color w:val="000000"/>
          <w:spacing w:val="0"/>
          <w:szCs w:val="18"/>
        </w:rPr>
      </w:pPr>
      <w:r w:rsidRPr="0088794A">
        <w:rPr>
          <w:rFonts w:ascii="Arial" w:hAnsi="Arial" w:cs="Arial"/>
          <w:color w:val="000000"/>
          <w:spacing w:val="0"/>
          <w:szCs w:val="18"/>
        </w:rPr>
        <w:t xml:space="preserve">Er wordt </w:t>
      </w:r>
      <w:r w:rsidR="00711BCD">
        <w:rPr>
          <w:rFonts w:ascii="Arial" w:hAnsi="Arial" w:cs="Arial"/>
          <w:color w:val="000000"/>
          <w:spacing w:val="0"/>
          <w:szCs w:val="18"/>
        </w:rPr>
        <w:t xml:space="preserve">(voorlopig) </w:t>
      </w:r>
      <w:r w:rsidRPr="0088794A">
        <w:rPr>
          <w:rFonts w:ascii="Arial" w:hAnsi="Arial" w:cs="Arial"/>
          <w:color w:val="000000"/>
          <w:spacing w:val="0"/>
          <w:szCs w:val="18"/>
        </w:rPr>
        <w:t xml:space="preserve">gegund op basis van het criterium ‘economisch meest voordelige inschrijving’, waarbij de Inschrijver met de Inschrijving die naar het oordeel van de Aanbestedende dienst de </w:t>
      </w:r>
      <w:r w:rsidR="00D94567">
        <w:rPr>
          <w:rFonts w:ascii="Arial" w:hAnsi="Arial" w:cs="Arial"/>
          <w:color w:val="000000"/>
          <w:spacing w:val="0"/>
          <w:szCs w:val="18"/>
        </w:rPr>
        <w:t xml:space="preserve">beste prijs/kwaliteitverhouding (BPK) </w:t>
      </w:r>
      <w:r w:rsidRPr="0088794A">
        <w:rPr>
          <w:rFonts w:ascii="Arial" w:hAnsi="Arial" w:cs="Arial"/>
          <w:color w:val="000000"/>
          <w:spacing w:val="0"/>
          <w:szCs w:val="18"/>
        </w:rPr>
        <w:t>kent de Opdracht</w:t>
      </w:r>
      <w:r w:rsidR="00D94567">
        <w:rPr>
          <w:rFonts w:ascii="Arial" w:hAnsi="Arial" w:cs="Arial"/>
          <w:color w:val="000000"/>
          <w:spacing w:val="0"/>
          <w:szCs w:val="18"/>
        </w:rPr>
        <w:t xml:space="preserve"> (i.c. het betreffende </w:t>
      </w:r>
      <w:r w:rsidR="00884446">
        <w:rPr>
          <w:rFonts w:ascii="Arial" w:hAnsi="Arial" w:cs="Arial"/>
          <w:color w:val="000000"/>
          <w:spacing w:val="0"/>
          <w:szCs w:val="18"/>
        </w:rPr>
        <w:t>Perceel</w:t>
      </w:r>
      <w:r w:rsidR="00D94567">
        <w:rPr>
          <w:rFonts w:ascii="Arial" w:hAnsi="Arial" w:cs="Arial"/>
          <w:color w:val="000000"/>
          <w:spacing w:val="0"/>
          <w:szCs w:val="18"/>
        </w:rPr>
        <w:t>)</w:t>
      </w:r>
      <w:r w:rsidR="00711BCD">
        <w:rPr>
          <w:rFonts w:ascii="Arial" w:hAnsi="Arial" w:cs="Arial"/>
          <w:color w:val="000000"/>
          <w:spacing w:val="0"/>
          <w:szCs w:val="18"/>
        </w:rPr>
        <w:t xml:space="preserve"> (voorlopig)</w:t>
      </w:r>
      <w:r w:rsidRPr="0088794A">
        <w:rPr>
          <w:rFonts w:ascii="Arial" w:hAnsi="Arial" w:cs="Arial"/>
          <w:color w:val="000000"/>
          <w:spacing w:val="0"/>
          <w:szCs w:val="18"/>
        </w:rPr>
        <w:t xml:space="preserve"> gegund krijgt.</w:t>
      </w:r>
    </w:p>
    <w:p w14:paraId="7277758F" w14:textId="77777777" w:rsidR="0088794A" w:rsidRPr="0088794A" w:rsidRDefault="0088794A" w:rsidP="0088794A">
      <w:pPr>
        <w:spacing w:line="240" w:lineRule="auto"/>
        <w:rPr>
          <w:rFonts w:ascii="Arial" w:hAnsi="Arial" w:cs="Arial"/>
          <w:color w:val="000000"/>
          <w:spacing w:val="0"/>
          <w:szCs w:val="18"/>
        </w:rPr>
      </w:pPr>
    </w:p>
    <w:p w14:paraId="7EAD3BF7" w14:textId="77777777" w:rsidR="00505959" w:rsidRDefault="0088794A" w:rsidP="0088794A">
      <w:pPr>
        <w:spacing w:line="240" w:lineRule="auto"/>
        <w:rPr>
          <w:rFonts w:ascii="Arial" w:hAnsi="Arial" w:cs="Arial"/>
          <w:color w:val="000000"/>
          <w:spacing w:val="0"/>
          <w:szCs w:val="18"/>
        </w:rPr>
      </w:pPr>
      <w:r w:rsidRPr="0088794A">
        <w:rPr>
          <w:rFonts w:ascii="Arial" w:hAnsi="Arial" w:cs="Arial"/>
          <w:color w:val="000000"/>
          <w:spacing w:val="0"/>
          <w:szCs w:val="18"/>
        </w:rPr>
        <w:t xml:space="preserve">Inschrijvers dienen </w:t>
      </w:r>
      <w:r w:rsidR="00620528">
        <w:rPr>
          <w:rFonts w:ascii="Arial" w:hAnsi="Arial" w:cs="Arial"/>
          <w:color w:val="000000"/>
          <w:spacing w:val="0"/>
          <w:szCs w:val="18"/>
        </w:rPr>
        <w:t xml:space="preserve">voor ieder </w:t>
      </w:r>
      <w:r w:rsidR="00884446">
        <w:rPr>
          <w:rFonts w:ascii="Arial" w:hAnsi="Arial" w:cs="Arial"/>
          <w:color w:val="000000"/>
          <w:spacing w:val="0"/>
          <w:szCs w:val="18"/>
        </w:rPr>
        <w:t>Perceel</w:t>
      </w:r>
      <w:r w:rsidR="00620528">
        <w:rPr>
          <w:rFonts w:ascii="Arial" w:hAnsi="Arial" w:cs="Arial"/>
          <w:color w:val="000000"/>
          <w:spacing w:val="0"/>
          <w:szCs w:val="18"/>
        </w:rPr>
        <w:t xml:space="preserve"> waarop wordt ingeschreven </w:t>
      </w:r>
      <w:r w:rsidR="003A435C">
        <w:rPr>
          <w:rFonts w:ascii="Arial" w:hAnsi="Arial" w:cs="Arial"/>
          <w:color w:val="000000"/>
          <w:spacing w:val="0"/>
          <w:szCs w:val="18"/>
        </w:rPr>
        <w:t xml:space="preserve">zowel de gevraagde betreffende stoflijst als </w:t>
      </w:r>
      <w:r w:rsidR="0054680C">
        <w:rPr>
          <w:rFonts w:ascii="Arial" w:hAnsi="Arial" w:cs="Arial"/>
          <w:color w:val="000000"/>
          <w:spacing w:val="0"/>
          <w:szCs w:val="18"/>
        </w:rPr>
        <w:t>het</w:t>
      </w:r>
      <w:r w:rsidRPr="0088794A">
        <w:rPr>
          <w:rFonts w:ascii="Arial" w:hAnsi="Arial" w:cs="Arial"/>
          <w:color w:val="000000"/>
          <w:spacing w:val="0"/>
          <w:szCs w:val="18"/>
        </w:rPr>
        <w:t xml:space="preserve"> </w:t>
      </w:r>
      <w:r w:rsidR="00620528">
        <w:rPr>
          <w:rFonts w:ascii="Arial" w:hAnsi="Arial" w:cs="Arial"/>
          <w:color w:val="000000"/>
          <w:spacing w:val="0"/>
          <w:szCs w:val="18"/>
        </w:rPr>
        <w:t xml:space="preserve">betreffende </w:t>
      </w:r>
      <w:r w:rsidR="003A435C">
        <w:rPr>
          <w:rFonts w:ascii="Arial" w:hAnsi="Arial" w:cs="Arial"/>
          <w:color w:val="000000"/>
          <w:spacing w:val="0"/>
          <w:szCs w:val="18"/>
        </w:rPr>
        <w:t>p</w:t>
      </w:r>
      <w:r w:rsidR="0054680C">
        <w:rPr>
          <w:rFonts w:ascii="Arial" w:hAnsi="Arial" w:cs="Arial"/>
          <w:color w:val="000000"/>
          <w:spacing w:val="0"/>
          <w:szCs w:val="18"/>
        </w:rPr>
        <w:t>rijsblad</w:t>
      </w:r>
      <w:r w:rsidRPr="0088794A">
        <w:rPr>
          <w:rFonts w:ascii="Arial" w:hAnsi="Arial" w:cs="Arial"/>
          <w:color w:val="000000"/>
          <w:spacing w:val="0"/>
          <w:szCs w:val="18"/>
        </w:rPr>
        <w:t xml:space="preserve"> in TenderNed te uploaden als pdf-bestand. </w:t>
      </w:r>
    </w:p>
    <w:p w14:paraId="46FE7C67" w14:textId="77777777" w:rsidR="00505959" w:rsidRDefault="00505959" w:rsidP="0088794A">
      <w:pPr>
        <w:spacing w:line="240" w:lineRule="auto"/>
        <w:rPr>
          <w:rFonts w:ascii="Arial" w:hAnsi="Arial" w:cs="Arial"/>
          <w:color w:val="000000"/>
          <w:spacing w:val="0"/>
          <w:szCs w:val="18"/>
        </w:rPr>
      </w:pPr>
    </w:p>
    <w:p w14:paraId="6BE5E795" w14:textId="56E269B7" w:rsidR="0088794A" w:rsidRPr="0088794A" w:rsidRDefault="0088794A" w:rsidP="0088794A">
      <w:pPr>
        <w:spacing w:line="240" w:lineRule="auto"/>
        <w:rPr>
          <w:rFonts w:ascii="Arial" w:hAnsi="Arial" w:cs="Arial"/>
          <w:color w:val="000000"/>
          <w:spacing w:val="0"/>
          <w:szCs w:val="18"/>
        </w:rPr>
      </w:pPr>
      <w:r w:rsidRPr="0088794A">
        <w:rPr>
          <w:rFonts w:ascii="Arial" w:hAnsi="Arial" w:cs="Arial"/>
          <w:color w:val="000000"/>
          <w:spacing w:val="0"/>
          <w:szCs w:val="18"/>
        </w:rPr>
        <w:t>Het niet</w:t>
      </w:r>
      <w:r w:rsidR="005455D0">
        <w:rPr>
          <w:rFonts w:ascii="Arial" w:hAnsi="Arial" w:cs="Arial"/>
          <w:color w:val="000000"/>
          <w:spacing w:val="0"/>
          <w:szCs w:val="18"/>
        </w:rPr>
        <w:t xml:space="preserve"> toevoegen</w:t>
      </w:r>
      <w:r w:rsidRPr="0088794A">
        <w:rPr>
          <w:rFonts w:ascii="Arial" w:hAnsi="Arial" w:cs="Arial"/>
          <w:color w:val="000000"/>
          <w:spacing w:val="0"/>
          <w:szCs w:val="18"/>
        </w:rPr>
        <w:t xml:space="preserve"> </w:t>
      </w:r>
      <w:r w:rsidR="0054680C">
        <w:rPr>
          <w:rFonts w:ascii="Arial" w:hAnsi="Arial" w:cs="Arial"/>
          <w:color w:val="000000"/>
          <w:spacing w:val="0"/>
          <w:szCs w:val="18"/>
        </w:rPr>
        <w:t>of niet-</w:t>
      </w:r>
      <w:r w:rsidRPr="0088794A">
        <w:rPr>
          <w:rFonts w:ascii="Arial" w:hAnsi="Arial" w:cs="Arial"/>
          <w:color w:val="000000"/>
          <w:spacing w:val="0"/>
          <w:szCs w:val="18"/>
        </w:rPr>
        <w:t>volledig invullen</w:t>
      </w:r>
      <w:r w:rsidR="003A435C">
        <w:rPr>
          <w:rFonts w:ascii="Arial" w:hAnsi="Arial" w:cs="Arial"/>
          <w:color w:val="000000"/>
          <w:spacing w:val="0"/>
          <w:szCs w:val="18"/>
        </w:rPr>
        <w:t xml:space="preserve"> van een stoflijst kan leiden tot uitsluiting.</w:t>
      </w:r>
      <w:r w:rsidR="00505959">
        <w:rPr>
          <w:rFonts w:ascii="Arial" w:hAnsi="Arial" w:cs="Arial"/>
          <w:color w:val="000000"/>
          <w:spacing w:val="0"/>
          <w:szCs w:val="18"/>
        </w:rPr>
        <w:t xml:space="preserve"> Het niet toevoegen/indienen van een Prijsblad voor een Perceel waarvoor Inschrijver wel wenst in te schrijven betekent uitsluiting van de inschrijving.</w:t>
      </w:r>
      <w:r w:rsidR="003A435C">
        <w:rPr>
          <w:rFonts w:ascii="Arial" w:hAnsi="Arial" w:cs="Arial"/>
          <w:color w:val="000000"/>
          <w:spacing w:val="0"/>
          <w:szCs w:val="18"/>
        </w:rPr>
        <w:t xml:space="preserve"> Niet-toegestaan</w:t>
      </w:r>
      <w:r w:rsidRPr="0088794A">
        <w:rPr>
          <w:rFonts w:ascii="Arial" w:hAnsi="Arial" w:cs="Arial"/>
          <w:color w:val="000000"/>
          <w:spacing w:val="0"/>
          <w:szCs w:val="18"/>
        </w:rPr>
        <w:t xml:space="preserve"> wijzigen van </w:t>
      </w:r>
      <w:r w:rsidR="00620528">
        <w:rPr>
          <w:rFonts w:ascii="Arial" w:hAnsi="Arial" w:cs="Arial"/>
          <w:color w:val="000000"/>
          <w:spacing w:val="0"/>
          <w:szCs w:val="18"/>
        </w:rPr>
        <w:t>een</w:t>
      </w:r>
      <w:r w:rsidR="003A435C">
        <w:rPr>
          <w:rFonts w:ascii="Arial" w:hAnsi="Arial" w:cs="Arial"/>
          <w:color w:val="000000"/>
          <w:spacing w:val="0"/>
          <w:szCs w:val="18"/>
        </w:rPr>
        <w:t xml:space="preserve"> stoflijst en/of</w:t>
      </w:r>
      <w:r w:rsidRPr="0088794A">
        <w:rPr>
          <w:rFonts w:ascii="Arial" w:hAnsi="Arial" w:cs="Arial"/>
          <w:color w:val="000000"/>
          <w:spacing w:val="0"/>
          <w:szCs w:val="18"/>
        </w:rPr>
        <w:t xml:space="preserve"> </w:t>
      </w:r>
      <w:r w:rsidR="003A435C">
        <w:rPr>
          <w:rFonts w:ascii="Arial" w:hAnsi="Arial" w:cs="Arial"/>
          <w:color w:val="000000"/>
          <w:spacing w:val="0"/>
          <w:szCs w:val="18"/>
        </w:rPr>
        <w:t>p</w:t>
      </w:r>
      <w:r w:rsidR="0054680C">
        <w:rPr>
          <w:rFonts w:ascii="Arial" w:hAnsi="Arial" w:cs="Arial"/>
          <w:color w:val="000000"/>
          <w:spacing w:val="0"/>
          <w:szCs w:val="18"/>
        </w:rPr>
        <w:t>rijsblad</w:t>
      </w:r>
      <w:r w:rsidR="003A435C">
        <w:rPr>
          <w:rFonts w:ascii="Arial" w:hAnsi="Arial" w:cs="Arial"/>
          <w:color w:val="000000"/>
          <w:spacing w:val="0"/>
          <w:szCs w:val="18"/>
        </w:rPr>
        <w:t xml:space="preserve"> door een Inschrijver</w:t>
      </w:r>
      <w:r w:rsidRPr="0088794A">
        <w:rPr>
          <w:rFonts w:ascii="Arial" w:hAnsi="Arial" w:cs="Arial"/>
          <w:color w:val="000000"/>
          <w:spacing w:val="0"/>
          <w:szCs w:val="18"/>
        </w:rPr>
        <w:t xml:space="preserve"> leidt</w:t>
      </w:r>
      <w:r w:rsidR="003A435C">
        <w:rPr>
          <w:rFonts w:ascii="Arial" w:hAnsi="Arial" w:cs="Arial"/>
          <w:color w:val="000000"/>
          <w:spacing w:val="0"/>
          <w:szCs w:val="18"/>
        </w:rPr>
        <w:t xml:space="preserve"> direct</w:t>
      </w:r>
      <w:r w:rsidRPr="0088794A">
        <w:rPr>
          <w:rFonts w:ascii="Arial" w:hAnsi="Arial" w:cs="Arial"/>
          <w:color w:val="000000"/>
          <w:spacing w:val="0"/>
          <w:szCs w:val="18"/>
        </w:rPr>
        <w:t xml:space="preserve"> tot uitsluiting van de Inschrijving. De prijsopgave dient in Euro’s (€) (op 2 decimalen) en exclusief BTW te geschieden. </w:t>
      </w:r>
    </w:p>
    <w:p w14:paraId="6DF22A0D" w14:textId="77777777" w:rsidR="0088794A" w:rsidRPr="0088794A" w:rsidRDefault="0088794A" w:rsidP="0088794A">
      <w:pPr>
        <w:spacing w:line="240" w:lineRule="auto"/>
        <w:rPr>
          <w:rFonts w:ascii="Arial" w:hAnsi="Arial" w:cs="Arial"/>
          <w:color w:val="000000"/>
          <w:spacing w:val="0"/>
          <w:szCs w:val="18"/>
        </w:rPr>
      </w:pPr>
    </w:p>
    <w:p w14:paraId="7E44165A" w14:textId="6DEA195B" w:rsidR="00E20E7F" w:rsidRDefault="0088794A" w:rsidP="0088794A">
      <w:pPr>
        <w:spacing w:line="240" w:lineRule="auto"/>
        <w:rPr>
          <w:rFonts w:ascii="Arial" w:hAnsi="Arial" w:cs="Arial"/>
          <w:color w:val="000000"/>
          <w:spacing w:val="0"/>
          <w:szCs w:val="18"/>
        </w:rPr>
      </w:pPr>
      <w:r w:rsidRPr="0088794A">
        <w:rPr>
          <w:rFonts w:ascii="Arial" w:hAnsi="Arial" w:cs="Arial"/>
          <w:color w:val="000000"/>
          <w:spacing w:val="0"/>
          <w:szCs w:val="18"/>
        </w:rPr>
        <w:t>Tenzij uitdrukkelijk anders bepaald in de Aanbestedingsstukken zijn prijzen all-in.</w:t>
      </w:r>
    </w:p>
    <w:p w14:paraId="48DBA468" w14:textId="2D3EF66F" w:rsidR="003652E9" w:rsidRDefault="003652E9" w:rsidP="0088794A">
      <w:pPr>
        <w:spacing w:line="240" w:lineRule="auto"/>
        <w:rPr>
          <w:rFonts w:ascii="Arial" w:hAnsi="Arial" w:cs="Arial"/>
          <w:color w:val="000000"/>
          <w:spacing w:val="0"/>
          <w:szCs w:val="18"/>
        </w:rPr>
      </w:pPr>
    </w:p>
    <w:p w14:paraId="61492514" w14:textId="6F319164" w:rsidR="0054680C" w:rsidRDefault="0054680C" w:rsidP="0054680C">
      <w:pPr>
        <w:spacing w:line="240" w:lineRule="auto"/>
        <w:rPr>
          <w:rFonts w:ascii="Arial" w:hAnsi="Arial" w:cs="Arial"/>
          <w:szCs w:val="18"/>
        </w:rPr>
      </w:pPr>
      <w:r w:rsidRPr="00CE3E16">
        <w:rPr>
          <w:rFonts w:ascii="Arial" w:hAnsi="Arial" w:cs="Arial"/>
          <w:szCs w:val="18"/>
        </w:rPr>
        <w:t xml:space="preserve">In totaal zijn er </w:t>
      </w:r>
      <w:r w:rsidR="008A367B">
        <w:rPr>
          <w:rFonts w:ascii="Arial" w:hAnsi="Arial" w:cs="Arial"/>
          <w:szCs w:val="18"/>
        </w:rPr>
        <w:t xml:space="preserve">per </w:t>
      </w:r>
      <w:r w:rsidR="00884446">
        <w:rPr>
          <w:rFonts w:ascii="Arial" w:hAnsi="Arial" w:cs="Arial"/>
          <w:szCs w:val="18"/>
        </w:rPr>
        <w:t>Perceel</w:t>
      </w:r>
      <w:r w:rsidR="008A367B">
        <w:rPr>
          <w:rFonts w:ascii="Arial" w:hAnsi="Arial" w:cs="Arial"/>
          <w:szCs w:val="18"/>
        </w:rPr>
        <w:t xml:space="preserve"> </w:t>
      </w:r>
      <w:r w:rsidRPr="00CE3E16">
        <w:rPr>
          <w:rFonts w:ascii="Arial" w:hAnsi="Arial" w:cs="Arial"/>
          <w:b/>
          <w:szCs w:val="18"/>
        </w:rPr>
        <w:t>1000 punten</w:t>
      </w:r>
      <w:r w:rsidRPr="00CE3E16">
        <w:rPr>
          <w:rFonts w:ascii="Arial" w:hAnsi="Arial" w:cs="Arial"/>
          <w:szCs w:val="18"/>
        </w:rPr>
        <w:t xml:space="preserve"> te behalen, verdeeld over de subgunningscriteria Kwaliteit en Prijs. </w:t>
      </w:r>
    </w:p>
    <w:p w14:paraId="6380D331" w14:textId="6032FAF5" w:rsidR="003652E9" w:rsidRDefault="003652E9" w:rsidP="0088794A">
      <w:pPr>
        <w:spacing w:line="240" w:lineRule="auto"/>
        <w:rPr>
          <w:rFonts w:ascii="Arial" w:hAnsi="Arial" w:cs="Arial"/>
          <w:color w:val="000000"/>
          <w:spacing w:val="0"/>
          <w:szCs w:val="18"/>
        </w:rPr>
      </w:pPr>
    </w:p>
    <w:p w14:paraId="0EE03E46" w14:textId="2229879E" w:rsidR="008A367B" w:rsidRDefault="008A367B" w:rsidP="008A367B">
      <w:pPr>
        <w:spacing w:line="240" w:lineRule="auto"/>
        <w:rPr>
          <w:rFonts w:ascii="Arial" w:hAnsi="Arial" w:cs="Arial"/>
        </w:rPr>
      </w:pPr>
      <w:r w:rsidRPr="00CE3E16">
        <w:rPr>
          <w:rFonts w:ascii="Arial" w:hAnsi="Arial" w:cs="Arial"/>
        </w:rPr>
        <w:t>In onderstaand</w:t>
      </w:r>
      <w:r w:rsidR="008320E7">
        <w:rPr>
          <w:rFonts w:ascii="Arial" w:hAnsi="Arial" w:cs="Arial"/>
        </w:rPr>
        <w:t>e</w:t>
      </w:r>
      <w:r w:rsidRPr="00CE3E16">
        <w:rPr>
          <w:rFonts w:ascii="Arial" w:hAnsi="Arial" w:cs="Arial"/>
        </w:rPr>
        <w:t xml:space="preserve"> overzicht</w:t>
      </w:r>
      <w:r w:rsidR="008320E7">
        <w:rPr>
          <w:rFonts w:ascii="Arial" w:hAnsi="Arial" w:cs="Arial"/>
        </w:rPr>
        <w:t>en (het beoordelingskader)</w:t>
      </w:r>
      <w:r w:rsidRPr="00CE3E16">
        <w:rPr>
          <w:rFonts w:ascii="Arial" w:hAnsi="Arial" w:cs="Arial"/>
        </w:rPr>
        <w:t xml:space="preserve"> is </w:t>
      </w:r>
      <w:r w:rsidR="008320E7">
        <w:rPr>
          <w:rFonts w:ascii="Arial" w:hAnsi="Arial" w:cs="Arial"/>
        </w:rPr>
        <w:t xml:space="preserve">per Perceel en </w:t>
      </w:r>
      <w:r w:rsidRPr="00CE3E16">
        <w:rPr>
          <w:rFonts w:ascii="Arial" w:hAnsi="Arial" w:cs="Arial"/>
        </w:rPr>
        <w:t xml:space="preserve">per </w:t>
      </w:r>
      <w:r w:rsidR="008320E7">
        <w:rPr>
          <w:rFonts w:ascii="Arial" w:hAnsi="Arial" w:cs="Arial"/>
        </w:rPr>
        <w:t>subgunningscriterium</w:t>
      </w:r>
      <w:r w:rsidRPr="00CE3E16">
        <w:rPr>
          <w:rFonts w:ascii="Arial" w:hAnsi="Arial" w:cs="Arial"/>
        </w:rPr>
        <w:t xml:space="preserve"> weergegeven hoeveel punten maximaal kunnen worden toegekend. </w:t>
      </w:r>
    </w:p>
    <w:p w14:paraId="4BC1C54B" w14:textId="3013085C" w:rsidR="008A367B" w:rsidRDefault="008A367B" w:rsidP="008A367B">
      <w:pPr>
        <w:spacing w:line="240" w:lineRule="auto"/>
        <w:rPr>
          <w:rFonts w:ascii="Arial" w:hAnsi="Arial" w:cs="Arial"/>
        </w:rPr>
      </w:pPr>
      <w:bookmarkStart w:id="99" w:name="_Hlk18922128"/>
    </w:p>
    <w:p w14:paraId="65348A96" w14:textId="7BB15027" w:rsidR="008320E7" w:rsidRPr="00CE3E16" w:rsidRDefault="008320E7" w:rsidP="008A367B">
      <w:pPr>
        <w:spacing w:line="240" w:lineRule="auto"/>
        <w:rPr>
          <w:rFonts w:ascii="Arial" w:hAnsi="Arial" w:cs="Arial"/>
        </w:rPr>
      </w:pPr>
      <w:r>
        <w:rPr>
          <w:rFonts w:ascii="Arial" w:hAnsi="Arial" w:cs="Arial"/>
        </w:rPr>
        <w:t>Perceel 1:</w:t>
      </w:r>
    </w:p>
    <w:tbl>
      <w:tblPr>
        <w:tblStyle w:val="Eenvoudigetabel3"/>
        <w:tblW w:w="8083" w:type="dxa"/>
        <w:tblLook w:val="01E0" w:firstRow="1" w:lastRow="1" w:firstColumn="1" w:lastColumn="1" w:noHBand="0" w:noVBand="0"/>
      </w:tblPr>
      <w:tblGrid>
        <w:gridCol w:w="1988"/>
        <w:gridCol w:w="3667"/>
        <w:gridCol w:w="2428"/>
      </w:tblGrid>
      <w:tr w:rsidR="008A367B" w:rsidRPr="00CE3E16" w14:paraId="73B380F3" w14:textId="77777777" w:rsidTr="007D61C3">
        <w:trPr>
          <w:cnfStyle w:val="100000000000" w:firstRow="1" w:lastRow="0" w:firstColumn="0" w:lastColumn="0" w:oddVBand="0" w:evenVBand="0" w:oddHBand="0" w:evenHBand="0" w:firstRowFirstColumn="0" w:firstRowLastColumn="0" w:lastRowFirstColumn="0" w:lastRowLastColumn="0"/>
          <w:trHeight w:val="423"/>
        </w:trPr>
        <w:tc>
          <w:tcPr>
            <w:tcW w:w="1988" w:type="dxa"/>
          </w:tcPr>
          <w:p w14:paraId="63BA9B1F" w14:textId="77777777" w:rsidR="008A367B" w:rsidRPr="00BF0E6A" w:rsidRDefault="008A367B" w:rsidP="000A3CCA">
            <w:pPr>
              <w:spacing w:line="240" w:lineRule="auto"/>
              <w:rPr>
                <w:rFonts w:ascii="Arial" w:hAnsi="Arial" w:cs="Arial"/>
                <w:b w:val="0"/>
                <w:color w:val="auto"/>
                <w:lang w:val="nl"/>
              </w:rPr>
            </w:pPr>
            <w:r w:rsidRPr="00BF0E6A">
              <w:rPr>
                <w:rFonts w:ascii="Arial" w:hAnsi="Arial" w:cs="Arial"/>
                <w:b w:val="0"/>
                <w:color w:val="auto"/>
                <w:lang w:val="nl"/>
              </w:rPr>
              <w:t>Subgunningscriterium</w:t>
            </w:r>
          </w:p>
        </w:tc>
        <w:tc>
          <w:tcPr>
            <w:tcW w:w="3667" w:type="dxa"/>
          </w:tcPr>
          <w:p w14:paraId="08DDDC0B" w14:textId="77777777" w:rsidR="008A367B" w:rsidRPr="00BF0E6A" w:rsidRDefault="008A367B" w:rsidP="000A3CCA">
            <w:pPr>
              <w:spacing w:line="240" w:lineRule="auto"/>
              <w:rPr>
                <w:rFonts w:ascii="Arial" w:hAnsi="Arial" w:cs="Arial"/>
                <w:b w:val="0"/>
                <w:color w:val="auto"/>
                <w:lang w:val="nl"/>
              </w:rPr>
            </w:pPr>
            <w:r w:rsidRPr="00BF0E6A">
              <w:rPr>
                <w:rFonts w:ascii="Arial" w:hAnsi="Arial" w:cs="Arial"/>
                <w:b w:val="0"/>
                <w:color w:val="auto"/>
                <w:lang w:val="nl"/>
              </w:rPr>
              <w:t>Onderdeel</w:t>
            </w:r>
          </w:p>
        </w:tc>
        <w:tc>
          <w:tcPr>
            <w:tcW w:w="2428" w:type="dxa"/>
          </w:tcPr>
          <w:p w14:paraId="424F3510" w14:textId="1AF55A09" w:rsidR="008A367B" w:rsidRPr="00BF0E6A" w:rsidRDefault="008A367B" w:rsidP="000A3CCA">
            <w:pPr>
              <w:spacing w:line="240" w:lineRule="auto"/>
              <w:rPr>
                <w:rFonts w:ascii="Arial" w:hAnsi="Arial" w:cs="Arial"/>
                <w:b w:val="0"/>
                <w:color w:val="auto"/>
                <w:lang w:val="nl"/>
              </w:rPr>
            </w:pPr>
            <w:r w:rsidRPr="00BF0E6A">
              <w:rPr>
                <w:rFonts w:ascii="Arial" w:hAnsi="Arial" w:cs="Arial"/>
                <w:b w:val="0"/>
                <w:color w:val="auto"/>
                <w:lang w:val="nl"/>
              </w:rPr>
              <w:t>Maximum</w:t>
            </w:r>
            <w:r>
              <w:rPr>
                <w:rFonts w:ascii="Arial" w:hAnsi="Arial" w:cs="Arial"/>
                <w:b w:val="0"/>
                <w:color w:val="auto"/>
                <w:lang w:val="nl"/>
              </w:rPr>
              <w:t xml:space="preserve"> </w:t>
            </w:r>
            <w:r w:rsidRPr="00BF0E6A">
              <w:rPr>
                <w:rFonts w:ascii="Arial" w:hAnsi="Arial" w:cs="Arial"/>
                <w:b w:val="0"/>
                <w:color w:val="auto"/>
                <w:lang w:val="nl"/>
              </w:rPr>
              <w:t>aantal punten</w:t>
            </w:r>
          </w:p>
        </w:tc>
      </w:tr>
      <w:tr w:rsidR="008A367B" w:rsidRPr="00CE3E16" w14:paraId="5613B94B" w14:textId="77777777" w:rsidTr="007D61C3">
        <w:trPr>
          <w:trHeight w:val="405"/>
        </w:trPr>
        <w:tc>
          <w:tcPr>
            <w:tcW w:w="1988" w:type="dxa"/>
          </w:tcPr>
          <w:p w14:paraId="4866D7D3" w14:textId="77777777" w:rsidR="008A367B" w:rsidRPr="00BF0E6A" w:rsidRDefault="008A367B" w:rsidP="000A3CCA">
            <w:pPr>
              <w:spacing w:line="240" w:lineRule="auto"/>
              <w:rPr>
                <w:rFonts w:ascii="Arial" w:hAnsi="Arial" w:cs="Arial"/>
                <w:b/>
              </w:rPr>
            </w:pPr>
            <w:r w:rsidRPr="00BF0E6A">
              <w:rPr>
                <w:rFonts w:ascii="Arial" w:hAnsi="Arial" w:cs="Arial"/>
                <w:b/>
                <w:lang w:val="nl"/>
              </w:rPr>
              <w:t>Kwaliteit (G1)</w:t>
            </w:r>
          </w:p>
        </w:tc>
        <w:tc>
          <w:tcPr>
            <w:tcW w:w="3667" w:type="dxa"/>
          </w:tcPr>
          <w:p w14:paraId="2C7282B5" w14:textId="3C26E31D" w:rsidR="008A367B" w:rsidRPr="00BF0E6A" w:rsidRDefault="008A367B" w:rsidP="000A3CCA">
            <w:pPr>
              <w:spacing w:line="240" w:lineRule="auto"/>
              <w:rPr>
                <w:rFonts w:ascii="Arial" w:hAnsi="Arial" w:cs="Arial"/>
                <w:lang w:val="nl"/>
              </w:rPr>
            </w:pPr>
            <w:r w:rsidRPr="00BF0E6A">
              <w:rPr>
                <w:rFonts w:ascii="Arial" w:hAnsi="Arial" w:cs="Arial"/>
                <w:lang w:val="nl"/>
              </w:rPr>
              <w:t xml:space="preserve">1. </w:t>
            </w:r>
            <w:r w:rsidR="008320E7">
              <w:rPr>
                <w:rFonts w:ascii="Arial" w:hAnsi="Arial" w:cs="Arial"/>
                <w:lang w:val="nl"/>
              </w:rPr>
              <w:t>Stoflijst</w:t>
            </w:r>
            <w:r w:rsidRPr="00BF0E6A">
              <w:rPr>
                <w:rFonts w:ascii="Arial" w:hAnsi="Arial" w:cs="Arial"/>
                <w:lang w:val="nl"/>
              </w:rPr>
              <w:t xml:space="preserve"> </w:t>
            </w:r>
          </w:p>
        </w:tc>
        <w:tc>
          <w:tcPr>
            <w:tcW w:w="2428" w:type="dxa"/>
          </w:tcPr>
          <w:p w14:paraId="400D376A" w14:textId="335A73A3" w:rsidR="008A367B" w:rsidRPr="00BF0E6A" w:rsidRDefault="008320E7" w:rsidP="000A3CCA">
            <w:pPr>
              <w:spacing w:line="240" w:lineRule="auto"/>
              <w:rPr>
                <w:rFonts w:ascii="Arial" w:hAnsi="Arial" w:cs="Arial"/>
                <w:lang w:val="nl"/>
              </w:rPr>
            </w:pPr>
            <w:r>
              <w:rPr>
                <w:rFonts w:ascii="Arial" w:hAnsi="Arial" w:cs="Arial"/>
                <w:lang w:val="nl"/>
              </w:rPr>
              <w:t>3</w:t>
            </w:r>
            <w:r w:rsidR="008A367B" w:rsidRPr="00BF0E6A">
              <w:rPr>
                <w:rFonts w:ascii="Arial" w:hAnsi="Arial" w:cs="Arial"/>
                <w:lang w:val="nl"/>
              </w:rPr>
              <w:t>00</w:t>
            </w:r>
          </w:p>
        </w:tc>
      </w:tr>
      <w:tr w:rsidR="008A367B" w:rsidRPr="00CE3E16" w14:paraId="58D20380" w14:textId="77777777" w:rsidTr="007D61C3">
        <w:trPr>
          <w:trHeight w:val="375"/>
        </w:trPr>
        <w:tc>
          <w:tcPr>
            <w:tcW w:w="1988" w:type="dxa"/>
          </w:tcPr>
          <w:p w14:paraId="0C3A3EB6" w14:textId="77777777" w:rsidR="008A367B" w:rsidRPr="00BF0E6A" w:rsidRDefault="008A367B" w:rsidP="000A3CCA">
            <w:pPr>
              <w:spacing w:line="240" w:lineRule="auto"/>
              <w:rPr>
                <w:rFonts w:ascii="Arial" w:hAnsi="Arial" w:cs="Arial"/>
                <w:b/>
                <w:lang w:val="nl"/>
              </w:rPr>
            </w:pPr>
            <w:r w:rsidRPr="00BF0E6A">
              <w:rPr>
                <w:rFonts w:ascii="Arial" w:hAnsi="Arial" w:cs="Arial"/>
                <w:b/>
                <w:lang w:val="nl"/>
              </w:rPr>
              <w:t>Prijs (G2)</w:t>
            </w:r>
          </w:p>
        </w:tc>
        <w:tc>
          <w:tcPr>
            <w:tcW w:w="3667" w:type="dxa"/>
          </w:tcPr>
          <w:p w14:paraId="31848224" w14:textId="2FF1E9FF" w:rsidR="008A367B" w:rsidRPr="00BF0E6A" w:rsidRDefault="008A367B" w:rsidP="000A3CCA">
            <w:pPr>
              <w:spacing w:line="240" w:lineRule="auto"/>
              <w:rPr>
                <w:rFonts w:ascii="Arial" w:hAnsi="Arial" w:cs="Arial"/>
              </w:rPr>
            </w:pPr>
            <w:r>
              <w:rPr>
                <w:rFonts w:ascii="Arial" w:hAnsi="Arial" w:cs="Arial"/>
              </w:rPr>
              <w:t>2</w:t>
            </w:r>
            <w:r w:rsidRPr="00BF0E6A">
              <w:rPr>
                <w:rFonts w:ascii="Arial" w:hAnsi="Arial" w:cs="Arial"/>
              </w:rPr>
              <w:t xml:space="preserve">. </w:t>
            </w:r>
            <w:r>
              <w:rPr>
                <w:rFonts w:ascii="Arial" w:hAnsi="Arial" w:cs="Arial"/>
              </w:rPr>
              <w:t>Pr</w:t>
            </w:r>
            <w:r w:rsidR="008320E7">
              <w:rPr>
                <w:rFonts w:ascii="Arial" w:hAnsi="Arial" w:cs="Arial"/>
              </w:rPr>
              <w:t>i</w:t>
            </w:r>
            <w:r>
              <w:rPr>
                <w:rFonts w:ascii="Arial" w:hAnsi="Arial" w:cs="Arial"/>
              </w:rPr>
              <w:t>jsblad</w:t>
            </w:r>
            <w:r w:rsidR="007D61C3">
              <w:rPr>
                <w:rFonts w:ascii="Arial" w:hAnsi="Arial" w:cs="Arial"/>
              </w:rPr>
              <w:t xml:space="preserve"> (stuksprijs analyse)</w:t>
            </w:r>
          </w:p>
        </w:tc>
        <w:tc>
          <w:tcPr>
            <w:tcW w:w="2428" w:type="dxa"/>
          </w:tcPr>
          <w:p w14:paraId="4381777E" w14:textId="1828F032" w:rsidR="008A367B" w:rsidRPr="00BF0E6A" w:rsidRDefault="008320E7" w:rsidP="000A3CCA">
            <w:pPr>
              <w:spacing w:line="240" w:lineRule="auto"/>
              <w:rPr>
                <w:rFonts w:ascii="Arial" w:hAnsi="Arial" w:cs="Arial"/>
                <w:lang w:val="nl"/>
              </w:rPr>
            </w:pPr>
            <w:r>
              <w:rPr>
                <w:rFonts w:ascii="Arial" w:hAnsi="Arial" w:cs="Arial"/>
                <w:lang w:val="nl"/>
              </w:rPr>
              <w:t>7</w:t>
            </w:r>
            <w:r w:rsidR="008A367B" w:rsidRPr="00BF0E6A">
              <w:rPr>
                <w:rFonts w:ascii="Arial" w:hAnsi="Arial" w:cs="Arial"/>
                <w:lang w:val="nl"/>
              </w:rPr>
              <w:t>00</w:t>
            </w:r>
          </w:p>
        </w:tc>
      </w:tr>
      <w:tr w:rsidR="008A367B" w:rsidRPr="00CE3E16" w14:paraId="719E978A" w14:textId="77777777" w:rsidTr="007D61C3">
        <w:trPr>
          <w:trHeight w:val="375"/>
        </w:trPr>
        <w:tc>
          <w:tcPr>
            <w:tcW w:w="5655" w:type="dxa"/>
            <w:gridSpan w:val="2"/>
          </w:tcPr>
          <w:p w14:paraId="0BDD2077" w14:textId="77777777" w:rsidR="008A367B" w:rsidRPr="00BF0E6A" w:rsidRDefault="008A367B" w:rsidP="000A3CCA">
            <w:pPr>
              <w:spacing w:line="240" w:lineRule="auto"/>
              <w:rPr>
                <w:rFonts w:ascii="Arial" w:hAnsi="Arial" w:cs="Arial"/>
                <w:b/>
                <w:lang w:val="nl"/>
              </w:rPr>
            </w:pPr>
            <w:r w:rsidRPr="00BF0E6A">
              <w:rPr>
                <w:rFonts w:ascii="Arial" w:hAnsi="Arial" w:cs="Arial"/>
                <w:b/>
                <w:lang w:val="nl"/>
              </w:rPr>
              <w:t>Totaal</w:t>
            </w:r>
          </w:p>
        </w:tc>
        <w:tc>
          <w:tcPr>
            <w:tcW w:w="2428" w:type="dxa"/>
          </w:tcPr>
          <w:p w14:paraId="3D333C57" w14:textId="77777777" w:rsidR="008A367B" w:rsidRPr="00BF0E6A" w:rsidRDefault="008A367B" w:rsidP="000A3CCA">
            <w:pPr>
              <w:spacing w:line="240" w:lineRule="auto"/>
              <w:rPr>
                <w:rFonts w:ascii="Arial" w:hAnsi="Arial" w:cs="Arial"/>
                <w:b/>
                <w:lang w:val="nl"/>
              </w:rPr>
            </w:pPr>
            <w:r w:rsidRPr="00BF0E6A">
              <w:rPr>
                <w:rFonts w:ascii="Arial" w:hAnsi="Arial" w:cs="Arial"/>
                <w:b/>
                <w:lang w:val="nl"/>
              </w:rPr>
              <w:t>1000</w:t>
            </w:r>
          </w:p>
        </w:tc>
      </w:tr>
    </w:tbl>
    <w:p w14:paraId="07B17654" w14:textId="515E4A13" w:rsidR="008320E7" w:rsidRDefault="008320E7" w:rsidP="008320E7">
      <w:pPr>
        <w:spacing w:line="240" w:lineRule="auto"/>
        <w:rPr>
          <w:rFonts w:ascii="Arial" w:hAnsi="Arial" w:cs="Arial"/>
        </w:rPr>
      </w:pPr>
      <w:bookmarkStart w:id="100" w:name="_Toc448087055"/>
      <w:bookmarkStart w:id="101" w:name="_Toc448169660"/>
      <w:bookmarkStart w:id="102" w:name="_Toc5907389"/>
      <w:bookmarkStart w:id="103" w:name="_Toc12976885"/>
    </w:p>
    <w:bookmarkEnd w:id="99"/>
    <w:p w14:paraId="4ACA26C5" w14:textId="247D599C" w:rsidR="008320E7" w:rsidRPr="00CE3E16" w:rsidRDefault="008320E7" w:rsidP="008320E7">
      <w:pPr>
        <w:spacing w:line="240" w:lineRule="auto"/>
        <w:rPr>
          <w:rFonts w:ascii="Arial" w:hAnsi="Arial" w:cs="Arial"/>
        </w:rPr>
      </w:pPr>
      <w:r>
        <w:rPr>
          <w:rFonts w:ascii="Arial" w:hAnsi="Arial" w:cs="Arial"/>
        </w:rPr>
        <w:t>Perceel 2:</w:t>
      </w:r>
    </w:p>
    <w:tbl>
      <w:tblPr>
        <w:tblStyle w:val="Eenvoudigetabel3"/>
        <w:tblW w:w="8083" w:type="dxa"/>
        <w:tblLook w:val="01E0" w:firstRow="1" w:lastRow="1" w:firstColumn="1" w:lastColumn="1" w:noHBand="0" w:noVBand="0"/>
      </w:tblPr>
      <w:tblGrid>
        <w:gridCol w:w="1988"/>
        <w:gridCol w:w="3667"/>
        <w:gridCol w:w="2428"/>
      </w:tblGrid>
      <w:tr w:rsidR="008320E7" w:rsidRPr="00CE3E16" w14:paraId="5B933A30" w14:textId="77777777" w:rsidTr="007D61C3">
        <w:trPr>
          <w:cnfStyle w:val="100000000000" w:firstRow="1" w:lastRow="0" w:firstColumn="0" w:lastColumn="0" w:oddVBand="0" w:evenVBand="0" w:oddHBand="0" w:evenHBand="0" w:firstRowFirstColumn="0" w:firstRowLastColumn="0" w:lastRowFirstColumn="0" w:lastRowLastColumn="0"/>
          <w:trHeight w:val="423"/>
        </w:trPr>
        <w:tc>
          <w:tcPr>
            <w:tcW w:w="1988" w:type="dxa"/>
          </w:tcPr>
          <w:p w14:paraId="483E31AD" w14:textId="77777777" w:rsidR="008320E7" w:rsidRPr="00BF0E6A" w:rsidRDefault="008320E7" w:rsidP="000F182B">
            <w:pPr>
              <w:spacing w:line="240" w:lineRule="auto"/>
              <w:rPr>
                <w:rFonts w:ascii="Arial" w:hAnsi="Arial" w:cs="Arial"/>
                <w:b w:val="0"/>
                <w:color w:val="auto"/>
                <w:lang w:val="nl"/>
              </w:rPr>
            </w:pPr>
            <w:r w:rsidRPr="00BF0E6A">
              <w:rPr>
                <w:rFonts w:ascii="Arial" w:hAnsi="Arial" w:cs="Arial"/>
                <w:b w:val="0"/>
                <w:color w:val="auto"/>
                <w:lang w:val="nl"/>
              </w:rPr>
              <w:t>Subgunningscriterium</w:t>
            </w:r>
          </w:p>
        </w:tc>
        <w:tc>
          <w:tcPr>
            <w:tcW w:w="3667" w:type="dxa"/>
          </w:tcPr>
          <w:p w14:paraId="15049916" w14:textId="77777777" w:rsidR="008320E7" w:rsidRPr="00BF0E6A" w:rsidRDefault="008320E7" w:rsidP="000F182B">
            <w:pPr>
              <w:spacing w:line="240" w:lineRule="auto"/>
              <w:rPr>
                <w:rFonts w:ascii="Arial" w:hAnsi="Arial" w:cs="Arial"/>
                <w:b w:val="0"/>
                <w:color w:val="auto"/>
                <w:lang w:val="nl"/>
              </w:rPr>
            </w:pPr>
            <w:r w:rsidRPr="00BF0E6A">
              <w:rPr>
                <w:rFonts w:ascii="Arial" w:hAnsi="Arial" w:cs="Arial"/>
                <w:b w:val="0"/>
                <w:color w:val="auto"/>
                <w:lang w:val="nl"/>
              </w:rPr>
              <w:t>Onderdeel</w:t>
            </w:r>
          </w:p>
        </w:tc>
        <w:tc>
          <w:tcPr>
            <w:tcW w:w="2428" w:type="dxa"/>
          </w:tcPr>
          <w:p w14:paraId="6C718F4C" w14:textId="77777777" w:rsidR="008320E7" w:rsidRPr="00BF0E6A" w:rsidRDefault="008320E7" w:rsidP="000F182B">
            <w:pPr>
              <w:spacing w:line="240" w:lineRule="auto"/>
              <w:rPr>
                <w:rFonts w:ascii="Arial" w:hAnsi="Arial" w:cs="Arial"/>
                <w:b w:val="0"/>
                <w:color w:val="auto"/>
                <w:lang w:val="nl"/>
              </w:rPr>
            </w:pPr>
            <w:r w:rsidRPr="00BF0E6A">
              <w:rPr>
                <w:rFonts w:ascii="Arial" w:hAnsi="Arial" w:cs="Arial"/>
                <w:b w:val="0"/>
                <w:color w:val="auto"/>
                <w:lang w:val="nl"/>
              </w:rPr>
              <w:t>Maximum</w:t>
            </w:r>
            <w:r>
              <w:rPr>
                <w:rFonts w:ascii="Arial" w:hAnsi="Arial" w:cs="Arial"/>
                <w:b w:val="0"/>
                <w:color w:val="auto"/>
                <w:lang w:val="nl"/>
              </w:rPr>
              <w:t xml:space="preserve"> </w:t>
            </w:r>
            <w:r w:rsidRPr="00BF0E6A">
              <w:rPr>
                <w:rFonts w:ascii="Arial" w:hAnsi="Arial" w:cs="Arial"/>
                <w:b w:val="0"/>
                <w:color w:val="auto"/>
                <w:lang w:val="nl"/>
              </w:rPr>
              <w:t>aantal punten</w:t>
            </w:r>
          </w:p>
        </w:tc>
      </w:tr>
      <w:tr w:rsidR="008320E7" w:rsidRPr="00CE3E16" w14:paraId="0CD6CFC3" w14:textId="77777777" w:rsidTr="007D61C3">
        <w:trPr>
          <w:trHeight w:val="405"/>
        </w:trPr>
        <w:tc>
          <w:tcPr>
            <w:tcW w:w="1988" w:type="dxa"/>
          </w:tcPr>
          <w:p w14:paraId="3A2C2CB6" w14:textId="77777777" w:rsidR="008320E7" w:rsidRPr="00BF0E6A" w:rsidRDefault="008320E7" w:rsidP="000F182B">
            <w:pPr>
              <w:spacing w:line="240" w:lineRule="auto"/>
              <w:rPr>
                <w:rFonts w:ascii="Arial" w:hAnsi="Arial" w:cs="Arial"/>
                <w:b/>
              </w:rPr>
            </w:pPr>
            <w:r w:rsidRPr="00BF0E6A">
              <w:rPr>
                <w:rFonts w:ascii="Arial" w:hAnsi="Arial" w:cs="Arial"/>
                <w:b/>
                <w:lang w:val="nl"/>
              </w:rPr>
              <w:t>Kwaliteit (G1)</w:t>
            </w:r>
          </w:p>
        </w:tc>
        <w:tc>
          <w:tcPr>
            <w:tcW w:w="3667" w:type="dxa"/>
          </w:tcPr>
          <w:p w14:paraId="4BBC23D3" w14:textId="77777777" w:rsidR="008320E7" w:rsidRPr="00BF0E6A" w:rsidRDefault="008320E7" w:rsidP="000F182B">
            <w:pPr>
              <w:spacing w:line="240" w:lineRule="auto"/>
              <w:rPr>
                <w:rFonts w:ascii="Arial" w:hAnsi="Arial" w:cs="Arial"/>
                <w:lang w:val="nl"/>
              </w:rPr>
            </w:pPr>
            <w:r w:rsidRPr="00BF0E6A">
              <w:rPr>
                <w:rFonts w:ascii="Arial" w:hAnsi="Arial" w:cs="Arial"/>
                <w:lang w:val="nl"/>
              </w:rPr>
              <w:t xml:space="preserve">1. </w:t>
            </w:r>
            <w:r>
              <w:rPr>
                <w:rFonts w:ascii="Arial" w:hAnsi="Arial" w:cs="Arial"/>
                <w:lang w:val="nl"/>
              </w:rPr>
              <w:t>Stoflijst</w:t>
            </w:r>
            <w:r w:rsidRPr="00BF0E6A">
              <w:rPr>
                <w:rFonts w:ascii="Arial" w:hAnsi="Arial" w:cs="Arial"/>
                <w:lang w:val="nl"/>
              </w:rPr>
              <w:t xml:space="preserve"> </w:t>
            </w:r>
          </w:p>
        </w:tc>
        <w:tc>
          <w:tcPr>
            <w:tcW w:w="2428" w:type="dxa"/>
          </w:tcPr>
          <w:p w14:paraId="0BB72A1A" w14:textId="6DE61EB4" w:rsidR="008320E7" w:rsidRPr="00BF0E6A" w:rsidRDefault="008320E7" w:rsidP="000F182B">
            <w:pPr>
              <w:spacing w:line="240" w:lineRule="auto"/>
              <w:rPr>
                <w:rFonts w:ascii="Arial" w:hAnsi="Arial" w:cs="Arial"/>
                <w:lang w:val="nl"/>
              </w:rPr>
            </w:pPr>
            <w:r>
              <w:rPr>
                <w:rFonts w:ascii="Arial" w:hAnsi="Arial" w:cs="Arial"/>
                <w:lang w:val="nl"/>
              </w:rPr>
              <w:t>4</w:t>
            </w:r>
            <w:r w:rsidRPr="00BF0E6A">
              <w:rPr>
                <w:rFonts w:ascii="Arial" w:hAnsi="Arial" w:cs="Arial"/>
                <w:lang w:val="nl"/>
              </w:rPr>
              <w:t>00</w:t>
            </w:r>
          </w:p>
        </w:tc>
      </w:tr>
      <w:tr w:rsidR="008320E7" w:rsidRPr="00CE3E16" w14:paraId="25B4A364" w14:textId="77777777" w:rsidTr="007D61C3">
        <w:trPr>
          <w:trHeight w:val="375"/>
        </w:trPr>
        <w:tc>
          <w:tcPr>
            <w:tcW w:w="1988" w:type="dxa"/>
          </w:tcPr>
          <w:p w14:paraId="27ED14AD" w14:textId="77777777" w:rsidR="008320E7" w:rsidRPr="00BF0E6A" w:rsidRDefault="008320E7" w:rsidP="000F182B">
            <w:pPr>
              <w:spacing w:line="240" w:lineRule="auto"/>
              <w:rPr>
                <w:rFonts w:ascii="Arial" w:hAnsi="Arial" w:cs="Arial"/>
                <w:b/>
                <w:lang w:val="nl"/>
              </w:rPr>
            </w:pPr>
            <w:r w:rsidRPr="00BF0E6A">
              <w:rPr>
                <w:rFonts w:ascii="Arial" w:hAnsi="Arial" w:cs="Arial"/>
                <w:b/>
                <w:lang w:val="nl"/>
              </w:rPr>
              <w:t>Prijs (G2)</w:t>
            </w:r>
          </w:p>
        </w:tc>
        <w:tc>
          <w:tcPr>
            <w:tcW w:w="3667" w:type="dxa"/>
          </w:tcPr>
          <w:p w14:paraId="4D3F0A76" w14:textId="4D78748A" w:rsidR="008320E7" w:rsidRPr="00BF0E6A" w:rsidRDefault="008320E7" w:rsidP="000F182B">
            <w:pPr>
              <w:spacing w:line="240" w:lineRule="auto"/>
              <w:rPr>
                <w:rFonts w:ascii="Arial" w:hAnsi="Arial" w:cs="Arial"/>
              </w:rPr>
            </w:pPr>
            <w:r>
              <w:rPr>
                <w:rFonts w:ascii="Arial" w:hAnsi="Arial" w:cs="Arial"/>
              </w:rPr>
              <w:t>2</w:t>
            </w:r>
            <w:r w:rsidRPr="00BF0E6A">
              <w:rPr>
                <w:rFonts w:ascii="Arial" w:hAnsi="Arial" w:cs="Arial"/>
              </w:rPr>
              <w:t xml:space="preserve">. </w:t>
            </w:r>
            <w:r>
              <w:rPr>
                <w:rFonts w:ascii="Arial" w:hAnsi="Arial" w:cs="Arial"/>
              </w:rPr>
              <w:t>Prijsblad</w:t>
            </w:r>
            <w:r w:rsidR="007D61C3">
              <w:rPr>
                <w:rFonts w:ascii="Arial" w:hAnsi="Arial" w:cs="Arial"/>
              </w:rPr>
              <w:t xml:space="preserve"> (stuksprijs analyse)</w:t>
            </w:r>
          </w:p>
        </w:tc>
        <w:tc>
          <w:tcPr>
            <w:tcW w:w="2428" w:type="dxa"/>
          </w:tcPr>
          <w:p w14:paraId="06813400" w14:textId="73620AC7" w:rsidR="008320E7" w:rsidRPr="00BF0E6A" w:rsidRDefault="008320E7" w:rsidP="000F182B">
            <w:pPr>
              <w:spacing w:line="240" w:lineRule="auto"/>
              <w:rPr>
                <w:rFonts w:ascii="Arial" w:hAnsi="Arial" w:cs="Arial"/>
                <w:lang w:val="nl"/>
              </w:rPr>
            </w:pPr>
            <w:r>
              <w:rPr>
                <w:rFonts w:ascii="Arial" w:hAnsi="Arial" w:cs="Arial"/>
                <w:lang w:val="nl"/>
              </w:rPr>
              <w:t>6</w:t>
            </w:r>
            <w:r w:rsidRPr="00BF0E6A">
              <w:rPr>
                <w:rFonts w:ascii="Arial" w:hAnsi="Arial" w:cs="Arial"/>
                <w:lang w:val="nl"/>
              </w:rPr>
              <w:t>00</w:t>
            </w:r>
          </w:p>
        </w:tc>
      </w:tr>
      <w:tr w:rsidR="008320E7" w:rsidRPr="00CE3E16" w14:paraId="46FF5139" w14:textId="77777777" w:rsidTr="007D61C3">
        <w:trPr>
          <w:trHeight w:val="375"/>
        </w:trPr>
        <w:tc>
          <w:tcPr>
            <w:tcW w:w="5655" w:type="dxa"/>
            <w:gridSpan w:val="2"/>
          </w:tcPr>
          <w:p w14:paraId="1DED006F" w14:textId="77777777" w:rsidR="008320E7" w:rsidRPr="00BF0E6A" w:rsidRDefault="008320E7" w:rsidP="000F182B">
            <w:pPr>
              <w:spacing w:line="240" w:lineRule="auto"/>
              <w:rPr>
                <w:rFonts w:ascii="Arial" w:hAnsi="Arial" w:cs="Arial"/>
                <w:b/>
                <w:lang w:val="nl"/>
              </w:rPr>
            </w:pPr>
            <w:r w:rsidRPr="00BF0E6A">
              <w:rPr>
                <w:rFonts w:ascii="Arial" w:hAnsi="Arial" w:cs="Arial"/>
                <w:b/>
                <w:lang w:val="nl"/>
              </w:rPr>
              <w:t>Totaal</w:t>
            </w:r>
          </w:p>
        </w:tc>
        <w:tc>
          <w:tcPr>
            <w:tcW w:w="2428" w:type="dxa"/>
          </w:tcPr>
          <w:p w14:paraId="28365248" w14:textId="77777777" w:rsidR="008320E7" w:rsidRPr="00BF0E6A" w:rsidRDefault="008320E7" w:rsidP="000F182B">
            <w:pPr>
              <w:spacing w:line="240" w:lineRule="auto"/>
              <w:rPr>
                <w:rFonts w:ascii="Arial" w:hAnsi="Arial" w:cs="Arial"/>
                <w:b/>
                <w:lang w:val="nl"/>
              </w:rPr>
            </w:pPr>
            <w:r w:rsidRPr="00BF0E6A">
              <w:rPr>
                <w:rFonts w:ascii="Arial" w:hAnsi="Arial" w:cs="Arial"/>
                <w:b/>
                <w:lang w:val="nl"/>
              </w:rPr>
              <w:t>1000</w:t>
            </w:r>
          </w:p>
        </w:tc>
      </w:tr>
    </w:tbl>
    <w:p w14:paraId="123BA731" w14:textId="77777777" w:rsidR="008320E7" w:rsidRDefault="008320E7" w:rsidP="008320E7">
      <w:pPr>
        <w:spacing w:line="240" w:lineRule="auto"/>
        <w:rPr>
          <w:rFonts w:ascii="Arial" w:hAnsi="Arial" w:cs="Arial"/>
        </w:rPr>
      </w:pPr>
    </w:p>
    <w:p w14:paraId="1589B215" w14:textId="7C654B27" w:rsidR="008320E7" w:rsidRPr="00CE3E16" w:rsidRDefault="008320E7" w:rsidP="008320E7">
      <w:pPr>
        <w:spacing w:line="240" w:lineRule="auto"/>
        <w:rPr>
          <w:rFonts w:ascii="Arial" w:hAnsi="Arial" w:cs="Arial"/>
        </w:rPr>
      </w:pPr>
      <w:r>
        <w:rPr>
          <w:rFonts w:ascii="Arial" w:hAnsi="Arial" w:cs="Arial"/>
        </w:rPr>
        <w:t>Percelen 3, 4 en 5:</w:t>
      </w:r>
    </w:p>
    <w:tbl>
      <w:tblPr>
        <w:tblStyle w:val="Eenvoudigetabel3"/>
        <w:tblW w:w="8083" w:type="dxa"/>
        <w:tblLook w:val="01E0" w:firstRow="1" w:lastRow="1" w:firstColumn="1" w:lastColumn="1" w:noHBand="0" w:noVBand="0"/>
      </w:tblPr>
      <w:tblGrid>
        <w:gridCol w:w="1988"/>
        <w:gridCol w:w="3667"/>
        <w:gridCol w:w="2428"/>
      </w:tblGrid>
      <w:tr w:rsidR="008320E7" w:rsidRPr="00CE3E16" w14:paraId="3F499300" w14:textId="77777777" w:rsidTr="007D61C3">
        <w:trPr>
          <w:cnfStyle w:val="100000000000" w:firstRow="1" w:lastRow="0" w:firstColumn="0" w:lastColumn="0" w:oddVBand="0" w:evenVBand="0" w:oddHBand="0" w:evenHBand="0" w:firstRowFirstColumn="0" w:firstRowLastColumn="0" w:lastRowFirstColumn="0" w:lastRowLastColumn="0"/>
          <w:trHeight w:val="423"/>
        </w:trPr>
        <w:tc>
          <w:tcPr>
            <w:tcW w:w="1988" w:type="dxa"/>
          </w:tcPr>
          <w:p w14:paraId="5E819AB5" w14:textId="77777777" w:rsidR="008320E7" w:rsidRPr="00BF0E6A" w:rsidRDefault="008320E7" w:rsidP="000F182B">
            <w:pPr>
              <w:spacing w:line="240" w:lineRule="auto"/>
              <w:rPr>
                <w:rFonts w:ascii="Arial" w:hAnsi="Arial" w:cs="Arial"/>
                <w:b w:val="0"/>
                <w:color w:val="auto"/>
                <w:lang w:val="nl"/>
              </w:rPr>
            </w:pPr>
            <w:r w:rsidRPr="00BF0E6A">
              <w:rPr>
                <w:rFonts w:ascii="Arial" w:hAnsi="Arial" w:cs="Arial"/>
                <w:b w:val="0"/>
                <w:color w:val="auto"/>
                <w:lang w:val="nl"/>
              </w:rPr>
              <w:t>Subgunningscriterium</w:t>
            </w:r>
          </w:p>
        </w:tc>
        <w:tc>
          <w:tcPr>
            <w:tcW w:w="3667" w:type="dxa"/>
          </w:tcPr>
          <w:p w14:paraId="2D18EBBF" w14:textId="77777777" w:rsidR="008320E7" w:rsidRPr="00BF0E6A" w:rsidRDefault="008320E7" w:rsidP="000F182B">
            <w:pPr>
              <w:spacing w:line="240" w:lineRule="auto"/>
              <w:rPr>
                <w:rFonts w:ascii="Arial" w:hAnsi="Arial" w:cs="Arial"/>
                <w:b w:val="0"/>
                <w:color w:val="auto"/>
                <w:lang w:val="nl"/>
              </w:rPr>
            </w:pPr>
            <w:r w:rsidRPr="00BF0E6A">
              <w:rPr>
                <w:rFonts w:ascii="Arial" w:hAnsi="Arial" w:cs="Arial"/>
                <w:b w:val="0"/>
                <w:color w:val="auto"/>
                <w:lang w:val="nl"/>
              </w:rPr>
              <w:t>Onderdeel</w:t>
            </w:r>
          </w:p>
        </w:tc>
        <w:tc>
          <w:tcPr>
            <w:tcW w:w="2428" w:type="dxa"/>
          </w:tcPr>
          <w:p w14:paraId="3018B7A2" w14:textId="77777777" w:rsidR="008320E7" w:rsidRPr="00BF0E6A" w:rsidRDefault="008320E7" w:rsidP="000F182B">
            <w:pPr>
              <w:spacing w:line="240" w:lineRule="auto"/>
              <w:rPr>
                <w:rFonts w:ascii="Arial" w:hAnsi="Arial" w:cs="Arial"/>
                <w:b w:val="0"/>
                <w:color w:val="auto"/>
                <w:lang w:val="nl"/>
              </w:rPr>
            </w:pPr>
            <w:r w:rsidRPr="00BF0E6A">
              <w:rPr>
                <w:rFonts w:ascii="Arial" w:hAnsi="Arial" w:cs="Arial"/>
                <w:b w:val="0"/>
                <w:color w:val="auto"/>
                <w:lang w:val="nl"/>
              </w:rPr>
              <w:t>Maximum</w:t>
            </w:r>
            <w:r>
              <w:rPr>
                <w:rFonts w:ascii="Arial" w:hAnsi="Arial" w:cs="Arial"/>
                <w:b w:val="0"/>
                <w:color w:val="auto"/>
                <w:lang w:val="nl"/>
              </w:rPr>
              <w:t xml:space="preserve"> </w:t>
            </w:r>
            <w:r w:rsidRPr="00BF0E6A">
              <w:rPr>
                <w:rFonts w:ascii="Arial" w:hAnsi="Arial" w:cs="Arial"/>
                <w:b w:val="0"/>
                <w:color w:val="auto"/>
                <w:lang w:val="nl"/>
              </w:rPr>
              <w:t>aantal punten</w:t>
            </w:r>
          </w:p>
        </w:tc>
      </w:tr>
      <w:tr w:rsidR="008320E7" w:rsidRPr="00CE3E16" w14:paraId="4ECF0A66" w14:textId="77777777" w:rsidTr="007D61C3">
        <w:trPr>
          <w:trHeight w:val="405"/>
        </w:trPr>
        <w:tc>
          <w:tcPr>
            <w:tcW w:w="1988" w:type="dxa"/>
          </w:tcPr>
          <w:p w14:paraId="049935FA" w14:textId="77777777" w:rsidR="008320E7" w:rsidRPr="00BF0E6A" w:rsidRDefault="008320E7" w:rsidP="000F182B">
            <w:pPr>
              <w:spacing w:line="240" w:lineRule="auto"/>
              <w:rPr>
                <w:rFonts w:ascii="Arial" w:hAnsi="Arial" w:cs="Arial"/>
                <w:b/>
              </w:rPr>
            </w:pPr>
            <w:r w:rsidRPr="00BF0E6A">
              <w:rPr>
                <w:rFonts w:ascii="Arial" w:hAnsi="Arial" w:cs="Arial"/>
                <w:b/>
                <w:lang w:val="nl"/>
              </w:rPr>
              <w:t>Kwaliteit (G1)</w:t>
            </w:r>
          </w:p>
        </w:tc>
        <w:tc>
          <w:tcPr>
            <w:tcW w:w="3667" w:type="dxa"/>
          </w:tcPr>
          <w:p w14:paraId="04B87C89" w14:textId="77777777" w:rsidR="008320E7" w:rsidRPr="00BF0E6A" w:rsidRDefault="008320E7" w:rsidP="000F182B">
            <w:pPr>
              <w:spacing w:line="240" w:lineRule="auto"/>
              <w:rPr>
                <w:rFonts w:ascii="Arial" w:hAnsi="Arial" w:cs="Arial"/>
                <w:lang w:val="nl"/>
              </w:rPr>
            </w:pPr>
            <w:r w:rsidRPr="00BF0E6A">
              <w:rPr>
                <w:rFonts w:ascii="Arial" w:hAnsi="Arial" w:cs="Arial"/>
                <w:lang w:val="nl"/>
              </w:rPr>
              <w:t xml:space="preserve">1. </w:t>
            </w:r>
            <w:r>
              <w:rPr>
                <w:rFonts w:ascii="Arial" w:hAnsi="Arial" w:cs="Arial"/>
                <w:lang w:val="nl"/>
              </w:rPr>
              <w:t>Stoflijst</w:t>
            </w:r>
            <w:r w:rsidRPr="00BF0E6A">
              <w:rPr>
                <w:rFonts w:ascii="Arial" w:hAnsi="Arial" w:cs="Arial"/>
                <w:lang w:val="nl"/>
              </w:rPr>
              <w:t xml:space="preserve"> </w:t>
            </w:r>
          </w:p>
        </w:tc>
        <w:tc>
          <w:tcPr>
            <w:tcW w:w="2428" w:type="dxa"/>
          </w:tcPr>
          <w:p w14:paraId="348E368A" w14:textId="44895A0F" w:rsidR="008320E7" w:rsidRPr="00BF0E6A" w:rsidRDefault="008320E7" w:rsidP="000F182B">
            <w:pPr>
              <w:spacing w:line="240" w:lineRule="auto"/>
              <w:rPr>
                <w:rFonts w:ascii="Arial" w:hAnsi="Arial" w:cs="Arial"/>
                <w:lang w:val="nl"/>
              </w:rPr>
            </w:pPr>
            <w:r>
              <w:rPr>
                <w:rFonts w:ascii="Arial" w:hAnsi="Arial" w:cs="Arial"/>
                <w:lang w:val="nl"/>
              </w:rPr>
              <w:t>5</w:t>
            </w:r>
            <w:r w:rsidRPr="00BF0E6A">
              <w:rPr>
                <w:rFonts w:ascii="Arial" w:hAnsi="Arial" w:cs="Arial"/>
                <w:lang w:val="nl"/>
              </w:rPr>
              <w:t>00</w:t>
            </w:r>
          </w:p>
        </w:tc>
      </w:tr>
      <w:tr w:rsidR="008320E7" w:rsidRPr="00CE3E16" w14:paraId="5C26C610" w14:textId="77777777" w:rsidTr="007D61C3">
        <w:trPr>
          <w:trHeight w:val="375"/>
        </w:trPr>
        <w:tc>
          <w:tcPr>
            <w:tcW w:w="1988" w:type="dxa"/>
          </w:tcPr>
          <w:p w14:paraId="77CEC2B8" w14:textId="77777777" w:rsidR="008320E7" w:rsidRPr="00BF0E6A" w:rsidRDefault="008320E7" w:rsidP="000F182B">
            <w:pPr>
              <w:spacing w:line="240" w:lineRule="auto"/>
              <w:rPr>
                <w:rFonts w:ascii="Arial" w:hAnsi="Arial" w:cs="Arial"/>
                <w:b/>
                <w:lang w:val="nl"/>
              </w:rPr>
            </w:pPr>
            <w:r w:rsidRPr="00BF0E6A">
              <w:rPr>
                <w:rFonts w:ascii="Arial" w:hAnsi="Arial" w:cs="Arial"/>
                <w:b/>
                <w:lang w:val="nl"/>
              </w:rPr>
              <w:t>Prijs (G2)</w:t>
            </w:r>
          </w:p>
        </w:tc>
        <w:tc>
          <w:tcPr>
            <w:tcW w:w="3667" w:type="dxa"/>
          </w:tcPr>
          <w:p w14:paraId="5210FA9D" w14:textId="40941EC9" w:rsidR="008320E7" w:rsidRPr="00BF0E6A" w:rsidRDefault="008320E7" w:rsidP="000F182B">
            <w:pPr>
              <w:spacing w:line="240" w:lineRule="auto"/>
              <w:rPr>
                <w:rFonts w:ascii="Arial" w:hAnsi="Arial" w:cs="Arial"/>
              </w:rPr>
            </w:pPr>
            <w:r>
              <w:rPr>
                <w:rFonts w:ascii="Arial" w:hAnsi="Arial" w:cs="Arial"/>
              </w:rPr>
              <w:t>2</w:t>
            </w:r>
            <w:r w:rsidRPr="00BF0E6A">
              <w:rPr>
                <w:rFonts w:ascii="Arial" w:hAnsi="Arial" w:cs="Arial"/>
              </w:rPr>
              <w:t xml:space="preserve">. </w:t>
            </w:r>
            <w:r>
              <w:rPr>
                <w:rFonts w:ascii="Arial" w:hAnsi="Arial" w:cs="Arial"/>
              </w:rPr>
              <w:t>Prijsblad</w:t>
            </w:r>
            <w:r w:rsidR="007D61C3">
              <w:rPr>
                <w:rFonts w:ascii="Arial" w:hAnsi="Arial" w:cs="Arial"/>
              </w:rPr>
              <w:t xml:space="preserve"> (stuksprijs analyse)</w:t>
            </w:r>
          </w:p>
        </w:tc>
        <w:tc>
          <w:tcPr>
            <w:tcW w:w="2428" w:type="dxa"/>
          </w:tcPr>
          <w:p w14:paraId="706B36EB" w14:textId="09D8CFF7" w:rsidR="008320E7" w:rsidRPr="00BF0E6A" w:rsidRDefault="008320E7" w:rsidP="000F182B">
            <w:pPr>
              <w:spacing w:line="240" w:lineRule="auto"/>
              <w:rPr>
                <w:rFonts w:ascii="Arial" w:hAnsi="Arial" w:cs="Arial"/>
                <w:lang w:val="nl"/>
              </w:rPr>
            </w:pPr>
            <w:r>
              <w:rPr>
                <w:rFonts w:ascii="Arial" w:hAnsi="Arial" w:cs="Arial"/>
                <w:lang w:val="nl"/>
              </w:rPr>
              <w:t>5</w:t>
            </w:r>
            <w:r w:rsidRPr="00BF0E6A">
              <w:rPr>
                <w:rFonts w:ascii="Arial" w:hAnsi="Arial" w:cs="Arial"/>
                <w:lang w:val="nl"/>
              </w:rPr>
              <w:t>00</w:t>
            </w:r>
          </w:p>
        </w:tc>
      </w:tr>
      <w:tr w:rsidR="008320E7" w:rsidRPr="00CE3E16" w14:paraId="3B3E6580" w14:textId="77777777" w:rsidTr="007D61C3">
        <w:trPr>
          <w:trHeight w:val="375"/>
        </w:trPr>
        <w:tc>
          <w:tcPr>
            <w:tcW w:w="5655" w:type="dxa"/>
            <w:gridSpan w:val="2"/>
          </w:tcPr>
          <w:p w14:paraId="568934D8" w14:textId="77777777" w:rsidR="008320E7" w:rsidRPr="00BF0E6A" w:rsidRDefault="008320E7" w:rsidP="000F182B">
            <w:pPr>
              <w:spacing w:line="240" w:lineRule="auto"/>
              <w:rPr>
                <w:rFonts w:ascii="Arial" w:hAnsi="Arial" w:cs="Arial"/>
                <w:b/>
                <w:lang w:val="nl"/>
              </w:rPr>
            </w:pPr>
            <w:r w:rsidRPr="00BF0E6A">
              <w:rPr>
                <w:rFonts w:ascii="Arial" w:hAnsi="Arial" w:cs="Arial"/>
                <w:b/>
                <w:lang w:val="nl"/>
              </w:rPr>
              <w:t>Totaal</w:t>
            </w:r>
          </w:p>
        </w:tc>
        <w:tc>
          <w:tcPr>
            <w:tcW w:w="2428" w:type="dxa"/>
          </w:tcPr>
          <w:p w14:paraId="68BD24EC" w14:textId="77777777" w:rsidR="008320E7" w:rsidRPr="00BF0E6A" w:rsidRDefault="008320E7" w:rsidP="000F182B">
            <w:pPr>
              <w:spacing w:line="240" w:lineRule="auto"/>
              <w:rPr>
                <w:rFonts w:ascii="Arial" w:hAnsi="Arial" w:cs="Arial"/>
                <w:b/>
                <w:lang w:val="nl"/>
              </w:rPr>
            </w:pPr>
            <w:r w:rsidRPr="00BF0E6A">
              <w:rPr>
                <w:rFonts w:ascii="Arial" w:hAnsi="Arial" w:cs="Arial"/>
                <w:b/>
                <w:lang w:val="nl"/>
              </w:rPr>
              <w:t>1000</w:t>
            </w:r>
          </w:p>
        </w:tc>
      </w:tr>
    </w:tbl>
    <w:p w14:paraId="63C8AB53" w14:textId="77777777" w:rsidR="008320E7" w:rsidRDefault="008320E7" w:rsidP="008320E7">
      <w:pPr>
        <w:spacing w:line="240" w:lineRule="auto"/>
        <w:rPr>
          <w:rFonts w:ascii="Arial" w:hAnsi="Arial" w:cs="Arial"/>
        </w:rPr>
      </w:pPr>
    </w:p>
    <w:p w14:paraId="69438455" w14:textId="356891E3" w:rsidR="008A367B" w:rsidRPr="006267EB" w:rsidRDefault="008A367B" w:rsidP="008A367B">
      <w:pPr>
        <w:pStyle w:val="Kop2"/>
        <w:spacing w:line="240" w:lineRule="auto"/>
        <w:rPr>
          <w:rFonts w:ascii="Arial" w:hAnsi="Arial" w:cs="Arial"/>
          <w:sz w:val="18"/>
          <w:szCs w:val="18"/>
        </w:rPr>
      </w:pPr>
      <w:bookmarkStart w:id="104" w:name="_Toc203404538"/>
      <w:r w:rsidRPr="006267EB">
        <w:rPr>
          <w:rFonts w:ascii="Arial" w:hAnsi="Arial" w:cs="Arial"/>
          <w:sz w:val="18"/>
          <w:szCs w:val="18"/>
        </w:rPr>
        <w:t>Beoordelingsprocedure</w:t>
      </w:r>
      <w:bookmarkEnd w:id="100"/>
      <w:bookmarkEnd w:id="101"/>
      <w:bookmarkEnd w:id="102"/>
      <w:bookmarkEnd w:id="103"/>
      <w:bookmarkEnd w:id="104"/>
    </w:p>
    <w:p w14:paraId="5E38A817" w14:textId="65AE4833" w:rsidR="008A367B" w:rsidRPr="00CE3E16" w:rsidRDefault="008A367B" w:rsidP="008A367B">
      <w:pPr>
        <w:spacing w:line="240" w:lineRule="auto"/>
        <w:rPr>
          <w:rFonts w:ascii="Arial" w:hAnsi="Arial" w:cs="Arial"/>
        </w:rPr>
      </w:pPr>
      <w:r w:rsidRPr="00CE3E16">
        <w:rPr>
          <w:rFonts w:ascii="Arial" w:hAnsi="Arial" w:cs="Arial"/>
          <w:lang w:val="nl"/>
        </w:rPr>
        <w:t xml:space="preserve">Voor de kwalitatieve beoordeling van de Inschrijvingen wordt </w:t>
      </w:r>
      <w:r w:rsidRPr="00CE3E16">
        <w:rPr>
          <w:rFonts w:ascii="Arial" w:hAnsi="Arial" w:cs="Arial"/>
        </w:rPr>
        <w:t xml:space="preserve">een beoordelingscommissie samengesteld. </w:t>
      </w:r>
      <w:r w:rsidR="002A591D">
        <w:rPr>
          <w:rFonts w:ascii="Arial" w:hAnsi="Arial" w:cs="Arial"/>
        </w:rPr>
        <w:t xml:space="preserve">Deze commissie wordt gevormd door </w:t>
      </w:r>
      <w:r w:rsidR="0040204A">
        <w:rPr>
          <w:rFonts w:ascii="Arial" w:hAnsi="Arial" w:cs="Arial"/>
        </w:rPr>
        <w:t>drie</w:t>
      </w:r>
      <w:r w:rsidR="002A591D">
        <w:rPr>
          <w:rFonts w:ascii="Arial" w:hAnsi="Arial" w:cs="Arial"/>
        </w:rPr>
        <w:t xml:space="preserve"> meetnetbeheerders (vanuit </w:t>
      </w:r>
      <w:r w:rsidR="0040204A">
        <w:rPr>
          <w:rFonts w:ascii="Arial" w:hAnsi="Arial" w:cs="Arial"/>
        </w:rPr>
        <w:t>3</w:t>
      </w:r>
      <w:r w:rsidR="002A591D">
        <w:rPr>
          <w:rFonts w:ascii="Arial" w:hAnsi="Arial" w:cs="Arial"/>
        </w:rPr>
        <w:t xml:space="preserve"> provincies)</w:t>
      </w:r>
      <w:r w:rsidR="0040204A">
        <w:rPr>
          <w:rFonts w:ascii="Arial" w:hAnsi="Arial" w:cs="Arial"/>
        </w:rPr>
        <w:t xml:space="preserve"> </w:t>
      </w:r>
      <w:r w:rsidR="002A591D">
        <w:rPr>
          <w:rFonts w:ascii="Arial" w:hAnsi="Arial" w:cs="Arial"/>
        </w:rPr>
        <w:t>en een procesverantwoordelijke (vanuit inkoop).</w:t>
      </w:r>
    </w:p>
    <w:p w14:paraId="3E9553D2" w14:textId="398AD26F" w:rsidR="008A367B" w:rsidRPr="00CE3E16" w:rsidRDefault="008A367B" w:rsidP="008A367B">
      <w:pPr>
        <w:spacing w:line="240" w:lineRule="auto"/>
        <w:rPr>
          <w:rFonts w:ascii="Arial" w:hAnsi="Arial" w:cs="Arial"/>
        </w:rPr>
      </w:pPr>
      <w:r w:rsidRPr="00CE3E16">
        <w:rPr>
          <w:rFonts w:ascii="Arial" w:hAnsi="Arial" w:cs="Arial"/>
        </w:rPr>
        <w:lastRenderedPageBreak/>
        <w:t>In eerste instantie zullen de leden van de beoordelingscommissie de Inschrijvingen</w:t>
      </w:r>
      <w:r w:rsidR="008320E7">
        <w:rPr>
          <w:rFonts w:ascii="Arial" w:hAnsi="Arial" w:cs="Arial"/>
        </w:rPr>
        <w:t xml:space="preserve"> per Perceel</w:t>
      </w:r>
      <w:r w:rsidRPr="00CE3E16">
        <w:rPr>
          <w:rFonts w:ascii="Arial" w:hAnsi="Arial" w:cs="Arial"/>
        </w:rPr>
        <w:t xml:space="preserve"> individueel beoordelen op het Schriftelijke deel van het subgunningscriterium Kwaliteit. De beoordelingscommissie beoordeelt de kwaliteit zonder kennis te hebben genomen van de prijzen. Vervolgens worden de definitieve scores plenair, met alle leden van de beoordelingscommissie gezamenlijk, vastgesteld.</w:t>
      </w:r>
    </w:p>
    <w:p w14:paraId="01BD747D" w14:textId="77777777" w:rsidR="008A367B" w:rsidRPr="00CE3E16" w:rsidRDefault="008A367B" w:rsidP="008A367B">
      <w:pPr>
        <w:spacing w:line="240" w:lineRule="auto"/>
        <w:rPr>
          <w:rFonts w:ascii="Arial" w:hAnsi="Arial" w:cs="Arial"/>
        </w:rPr>
      </w:pPr>
    </w:p>
    <w:p w14:paraId="5C2A80AD" w14:textId="4DD6B68E" w:rsidR="008A367B" w:rsidRPr="00CE3E16" w:rsidRDefault="008A367B" w:rsidP="008A367B">
      <w:pPr>
        <w:spacing w:line="240" w:lineRule="auto"/>
        <w:rPr>
          <w:rFonts w:ascii="Arial" w:hAnsi="Arial" w:cs="Arial"/>
        </w:rPr>
      </w:pPr>
      <w:r w:rsidRPr="00CE3E16">
        <w:rPr>
          <w:rFonts w:ascii="Arial" w:hAnsi="Arial" w:cs="Arial"/>
        </w:rPr>
        <w:t xml:space="preserve">Na de beoordeling van het schriftelijke deel van de kwaliteit, worden de scores van het subgunningscriterium Prijs </w:t>
      </w:r>
      <w:r w:rsidR="008320E7">
        <w:rPr>
          <w:rFonts w:ascii="Arial" w:hAnsi="Arial" w:cs="Arial"/>
        </w:rPr>
        <w:t xml:space="preserve">per Perceel </w:t>
      </w:r>
      <w:r w:rsidRPr="00CE3E16">
        <w:rPr>
          <w:rFonts w:ascii="Arial" w:hAnsi="Arial" w:cs="Arial"/>
        </w:rPr>
        <w:t>berekend door de inkoper en een voorlopige ranking opgesteld</w:t>
      </w:r>
      <w:r>
        <w:rPr>
          <w:rFonts w:ascii="Arial" w:hAnsi="Arial" w:cs="Arial"/>
        </w:rPr>
        <w:t xml:space="preserve"> door de punten voor </w:t>
      </w:r>
      <w:r w:rsidRPr="00CE3E16">
        <w:rPr>
          <w:rFonts w:ascii="Arial" w:hAnsi="Arial" w:cs="Arial"/>
        </w:rPr>
        <w:t>het gehele subgunningscriterium Kwaliteit</w:t>
      </w:r>
      <w:r>
        <w:rPr>
          <w:rFonts w:ascii="Arial" w:hAnsi="Arial" w:cs="Arial"/>
        </w:rPr>
        <w:t xml:space="preserve"> op te tellen </w:t>
      </w:r>
      <w:r w:rsidRPr="00CE3E16">
        <w:rPr>
          <w:rFonts w:ascii="Arial" w:hAnsi="Arial" w:cs="Arial"/>
        </w:rPr>
        <w:t>bij de punten toegekend aan het subgunningscriterium Prijs</w:t>
      </w:r>
      <w:r>
        <w:rPr>
          <w:rFonts w:ascii="Arial" w:hAnsi="Arial" w:cs="Arial"/>
        </w:rPr>
        <w:t>. Hierdoor</w:t>
      </w:r>
      <w:r w:rsidRPr="00CE3E16">
        <w:rPr>
          <w:rFonts w:ascii="Arial" w:hAnsi="Arial" w:cs="Arial"/>
        </w:rPr>
        <w:t xml:space="preserve"> komt een totale score per Inschrijver tot stand. De Inschrijving met het hoogste punten</w:t>
      </w:r>
      <w:r>
        <w:rPr>
          <w:rFonts w:ascii="Arial" w:hAnsi="Arial" w:cs="Arial"/>
        </w:rPr>
        <w:t>totaal</w:t>
      </w:r>
      <w:r w:rsidRPr="00CE3E16">
        <w:rPr>
          <w:rFonts w:ascii="Arial" w:hAnsi="Arial" w:cs="Arial"/>
        </w:rPr>
        <w:t xml:space="preserve"> is de economisch meest voordelige</w:t>
      </w:r>
      <w:r w:rsidR="008320E7">
        <w:rPr>
          <w:rFonts w:ascii="Arial" w:hAnsi="Arial" w:cs="Arial"/>
        </w:rPr>
        <w:t xml:space="preserve"> voor het betreffende Perceel</w:t>
      </w:r>
      <w:r w:rsidRPr="00CE3E16">
        <w:rPr>
          <w:rFonts w:ascii="Arial" w:hAnsi="Arial" w:cs="Arial"/>
        </w:rPr>
        <w:t>.</w:t>
      </w:r>
    </w:p>
    <w:p w14:paraId="65975F90" w14:textId="77777777" w:rsidR="008A367B" w:rsidRPr="00CE3E16" w:rsidRDefault="008A367B" w:rsidP="008A367B">
      <w:pPr>
        <w:spacing w:line="240" w:lineRule="auto"/>
        <w:rPr>
          <w:rFonts w:ascii="Arial" w:hAnsi="Arial" w:cs="Arial"/>
        </w:rPr>
      </w:pPr>
    </w:p>
    <w:p w14:paraId="7B3A0BAC" w14:textId="13850A02" w:rsidR="008A367B" w:rsidRPr="00CE3E16" w:rsidRDefault="008A367B" w:rsidP="008A367B">
      <w:pPr>
        <w:spacing w:line="240" w:lineRule="auto"/>
        <w:rPr>
          <w:rFonts w:ascii="Arial" w:hAnsi="Arial" w:cs="Arial"/>
        </w:rPr>
      </w:pPr>
      <w:r w:rsidRPr="00CE3E16">
        <w:rPr>
          <w:rFonts w:ascii="Arial" w:hAnsi="Arial" w:cs="Arial"/>
        </w:rPr>
        <w:t>Indien meerdere Inschrijvingen</w:t>
      </w:r>
      <w:r w:rsidR="008320E7">
        <w:rPr>
          <w:rFonts w:ascii="Arial" w:hAnsi="Arial" w:cs="Arial"/>
        </w:rPr>
        <w:t xml:space="preserve"> voor een Perceel</w:t>
      </w:r>
      <w:r w:rsidRPr="00CE3E16">
        <w:rPr>
          <w:rFonts w:ascii="Arial" w:hAnsi="Arial" w:cs="Arial"/>
        </w:rPr>
        <w:t xml:space="preserve"> met een gelijk puntenaantal gerangschikt worden en het op basis hiervan voor de Aanbestedende dienst onmogelijk is een Gunningsbeslissing te nemen, geeft het aantal punten op het subgunningscriterium </w:t>
      </w:r>
      <w:r w:rsidR="008320E7">
        <w:rPr>
          <w:rFonts w:ascii="Arial" w:hAnsi="Arial" w:cs="Arial"/>
        </w:rPr>
        <w:t>Prijs</w:t>
      </w:r>
      <w:r w:rsidRPr="00CE3E16">
        <w:rPr>
          <w:rFonts w:ascii="Arial" w:hAnsi="Arial" w:cs="Arial"/>
        </w:rPr>
        <w:t xml:space="preserve"> de doorslag. Indien ook dat geen uitsluitsel geeft</w:t>
      </w:r>
      <w:r>
        <w:rPr>
          <w:rFonts w:ascii="Arial" w:hAnsi="Arial" w:cs="Arial"/>
        </w:rPr>
        <w:t>,</w:t>
      </w:r>
      <w:r w:rsidRPr="00CE3E16">
        <w:rPr>
          <w:rFonts w:ascii="Arial" w:hAnsi="Arial" w:cs="Arial"/>
        </w:rPr>
        <w:t xml:space="preserve"> zal er worden geloot. </w:t>
      </w:r>
    </w:p>
    <w:p w14:paraId="7CDEC90E" w14:textId="77777777" w:rsidR="008A367B" w:rsidRPr="00CE3E16" w:rsidRDefault="008A367B" w:rsidP="008A367B">
      <w:pPr>
        <w:spacing w:line="240" w:lineRule="auto"/>
        <w:rPr>
          <w:rFonts w:ascii="Arial" w:hAnsi="Arial" w:cs="Arial"/>
        </w:rPr>
      </w:pPr>
    </w:p>
    <w:p w14:paraId="09D41CCB" w14:textId="2A3EA8CF" w:rsidR="008A367B" w:rsidRDefault="008A367B" w:rsidP="008A367B">
      <w:pPr>
        <w:spacing w:line="240" w:lineRule="auto"/>
        <w:rPr>
          <w:rFonts w:ascii="Arial" w:hAnsi="Arial" w:cs="Arial"/>
        </w:rPr>
      </w:pPr>
      <w:r w:rsidRPr="00CE3E16">
        <w:rPr>
          <w:rFonts w:ascii="Arial" w:hAnsi="Arial" w:cs="Arial"/>
        </w:rPr>
        <w:t>De prijzen van ter zijde gelegde</w:t>
      </w:r>
      <w:r w:rsidR="00025C42">
        <w:rPr>
          <w:rFonts w:ascii="Arial" w:hAnsi="Arial" w:cs="Arial"/>
        </w:rPr>
        <w:t>/uitgesloten</w:t>
      </w:r>
      <w:r w:rsidRPr="00CE3E16">
        <w:rPr>
          <w:rFonts w:ascii="Arial" w:hAnsi="Arial" w:cs="Arial"/>
        </w:rPr>
        <w:t xml:space="preserve"> Inschrijvingen worden niet bij de beoordeling betrokken. Indien een Inschrijver tijdens of na de beoordelingsprocedure wordt uitgesloten</w:t>
      </w:r>
      <w:r w:rsidR="00025C42">
        <w:rPr>
          <w:rFonts w:ascii="Arial" w:hAnsi="Arial" w:cs="Arial"/>
        </w:rPr>
        <w:t>,</w:t>
      </w:r>
      <w:r w:rsidRPr="00CE3E16">
        <w:rPr>
          <w:rFonts w:ascii="Arial" w:hAnsi="Arial" w:cs="Arial"/>
        </w:rPr>
        <w:t xml:space="preserve"> dan worden </w:t>
      </w:r>
      <w:r w:rsidR="00025C42">
        <w:rPr>
          <w:rFonts w:ascii="Arial" w:hAnsi="Arial" w:cs="Arial"/>
        </w:rPr>
        <w:t>(</w:t>
      </w:r>
      <w:r w:rsidRPr="00CE3E16">
        <w:rPr>
          <w:rFonts w:ascii="Arial" w:hAnsi="Arial" w:cs="Arial"/>
        </w:rPr>
        <w:t>indien uitsluiting kan leiden tot een andere score bij de andere Inschrijvers</w:t>
      </w:r>
      <w:r w:rsidR="00025C42">
        <w:rPr>
          <w:rFonts w:ascii="Arial" w:hAnsi="Arial" w:cs="Arial"/>
        </w:rPr>
        <w:t>)</w:t>
      </w:r>
      <w:r w:rsidRPr="00CE3E16">
        <w:rPr>
          <w:rFonts w:ascii="Arial" w:hAnsi="Arial" w:cs="Arial"/>
        </w:rPr>
        <w:t xml:space="preserve">, de punten voor het subgunningscriterium Prijs opnieuw berekend. De punten voor de onderdelen van het subgunningscriterium </w:t>
      </w:r>
      <w:r w:rsidR="00025C42">
        <w:rPr>
          <w:rFonts w:ascii="Arial" w:hAnsi="Arial" w:cs="Arial"/>
        </w:rPr>
        <w:t>K</w:t>
      </w:r>
      <w:r w:rsidRPr="00CE3E16">
        <w:rPr>
          <w:rFonts w:ascii="Arial" w:hAnsi="Arial" w:cs="Arial"/>
        </w:rPr>
        <w:t xml:space="preserve">waliteit blijven </w:t>
      </w:r>
      <w:r w:rsidR="00025C42">
        <w:rPr>
          <w:rFonts w:ascii="Arial" w:hAnsi="Arial" w:cs="Arial"/>
        </w:rPr>
        <w:t>ongewijzigd</w:t>
      </w:r>
      <w:r w:rsidRPr="00CE3E16">
        <w:rPr>
          <w:rFonts w:ascii="Arial" w:hAnsi="Arial" w:cs="Arial"/>
        </w:rPr>
        <w:t xml:space="preserve">. Dit geldt ook indien </w:t>
      </w:r>
      <w:r w:rsidR="00025C42">
        <w:rPr>
          <w:rFonts w:ascii="Arial" w:hAnsi="Arial" w:cs="Arial"/>
        </w:rPr>
        <w:t>een</w:t>
      </w:r>
      <w:r w:rsidRPr="00CE3E16">
        <w:rPr>
          <w:rFonts w:ascii="Arial" w:hAnsi="Arial" w:cs="Arial"/>
        </w:rPr>
        <w:t xml:space="preserve"> voorlopig winnende Inschrijver tijdens </w:t>
      </w:r>
      <w:r w:rsidR="00B84DA5">
        <w:rPr>
          <w:rFonts w:ascii="Arial" w:hAnsi="Arial" w:cs="Arial"/>
        </w:rPr>
        <w:t>een</w:t>
      </w:r>
      <w:r w:rsidRPr="00CE3E16">
        <w:rPr>
          <w:rFonts w:ascii="Arial" w:hAnsi="Arial" w:cs="Arial"/>
        </w:rPr>
        <w:t xml:space="preserve"> verificatie voorafgaand aan de definitieve gunning alsnog wordt uitgesloten.</w:t>
      </w:r>
    </w:p>
    <w:p w14:paraId="5A49C8E1" w14:textId="77777777" w:rsidR="008A367B" w:rsidRPr="006267EB" w:rsidRDefault="008A367B" w:rsidP="008A367B">
      <w:pPr>
        <w:pStyle w:val="Kop2"/>
        <w:spacing w:line="240" w:lineRule="auto"/>
        <w:rPr>
          <w:rFonts w:ascii="Arial" w:hAnsi="Arial" w:cs="Arial"/>
          <w:sz w:val="18"/>
          <w:szCs w:val="18"/>
        </w:rPr>
      </w:pPr>
      <w:bookmarkStart w:id="105" w:name="_Toc448087057"/>
      <w:bookmarkStart w:id="106" w:name="_Toc448169662"/>
      <w:bookmarkStart w:id="107" w:name="_Toc5907390"/>
      <w:bookmarkStart w:id="108" w:name="_Toc12976886"/>
      <w:bookmarkStart w:id="109" w:name="_Toc203404539"/>
      <w:bookmarkStart w:id="110" w:name="_Hlk19023814"/>
      <w:r w:rsidRPr="006267EB">
        <w:rPr>
          <w:rFonts w:ascii="Arial" w:hAnsi="Arial" w:cs="Arial"/>
          <w:sz w:val="18"/>
          <w:szCs w:val="18"/>
        </w:rPr>
        <w:t>Subgunningscriterium Kwaliteit</w:t>
      </w:r>
      <w:bookmarkEnd w:id="105"/>
      <w:bookmarkEnd w:id="106"/>
      <w:bookmarkEnd w:id="107"/>
      <w:bookmarkEnd w:id="108"/>
      <w:bookmarkEnd w:id="109"/>
      <w:r w:rsidRPr="006267EB">
        <w:rPr>
          <w:rFonts w:ascii="Arial" w:hAnsi="Arial" w:cs="Arial"/>
          <w:sz w:val="18"/>
          <w:szCs w:val="18"/>
        </w:rPr>
        <w:t xml:space="preserve"> </w:t>
      </w:r>
    </w:p>
    <w:p w14:paraId="5BAC4BEF" w14:textId="00E7BD84" w:rsidR="008A367B" w:rsidRDefault="008A367B" w:rsidP="00505959">
      <w:pPr>
        <w:spacing w:line="240" w:lineRule="auto"/>
        <w:rPr>
          <w:rFonts w:ascii="Arial" w:hAnsi="Arial" w:cs="Arial"/>
        </w:rPr>
      </w:pPr>
      <w:r w:rsidRPr="00CE3E16">
        <w:rPr>
          <w:rFonts w:ascii="Arial" w:hAnsi="Arial" w:cs="Arial"/>
        </w:rPr>
        <w:t>Hieronder worden</w:t>
      </w:r>
      <w:r w:rsidR="009E05D6">
        <w:rPr>
          <w:rFonts w:ascii="Arial" w:hAnsi="Arial" w:cs="Arial"/>
        </w:rPr>
        <w:t xml:space="preserve"> per Perceel</w:t>
      </w:r>
      <w:r w:rsidRPr="00CE3E16">
        <w:rPr>
          <w:rFonts w:ascii="Arial" w:hAnsi="Arial" w:cs="Arial"/>
        </w:rPr>
        <w:t xml:space="preserve"> de verschillende onderdelen binnen het subgunningscriterium Kwaliteit beschreven</w:t>
      </w:r>
      <w:r w:rsidR="00EC138F">
        <w:rPr>
          <w:rFonts w:ascii="Arial" w:hAnsi="Arial" w:cs="Arial"/>
        </w:rPr>
        <w:t>. Per Perceel kunnen voor de onderwerpen “</w:t>
      </w:r>
      <w:r w:rsidR="00505959">
        <w:rPr>
          <w:rFonts w:ascii="Arial" w:hAnsi="Arial" w:cs="Arial"/>
        </w:rPr>
        <w:t xml:space="preserve">beter dan gevraagde </w:t>
      </w:r>
      <w:r w:rsidR="00EC138F">
        <w:rPr>
          <w:rFonts w:ascii="Arial" w:hAnsi="Arial" w:cs="Arial"/>
        </w:rPr>
        <w:t>rapportagegrens”, “</w:t>
      </w:r>
      <w:r w:rsidR="000F451B">
        <w:rPr>
          <w:rFonts w:ascii="Arial" w:hAnsi="Arial" w:cs="Arial"/>
        </w:rPr>
        <w:t>gewenste</w:t>
      </w:r>
      <w:r w:rsidR="00EC138F">
        <w:rPr>
          <w:rFonts w:ascii="Arial" w:hAnsi="Arial" w:cs="Arial"/>
        </w:rPr>
        <w:t xml:space="preserve"> parameters”</w:t>
      </w:r>
      <w:r w:rsidR="00505959">
        <w:rPr>
          <w:rFonts w:ascii="Arial" w:hAnsi="Arial" w:cs="Arial"/>
        </w:rPr>
        <w:t xml:space="preserve"> (verdeeld naar “hoge prioriteit” en “gewenst”)</w:t>
      </w:r>
      <w:r w:rsidR="00EC138F">
        <w:rPr>
          <w:rFonts w:ascii="Arial" w:hAnsi="Arial" w:cs="Arial"/>
        </w:rPr>
        <w:t xml:space="preserve"> en “accreditatie</w:t>
      </w:r>
      <w:r w:rsidR="000F451B">
        <w:rPr>
          <w:rFonts w:ascii="Arial" w:hAnsi="Arial" w:cs="Arial"/>
        </w:rPr>
        <w:t>”</w:t>
      </w:r>
      <w:r w:rsidR="00EC138F">
        <w:rPr>
          <w:rFonts w:ascii="Arial" w:hAnsi="Arial" w:cs="Arial"/>
        </w:rPr>
        <w:t xml:space="preserve"> punten worden verdiend. Hieronder wordt beschreven ho</w:t>
      </w:r>
      <w:r w:rsidRPr="00CE3E16">
        <w:rPr>
          <w:rFonts w:ascii="Arial" w:hAnsi="Arial" w:cs="Arial"/>
        </w:rPr>
        <w:t xml:space="preserve">e dit door de beoordelingscommissie beoordeeld zal worden. </w:t>
      </w:r>
      <w:r w:rsidR="000F451B">
        <w:rPr>
          <w:rFonts w:ascii="Arial" w:hAnsi="Arial" w:cs="Arial"/>
        </w:rPr>
        <w:t>Per Perceel worden t</w:t>
      </w:r>
      <w:r w:rsidR="002E4C7B">
        <w:rPr>
          <w:rFonts w:ascii="Arial" w:hAnsi="Arial" w:cs="Arial"/>
        </w:rPr>
        <w:t xml:space="preserve">oegekende scores </w:t>
      </w:r>
      <w:r w:rsidR="000F451B">
        <w:rPr>
          <w:rFonts w:ascii="Arial" w:hAnsi="Arial" w:cs="Arial"/>
        </w:rPr>
        <w:t xml:space="preserve">(na totalisering van de </w:t>
      </w:r>
      <w:proofErr w:type="spellStart"/>
      <w:r w:rsidR="000F451B">
        <w:rPr>
          <w:rFonts w:ascii="Arial" w:hAnsi="Arial" w:cs="Arial"/>
        </w:rPr>
        <w:t>onafgeronde</w:t>
      </w:r>
      <w:proofErr w:type="spellEnd"/>
      <w:r w:rsidR="000F451B">
        <w:rPr>
          <w:rFonts w:ascii="Arial" w:hAnsi="Arial" w:cs="Arial"/>
        </w:rPr>
        <w:t xml:space="preserve"> scores)</w:t>
      </w:r>
      <w:r w:rsidR="002E4C7B">
        <w:rPr>
          <w:rFonts w:ascii="Arial" w:hAnsi="Arial" w:cs="Arial"/>
        </w:rPr>
        <w:t xml:space="preserve"> op </w:t>
      </w:r>
      <w:r w:rsidR="00A02DEB">
        <w:rPr>
          <w:rFonts w:ascii="Arial" w:hAnsi="Arial" w:cs="Arial"/>
        </w:rPr>
        <w:t>3</w:t>
      </w:r>
      <w:r w:rsidR="002E4C7B">
        <w:rPr>
          <w:rFonts w:ascii="Arial" w:hAnsi="Arial" w:cs="Arial"/>
        </w:rPr>
        <w:t xml:space="preserve"> decimalen afgerond</w:t>
      </w:r>
      <w:r w:rsidR="000F451B">
        <w:rPr>
          <w:rFonts w:ascii="Arial" w:hAnsi="Arial" w:cs="Arial"/>
        </w:rPr>
        <w:t>.</w:t>
      </w:r>
      <w:r w:rsidR="002E4C7B">
        <w:rPr>
          <w:rFonts w:ascii="Arial" w:hAnsi="Arial" w:cs="Arial"/>
        </w:rPr>
        <w:t xml:space="preserve"> </w:t>
      </w:r>
      <w:r w:rsidR="000F451B">
        <w:rPr>
          <w:rFonts w:ascii="Arial" w:hAnsi="Arial" w:cs="Arial"/>
        </w:rPr>
        <w:t xml:space="preserve">Echter, </w:t>
      </w:r>
      <w:r w:rsidR="00A02DEB">
        <w:rPr>
          <w:rFonts w:ascii="Arial" w:hAnsi="Arial" w:cs="Arial"/>
        </w:rPr>
        <w:t xml:space="preserve">indien </w:t>
      </w:r>
      <w:r w:rsidR="000F451B">
        <w:rPr>
          <w:rFonts w:ascii="Arial" w:hAnsi="Arial" w:cs="Arial"/>
        </w:rPr>
        <w:t xml:space="preserve">maximaal aan de gevraagde variabelen kan </w:t>
      </w:r>
      <w:r w:rsidR="00A02DEB">
        <w:rPr>
          <w:rFonts w:ascii="Arial" w:hAnsi="Arial" w:cs="Arial"/>
        </w:rPr>
        <w:t>word</w:t>
      </w:r>
      <w:r w:rsidR="000F451B">
        <w:rPr>
          <w:rFonts w:ascii="Arial" w:hAnsi="Arial" w:cs="Arial"/>
        </w:rPr>
        <w:t>en</w:t>
      </w:r>
      <w:r w:rsidR="00A02DEB">
        <w:rPr>
          <w:rFonts w:ascii="Arial" w:hAnsi="Arial" w:cs="Arial"/>
        </w:rPr>
        <w:t xml:space="preserve"> voldaan</w:t>
      </w:r>
      <w:r w:rsidR="00712443">
        <w:rPr>
          <w:rFonts w:ascii="Arial" w:hAnsi="Arial" w:cs="Arial"/>
        </w:rPr>
        <w:t>,</w:t>
      </w:r>
      <w:r w:rsidR="00A02DEB">
        <w:rPr>
          <w:rFonts w:ascii="Arial" w:hAnsi="Arial" w:cs="Arial"/>
        </w:rPr>
        <w:t xml:space="preserve"> </w:t>
      </w:r>
      <w:r w:rsidR="000F451B">
        <w:rPr>
          <w:rFonts w:ascii="Arial" w:hAnsi="Arial" w:cs="Arial"/>
        </w:rPr>
        <w:t xml:space="preserve">zal </w:t>
      </w:r>
      <w:r w:rsidR="00A02DEB">
        <w:rPr>
          <w:rFonts w:ascii="Arial" w:hAnsi="Arial" w:cs="Arial"/>
        </w:rPr>
        <w:t>de maximale score word</w:t>
      </w:r>
      <w:r w:rsidR="000F451B">
        <w:rPr>
          <w:rFonts w:ascii="Arial" w:hAnsi="Arial" w:cs="Arial"/>
        </w:rPr>
        <w:t>en</w:t>
      </w:r>
      <w:r w:rsidR="00A02DEB">
        <w:rPr>
          <w:rFonts w:ascii="Arial" w:hAnsi="Arial" w:cs="Arial"/>
        </w:rPr>
        <w:t xml:space="preserve"> toegekend (waardoor afrondingsverschillen in dat geval niet aan de orde zijn)</w:t>
      </w:r>
      <w:r w:rsidR="002E4C7B">
        <w:rPr>
          <w:rFonts w:ascii="Arial" w:hAnsi="Arial" w:cs="Arial"/>
        </w:rPr>
        <w:t>.</w:t>
      </w:r>
    </w:p>
    <w:p w14:paraId="4980C92F" w14:textId="6CB2E976" w:rsidR="0092586E" w:rsidRDefault="0092586E" w:rsidP="0088794A">
      <w:pPr>
        <w:spacing w:line="240" w:lineRule="auto"/>
        <w:rPr>
          <w:rFonts w:ascii="Arial" w:hAnsi="Arial" w:cs="Arial"/>
          <w:color w:val="000000"/>
          <w:spacing w:val="0"/>
          <w:szCs w:val="18"/>
        </w:rPr>
      </w:pPr>
    </w:p>
    <w:p w14:paraId="1ADD9D9A" w14:textId="14EFF258" w:rsidR="0092586E" w:rsidRPr="00EC138F" w:rsidRDefault="0095200F" w:rsidP="00A02DEB">
      <w:pPr>
        <w:autoSpaceDE w:val="0"/>
        <w:autoSpaceDN w:val="0"/>
        <w:adjustRightInd w:val="0"/>
        <w:ind w:left="142"/>
        <w:rPr>
          <w:rFonts w:ascii="Arial" w:hAnsi="Arial" w:cs="Arial"/>
          <w:b/>
          <w:color w:val="FFFFFF"/>
          <w:spacing w:val="0"/>
          <w:szCs w:val="18"/>
        </w:rPr>
      </w:pPr>
      <w:r w:rsidRPr="00EC138F">
        <w:rPr>
          <w:rFonts w:ascii="Arial" w:hAnsi="Arial" w:cs="Arial"/>
          <w:b/>
          <w:szCs w:val="18"/>
        </w:rPr>
        <w:t>P</w:t>
      </w:r>
      <w:r w:rsidR="0092586E" w:rsidRPr="00EC138F">
        <w:rPr>
          <w:rFonts w:ascii="Arial" w:hAnsi="Arial" w:cs="Arial"/>
          <w:b/>
          <w:szCs w:val="18"/>
        </w:rPr>
        <w:t>erceel 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5"/>
        <w:gridCol w:w="5703"/>
        <w:gridCol w:w="1250"/>
      </w:tblGrid>
      <w:tr w:rsidR="0092586E" w14:paraId="2448F841" w14:textId="77777777" w:rsidTr="009E05D6">
        <w:tc>
          <w:tcPr>
            <w:tcW w:w="1385" w:type="dxa"/>
            <w:tcBorders>
              <w:top w:val="single" w:sz="4" w:space="0" w:color="auto"/>
              <w:left w:val="single" w:sz="4" w:space="0" w:color="auto"/>
              <w:bottom w:val="single" w:sz="4" w:space="0" w:color="auto"/>
              <w:right w:val="single" w:sz="4" w:space="0" w:color="auto"/>
            </w:tcBorders>
            <w:shd w:val="clear" w:color="auto" w:fill="FF0000"/>
          </w:tcPr>
          <w:p w14:paraId="42F3D451" w14:textId="77777777" w:rsidR="0092586E" w:rsidRPr="009E05D6" w:rsidRDefault="0092586E">
            <w:pPr>
              <w:autoSpaceDE w:val="0"/>
              <w:autoSpaceDN w:val="0"/>
              <w:adjustRightInd w:val="0"/>
              <w:spacing w:line="260" w:lineRule="exact"/>
              <w:rPr>
                <w:rFonts w:ascii="Arial" w:hAnsi="Arial" w:cs="Arial"/>
                <w:bCs/>
                <w:szCs w:val="18"/>
              </w:rPr>
            </w:pPr>
          </w:p>
        </w:tc>
        <w:tc>
          <w:tcPr>
            <w:tcW w:w="5703" w:type="dxa"/>
            <w:tcBorders>
              <w:top w:val="single" w:sz="4" w:space="0" w:color="auto"/>
              <w:left w:val="single" w:sz="4" w:space="0" w:color="auto"/>
              <w:bottom w:val="single" w:sz="4" w:space="0" w:color="auto"/>
              <w:right w:val="single" w:sz="4" w:space="0" w:color="auto"/>
            </w:tcBorders>
            <w:shd w:val="clear" w:color="auto" w:fill="FF0000"/>
            <w:hideMark/>
          </w:tcPr>
          <w:p w14:paraId="1F250A2F" w14:textId="14EB0FE0" w:rsidR="0092586E" w:rsidRPr="009E05D6" w:rsidRDefault="0092586E">
            <w:pPr>
              <w:autoSpaceDE w:val="0"/>
              <w:autoSpaceDN w:val="0"/>
              <w:adjustRightInd w:val="0"/>
              <w:spacing w:line="260" w:lineRule="exact"/>
              <w:rPr>
                <w:rFonts w:ascii="Arial" w:hAnsi="Arial" w:cs="Arial"/>
                <w:b/>
                <w:bCs/>
                <w:szCs w:val="18"/>
              </w:rPr>
            </w:pPr>
          </w:p>
        </w:tc>
        <w:tc>
          <w:tcPr>
            <w:tcW w:w="1250" w:type="dxa"/>
            <w:tcBorders>
              <w:top w:val="single" w:sz="4" w:space="0" w:color="auto"/>
              <w:left w:val="single" w:sz="4" w:space="0" w:color="auto"/>
              <w:bottom w:val="single" w:sz="4" w:space="0" w:color="auto"/>
              <w:right w:val="single" w:sz="4" w:space="0" w:color="auto"/>
            </w:tcBorders>
            <w:shd w:val="clear" w:color="auto" w:fill="FF0000"/>
            <w:hideMark/>
          </w:tcPr>
          <w:p w14:paraId="6B046FFC" w14:textId="5015F340" w:rsidR="0092586E" w:rsidRDefault="00D06033">
            <w:pPr>
              <w:autoSpaceDE w:val="0"/>
              <w:autoSpaceDN w:val="0"/>
              <w:adjustRightInd w:val="0"/>
              <w:spacing w:line="260" w:lineRule="exact"/>
              <w:jc w:val="center"/>
              <w:rPr>
                <w:rFonts w:ascii="Arial" w:hAnsi="Arial" w:cs="Arial"/>
                <w:b/>
                <w:bCs/>
                <w:i/>
                <w:szCs w:val="18"/>
              </w:rPr>
            </w:pPr>
            <w:r>
              <w:rPr>
                <w:rFonts w:ascii="Arial" w:hAnsi="Arial" w:cs="Arial"/>
                <w:b/>
                <w:bCs/>
                <w:i/>
                <w:szCs w:val="18"/>
              </w:rPr>
              <w:t>Maxima</w:t>
            </w:r>
            <w:r w:rsidR="00FF1AB6">
              <w:rPr>
                <w:rFonts w:ascii="Arial" w:hAnsi="Arial" w:cs="Arial"/>
                <w:b/>
                <w:bCs/>
                <w:i/>
                <w:szCs w:val="18"/>
              </w:rPr>
              <w:t>a</w:t>
            </w:r>
            <w:r>
              <w:rPr>
                <w:rFonts w:ascii="Arial" w:hAnsi="Arial" w:cs="Arial"/>
                <w:b/>
                <w:bCs/>
                <w:i/>
                <w:szCs w:val="18"/>
              </w:rPr>
              <w:t xml:space="preserve">l </w:t>
            </w:r>
            <w:r w:rsidR="00FA7C09">
              <w:rPr>
                <w:rFonts w:ascii="Arial" w:hAnsi="Arial" w:cs="Arial"/>
                <w:b/>
                <w:bCs/>
                <w:i/>
                <w:szCs w:val="18"/>
              </w:rPr>
              <w:t xml:space="preserve">te behalen </w:t>
            </w:r>
            <w:r w:rsidR="0092586E">
              <w:rPr>
                <w:rFonts w:ascii="Arial" w:hAnsi="Arial" w:cs="Arial"/>
                <w:b/>
                <w:bCs/>
                <w:i/>
                <w:szCs w:val="18"/>
              </w:rPr>
              <w:t>score</w:t>
            </w:r>
          </w:p>
        </w:tc>
      </w:tr>
      <w:tr w:rsidR="0092586E" w14:paraId="5670BA44" w14:textId="77777777" w:rsidTr="009E05D6">
        <w:tc>
          <w:tcPr>
            <w:tcW w:w="1385" w:type="dxa"/>
            <w:tcBorders>
              <w:top w:val="single" w:sz="4" w:space="0" w:color="auto"/>
              <w:left w:val="single" w:sz="4" w:space="0" w:color="auto"/>
              <w:bottom w:val="single" w:sz="4" w:space="0" w:color="auto"/>
              <w:right w:val="single" w:sz="4" w:space="0" w:color="auto"/>
            </w:tcBorders>
            <w:shd w:val="clear" w:color="auto" w:fill="FF0000"/>
            <w:hideMark/>
          </w:tcPr>
          <w:p w14:paraId="1E68AA0F" w14:textId="29952D6B" w:rsidR="0092586E" w:rsidRDefault="00974E1F">
            <w:pPr>
              <w:autoSpaceDE w:val="0"/>
              <w:autoSpaceDN w:val="0"/>
              <w:adjustRightInd w:val="0"/>
              <w:spacing w:line="260" w:lineRule="exact"/>
              <w:rPr>
                <w:rFonts w:ascii="Arial" w:hAnsi="Arial" w:cs="Arial"/>
                <w:b/>
                <w:bCs/>
                <w:szCs w:val="18"/>
              </w:rPr>
            </w:pPr>
            <w:r>
              <w:rPr>
                <w:rFonts w:ascii="Arial" w:hAnsi="Arial" w:cs="Arial"/>
                <w:b/>
                <w:bCs/>
                <w:szCs w:val="18"/>
              </w:rPr>
              <w:t>Rapportagegrens</w:t>
            </w:r>
          </w:p>
        </w:tc>
        <w:tc>
          <w:tcPr>
            <w:tcW w:w="5703" w:type="dxa"/>
            <w:tcBorders>
              <w:top w:val="single" w:sz="4" w:space="0" w:color="auto"/>
              <w:left w:val="single" w:sz="4" w:space="0" w:color="auto"/>
              <w:bottom w:val="single" w:sz="4" w:space="0" w:color="auto"/>
              <w:right w:val="single" w:sz="4" w:space="0" w:color="auto"/>
            </w:tcBorders>
            <w:hideMark/>
          </w:tcPr>
          <w:p w14:paraId="3050D020" w14:textId="5980021E" w:rsidR="0092586E" w:rsidRPr="00EC138F" w:rsidRDefault="00B8504F" w:rsidP="00987AC8">
            <w:pPr>
              <w:spacing w:line="240" w:lineRule="auto"/>
              <w:rPr>
                <w:rFonts w:ascii="Arial" w:hAnsi="Arial" w:cs="Arial"/>
                <w:szCs w:val="18"/>
              </w:rPr>
            </w:pPr>
            <w:r w:rsidRPr="00EC138F">
              <w:rPr>
                <w:rFonts w:ascii="Arial" w:hAnsi="Arial" w:cs="Arial"/>
                <w:szCs w:val="18"/>
              </w:rPr>
              <w:t xml:space="preserve">Per </w:t>
            </w:r>
            <w:r w:rsidR="001671C7">
              <w:rPr>
                <w:rFonts w:ascii="Arial" w:hAnsi="Arial" w:cs="Arial"/>
                <w:szCs w:val="18"/>
              </w:rPr>
              <w:t>“</w:t>
            </w:r>
            <w:r w:rsidR="009E05D6" w:rsidRPr="00EC138F">
              <w:rPr>
                <w:rFonts w:ascii="Arial" w:hAnsi="Arial" w:cs="Arial"/>
                <w:szCs w:val="18"/>
              </w:rPr>
              <w:t>verplichte</w:t>
            </w:r>
            <w:r w:rsidR="00B95BA0">
              <w:rPr>
                <w:rFonts w:ascii="Arial" w:hAnsi="Arial" w:cs="Arial"/>
                <w:szCs w:val="18"/>
              </w:rPr>
              <w:t>” parameter</w:t>
            </w:r>
            <w:r w:rsidRPr="00EC138F">
              <w:rPr>
                <w:rFonts w:ascii="Arial" w:hAnsi="Arial" w:cs="Arial"/>
                <w:szCs w:val="18"/>
              </w:rPr>
              <w:t xml:space="preserve"> waarvoor een lagere rapportagegrens </w:t>
            </w:r>
            <w:r w:rsidR="00B95BA0">
              <w:rPr>
                <w:rFonts w:ascii="Arial" w:hAnsi="Arial" w:cs="Arial"/>
                <w:szCs w:val="18"/>
              </w:rPr>
              <w:t>kleiner of gelijk aan de helft van de vereiste rapportagegrens</w:t>
            </w:r>
            <w:r w:rsidR="009E05D6" w:rsidRPr="00EC138F">
              <w:rPr>
                <w:rFonts w:ascii="Arial" w:hAnsi="Arial" w:cs="Arial"/>
                <w:szCs w:val="18"/>
              </w:rPr>
              <w:t>,</w:t>
            </w:r>
            <w:r w:rsidRPr="00EC138F">
              <w:rPr>
                <w:rFonts w:ascii="Arial" w:hAnsi="Arial" w:cs="Arial"/>
                <w:szCs w:val="18"/>
              </w:rPr>
              <w:t xml:space="preserve"> kan </w:t>
            </w:r>
            <w:r w:rsidR="00B95BA0">
              <w:rPr>
                <w:rFonts w:ascii="Arial" w:hAnsi="Arial" w:cs="Arial"/>
                <w:szCs w:val="18"/>
              </w:rPr>
              <w:t>1/</w:t>
            </w:r>
            <w:r w:rsidR="008F3243">
              <w:rPr>
                <w:rFonts w:ascii="Arial" w:hAnsi="Arial" w:cs="Arial"/>
                <w:szCs w:val="18"/>
              </w:rPr>
              <w:t>48</w:t>
            </w:r>
            <w:r w:rsidR="00B95BA0">
              <w:rPr>
                <w:rFonts w:ascii="Arial" w:hAnsi="Arial" w:cs="Arial"/>
                <w:szCs w:val="18"/>
              </w:rPr>
              <w:t xml:space="preserve"> deel van </w:t>
            </w:r>
            <w:r w:rsidR="008F3243">
              <w:rPr>
                <w:rFonts w:ascii="Arial" w:hAnsi="Arial" w:cs="Arial"/>
                <w:szCs w:val="18"/>
              </w:rPr>
              <w:t>75</w:t>
            </w:r>
            <w:r w:rsidRPr="00EC138F">
              <w:rPr>
                <w:rFonts w:ascii="Arial" w:hAnsi="Arial" w:cs="Arial"/>
                <w:szCs w:val="18"/>
              </w:rPr>
              <w:t xml:space="preserve"> punten worden verdiend met een maximum van </w:t>
            </w:r>
            <w:r w:rsidR="008F3243">
              <w:rPr>
                <w:rFonts w:ascii="Arial" w:hAnsi="Arial" w:cs="Arial"/>
                <w:szCs w:val="18"/>
              </w:rPr>
              <w:t>7</w:t>
            </w:r>
            <w:r w:rsidR="00B95BA0">
              <w:rPr>
                <w:rFonts w:ascii="Arial" w:hAnsi="Arial" w:cs="Arial"/>
                <w:szCs w:val="18"/>
              </w:rPr>
              <w:t>5</w:t>
            </w:r>
            <w:r w:rsidR="003D5B65" w:rsidRPr="00EC138F">
              <w:rPr>
                <w:rFonts w:ascii="Arial" w:hAnsi="Arial" w:cs="Arial"/>
                <w:szCs w:val="18"/>
              </w:rPr>
              <w:t xml:space="preserve"> punten</w:t>
            </w:r>
            <w:r w:rsidR="00577CA2" w:rsidRPr="00EC138F">
              <w:rPr>
                <w:rFonts w:ascii="Arial" w:hAnsi="Arial" w:cs="Arial"/>
                <w:szCs w:val="18"/>
              </w:rPr>
              <w:t xml:space="preserve"> voor dit criterium</w:t>
            </w:r>
            <w:r w:rsidR="00C168DE" w:rsidRPr="00EC138F">
              <w:rPr>
                <w:rFonts w:ascii="Arial" w:hAnsi="Arial" w:cs="Arial"/>
                <w:szCs w:val="18"/>
              </w:rPr>
              <w:t>.</w:t>
            </w:r>
          </w:p>
        </w:tc>
        <w:tc>
          <w:tcPr>
            <w:tcW w:w="1250" w:type="dxa"/>
            <w:tcBorders>
              <w:top w:val="single" w:sz="4" w:space="0" w:color="auto"/>
              <w:left w:val="single" w:sz="4" w:space="0" w:color="auto"/>
              <w:bottom w:val="single" w:sz="4" w:space="0" w:color="auto"/>
              <w:right w:val="single" w:sz="4" w:space="0" w:color="auto"/>
            </w:tcBorders>
            <w:hideMark/>
          </w:tcPr>
          <w:p w14:paraId="274D2AD3" w14:textId="0A37BDBC" w:rsidR="0092586E" w:rsidRPr="00EC138F" w:rsidRDefault="008F3243">
            <w:pPr>
              <w:autoSpaceDE w:val="0"/>
              <w:autoSpaceDN w:val="0"/>
              <w:adjustRightInd w:val="0"/>
              <w:spacing w:line="260" w:lineRule="exact"/>
              <w:jc w:val="center"/>
              <w:rPr>
                <w:rFonts w:ascii="Arial" w:hAnsi="Arial" w:cs="Arial"/>
                <w:bCs/>
                <w:szCs w:val="18"/>
              </w:rPr>
            </w:pPr>
            <w:r>
              <w:rPr>
                <w:rFonts w:ascii="Arial" w:hAnsi="Arial" w:cs="Arial"/>
                <w:bCs/>
                <w:szCs w:val="18"/>
              </w:rPr>
              <w:t>7</w:t>
            </w:r>
            <w:r w:rsidR="00B95BA0">
              <w:rPr>
                <w:rFonts w:ascii="Arial" w:hAnsi="Arial" w:cs="Arial"/>
                <w:bCs/>
                <w:szCs w:val="18"/>
              </w:rPr>
              <w:t>5</w:t>
            </w:r>
          </w:p>
        </w:tc>
      </w:tr>
      <w:tr w:rsidR="0092586E" w14:paraId="3701AC46" w14:textId="77777777" w:rsidTr="009E05D6">
        <w:tc>
          <w:tcPr>
            <w:tcW w:w="1385" w:type="dxa"/>
            <w:tcBorders>
              <w:top w:val="single" w:sz="4" w:space="0" w:color="auto"/>
              <w:left w:val="single" w:sz="4" w:space="0" w:color="auto"/>
              <w:bottom w:val="single" w:sz="4" w:space="0" w:color="auto"/>
              <w:right w:val="single" w:sz="4" w:space="0" w:color="auto"/>
            </w:tcBorders>
            <w:shd w:val="clear" w:color="auto" w:fill="FF0000"/>
            <w:hideMark/>
          </w:tcPr>
          <w:p w14:paraId="131E5AF0" w14:textId="502E28DB" w:rsidR="0092586E" w:rsidRDefault="000F451B">
            <w:pPr>
              <w:autoSpaceDE w:val="0"/>
              <w:autoSpaceDN w:val="0"/>
              <w:adjustRightInd w:val="0"/>
              <w:spacing w:line="260" w:lineRule="exact"/>
              <w:rPr>
                <w:rFonts w:ascii="Arial" w:hAnsi="Arial" w:cs="Arial"/>
                <w:b/>
                <w:bCs/>
                <w:szCs w:val="18"/>
              </w:rPr>
            </w:pPr>
            <w:r>
              <w:rPr>
                <w:rFonts w:ascii="Arial" w:hAnsi="Arial" w:cs="Arial"/>
                <w:b/>
                <w:bCs/>
                <w:szCs w:val="18"/>
              </w:rPr>
              <w:t>G</w:t>
            </w:r>
            <w:r w:rsidR="009E05D6">
              <w:rPr>
                <w:rFonts w:ascii="Arial" w:hAnsi="Arial" w:cs="Arial"/>
                <w:b/>
                <w:bCs/>
                <w:szCs w:val="18"/>
              </w:rPr>
              <w:t>ewenste parameters</w:t>
            </w:r>
            <w:r w:rsidR="00B95BA0">
              <w:rPr>
                <w:rFonts w:ascii="Arial" w:hAnsi="Arial" w:cs="Arial"/>
                <w:b/>
                <w:bCs/>
                <w:szCs w:val="18"/>
              </w:rPr>
              <w:t xml:space="preserve"> prioriteit</w:t>
            </w:r>
          </w:p>
        </w:tc>
        <w:tc>
          <w:tcPr>
            <w:tcW w:w="5703" w:type="dxa"/>
            <w:tcBorders>
              <w:top w:val="single" w:sz="4" w:space="0" w:color="auto"/>
              <w:left w:val="single" w:sz="4" w:space="0" w:color="auto"/>
              <w:bottom w:val="single" w:sz="4" w:space="0" w:color="auto"/>
              <w:right w:val="single" w:sz="4" w:space="0" w:color="auto"/>
            </w:tcBorders>
            <w:hideMark/>
          </w:tcPr>
          <w:p w14:paraId="0E935E17" w14:textId="7AEE5C90" w:rsidR="0092586E" w:rsidRPr="00EC138F" w:rsidRDefault="00B95BA0" w:rsidP="00987AC8">
            <w:pPr>
              <w:spacing w:line="240" w:lineRule="auto"/>
              <w:rPr>
                <w:rFonts w:ascii="Arial" w:hAnsi="Arial" w:cs="Arial"/>
                <w:szCs w:val="18"/>
              </w:rPr>
            </w:pPr>
            <w:r>
              <w:rPr>
                <w:rFonts w:ascii="Arial" w:hAnsi="Arial" w:cs="Arial"/>
                <w:szCs w:val="18"/>
              </w:rPr>
              <w:t xml:space="preserve">Indien de </w:t>
            </w:r>
            <w:r w:rsidR="00B8504F" w:rsidRPr="00EC138F">
              <w:rPr>
                <w:rFonts w:ascii="Arial" w:hAnsi="Arial" w:cs="Arial"/>
                <w:szCs w:val="18"/>
              </w:rPr>
              <w:t xml:space="preserve">parameter </w:t>
            </w:r>
            <w:r w:rsidR="00300599">
              <w:rPr>
                <w:rFonts w:ascii="Arial" w:hAnsi="Arial" w:cs="Arial"/>
                <w:szCs w:val="18"/>
              </w:rPr>
              <w:t xml:space="preserve">”gewenste </w:t>
            </w:r>
            <w:r>
              <w:rPr>
                <w:rFonts w:ascii="Arial" w:hAnsi="Arial" w:cs="Arial"/>
                <w:szCs w:val="18"/>
              </w:rPr>
              <w:t>prioriteit</w:t>
            </w:r>
            <w:r w:rsidR="001671C7">
              <w:rPr>
                <w:rFonts w:ascii="Arial" w:hAnsi="Arial" w:cs="Arial"/>
                <w:szCs w:val="18"/>
              </w:rPr>
              <w:t>”</w:t>
            </w:r>
            <w:r w:rsidR="002E4C7B">
              <w:rPr>
                <w:rFonts w:ascii="Arial" w:hAnsi="Arial" w:cs="Arial"/>
                <w:szCs w:val="18"/>
              </w:rPr>
              <w:t xml:space="preserve"> (zijnde </w:t>
            </w:r>
            <w:r>
              <w:rPr>
                <w:rFonts w:ascii="Arial" w:hAnsi="Arial" w:cs="Arial"/>
                <w:szCs w:val="18"/>
              </w:rPr>
              <w:t xml:space="preserve">methaan) </w:t>
            </w:r>
            <w:r w:rsidR="00A12E14" w:rsidRPr="00EC138F">
              <w:rPr>
                <w:rFonts w:ascii="Arial" w:hAnsi="Arial" w:cs="Arial"/>
                <w:szCs w:val="18"/>
              </w:rPr>
              <w:t>die</w:t>
            </w:r>
            <w:r w:rsidR="001A4683" w:rsidRPr="00EC138F">
              <w:rPr>
                <w:rFonts w:ascii="Arial" w:hAnsi="Arial" w:cs="Arial"/>
                <w:szCs w:val="18"/>
              </w:rPr>
              <w:t xml:space="preserve"> </w:t>
            </w:r>
            <w:r w:rsidR="00A12E14" w:rsidRPr="00EC138F">
              <w:rPr>
                <w:rFonts w:ascii="Arial" w:hAnsi="Arial" w:cs="Arial"/>
                <w:szCs w:val="18"/>
              </w:rPr>
              <w:t>door Inschrijver kan worden gemeten</w:t>
            </w:r>
            <w:r>
              <w:rPr>
                <w:rFonts w:ascii="Arial" w:hAnsi="Arial" w:cs="Arial"/>
                <w:szCs w:val="18"/>
              </w:rPr>
              <w:t xml:space="preserve"> tegen de gevraagde rapportagegrens</w:t>
            </w:r>
            <w:r w:rsidR="002E4C7B">
              <w:rPr>
                <w:rFonts w:ascii="Arial" w:hAnsi="Arial" w:cs="Arial"/>
                <w:szCs w:val="18"/>
              </w:rPr>
              <w:t>, wordt</w:t>
            </w:r>
            <w:r w:rsidR="003D5B65" w:rsidRPr="00EC138F">
              <w:rPr>
                <w:rFonts w:ascii="Arial" w:hAnsi="Arial" w:cs="Arial"/>
                <w:szCs w:val="18"/>
              </w:rPr>
              <w:t xml:space="preserve"> </w:t>
            </w:r>
            <w:r>
              <w:rPr>
                <w:rFonts w:ascii="Arial" w:hAnsi="Arial" w:cs="Arial"/>
                <w:szCs w:val="18"/>
              </w:rPr>
              <w:t>50</w:t>
            </w:r>
            <w:r w:rsidR="003D5B65" w:rsidRPr="00EC138F">
              <w:rPr>
                <w:rFonts w:ascii="Arial" w:hAnsi="Arial" w:cs="Arial"/>
                <w:szCs w:val="18"/>
              </w:rPr>
              <w:t xml:space="preserve"> punten </w:t>
            </w:r>
            <w:r w:rsidR="002E4C7B">
              <w:rPr>
                <w:rFonts w:ascii="Arial" w:hAnsi="Arial" w:cs="Arial"/>
                <w:szCs w:val="18"/>
              </w:rPr>
              <w:t>toegekend</w:t>
            </w:r>
            <w:r w:rsidR="00A12E14" w:rsidRPr="00EC138F">
              <w:rPr>
                <w:rFonts w:ascii="Arial" w:hAnsi="Arial" w:cs="Arial"/>
                <w:szCs w:val="18"/>
              </w:rPr>
              <w:t>.</w:t>
            </w:r>
          </w:p>
        </w:tc>
        <w:tc>
          <w:tcPr>
            <w:tcW w:w="1250" w:type="dxa"/>
            <w:tcBorders>
              <w:top w:val="single" w:sz="4" w:space="0" w:color="auto"/>
              <w:left w:val="single" w:sz="4" w:space="0" w:color="auto"/>
              <w:bottom w:val="single" w:sz="4" w:space="0" w:color="auto"/>
              <w:right w:val="single" w:sz="4" w:space="0" w:color="auto"/>
            </w:tcBorders>
            <w:hideMark/>
          </w:tcPr>
          <w:p w14:paraId="468D54F9" w14:textId="5FB6A0D4" w:rsidR="0092586E" w:rsidRPr="00EC138F" w:rsidRDefault="008F3243">
            <w:pPr>
              <w:autoSpaceDE w:val="0"/>
              <w:autoSpaceDN w:val="0"/>
              <w:adjustRightInd w:val="0"/>
              <w:spacing w:line="260" w:lineRule="exact"/>
              <w:jc w:val="center"/>
              <w:rPr>
                <w:rFonts w:ascii="Arial" w:hAnsi="Arial" w:cs="Arial"/>
                <w:bCs/>
                <w:szCs w:val="18"/>
              </w:rPr>
            </w:pPr>
            <w:r>
              <w:rPr>
                <w:rFonts w:ascii="Arial" w:hAnsi="Arial" w:cs="Arial"/>
                <w:bCs/>
                <w:szCs w:val="18"/>
              </w:rPr>
              <w:t>50</w:t>
            </w:r>
          </w:p>
        </w:tc>
      </w:tr>
      <w:tr w:rsidR="00B95BA0" w14:paraId="6E9B1EC8" w14:textId="77777777" w:rsidTr="009E05D6">
        <w:tc>
          <w:tcPr>
            <w:tcW w:w="1385" w:type="dxa"/>
            <w:tcBorders>
              <w:top w:val="single" w:sz="4" w:space="0" w:color="auto"/>
              <w:left w:val="single" w:sz="4" w:space="0" w:color="auto"/>
              <w:bottom w:val="single" w:sz="4" w:space="0" w:color="auto"/>
              <w:right w:val="single" w:sz="4" w:space="0" w:color="auto"/>
            </w:tcBorders>
            <w:shd w:val="clear" w:color="auto" w:fill="FF0000"/>
          </w:tcPr>
          <w:p w14:paraId="40362D7A" w14:textId="4F0A5D42" w:rsidR="00B95BA0" w:rsidRDefault="00B95BA0" w:rsidP="00B95BA0">
            <w:pPr>
              <w:autoSpaceDE w:val="0"/>
              <w:autoSpaceDN w:val="0"/>
              <w:adjustRightInd w:val="0"/>
              <w:spacing w:line="260" w:lineRule="exact"/>
              <w:rPr>
                <w:rFonts w:ascii="Arial" w:hAnsi="Arial" w:cs="Arial"/>
                <w:b/>
                <w:bCs/>
                <w:szCs w:val="18"/>
              </w:rPr>
            </w:pPr>
            <w:r>
              <w:rPr>
                <w:rFonts w:ascii="Arial" w:hAnsi="Arial" w:cs="Arial"/>
                <w:b/>
                <w:bCs/>
                <w:szCs w:val="18"/>
              </w:rPr>
              <w:t>Gewenste parameters bonus</w:t>
            </w:r>
          </w:p>
        </w:tc>
        <w:tc>
          <w:tcPr>
            <w:tcW w:w="5703" w:type="dxa"/>
            <w:tcBorders>
              <w:top w:val="single" w:sz="4" w:space="0" w:color="auto"/>
              <w:left w:val="single" w:sz="4" w:space="0" w:color="auto"/>
              <w:bottom w:val="single" w:sz="4" w:space="0" w:color="auto"/>
              <w:right w:val="single" w:sz="4" w:space="0" w:color="auto"/>
            </w:tcBorders>
          </w:tcPr>
          <w:p w14:paraId="797B850C" w14:textId="2DBBEEB7" w:rsidR="00B95BA0" w:rsidRPr="00EC138F" w:rsidRDefault="00B95BA0" w:rsidP="00987AC8">
            <w:pPr>
              <w:spacing w:line="240" w:lineRule="auto"/>
              <w:rPr>
                <w:rFonts w:ascii="Arial" w:hAnsi="Arial" w:cs="Arial"/>
                <w:szCs w:val="18"/>
              </w:rPr>
            </w:pPr>
            <w:r w:rsidRPr="00EC138F">
              <w:rPr>
                <w:rFonts w:ascii="Arial" w:hAnsi="Arial" w:cs="Arial"/>
                <w:szCs w:val="18"/>
              </w:rPr>
              <w:t>Per parameter uit de</w:t>
            </w:r>
            <w:r>
              <w:rPr>
                <w:rFonts w:ascii="Arial" w:hAnsi="Arial" w:cs="Arial"/>
                <w:szCs w:val="18"/>
              </w:rPr>
              <w:t xml:space="preserve"> ”gewenste parameter</w:t>
            </w:r>
            <w:r w:rsidRPr="00EC138F">
              <w:rPr>
                <w:rFonts w:ascii="Arial" w:hAnsi="Arial" w:cs="Arial"/>
                <w:szCs w:val="18"/>
              </w:rPr>
              <w:t>lijst</w:t>
            </w:r>
            <w:r>
              <w:rPr>
                <w:rFonts w:ascii="Arial" w:hAnsi="Arial" w:cs="Arial"/>
                <w:szCs w:val="18"/>
              </w:rPr>
              <w:t xml:space="preserve"> bonus” (zijnde 1</w:t>
            </w:r>
            <w:r w:rsidR="00E87D0F">
              <w:rPr>
                <w:rFonts w:ascii="Arial" w:hAnsi="Arial" w:cs="Arial"/>
                <w:szCs w:val="18"/>
              </w:rPr>
              <w:t>2</w:t>
            </w:r>
            <w:r>
              <w:rPr>
                <w:rFonts w:ascii="Arial" w:hAnsi="Arial" w:cs="Arial"/>
                <w:szCs w:val="18"/>
              </w:rPr>
              <w:t xml:space="preserve"> parameters)</w:t>
            </w:r>
            <w:r w:rsidRPr="00EC138F">
              <w:rPr>
                <w:rFonts w:ascii="Arial" w:hAnsi="Arial" w:cs="Arial"/>
                <w:szCs w:val="18"/>
              </w:rPr>
              <w:t xml:space="preserve"> die door Inschrijver kan worden gemeten</w:t>
            </w:r>
            <w:r>
              <w:rPr>
                <w:rFonts w:ascii="Arial" w:hAnsi="Arial" w:cs="Arial"/>
                <w:szCs w:val="18"/>
              </w:rPr>
              <w:t xml:space="preserve"> tegen de gevraagde rapportagegrens, 1/1</w:t>
            </w:r>
            <w:r w:rsidR="008F3243">
              <w:rPr>
                <w:rFonts w:ascii="Arial" w:hAnsi="Arial" w:cs="Arial"/>
                <w:szCs w:val="18"/>
              </w:rPr>
              <w:t>2</w:t>
            </w:r>
            <w:r>
              <w:rPr>
                <w:rFonts w:ascii="Arial" w:hAnsi="Arial" w:cs="Arial"/>
                <w:szCs w:val="18"/>
              </w:rPr>
              <w:t xml:space="preserve"> deel van 40 </w:t>
            </w:r>
            <w:r w:rsidRPr="00EC138F">
              <w:rPr>
                <w:rFonts w:ascii="Arial" w:hAnsi="Arial" w:cs="Arial"/>
                <w:szCs w:val="18"/>
              </w:rPr>
              <w:t xml:space="preserve">punten </w:t>
            </w:r>
            <w:r>
              <w:rPr>
                <w:rFonts w:ascii="Arial" w:hAnsi="Arial" w:cs="Arial"/>
                <w:szCs w:val="18"/>
              </w:rPr>
              <w:t>toegekend</w:t>
            </w:r>
            <w:r w:rsidRPr="00EC138F">
              <w:rPr>
                <w:rFonts w:ascii="Arial" w:hAnsi="Arial" w:cs="Arial"/>
                <w:szCs w:val="18"/>
              </w:rPr>
              <w:t>.</w:t>
            </w:r>
          </w:p>
        </w:tc>
        <w:tc>
          <w:tcPr>
            <w:tcW w:w="1250" w:type="dxa"/>
            <w:tcBorders>
              <w:top w:val="single" w:sz="4" w:space="0" w:color="auto"/>
              <w:left w:val="single" w:sz="4" w:space="0" w:color="auto"/>
              <w:bottom w:val="single" w:sz="4" w:space="0" w:color="auto"/>
              <w:right w:val="single" w:sz="4" w:space="0" w:color="auto"/>
            </w:tcBorders>
          </w:tcPr>
          <w:p w14:paraId="12AC1480" w14:textId="17BF7F9B" w:rsidR="00B95BA0" w:rsidRPr="00EC138F" w:rsidRDefault="00B95BA0" w:rsidP="00B95BA0">
            <w:pPr>
              <w:autoSpaceDE w:val="0"/>
              <w:autoSpaceDN w:val="0"/>
              <w:adjustRightInd w:val="0"/>
              <w:spacing w:line="260" w:lineRule="exact"/>
              <w:jc w:val="center"/>
              <w:rPr>
                <w:rFonts w:ascii="Arial" w:hAnsi="Arial" w:cs="Arial"/>
                <w:bCs/>
                <w:szCs w:val="18"/>
              </w:rPr>
            </w:pPr>
            <w:r>
              <w:rPr>
                <w:rFonts w:ascii="Arial" w:hAnsi="Arial" w:cs="Arial"/>
                <w:bCs/>
                <w:szCs w:val="18"/>
              </w:rPr>
              <w:t>4</w:t>
            </w:r>
            <w:r w:rsidRPr="00EC138F">
              <w:rPr>
                <w:rFonts w:ascii="Arial" w:hAnsi="Arial" w:cs="Arial"/>
                <w:bCs/>
                <w:szCs w:val="18"/>
              </w:rPr>
              <w:t>0</w:t>
            </w:r>
          </w:p>
        </w:tc>
      </w:tr>
      <w:tr w:rsidR="00B95BA0" w14:paraId="5551B516" w14:textId="77777777" w:rsidTr="009E05D6">
        <w:tc>
          <w:tcPr>
            <w:tcW w:w="1385" w:type="dxa"/>
            <w:tcBorders>
              <w:top w:val="single" w:sz="4" w:space="0" w:color="auto"/>
              <w:left w:val="single" w:sz="4" w:space="0" w:color="auto"/>
              <w:bottom w:val="single" w:sz="4" w:space="0" w:color="auto"/>
              <w:right w:val="single" w:sz="4" w:space="0" w:color="auto"/>
            </w:tcBorders>
            <w:shd w:val="clear" w:color="auto" w:fill="FF0000"/>
          </w:tcPr>
          <w:p w14:paraId="49F9CCDF" w14:textId="4822E3A8" w:rsidR="00B95BA0" w:rsidRDefault="00B95BA0" w:rsidP="00B95BA0">
            <w:pPr>
              <w:autoSpaceDE w:val="0"/>
              <w:autoSpaceDN w:val="0"/>
              <w:adjustRightInd w:val="0"/>
              <w:spacing w:line="260" w:lineRule="exact"/>
              <w:rPr>
                <w:rFonts w:ascii="Arial" w:hAnsi="Arial" w:cs="Arial"/>
                <w:b/>
                <w:bCs/>
                <w:szCs w:val="18"/>
              </w:rPr>
            </w:pPr>
            <w:r>
              <w:rPr>
                <w:rFonts w:ascii="Arial" w:hAnsi="Arial" w:cs="Arial"/>
                <w:b/>
                <w:bCs/>
                <w:szCs w:val="18"/>
              </w:rPr>
              <w:t>Accreditatie</w:t>
            </w:r>
          </w:p>
        </w:tc>
        <w:tc>
          <w:tcPr>
            <w:tcW w:w="5703" w:type="dxa"/>
            <w:tcBorders>
              <w:top w:val="single" w:sz="4" w:space="0" w:color="auto"/>
              <w:left w:val="single" w:sz="4" w:space="0" w:color="auto"/>
              <w:bottom w:val="single" w:sz="4" w:space="0" w:color="auto"/>
              <w:right w:val="single" w:sz="4" w:space="0" w:color="auto"/>
            </w:tcBorders>
          </w:tcPr>
          <w:p w14:paraId="0D493884" w14:textId="02B15E66" w:rsidR="00B95BA0" w:rsidRDefault="00B95BA0" w:rsidP="00987AC8">
            <w:pPr>
              <w:spacing w:line="240" w:lineRule="auto"/>
              <w:rPr>
                <w:rFonts w:ascii="Arial" w:hAnsi="Arial" w:cs="Arial"/>
                <w:szCs w:val="18"/>
              </w:rPr>
            </w:pPr>
            <w:r w:rsidRPr="00EC138F">
              <w:rPr>
                <w:rFonts w:ascii="Arial" w:hAnsi="Arial" w:cs="Arial"/>
                <w:szCs w:val="18"/>
              </w:rPr>
              <w:t xml:space="preserve">Voor iedere parameter uit de </w:t>
            </w:r>
            <w:r>
              <w:rPr>
                <w:rFonts w:ascii="Arial" w:hAnsi="Arial" w:cs="Arial"/>
                <w:szCs w:val="18"/>
              </w:rPr>
              <w:t>“gewenste parameter</w:t>
            </w:r>
            <w:r w:rsidRPr="00EC138F">
              <w:rPr>
                <w:rFonts w:ascii="Arial" w:hAnsi="Arial" w:cs="Arial"/>
                <w:szCs w:val="18"/>
              </w:rPr>
              <w:t>lijst</w:t>
            </w:r>
            <w:r>
              <w:rPr>
                <w:rFonts w:ascii="Arial" w:hAnsi="Arial" w:cs="Arial"/>
                <w:szCs w:val="18"/>
              </w:rPr>
              <w:t xml:space="preserve"> bonus”</w:t>
            </w:r>
            <w:r w:rsidRPr="00EC138F">
              <w:rPr>
                <w:rFonts w:ascii="Arial" w:hAnsi="Arial" w:cs="Arial"/>
                <w:szCs w:val="18"/>
              </w:rPr>
              <w:t xml:space="preserve"> die is geaccrediteerd, wordt één</w:t>
            </w:r>
            <w:r>
              <w:rPr>
                <w:rFonts w:ascii="Arial" w:hAnsi="Arial" w:cs="Arial"/>
                <w:szCs w:val="18"/>
              </w:rPr>
              <w:t>-</w:t>
            </w:r>
            <w:r w:rsidR="008F3243">
              <w:rPr>
                <w:rFonts w:ascii="Arial" w:hAnsi="Arial" w:cs="Arial"/>
                <w:szCs w:val="18"/>
              </w:rPr>
              <w:t>twaalfde</w:t>
            </w:r>
            <w:r w:rsidRPr="00EC138F">
              <w:rPr>
                <w:rFonts w:ascii="Arial" w:hAnsi="Arial" w:cs="Arial"/>
                <w:szCs w:val="18"/>
              </w:rPr>
              <w:t xml:space="preserve"> deel </w:t>
            </w:r>
            <w:r>
              <w:rPr>
                <w:rFonts w:ascii="Arial" w:hAnsi="Arial" w:cs="Arial"/>
                <w:szCs w:val="18"/>
              </w:rPr>
              <w:t>(1/1</w:t>
            </w:r>
            <w:r w:rsidR="008F3243">
              <w:rPr>
                <w:rFonts w:ascii="Arial" w:hAnsi="Arial" w:cs="Arial"/>
                <w:szCs w:val="18"/>
              </w:rPr>
              <w:t>2</w:t>
            </w:r>
            <w:r>
              <w:rPr>
                <w:rFonts w:ascii="Arial" w:hAnsi="Arial" w:cs="Arial"/>
                <w:szCs w:val="18"/>
              </w:rPr>
              <w:t xml:space="preserve"> deel) </w:t>
            </w:r>
            <w:r w:rsidRPr="00EC138F">
              <w:rPr>
                <w:rFonts w:ascii="Arial" w:hAnsi="Arial" w:cs="Arial"/>
                <w:szCs w:val="18"/>
              </w:rPr>
              <w:t xml:space="preserve">van de maximaal te verdienen </w:t>
            </w:r>
            <w:r>
              <w:rPr>
                <w:rFonts w:ascii="Arial" w:hAnsi="Arial" w:cs="Arial"/>
                <w:szCs w:val="18"/>
              </w:rPr>
              <w:t>5</w:t>
            </w:r>
            <w:r w:rsidRPr="00EC138F">
              <w:rPr>
                <w:rFonts w:ascii="Arial" w:hAnsi="Arial" w:cs="Arial"/>
                <w:szCs w:val="18"/>
              </w:rPr>
              <w:t>0 punten toegekend.</w:t>
            </w:r>
          </w:p>
          <w:p w14:paraId="5D1888BE" w14:textId="77777777" w:rsidR="00B95BA0" w:rsidRDefault="00B95BA0" w:rsidP="00987AC8">
            <w:pPr>
              <w:spacing w:line="240" w:lineRule="auto"/>
              <w:rPr>
                <w:rFonts w:ascii="Arial" w:hAnsi="Arial" w:cs="Arial"/>
                <w:szCs w:val="18"/>
              </w:rPr>
            </w:pPr>
            <w:r>
              <w:rPr>
                <w:rFonts w:ascii="Arial" w:hAnsi="Arial" w:cs="Arial"/>
                <w:szCs w:val="18"/>
              </w:rPr>
              <w:t xml:space="preserve">Indien de </w:t>
            </w:r>
            <w:r w:rsidR="00846722">
              <w:rPr>
                <w:rFonts w:ascii="Arial" w:hAnsi="Arial" w:cs="Arial"/>
                <w:szCs w:val="18"/>
              </w:rPr>
              <w:t>‘</w:t>
            </w:r>
            <w:r>
              <w:rPr>
                <w:rFonts w:ascii="Arial" w:hAnsi="Arial" w:cs="Arial"/>
                <w:szCs w:val="18"/>
              </w:rPr>
              <w:t>parameter gewenst prioriteit</w:t>
            </w:r>
            <w:r w:rsidR="00846722">
              <w:rPr>
                <w:rFonts w:ascii="Arial" w:hAnsi="Arial" w:cs="Arial"/>
                <w:szCs w:val="18"/>
              </w:rPr>
              <w:t>’</w:t>
            </w:r>
            <w:r>
              <w:rPr>
                <w:rFonts w:ascii="Arial" w:hAnsi="Arial" w:cs="Arial"/>
                <w:szCs w:val="18"/>
              </w:rPr>
              <w:t xml:space="preserve"> kan worden gemeten met accre</w:t>
            </w:r>
            <w:r w:rsidR="00846722">
              <w:rPr>
                <w:rFonts w:ascii="Arial" w:hAnsi="Arial" w:cs="Arial"/>
                <w:szCs w:val="18"/>
              </w:rPr>
              <w:t>ditatie worden daar 10 punten voor toegekend</w:t>
            </w:r>
            <w:r w:rsidR="008F3243">
              <w:rPr>
                <w:rFonts w:ascii="Arial" w:hAnsi="Arial" w:cs="Arial"/>
                <w:szCs w:val="18"/>
              </w:rPr>
              <w:t>.</w:t>
            </w:r>
          </w:p>
          <w:p w14:paraId="0F3562E1" w14:textId="670D5144" w:rsidR="008F3243" w:rsidRPr="00EC138F" w:rsidRDefault="008F3243" w:rsidP="00987AC8">
            <w:pPr>
              <w:spacing w:line="240" w:lineRule="auto"/>
              <w:rPr>
                <w:rFonts w:ascii="Arial" w:hAnsi="Arial" w:cs="Arial"/>
                <w:szCs w:val="18"/>
              </w:rPr>
            </w:pPr>
            <w:r w:rsidRPr="00EC138F">
              <w:rPr>
                <w:rFonts w:ascii="Arial" w:hAnsi="Arial" w:cs="Arial"/>
                <w:szCs w:val="18"/>
              </w:rPr>
              <w:t xml:space="preserve">Voor iedere parameter uit de </w:t>
            </w:r>
            <w:r>
              <w:rPr>
                <w:rFonts w:ascii="Arial" w:hAnsi="Arial" w:cs="Arial"/>
                <w:szCs w:val="18"/>
              </w:rPr>
              <w:t>“</w:t>
            </w:r>
            <w:r w:rsidR="00E87D0F">
              <w:rPr>
                <w:rFonts w:ascii="Arial" w:hAnsi="Arial" w:cs="Arial"/>
                <w:szCs w:val="18"/>
              </w:rPr>
              <w:t>verplichte</w:t>
            </w:r>
            <w:r>
              <w:rPr>
                <w:rFonts w:ascii="Arial" w:hAnsi="Arial" w:cs="Arial"/>
                <w:szCs w:val="18"/>
              </w:rPr>
              <w:t xml:space="preserve"> parameter</w:t>
            </w:r>
            <w:r w:rsidRPr="00EC138F">
              <w:rPr>
                <w:rFonts w:ascii="Arial" w:hAnsi="Arial" w:cs="Arial"/>
                <w:szCs w:val="18"/>
              </w:rPr>
              <w:t>lijst</w:t>
            </w:r>
            <w:r>
              <w:rPr>
                <w:rFonts w:ascii="Arial" w:hAnsi="Arial" w:cs="Arial"/>
                <w:szCs w:val="18"/>
              </w:rPr>
              <w:t>”</w:t>
            </w:r>
            <w:r w:rsidRPr="00EC138F">
              <w:rPr>
                <w:rFonts w:ascii="Arial" w:hAnsi="Arial" w:cs="Arial"/>
                <w:szCs w:val="18"/>
              </w:rPr>
              <w:t xml:space="preserve"> die is geaccrediteerd</w:t>
            </w:r>
            <w:r w:rsidR="00295507">
              <w:rPr>
                <w:rFonts w:ascii="Arial" w:hAnsi="Arial" w:cs="Arial"/>
                <w:szCs w:val="18"/>
              </w:rPr>
              <w:t xml:space="preserve"> boven de gestelde 90%-norm (wat zich vertaald tot het beschikken over accreditatie van minimaal 43 stoffen, </w:t>
            </w:r>
            <w:r w:rsidRPr="00EC138F">
              <w:rPr>
                <w:rFonts w:ascii="Arial" w:hAnsi="Arial" w:cs="Arial"/>
                <w:szCs w:val="18"/>
              </w:rPr>
              <w:t>zie de</w:t>
            </w:r>
            <w:r>
              <w:rPr>
                <w:rFonts w:ascii="Arial" w:hAnsi="Arial" w:cs="Arial"/>
                <w:szCs w:val="18"/>
              </w:rPr>
              <w:t xml:space="preserve"> aanvullende</w:t>
            </w:r>
            <w:r w:rsidRPr="00EC138F">
              <w:rPr>
                <w:rFonts w:ascii="Arial" w:hAnsi="Arial" w:cs="Arial"/>
                <w:szCs w:val="18"/>
              </w:rPr>
              <w:t xml:space="preserve"> minimumeis</w:t>
            </w:r>
            <w:r>
              <w:rPr>
                <w:rFonts w:ascii="Arial" w:hAnsi="Arial" w:cs="Arial"/>
                <w:szCs w:val="18"/>
              </w:rPr>
              <w:t xml:space="preserve"> in paragraaf 3.5</w:t>
            </w:r>
            <w:r w:rsidRPr="00EC138F">
              <w:rPr>
                <w:rFonts w:ascii="Arial" w:hAnsi="Arial" w:cs="Arial"/>
                <w:szCs w:val="18"/>
              </w:rPr>
              <w:t>), wordt één</w:t>
            </w:r>
            <w:r>
              <w:rPr>
                <w:rFonts w:ascii="Arial" w:hAnsi="Arial" w:cs="Arial"/>
                <w:szCs w:val="18"/>
              </w:rPr>
              <w:t>-</w:t>
            </w:r>
            <w:r w:rsidR="00295507">
              <w:rPr>
                <w:rFonts w:ascii="Arial" w:hAnsi="Arial" w:cs="Arial"/>
                <w:szCs w:val="18"/>
              </w:rPr>
              <w:t>vijfde</w:t>
            </w:r>
            <w:r w:rsidRPr="00EC138F">
              <w:rPr>
                <w:rFonts w:ascii="Arial" w:hAnsi="Arial" w:cs="Arial"/>
                <w:szCs w:val="18"/>
              </w:rPr>
              <w:t xml:space="preserve"> deel </w:t>
            </w:r>
            <w:r>
              <w:rPr>
                <w:rFonts w:ascii="Arial" w:hAnsi="Arial" w:cs="Arial"/>
                <w:szCs w:val="18"/>
              </w:rPr>
              <w:t>(1/</w:t>
            </w:r>
            <w:r w:rsidR="00295507">
              <w:rPr>
                <w:rFonts w:ascii="Arial" w:hAnsi="Arial" w:cs="Arial"/>
                <w:szCs w:val="18"/>
              </w:rPr>
              <w:t>5</w:t>
            </w:r>
            <w:r>
              <w:rPr>
                <w:rFonts w:ascii="Arial" w:hAnsi="Arial" w:cs="Arial"/>
                <w:szCs w:val="18"/>
              </w:rPr>
              <w:t xml:space="preserve"> deel) </w:t>
            </w:r>
            <w:r w:rsidRPr="00EC138F">
              <w:rPr>
                <w:rFonts w:ascii="Arial" w:hAnsi="Arial" w:cs="Arial"/>
                <w:szCs w:val="18"/>
              </w:rPr>
              <w:t xml:space="preserve">van de maximaal te verdienen </w:t>
            </w:r>
            <w:r w:rsidR="00E87D0F">
              <w:rPr>
                <w:rFonts w:ascii="Arial" w:hAnsi="Arial" w:cs="Arial"/>
                <w:szCs w:val="18"/>
              </w:rPr>
              <w:t>75</w:t>
            </w:r>
            <w:r w:rsidRPr="00EC138F">
              <w:rPr>
                <w:rFonts w:ascii="Arial" w:hAnsi="Arial" w:cs="Arial"/>
                <w:szCs w:val="18"/>
              </w:rPr>
              <w:t xml:space="preserve"> punten toegekend.</w:t>
            </w:r>
          </w:p>
        </w:tc>
        <w:tc>
          <w:tcPr>
            <w:tcW w:w="1250" w:type="dxa"/>
            <w:tcBorders>
              <w:top w:val="single" w:sz="4" w:space="0" w:color="auto"/>
              <w:left w:val="single" w:sz="4" w:space="0" w:color="auto"/>
              <w:bottom w:val="single" w:sz="4" w:space="0" w:color="auto"/>
              <w:right w:val="single" w:sz="4" w:space="0" w:color="auto"/>
            </w:tcBorders>
          </w:tcPr>
          <w:p w14:paraId="272E41CF" w14:textId="4106B246" w:rsidR="00846722" w:rsidRDefault="00E87D0F" w:rsidP="00B95BA0">
            <w:pPr>
              <w:autoSpaceDE w:val="0"/>
              <w:autoSpaceDN w:val="0"/>
              <w:adjustRightInd w:val="0"/>
              <w:spacing w:line="260" w:lineRule="exact"/>
              <w:jc w:val="center"/>
              <w:rPr>
                <w:rFonts w:ascii="Arial" w:hAnsi="Arial" w:cs="Arial"/>
                <w:bCs/>
                <w:szCs w:val="18"/>
              </w:rPr>
            </w:pPr>
            <w:r>
              <w:rPr>
                <w:rFonts w:ascii="Arial" w:hAnsi="Arial" w:cs="Arial"/>
                <w:bCs/>
                <w:szCs w:val="18"/>
              </w:rPr>
              <w:t>5</w:t>
            </w:r>
            <w:r w:rsidR="00846722">
              <w:rPr>
                <w:rFonts w:ascii="Arial" w:hAnsi="Arial" w:cs="Arial"/>
                <w:bCs/>
                <w:szCs w:val="18"/>
              </w:rPr>
              <w:t>0+10</w:t>
            </w:r>
            <w:r>
              <w:rPr>
                <w:rFonts w:ascii="Arial" w:hAnsi="Arial" w:cs="Arial"/>
                <w:bCs/>
                <w:szCs w:val="18"/>
              </w:rPr>
              <w:t>+75</w:t>
            </w:r>
          </w:p>
          <w:p w14:paraId="0E1EF961" w14:textId="6BCD09AD" w:rsidR="00B95BA0" w:rsidRPr="00EC138F" w:rsidRDefault="00846722" w:rsidP="00B95BA0">
            <w:pPr>
              <w:autoSpaceDE w:val="0"/>
              <w:autoSpaceDN w:val="0"/>
              <w:adjustRightInd w:val="0"/>
              <w:spacing w:line="260" w:lineRule="exact"/>
              <w:jc w:val="center"/>
              <w:rPr>
                <w:rFonts w:ascii="Arial" w:hAnsi="Arial" w:cs="Arial"/>
                <w:bCs/>
                <w:szCs w:val="18"/>
              </w:rPr>
            </w:pPr>
            <w:r>
              <w:rPr>
                <w:rFonts w:ascii="Arial" w:hAnsi="Arial" w:cs="Arial"/>
                <w:bCs/>
                <w:szCs w:val="18"/>
              </w:rPr>
              <w:t xml:space="preserve">= </w:t>
            </w:r>
            <w:r w:rsidR="00E87D0F">
              <w:rPr>
                <w:rFonts w:ascii="Arial" w:hAnsi="Arial" w:cs="Arial"/>
                <w:bCs/>
                <w:szCs w:val="18"/>
              </w:rPr>
              <w:t>13</w:t>
            </w:r>
            <w:r>
              <w:rPr>
                <w:rFonts w:ascii="Arial" w:hAnsi="Arial" w:cs="Arial"/>
                <w:bCs/>
                <w:szCs w:val="18"/>
              </w:rPr>
              <w:t>5</w:t>
            </w:r>
          </w:p>
        </w:tc>
      </w:tr>
      <w:tr w:rsidR="00B95BA0" w14:paraId="125D77C9" w14:textId="77777777" w:rsidTr="009E05D6">
        <w:tc>
          <w:tcPr>
            <w:tcW w:w="1385" w:type="dxa"/>
            <w:tcBorders>
              <w:top w:val="single" w:sz="4" w:space="0" w:color="auto"/>
              <w:left w:val="single" w:sz="4" w:space="0" w:color="auto"/>
              <w:bottom w:val="single" w:sz="4" w:space="0" w:color="auto"/>
              <w:right w:val="single" w:sz="4" w:space="0" w:color="auto"/>
            </w:tcBorders>
            <w:hideMark/>
          </w:tcPr>
          <w:p w14:paraId="563ACEC6" w14:textId="77777777" w:rsidR="00B95BA0" w:rsidRDefault="00B95BA0" w:rsidP="00B95BA0">
            <w:pPr>
              <w:autoSpaceDE w:val="0"/>
              <w:autoSpaceDN w:val="0"/>
              <w:adjustRightInd w:val="0"/>
              <w:spacing w:line="260" w:lineRule="exact"/>
              <w:rPr>
                <w:rFonts w:ascii="Arial" w:hAnsi="Arial" w:cs="Arial"/>
                <w:bCs/>
                <w:szCs w:val="18"/>
              </w:rPr>
            </w:pPr>
            <w:r>
              <w:rPr>
                <w:rFonts w:ascii="Arial" w:hAnsi="Arial" w:cs="Arial"/>
                <w:bCs/>
                <w:szCs w:val="18"/>
              </w:rPr>
              <w:t>Totaal</w:t>
            </w:r>
          </w:p>
        </w:tc>
        <w:tc>
          <w:tcPr>
            <w:tcW w:w="5703" w:type="dxa"/>
            <w:tcBorders>
              <w:top w:val="single" w:sz="4" w:space="0" w:color="auto"/>
              <w:left w:val="single" w:sz="4" w:space="0" w:color="auto"/>
              <w:bottom w:val="single" w:sz="4" w:space="0" w:color="auto"/>
              <w:right w:val="single" w:sz="4" w:space="0" w:color="auto"/>
            </w:tcBorders>
          </w:tcPr>
          <w:p w14:paraId="291B5780" w14:textId="77777777" w:rsidR="00B95BA0" w:rsidRPr="00EC138F" w:rsidRDefault="00B95BA0" w:rsidP="00B95BA0">
            <w:pPr>
              <w:rPr>
                <w:rFonts w:ascii="Arial" w:hAnsi="Arial" w:cs="Arial"/>
                <w:szCs w:val="18"/>
              </w:rPr>
            </w:pPr>
          </w:p>
        </w:tc>
        <w:tc>
          <w:tcPr>
            <w:tcW w:w="1250" w:type="dxa"/>
            <w:tcBorders>
              <w:top w:val="single" w:sz="4" w:space="0" w:color="auto"/>
              <w:left w:val="single" w:sz="4" w:space="0" w:color="auto"/>
              <w:bottom w:val="single" w:sz="4" w:space="0" w:color="auto"/>
              <w:right w:val="single" w:sz="4" w:space="0" w:color="auto"/>
            </w:tcBorders>
            <w:hideMark/>
          </w:tcPr>
          <w:p w14:paraId="18F88D9D" w14:textId="494C6517" w:rsidR="00B95BA0" w:rsidRPr="00EC138F" w:rsidRDefault="00B95BA0" w:rsidP="00B95BA0">
            <w:pPr>
              <w:autoSpaceDE w:val="0"/>
              <w:autoSpaceDN w:val="0"/>
              <w:adjustRightInd w:val="0"/>
              <w:spacing w:line="260" w:lineRule="exact"/>
              <w:jc w:val="center"/>
              <w:rPr>
                <w:rFonts w:ascii="Arial" w:hAnsi="Arial" w:cs="Arial"/>
                <w:bCs/>
                <w:szCs w:val="18"/>
              </w:rPr>
            </w:pPr>
            <w:r w:rsidRPr="00EC138F">
              <w:rPr>
                <w:rFonts w:ascii="Arial" w:hAnsi="Arial" w:cs="Arial"/>
                <w:bCs/>
                <w:szCs w:val="18"/>
              </w:rPr>
              <w:t>300</w:t>
            </w:r>
          </w:p>
        </w:tc>
      </w:tr>
    </w:tbl>
    <w:p w14:paraId="527CF2A1" w14:textId="77777777" w:rsidR="00987AC8" w:rsidRDefault="00987AC8" w:rsidP="00A02DEB">
      <w:pPr>
        <w:pStyle w:val="Default"/>
        <w:ind w:firstLine="142"/>
        <w:rPr>
          <w:rFonts w:ascii="Arial" w:hAnsi="Arial" w:cs="Arial"/>
          <w:b/>
          <w:sz w:val="18"/>
          <w:szCs w:val="18"/>
        </w:rPr>
      </w:pPr>
    </w:p>
    <w:p w14:paraId="03FE0C7D" w14:textId="77777777" w:rsidR="00987AC8" w:rsidRDefault="00987AC8" w:rsidP="00A02DEB">
      <w:pPr>
        <w:pStyle w:val="Default"/>
        <w:ind w:firstLine="142"/>
        <w:rPr>
          <w:rFonts w:ascii="Arial" w:hAnsi="Arial" w:cs="Arial"/>
          <w:b/>
          <w:sz w:val="18"/>
          <w:szCs w:val="18"/>
        </w:rPr>
      </w:pPr>
    </w:p>
    <w:p w14:paraId="4283D7B1" w14:textId="77777777" w:rsidR="00987AC8" w:rsidRDefault="00987AC8" w:rsidP="00A02DEB">
      <w:pPr>
        <w:pStyle w:val="Default"/>
        <w:ind w:firstLine="142"/>
        <w:rPr>
          <w:rFonts w:ascii="Arial" w:hAnsi="Arial" w:cs="Arial"/>
          <w:b/>
          <w:sz w:val="18"/>
          <w:szCs w:val="18"/>
        </w:rPr>
      </w:pPr>
    </w:p>
    <w:p w14:paraId="0AE68980" w14:textId="4431B89A" w:rsidR="0092586E" w:rsidRPr="00EC138F" w:rsidRDefault="0095200F" w:rsidP="00A02DEB">
      <w:pPr>
        <w:pStyle w:val="Default"/>
        <w:ind w:firstLine="142"/>
        <w:rPr>
          <w:rFonts w:ascii="Arial" w:hAnsi="Arial" w:cs="Arial"/>
          <w:b/>
          <w:sz w:val="18"/>
          <w:szCs w:val="18"/>
        </w:rPr>
      </w:pPr>
      <w:r w:rsidRPr="00EC138F">
        <w:rPr>
          <w:rFonts w:ascii="Arial" w:hAnsi="Arial" w:cs="Arial"/>
          <w:b/>
          <w:sz w:val="18"/>
          <w:szCs w:val="18"/>
        </w:rPr>
        <w:lastRenderedPageBreak/>
        <w:t>P</w:t>
      </w:r>
      <w:r w:rsidR="0092586E" w:rsidRPr="00EC138F">
        <w:rPr>
          <w:rFonts w:ascii="Arial" w:hAnsi="Arial" w:cs="Arial"/>
          <w:b/>
          <w:sz w:val="18"/>
          <w:szCs w:val="18"/>
        </w:rPr>
        <w:t>erceel 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6"/>
        <w:gridCol w:w="5692"/>
        <w:gridCol w:w="1249"/>
      </w:tblGrid>
      <w:tr w:rsidR="0092586E" w14:paraId="337B88D8" w14:textId="77777777" w:rsidTr="00973985">
        <w:tc>
          <w:tcPr>
            <w:tcW w:w="1396" w:type="dxa"/>
            <w:tcBorders>
              <w:top w:val="single" w:sz="4" w:space="0" w:color="auto"/>
              <w:left w:val="single" w:sz="4" w:space="0" w:color="auto"/>
              <w:bottom w:val="single" w:sz="4" w:space="0" w:color="auto"/>
              <w:right w:val="single" w:sz="4" w:space="0" w:color="auto"/>
            </w:tcBorders>
            <w:shd w:val="clear" w:color="auto" w:fill="FF0000"/>
          </w:tcPr>
          <w:p w14:paraId="4935B0B7" w14:textId="77777777" w:rsidR="0092586E" w:rsidRDefault="0092586E">
            <w:pPr>
              <w:autoSpaceDE w:val="0"/>
              <w:autoSpaceDN w:val="0"/>
              <w:adjustRightInd w:val="0"/>
              <w:spacing w:line="260" w:lineRule="exact"/>
              <w:rPr>
                <w:rFonts w:ascii="Arial" w:hAnsi="Arial" w:cs="Arial"/>
                <w:bCs/>
                <w:i/>
                <w:szCs w:val="18"/>
              </w:rPr>
            </w:pPr>
          </w:p>
        </w:tc>
        <w:tc>
          <w:tcPr>
            <w:tcW w:w="5692" w:type="dxa"/>
            <w:tcBorders>
              <w:top w:val="single" w:sz="4" w:space="0" w:color="auto"/>
              <w:left w:val="single" w:sz="4" w:space="0" w:color="auto"/>
              <w:bottom w:val="single" w:sz="4" w:space="0" w:color="auto"/>
              <w:right w:val="single" w:sz="4" w:space="0" w:color="auto"/>
            </w:tcBorders>
            <w:shd w:val="clear" w:color="auto" w:fill="FF0000"/>
            <w:hideMark/>
          </w:tcPr>
          <w:p w14:paraId="2BC945AE" w14:textId="6A853FBC" w:rsidR="0092586E" w:rsidRDefault="0092586E">
            <w:pPr>
              <w:autoSpaceDE w:val="0"/>
              <w:autoSpaceDN w:val="0"/>
              <w:adjustRightInd w:val="0"/>
              <w:spacing w:line="260" w:lineRule="exact"/>
              <w:rPr>
                <w:rFonts w:ascii="Arial" w:hAnsi="Arial" w:cs="Arial"/>
                <w:b/>
                <w:bCs/>
                <w:i/>
                <w:szCs w:val="18"/>
              </w:rPr>
            </w:pPr>
          </w:p>
        </w:tc>
        <w:tc>
          <w:tcPr>
            <w:tcW w:w="1249" w:type="dxa"/>
            <w:tcBorders>
              <w:top w:val="single" w:sz="4" w:space="0" w:color="auto"/>
              <w:left w:val="single" w:sz="4" w:space="0" w:color="auto"/>
              <w:bottom w:val="single" w:sz="4" w:space="0" w:color="auto"/>
              <w:right w:val="single" w:sz="4" w:space="0" w:color="auto"/>
            </w:tcBorders>
            <w:shd w:val="clear" w:color="auto" w:fill="FF0000"/>
            <w:hideMark/>
          </w:tcPr>
          <w:p w14:paraId="6382FEF2" w14:textId="2B6C0756" w:rsidR="0092586E" w:rsidRDefault="002A02EE">
            <w:pPr>
              <w:autoSpaceDE w:val="0"/>
              <w:autoSpaceDN w:val="0"/>
              <w:adjustRightInd w:val="0"/>
              <w:spacing w:line="260" w:lineRule="exact"/>
              <w:jc w:val="center"/>
              <w:rPr>
                <w:rFonts w:ascii="Arial" w:hAnsi="Arial" w:cs="Arial"/>
                <w:b/>
                <w:bCs/>
                <w:i/>
                <w:szCs w:val="18"/>
              </w:rPr>
            </w:pPr>
            <w:r>
              <w:rPr>
                <w:rFonts w:ascii="Arial" w:hAnsi="Arial" w:cs="Arial"/>
                <w:b/>
                <w:bCs/>
                <w:i/>
                <w:szCs w:val="18"/>
              </w:rPr>
              <w:t>Maxim</w:t>
            </w:r>
            <w:r w:rsidR="00FF1AB6">
              <w:rPr>
                <w:rFonts w:ascii="Arial" w:hAnsi="Arial" w:cs="Arial"/>
                <w:b/>
                <w:bCs/>
                <w:i/>
                <w:szCs w:val="18"/>
              </w:rPr>
              <w:t>a</w:t>
            </w:r>
            <w:r>
              <w:rPr>
                <w:rFonts w:ascii="Arial" w:hAnsi="Arial" w:cs="Arial"/>
                <w:b/>
                <w:bCs/>
                <w:i/>
                <w:szCs w:val="18"/>
              </w:rPr>
              <w:t>al</w:t>
            </w:r>
            <w:r w:rsidR="00FA7C09">
              <w:rPr>
                <w:rFonts w:ascii="Arial" w:hAnsi="Arial" w:cs="Arial"/>
                <w:b/>
                <w:bCs/>
                <w:i/>
                <w:szCs w:val="18"/>
              </w:rPr>
              <w:t xml:space="preserve"> te behalen</w:t>
            </w:r>
            <w:r>
              <w:rPr>
                <w:rFonts w:ascii="Arial" w:hAnsi="Arial" w:cs="Arial"/>
                <w:b/>
                <w:bCs/>
                <w:i/>
                <w:szCs w:val="18"/>
              </w:rPr>
              <w:t xml:space="preserve"> </w:t>
            </w:r>
            <w:r w:rsidR="0092586E">
              <w:rPr>
                <w:rFonts w:ascii="Arial" w:hAnsi="Arial" w:cs="Arial"/>
                <w:b/>
                <w:bCs/>
                <w:i/>
                <w:szCs w:val="18"/>
              </w:rPr>
              <w:t>score</w:t>
            </w:r>
          </w:p>
        </w:tc>
      </w:tr>
      <w:tr w:rsidR="00FA5C37" w14:paraId="0ED3D5EC" w14:textId="77777777" w:rsidTr="00973985">
        <w:tc>
          <w:tcPr>
            <w:tcW w:w="1396" w:type="dxa"/>
            <w:tcBorders>
              <w:top w:val="single" w:sz="4" w:space="0" w:color="auto"/>
              <w:left w:val="single" w:sz="4" w:space="0" w:color="auto"/>
              <w:bottom w:val="single" w:sz="4" w:space="0" w:color="auto"/>
              <w:right w:val="single" w:sz="4" w:space="0" w:color="auto"/>
            </w:tcBorders>
            <w:shd w:val="clear" w:color="auto" w:fill="FF0000"/>
          </w:tcPr>
          <w:p w14:paraId="253D94C5" w14:textId="0100081B" w:rsidR="00FA5C37" w:rsidRDefault="00FA5C37" w:rsidP="00FA5C37">
            <w:pPr>
              <w:autoSpaceDE w:val="0"/>
              <w:autoSpaceDN w:val="0"/>
              <w:adjustRightInd w:val="0"/>
              <w:spacing w:line="260" w:lineRule="exact"/>
              <w:rPr>
                <w:rFonts w:ascii="Arial" w:hAnsi="Arial" w:cs="Arial"/>
                <w:b/>
                <w:bCs/>
                <w:szCs w:val="18"/>
              </w:rPr>
            </w:pPr>
            <w:r>
              <w:rPr>
                <w:rFonts w:ascii="Arial" w:hAnsi="Arial" w:cs="Arial"/>
                <w:b/>
                <w:bCs/>
                <w:szCs w:val="18"/>
              </w:rPr>
              <w:t>Rapportagegrens</w:t>
            </w:r>
          </w:p>
        </w:tc>
        <w:tc>
          <w:tcPr>
            <w:tcW w:w="5692" w:type="dxa"/>
            <w:tcBorders>
              <w:top w:val="single" w:sz="4" w:space="0" w:color="auto"/>
              <w:left w:val="single" w:sz="4" w:space="0" w:color="auto"/>
              <w:bottom w:val="single" w:sz="4" w:space="0" w:color="auto"/>
              <w:right w:val="single" w:sz="4" w:space="0" w:color="auto"/>
            </w:tcBorders>
            <w:hideMark/>
          </w:tcPr>
          <w:p w14:paraId="46811C4A" w14:textId="39DB338B" w:rsidR="00FA5C37" w:rsidRPr="00C6383B" w:rsidRDefault="00736E41" w:rsidP="00973985">
            <w:pPr>
              <w:pStyle w:val="Tekstopmerking"/>
              <w:rPr>
                <w:rFonts w:ascii="Arial" w:hAnsi="Arial" w:cs="Arial"/>
                <w:szCs w:val="18"/>
              </w:rPr>
            </w:pPr>
            <w:r w:rsidRPr="00EC138F">
              <w:rPr>
                <w:rFonts w:ascii="Arial" w:hAnsi="Arial" w:cs="Arial"/>
                <w:szCs w:val="18"/>
              </w:rPr>
              <w:t xml:space="preserve">Per </w:t>
            </w:r>
            <w:r>
              <w:rPr>
                <w:rFonts w:ascii="Arial" w:hAnsi="Arial" w:cs="Arial"/>
                <w:szCs w:val="18"/>
              </w:rPr>
              <w:t>“</w:t>
            </w:r>
            <w:r w:rsidRPr="00EC138F">
              <w:rPr>
                <w:rFonts w:ascii="Arial" w:hAnsi="Arial" w:cs="Arial"/>
                <w:szCs w:val="18"/>
              </w:rPr>
              <w:t>verplichte</w:t>
            </w:r>
            <w:r>
              <w:rPr>
                <w:rFonts w:ascii="Arial" w:hAnsi="Arial" w:cs="Arial"/>
                <w:szCs w:val="18"/>
              </w:rPr>
              <w:t>” parameter</w:t>
            </w:r>
            <w:r w:rsidRPr="00EC138F">
              <w:rPr>
                <w:rFonts w:ascii="Arial" w:hAnsi="Arial" w:cs="Arial"/>
                <w:szCs w:val="18"/>
              </w:rPr>
              <w:t xml:space="preserve"> waarvoor een lagere rapportagegrens </w:t>
            </w:r>
            <w:r>
              <w:rPr>
                <w:rFonts w:ascii="Arial" w:hAnsi="Arial" w:cs="Arial"/>
                <w:szCs w:val="18"/>
              </w:rPr>
              <w:t>kleiner of gelijk aan de helft van de vereiste rapportagegrens</w:t>
            </w:r>
            <w:r w:rsidRPr="00EC138F">
              <w:rPr>
                <w:rFonts w:ascii="Arial" w:hAnsi="Arial" w:cs="Arial"/>
                <w:szCs w:val="18"/>
              </w:rPr>
              <w:t xml:space="preserve">, kan </w:t>
            </w:r>
            <w:r>
              <w:rPr>
                <w:rFonts w:ascii="Arial" w:hAnsi="Arial" w:cs="Arial"/>
                <w:szCs w:val="18"/>
              </w:rPr>
              <w:t>1/13</w:t>
            </w:r>
            <w:r w:rsidR="006D2550">
              <w:rPr>
                <w:rFonts w:ascii="Arial" w:hAnsi="Arial" w:cs="Arial"/>
                <w:szCs w:val="18"/>
              </w:rPr>
              <w:t>1</w:t>
            </w:r>
            <w:r>
              <w:rPr>
                <w:rFonts w:ascii="Arial" w:hAnsi="Arial" w:cs="Arial"/>
                <w:szCs w:val="18"/>
              </w:rPr>
              <w:t xml:space="preserve"> deel van </w:t>
            </w:r>
            <w:r w:rsidR="00E87D0F">
              <w:rPr>
                <w:rFonts w:ascii="Arial" w:hAnsi="Arial" w:cs="Arial"/>
                <w:szCs w:val="18"/>
              </w:rPr>
              <w:t>75</w:t>
            </w:r>
            <w:r w:rsidRPr="00EC138F">
              <w:rPr>
                <w:rFonts w:ascii="Arial" w:hAnsi="Arial" w:cs="Arial"/>
                <w:szCs w:val="18"/>
              </w:rPr>
              <w:t xml:space="preserve"> punten worden verdiend met een maximum van </w:t>
            </w:r>
            <w:r w:rsidR="00E87D0F">
              <w:rPr>
                <w:rFonts w:ascii="Arial" w:hAnsi="Arial" w:cs="Arial"/>
                <w:szCs w:val="18"/>
              </w:rPr>
              <w:t>75</w:t>
            </w:r>
            <w:r w:rsidRPr="00EC138F">
              <w:rPr>
                <w:rFonts w:ascii="Arial" w:hAnsi="Arial" w:cs="Arial"/>
                <w:szCs w:val="18"/>
              </w:rPr>
              <w:t xml:space="preserve"> punten voor dit criterium.</w:t>
            </w:r>
          </w:p>
        </w:tc>
        <w:tc>
          <w:tcPr>
            <w:tcW w:w="1249" w:type="dxa"/>
            <w:tcBorders>
              <w:top w:val="single" w:sz="4" w:space="0" w:color="auto"/>
              <w:left w:val="single" w:sz="4" w:space="0" w:color="auto"/>
              <w:bottom w:val="single" w:sz="4" w:space="0" w:color="auto"/>
              <w:right w:val="single" w:sz="4" w:space="0" w:color="auto"/>
            </w:tcBorders>
          </w:tcPr>
          <w:p w14:paraId="62270ABD" w14:textId="66E75583" w:rsidR="00FA5C37" w:rsidRPr="00C6383B" w:rsidRDefault="00E87D0F" w:rsidP="00FA5C37">
            <w:pPr>
              <w:autoSpaceDE w:val="0"/>
              <w:autoSpaceDN w:val="0"/>
              <w:adjustRightInd w:val="0"/>
              <w:spacing w:line="260" w:lineRule="exact"/>
              <w:jc w:val="center"/>
              <w:rPr>
                <w:rFonts w:ascii="Arial" w:hAnsi="Arial" w:cs="Arial"/>
                <w:bCs/>
                <w:szCs w:val="18"/>
              </w:rPr>
            </w:pPr>
            <w:r>
              <w:rPr>
                <w:rFonts w:ascii="Arial" w:hAnsi="Arial" w:cs="Arial"/>
                <w:bCs/>
                <w:szCs w:val="18"/>
              </w:rPr>
              <w:t>7</w:t>
            </w:r>
            <w:r w:rsidR="00BA40DF">
              <w:rPr>
                <w:rFonts w:ascii="Arial" w:hAnsi="Arial" w:cs="Arial"/>
                <w:bCs/>
                <w:szCs w:val="18"/>
              </w:rPr>
              <w:t>5</w:t>
            </w:r>
          </w:p>
        </w:tc>
      </w:tr>
      <w:tr w:rsidR="00FA5C37" w14:paraId="2DE880E9" w14:textId="77777777" w:rsidTr="00973985">
        <w:tc>
          <w:tcPr>
            <w:tcW w:w="1396" w:type="dxa"/>
            <w:tcBorders>
              <w:top w:val="single" w:sz="4" w:space="0" w:color="auto"/>
              <w:left w:val="single" w:sz="4" w:space="0" w:color="auto"/>
              <w:bottom w:val="single" w:sz="4" w:space="0" w:color="auto"/>
              <w:right w:val="single" w:sz="4" w:space="0" w:color="auto"/>
            </w:tcBorders>
            <w:shd w:val="clear" w:color="auto" w:fill="FF0000"/>
          </w:tcPr>
          <w:p w14:paraId="7DA4013D" w14:textId="67F60901" w:rsidR="00FA5C37" w:rsidRDefault="000F451B" w:rsidP="00FA5C37">
            <w:pPr>
              <w:autoSpaceDE w:val="0"/>
              <w:autoSpaceDN w:val="0"/>
              <w:adjustRightInd w:val="0"/>
              <w:spacing w:line="260" w:lineRule="exact"/>
              <w:rPr>
                <w:rFonts w:ascii="Arial" w:hAnsi="Arial" w:cs="Arial"/>
                <w:b/>
                <w:bCs/>
                <w:szCs w:val="18"/>
              </w:rPr>
            </w:pPr>
            <w:r>
              <w:rPr>
                <w:rFonts w:ascii="Arial" w:hAnsi="Arial" w:cs="Arial"/>
                <w:b/>
                <w:bCs/>
                <w:szCs w:val="18"/>
              </w:rPr>
              <w:t>G</w:t>
            </w:r>
            <w:r w:rsidR="00FA5C37">
              <w:rPr>
                <w:rFonts w:ascii="Arial" w:hAnsi="Arial" w:cs="Arial"/>
                <w:b/>
                <w:bCs/>
                <w:szCs w:val="18"/>
              </w:rPr>
              <w:t>ewenste parameters</w:t>
            </w:r>
            <w:r w:rsidR="00736E41">
              <w:rPr>
                <w:rFonts w:ascii="Arial" w:hAnsi="Arial" w:cs="Arial"/>
                <w:b/>
                <w:bCs/>
                <w:szCs w:val="18"/>
              </w:rPr>
              <w:t xml:space="preserve"> prioriteit</w:t>
            </w:r>
          </w:p>
        </w:tc>
        <w:tc>
          <w:tcPr>
            <w:tcW w:w="5692" w:type="dxa"/>
            <w:tcBorders>
              <w:top w:val="single" w:sz="4" w:space="0" w:color="auto"/>
              <w:left w:val="single" w:sz="4" w:space="0" w:color="auto"/>
              <w:bottom w:val="single" w:sz="4" w:space="0" w:color="auto"/>
              <w:right w:val="single" w:sz="4" w:space="0" w:color="auto"/>
            </w:tcBorders>
            <w:hideMark/>
          </w:tcPr>
          <w:p w14:paraId="17D0820A" w14:textId="0F0102A0" w:rsidR="00FE4B63" w:rsidRPr="00C6383B" w:rsidRDefault="00973985" w:rsidP="00E87D0F">
            <w:pPr>
              <w:rPr>
                <w:rFonts w:ascii="Arial" w:hAnsi="Arial" w:cs="Arial"/>
                <w:szCs w:val="18"/>
              </w:rPr>
            </w:pPr>
            <w:r w:rsidRPr="00C6383B">
              <w:rPr>
                <w:rFonts w:ascii="Arial" w:hAnsi="Arial" w:cs="Arial"/>
                <w:szCs w:val="18"/>
              </w:rPr>
              <w:t xml:space="preserve">Per </w:t>
            </w:r>
            <w:r w:rsidR="00FA5C37" w:rsidRPr="00C6383B">
              <w:rPr>
                <w:rFonts w:ascii="Arial" w:hAnsi="Arial" w:cs="Arial"/>
                <w:szCs w:val="18"/>
              </w:rPr>
              <w:t xml:space="preserve">parameter uit de lijst </w:t>
            </w:r>
            <w:r w:rsidR="00123990">
              <w:rPr>
                <w:rFonts w:ascii="Arial" w:hAnsi="Arial" w:cs="Arial"/>
                <w:szCs w:val="18"/>
              </w:rPr>
              <w:t>“</w:t>
            </w:r>
            <w:r w:rsidR="00FA5C37" w:rsidRPr="00C6383B">
              <w:rPr>
                <w:rFonts w:ascii="Arial" w:hAnsi="Arial" w:cs="Arial"/>
                <w:szCs w:val="18"/>
              </w:rPr>
              <w:t>gewenste parameters</w:t>
            </w:r>
            <w:r w:rsidR="00736E41">
              <w:rPr>
                <w:rFonts w:ascii="Arial" w:hAnsi="Arial" w:cs="Arial"/>
                <w:szCs w:val="18"/>
              </w:rPr>
              <w:t xml:space="preserve"> prioriteit</w:t>
            </w:r>
            <w:r w:rsidR="00123990">
              <w:rPr>
                <w:rFonts w:ascii="Arial" w:hAnsi="Arial" w:cs="Arial"/>
                <w:szCs w:val="18"/>
              </w:rPr>
              <w:t>”</w:t>
            </w:r>
            <w:r w:rsidR="00FA5C37" w:rsidRPr="00C6383B">
              <w:rPr>
                <w:rFonts w:ascii="Arial" w:hAnsi="Arial" w:cs="Arial"/>
                <w:szCs w:val="18"/>
              </w:rPr>
              <w:t xml:space="preserve"> die </w:t>
            </w:r>
            <w:r w:rsidR="00C6383B" w:rsidRPr="00C6383B">
              <w:rPr>
                <w:rFonts w:ascii="Arial" w:hAnsi="Arial" w:cs="Arial"/>
                <w:szCs w:val="18"/>
              </w:rPr>
              <w:t>door Inschrijver kan worden gemeten wordt één-</w:t>
            </w:r>
            <w:r w:rsidR="00BA40DF">
              <w:rPr>
                <w:rFonts w:ascii="Arial" w:hAnsi="Arial" w:cs="Arial"/>
                <w:szCs w:val="18"/>
              </w:rPr>
              <w:t>ze</w:t>
            </w:r>
            <w:r w:rsidR="00886452">
              <w:rPr>
                <w:rFonts w:ascii="Arial" w:hAnsi="Arial" w:cs="Arial"/>
                <w:szCs w:val="18"/>
              </w:rPr>
              <w:t>se</w:t>
            </w:r>
            <w:r w:rsidR="00BA40DF">
              <w:rPr>
                <w:rFonts w:ascii="Arial" w:hAnsi="Arial" w:cs="Arial"/>
                <w:szCs w:val="18"/>
              </w:rPr>
              <w:t>ntwintigste</w:t>
            </w:r>
            <w:r w:rsidR="00C6383B" w:rsidRPr="00C6383B">
              <w:rPr>
                <w:rFonts w:ascii="Arial" w:hAnsi="Arial" w:cs="Arial"/>
                <w:szCs w:val="18"/>
              </w:rPr>
              <w:t xml:space="preserve"> deel (1/</w:t>
            </w:r>
            <w:r w:rsidR="00BA40DF">
              <w:rPr>
                <w:rFonts w:ascii="Arial" w:hAnsi="Arial" w:cs="Arial"/>
                <w:szCs w:val="18"/>
              </w:rPr>
              <w:t>2</w:t>
            </w:r>
            <w:r w:rsidR="00886452">
              <w:rPr>
                <w:rFonts w:ascii="Arial" w:hAnsi="Arial" w:cs="Arial"/>
                <w:szCs w:val="18"/>
              </w:rPr>
              <w:t>6</w:t>
            </w:r>
            <w:r w:rsidR="00C6383B" w:rsidRPr="00C6383B">
              <w:rPr>
                <w:rFonts w:ascii="Arial" w:hAnsi="Arial" w:cs="Arial"/>
                <w:szCs w:val="18"/>
              </w:rPr>
              <w:t xml:space="preserve"> deel) van de maximaal te verdienen 150 punten toegekend.</w:t>
            </w:r>
          </w:p>
        </w:tc>
        <w:tc>
          <w:tcPr>
            <w:tcW w:w="1249" w:type="dxa"/>
            <w:tcBorders>
              <w:top w:val="single" w:sz="4" w:space="0" w:color="auto"/>
              <w:left w:val="single" w:sz="4" w:space="0" w:color="auto"/>
              <w:bottom w:val="single" w:sz="4" w:space="0" w:color="auto"/>
              <w:right w:val="single" w:sz="4" w:space="0" w:color="auto"/>
            </w:tcBorders>
            <w:hideMark/>
          </w:tcPr>
          <w:p w14:paraId="35197D4B" w14:textId="3CEA43F8" w:rsidR="00FA5C37" w:rsidRPr="00C6383B" w:rsidRDefault="00FA5C37" w:rsidP="00FA5C37">
            <w:pPr>
              <w:autoSpaceDE w:val="0"/>
              <w:autoSpaceDN w:val="0"/>
              <w:adjustRightInd w:val="0"/>
              <w:spacing w:line="260" w:lineRule="exact"/>
              <w:jc w:val="center"/>
              <w:rPr>
                <w:rFonts w:ascii="Arial" w:hAnsi="Arial" w:cs="Arial"/>
                <w:bCs/>
                <w:szCs w:val="18"/>
              </w:rPr>
            </w:pPr>
            <w:r w:rsidRPr="00C6383B">
              <w:rPr>
                <w:rFonts w:ascii="Arial" w:hAnsi="Arial" w:cs="Arial"/>
                <w:bCs/>
                <w:szCs w:val="18"/>
              </w:rPr>
              <w:t>150</w:t>
            </w:r>
          </w:p>
        </w:tc>
      </w:tr>
      <w:tr w:rsidR="00736E41" w14:paraId="168FEB9E" w14:textId="77777777" w:rsidTr="00973985">
        <w:tc>
          <w:tcPr>
            <w:tcW w:w="1396" w:type="dxa"/>
            <w:tcBorders>
              <w:top w:val="single" w:sz="4" w:space="0" w:color="auto"/>
              <w:left w:val="single" w:sz="4" w:space="0" w:color="auto"/>
              <w:bottom w:val="single" w:sz="4" w:space="0" w:color="auto"/>
              <w:right w:val="single" w:sz="4" w:space="0" w:color="auto"/>
            </w:tcBorders>
            <w:shd w:val="clear" w:color="auto" w:fill="FF0000"/>
          </w:tcPr>
          <w:p w14:paraId="13AABEF2" w14:textId="0DF7A788" w:rsidR="00736E41" w:rsidRDefault="00736E41" w:rsidP="00736E41">
            <w:pPr>
              <w:autoSpaceDE w:val="0"/>
              <w:autoSpaceDN w:val="0"/>
              <w:adjustRightInd w:val="0"/>
              <w:spacing w:line="260" w:lineRule="exact"/>
              <w:rPr>
                <w:rFonts w:ascii="Arial" w:hAnsi="Arial" w:cs="Arial"/>
                <w:b/>
                <w:bCs/>
                <w:szCs w:val="18"/>
              </w:rPr>
            </w:pPr>
            <w:r>
              <w:rPr>
                <w:rFonts w:ascii="Arial" w:hAnsi="Arial" w:cs="Arial"/>
                <w:b/>
                <w:bCs/>
                <w:szCs w:val="18"/>
              </w:rPr>
              <w:t>Gewenste parameters bonus</w:t>
            </w:r>
          </w:p>
        </w:tc>
        <w:tc>
          <w:tcPr>
            <w:tcW w:w="5692" w:type="dxa"/>
            <w:tcBorders>
              <w:top w:val="single" w:sz="4" w:space="0" w:color="auto"/>
              <w:left w:val="single" w:sz="4" w:space="0" w:color="auto"/>
              <w:bottom w:val="single" w:sz="4" w:space="0" w:color="auto"/>
              <w:right w:val="single" w:sz="4" w:space="0" w:color="auto"/>
            </w:tcBorders>
          </w:tcPr>
          <w:p w14:paraId="186C0BA1" w14:textId="407D7B49" w:rsidR="00736E41" w:rsidRPr="00C6383B" w:rsidRDefault="00736E41" w:rsidP="00295507">
            <w:pPr>
              <w:rPr>
                <w:rFonts w:ascii="Arial" w:hAnsi="Arial" w:cs="Arial"/>
                <w:szCs w:val="18"/>
              </w:rPr>
            </w:pPr>
            <w:r w:rsidRPr="00C6383B">
              <w:rPr>
                <w:rFonts w:ascii="Arial" w:hAnsi="Arial" w:cs="Arial"/>
                <w:szCs w:val="18"/>
              </w:rPr>
              <w:t xml:space="preserve">Per parameter uit de lijst </w:t>
            </w:r>
            <w:r>
              <w:rPr>
                <w:rFonts w:ascii="Arial" w:hAnsi="Arial" w:cs="Arial"/>
                <w:szCs w:val="18"/>
              </w:rPr>
              <w:t>“</w:t>
            </w:r>
            <w:r w:rsidRPr="00C6383B">
              <w:rPr>
                <w:rFonts w:ascii="Arial" w:hAnsi="Arial" w:cs="Arial"/>
                <w:szCs w:val="18"/>
              </w:rPr>
              <w:t>gewenste parameters</w:t>
            </w:r>
            <w:r>
              <w:rPr>
                <w:rFonts w:ascii="Arial" w:hAnsi="Arial" w:cs="Arial"/>
                <w:szCs w:val="18"/>
              </w:rPr>
              <w:t xml:space="preserve"> bonus”</w:t>
            </w:r>
            <w:r w:rsidRPr="00C6383B">
              <w:rPr>
                <w:rFonts w:ascii="Arial" w:hAnsi="Arial" w:cs="Arial"/>
                <w:szCs w:val="18"/>
              </w:rPr>
              <w:t xml:space="preserve"> die door Inschrijver kan worden gemeten wordt één-</w:t>
            </w:r>
            <w:r w:rsidR="00BA40DF">
              <w:rPr>
                <w:rFonts w:ascii="Arial" w:hAnsi="Arial" w:cs="Arial"/>
                <w:szCs w:val="18"/>
              </w:rPr>
              <w:t>tweeëntachtigste</w:t>
            </w:r>
            <w:r w:rsidRPr="00C6383B">
              <w:rPr>
                <w:rFonts w:ascii="Arial" w:hAnsi="Arial" w:cs="Arial"/>
                <w:szCs w:val="18"/>
              </w:rPr>
              <w:t xml:space="preserve"> deel (1/</w:t>
            </w:r>
            <w:r w:rsidR="00BA40DF">
              <w:rPr>
                <w:rFonts w:ascii="Arial" w:hAnsi="Arial" w:cs="Arial"/>
                <w:szCs w:val="18"/>
              </w:rPr>
              <w:t>82</w:t>
            </w:r>
            <w:r w:rsidRPr="00C6383B">
              <w:rPr>
                <w:rFonts w:ascii="Arial" w:hAnsi="Arial" w:cs="Arial"/>
                <w:szCs w:val="18"/>
              </w:rPr>
              <w:t xml:space="preserve"> deel) van de maximaal te verdienen 50 punten toegekend.</w:t>
            </w:r>
          </w:p>
        </w:tc>
        <w:tc>
          <w:tcPr>
            <w:tcW w:w="1249" w:type="dxa"/>
            <w:tcBorders>
              <w:top w:val="single" w:sz="4" w:space="0" w:color="auto"/>
              <w:left w:val="single" w:sz="4" w:space="0" w:color="auto"/>
              <w:bottom w:val="single" w:sz="4" w:space="0" w:color="auto"/>
              <w:right w:val="single" w:sz="4" w:space="0" w:color="auto"/>
            </w:tcBorders>
          </w:tcPr>
          <w:p w14:paraId="0406DE6F" w14:textId="5B19324F" w:rsidR="00736E41" w:rsidRPr="00C6383B" w:rsidRDefault="00736E41" w:rsidP="00736E41">
            <w:pPr>
              <w:autoSpaceDE w:val="0"/>
              <w:autoSpaceDN w:val="0"/>
              <w:adjustRightInd w:val="0"/>
              <w:spacing w:line="260" w:lineRule="exact"/>
              <w:jc w:val="center"/>
              <w:rPr>
                <w:rFonts w:ascii="Arial" w:hAnsi="Arial" w:cs="Arial"/>
                <w:bCs/>
                <w:szCs w:val="18"/>
              </w:rPr>
            </w:pPr>
            <w:r w:rsidRPr="00C6383B">
              <w:rPr>
                <w:rFonts w:ascii="Arial" w:hAnsi="Arial" w:cs="Arial"/>
                <w:bCs/>
                <w:szCs w:val="18"/>
              </w:rPr>
              <w:t>50</w:t>
            </w:r>
          </w:p>
        </w:tc>
      </w:tr>
      <w:tr w:rsidR="00736E41" w14:paraId="0D56FBB9" w14:textId="77777777" w:rsidTr="00973985">
        <w:tc>
          <w:tcPr>
            <w:tcW w:w="1396" w:type="dxa"/>
            <w:tcBorders>
              <w:top w:val="single" w:sz="4" w:space="0" w:color="auto"/>
              <w:left w:val="single" w:sz="4" w:space="0" w:color="auto"/>
              <w:bottom w:val="single" w:sz="4" w:space="0" w:color="auto"/>
              <w:right w:val="single" w:sz="4" w:space="0" w:color="auto"/>
            </w:tcBorders>
            <w:shd w:val="clear" w:color="auto" w:fill="FF0000"/>
          </w:tcPr>
          <w:p w14:paraId="4BA63C3E" w14:textId="00C89664" w:rsidR="00736E41" w:rsidRDefault="00736E41" w:rsidP="00736E41">
            <w:pPr>
              <w:autoSpaceDE w:val="0"/>
              <w:autoSpaceDN w:val="0"/>
              <w:adjustRightInd w:val="0"/>
              <w:spacing w:line="260" w:lineRule="exact"/>
              <w:rPr>
                <w:rFonts w:ascii="Arial" w:hAnsi="Arial" w:cs="Arial"/>
                <w:b/>
                <w:bCs/>
                <w:szCs w:val="18"/>
              </w:rPr>
            </w:pPr>
            <w:r>
              <w:rPr>
                <w:rFonts w:ascii="Arial" w:hAnsi="Arial" w:cs="Arial"/>
                <w:b/>
                <w:bCs/>
                <w:szCs w:val="18"/>
              </w:rPr>
              <w:t>Accreditatie</w:t>
            </w:r>
          </w:p>
        </w:tc>
        <w:tc>
          <w:tcPr>
            <w:tcW w:w="5692" w:type="dxa"/>
            <w:tcBorders>
              <w:top w:val="single" w:sz="4" w:space="0" w:color="auto"/>
              <w:left w:val="single" w:sz="4" w:space="0" w:color="auto"/>
              <w:bottom w:val="single" w:sz="4" w:space="0" w:color="auto"/>
              <w:right w:val="single" w:sz="4" w:space="0" w:color="auto"/>
            </w:tcBorders>
            <w:hideMark/>
          </w:tcPr>
          <w:p w14:paraId="7AFD5600" w14:textId="7F5ADFE1" w:rsidR="00736E41" w:rsidRDefault="00736E41" w:rsidP="00736E41">
            <w:pPr>
              <w:rPr>
                <w:rFonts w:ascii="Arial" w:hAnsi="Arial" w:cs="Arial"/>
                <w:szCs w:val="18"/>
              </w:rPr>
            </w:pPr>
            <w:r w:rsidRPr="00C6383B">
              <w:rPr>
                <w:rFonts w:ascii="Arial" w:hAnsi="Arial" w:cs="Arial"/>
                <w:szCs w:val="18"/>
              </w:rPr>
              <w:t>Voor iedere parameter uit de</w:t>
            </w:r>
            <w:r>
              <w:rPr>
                <w:rFonts w:ascii="Arial" w:hAnsi="Arial" w:cs="Arial"/>
                <w:szCs w:val="18"/>
              </w:rPr>
              <w:t xml:space="preserve"> lijst</w:t>
            </w:r>
            <w:r w:rsidRPr="00C6383B">
              <w:rPr>
                <w:rFonts w:ascii="Arial" w:hAnsi="Arial" w:cs="Arial"/>
                <w:szCs w:val="18"/>
              </w:rPr>
              <w:t xml:space="preserve"> </w:t>
            </w:r>
            <w:r>
              <w:rPr>
                <w:rFonts w:ascii="Arial" w:hAnsi="Arial" w:cs="Arial"/>
                <w:szCs w:val="18"/>
              </w:rPr>
              <w:t xml:space="preserve">“gewenste parameters prioriteit” </w:t>
            </w:r>
            <w:r w:rsidRPr="00C6383B">
              <w:rPr>
                <w:rFonts w:ascii="Arial" w:hAnsi="Arial" w:cs="Arial"/>
                <w:szCs w:val="18"/>
              </w:rPr>
              <w:t>die door Inschrijver kan worden gemeten en die is geaccrediteerd wordt één-</w:t>
            </w:r>
            <w:r>
              <w:rPr>
                <w:rFonts w:ascii="Arial" w:hAnsi="Arial" w:cs="Arial"/>
                <w:szCs w:val="18"/>
              </w:rPr>
              <w:t>ze</w:t>
            </w:r>
            <w:r w:rsidR="00886452">
              <w:rPr>
                <w:rFonts w:ascii="Arial" w:hAnsi="Arial" w:cs="Arial"/>
                <w:szCs w:val="18"/>
              </w:rPr>
              <w:t>s</w:t>
            </w:r>
            <w:r>
              <w:rPr>
                <w:rFonts w:ascii="Arial" w:hAnsi="Arial" w:cs="Arial"/>
                <w:szCs w:val="18"/>
              </w:rPr>
              <w:t>entwintigste</w:t>
            </w:r>
            <w:r w:rsidRPr="00C6383B">
              <w:rPr>
                <w:rFonts w:ascii="Arial" w:hAnsi="Arial" w:cs="Arial"/>
                <w:szCs w:val="18"/>
              </w:rPr>
              <w:t xml:space="preserve"> deel (1/</w:t>
            </w:r>
            <w:r>
              <w:rPr>
                <w:rFonts w:ascii="Arial" w:hAnsi="Arial" w:cs="Arial"/>
                <w:szCs w:val="18"/>
              </w:rPr>
              <w:t>2</w:t>
            </w:r>
            <w:r w:rsidR="00886452">
              <w:rPr>
                <w:rFonts w:ascii="Arial" w:hAnsi="Arial" w:cs="Arial"/>
                <w:szCs w:val="18"/>
              </w:rPr>
              <w:t>6</w:t>
            </w:r>
            <w:r w:rsidRPr="00C6383B">
              <w:rPr>
                <w:rFonts w:ascii="Arial" w:hAnsi="Arial" w:cs="Arial"/>
                <w:szCs w:val="18"/>
              </w:rPr>
              <w:t xml:space="preserve"> deel) van de maximaal te verdienen 50 punten toegekend.</w:t>
            </w:r>
          </w:p>
          <w:p w14:paraId="440E9FDF" w14:textId="77777777" w:rsidR="006D2550" w:rsidRDefault="006D2550" w:rsidP="00736E41">
            <w:pPr>
              <w:rPr>
                <w:rFonts w:ascii="Arial" w:hAnsi="Arial" w:cs="Arial"/>
                <w:szCs w:val="18"/>
              </w:rPr>
            </w:pPr>
          </w:p>
          <w:p w14:paraId="4361E8F2" w14:textId="0A71114A" w:rsidR="00E87D0F" w:rsidRPr="00C6383B" w:rsidRDefault="00295507" w:rsidP="00736E41">
            <w:pPr>
              <w:rPr>
                <w:rFonts w:ascii="Arial" w:hAnsi="Arial" w:cs="Arial"/>
                <w:szCs w:val="18"/>
              </w:rPr>
            </w:pPr>
            <w:r w:rsidRPr="00EC138F">
              <w:rPr>
                <w:rFonts w:ascii="Arial" w:hAnsi="Arial" w:cs="Arial"/>
                <w:szCs w:val="18"/>
              </w:rPr>
              <w:t xml:space="preserve">Voor iedere parameter uit de </w:t>
            </w:r>
            <w:r>
              <w:rPr>
                <w:rFonts w:ascii="Arial" w:hAnsi="Arial" w:cs="Arial"/>
                <w:szCs w:val="18"/>
              </w:rPr>
              <w:t>“verplichte parameter</w:t>
            </w:r>
            <w:r w:rsidRPr="00EC138F">
              <w:rPr>
                <w:rFonts w:ascii="Arial" w:hAnsi="Arial" w:cs="Arial"/>
                <w:szCs w:val="18"/>
              </w:rPr>
              <w:t>lijst</w:t>
            </w:r>
            <w:r>
              <w:rPr>
                <w:rFonts w:ascii="Arial" w:hAnsi="Arial" w:cs="Arial"/>
                <w:szCs w:val="18"/>
              </w:rPr>
              <w:t>”</w:t>
            </w:r>
            <w:r w:rsidRPr="00EC138F">
              <w:rPr>
                <w:rFonts w:ascii="Arial" w:hAnsi="Arial" w:cs="Arial"/>
                <w:szCs w:val="18"/>
              </w:rPr>
              <w:t xml:space="preserve"> die is geaccrediteerd</w:t>
            </w:r>
            <w:r>
              <w:rPr>
                <w:rFonts w:ascii="Arial" w:hAnsi="Arial" w:cs="Arial"/>
                <w:szCs w:val="18"/>
              </w:rPr>
              <w:t xml:space="preserve"> boven de gestelde 90%-norm (wat zich vertaald tot het beschikken over accreditatie van minimaal 117 stoffen, </w:t>
            </w:r>
            <w:r w:rsidRPr="00EC138F">
              <w:rPr>
                <w:rFonts w:ascii="Arial" w:hAnsi="Arial" w:cs="Arial"/>
                <w:szCs w:val="18"/>
              </w:rPr>
              <w:t>zie de</w:t>
            </w:r>
            <w:r>
              <w:rPr>
                <w:rFonts w:ascii="Arial" w:hAnsi="Arial" w:cs="Arial"/>
                <w:szCs w:val="18"/>
              </w:rPr>
              <w:t xml:space="preserve"> aanvullende</w:t>
            </w:r>
            <w:r w:rsidRPr="00EC138F">
              <w:rPr>
                <w:rFonts w:ascii="Arial" w:hAnsi="Arial" w:cs="Arial"/>
                <w:szCs w:val="18"/>
              </w:rPr>
              <w:t xml:space="preserve"> minimumeis</w:t>
            </w:r>
            <w:r>
              <w:rPr>
                <w:rFonts w:ascii="Arial" w:hAnsi="Arial" w:cs="Arial"/>
                <w:szCs w:val="18"/>
              </w:rPr>
              <w:t xml:space="preserve"> in paragraaf 3.5</w:t>
            </w:r>
            <w:r w:rsidRPr="00EC138F">
              <w:rPr>
                <w:rFonts w:ascii="Arial" w:hAnsi="Arial" w:cs="Arial"/>
                <w:szCs w:val="18"/>
              </w:rPr>
              <w:t>), wordt één</w:t>
            </w:r>
            <w:r>
              <w:rPr>
                <w:rFonts w:ascii="Arial" w:hAnsi="Arial" w:cs="Arial"/>
                <w:szCs w:val="18"/>
              </w:rPr>
              <w:t>-</w:t>
            </w:r>
            <w:r w:rsidR="00542D96">
              <w:rPr>
                <w:rFonts w:ascii="Arial" w:hAnsi="Arial" w:cs="Arial"/>
                <w:szCs w:val="18"/>
              </w:rPr>
              <w:t>veer</w:t>
            </w:r>
            <w:r>
              <w:rPr>
                <w:rFonts w:ascii="Arial" w:hAnsi="Arial" w:cs="Arial"/>
                <w:szCs w:val="18"/>
              </w:rPr>
              <w:t>tiende</w:t>
            </w:r>
            <w:r w:rsidRPr="00EC138F">
              <w:rPr>
                <w:rFonts w:ascii="Arial" w:hAnsi="Arial" w:cs="Arial"/>
                <w:szCs w:val="18"/>
              </w:rPr>
              <w:t xml:space="preserve"> deel </w:t>
            </w:r>
            <w:r>
              <w:rPr>
                <w:rFonts w:ascii="Arial" w:hAnsi="Arial" w:cs="Arial"/>
                <w:szCs w:val="18"/>
              </w:rPr>
              <w:t>(1/1</w:t>
            </w:r>
            <w:r w:rsidR="00542D96">
              <w:rPr>
                <w:rFonts w:ascii="Arial" w:hAnsi="Arial" w:cs="Arial"/>
                <w:szCs w:val="18"/>
              </w:rPr>
              <w:t>4</w:t>
            </w:r>
            <w:r>
              <w:rPr>
                <w:rFonts w:ascii="Arial" w:hAnsi="Arial" w:cs="Arial"/>
                <w:szCs w:val="18"/>
              </w:rPr>
              <w:t xml:space="preserve"> deel) </w:t>
            </w:r>
            <w:r w:rsidRPr="00EC138F">
              <w:rPr>
                <w:rFonts w:ascii="Arial" w:hAnsi="Arial" w:cs="Arial"/>
                <w:szCs w:val="18"/>
              </w:rPr>
              <w:t xml:space="preserve">van de maximaal te verdienen </w:t>
            </w:r>
            <w:r>
              <w:rPr>
                <w:rFonts w:ascii="Arial" w:hAnsi="Arial" w:cs="Arial"/>
                <w:szCs w:val="18"/>
              </w:rPr>
              <w:t>75</w:t>
            </w:r>
            <w:r w:rsidRPr="00EC138F">
              <w:rPr>
                <w:rFonts w:ascii="Arial" w:hAnsi="Arial" w:cs="Arial"/>
                <w:szCs w:val="18"/>
              </w:rPr>
              <w:t xml:space="preserve"> punten toegekend.</w:t>
            </w:r>
          </w:p>
        </w:tc>
        <w:tc>
          <w:tcPr>
            <w:tcW w:w="1249" w:type="dxa"/>
            <w:tcBorders>
              <w:top w:val="single" w:sz="4" w:space="0" w:color="auto"/>
              <w:left w:val="single" w:sz="4" w:space="0" w:color="auto"/>
              <w:bottom w:val="single" w:sz="4" w:space="0" w:color="auto"/>
              <w:right w:val="single" w:sz="4" w:space="0" w:color="auto"/>
            </w:tcBorders>
            <w:hideMark/>
          </w:tcPr>
          <w:p w14:paraId="1E325E43" w14:textId="4D4E31A0" w:rsidR="00736E41" w:rsidRPr="00C6383B" w:rsidRDefault="00736E41" w:rsidP="00736E41">
            <w:pPr>
              <w:autoSpaceDE w:val="0"/>
              <w:autoSpaceDN w:val="0"/>
              <w:adjustRightInd w:val="0"/>
              <w:spacing w:line="260" w:lineRule="exact"/>
              <w:jc w:val="center"/>
              <w:rPr>
                <w:rFonts w:ascii="Arial" w:hAnsi="Arial" w:cs="Arial"/>
                <w:bCs/>
                <w:szCs w:val="18"/>
              </w:rPr>
            </w:pPr>
            <w:r w:rsidRPr="00C6383B">
              <w:rPr>
                <w:rFonts w:ascii="Arial" w:hAnsi="Arial" w:cs="Arial"/>
                <w:bCs/>
                <w:szCs w:val="18"/>
              </w:rPr>
              <w:t>50</w:t>
            </w:r>
            <w:r w:rsidR="00E87D0F">
              <w:rPr>
                <w:rFonts w:ascii="Arial" w:hAnsi="Arial" w:cs="Arial"/>
                <w:bCs/>
                <w:szCs w:val="18"/>
              </w:rPr>
              <w:t>+75 = 125</w:t>
            </w:r>
          </w:p>
        </w:tc>
      </w:tr>
      <w:tr w:rsidR="00736E41" w14:paraId="36F9C21D" w14:textId="77777777" w:rsidTr="00973985">
        <w:tc>
          <w:tcPr>
            <w:tcW w:w="1396" w:type="dxa"/>
            <w:tcBorders>
              <w:top w:val="single" w:sz="4" w:space="0" w:color="auto"/>
              <w:left w:val="single" w:sz="4" w:space="0" w:color="auto"/>
              <w:bottom w:val="single" w:sz="4" w:space="0" w:color="auto"/>
              <w:right w:val="single" w:sz="4" w:space="0" w:color="auto"/>
            </w:tcBorders>
            <w:hideMark/>
          </w:tcPr>
          <w:p w14:paraId="5D039157" w14:textId="77777777" w:rsidR="00736E41" w:rsidRDefault="00736E41" w:rsidP="00736E41">
            <w:pPr>
              <w:autoSpaceDE w:val="0"/>
              <w:autoSpaceDN w:val="0"/>
              <w:adjustRightInd w:val="0"/>
              <w:spacing w:line="260" w:lineRule="exact"/>
              <w:rPr>
                <w:rFonts w:ascii="Arial" w:hAnsi="Arial" w:cs="Arial"/>
                <w:bCs/>
                <w:szCs w:val="18"/>
              </w:rPr>
            </w:pPr>
            <w:r>
              <w:rPr>
                <w:rFonts w:ascii="Arial" w:hAnsi="Arial" w:cs="Arial"/>
                <w:bCs/>
                <w:szCs w:val="18"/>
              </w:rPr>
              <w:t>Totaal</w:t>
            </w:r>
          </w:p>
        </w:tc>
        <w:tc>
          <w:tcPr>
            <w:tcW w:w="5692" w:type="dxa"/>
            <w:tcBorders>
              <w:top w:val="single" w:sz="4" w:space="0" w:color="auto"/>
              <w:left w:val="single" w:sz="4" w:space="0" w:color="auto"/>
              <w:bottom w:val="single" w:sz="4" w:space="0" w:color="auto"/>
              <w:right w:val="single" w:sz="4" w:space="0" w:color="auto"/>
            </w:tcBorders>
          </w:tcPr>
          <w:p w14:paraId="6CEBAC17" w14:textId="77777777" w:rsidR="00736E41" w:rsidRPr="00C6383B" w:rsidRDefault="00736E41" w:rsidP="00736E41">
            <w:pPr>
              <w:rPr>
                <w:rFonts w:ascii="Arial" w:hAnsi="Arial" w:cs="Arial"/>
                <w:szCs w:val="18"/>
              </w:rPr>
            </w:pPr>
          </w:p>
        </w:tc>
        <w:tc>
          <w:tcPr>
            <w:tcW w:w="1249" w:type="dxa"/>
            <w:tcBorders>
              <w:top w:val="single" w:sz="4" w:space="0" w:color="auto"/>
              <w:left w:val="single" w:sz="4" w:space="0" w:color="auto"/>
              <w:bottom w:val="single" w:sz="4" w:space="0" w:color="auto"/>
              <w:right w:val="single" w:sz="4" w:space="0" w:color="auto"/>
            </w:tcBorders>
            <w:hideMark/>
          </w:tcPr>
          <w:p w14:paraId="2835E75E" w14:textId="77777777" w:rsidR="00736E41" w:rsidRPr="00C6383B" w:rsidRDefault="00736E41" w:rsidP="00736E41">
            <w:pPr>
              <w:autoSpaceDE w:val="0"/>
              <w:autoSpaceDN w:val="0"/>
              <w:adjustRightInd w:val="0"/>
              <w:spacing w:line="260" w:lineRule="exact"/>
              <w:jc w:val="center"/>
              <w:rPr>
                <w:rFonts w:ascii="Arial" w:hAnsi="Arial" w:cs="Arial"/>
                <w:bCs/>
                <w:szCs w:val="18"/>
              </w:rPr>
            </w:pPr>
            <w:r w:rsidRPr="00C6383B">
              <w:rPr>
                <w:rFonts w:ascii="Arial" w:hAnsi="Arial" w:cs="Arial"/>
                <w:bCs/>
                <w:szCs w:val="18"/>
              </w:rPr>
              <w:t>400</w:t>
            </w:r>
          </w:p>
        </w:tc>
      </w:tr>
    </w:tbl>
    <w:p w14:paraId="66213BB6" w14:textId="77777777" w:rsidR="00FA7C09" w:rsidRDefault="00FA7C09" w:rsidP="0092586E">
      <w:pPr>
        <w:pStyle w:val="Default"/>
        <w:ind w:firstLine="708"/>
        <w:rPr>
          <w:rFonts w:ascii="Arial" w:hAnsi="Arial" w:cs="Arial"/>
          <w:b/>
          <w:sz w:val="18"/>
          <w:szCs w:val="18"/>
        </w:rPr>
      </w:pPr>
    </w:p>
    <w:p w14:paraId="2FB32739" w14:textId="6C0A6713" w:rsidR="0092586E" w:rsidRPr="00C6383B" w:rsidRDefault="00C6383B" w:rsidP="00A02DEB">
      <w:pPr>
        <w:pStyle w:val="Default"/>
        <w:ind w:firstLine="142"/>
        <w:rPr>
          <w:rFonts w:ascii="Arial" w:hAnsi="Arial" w:cs="Arial"/>
          <w:b/>
          <w:sz w:val="18"/>
          <w:szCs w:val="18"/>
        </w:rPr>
      </w:pPr>
      <w:r w:rsidRPr="00C6383B">
        <w:rPr>
          <w:rFonts w:ascii="Arial" w:hAnsi="Arial" w:cs="Arial"/>
          <w:b/>
          <w:sz w:val="18"/>
          <w:szCs w:val="18"/>
        </w:rPr>
        <w:t>P</w:t>
      </w:r>
      <w:r w:rsidR="0092586E" w:rsidRPr="00C6383B">
        <w:rPr>
          <w:rFonts w:ascii="Arial" w:hAnsi="Arial" w:cs="Arial"/>
          <w:b/>
          <w:sz w:val="18"/>
          <w:szCs w:val="18"/>
        </w:rPr>
        <w:t>erce</w:t>
      </w:r>
      <w:r w:rsidR="00D3384F" w:rsidRPr="00C6383B">
        <w:rPr>
          <w:rFonts w:ascii="Arial" w:hAnsi="Arial" w:cs="Arial"/>
          <w:b/>
          <w:sz w:val="18"/>
          <w:szCs w:val="18"/>
        </w:rPr>
        <w:t>e</w:t>
      </w:r>
      <w:r w:rsidR="0092586E" w:rsidRPr="00C6383B">
        <w:rPr>
          <w:rFonts w:ascii="Arial" w:hAnsi="Arial" w:cs="Arial"/>
          <w:b/>
          <w:sz w:val="18"/>
          <w:szCs w:val="18"/>
        </w:rPr>
        <w:t>l 3</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5"/>
        <w:gridCol w:w="5703"/>
        <w:gridCol w:w="1251"/>
      </w:tblGrid>
      <w:tr w:rsidR="0092586E" w14:paraId="222EF4C4" w14:textId="77777777" w:rsidTr="00FA7C09">
        <w:tc>
          <w:tcPr>
            <w:tcW w:w="1385" w:type="dxa"/>
            <w:tcBorders>
              <w:top w:val="single" w:sz="4" w:space="0" w:color="auto"/>
              <w:left w:val="single" w:sz="4" w:space="0" w:color="auto"/>
              <w:bottom w:val="single" w:sz="4" w:space="0" w:color="auto"/>
              <w:right w:val="single" w:sz="4" w:space="0" w:color="auto"/>
            </w:tcBorders>
            <w:shd w:val="clear" w:color="auto" w:fill="FF0000"/>
          </w:tcPr>
          <w:p w14:paraId="06F493BF" w14:textId="77777777" w:rsidR="0092586E" w:rsidRDefault="0092586E">
            <w:pPr>
              <w:autoSpaceDE w:val="0"/>
              <w:autoSpaceDN w:val="0"/>
              <w:adjustRightInd w:val="0"/>
              <w:spacing w:line="260" w:lineRule="exact"/>
              <w:rPr>
                <w:rFonts w:ascii="Arial" w:hAnsi="Arial" w:cs="Arial"/>
                <w:bCs/>
                <w:i/>
                <w:szCs w:val="18"/>
              </w:rPr>
            </w:pPr>
          </w:p>
        </w:tc>
        <w:tc>
          <w:tcPr>
            <w:tcW w:w="5703" w:type="dxa"/>
            <w:tcBorders>
              <w:top w:val="single" w:sz="4" w:space="0" w:color="auto"/>
              <w:left w:val="single" w:sz="4" w:space="0" w:color="auto"/>
              <w:bottom w:val="single" w:sz="4" w:space="0" w:color="auto"/>
              <w:right w:val="single" w:sz="4" w:space="0" w:color="auto"/>
            </w:tcBorders>
            <w:shd w:val="clear" w:color="auto" w:fill="FF0000"/>
            <w:hideMark/>
          </w:tcPr>
          <w:p w14:paraId="6FD4B849" w14:textId="18CCD287" w:rsidR="0092586E" w:rsidRDefault="0092586E">
            <w:pPr>
              <w:autoSpaceDE w:val="0"/>
              <w:autoSpaceDN w:val="0"/>
              <w:adjustRightInd w:val="0"/>
              <w:spacing w:line="260" w:lineRule="exact"/>
              <w:rPr>
                <w:rFonts w:ascii="Arial" w:hAnsi="Arial" w:cs="Arial"/>
                <w:b/>
                <w:bCs/>
                <w:i/>
                <w:szCs w:val="18"/>
              </w:rPr>
            </w:pPr>
          </w:p>
        </w:tc>
        <w:tc>
          <w:tcPr>
            <w:tcW w:w="1251" w:type="dxa"/>
            <w:tcBorders>
              <w:top w:val="single" w:sz="4" w:space="0" w:color="auto"/>
              <w:left w:val="single" w:sz="4" w:space="0" w:color="auto"/>
              <w:bottom w:val="single" w:sz="4" w:space="0" w:color="auto"/>
              <w:right w:val="single" w:sz="4" w:space="0" w:color="auto"/>
            </w:tcBorders>
            <w:shd w:val="clear" w:color="auto" w:fill="FF0000"/>
            <w:hideMark/>
          </w:tcPr>
          <w:p w14:paraId="4EAEC7AC" w14:textId="4DE8B7BC" w:rsidR="0092586E" w:rsidRDefault="002F0B74">
            <w:pPr>
              <w:autoSpaceDE w:val="0"/>
              <w:autoSpaceDN w:val="0"/>
              <w:adjustRightInd w:val="0"/>
              <w:spacing w:line="260" w:lineRule="exact"/>
              <w:jc w:val="center"/>
              <w:rPr>
                <w:rFonts w:ascii="Arial" w:hAnsi="Arial" w:cs="Arial"/>
                <w:b/>
                <w:bCs/>
                <w:i/>
                <w:szCs w:val="18"/>
              </w:rPr>
            </w:pPr>
            <w:r>
              <w:rPr>
                <w:rFonts w:ascii="Arial" w:hAnsi="Arial" w:cs="Arial"/>
                <w:b/>
                <w:bCs/>
                <w:i/>
                <w:szCs w:val="18"/>
              </w:rPr>
              <w:t>Maxim</w:t>
            </w:r>
            <w:r w:rsidR="00FF1AB6">
              <w:rPr>
                <w:rFonts w:ascii="Arial" w:hAnsi="Arial" w:cs="Arial"/>
                <w:b/>
                <w:bCs/>
                <w:i/>
                <w:szCs w:val="18"/>
              </w:rPr>
              <w:t>a</w:t>
            </w:r>
            <w:r>
              <w:rPr>
                <w:rFonts w:ascii="Arial" w:hAnsi="Arial" w:cs="Arial"/>
                <w:b/>
                <w:bCs/>
                <w:i/>
                <w:szCs w:val="18"/>
              </w:rPr>
              <w:t>a</w:t>
            </w:r>
            <w:r w:rsidR="00FF1AB6">
              <w:rPr>
                <w:rFonts w:ascii="Arial" w:hAnsi="Arial" w:cs="Arial"/>
                <w:b/>
                <w:bCs/>
                <w:i/>
                <w:szCs w:val="18"/>
              </w:rPr>
              <w:t>l</w:t>
            </w:r>
            <w:r w:rsidR="00FA7C09">
              <w:rPr>
                <w:rFonts w:ascii="Arial" w:hAnsi="Arial" w:cs="Arial"/>
                <w:b/>
                <w:bCs/>
                <w:i/>
                <w:szCs w:val="18"/>
              </w:rPr>
              <w:t xml:space="preserve"> te behalen</w:t>
            </w:r>
            <w:r>
              <w:rPr>
                <w:rFonts w:ascii="Arial" w:hAnsi="Arial" w:cs="Arial"/>
                <w:b/>
                <w:bCs/>
                <w:i/>
                <w:szCs w:val="18"/>
              </w:rPr>
              <w:t xml:space="preserve"> </w:t>
            </w:r>
            <w:r w:rsidR="0092586E">
              <w:rPr>
                <w:rFonts w:ascii="Arial" w:hAnsi="Arial" w:cs="Arial"/>
                <w:b/>
                <w:bCs/>
                <w:i/>
                <w:szCs w:val="18"/>
              </w:rPr>
              <w:t>score</w:t>
            </w:r>
          </w:p>
        </w:tc>
      </w:tr>
      <w:tr w:rsidR="00FE7110" w14:paraId="085DB2D4" w14:textId="77777777" w:rsidTr="00FA7C09">
        <w:tc>
          <w:tcPr>
            <w:tcW w:w="1385" w:type="dxa"/>
            <w:tcBorders>
              <w:top w:val="single" w:sz="4" w:space="0" w:color="auto"/>
              <w:left w:val="single" w:sz="4" w:space="0" w:color="auto"/>
              <w:bottom w:val="single" w:sz="4" w:space="0" w:color="auto"/>
              <w:right w:val="single" w:sz="4" w:space="0" w:color="auto"/>
            </w:tcBorders>
            <w:shd w:val="clear" w:color="auto" w:fill="FF0000"/>
          </w:tcPr>
          <w:p w14:paraId="7E70D087" w14:textId="1674AC58" w:rsidR="00FE7110" w:rsidRDefault="00FE7110" w:rsidP="00FE7110">
            <w:pPr>
              <w:autoSpaceDE w:val="0"/>
              <w:autoSpaceDN w:val="0"/>
              <w:adjustRightInd w:val="0"/>
              <w:spacing w:line="260" w:lineRule="exact"/>
              <w:rPr>
                <w:rFonts w:ascii="Arial" w:hAnsi="Arial" w:cs="Arial"/>
                <w:b/>
                <w:bCs/>
                <w:szCs w:val="18"/>
              </w:rPr>
            </w:pPr>
            <w:r>
              <w:rPr>
                <w:rFonts w:ascii="Arial" w:hAnsi="Arial" w:cs="Arial"/>
                <w:b/>
                <w:bCs/>
                <w:szCs w:val="18"/>
              </w:rPr>
              <w:t>Rapportagegrens</w:t>
            </w:r>
          </w:p>
        </w:tc>
        <w:tc>
          <w:tcPr>
            <w:tcW w:w="5703" w:type="dxa"/>
            <w:tcBorders>
              <w:top w:val="single" w:sz="4" w:space="0" w:color="auto"/>
              <w:left w:val="single" w:sz="4" w:space="0" w:color="auto"/>
              <w:bottom w:val="single" w:sz="4" w:space="0" w:color="auto"/>
              <w:right w:val="single" w:sz="4" w:space="0" w:color="auto"/>
            </w:tcBorders>
            <w:hideMark/>
          </w:tcPr>
          <w:p w14:paraId="48FCB644" w14:textId="3D3A3A04" w:rsidR="00FE7110" w:rsidRDefault="00D615E0" w:rsidP="00FE7110">
            <w:pPr>
              <w:rPr>
                <w:rFonts w:ascii="Arial" w:hAnsi="Arial" w:cs="Arial"/>
                <w:szCs w:val="18"/>
              </w:rPr>
            </w:pPr>
            <w:r w:rsidRPr="00EC138F">
              <w:rPr>
                <w:rFonts w:ascii="Arial" w:hAnsi="Arial" w:cs="Arial"/>
                <w:szCs w:val="18"/>
              </w:rPr>
              <w:t xml:space="preserve">Per </w:t>
            </w:r>
            <w:r>
              <w:rPr>
                <w:rFonts w:ascii="Arial" w:hAnsi="Arial" w:cs="Arial"/>
                <w:szCs w:val="18"/>
              </w:rPr>
              <w:t>“</w:t>
            </w:r>
            <w:r w:rsidRPr="00EC138F">
              <w:rPr>
                <w:rFonts w:ascii="Arial" w:hAnsi="Arial" w:cs="Arial"/>
                <w:szCs w:val="18"/>
              </w:rPr>
              <w:t>verplichte</w:t>
            </w:r>
            <w:r>
              <w:rPr>
                <w:rFonts w:ascii="Arial" w:hAnsi="Arial" w:cs="Arial"/>
                <w:szCs w:val="18"/>
              </w:rPr>
              <w:t>” parameter</w:t>
            </w:r>
            <w:r w:rsidRPr="00EC138F">
              <w:rPr>
                <w:rFonts w:ascii="Arial" w:hAnsi="Arial" w:cs="Arial"/>
                <w:szCs w:val="18"/>
              </w:rPr>
              <w:t xml:space="preserve"> waarvoor een lagere rapportagegrens </w:t>
            </w:r>
            <w:r>
              <w:rPr>
                <w:rFonts w:ascii="Arial" w:hAnsi="Arial" w:cs="Arial"/>
                <w:szCs w:val="18"/>
              </w:rPr>
              <w:t>kleiner of gelijk aan de helft van de vereiste rapportagegrens</w:t>
            </w:r>
            <w:r w:rsidRPr="00EC138F">
              <w:rPr>
                <w:rFonts w:ascii="Arial" w:hAnsi="Arial" w:cs="Arial"/>
                <w:szCs w:val="18"/>
              </w:rPr>
              <w:t xml:space="preserve">, kan </w:t>
            </w:r>
            <w:r>
              <w:rPr>
                <w:rFonts w:ascii="Arial" w:hAnsi="Arial" w:cs="Arial"/>
                <w:szCs w:val="18"/>
              </w:rPr>
              <w:t>1/37 deel van 200</w:t>
            </w:r>
            <w:r w:rsidRPr="00EC138F">
              <w:rPr>
                <w:rFonts w:ascii="Arial" w:hAnsi="Arial" w:cs="Arial"/>
                <w:szCs w:val="18"/>
              </w:rPr>
              <w:t xml:space="preserve"> punten worden verdiend met een maximum van </w:t>
            </w:r>
            <w:r>
              <w:rPr>
                <w:rFonts w:ascii="Arial" w:hAnsi="Arial" w:cs="Arial"/>
                <w:szCs w:val="18"/>
              </w:rPr>
              <w:t>200</w:t>
            </w:r>
            <w:r w:rsidRPr="00EC138F">
              <w:rPr>
                <w:rFonts w:ascii="Arial" w:hAnsi="Arial" w:cs="Arial"/>
                <w:szCs w:val="18"/>
              </w:rPr>
              <w:t xml:space="preserve"> punten voor dit criterium.</w:t>
            </w:r>
          </w:p>
        </w:tc>
        <w:tc>
          <w:tcPr>
            <w:tcW w:w="1251" w:type="dxa"/>
            <w:tcBorders>
              <w:top w:val="single" w:sz="4" w:space="0" w:color="auto"/>
              <w:left w:val="single" w:sz="4" w:space="0" w:color="auto"/>
              <w:bottom w:val="single" w:sz="4" w:space="0" w:color="auto"/>
              <w:right w:val="single" w:sz="4" w:space="0" w:color="auto"/>
            </w:tcBorders>
            <w:hideMark/>
          </w:tcPr>
          <w:p w14:paraId="21E925D9" w14:textId="5686599F" w:rsidR="00FE7110" w:rsidRDefault="00D615E0" w:rsidP="00FE7110">
            <w:pPr>
              <w:autoSpaceDE w:val="0"/>
              <w:autoSpaceDN w:val="0"/>
              <w:adjustRightInd w:val="0"/>
              <w:spacing w:line="260" w:lineRule="exact"/>
              <w:jc w:val="center"/>
              <w:rPr>
                <w:rFonts w:ascii="Arial" w:hAnsi="Arial" w:cs="Arial"/>
                <w:bCs/>
                <w:szCs w:val="18"/>
              </w:rPr>
            </w:pPr>
            <w:r>
              <w:rPr>
                <w:rFonts w:ascii="Arial" w:hAnsi="Arial" w:cs="Arial"/>
                <w:bCs/>
                <w:szCs w:val="18"/>
              </w:rPr>
              <w:t>200</w:t>
            </w:r>
          </w:p>
        </w:tc>
      </w:tr>
      <w:tr w:rsidR="00FE7110" w14:paraId="2715290F" w14:textId="77777777" w:rsidTr="00FA7C09">
        <w:tc>
          <w:tcPr>
            <w:tcW w:w="1385" w:type="dxa"/>
            <w:tcBorders>
              <w:top w:val="single" w:sz="4" w:space="0" w:color="auto"/>
              <w:left w:val="single" w:sz="4" w:space="0" w:color="auto"/>
              <w:bottom w:val="single" w:sz="4" w:space="0" w:color="auto"/>
              <w:right w:val="single" w:sz="4" w:space="0" w:color="auto"/>
            </w:tcBorders>
            <w:shd w:val="clear" w:color="auto" w:fill="FF0000"/>
          </w:tcPr>
          <w:p w14:paraId="0DA21CF3" w14:textId="35FFFC47" w:rsidR="00FE7110" w:rsidRDefault="000F451B" w:rsidP="00FE7110">
            <w:pPr>
              <w:autoSpaceDE w:val="0"/>
              <w:autoSpaceDN w:val="0"/>
              <w:adjustRightInd w:val="0"/>
              <w:spacing w:line="260" w:lineRule="exact"/>
              <w:rPr>
                <w:rFonts w:ascii="Arial" w:hAnsi="Arial" w:cs="Arial"/>
                <w:b/>
                <w:bCs/>
                <w:szCs w:val="18"/>
              </w:rPr>
            </w:pPr>
            <w:r>
              <w:rPr>
                <w:rFonts w:ascii="Arial" w:hAnsi="Arial" w:cs="Arial"/>
                <w:b/>
                <w:bCs/>
                <w:szCs w:val="18"/>
              </w:rPr>
              <w:t>G</w:t>
            </w:r>
            <w:r w:rsidR="00FE7110">
              <w:rPr>
                <w:rFonts w:ascii="Arial" w:hAnsi="Arial" w:cs="Arial"/>
                <w:b/>
                <w:bCs/>
                <w:szCs w:val="18"/>
              </w:rPr>
              <w:t>ewenste parameters</w:t>
            </w:r>
            <w:r w:rsidR="00D615E0">
              <w:rPr>
                <w:rFonts w:ascii="Arial" w:hAnsi="Arial" w:cs="Arial"/>
                <w:b/>
                <w:bCs/>
                <w:szCs w:val="18"/>
              </w:rPr>
              <w:t xml:space="preserve"> prioriteit</w:t>
            </w:r>
          </w:p>
        </w:tc>
        <w:tc>
          <w:tcPr>
            <w:tcW w:w="5703" w:type="dxa"/>
            <w:tcBorders>
              <w:top w:val="single" w:sz="4" w:space="0" w:color="auto"/>
              <w:left w:val="single" w:sz="4" w:space="0" w:color="auto"/>
              <w:bottom w:val="single" w:sz="4" w:space="0" w:color="auto"/>
              <w:right w:val="single" w:sz="4" w:space="0" w:color="auto"/>
            </w:tcBorders>
            <w:hideMark/>
          </w:tcPr>
          <w:p w14:paraId="1F3D5705" w14:textId="19888030" w:rsidR="00FE7110" w:rsidRPr="00947B2D" w:rsidRDefault="00FA7C09" w:rsidP="00FA7C09">
            <w:pPr>
              <w:rPr>
                <w:rFonts w:ascii="Arial" w:hAnsi="Arial" w:cs="Arial"/>
                <w:szCs w:val="18"/>
                <w:highlight w:val="yellow"/>
              </w:rPr>
            </w:pPr>
            <w:r w:rsidRPr="00C6383B">
              <w:rPr>
                <w:rFonts w:ascii="Arial" w:hAnsi="Arial" w:cs="Arial"/>
                <w:szCs w:val="18"/>
              </w:rPr>
              <w:t>Per parameter uit de lijst ‘gewenste parameters</w:t>
            </w:r>
            <w:r w:rsidR="00D615E0">
              <w:rPr>
                <w:rFonts w:ascii="Arial" w:hAnsi="Arial" w:cs="Arial"/>
                <w:szCs w:val="18"/>
              </w:rPr>
              <w:t xml:space="preserve"> prioriteit</w:t>
            </w:r>
            <w:r w:rsidRPr="00C6383B">
              <w:rPr>
                <w:rFonts w:ascii="Arial" w:hAnsi="Arial" w:cs="Arial"/>
                <w:szCs w:val="18"/>
              </w:rPr>
              <w:t>’ die door Inschrijver kan worden gemeten wordt één-</w:t>
            </w:r>
            <w:r w:rsidR="00D615E0">
              <w:rPr>
                <w:rFonts w:ascii="Arial" w:hAnsi="Arial" w:cs="Arial"/>
                <w:szCs w:val="18"/>
              </w:rPr>
              <w:t>achttiende</w:t>
            </w:r>
            <w:r w:rsidRPr="00C6383B">
              <w:rPr>
                <w:rFonts w:ascii="Arial" w:hAnsi="Arial" w:cs="Arial"/>
                <w:szCs w:val="18"/>
              </w:rPr>
              <w:t xml:space="preserve"> deel (1/</w:t>
            </w:r>
            <w:r w:rsidR="00D615E0">
              <w:rPr>
                <w:rFonts w:ascii="Arial" w:hAnsi="Arial" w:cs="Arial"/>
                <w:szCs w:val="18"/>
              </w:rPr>
              <w:t>18</w:t>
            </w:r>
            <w:r w:rsidRPr="00C6383B">
              <w:rPr>
                <w:rFonts w:ascii="Arial" w:hAnsi="Arial" w:cs="Arial"/>
                <w:szCs w:val="18"/>
              </w:rPr>
              <w:t xml:space="preserve"> deel) van de maximaal te verdienen </w:t>
            </w:r>
            <w:r w:rsidR="00D615E0">
              <w:rPr>
                <w:rFonts w:ascii="Arial" w:hAnsi="Arial" w:cs="Arial"/>
                <w:szCs w:val="18"/>
              </w:rPr>
              <w:t>2</w:t>
            </w:r>
            <w:r>
              <w:rPr>
                <w:rFonts w:ascii="Arial" w:hAnsi="Arial" w:cs="Arial"/>
                <w:szCs w:val="18"/>
              </w:rPr>
              <w:t>0</w:t>
            </w:r>
            <w:r w:rsidRPr="00C6383B">
              <w:rPr>
                <w:rFonts w:ascii="Arial" w:hAnsi="Arial" w:cs="Arial"/>
                <w:szCs w:val="18"/>
              </w:rPr>
              <w:t>0 punten toegekend.</w:t>
            </w:r>
          </w:p>
        </w:tc>
        <w:tc>
          <w:tcPr>
            <w:tcW w:w="1251" w:type="dxa"/>
            <w:tcBorders>
              <w:top w:val="single" w:sz="4" w:space="0" w:color="auto"/>
              <w:left w:val="single" w:sz="4" w:space="0" w:color="auto"/>
              <w:bottom w:val="single" w:sz="4" w:space="0" w:color="auto"/>
              <w:right w:val="single" w:sz="4" w:space="0" w:color="auto"/>
            </w:tcBorders>
            <w:hideMark/>
          </w:tcPr>
          <w:p w14:paraId="0F400BE6" w14:textId="37477E2E" w:rsidR="00FE7110" w:rsidRPr="00FF1AB6" w:rsidRDefault="00D615E0" w:rsidP="00FE7110">
            <w:pPr>
              <w:autoSpaceDE w:val="0"/>
              <w:autoSpaceDN w:val="0"/>
              <w:adjustRightInd w:val="0"/>
              <w:spacing w:line="260" w:lineRule="exact"/>
              <w:jc w:val="center"/>
              <w:rPr>
                <w:rFonts w:ascii="Arial" w:hAnsi="Arial" w:cs="Arial"/>
                <w:bCs/>
                <w:szCs w:val="18"/>
              </w:rPr>
            </w:pPr>
            <w:r>
              <w:rPr>
                <w:rFonts w:ascii="Arial" w:hAnsi="Arial" w:cs="Arial"/>
                <w:bCs/>
                <w:szCs w:val="18"/>
              </w:rPr>
              <w:t>2</w:t>
            </w:r>
            <w:r w:rsidR="00FE7110" w:rsidRPr="00FF1AB6">
              <w:rPr>
                <w:rFonts w:ascii="Arial" w:hAnsi="Arial" w:cs="Arial"/>
                <w:bCs/>
                <w:szCs w:val="18"/>
              </w:rPr>
              <w:t>00</w:t>
            </w:r>
          </w:p>
        </w:tc>
      </w:tr>
      <w:tr w:rsidR="00D615E0" w14:paraId="1B32B6B9" w14:textId="77777777" w:rsidTr="00FA7C09">
        <w:tc>
          <w:tcPr>
            <w:tcW w:w="1385" w:type="dxa"/>
            <w:tcBorders>
              <w:top w:val="single" w:sz="4" w:space="0" w:color="auto"/>
              <w:left w:val="single" w:sz="4" w:space="0" w:color="auto"/>
              <w:bottom w:val="single" w:sz="4" w:space="0" w:color="auto"/>
              <w:right w:val="single" w:sz="4" w:space="0" w:color="auto"/>
            </w:tcBorders>
            <w:shd w:val="clear" w:color="auto" w:fill="FF0000"/>
          </w:tcPr>
          <w:p w14:paraId="7F0169FC" w14:textId="28F5DA28" w:rsidR="00D615E0" w:rsidRDefault="00D615E0" w:rsidP="00D615E0">
            <w:pPr>
              <w:autoSpaceDE w:val="0"/>
              <w:autoSpaceDN w:val="0"/>
              <w:adjustRightInd w:val="0"/>
              <w:spacing w:line="260" w:lineRule="exact"/>
              <w:rPr>
                <w:rFonts w:ascii="Arial" w:hAnsi="Arial" w:cs="Arial"/>
                <w:b/>
                <w:bCs/>
                <w:szCs w:val="18"/>
              </w:rPr>
            </w:pPr>
            <w:r>
              <w:rPr>
                <w:rFonts w:ascii="Arial" w:hAnsi="Arial" w:cs="Arial"/>
                <w:b/>
                <w:bCs/>
                <w:szCs w:val="18"/>
              </w:rPr>
              <w:t>Gewenste parameters bonus</w:t>
            </w:r>
          </w:p>
        </w:tc>
        <w:tc>
          <w:tcPr>
            <w:tcW w:w="5703" w:type="dxa"/>
            <w:tcBorders>
              <w:top w:val="single" w:sz="4" w:space="0" w:color="auto"/>
              <w:left w:val="single" w:sz="4" w:space="0" w:color="auto"/>
              <w:bottom w:val="single" w:sz="4" w:space="0" w:color="auto"/>
              <w:right w:val="single" w:sz="4" w:space="0" w:color="auto"/>
            </w:tcBorders>
          </w:tcPr>
          <w:p w14:paraId="7ABEFAA2" w14:textId="04E0C5F8" w:rsidR="00D615E0" w:rsidRDefault="00D615E0" w:rsidP="00D615E0">
            <w:pPr>
              <w:rPr>
                <w:rFonts w:ascii="Arial" w:hAnsi="Arial" w:cs="Arial"/>
                <w:szCs w:val="18"/>
              </w:rPr>
            </w:pPr>
            <w:r w:rsidRPr="00C6383B">
              <w:rPr>
                <w:rFonts w:ascii="Arial" w:hAnsi="Arial" w:cs="Arial"/>
                <w:szCs w:val="18"/>
              </w:rPr>
              <w:t xml:space="preserve">Per parameter uit de lijst </w:t>
            </w:r>
            <w:r>
              <w:rPr>
                <w:rFonts w:ascii="Arial" w:hAnsi="Arial" w:cs="Arial"/>
                <w:szCs w:val="18"/>
              </w:rPr>
              <w:t>“</w:t>
            </w:r>
            <w:r w:rsidRPr="00C6383B">
              <w:rPr>
                <w:rFonts w:ascii="Arial" w:hAnsi="Arial" w:cs="Arial"/>
                <w:szCs w:val="18"/>
              </w:rPr>
              <w:t>gewenste parameters</w:t>
            </w:r>
            <w:r>
              <w:rPr>
                <w:rFonts w:ascii="Arial" w:hAnsi="Arial" w:cs="Arial"/>
                <w:szCs w:val="18"/>
              </w:rPr>
              <w:t xml:space="preserve"> bonus”</w:t>
            </w:r>
            <w:r w:rsidRPr="00C6383B">
              <w:rPr>
                <w:rFonts w:ascii="Arial" w:hAnsi="Arial" w:cs="Arial"/>
                <w:szCs w:val="18"/>
              </w:rPr>
              <w:t xml:space="preserve"> die door Inschrijver kan worden gemeten wordt één-</w:t>
            </w:r>
            <w:r w:rsidR="005A46AE">
              <w:rPr>
                <w:rFonts w:ascii="Arial" w:hAnsi="Arial" w:cs="Arial"/>
                <w:szCs w:val="18"/>
              </w:rPr>
              <w:t>zeven</w:t>
            </w:r>
            <w:r>
              <w:rPr>
                <w:rFonts w:ascii="Arial" w:hAnsi="Arial" w:cs="Arial"/>
                <w:szCs w:val="18"/>
              </w:rPr>
              <w:t>enzeventigste</w:t>
            </w:r>
            <w:r w:rsidRPr="00C6383B">
              <w:rPr>
                <w:rFonts w:ascii="Arial" w:hAnsi="Arial" w:cs="Arial"/>
                <w:szCs w:val="18"/>
              </w:rPr>
              <w:t xml:space="preserve"> deel (1/</w:t>
            </w:r>
            <w:r w:rsidR="005A46AE">
              <w:rPr>
                <w:rFonts w:ascii="Arial" w:hAnsi="Arial" w:cs="Arial"/>
                <w:szCs w:val="18"/>
              </w:rPr>
              <w:t>77</w:t>
            </w:r>
            <w:r w:rsidRPr="00C6383B">
              <w:rPr>
                <w:rFonts w:ascii="Arial" w:hAnsi="Arial" w:cs="Arial"/>
                <w:szCs w:val="18"/>
              </w:rPr>
              <w:t xml:space="preserve"> deel) van de maximaal te verdienen 50 punten toegekend.</w:t>
            </w:r>
          </w:p>
          <w:p w14:paraId="744BF303" w14:textId="77777777" w:rsidR="00D615E0" w:rsidRPr="00C6383B" w:rsidRDefault="00D615E0" w:rsidP="00D615E0">
            <w:pPr>
              <w:rPr>
                <w:rFonts w:ascii="Arial" w:hAnsi="Arial" w:cs="Arial"/>
                <w:szCs w:val="18"/>
              </w:rPr>
            </w:pPr>
          </w:p>
        </w:tc>
        <w:tc>
          <w:tcPr>
            <w:tcW w:w="1251" w:type="dxa"/>
            <w:tcBorders>
              <w:top w:val="single" w:sz="4" w:space="0" w:color="auto"/>
              <w:left w:val="single" w:sz="4" w:space="0" w:color="auto"/>
              <w:bottom w:val="single" w:sz="4" w:space="0" w:color="auto"/>
              <w:right w:val="single" w:sz="4" w:space="0" w:color="auto"/>
            </w:tcBorders>
          </w:tcPr>
          <w:p w14:paraId="20B6ADB5" w14:textId="0BA20B58" w:rsidR="00D615E0" w:rsidRPr="00FF1AB6" w:rsidRDefault="00D615E0" w:rsidP="00D615E0">
            <w:pPr>
              <w:autoSpaceDE w:val="0"/>
              <w:autoSpaceDN w:val="0"/>
              <w:adjustRightInd w:val="0"/>
              <w:spacing w:line="260" w:lineRule="exact"/>
              <w:jc w:val="center"/>
              <w:rPr>
                <w:rFonts w:ascii="Arial" w:hAnsi="Arial" w:cs="Arial"/>
                <w:bCs/>
                <w:szCs w:val="18"/>
              </w:rPr>
            </w:pPr>
            <w:r w:rsidRPr="00C6383B">
              <w:rPr>
                <w:rFonts w:ascii="Arial" w:hAnsi="Arial" w:cs="Arial"/>
                <w:bCs/>
                <w:szCs w:val="18"/>
              </w:rPr>
              <w:t>50</w:t>
            </w:r>
          </w:p>
        </w:tc>
      </w:tr>
      <w:tr w:rsidR="00D615E0" w14:paraId="3C79FF7E" w14:textId="77777777" w:rsidTr="00FA7C09">
        <w:tc>
          <w:tcPr>
            <w:tcW w:w="1385" w:type="dxa"/>
            <w:tcBorders>
              <w:top w:val="single" w:sz="4" w:space="0" w:color="auto"/>
              <w:left w:val="single" w:sz="4" w:space="0" w:color="auto"/>
              <w:bottom w:val="single" w:sz="4" w:space="0" w:color="auto"/>
              <w:right w:val="single" w:sz="4" w:space="0" w:color="auto"/>
            </w:tcBorders>
            <w:shd w:val="clear" w:color="auto" w:fill="FF0000"/>
          </w:tcPr>
          <w:p w14:paraId="031058C8" w14:textId="645863E0" w:rsidR="00D615E0" w:rsidRDefault="00D615E0" w:rsidP="00D615E0">
            <w:pPr>
              <w:autoSpaceDE w:val="0"/>
              <w:autoSpaceDN w:val="0"/>
              <w:adjustRightInd w:val="0"/>
              <w:spacing w:line="260" w:lineRule="exact"/>
              <w:rPr>
                <w:rFonts w:ascii="Arial" w:hAnsi="Arial" w:cs="Arial"/>
                <w:b/>
                <w:bCs/>
                <w:szCs w:val="18"/>
              </w:rPr>
            </w:pPr>
            <w:r>
              <w:rPr>
                <w:rFonts w:ascii="Arial" w:hAnsi="Arial" w:cs="Arial"/>
                <w:b/>
                <w:bCs/>
                <w:szCs w:val="18"/>
              </w:rPr>
              <w:t>Accreditatie</w:t>
            </w:r>
          </w:p>
        </w:tc>
        <w:tc>
          <w:tcPr>
            <w:tcW w:w="5703" w:type="dxa"/>
            <w:tcBorders>
              <w:top w:val="single" w:sz="4" w:space="0" w:color="auto"/>
              <w:left w:val="single" w:sz="4" w:space="0" w:color="auto"/>
              <w:bottom w:val="single" w:sz="4" w:space="0" w:color="auto"/>
              <w:right w:val="single" w:sz="4" w:space="0" w:color="auto"/>
            </w:tcBorders>
            <w:hideMark/>
          </w:tcPr>
          <w:p w14:paraId="252AA0C3" w14:textId="216EB787" w:rsidR="00D615E0" w:rsidRDefault="00D615E0" w:rsidP="00D615E0">
            <w:pPr>
              <w:rPr>
                <w:rFonts w:ascii="Arial" w:hAnsi="Arial" w:cs="Arial"/>
                <w:szCs w:val="18"/>
              </w:rPr>
            </w:pPr>
            <w:r w:rsidRPr="00C6383B">
              <w:rPr>
                <w:rFonts w:ascii="Arial" w:hAnsi="Arial" w:cs="Arial"/>
                <w:szCs w:val="18"/>
              </w:rPr>
              <w:t xml:space="preserve">Voor iedere </w:t>
            </w:r>
            <w:r>
              <w:rPr>
                <w:rFonts w:ascii="Arial" w:hAnsi="Arial" w:cs="Arial"/>
                <w:szCs w:val="18"/>
              </w:rPr>
              <w:t xml:space="preserve">verplichte </w:t>
            </w:r>
            <w:r w:rsidRPr="00C6383B">
              <w:rPr>
                <w:rFonts w:ascii="Arial" w:hAnsi="Arial" w:cs="Arial"/>
                <w:szCs w:val="18"/>
              </w:rPr>
              <w:t>parameter die door Inschrijver kan worden gemeten en die is geaccrediteerd wordt één-</w:t>
            </w:r>
            <w:r>
              <w:rPr>
                <w:rFonts w:ascii="Arial" w:hAnsi="Arial" w:cs="Arial"/>
                <w:szCs w:val="18"/>
              </w:rPr>
              <w:t xml:space="preserve">zevenendertigste </w:t>
            </w:r>
            <w:r w:rsidRPr="00C6383B">
              <w:rPr>
                <w:rFonts w:ascii="Arial" w:hAnsi="Arial" w:cs="Arial"/>
                <w:szCs w:val="18"/>
              </w:rPr>
              <w:t>deel (1/</w:t>
            </w:r>
            <w:r>
              <w:rPr>
                <w:rFonts w:ascii="Arial" w:hAnsi="Arial" w:cs="Arial"/>
                <w:szCs w:val="18"/>
              </w:rPr>
              <w:t>37</w:t>
            </w:r>
            <w:r w:rsidRPr="00C6383B">
              <w:rPr>
                <w:rFonts w:ascii="Arial" w:hAnsi="Arial" w:cs="Arial"/>
                <w:szCs w:val="18"/>
              </w:rPr>
              <w:t xml:space="preserve"> deel) van de maximaal te verdienen 50 punten toegekend.</w:t>
            </w:r>
          </w:p>
        </w:tc>
        <w:tc>
          <w:tcPr>
            <w:tcW w:w="1251" w:type="dxa"/>
            <w:tcBorders>
              <w:top w:val="single" w:sz="4" w:space="0" w:color="auto"/>
              <w:left w:val="single" w:sz="4" w:space="0" w:color="auto"/>
              <w:bottom w:val="single" w:sz="4" w:space="0" w:color="auto"/>
              <w:right w:val="single" w:sz="4" w:space="0" w:color="auto"/>
            </w:tcBorders>
            <w:hideMark/>
          </w:tcPr>
          <w:p w14:paraId="6F6623D8" w14:textId="74C0F89A" w:rsidR="00D615E0" w:rsidRPr="00FF1AB6" w:rsidRDefault="00D615E0" w:rsidP="00D615E0">
            <w:pPr>
              <w:autoSpaceDE w:val="0"/>
              <w:autoSpaceDN w:val="0"/>
              <w:adjustRightInd w:val="0"/>
              <w:spacing w:line="260" w:lineRule="exact"/>
              <w:jc w:val="center"/>
              <w:rPr>
                <w:rFonts w:ascii="Arial" w:hAnsi="Arial" w:cs="Arial"/>
                <w:bCs/>
                <w:szCs w:val="18"/>
              </w:rPr>
            </w:pPr>
            <w:r w:rsidRPr="00FF1AB6">
              <w:rPr>
                <w:rFonts w:ascii="Arial" w:hAnsi="Arial" w:cs="Arial"/>
                <w:bCs/>
                <w:szCs w:val="18"/>
              </w:rPr>
              <w:t>50</w:t>
            </w:r>
          </w:p>
        </w:tc>
      </w:tr>
      <w:tr w:rsidR="00D615E0" w14:paraId="238B7F2D" w14:textId="77777777" w:rsidTr="00FA7C09">
        <w:tc>
          <w:tcPr>
            <w:tcW w:w="1385" w:type="dxa"/>
            <w:tcBorders>
              <w:top w:val="single" w:sz="4" w:space="0" w:color="auto"/>
              <w:left w:val="single" w:sz="4" w:space="0" w:color="auto"/>
              <w:bottom w:val="single" w:sz="4" w:space="0" w:color="auto"/>
              <w:right w:val="single" w:sz="4" w:space="0" w:color="auto"/>
            </w:tcBorders>
            <w:hideMark/>
          </w:tcPr>
          <w:p w14:paraId="2F4B5F83" w14:textId="77777777" w:rsidR="00D615E0" w:rsidRDefault="00D615E0" w:rsidP="00D615E0">
            <w:pPr>
              <w:autoSpaceDE w:val="0"/>
              <w:autoSpaceDN w:val="0"/>
              <w:adjustRightInd w:val="0"/>
              <w:spacing w:line="260" w:lineRule="exact"/>
              <w:rPr>
                <w:rFonts w:ascii="Arial" w:hAnsi="Arial" w:cs="Arial"/>
                <w:bCs/>
                <w:szCs w:val="18"/>
              </w:rPr>
            </w:pPr>
            <w:r>
              <w:rPr>
                <w:rFonts w:ascii="Arial" w:hAnsi="Arial" w:cs="Arial"/>
                <w:bCs/>
                <w:szCs w:val="18"/>
              </w:rPr>
              <w:t>Totaal</w:t>
            </w:r>
          </w:p>
        </w:tc>
        <w:tc>
          <w:tcPr>
            <w:tcW w:w="5703" w:type="dxa"/>
            <w:tcBorders>
              <w:top w:val="single" w:sz="4" w:space="0" w:color="auto"/>
              <w:left w:val="single" w:sz="4" w:space="0" w:color="auto"/>
              <w:bottom w:val="single" w:sz="4" w:space="0" w:color="auto"/>
              <w:right w:val="single" w:sz="4" w:space="0" w:color="auto"/>
            </w:tcBorders>
          </w:tcPr>
          <w:p w14:paraId="799BFD27" w14:textId="77777777" w:rsidR="00D615E0" w:rsidRDefault="00D615E0" w:rsidP="00D615E0">
            <w:pPr>
              <w:rPr>
                <w:rFonts w:ascii="Arial" w:hAnsi="Arial" w:cs="Arial"/>
                <w:szCs w:val="18"/>
              </w:rPr>
            </w:pPr>
          </w:p>
        </w:tc>
        <w:tc>
          <w:tcPr>
            <w:tcW w:w="1251" w:type="dxa"/>
            <w:tcBorders>
              <w:top w:val="single" w:sz="4" w:space="0" w:color="auto"/>
              <w:left w:val="single" w:sz="4" w:space="0" w:color="auto"/>
              <w:bottom w:val="single" w:sz="4" w:space="0" w:color="auto"/>
              <w:right w:val="single" w:sz="4" w:space="0" w:color="auto"/>
            </w:tcBorders>
            <w:hideMark/>
          </w:tcPr>
          <w:p w14:paraId="704BB5D4" w14:textId="4267A8D4" w:rsidR="00D615E0" w:rsidRPr="00FF1AB6" w:rsidRDefault="00D615E0" w:rsidP="00D615E0">
            <w:pPr>
              <w:autoSpaceDE w:val="0"/>
              <w:autoSpaceDN w:val="0"/>
              <w:adjustRightInd w:val="0"/>
              <w:spacing w:line="260" w:lineRule="exact"/>
              <w:jc w:val="center"/>
              <w:rPr>
                <w:rFonts w:ascii="Arial" w:hAnsi="Arial" w:cs="Arial"/>
                <w:bCs/>
                <w:szCs w:val="18"/>
              </w:rPr>
            </w:pPr>
            <w:r w:rsidRPr="00FF1AB6">
              <w:rPr>
                <w:rFonts w:ascii="Arial" w:hAnsi="Arial" w:cs="Arial"/>
                <w:bCs/>
                <w:szCs w:val="18"/>
              </w:rPr>
              <w:t>500</w:t>
            </w:r>
          </w:p>
        </w:tc>
      </w:tr>
    </w:tbl>
    <w:p w14:paraId="399AB03F" w14:textId="53C3F6BD" w:rsidR="0092586E" w:rsidRDefault="0092586E" w:rsidP="0092586E">
      <w:pPr>
        <w:pStyle w:val="Default"/>
        <w:ind w:firstLine="708"/>
        <w:rPr>
          <w:rFonts w:ascii="Arial" w:hAnsi="Arial" w:cs="Arial"/>
          <w:sz w:val="18"/>
          <w:szCs w:val="18"/>
        </w:rPr>
      </w:pPr>
    </w:p>
    <w:p w14:paraId="68603A97" w14:textId="77777777" w:rsidR="00EF215A" w:rsidRDefault="00EF215A" w:rsidP="0092586E">
      <w:pPr>
        <w:pStyle w:val="Default"/>
        <w:ind w:firstLine="708"/>
        <w:rPr>
          <w:rFonts w:ascii="Arial" w:hAnsi="Arial" w:cs="Arial"/>
          <w:sz w:val="18"/>
          <w:szCs w:val="18"/>
        </w:rPr>
      </w:pPr>
    </w:p>
    <w:p w14:paraId="01D0BFF5" w14:textId="77777777" w:rsidR="00EF215A" w:rsidRDefault="00EF215A" w:rsidP="0092586E">
      <w:pPr>
        <w:pStyle w:val="Default"/>
        <w:ind w:firstLine="708"/>
        <w:rPr>
          <w:rFonts w:ascii="Arial" w:hAnsi="Arial" w:cs="Arial"/>
          <w:sz w:val="18"/>
          <w:szCs w:val="18"/>
        </w:rPr>
      </w:pPr>
    </w:p>
    <w:p w14:paraId="5D24F471" w14:textId="77777777" w:rsidR="00EF215A" w:rsidRDefault="00EF215A" w:rsidP="0092586E">
      <w:pPr>
        <w:pStyle w:val="Default"/>
        <w:ind w:firstLine="708"/>
        <w:rPr>
          <w:rFonts w:ascii="Arial" w:hAnsi="Arial" w:cs="Arial"/>
          <w:sz w:val="18"/>
          <w:szCs w:val="18"/>
        </w:rPr>
      </w:pPr>
    </w:p>
    <w:p w14:paraId="59C0B701" w14:textId="77777777" w:rsidR="00EF215A" w:rsidRDefault="00EF215A" w:rsidP="0092586E">
      <w:pPr>
        <w:pStyle w:val="Default"/>
        <w:ind w:firstLine="708"/>
        <w:rPr>
          <w:rFonts w:ascii="Arial" w:hAnsi="Arial" w:cs="Arial"/>
          <w:sz w:val="18"/>
          <w:szCs w:val="18"/>
        </w:rPr>
      </w:pPr>
    </w:p>
    <w:p w14:paraId="262F8071" w14:textId="77777777" w:rsidR="00EF215A" w:rsidRDefault="00EF215A" w:rsidP="0092586E">
      <w:pPr>
        <w:pStyle w:val="Default"/>
        <w:ind w:firstLine="708"/>
        <w:rPr>
          <w:rFonts w:ascii="Arial" w:hAnsi="Arial" w:cs="Arial"/>
          <w:sz w:val="18"/>
          <w:szCs w:val="18"/>
        </w:rPr>
      </w:pPr>
    </w:p>
    <w:p w14:paraId="6C0C350D" w14:textId="77777777" w:rsidR="00EF215A" w:rsidRDefault="00EF215A" w:rsidP="0092586E">
      <w:pPr>
        <w:pStyle w:val="Default"/>
        <w:ind w:firstLine="708"/>
        <w:rPr>
          <w:rFonts w:ascii="Arial" w:hAnsi="Arial" w:cs="Arial"/>
          <w:sz w:val="18"/>
          <w:szCs w:val="18"/>
        </w:rPr>
      </w:pPr>
    </w:p>
    <w:p w14:paraId="1FDD90F2" w14:textId="04CB1301" w:rsidR="00D3384F" w:rsidRPr="00A02DEB" w:rsidRDefault="00D3384F" w:rsidP="00A02DEB">
      <w:pPr>
        <w:pStyle w:val="Default"/>
        <w:ind w:firstLine="142"/>
        <w:rPr>
          <w:rFonts w:ascii="Arial" w:hAnsi="Arial" w:cs="Arial"/>
          <w:b/>
          <w:sz w:val="18"/>
          <w:szCs w:val="18"/>
        </w:rPr>
      </w:pPr>
      <w:r w:rsidRPr="00A02DEB">
        <w:rPr>
          <w:rFonts w:ascii="Arial" w:hAnsi="Arial" w:cs="Arial"/>
          <w:b/>
          <w:sz w:val="18"/>
          <w:szCs w:val="18"/>
        </w:rPr>
        <w:lastRenderedPageBreak/>
        <w:t>Perceel 4</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5"/>
        <w:gridCol w:w="5703"/>
        <w:gridCol w:w="1251"/>
      </w:tblGrid>
      <w:tr w:rsidR="00FF1AB6" w14:paraId="0C843F4A" w14:textId="77777777" w:rsidTr="00175C98">
        <w:tc>
          <w:tcPr>
            <w:tcW w:w="1385" w:type="dxa"/>
            <w:tcBorders>
              <w:top w:val="single" w:sz="4" w:space="0" w:color="auto"/>
              <w:left w:val="single" w:sz="4" w:space="0" w:color="auto"/>
              <w:bottom w:val="single" w:sz="4" w:space="0" w:color="auto"/>
              <w:right w:val="single" w:sz="4" w:space="0" w:color="auto"/>
            </w:tcBorders>
            <w:shd w:val="clear" w:color="auto" w:fill="FF0000"/>
          </w:tcPr>
          <w:p w14:paraId="1452EF89" w14:textId="77777777" w:rsidR="00FF1AB6" w:rsidRDefault="00FF1AB6" w:rsidP="00175C98">
            <w:pPr>
              <w:autoSpaceDE w:val="0"/>
              <w:autoSpaceDN w:val="0"/>
              <w:adjustRightInd w:val="0"/>
              <w:spacing w:line="260" w:lineRule="exact"/>
              <w:rPr>
                <w:rFonts w:ascii="Arial" w:hAnsi="Arial" w:cs="Arial"/>
                <w:bCs/>
                <w:i/>
                <w:szCs w:val="18"/>
              </w:rPr>
            </w:pPr>
          </w:p>
        </w:tc>
        <w:tc>
          <w:tcPr>
            <w:tcW w:w="5703" w:type="dxa"/>
            <w:tcBorders>
              <w:top w:val="single" w:sz="4" w:space="0" w:color="auto"/>
              <w:left w:val="single" w:sz="4" w:space="0" w:color="auto"/>
              <w:bottom w:val="single" w:sz="4" w:space="0" w:color="auto"/>
              <w:right w:val="single" w:sz="4" w:space="0" w:color="auto"/>
            </w:tcBorders>
            <w:shd w:val="clear" w:color="auto" w:fill="FF0000"/>
            <w:hideMark/>
          </w:tcPr>
          <w:p w14:paraId="4CBC1EBB" w14:textId="77777777" w:rsidR="00FF1AB6" w:rsidRDefault="00FF1AB6" w:rsidP="00175C98">
            <w:pPr>
              <w:autoSpaceDE w:val="0"/>
              <w:autoSpaceDN w:val="0"/>
              <w:adjustRightInd w:val="0"/>
              <w:spacing w:line="260" w:lineRule="exact"/>
              <w:rPr>
                <w:rFonts w:ascii="Arial" w:hAnsi="Arial" w:cs="Arial"/>
                <w:b/>
                <w:bCs/>
                <w:i/>
                <w:szCs w:val="18"/>
              </w:rPr>
            </w:pPr>
          </w:p>
        </w:tc>
        <w:tc>
          <w:tcPr>
            <w:tcW w:w="1251" w:type="dxa"/>
            <w:tcBorders>
              <w:top w:val="single" w:sz="4" w:space="0" w:color="auto"/>
              <w:left w:val="single" w:sz="4" w:space="0" w:color="auto"/>
              <w:bottom w:val="single" w:sz="4" w:space="0" w:color="auto"/>
              <w:right w:val="single" w:sz="4" w:space="0" w:color="auto"/>
            </w:tcBorders>
            <w:shd w:val="clear" w:color="auto" w:fill="FF0000"/>
            <w:hideMark/>
          </w:tcPr>
          <w:p w14:paraId="67F3BC1B" w14:textId="77777777" w:rsidR="00FF1AB6" w:rsidRDefault="00FF1AB6" w:rsidP="00175C98">
            <w:pPr>
              <w:autoSpaceDE w:val="0"/>
              <w:autoSpaceDN w:val="0"/>
              <w:adjustRightInd w:val="0"/>
              <w:spacing w:line="260" w:lineRule="exact"/>
              <w:jc w:val="center"/>
              <w:rPr>
                <w:rFonts w:ascii="Arial" w:hAnsi="Arial" w:cs="Arial"/>
                <w:b/>
                <w:bCs/>
                <w:i/>
                <w:szCs w:val="18"/>
              </w:rPr>
            </w:pPr>
            <w:r>
              <w:rPr>
                <w:rFonts w:ascii="Arial" w:hAnsi="Arial" w:cs="Arial"/>
                <w:b/>
                <w:bCs/>
                <w:i/>
                <w:szCs w:val="18"/>
              </w:rPr>
              <w:t>Maximaal te behalen score</w:t>
            </w:r>
          </w:p>
        </w:tc>
      </w:tr>
      <w:tr w:rsidR="00FF1AB6" w14:paraId="5653BE87" w14:textId="77777777" w:rsidTr="00175C98">
        <w:tc>
          <w:tcPr>
            <w:tcW w:w="1385" w:type="dxa"/>
            <w:tcBorders>
              <w:top w:val="single" w:sz="4" w:space="0" w:color="auto"/>
              <w:left w:val="single" w:sz="4" w:space="0" w:color="auto"/>
              <w:bottom w:val="single" w:sz="4" w:space="0" w:color="auto"/>
              <w:right w:val="single" w:sz="4" w:space="0" w:color="auto"/>
            </w:tcBorders>
            <w:shd w:val="clear" w:color="auto" w:fill="FF0000"/>
          </w:tcPr>
          <w:p w14:paraId="487CA770" w14:textId="77777777" w:rsidR="00FF1AB6" w:rsidRDefault="00FF1AB6" w:rsidP="00175C98">
            <w:pPr>
              <w:autoSpaceDE w:val="0"/>
              <w:autoSpaceDN w:val="0"/>
              <w:adjustRightInd w:val="0"/>
              <w:spacing w:line="260" w:lineRule="exact"/>
              <w:rPr>
                <w:rFonts w:ascii="Arial" w:hAnsi="Arial" w:cs="Arial"/>
                <w:b/>
                <w:bCs/>
                <w:szCs w:val="18"/>
              </w:rPr>
            </w:pPr>
            <w:r>
              <w:rPr>
                <w:rFonts w:ascii="Arial" w:hAnsi="Arial" w:cs="Arial"/>
                <w:b/>
                <w:bCs/>
                <w:szCs w:val="18"/>
              </w:rPr>
              <w:t>Rapportagegrens</w:t>
            </w:r>
          </w:p>
        </w:tc>
        <w:tc>
          <w:tcPr>
            <w:tcW w:w="5703" w:type="dxa"/>
            <w:tcBorders>
              <w:top w:val="single" w:sz="4" w:space="0" w:color="auto"/>
              <w:left w:val="single" w:sz="4" w:space="0" w:color="auto"/>
              <w:bottom w:val="single" w:sz="4" w:space="0" w:color="auto"/>
              <w:right w:val="single" w:sz="4" w:space="0" w:color="auto"/>
            </w:tcBorders>
            <w:hideMark/>
          </w:tcPr>
          <w:p w14:paraId="71305E4F" w14:textId="31F6D376" w:rsidR="00FF1AB6" w:rsidRDefault="00FD1B36" w:rsidP="00175C98">
            <w:pPr>
              <w:rPr>
                <w:rFonts w:ascii="Arial" w:hAnsi="Arial" w:cs="Arial"/>
                <w:szCs w:val="18"/>
              </w:rPr>
            </w:pPr>
            <w:r w:rsidRPr="00EC138F">
              <w:rPr>
                <w:rFonts w:ascii="Arial" w:hAnsi="Arial" w:cs="Arial"/>
                <w:szCs w:val="18"/>
              </w:rPr>
              <w:t xml:space="preserve">Per </w:t>
            </w:r>
            <w:r>
              <w:rPr>
                <w:rFonts w:ascii="Arial" w:hAnsi="Arial" w:cs="Arial"/>
                <w:szCs w:val="18"/>
              </w:rPr>
              <w:t>“</w:t>
            </w:r>
            <w:r w:rsidRPr="00EC138F">
              <w:rPr>
                <w:rFonts w:ascii="Arial" w:hAnsi="Arial" w:cs="Arial"/>
                <w:szCs w:val="18"/>
              </w:rPr>
              <w:t>verplichte</w:t>
            </w:r>
            <w:r>
              <w:rPr>
                <w:rFonts w:ascii="Arial" w:hAnsi="Arial" w:cs="Arial"/>
                <w:szCs w:val="18"/>
              </w:rPr>
              <w:t>” parameter</w:t>
            </w:r>
            <w:r w:rsidRPr="00EC138F">
              <w:rPr>
                <w:rFonts w:ascii="Arial" w:hAnsi="Arial" w:cs="Arial"/>
                <w:szCs w:val="18"/>
              </w:rPr>
              <w:t xml:space="preserve"> waarvoor een lagere rapportagegrens </w:t>
            </w:r>
            <w:r>
              <w:rPr>
                <w:rFonts w:ascii="Arial" w:hAnsi="Arial" w:cs="Arial"/>
                <w:szCs w:val="18"/>
              </w:rPr>
              <w:t>kleiner of gelijk aan de helft van de vereiste rapportagegrens</w:t>
            </w:r>
            <w:r w:rsidRPr="00EC138F">
              <w:rPr>
                <w:rFonts w:ascii="Arial" w:hAnsi="Arial" w:cs="Arial"/>
                <w:szCs w:val="18"/>
              </w:rPr>
              <w:t xml:space="preserve">, kan </w:t>
            </w:r>
            <w:r>
              <w:rPr>
                <w:rFonts w:ascii="Arial" w:hAnsi="Arial" w:cs="Arial"/>
                <w:szCs w:val="18"/>
              </w:rPr>
              <w:t>1/59 deel van 100</w:t>
            </w:r>
            <w:r w:rsidRPr="00EC138F">
              <w:rPr>
                <w:rFonts w:ascii="Arial" w:hAnsi="Arial" w:cs="Arial"/>
                <w:szCs w:val="18"/>
              </w:rPr>
              <w:t xml:space="preserve"> punten worden verdiend met een maximum van </w:t>
            </w:r>
            <w:r>
              <w:rPr>
                <w:rFonts w:ascii="Arial" w:hAnsi="Arial" w:cs="Arial"/>
                <w:szCs w:val="18"/>
              </w:rPr>
              <w:t>100</w:t>
            </w:r>
            <w:r w:rsidRPr="00EC138F">
              <w:rPr>
                <w:rFonts w:ascii="Arial" w:hAnsi="Arial" w:cs="Arial"/>
                <w:szCs w:val="18"/>
              </w:rPr>
              <w:t xml:space="preserve"> punten voor dit criterium.</w:t>
            </w:r>
          </w:p>
        </w:tc>
        <w:tc>
          <w:tcPr>
            <w:tcW w:w="1251" w:type="dxa"/>
            <w:tcBorders>
              <w:top w:val="single" w:sz="4" w:space="0" w:color="auto"/>
              <w:left w:val="single" w:sz="4" w:space="0" w:color="auto"/>
              <w:bottom w:val="single" w:sz="4" w:space="0" w:color="auto"/>
              <w:right w:val="single" w:sz="4" w:space="0" w:color="auto"/>
            </w:tcBorders>
            <w:hideMark/>
          </w:tcPr>
          <w:p w14:paraId="679EE8BE" w14:textId="43C1BF41" w:rsidR="00FF1AB6" w:rsidRDefault="00FB0BA7" w:rsidP="00175C98">
            <w:pPr>
              <w:autoSpaceDE w:val="0"/>
              <w:autoSpaceDN w:val="0"/>
              <w:adjustRightInd w:val="0"/>
              <w:spacing w:line="260" w:lineRule="exact"/>
              <w:jc w:val="center"/>
              <w:rPr>
                <w:rFonts w:ascii="Arial" w:hAnsi="Arial" w:cs="Arial"/>
                <w:bCs/>
                <w:szCs w:val="18"/>
              </w:rPr>
            </w:pPr>
            <w:r>
              <w:rPr>
                <w:rFonts w:ascii="Arial" w:hAnsi="Arial" w:cs="Arial"/>
                <w:bCs/>
                <w:szCs w:val="18"/>
              </w:rPr>
              <w:t>1</w:t>
            </w:r>
            <w:r w:rsidR="00FF1AB6">
              <w:rPr>
                <w:rFonts w:ascii="Arial" w:hAnsi="Arial" w:cs="Arial"/>
                <w:bCs/>
                <w:szCs w:val="18"/>
              </w:rPr>
              <w:t>00</w:t>
            </w:r>
          </w:p>
        </w:tc>
      </w:tr>
      <w:tr w:rsidR="00FF1AB6" w14:paraId="13151BC5" w14:textId="77777777" w:rsidTr="00175C98">
        <w:tc>
          <w:tcPr>
            <w:tcW w:w="1385" w:type="dxa"/>
            <w:tcBorders>
              <w:top w:val="single" w:sz="4" w:space="0" w:color="auto"/>
              <w:left w:val="single" w:sz="4" w:space="0" w:color="auto"/>
              <w:bottom w:val="single" w:sz="4" w:space="0" w:color="auto"/>
              <w:right w:val="single" w:sz="4" w:space="0" w:color="auto"/>
            </w:tcBorders>
            <w:shd w:val="clear" w:color="auto" w:fill="FF0000"/>
          </w:tcPr>
          <w:p w14:paraId="65C12465" w14:textId="1BF3F74E" w:rsidR="00FF1AB6" w:rsidRDefault="000F451B" w:rsidP="00175C98">
            <w:pPr>
              <w:autoSpaceDE w:val="0"/>
              <w:autoSpaceDN w:val="0"/>
              <w:adjustRightInd w:val="0"/>
              <w:spacing w:line="260" w:lineRule="exact"/>
              <w:rPr>
                <w:rFonts w:ascii="Arial" w:hAnsi="Arial" w:cs="Arial"/>
                <w:b/>
                <w:bCs/>
                <w:szCs w:val="18"/>
              </w:rPr>
            </w:pPr>
            <w:r>
              <w:rPr>
                <w:rFonts w:ascii="Arial" w:hAnsi="Arial" w:cs="Arial"/>
                <w:b/>
                <w:bCs/>
                <w:szCs w:val="18"/>
              </w:rPr>
              <w:t>G</w:t>
            </w:r>
            <w:r w:rsidR="00FF1AB6">
              <w:rPr>
                <w:rFonts w:ascii="Arial" w:hAnsi="Arial" w:cs="Arial"/>
                <w:b/>
                <w:bCs/>
                <w:szCs w:val="18"/>
              </w:rPr>
              <w:t>ewenste parameters</w:t>
            </w:r>
            <w:r w:rsidR="00FB0BA7">
              <w:rPr>
                <w:rFonts w:ascii="Arial" w:hAnsi="Arial" w:cs="Arial"/>
                <w:b/>
                <w:bCs/>
                <w:szCs w:val="18"/>
              </w:rPr>
              <w:t xml:space="preserve"> prioriteit</w:t>
            </w:r>
          </w:p>
        </w:tc>
        <w:tc>
          <w:tcPr>
            <w:tcW w:w="5703" w:type="dxa"/>
            <w:tcBorders>
              <w:top w:val="single" w:sz="4" w:space="0" w:color="auto"/>
              <w:left w:val="single" w:sz="4" w:space="0" w:color="auto"/>
              <w:bottom w:val="single" w:sz="4" w:space="0" w:color="auto"/>
              <w:right w:val="single" w:sz="4" w:space="0" w:color="auto"/>
            </w:tcBorders>
            <w:hideMark/>
          </w:tcPr>
          <w:p w14:paraId="3D9E3159" w14:textId="3D4E3534" w:rsidR="00FF1AB6" w:rsidRPr="00947B2D" w:rsidRDefault="00FB0BA7" w:rsidP="00175C98">
            <w:pPr>
              <w:rPr>
                <w:rFonts w:ascii="Arial" w:hAnsi="Arial" w:cs="Arial"/>
                <w:szCs w:val="18"/>
                <w:highlight w:val="yellow"/>
              </w:rPr>
            </w:pPr>
            <w:r w:rsidRPr="00C6383B">
              <w:rPr>
                <w:rFonts w:ascii="Arial" w:hAnsi="Arial" w:cs="Arial"/>
                <w:szCs w:val="18"/>
              </w:rPr>
              <w:t>Per parameter uit de lijst ‘gewenste parameters</w:t>
            </w:r>
            <w:r>
              <w:rPr>
                <w:rFonts w:ascii="Arial" w:hAnsi="Arial" w:cs="Arial"/>
                <w:szCs w:val="18"/>
              </w:rPr>
              <w:t xml:space="preserve"> prioriteit</w:t>
            </w:r>
            <w:r w:rsidRPr="00C6383B">
              <w:rPr>
                <w:rFonts w:ascii="Arial" w:hAnsi="Arial" w:cs="Arial"/>
                <w:szCs w:val="18"/>
              </w:rPr>
              <w:t>’ die door Inschrijver kan worden gemeten wordt één-</w:t>
            </w:r>
            <w:r>
              <w:rPr>
                <w:rFonts w:ascii="Arial" w:hAnsi="Arial" w:cs="Arial"/>
                <w:szCs w:val="18"/>
              </w:rPr>
              <w:t>eenendertigste</w:t>
            </w:r>
            <w:r w:rsidRPr="00C6383B">
              <w:rPr>
                <w:rFonts w:ascii="Arial" w:hAnsi="Arial" w:cs="Arial"/>
                <w:szCs w:val="18"/>
              </w:rPr>
              <w:t xml:space="preserve"> deel (1/</w:t>
            </w:r>
            <w:r>
              <w:rPr>
                <w:rFonts w:ascii="Arial" w:hAnsi="Arial" w:cs="Arial"/>
                <w:szCs w:val="18"/>
              </w:rPr>
              <w:t>31</w:t>
            </w:r>
            <w:r w:rsidRPr="00C6383B">
              <w:rPr>
                <w:rFonts w:ascii="Arial" w:hAnsi="Arial" w:cs="Arial"/>
                <w:szCs w:val="18"/>
              </w:rPr>
              <w:t xml:space="preserve"> deel) van de maximaal te verdienen </w:t>
            </w:r>
            <w:r>
              <w:rPr>
                <w:rFonts w:ascii="Arial" w:hAnsi="Arial" w:cs="Arial"/>
                <w:szCs w:val="18"/>
              </w:rPr>
              <w:t>250</w:t>
            </w:r>
            <w:r w:rsidRPr="00C6383B">
              <w:rPr>
                <w:rFonts w:ascii="Arial" w:hAnsi="Arial" w:cs="Arial"/>
                <w:szCs w:val="18"/>
              </w:rPr>
              <w:t xml:space="preserve"> punten toegekend.</w:t>
            </w:r>
          </w:p>
        </w:tc>
        <w:tc>
          <w:tcPr>
            <w:tcW w:w="1251" w:type="dxa"/>
            <w:tcBorders>
              <w:top w:val="single" w:sz="4" w:space="0" w:color="auto"/>
              <w:left w:val="single" w:sz="4" w:space="0" w:color="auto"/>
              <w:bottom w:val="single" w:sz="4" w:space="0" w:color="auto"/>
              <w:right w:val="single" w:sz="4" w:space="0" w:color="auto"/>
            </w:tcBorders>
            <w:hideMark/>
          </w:tcPr>
          <w:p w14:paraId="78D80A6E" w14:textId="7CBBBB1D" w:rsidR="00FF1AB6" w:rsidRPr="00FF1AB6" w:rsidRDefault="00FF1AB6" w:rsidP="00175C98">
            <w:pPr>
              <w:autoSpaceDE w:val="0"/>
              <w:autoSpaceDN w:val="0"/>
              <w:adjustRightInd w:val="0"/>
              <w:spacing w:line="260" w:lineRule="exact"/>
              <w:jc w:val="center"/>
              <w:rPr>
                <w:rFonts w:ascii="Arial" w:hAnsi="Arial" w:cs="Arial"/>
                <w:bCs/>
                <w:szCs w:val="18"/>
              </w:rPr>
            </w:pPr>
            <w:r>
              <w:rPr>
                <w:rFonts w:ascii="Arial" w:hAnsi="Arial" w:cs="Arial"/>
                <w:bCs/>
                <w:szCs w:val="18"/>
              </w:rPr>
              <w:t>2</w:t>
            </w:r>
            <w:r w:rsidR="00FB0BA7">
              <w:rPr>
                <w:rFonts w:ascii="Arial" w:hAnsi="Arial" w:cs="Arial"/>
                <w:bCs/>
                <w:szCs w:val="18"/>
              </w:rPr>
              <w:t>5</w:t>
            </w:r>
            <w:r w:rsidRPr="00FF1AB6">
              <w:rPr>
                <w:rFonts w:ascii="Arial" w:hAnsi="Arial" w:cs="Arial"/>
                <w:bCs/>
                <w:szCs w:val="18"/>
              </w:rPr>
              <w:t>0</w:t>
            </w:r>
          </w:p>
        </w:tc>
      </w:tr>
      <w:tr w:rsidR="00FB0BA7" w14:paraId="357996F6" w14:textId="77777777" w:rsidTr="00175C98">
        <w:tc>
          <w:tcPr>
            <w:tcW w:w="1385" w:type="dxa"/>
            <w:tcBorders>
              <w:top w:val="single" w:sz="4" w:space="0" w:color="auto"/>
              <w:left w:val="single" w:sz="4" w:space="0" w:color="auto"/>
              <w:bottom w:val="single" w:sz="4" w:space="0" w:color="auto"/>
              <w:right w:val="single" w:sz="4" w:space="0" w:color="auto"/>
            </w:tcBorders>
            <w:shd w:val="clear" w:color="auto" w:fill="FF0000"/>
          </w:tcPr>
          <w:p w14:paraId="6077F723" w14:textId="13E0A355" w:rsidR="00FB0BA7" w:rsidRDefault="00FB0BA7" w:rsidP="00FB0BA7">
            <w:pPr>
              <w:autoSpaceDE w:val="0"/>
              <w:autoSpaceDN w:val="0"/>
              <w:adjustRightInd w:val="0"/>
              <w:spacing w:line="260" w:lineRule="exact"/>
              <w:rPr>
                <w:rFonts w:ascii="Arial" w:hAnsi="Arial" w:cs="Arial"/>
                <w:b/>
                <w:bCs/>
                <w:szCs w:val="18"/>
              </w:rPr>
            </w:pPr>
            <w:r>
              <w:rPr>
                <w:rFonts w:ascii="Arial" w:hAnsi="Arial" w:cs="Arial"/>
                <w:b/>
                <w:bCs/>
                <w:szCs w:val="18"/>
              </w:rPr>
              <w:t>Gewenste parameters bonus</w:t>
            </w:r>
          </w:p>
        </w:tc>
        <w:tc>
          <w:tcPr>
            <w:tcW w:w="5703" w:type="dxa"/>
            <w:tcBorders>
              <w:top w:val="single" w:sz="4" w:space="0" w:color="auto"/>
              <w:left w:val="single" w:sz="4" w:space="0" w:color="auto"/>
              <w:bottom w:val="single" w:sz="4" w:space="0" w:color="auto"/>
              <w:right w:val="single" w:sz="4" w:space="0" w:color="auto"/>
            </w:tcBorders>
          </w:tcPr>
          <w:p w14:paraId="2BE6AA0E" w14:textId="6F2EE847" w:rsidR="00FB0BA7" w:rsidRDefault="00FB0BA7" w:rsidP="00FB0BA7">
            <w:pPr>
              <w:rPr>
                <w:rFonts w:ascii="Arial" w:hAnsi="Arial" w:cs="Arial"/>
                <w:szCs w:val="18"/>
              </w:rPr>
            </w:pPr>
            <w:r w:rsidRPr="00C6383B">
              <w:rPr>
                <w:rFonts w:ascii="Arial" w:hAnsi="Arial" w:cs="Arial"/>
                <w:szCs w:val="18"/>
              </w:rPr>
              <w:t xml:space="preserve">Per parameter uit de lijst </w:t>
            </w:r>
            <w:r>
              <w:rPr>
                <w:rFonts w:ascii="Arial" w:hAnsi="Arial" w:cs="Arial"/>
                <w:szCs w:val="18"/>
              </w:rPr>
              <w:t>“</w:t>
            </w:r>
            <w:r w:rsidRPr="00C6383B">
              <w:rPr>
                <w:rFonts w:ascii="Arial" w:hAnsi="Arial" w:cs="Arial"/>
                <w:szCs w:val="18"/>
              </w:rPr>
              <w:t>gewenste parameters</w:t>
            </w:r>
            <w:r>
              <w:rPr>
                <w:rFonts w:ascii="Arial" w:hAnsi="Arial" w:cs="Arial"/>
                <w:szCs w:val="18"/>
              </w:rPr>
              <w:t xml:space="preserve"> bonus”</w:t>
            </w:r>
            <w:r w:rsidRPr="00C6383B">
              <w:rPr>
                <w:rFonts w:ascii="Arial" w:hAnsi="Arial" w:cs="Arial"/>
                <w:szCs w:val="18"/>
              </w:rPr>
              <w:t xml:space="preserve"> die door Inschrijver kan worden gemeten wordt één-</w:t>
            </w:r>
            <w:r>
              <w:rPr>
                <w:rFonts w:ascii="Arial" w:hAnsi="Arial" w:cs="Arial"/>
                <w:szCs w:val="18"/>
              </w:rPr>
              <w:t>zesennegentigste</w:t>
            </w:r>
            <w:r w:rsidRPr="00C6383B">
              <w:rPr>
                <w:rFonts w:ascii="Arial" w:hAnsi="Arial" w:cs="Arial"/>
                <w:szCs w:val="18"/>
              </w:rPr>
              <w:t xml:space="preserve"> deel (1/</w:t>
            </w:r>
            <w:r>
              <w:rPr>
                <w:rFonts w:ascii="Arial" w:hAnsi="Arial" w:cs="Arial"/>
                <w:szCs w:val="18"/>
              </w:rPr>
              <w:t>96</w:t>
            </w:r>
            <w:r w:rsidRPr="00C6383B">
              <w:rPr>
                <w:rFonts w:ascii="Arial" w:hAnsi="Arial" w:cs="Arial"/>
                <w:szCs w:val="18"/>
              </w:rPr>
              <w:t xml:space="preserve"> deel) van de maximaal te verdienen </w:t>
            </w:r>
            <w:r>
              <w:rPr>
                <w:rFonts w:ascii="Arial" w:hAnsi="Arial" w:cs="Arial"/>
                <w:szCs w:val="18"/>
              </w:rPr>
              <w:t>7</w:t>
            </w:r>
            <w:r w:rsidRPr="00C6383B">
              <w:rPr>
                <w:rFonts w:ascii="Arial" w:hAnsi="Arial" w:cs="Arial"/>
                <w:szCs w:val="18"/>
              </w:rPr>
              <w:t>5 punten toegekend.</w:t>
            </w:r>
          </w:p>
          <w:p w14:paraId="7550D533" w14:textId="77777777" w:rsidR="00FB0BA7" w:rsidRPr="00C6383B" w:rsidRDefault="00FB0BA7" w:rsidP="00FB0BA7">
            <w:pPr>
              <w:rPr>
                <w:rFonts w:ascii="Arial" w:hAnsi="Arial" w:cs="Arial"/>
                <w:szCs w:val="18"/>
              </w:rPr>
            </w:pPr>
          </w:p>
        </w:tc>
        <w:tc>
          <w:tcPr>
            <w:tcW w:w="1251" w:type="dxa"/>
            <w:tcBorders>
              <w:top w:val="single" w:sz="4" w:space="0" w:color="auto"/>
              <w:left w:val="single" w:sz="4" w:space="0" w:color="auto"/>
              <w:bottom w:val="single" w:sz="4" w:space="0" w:color="auto"/>
              <w:right w:val="single" w:sz="4" w:space="0" w:color="auto"/>
            </w:tcBorders>
          </w:tcPr>
          <w:p w14:paraId="390FFD6A" w14:textId="6D40E060" w:rsidR="00FB0BA7" w:rsidRDefault="00FB0BA7" w:rsidP="00FB0BA7">
            <w:pPr>
              <w:autoSpaceDE w:val="0"/>
              <w:autoSpaceDN w:val="0"/>
              <w:adjustRightInd w:val="0"/>
              <w:spacing w:line="260" w:lineRule="exact"/>
              <w:jc w:val="center"/>
              <w:rPr>
                <w:rFonts w:ascii="Arial" w:hAnsi="Arial" w:cs="Arial"/>
                <w:bCs/>
                <w:szCs w:val="18"/>
              </w:rPr>
            </w:pPr>
            <w:r>
              <w:rPr>
                <w:rFonts w:ascii="Arial" w:hAnsi="Arial" w:cs="Arial"/>
                <w:bCs/>
                <w:szCs w:val="18"/>
              </w:rPr>
              <w:t>75</w:t>
            </w:r>
          </w:p>
        </w:tc>
      </w:tr>
      <w:tr w:rsidR="00FB0BA7" w14:paraId="2D263975" w14:textId="77777777" w:rsidTr="00175C98">
        <w:tc>
          <w:tcPr>
            <w:tcW w:w="1385" w:type="dxa"/>
            <w:tcBorders>
              <w:top w:val="single" w:sz="4" w:space="0" w:color="auto"/>
              <w:left w:val="single" w:sz="4" w:space="0" w:color="auto"/>
              <w:bottom w:val="single" w:sz="4" w:space="0" w:color="auto"/>
              <w:right w:val="single" w:sz="4" w:space="0" w:color="auto"/>
            </w:tcBorders>
            <w:shd w:val="clear" w:color="auto" w:fill="FF0000"/>
          </w:tcPr>
          <w:p w14:paraId="2BD70725" w14:textId="77777777" w:rsidR="00FB0BA7" w:rsidRDefault="00FB0BA7" w:rsidP="00FB0BA7">
            <w:pPr>
              <w:autoSpaceDE w:val="0"/>
              <w:autoSpaceDN w:val="0"/>
              <w:adjustRightInd w:val="0"/>
              <w:spacing w:line="260" w:lineRule="exact"/>
              <w:rPr>
                <w:rFonts w:ascii="Arial" w:hAnsi="Arial" w:cs="Arial"/>
                <w:b/>
                <w:bCs/>
                <w:szCs w:val="18"/>
              </w:rPr>
            </w:pPr>
            <w:r>
              <w:rPr>
                <w:rFonts w:ascii="Arial" w:hAnsi="Arial" w:cs="Arial"/>
                <w:b/>
                <w:bCs/>
                <w:szCs w:val="18"/>
              </w:rPr>
              <w:t>Accreditatie</w:t>
            </w:r>
          </w:p>
        </w:tc>
        <w:tc>
          <w:tcPr>
            <w:tcW w:w="5703" w:type="dxa"/>
            <w:tcBorders>
              <w:top w:val="single" w:sz="4" w:space="0" w:color="auto"/>
              <w:left w:val="single" w:sz="4" w:space="0" w:color="auto"/>
              <w:bottom w:val="single" w:sz="4" w:space="0" w:color="auto"/>
              <w:right w:val="single" w:sz="4" w:space="0" w:color="auto"/>
            </w:tcBorders>
            <w:hideMark/>
          </w:tcPr>
          <w:p w14:paraId="7339E138" w14:textId="0474221A" w:rsidR="00FB0BA7" w:rsidRDefault="00FB0BA7" w:rsidP="00FB0BA7">
            <w:pPr>
              <w:rPr>
                <w:rFonts w:ascii="Arial" w:hAnsi="Arial" w:cs="Arial"/>
                <w:szCs w:val="18"/>
              </w:rPr>
            </w:pPr>
            <w:r w:rsidRPr="00C6383B">
              <w:rPr>
                <w:rFonts w:ascii="Arial" w:hAnsi="Arial" w:cs="Arial"/>
                <w:szCs w:val="18"/>
              </w:rPr>
              <w:t xml:space="preserve">Voor iedere </w:t>
            </w:r>
            <w:r>
              <w:rPr>
                <w:rFonts w:ascii="Arial" w:hAnsi="Arial" w:cs="Arial"/>
                <w:szCs w:val="18"/>
              </w:rPr>
              <w:t xml:space="preserve">verplichte </w:t>
            </w:r>
            <w:r w:rsidRPr="00C6383B">
              <w:rPr>
                <w:rFonts w:ascii="Arial" w:hAnsi="Arial" w:cs="Arial"/>
                <w:szCs w:val="18"/>
              </w:rPr>
              <w:t>parameter die door Inschrijver kan worden gemeten en die is geaccrediteerd wordt één-</w:t>
            </w:r>
            <w:r>
              <w:rPr>
                <w:rFonts w:ascii="Arial" w:hAnsi="Arial" w:cs="Arial"/>
                <w:szCs w:val="18"/>
              </w:rPr>
              <w:t>negenenvijf</w:t>
            </w:r>
            <w:del w:id="111" w:author="Stelt, Teus van der" w:date="2025-07-01T11:37:00Z" w16du:dateUtc="2025-07-01T09:37:00Z">
              <w:r w:rsidDel="002F2A32">
                <w:rPr>
                  <w:rFonts w:ascii="Arial" w:hAnsi="Arial" w:cs="Arial"/>
                  <w:szCs w:val="18"/>
                </w:rPr>
                <w:delText>s</w:delText>
              </w:r>
            </w:del>
            <w:r>
              <w:rPr>
                <w:rFonts w:ascii="Arial" w:hAnsi="Arial" w:cs="Arial"/>
                <w:szCs w:val="18"/>
              </w:rPr>
              <w:t xml:space="preserve">tigste </w:t>
            </w:r>
            <w:r w:rsidRPr="00C6383B">
              <w:rPr>
                <w:rFonts w:ascii="Arial" w:hAnsi="Arial" w:cs="Arial"/>
                <w:szCs w:val="18"/>
              </w:rPr>
              <w:t>deel (1/</w:t>
            </w:r>
            <w:r>
              <w:rPr>
                <w:rFonts w:ascii="Arial" w:hAnsi="Arial" w:cs="Arial"/>
                <w:szCs w:val="18"/>
              </w:rPr>
              <w:t>59</w:t>
            </w:r>
            <w:r w:rsidRPr="00C6383B">
              <w:rPr>
                <w:rFonts w:ascii="Arial" w:hAnsi="Arial" w:cs="Arial"/>
                <w:szCs w:val="18"/>
              </w:rPr>
              <w:t xml:space="preserve"> deel) van de maximaal te verdienen </w:t>
            </w:r>
            <w:r>
              <w:rPr>
                <w:rFonts w:ascii="Arial" w:hAnsi="Arial" w:cs="Arial"/>
                <w:szCs w:val="18"/>
              </w:rPr>
              <w:t>75</w:t>
            </w:r>
            <w:r w:rsidRPr="00C6383B">
              <w:rPr>
                <w:rFonts w:ascii="Arial" w:hAnsi="Arial" w:cs="Arial"/>
                <w:szCs w:val="18"/>
              </w:rPr>
              <w:t xml:space="preserve"> punten toegekend.</w:t>
            </w:r>
          </w:p>
        </w:tc>
        <w:tc>
          <w:tcPr>
            <w:tcW w:w="1251" w:type="dxa"/>
            <w:tcBorders>
              <w:top w:val="single" w:sz="4" w:space="0" w:color="auto"/>
              <w:left w:val="single" w:sz="4" w:space="0" w:color="auto"/>
              <w:bottom w:val="single" w:sz="4" w:space="0" w:color="auto"/>
              <w:right w:val="single" w:sz="4" w:space="0" w:color="auto"/>
            </w:tcBorders>
            <w:hideMark/>
          </w:tcPr>
          <w:p w14:paraId="0E8205D3" w14:textId="5C69FFB5" w:rsidR="00FB0BA7" w:rsidRPr="00FF1AB6" w:rsidRDefault="00FB0BA7" w:rsidP="00FB0BA7">
            <w:pPr>
              <w:autoSpaceDE w:val="0"/>
              <w:autoSpaceDN w:val="0"/>
              <w:adjustRightInd w:val="0"/>
              <w:spacing w:line="260" w:lineRule="exact"/>
              <w:jc w:val="center"/>
              <w:rPr>
                <w:rFonts w:ascii="Arial" w:hAnsi="Arial" w:cs="Arial"/>
                <w:bCs/>
                <w:szCs w:val="18"/>
              </w:rPr>
            </w:pPr>
            <w:r>
              <w:rPr>
                <w:rFonts w:ascii="Arial" w:hAnsi="Arial" w:cs="Arial"/>
                <w:bCs/>
                <w:szCs w:val="18"/>
              </w:rPr>
              <w:t>75</w:t>
            </w:r>
          </w:p>
        </w:tc>
      </w:tr>
      <w:tr w:rsidR="00FB0BA7" w14:paraId="1873F79A" w14:textId="77777777" w:rsidTr="00175C98">
        <w:tc>
          <w:tcPr>
            <w:tcW w:w="1385" w:type="dxa"/>
            <w:tcBorders>
              <w:top w:val="single" w:sz="4" w:space="0" w:color="auto"/>
              <w:left w:val="single" w:sz="4" w:space="0" w:color="auto"/>
              <w:bottom w:val="single" w:sz="4" w:space="0" w:color="auto"/>
              <w:right w:val="single" w:sz="4" w:space="0" w:color="auto"/>
            </w:tcBorders>
            <w:hideMark/>
          </w:tcPr>
          <w:p w14:paraId="2E77141F" w14:textId="77777777" w:rsidR="00FB0BA7" w:rsidRDefault="00FB0BA7" w:rsidP="00FB0BA7">
            <w:pPr>
              <w:autoSpaceDE w:val="0"/>
              <w:autoSpaceDN w:val="0"/>
              <w:adjustRightInd w:val="0"/>
              <w:spacing w:line="260" w:lineRule="exact"/>
              <w:rPr>
                <w:rFonts w:ascii="Arial" w:hAnsi="Arial" w:cs="Arial"/>
                <w:bCs/>
                <w:szCs w:val="18"/>
              </w:rPr>
            </w:pPr>
            <w:r>
              <w:rPr>
                <w:rFonts w:ascii="Arial" w:hAnsi="Arial" w:cs="Arial"/>
                <w:bCs/>
                <w:szCs w:val="18"/>
              </w:rPr>
              <w:t>Totaal</w:t>
            </w:r>
          </w:p>
        </w:tc>
        <w:tc>
          <w:tcPr>
            <w:tcW w:w="5703" w:type="dxa"/>
            <w:tcBorders>
              <w:top w:val="single" w:sz="4" w:space="0" w:color="auto"/>
              <w:left w:val="single" w:sz="4" w:space="0" w:color="auto"/>
              <w:bottom w:val="single" w:sz="4" w:space="0" w:color="auto"/>
              <w:right w:val="single" w:sz="4" w:space="0" w:color="auto"/>
            </w:tcBorders>
          </w:tcPr>
          <w:p w14:paraId="294BC234" w14:textId="77777777" w:rsidR="00FB0BA7" w:rsidRDefault="00FB0BA7" w:rsidP="00FB0BA7">
            <w:pPr>
              <w:rPr>
                <w:rFonts w:ascii="Arial" w:hAnsi="Arial" w:cs="Arial"/>
                <w:szCs w:val="18"/>
              </w:rPr>
            </w:pPr>
          </w:p>
        </w:tc>
        <w:tc>
          <w:tcPr>
            <w:tcW w:w="1251" w:type="dxa"/>
            <w:tcBorders>
              <w:top w:val="single" w:sz="4" w:space="0" w:color="auto"/>
              <w:left w:val="single" w:sz="4" w:space="0" w:color="auto"/>
              <w:bottom w:val="single" w:sz="4" w:space="0" w:color="auto"/>
              <w:right w:val="single" w:sz="4" w:space="0" w:color="auto"/>
            </w:tcBorders>
            <w:hideMark/>
          </w:tcPr>
          <w:p w14:paraId="5A660FAB" w14:textId="77777777" w:rsidR="00FB0BA7" w:rsidRPr="00FF1AB6" w:rsidRDefault="00FB0BA7" w:rsidP="00FB0BA7">
            <w:pPr>
              <w:autoSpaceDE w:val="0"/>
              <w:autoSpaceDN w:val="0"/>
              <w:adjustRightInd w:val="0"/>
              <w:spacing w:line="260" w:lineRule="exact"/>
              <w:jc w:val="center"/>
              <w:rPr>
                <w:rFonts w:ascii="Arial" w:hAnsi="Arial" w:cs="Arial"/>
                <w:bCs/>
                <w:szCs w:val="18"/>
              </w:rPr>
            </w:pPr>
            <w:r w:rsidRPr="00FF1AB6">
              <w:rPr>
                <w:rFonts w:ascii="Arial" w:hAnsi="Arial" w:cs="Arial"/>
                <w:bCs/>
                <w:szCs w:val="18"/>
              </w:rPr>
              <w:t>500</w:t>
            </w:r>
          </w:p>
        </w:tc>
      </w:tr>
    </w:tbl>
    <w:p w14:paraId="4B2E5DF8" w14:textId="77777777" w:rsidR="00D3384F" w:rsidRDefault="00D3384F" w:rsidP="0092586E">
      <w:pPr>
        <w:pStyle w:val="Default"/>
        <w:ind w:firstLine="708"/>
        <w:rPr>
          <w:rFonts w:ascii="Arial" w:hAnsi="Arial" w:cs="Arial"/>
          <w:sz w:val="18"/>
          <w:szCs w:val="18"/>
        </w:rPr>
      </w:pPr>
    </w:p>
    <w:p w14:paraId="6FCE5CE8" w14:textId="1D1289A9" w:rsidR="0092586E" w:rsidRPr="00A02DEB" w:rsidRDefault="00D3384F" w:rsidP="00A02DEB">
      <w:pPr>
        <w:pStyle w:val="Default"/>
        <w:ind w:firstLine="142"/>
        <w:rPr>
          <w:rFonts w:ascii="Arial" w:hAnsi="Arial" w:cs="Arial"/>
          <w:b/>
          <w:sz w:val="18"/>
          <w:szCs w:val="18"/>
        </w:rPr>
      </w:pPr>
      <w:r w:rsidRPr="00A02DEB">
        <w:rPr>
          <w:rFonts w:ascii="Arial" w:hAnsi="Arial" w:cs="Arial"/>
          <w:b/>
          <w:sz w:val="18"/>
          <w:szCs w:val="18"/>
        </w:rPr>
        <w:t>Perceel 5</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5"/>
        <w:gridCol w:w="5703"/>
        <w:gridCol w:w="1251"/>
      </w:tblGrid>
      <w:tr w:rsidR="00FF1AB6" w14:paraId="47A8E382" w14:textId="77777777" w:rsidTr="00175C98">
        <w:tc>
          <w:tcPr>
            <w:tcW w:w="1385" w:type="dxa"/>
            <w:tcBorders>
              <w:top w:val="single" w:sz="4" w:space="0" w:color="auto"/>
              <w:left w:val="single" w:sz="4" w:space="0" w:color="auto"/>
              <w:bottom w:val="single" w:sz="4" w:space="0" w:color="auto"/>
              <w:right w:val="single" w:sz="4" w:space="0" w:color="auto"/>
            </w:tcBorders>
            <w:shd w:val="clear" w:color="auto" w:fill="FF0000"/>
          </w:tcPr>
          <w:p w14:paraId="3C71F299" w14:textId="77777777" w:rsidR="00FF1AB6" w:rsidRDefault="00FF1AB6" w:rsidP="00175C98">
            <w:pPr>
              <w:autoSpaceDE w:val="0"/>
              <w:autoSpaceDN w:val="0"/>
              <w:adjustRightInd w:val="0"/>
              <w:spacing w:line="260" w:lineRule="exact"/>
              <w:rPr>
                <w:rFonts w:ascii="Arial" w:hAnsi="Arial" w:cs="Arial"/>
                <w:bCs/>
                <w:i/>
                <w:szCs w:val="18"/>
              </w:rPr>
            </w:pPr>
          </w:p>
        </w:tc>
        <w:tc>
          <w:tcPr>
            <w:tcW w:w="5703" w:type="dxa"/>
            <w:tcBorders>
              <w:top w:val="single" w:sz="4" w:space="0" w:color="auto"/>
              <w:left w:val="single" w:sz="4" w:space="0" w:color="auto"/>
              <w:bottom w:val="single" w:sz="4" w:space="0" w:color="auto"/>
              <w:right w:val="single" w:sz="4" w:space="0" w:color="auto"/>
            </w:tcBorders>
            <w:shd w:val="clear" w:color="auto" w:fill="FF0000"/>
            <w:hideMark/>
          </w:tcPr>
          <w:p w14:paraId="7A74A5E1" w14:textId="77777777" w:rsidR="00FF1AB6" w:rsidRDefault="00FF1AB6" w:rsidP="00175C98">
            <w:pPr>
              <w:autoSpaceDE w:val="0"/>
              <w:autoSpaceDN w:val="0"/>
              <w:adjustRightInd w:val="0"/>
              <w:spacing w:line="260" w:lineRule="exact"/>
              <w:rPr>
                <w:rFonts w:ascii="Arial" w:hAnsi="Arial" w:cs="Arial"/>
                <w:b/>
                <w:bCs/>
                <w:i/>
                <w:szCs w:val="18"/>
              </w:rPr>
            </w:pPr>
          </w:p>
        </w:tc>
        <w:tc>
          <w:tcPr>
            <w:tcW w:w="1251" w:type="dxa"/>
            <w:tcBorders>
              <w:top w:val="single" w:sz="4" w:space="0" w:color="auto"/>
              <w:left w:val="single" w:sz="4" w:space="0" w:color="auto"/>
              <w:bottom w:val="single" w:sz="4" w:space="0" w:color="auto"/>
              <w:right w:val="single" w:sz="4" w:space="0" w:color="auto"/>
            </w:tcBorders>
            <w:shd w:val="clear" w:color="auto" w:fill="FF0000"/>
            <w:hideMark/>
          </w:tcPr>
          <w:p w14:paraId="680CA1D2" w14:textId="77777777" w:rsidR="00FF1AB6" w:rsidRDefault="00FF1AB6" w:rsidP="00175C98">
            <w:pPr>
              <w:autoSpaceDE w:val="0"/>
              <w:autoSpaceDN w:val="0"/>
              <w:adjustRightInd w:val="0"/>
              <w:spacing w:line="260" w:lineRule="exact"/>
              <w:jc w:val="center"/>
              <w:rPr>
                <w:rFonts w:ascii="Arial" w:hAnsi="Arial" w:cs="Arial"/>
                <w:b/>
                <w:bCs/>
                <w:i/>
                <w:szCs w:val="18"/>
              </w:rPr>
            </w:pPr>
            <w:r>
              <w:rPr>
                <w:rFonts w:ascii="Arial" w:hAnsi="Arial" w:cs="Arial"/>
                <w:b/>
                <w:bCs/>
                <w:i/>
                <w:szCs w:val="18"/>
              </w:rPr>
              <w:t>Maximaal te behalen score</w:t>
            </w:r>
          </w:p>
        </w:tc>
      </w:tr>
      <w:tr w:rsidR="00FF1AB6" w14:paraId="24008402" w14:textId="77777777" w:rsidTr="00175C98">
        <w:tc>
          <w:tcPr>
            <w:tcW w:w="1385" w:type="dxa"/>
            <w:tcBorders>
              <w:top w:val="single" w:sz="4" w:space="0" w:color="auto"/>
              <w:left w:val="single" w:sz="4" w:space="0" w:color="auto"/>
              <w:bottom w:val="single" w:sz="4" w:space="0" w:color="auto"/>
              <w:right w:val="single" w:sz="4" w:space="0" w:color="auto"/>
            </w:tcBorders>
            <w:shd w:val="clear" w:color="auto" w:fill="FF0000"/>
          </w:tcPr>
          <w:p w14:paraId="352CD37C" w14:textId="77777777" w:rsidR="00FF1AB6" w:rsidRDefault="00FF1AB6" w:rsidP="00175C98">
            <w:pPr>
              <w:autoSpaceDE w:val="0"/>
              <w:autoSpaceDN w:val="0"/>
              <w:adjustRightInd w:val="0"/>
              <w:spacing w:line="260" w:lineRule="exact"/>
              <w:rPr>
                <w:rFonts w:ascii="Arial" w:hAnsi="Arial" w:cs="Arial"/>
                <w:b/>
                <w:bCs/>
                <w:szCs w:val="18"/>
              </w:rPr>
            </w:pPr>
            <w:r>
              <w:rPr>
                <w:rFonts w:ascii="Arial" w:hAnsi="Arial" w:cs="Arial"/>
                <w:b/>
                <w:bCs/>
                <w:szCs w:val="18"/>
              </w:rPr>
              <w:t>Rapportagegrens</w:t>
            </w:r>
          </w:p>
        </w:tc>
        <w:tc>
          <w:tcPr>
            <w:tcW w:w="5703" w:type="dxa"/>
            <w:tcBorders>
              <w:top w:val="single" w:sz="4" w:space="0" w:color="auto"/>
              <w:left w:val="single" w:sz="4" w:space="0" w:color="auto"/>
              <w:bottom w:val="single" w:sz="4" w:space="0" w:color="auto"/>
              <w:right w:val="single" w:sz="4" w:space="0" w:color="auto"/>
            </w:tcBorders>
            <w:hideMark/>
          </w:tcPr>
          <w:p w14:paraId="13BA0D0C" w14:textId="74C5348C" w:rsidR="00FF1AB6" w:rsidRDefault="00FD1B36" w:rsidP="00610151">
            <w:pPr>
              <w:rPr>
                <w:rFonts w:ascii="Arial" w:hAnsi="Arial" w:cs="Arial"/>
                <w:szCs w:val="18"/>
              </w:rPr>
            </w:pPr>
            <w:r w:rsidRPr="00EC138F">
              <w:rPr>
                <w:rFonts w:ascii="Arial" w:hAnsi="Arial" w:cs="Arial"/>
                <w:szCs w:val="18"/>
              </w:rPr>
              <w:t xml:space="preserve">Per </w:t>
            </w:r>
            <w:r>
              <w:rPr>
                <w:rFonts w:ascii="Arial" w:hAnsi="Arial" w:cs="Arial"/>
                <w:szCs w:val="18"/>
              </w:rPr>
              <w:t>“</w:t>
            </w:r>
            <w:r w:rsidRPr="00EC138F">
              <w:rPr>
                <w:rFonts w:ascii="Arial" w:hAnsi="Arial" w:cs="Arial"/>
                <w:szCs w:val="18"/>
              </w:rPr>
              <w:t>verplichte</w:t>
            </w:r>
            <w:r>
              <w:rPr>
                <w:rFonts w:ascii="Arial" w:hAnsi="Arial" w:cs="Arial"/>
                <w:szCs w:val="18"/>
              </w:rPr>
              <w:t>” parameter</w:t>
            </w:r>
            <w:r w:rsidRPr="00EC138F">
              <w:rPr>
                <w:rFonts w:ascii="Arial" w:hAnsi="Arial" w:cs="Arial"/>
                <w:szCs w:val="18"/>
              </w:rPr>
              <w:t xml:space="preserve"> waarvoor een lagere rapportagegrens </w:t>
            </w:r>
            <w:r>
              <w:rPr>
                <w:rFonts w:ascii="Arial" w:hAnsi="Arial" w:cs="Arial"/>
                <w:szCs w:val="18"/>
              </w:rPr>
              <w:t>kleiner of gelijk aan de helft van de vereiste rapportagegrens</w:t>
            </w:r>
            <w:r w:rsidRPr="00EC138F">
              <w:rPr>
                <w:rFonts w:ascii="Arial" w:hAnsi="Arial" w:cs="Arial"/>
                <w:szCs w:val="18"/>
              </w:rPr>
              <w:t xml:space="preserve">, kan </w:t>
            </w:r>
            <w:r>
              <w:rPr>
                <w:rFonts w:ascii="Arial" w:hAnsi="Arial" w:cs="Arial"/>
                <w:szCs w:val="18"/>
              </w:rPr>
              <w:t>1/</w:t>
            </w:r>
            <w:r w:rsidR="00B72B9E">
              <w:rPr>
                <w:rFonts w:ascii="Arial" w:hAnsi="Arial" w:cs="Arial"/>
                <w:szCs w:val="18"/>
              </w:rPr>
              <w:t>42</w:t>
            </w:r>
            <w:r>
              <w:rPr>
                <w:rFonts w:ascii="Arial" w:hAnsi="Arial" w:cs="Arial"/>
                <w:szCs w:val="18"/>
              </w:rPr>
              <w:t xml:space="preserve"> deel van </w:t>
            </w:r>
            <w:r w:rsidR="00B72B9E">
              <w:rPr>
                <w:rFonts w:ascii="Arial" w:hAnsi="Arial" w:cs="Arial"/>
                <w:szCs w:val="18"/>
              </w:rPr>
              <w:t>25</w:t>
            </w:r>
            <w:r>
              <w:rPr>
                <w:rFonts w:ascii="Arial" w:hAnsi="Arial" w:cs="Arial"/>
                <w:szCs w:val="18"/>
              </w:rPr>
              <w:t>0</w:t>
            </w:r>
            <w:r w:rsidRPr="00EC138F">
              <w:rPr>
                <w:rFonts w:ascii="Arial" w:hAnsi="Arial" w:cs="Arial"/>
                <w:szCs w:val="18"/>
              </w:rPr>
              <w:t xml:space="preserve"> punten worden verdiend met een maximum van </w:t>
            </w:r>
            <w:r w:rsidR="00B72B9E">
              <w:rPr>
                <w:rFonts w:ascii="Arial" w:hAnsi="Arial" w:cs="Arial"/>
                <w:szCs w:val="18"/>
              </w:rPr>
              <w:t>25</w:t>
            </w:r>
            <w:r>
              <w:rPr>
                <w:rFonts w:ascii="Arial" w:hAnsi="Arial" w:cs="Arial"/>
                <w:szCs w:val="18"/>
              </w:rPr>
              <w:t>0</w:t>
            </w:r>
            <w:r w:rsidRPr="00EC138F">
              <w:rPr>
                <w:rFonts w:ascii="Arial" w:hAnsi="Arial" w:cs="Arial"/>
                <w:szCs w:val="18"/>
              </w:rPr>
              <w:t xml:space="preserve"> punten voor dit criterium.</w:t>
            </w:r>
          </w:p>
        </w:tc>
        <w:tc>
          <w:tcPr>
            <w:tcW w:w="1251" w:type="dxa"/>
            <w:tcBorders>
              <w:top w:val="single" w:sz="4" w:space="0" w:color="auto"/>
              <w:left w:val="single" w:sz="4" w:space="0" w:color="auto"/>
              <w:bottom w:val="single" w:sz="4" w:space="0" w:color="auto"/>
              <w:right w:val="single" w:sz="4" w:space="0" w:color="auto"/>
            </w:tcBorders>
            <w:hideMark/>
          </w:tcPr>
          <w:p w14:paraId="63934665" w14:textId="74A55C84" w:rsidR="00FF1AB6" w:rsidRDefault="00B72B9E" w:rsidP="00175C98">
            <w:pPr>
              <w:autoSpaceDE w:val="0"/>
              <w:autoSpaceDN w:val="0"/>
              <w:adjustRightInd w:val="0"/>
              <w:spacing w:line="260" w:lineRule="exact"/>
              <w:jc w:val="center"/>
              <w:rPr>
                <w:rFonts w:ascii="Arial" w:hAnsi="Arial" w:cs="Arial"/>
                <w:bCs/>
                <w:szCs w:val="18"/>
              </w:rPr>
            </w:pPr>
            <w:r>
              <w:rPr>
                <w:rFonts w:ascii="Arial" w:hAnsi="Arial" w:cs="Arial"/>
                <w:bCs/>
                <w:szCs w:val="18"/>
              </w:rPr>
              <w:t>25</w:t>
            </w:r>
            <w:r w:rsidR="00FF1AB6">
              <w:rPr>
                <w:rFonts w:ascii="Arial" w:hAnsi="Arial" w:cs="Arial"/>
                <w:bCs/>
                <w:szCs w:val="18"/>
              </w:rPr>
              <w:t>0</w:t>
            </w:r>
          </w:p>
        </w:tc>
      </w:tr>
      <w:tr w:rsidR="00FF1AB6" w14:paraId="52260930" w14:textId="77777777" w:rsidTr="00175C98">
        <w:tc>
          <w:tcPr>
            <w:tcW w:w="1385" w:type="dxa"/>
            <w:tcBorders>
              <w:top w:val="single" w:sz="4" w:space="0" w:color="auto"/>
              <w:left w:val="single" w:sz="4" w:space="0" w:color="auto"/>
              <w:bottom w:val="single" w:sz="4" w:space="0" w:color="auto"/>
              <w:right w:val="single" w:sz="4" w:space="0" w:color="auto"/>
            </w:tcBorders>
            <w:shd w:val="clear" w:color="auto" w:fill="FF0000"/>
          </w:tcPr>
          <w:p w14:paraId="42D5091C" w14:textId="1D09064D" w:rsidR="00FF1AB6" w:rsidRDefault="000F451B" w:rsidP="00175C98">
            <w:pPr>
              <w:autoSpaceDE w:val="0"/>
              <w:autoSpaceDN w:val="0"/>
              <w:adjustRightInd w:val="0"/>
              <w:spacing w:line="260" w:lineRule="exact"/>
              <w:rPr>
                <w:rFonts w:ascii="Arial" w:hAnsi="Arial" w:cs="Arial"/>
                <w:b/>
                <w:bCs/>
                <w:szCs w:val="18"/>
              </w:rPr>
            </w:pPr>
            <w:r>
              <w:rPr>
                <w:rFonts w:ascii="Arial" w:hAnsi="Arial" w:cs="Arial"/>
                <w:b/>
                <w:bCs/>
                <w:szCs w:val="18"/>
              </w:rPr>
              <w:t>G</w:t>
            </w:r>
            <w:r w:rsidR="00FF1AB6">
              <w:rPr>
                <w:rFonts w:ascii="Arial" w:hAnsi="Arial" w:cs="Arial"/>
                <w:b/>
                <w:bCs/>
                <w:szCs w:val="18"/>
              </w:rPr>
              <w:t>ewenste parameters</w:t>
            </w:r>
          </w:p>
        </w:tc>
        <w:tc>
          <w:tcPr>
            <w:tcW w:w="5703" w:type="dxa"/>
            <w:tcBorders>
              <w:top w:val="single" w:sz="4" w:space="0" w:color="auto"/>
              <w:left w:val="single" w:sz="4" w:space="0" w:color="auto"/>
              <w:bottom w:val="single" w:sz="4" w:space="0" w:color="auto"/>
              <w:right w:val="single" w:sz="4" w:space="0" w:color="auto"/>
            </w:tcBorders>
            <w:hideMark/>
          </w:tcPr>
          <w:p w14:paraId="01CB3C7C" w14:textId="38718C01" w:rsidR="00FF1AB6" w:rsidRPr="00947B2D" w:rsidRDefault="00FF1AB6" w:rsidP="00610151">
            <w:pPr>
              <w:rPr>
                <w:rFonts w:ascii="Arial" w:hAnsi="Arial" w:cs="Arial"/>
                <w:szCs w:val="18"/>
                <w:highlight w:val="yellow"/>
              </w:rPr>
            </w:pPr>
            <w:r w:rsidRPr="00C6383B">
              <w:rPr>
                <w:rFonts w:ascii="Arial" w:hAnsi="Arial" w:cs="Arial"/>
                <w:szCs w:val="18"/>
              </w:rPr>
              <w:t xml:space="preserve">Per parameter uit de lijst </w:t>
            </w:r>
            <w:r w:rsidR="00123990">
              <w:rPr>
                <w:rFonts w:ascii="Arial" w:hAnsi="Arial" w:cs="Arial"/>
                <w:szCs w:val="18"/>
              </w:rPr>
              <w:t>“</w:t>
            </w:r>
            <w:r w:rsidRPr="00C6383B">
              <w:rPr>
                <w:rFonts w:ascii="Arial" w:hAnsi="Arial" w:cs="Arial"/>
                <w:szCs w:val="18"/>
              </w:rPr>
              <w:t>gewenste parameters</w:t>
            </w:r>
            <w:r w:rsidR="00FD1B36">
              <w:rPr>
                <w:rFonts w:ascii="Arial" w:hAnsi="Arial" w:cs="Arial"/>
                <w:szCs w:val="18"/>
              </w:rPr>
              <w:t xml:space="preserve"> bonus</w:t>
            </w:r>
            <w:r w:rsidR="00123990">
              <w:rPr>
                <w:rFonts w:ascii="Arial" w:hAnsi="Arial" w:cs="Arial"/>
                <w:szCs w:val="18"/>
              </w:rPr>
              <w:t>”</w:t>
            </w:r>
            <w:r w:rsidRPr="00C6383B">
              <w:rPr>
                <w:rFonts w:ascii="Arial" w:hAnsi="Arial" w:cs="Arial"/>
                <w:szCs w:val="18"/>
              </w:rPr>
              <w:t xml:space="preserve"> die door Inschrijver kan worden gemeten wordt één-</w:t>
            </w:r>
            <w:r w:rsidR="00FD1B36">
              <w:rPr>
                <w:rFonts w:ascii="Arial" w:hAnsi="Arial" w:cs="Arial"/>
                <w:szCs w:val="18"/>
              </w:rPr>
              <w:t>v</w:t>
            </w:r>
            <w:r w:rsidR="00B72B9E">
              <w:rPr>
                <w:rFonts w:ascii="Arial" w:hAnsi="Arial" w:cs="Arial"/>
                <w:szCs w:val="18"/>
              </w:rPr>
              <w:t>ijftiende</w:t>
            </w:r>
            <w:r w:rsidR="00610151" w:rsidRPr="00C6383B">
              <w:rPr>
                <w:rFonts w:ascii="Arial" w:hAnsi="Arial" w:cs="Arial"/>
                <w:szCs w:val="18"/>
              </w:rPr>
              <w:t xml:space="preserve"> </w:t>
            </w:r>
            <w:r w:rsidRPr="00C6383B">
              <w:rPr>
                <w:rFonts w:ascii="Arial" w:hAnsi="Arial" w:cs="Arial"/>
                <w:szCs w:val="18"/>
              </w:rPr>
              <w:t>deel (1/</w:t>
            </w:r>
            <w:r w:rsidR="00B72B9E">
              <w:rPr>
                <w:rFonts w:ascii="Arial" w:hAnsi="Arial" w:cs="Arial"/>
                <w:szCs w:val="18"/>
              </w:rPr>
              <w:t>15</w:t>
            </w:r>
            <w:r w:rsidR="00610151" w:rsidRPr="00C6383B">
              <w:rPr>
                <w:rFonts w:ascii="Arial" w:hAnsi="Arial" w:cs="Arial"/>
                <w:szCs w:val="18"/>
              </w:rPr>
              <w:t xml:space="preserve"> </w:t>
            </w:r>
            <w:r w:rsidRPr="00C6383B">
              <w:rPr>
                <w:rFonts w:ascii="Arial" w:hAnsi="Arial" w:cs="Arial"/>
                <w:szCs w:val="18"/>
              </w:rPr>
              <w:t xml:space="preserve">deel) van de maximaal te verdienen </w:t>
            </w:r>
            <w:r w:rsidR="00B72B9E">
              <w:rPr>
                <w:rFonts w:ascii="Arial" w:hAnsi="Arial" w:cs="Arial"/>
                <w:szCs w:val="18"/>
              </w:rPr>
              <w:t>150</w:t>
            </w:r>
            <w:r w:rsidRPr="00C6383B">
              <w:rPr>
                <w:rFonts w:ascii="Arial" w:hAnsi="Arial" w:cs="Arial"/>
                <w:szCs w:val="18"/>
              </w:rPr>
              <w:t xml:space="preserve"> punten toegekend.</w:t>
            </w:r>
          </w:p>
        </w:tc>
        <w:tc>
          <w:tcPr>
            <w:tcW w:w="1251" w:type="dxa"/>
            <w:tcBorders>
              <w:top w:val="single" w:sz="4" w:space="0" w:color="auto"/>
              <w:left w:val="single" w:sz="4" w:space="0" w:color="auto"/>
              <w:bottom w:val="single" w:sz="4" w:space="0" w:color="auto"/>
              <w:right w:val="single" w:sz="4" w:space="0" w:color="auto"/>
            </w:tcBorders>
            <w:hideMark/>
          </w:tcPr>
          <w:p w14:paraId="6CDC1532" w14:textId="62593570" w:rsidR="00FF1AB6" w:rsidRPr="00FF1AB6" w:rsidRDefault="00B72B9E" w:rsidP="00175C98">
            <w:pPr>
              <w:autoSpaceDE w:val="0"/>
              <w:autoSpaceDN w:val="0"/>
              <w:adjustRightInd w:val="0"/>
              <w:spacing w:line="260" w:lineRule="exact"/>
              <w:jc w:val="center"/>
              <w:rPr>
                <w:rFonts w:ascii="Arial" w:hAnsi="Arial" w:cs="Arial"/>
                <w:bCs/>
                <w:szCs w:val="18"/>
              </w:rPr>
            </w:pPr>
            <w:r>
              <w:rPr>
                <w:rFonts w:ascii="Arial" w:hAnsi="Arial" w:cs="Arial"/>
                <w:bCs/>
                <w:szCs w:val="18"/>
              </w:rPr>
              <w:t>150</w:t>
            </w:r>
          </w:p>
        </w:tc>
      </w:tr>
      <w:tr w:rsidR="00FF1AB6" w14:paraId="3D5DE578" w14:textId="77777777" w:rsidTr="00175C98">
        <w:tc>
          <w:tcPr>
            <w:tcW w:w="1385" w:type="dxa"/>
            <w:tcBorders>
              <w:top w:val="single" w:sz="4" w:space="0" w:color="auto"/>
              <w:left w:val="single" w:sz="4" w:space="0" w:color="auto"/>
              <w:bottom w:val="single" w:sz="4" w:space="0" w:color="auto"/>
              <w:right w:val="single" w:sz="4" w:space="0" w:color="auto"/>
            </w:tcBorders>
            <w:shd w:val="clear" w:color="auto" w:fill="FF0000"/>
          </w:tcPr>
          <w:p w14:paraId="183B681B" w14:textId="77777777" w:rsidR="00FF1AB6" w:rsidRDefault="00FF1AB6" w:rsidP="00175C98">
            <w:pPr>
              <w:autoSpaceDE w:val="0"/>
              <w:autoSpaceDN w:val="0"/>
              <w:adjustRightInd w:val="0"/>
              <w:spacing w:line="260" w:lineRule="exact"/>
              <w:rPr>
                <w:rFonts w:ascii="Arial" w:hAnsi="Arial" w:cs="Arial"/>
                <w:b/>
                <w:bCs/>
                <w:szCs w:val="18"/>
              </w:rPr>
            </w:pPr>
            <w:r>
              <w:rPr>
                <w:rFonts w:ascii="Arial" w:hAnsi="Arial" w:cs="Arial"/>
                <w:b/>
                <w:bCs/>
                <w:szCs w:val="18"/>
              </w:rPr>
              <w:t>Accreditatie</w:t>
            </w:r>
          </w:p>
        </w:tc>
        <w:tc>
          <w:tcPr>
            <w:tcW w:w="5703" w:type="dxa"/>
            <w:tcBorders>
              <w:top w:val="single" w:sz="4" w:space="0" w:color="auto"/>
              <w:left w:val="single" w:sz="4" w:space="0" w:color="auto"/>
              <w:bottom w:val="single" w:sz="4" w:space="0" w:color="auto"/>
              <w:right w:val="single" w:sz="4" w:space="0" w:color="auto"/>
            </w:tcBorders>
            <w:hideMark/>
          </w:tcPr>
          <w:p w14:paraId="3A159C57" w14:textId="68AFED30" w:rsidR="00FF1AB6" w:rsidRDefault="00FF1AB6" w:rsidP="00610151">
            <w:pPr>
              <w:rPr>
                <w:rFonts w:ascii="Arial" w:hAnsi="Arial" w:cs="Arial"/>
                <w:szCs w:val="18"/>
              </w:rPr>
            </w:pPr>
            <w:r w:rsidRPr="00C6383B">
              <w:rPr>
                <w:rFonts w:ascii="Arial" w:hAnsi="Arial" w:cs="Arial"/>
                <w:szCs w:val="18"/>
              </w:rPr>
              <w:t>Voor iedere</w:t>
            </w:r>
            <w:r w:rsidR="00FD1B36">
              <w:rPr>
                <w:rFonts w:ascii="Arial" w:hAnsi="Arial" w:cs="Arial"/>
                <w:szCs w:val="18"/>
              </w:rPr>
              <w:t xml:space="preserve"> verplichte</w:t>
            </w:r>
            <w:r w:rsidRPr="00C6383B">
              <w:rPr>
                <w:rFonts w:ascii="Arial" w:hAnsi="Arial" w:cs="Arial"/>
                <w:szCs w:val="18"/>
              </w:rPr>
              <w:t xml:space="preserve"> parameter die door Inschrijver kan worden gemeten en die is geaccrediteerd wordt één</w:t>
            </w:r>
            <w:r w:rsidR="0069160D">
              <w:rPr>
                <w:rFonts w:ascii="Arial" w:hAnsi="Arial" w:cs="Arial"/>
                <w:szCs w:val="18"/>
              </w:rPr>
              <w:t>-tweeënveertigste</w:t>
            </w:r>
            <w:r w:rsidR="00610151">
              <w:rPr>
                <w:rFonts w:ascii="Arial" w:hAnsi="Arial" w:cs="Arial"/>
                <w:szCs w:val="18"/>
              </w:rPr>
              <w:t xml:space="preserve"> </w:t>
            </w:r>
            <w:r w:rsidRPr="00C6383B">
              <w:rPr>
                <w:rFonts w:ascii="Arial" w:hAnsi="Arial" w:cs="Arial"/>
                <w:szCs w:val="18"/>
              </w:rPr>
              <w:t>deel (1/</w:t>
            </w:r>
            <w:r w:rsidR="00B72B9E">
              <w:rPr>
                <w:rFonts w:ascii="Arial" w:hAnsi="Arial" w:cs="Arial"/>
                <w:szCs w:val="18"/>
              </w:rPr>
              <w:t>42</w:t>
            </w:r>
            <w:r w:rsidR="00610151" w:rsidRPr="00C6383B">
              <w:rPr>
                <w:rFonts w:ascii="Arial" w:hAnsi="Arial" w:cs="Arial"/>
                <w:szCs w:val="18"/>
              </w:rPr>
              <w:t xml:space="preserve"> </w:t>
            </w:r>
            <w:r w:rsidRPr="00C6383B">
              <w:rPr>
                <w:rFonts w:ascii="Arial" w:hAnsi="Arial" w:cs="Arial"/>
                <w:szCs w:val="18"/>
              </w:rPr>
              <w:t xml:space="preserve">deel) van de maximaal te verdienen </w:t>
            </w:r>
            <w:r w:rsidR="00FD1B36">
              <w:rPr>
                <w:rFonts w:ascii="Arial" w:hAnsi="Arial" w:cs="Arial"/>
                <w:szCs w:val="18"/>
              </w:rPr>
              <w:t>1</w:t>
            </w:r>
            <w:r w:rsidR="00B72B9E">
              <w:rPr>
                <w:rFonts w:ascii="Arial" w:hAnsi="Arial" w:cs="Arial"/>
                <w:szCs w:val="18"/>
              </w:rPr>
              <w:t>00</w:t>
            </w:r>
            <w:r w:rsidRPr="00C6383B">
              <w:rPr>
                <w:rFonts w:ascii="Arial" w:hAnsi="Arial" w:cs="Arial"/>
                <w:szCs w:val="18"/>
              </w:rPr>
              <w:t xml:space="preserve"> punten toegekend.</w:t>
            </w:r>
          </w:p>
        </w:tc>
        <w:tc>
          <w:tcPr>
            <w:tcW w:w="1251" w:type="dxa"/>
            <w:tcBorders>
              <w:top w:val="single" w:sz="4" w:space="0" w:color="auto"/>
              <w:left w:val="single" w:sz="4" w:space="0" w:color="auto"/>
              <w:bottom w:val="single" w:sz="4" w:space="0" w:color="auto"/>
              <w:right w:val="single" w:sz="4" w:space="0" w:color="auto"/>
            </w:tcBorders>
            <w:hideMark/>
          </w:tcPr>
          <w:p w14:paraId="6A1B88D9" w14:textId="5D087E70" w:rsidR="00FF1AB6" w:rsidRPr="00FF1AB6" w:rsidRDefault="00FD1B36" w:rsidP="00175C98">
            <w:pPr>
              <w:autoSpaceDE w:val="0"/>
              <w:autoSpaceDN w:val="0"/>
              <w:adjustRightInd w:val="0"/>
              <w:spacing w:line="260" w:lineRule="exact"/>
              <w:jc w:val="center"/>
              <w:rPr>
                <w:rFonts w:ascii="Arial" w:hAnsi="Arial" w:cs="Arial"/>
                <w:bCs/>
                <w:szCs w:val="18"/>
              </w:rPr>
            </w:pPr>
            <w:r>
              <w:rPr>
                <w:rFonts w:ascii="Arial" w:hAnsi="Arial" w:cs="Arial"/>
                <w:bCs/>
                <w:szCs w:val="18"/>
              </w:rPr>
              <w:t>1</w:t>
            </w:r>
            <w:r w:rsidR="00B72B9E">
              <w:rPr>
                <w:rFonts w:ascii="Arial" w:hAnsi="Arial" w:cs="Arial"/>
                <w:bCs/>
                <w:szCs w:val="18"/>
              </w:rPr>
              <w:t>00</w:t>
            </w:r>
          </w:p>
        </w:tc>
      </w:tr>
      <w:tr w:rsidR="00FF1AB6" w14:paraId="648C79C6" w14:textId="77777777" w:rsidTr="00175C98">
        <w:tc>
          <w:tcPr>
            <w:tcW w:w="1385" w:type="dxa"/>
            <w:tcBorders>
              <w:top w:val="single" w:sz="4" w:space="0" w:color="auto"/>
              <w:left w:val="single" w:sz="4" w:space="0" w:color="auto"/>
              <w:bottom w:val="single" w:sz="4" w:space="0" w:color="auto"/>
              <w:right w:val="single" w:sz="4" w:space="0" w:color="auto"/>
            </w:tcBorders>
            <w:hideMark/>
          </w:tcPr>
          <w:p w14:paraId="5638F101" w14:textId="77777777" w:rsidR="00FF1AB6" w:rsidRDefault="00FF1AB6" w:rsidP="00175C98">
            <w:pPr>
              <w:autoSpaceDE w:val="0"/>
              <w:autoSpaceDN w:val="0"/>
              <w:adjustRightInd w:val="0"/>
              <w:spacing w:line="260" w:lineRule="exact"/>
              <w:rPr>
                <w:rFonts w:ascii="Arial" w:hAnsi="Arial" w:cs="Arial"/>
                <w:bCs/>
                <w:szCs w:val="18"/>
              </w:rPr>
            </w:pPr>
            <w:r>
              <w:rPr>
                <w:rFonts w:ascii="Arial" w:hAnsi="Arial" w:cs="Arial"/>
                <w:bCs/>
                <w:szCs w:val="18"/>
              </w:rPr>
              <w:t>Totaal</w:t>
            </w:r>
          </w:p>
        </w:tc>
        <w:tc>
          <w:tcPr>
            <w:tcW w:w="5703" w:type="dxa"/>
            <w:tcBorders>
              <w:top w:val="single" w:sz="4" w:space="0" w:color="auto"/>
              <w:left w:val="single" w:sz="4" w:space="0" w:color="auto"/>
              <w:bottom w:val="single" w:sz="4" w:space="0" w:color="auto"/>
              <w:right w:val="single" w:sz="4" w:space="0" w:color="auto"/>
            </w:tcBorders>
          </w:tcPr>
          <w:p w14:paraId="618286FB" w14:textId="77777777" w:rsidR="00FF1AB6" w:rsidRDefault="00FF1AB6" w:rsidP="00175C98">
            <w:pPr>
              <w:rPr>
                <w:rFonts w:ascii="Arial" w:hAnsi="Arial" w:cs="Arial"/>
                <w:szCs w:val="18"/>
              </w:rPr>
            </w:pPr>
          </w:p>
        </w:tc>
        <w:tc>
          <w:tcPr>
            <w:tcW w:w="1251" w:type="dxa"/>
            <w:tcBorders>
              <w:top w:val="single" w:sz="4" w:space="0" w:color="auto"/>
              <w:left w:val="single" w:sz="4" w:space="0" w:color="auto"/>
              <w:bottom w:val="single" w:sz="4" w:space="0" w:color="auto"/>
              <w:right w:val="single" w:sz="4" w:space="0" w:color="auto"/>
            </w:tcBorders>
            <w:hideMark/>
          </w:tcPr>
          <w:p w14:paraId="6781404B" w14:textId="77777777" w:rsidR="00FF1AB6" w:rsidRPr="00FF1AB6" w:rsidRDefault="00FF1AB6" w:rsidP="00175C98">
            <w:pPr>
              <w:autoSpaceDE w:val="0"/>
              <w:autoSpaceDN w:val="0"/>
              <w:adjustRightInd w:val="0"/>
              <w:spacing w:line="260" w:lineRule="exact"/>
              <w:jc w:val="center"/>
              <w:rPr>
                <w:rFonts w:ascii="Arial" w:hAnsi="Arial" w:cs="Arial"/>
                <w:bCs/>
                <w:szCs w:val="18"/>
              </w:rPr>
            </w:pPr>
            <w:r w:rsidRPr="00FF1AB6">
              <w:rPr>
                <w:rFonts w:ascii="Arial" w:hAnsi="Arial" w:cs="Arial"/>
                <w:bCs/>
                <w:szCs w:val="18"/>
              </w:rPr>
              <w:t>500</w:t>
            </w:r>
          </w:p>
        </w:tc>
      </w:tr>
    </w:tbl>
    <w:p w14:paraId="6B37C9B2" w14:textId="56419F6F" w:rsidR="00FF1AB6" w:rsidRDefault="00FF1AB6" w:rsidP="0092586E">
      <w:pPr>
        <w:pStyle w:val="Default"/>
        <w:ind w:firstLine="708"/>
        <w:rPr>
          <w:rFonts w:ascii="Arial" w:hAnsi="Arial" w:cs="Arial"/>
          <w:sz w:val="18"/>
          <w:szCs w:val="18"/>
        </w:rPr>
      </w:pPr>
    </w:p>
    <w:bookmarkEnd w:id="110"/>
    <w:p w14:paraId="5ACF1FC6" w14:textId="6CF717E1" w:rsidR="0092586E" w:rsidRPr="002E4C7B" w:rsidRDefault="002E4C7B" w:rsidP="002E4C7B">
      <w:pPr>
        <w:pStyle w:val="Default"/>
        <w:rPr>
          <w:rFonts w:ascii="Arial" w:hAnsi="Arial" w:cs="Arial"/>
          <w:b/>
          <w:sz w:val="18"/>
          <w:szCs w:val="18"/>
        </w:rPr>
      </w:pPr>
      <w:r w:rsidRPr="002E4C7B">
        <w:rPr>
          <w:rFonts w:ascii="Arial" w:hAnsi="Arial" w:cs="Arial"/>
          <w:b/>
          <w:sz w:val="18"/>
          <w:szCs w:val="18"/>
        </w:rPr>
        <w:t>Malusregeling</w:t>
      </w:r>
    </w:p>
    <w:p w14:paraId="5E5BF27F" w14:textId="1F5BD360" w:rsidR="002E4C7B" w:rsidRDefault="00A02DEB" w:rsidP="002E4C7B">
      <w:pPr>
        <w:pStyle w:val="Default"/>
        <w:rPr>
          <w:rFonts w:ascii="Arial" w:hAnsi="Arial" w:cs="Arial"/>
          <w:sz w:val="18"/>
          <w:szCs w:val="18"/>
        </w:rPr>
      </w:pPr>
      <w:r>
        <w:rPr>
          <w:rFonts w:ascii="Arial" w:hAnsi="Arial" w:cs="Arial"/>
          <w:sz w:val="18"/>
          <w:szCs w:val="18"/>
        </w:rPr>
        <w:t>Ten aanzien van de rapportagegrens hanteert Opdrachtgever een malusregeling. Deze bestaat er uit dat in voorkomend geval dat een Inschrijver punten toegekend krijg</w:t>
      </w:r>
      <w:r w:rsidR="002C0090">
        <w:rPr>
          <w:rFonts w:ascii="Arial" w:hAnsi="Arial" w:cs="Arial"/>
          <w:sz w:val="18"/>
          <w:szCs w:val="18"/>
        </w:rPr>
        <w:t>t</w:t>
      </w:r>
      <w:r>
        <w:rPr>
          <w:rFonts w:ascii="Arial" w:hAnsi="Arial" w:cs="Arial"/>
          <w:sz w:val="18"/>
          <w:szCs w:val="18"/>
        </w:rPr>
        <w:t xml:space="preserve"> doordat “gewenste parameters” door Inschrijver gemeten k</w:t>
      </w:r>
      <w:r w:rsidR="00731375">
        <w:rPr>
          <w:rFonts w:ascii="Arial" w:hAnsi="Arial" w:cs="Arial"/>
          <w:sz w:val="18"/>
          <w:szCs w:val="18"/>
        </w:rPr>
        <w:t>unnen</w:t>
      </w:r>
      <w:r>
        <w:rPr>
          <w:rFonts w:ascii="Arial" w:hAnsi="Arial" w:cs="Arial"/>
          <w:sz w:val="18"/>
          <w:szCs w:val="18"/>
        </w:rPr>
        <w:t xml:space="preserve"> worden maar dat niet aan de “gewenste rapportagegrens</w:t>
      </w:r>
      <w:r w:rsidR="002C0090">
        <w:rPr>
          <w:rFonts w:ascii="Arial" w:hAnsi="Arial" w:cs="Arial"/>
          <w:sz w:val="18"/>
          <w:szCs w:val="18"/>
        </w:rPr>
        <w:t>”</w:t>
      </w:r>
      <w:r>
        <w:rPr>
          <w:rFonts w:ascii="Arial" w:hAnsi="Arial" w:cs="Arial"/>
          <w:sz w:val="18"/>
          <w:szCs w:val="18"/>
        </w:rPr>
        <w:t xml:space="preserve"> kan worden voldaan. In dat geval volgt er een aftrek op de toegekende punten voor “kunnen meten van een</w:t>
      </w:r>
      <w:r w:rsidR="000F451B">
        <w:rPr>
          <w:rFonts w:ascii="Arial" w:hAnsi="Arial" w:cs="Arial"/>
          <w:sz w:val="18"/>
          <w:szCs w:val="18"/>
        </w:rPr>
        <w:t xml:space="preserve"> </w:t>
      </w:r>
      <w:r>
        <w:rPr>
          <w:rFonts w:ascii="Arial" w:hAnsi="Arial" w:cs="Arial"/>
          <w:sz w:val="18"/>
          <w:szCs w:val="18"/>
        </w:rPr>
        <w:t xml:space="preserve">gewenste parameter” </w:t>
      </w:r>
      <w:r w:rsidR="000F451B">
        <w:rPr>
          <w:rFonts w:ascii="Arial" w:hAnsi="Arial" w:cs="Arial"/>
          <w:sz w:val="18"/>
          <w:szCs w:val="18"/>
        </w:rPr>
        <w:t xml:space="preserve">(zijnde het aspect “gewenste parameters” in de </w:t>
      </w:r>
      <w:r w:rsidR="00023ECE">
        <w:rPr>
          <w:rFonts w:ascii="Arial" w:hAnsi="Arial" w:cs="Arial"/>
          <w:sz w:val="18"/>
          <w:szCs w:val="18"/>
        </w:rPr>
        <w:t>Excel-bestanden</w:t>
      </w:r>
      <w:r w:rsidR="000F451B">
        <w:rPr>
          <w:rFonts w:ascii="Arial" w:hAnsi="Arial" w:cs="Arial"/>
          <w:sz w:val="18"/>
          <w:szCs w:val="18"/>
        </w:rPr>
        <w:t xml:space="preserve">) </w:t>
      </w:r>
      <w:r>
        <w:rPr>
          <w:rFonts w:ascii="Arial" w:hAnsi="Arial" w:cs="Arial"/>
          <w:sz w:val="18"/>
          <w:szCs w:val="18"/>
        </w:rPr>
        <w:t>gelijk aan 75% van deze toegekende punten</w:t>
      </w:r>
      <w:r w:rsidR="00711BCD">
        <w:rPr>
          <w:rFonts w:ascii="Arial" w:hAnsi="Arial" w:cs="Arial"/>
          <w:sz w:val="18"/>
          <w:szCs w:val="18"/>
        </w:rPr>
        <w:t xml:space="preserve"> voor een betreffende parameter</w:t>
      </w:r>
      <w:r>
        <w:rPr>
          <w:rFonts w:ascii="Arial" w:hAnsi="Arial" w:cs="Arial"/>
          <w:sz w:val="18"/>
          <w:szCs w:val="18"/>
        </w:rPr>
        <w:t>.</w:t>
      </w:r>
    </w:p>
    <w:p w14:paraId="6D7CB849" w14:textId="64B6B9A9" w:rsidR="008A367B" w:rsidRDefault="008A367B" w:rsidP="0088794A">
      <w:pPr>
        <w:spacing w:line="240" w:lineRule="auto"/>
        <w:rPr>
          <w:rFonts w:ascii="Arial" w:hAnsi="Arial" w:cs="Arial"/>
          <w:color w:val="000000"/>
          <w:spacing w:val="0"/>
          <w:szCs w:val="18"/>
        </w:rPr>
      </w:pPr>
    </w:p>
    <w:p w14:paraId="15B29580" w14:textId="77777777" w:rsidR="008A367B" w:rsidRPr="00E6691D" w:rsidRDefault="008A367B" w:rsidP="008A367B">
      <w:pPr>
        <w:pStyle w:val="Kop2"/>
        <w:tabs>
          <w:tab w:val="left" w:pos="6379"/>
        </w:tabs>
        <w:spacing w:before="240" w:after="120" w:line="240" w:lineRule="auto"/>
        <w:rPr>
          <w:rFonts w:ascii="Arial" w:hAnsi="Arial" w:cs="Arial"/>
          <w:sz w:val="18"/>
          <w:szCs w:val="18"/>
        </w:rPr>
      </w:pPr>
      <w:bookmarkStart w:id="112" w:name="_Toc10471398"/>
      <w:bookmarkStart w:id="113" w:name="_Toc203404540"/>
      <w:r>
        <w:rPr>
          <w:rFonts w:ascii="Arial" w:hAnsi="Arial" w:cs="Arial"/>
          <w:sz w:val="18"/>
          <w:szCs w:val="18"/>
        </w:rPr>
        <w:t xml:space="preserve">Subgunningscriterium </w:t>
      </w:r>
      <w:r w:rsidRPr="00E6691D">
        <w:rPr>
          <w:rFonts w:ascii="Arial" w:hAnsi="Arial" w:cs="Arial"/>
          <w:sz w:val="18"/>
          <w:szCs w:val="18"/>
        </w:rPr>
        <w:t>Prijs</w:t>
      </w:r>
      <w:bookmarkEnd w:id="112"/>
      <w:bookmarkEnd w:id="113"/>
    </w:p>
    <w:p w14:paraId="7F1DFC01" w14:textId="45935664" w:rsidR="008A367B" w:rsidRPr="00E6691D" w:rsidRDefault="008A367B" w:rsidP="008A367B">
      <w:pPr>
        <w:spacing w:line="240" w:lineRule="auto"/>
        <w:rPr>
          <w:rFonts w:ascii="Arial" w:hAnsi="Arial" w:cs="Arial"/>
          <w:szCs w:val="18"/>
        </w:rPr>
      </w:pPr>
      <w:r w:rsidRPr="00E6691D">
        <w:rPr>
          <w:rFonts w:ascii="Arial" w:hAnsi="Arial" w:cs="Arial"/>
          <w:szCs w:val="18"/>
        </w:rPr>
        <w:t>Uw ‘</w:t>
      </w:r>
      <w:r w:rsidR="007D61C3">
        <w:rPr>
          <w:rFonts w:ascii="Arial" w:hAnsi="Arial" w:cs="Arial"/>
          <w:szCs w:val="18"/>
        </w:rPr>
        <w:t>p</w:t>
      </w:r>
      <w:r w:rsidRPr="00E6691D">
        <w:rPr>
          <w:rFonts w:ascii="Arial" w:hAnsi="Arial" w:cs="Arial"/>
          <w:szCs w:val="18"/>
        </w:rPr>
        <w:t>rijs’</w:t>
      </w:r>
      <w:r w:rsidR="007D61C3">
        <w:rPr>
          <w:rFonts w:ascii="Arial" w:hAnsi="Arial" w:cs="Arial"/>
          <w:szCs w:val="18"/>
        </w:rPr>
        <w:t xml:space="preserve"> (zijnde een stuksprijs per analyse)</w:t>
      </w:r>
      <w:r w:rsidRPr="00E6691D">
        <w:rPr>
          <w:rFonts w:ascii="Arial" w:hAnsi="Arial" w:cs="Arial"/>
          <w:szCs w:val="18"/>
        </w:rPr>
        <w:t xml:space="preserve"> dient</w:t>
      </w:r>
      <w:r>
        <w:rPr>
          <w:rFonts w:ascii="Arial" w:hAnsi="Arial" w:cs="Arial"/>
          <w:szCs w:val="18"/>
        </w:rPr>
        <w:t xml:space="preserve"> per </w:t>
      </w:r>
      <w:r w:rsidR="00884446">
        <w:rPr>
          <w:rFonts w:ascii="Arial" w:hAnsi="Arial" w:cs="Arial"/>
          <w:szCs w:val="18"/>
        </w:rPr>
        <w:t>Perceel</w:t>
      </w:r>
      <w:r>
        <w:rPr>
          <w:rFonts w:ascii="Arial" w:hAnsi="Arial" w:cs="Arial"/>
          <w:szCs w:val="18"/>
        </w:rPr>
        <w:t xml:space="preserve"> </w:t>
      </w:r>
      <w:r w:rsidRPr="00E6691D">
        <w:rPr>
          <w:rFonts w:ascii="Arial" w:hAnsi="Arial" w:cs="Arial"/>
          <w:szCs w:val="18"/>
        </w:rPr>
        <w:t>in een separaat bestand in uw Inschrijving te worden toegevoegd. De Inschrijver met de laagst</w:t>
      </w:r>
      <w:r>
        <w:rPr>
          <w:rFonts w:ascii="Arial" w:hAnsi="Arial" w:cs="Arial"/>
          <w:szCs w:val="18"/>
        </w:rPr>
        <w:t xml:space="preserve"> aangeboden prijs voor een betreffend </w:t>
      </w:r>
      <w:r w:rsidR="00884446">
        <w:rPr>
          <w:rFonts w:ascii="Arial" w:hAnsi="Arial" w:cs="Arial"/>
          <w:szCs w:val="18"/>
        </w:rPr>
        <w:t>Perceel</w:t>
      </w:r>
      <w:r>
        <w:rPr>
          <w:rFonts w:ascii="Arial" w:hAnsi="Arial" w:cs="Arial"/>
          <w:szCs w:val="18"/>
        </w:rPr>
        <w:t xml:space="preserve"> </w:t>
      </w:r>
      <w:r w:rsidRPr="00E6691D">
        <w:rPr>
          <w:rFonts w:ascii="Arial" w:hAnsi="Arial" w:cs="Arial"/>
          <w:szCs w:val="18"/>
        </w:rPr>
        <w:t>behaalt het maximaal aantal te behalen punten</w:t>
      </w:r>
      <w:r w:rsidR="005F7402">
        <w:rPr>
          <w:rFonts w:ascii="Arial" w:hAnsi="Arial" w:cs="Arial"/>
          <w:szCs w:val="18"/>
        </w:rPr>
        <w:t xml:space="preserve"> </w:t>
      </w:r>
      <w:r w:rsidRPr="00E6691D">
        <w:rPr>
          <w:rFonts w:ascii="Arial" w:hAnsi="Arial" w:cs="Arial"/>
          <w:szCs w:val="18"/>
        </w:rPr>
        <w:t xml:space="preserve">op het gunningscriterium G2 </w:t>
      </w:r>
      <w:r>
        <w:rPr>
          <w:rFonts w:ascii="Arial" w:hAnsi="Arial" w:cs="Arial"/>
          <w:szCs w:val="18"/>
        </w:rPr>
        <w:t>“</w:t>
      </w:r>
      <w:r w:rsidRPr="00E6691D">
        <w:rPr>
          <w:rFonts w:ascii="Arial" w:hAnsi="Arial" w:cs="Arial"/>
          <w:szCs w:val="18"/>
        </w:rPr>
        <w:t>Prijs</w:t>
      </w:r>
      <w:r>
        <w:rPr>
          <w:rFonts w:ascii="Arial" w:hAnsi="Arial" w:cs="Arial"/>
          <w:szCs w:val="18"/>
        </w:rPr>
        <w:t>”</w:t>
      </w:r>
      <w:r w:rsidRPr="00E6691D">
        <w:rPr>
          <w:rFonts w:ascii="Arial" w:hAnsi="Arial" w:cs="Arial"/>
          <w:szCs w:val="18"/>
        </w:rPr>
        <w:t>. De score</w:t>
      </w:r>
      <w:r>
        <w:rPr>
          <w:rFonts w:ascii="Arial" w:hAnsi="Arial" w:cs="Arial"/>
          <w:szCs w:val="18"/>
        </w:rPr>
        <w:t>s</w:t>
      </w:r>
      <w:r w:rsidRPr="00E6691D">
        <w:rPr>
          <w:rFonts w:ascii="Arial" w:hAnsi="Arial" w:cs="Arial"/>
          <w:szCs w:val="18"/>
        </w:rPr>
        <w:t xml:space="preserve"> van de overige Inschrijvers word</w:t>
      </w:r>
      <w:r>
        <w:rPr>
          <w:rFonts w:ascii="Arial" w:hAnsi="Arial" w:cs="Arial"/>
          <w:szCs w:val="18"/>
        </w:rPr>
        <w:t>en</w:t>
      </w:r>
      <w:r w:rsidRPr="00E6691D">
        <w:rPr>
          <w:rFonts w:ascii="Arial" w:hAnsi="Arial" w:cs="Arial"/>
          <w:szCs w:val="18"/>
        </w:rPr>
        <w:t xml:space="preserve"> als volgt berekend:</w:t>
      </w:r>
    </w:p>
    <w:p w14:paraId="3C59AE85" w14:textId="045050EE" w:rsidR="008A367B" w:rsidRDefault="008A367B" w:rsidP="008A367B">
      <w:pPr>
        <w:spacing w:line="240" w:lineRule="auto"/>
        <w:rPr>
          <w:rFonts w:ascii="Arial" w:hAnsi="Arial" w:cs="Arial"/>
          <w:color w:val="000000"/>
          <w:szCs w:val="18"/>
        </w:rPr>
      </w:pPr>
    </w:p>
    <w:p w14:paraId="138BFB32" w14:textId="3A4782D7" w:rsidR="005F7402" w:rsidRPr="0095200F" w:rsidRDefault="005F7402" w:rsidP="005F7402">
      <w:pPr>
        <w:spacing w:line="240" w:lineRule="auto"/>
        <w:rPr>
          <w:rFonts w:ascii="Arial" w:hAnsi="Arial" w:cs="Arial"/>
          <w:color w:val="000000"/>
          <w:szCs w:val="18"/>
        </w:rPr>
      </w:pPr>
      <w:r w:rsidRPr="0095200F">
        <w:rPr>
          <w:rFonts w:ascii="Arial" w:hAnsi="Arial" w:cs="Arial"/>
          <w:color w:val="000000"/>
          <w:szCs w:val="18"/>
        </w:rPr>
        <w:t>Formule Perceel 1:</w:t>
      </w:r>
    </w:p>
    <w:p w14:paraId="7C30735E" w14:textId="16E6A309" w:rsidR="005F7402" w:rsidRPr="0095200F" w:rsidRDefault="005F7402" w:rsidP="005F7402">
      <w:pPr>
        <w:spacing w:line="240" w:lineRule="auto"/>
        <w:ind w:left="705"/>
        <w:rPr>
          <w:rFonts w:ascii="Arial" w:hAnsi="Arial" w:cs="Arial"/>
          <w:color w:val="000000"/>
          <w:szCs w:val="18"/>
        </w:rPr>
      </w:pPr>
      <w:r w:rsidRPr="0095200F">
        <w:rPr>
          <w:rFonts w:ascii="Arial" w:hAnsi="Arial" w:cs="Arial"/>
          <w:color w:val="000000"/>
          <w:szCs w:val="18"/>
        </w:rPr>
        <w:tab/>
      </w:r>
      <w:r w:rsidRPr="0095200F">
        <w:rPr>
          <w:rFonts w:ascii="Arial" w:hAnsi="Arial" w:cs="Arial"/>
          <w:color w:val="000000"/>
          <w:szCs w:val="18"/>
        </w:rPr>
        <w:tab/>
      </w:r>
      <w:r w:rsidRPr="0095200F">
        <w:rPr>
          <w:rFonts w:ascii="Arial" w:hAnsi="Arial" w:cs="Arial"/>
          <w:color w:val="000000"/>
          <w:szCs w:val="18"/>
        </w:rPr>
        <w:tab/>
      </w:r>
      <w:r w:rsidRPr="0095200F">
        <w:rPr>
          <w:rFonts w:ascii="Arial" w:hAnsi="Arial" w:cs="Arial"/>
          <w:color w:val="000000"/>
          <w:szCs w:val="18"/>
        </w:rPr>
        <w:tab/>
      </w:r>
      <w:r w:rsidR="00D8619A">
        <w:rPr>
          <w:rFonts w:ascii="Arial" w:hAnsi="Arial" w:cs="Arial"/>
          <w:color w:val="000000"/>
          <w:szCs w:val="18"/>
        </w:rPr>
        <w:t>(</w:t>
      </w:r>
      <w:r w:rsidRPr="0095200F">
        <w:rPr>
          <w:rFonts w:ascii="Arial" w:hAnsi="Arial" w:cs="Arial"/>
          <w:color w:val="000000"/>
          <w:szCs w:val="18"/>
        </w:rPr>
        <w:t>P   -/-   P-laagste</w:t>
      </w:r>
      <w:r w:rsidR="00D8619A">
        <w:rPr>
          <w:rFonts w:ascii="Arial" w:hAnsi="Arial" w:cs="Arial"/>
          <w:color w:val="000000"/>
          <w:szCs w:val="18"/>
        </w:rPr>
        <w:t>)</w:t>
      </w:r>
    </w:p>
    <w:p w14:paraId="69C6E4EB" w14:textId="40E9725A" w:rsidR="005F7402" w:rsidRPr="0095200F" w:rsidRDefault="005F7402" w:rsidP="00D8619A">
      <w:pPr>
        <w:tabs>
          <w:tab w:val="left" w:pos="1985"/>
        </w:tabs>
        <w:spacing w:line="240" w:lineRule="auto"/>
        <w:ind w:left="705"/>
        <w:rPr>
          <w:rFonts w:ascii="Arial" w:hAnsi="Arial" w:cs="Arial"/>
          <w:color w:val="000000"/>
          <w:szCs w:val="18"/>
        </w:rPr>
      </w:pPr>
      <w:r w:rsidRPr="0095200F">
        <w:rPr>
          <w:rFonts w:ascii="Arial" w:hAnsi="Arial" w:cs="Arial"/>
          <w:color w:val="000000"/>
          <w:szCs w:val="18"/>
        </w:rPr>
        <w:t xml:space="preserve">S  =   700  x  </w:t>
      </w:r>
      <w:r w:rsidRPr="0095200F">
        <w:rPr>
          <w:rFonts w:ascii="Arial" w:hAnsi="Arial" w:cs="Arial"/>
          <w:color w:val="000000"/>
          <w:szCs w:val="18"/>
        </w:rPr>
        <w:tab/>
      </w:r>
      <w:r w:rsidR="00D8619A">
        <w:rPr>
          <w:rFonts w:ascii="Arial" w:hAnsi="Arial" w:cs="Arial"/>
          <w:color w:val="000000"/>
          <w:szCs w:val="18"/>
        </w:rPr>
        <w:t>(</w:t>
      </w:r>
      <w:r w:rsidRPr="0095200F">
        <w:rPr>
          <w:rFonts w:ascii="Arial" w:hAnsi="Arial" w:cs="Arial"/>
          <w:color w:val="000000"/>
          <w:szCs w:val="18"/>
        </w:rPr>
        <w:t xml:space="preserve">( 1  -/-  </w:t>
      </w:r>
      <w:r w:rsidR="00D8619A">
        <w:rPr>
          <w:rFonts w:ascii="Arial" w:hAnsi="Arial" w:cs="Arial"/>
          <w:color w:val="000000"/>
          <w:szCs w:val="18"/>
        </w:rPr>
        <w:t xml:space="preserve">( </w:t>
      </w:r>
      <w:r w:rsidRPr="0095200F">
        <w:rPr>
          <w:rFonts w:ascii="Arial" w:hAnsi="Arial" w:cs="Arial"/>
          <w:color w:val="000000"/>
          <w:szCs w:val="18"/>
        </w:rPr>
        <w:tab/>
        <w:t>---------------------</w:t>
      </w:r>
      <w:r w:rsidR="00D8619A">
        <w:rPr>
          <w:rFonts w:ascii="Arial" w:hAnsi="Arial" w:cs="Arial"/>
          <w:color w:val="000000"/>
          <w:szCs w:val="18"/>
        </w:rPr>
        <w:t>---</w:t>
      </w:r>
      <w:r w:rsidRPr="0095200F">
        <w:rPr>
          <w:rFonts w:ascii="Arial" w:hAnsi="Arial" w:cs="Arial"/>
          <w:color w:val="000000"/>
          <w:szCs w:val="18"/>
        </w:rPr>
        <w:t>-- )</w:t>
      </w:r>
      <w:r w:rsidR="00D8619A">
        <w:rPr>
          <w:rFonts w:ascii="Arial" w:hAnsi="Arial" w:cs="Arial"/>
          <w:color w:val="000000"/>
          <w:szCs w:val="18"/>
        </w:rPr>
        <w:t>))</w:t>
      </w:r>
    </w:p>
    <w:p w14:paraId="0E48EA4F" w14:textId="77777777" w:rsidR="005F7402" w:rsidRPr="0095200F" w:rsidRDefault="005F7402" w:rsidP="005F7402">
      <w:pPr>
        <w:spacing w:line="240" w:lineRule="auto"/>
        <w:ind w:left="705"/>
        <w:rPr>
          <w:rFonts w:ascii="Arial" w:hAnsi="Arial" w:cs="Arial"/>
          <w:color w:val="000000"/>
          <w:szCs w:val="18"/>
        </w:rPr>
      </w:pPr>
      <w:r w:rsidRPr="0095200F">
        <w:rPr>
          <w:rFonts w:ascii="Arial" w:hAnsi="Arial" w:cs="Arial"/>
          <w:color w:val="000000"/>
          <w:szCs w:val="18"/>
        </w:rPr>
        <w:tab/>
      </w:r>
      <w:r w:rsidRPr="0095200F">
        <w:rPr>
          <w:rFonts w:ascii="Arial" w:hAnsi="Arial" w:cs="Arial"/>
          <w:color w:val="000000"/>
          <w:szCs w:val="18"/>
        </w:rPr>
        <w:tab/>
      </w:r>
      <w:r w:rsidRPr="0095200F">
        <w:rPr>
          <w:rFonts w:ascii="Arial" w:hAnsi="Arial" w:cs="Arial"/>
          <w:color w:val="000000"/>
          <w:szCs w:val="18"/>
        </w:rPr>
        <w:tab/>
        <w:t xml:space="preserve">  </w:t>
      </w:r>
      <w:r w:rsidRPr="0095200F">
        <w:rPr>
          <w:rFonts w:ascii="Arial" w:hAnsi="Arial" w:cs="Arial"/>
          <w:color w:val="000000"/>
          <w:szCs w:val="18"/>
        </w:rPr>
        <w:tab/>
        <w:t xml:space="preserve">     P-laagste</w:t>
      </w:r>
    </w:p>
    <w:p w14:paraId="3D294E53" w14:textId="77777777" w:rsidR="005F7402" w:rsidRPr="0095200F" w:rsidRDefault="005F7402" w:rsidP="008A367B">
      <w:pPr>
        <w:spacing w:line="240" w:lineRule="auto"/>
        <w:rPr>
          <w:rFonts w:ascii="Arial" w:hAnsi="Arial" w:cs="Arial"/>
          <w:color w:val="000000"/>
          <w:szCs w:val="18"/>
        </w:rPr>
      </w:pPr>
    </w:p>
    <w:p w14:paraId="5788FD68" w14:textId="328DC877" w:rsidR="008A367B" w:rsidRPr="0095200F" w:rsidRDefault="008A367B" w:rsidP="008A367B">
      <w:pPr>
        <w:spacing w:line="240" w:lineRule="auto"/>
        <w:rPr>
          <w:rFonts w:ascii="Arial" w:hAnsi="Arial" w:cs="Arial"/>
          <w:color w:val="000000"/>
          <w:szCs w:val="18"/>
        </w:rPr>
      </w:pPr>
      <w:r w:rsidRPr="0095200F">
        <w:rPr>
          <w:rFonts w:ascii="Arial" w:hAnsi="Arial" w:cs="Arial"/>
          <w:color w:val="000000"/>
          <w:szCs w:val="18"/>
        </w:rPr>
        <w:t>Formule</w:t>
      </w:r>
      <w:r w:rsidR="005F7402" w:rsidRPr="0095200F">
        <w:rPr>
          <w:rFonts w:ascii="Arial" w:hAnsi="Arial" w:cs="Arial"/>
          <w:color w:val="000000"/>
          <w:szCs w:val="18"/>
        </w:rPr>
        <w:t xml:space="preserve"> Perceel 2</w:t>
      </w:r>
      <w:r w:rsidRPr="0095200F">
        <w:rPr>
          <w:rFonts w:ascii="Arial" w:hAnsi="Arial" w:cs="Arial"/>
          <w:color w:val="000000"/>
          <w:szCs w:val="18"/>
        </w:rPr>
        <w:t>:</w:t>
      </w:r>
    </w:p>
    <w:p w14:paraId="71F4C2A2" w14:textId="77777777" w:rsidR="00D8619A" w:rsidRPr="0095200F" w:rsidRDefault="00D8619A" w:rsidP="00D8619A">
      <w:pPr>
        <w:spacing w:line="240" w:lineRule="auto"/>
        <w:ind w:left="705"/>
        <w:rPr>
          <w:rFonts w:ascii="Arial" w:hAnsi="Arial" w:cs="Arial"/>
          <w:color w:val="000000"/>
          <w:szCs w:val="18"/>
        </w:rPr>
      </w:pPr>
      <w:r w:rsidRPr="0095200F">
        <w:rPr>
          <w:rFonts w:ascii="Arial" w:hAnsi="Arial" w:cs="Arial"/>
          <w:color w:val="000000"/>
          <w:szCs w:val="18"/>
        </w:rPr>
        <w:tab/>
      </w:r>
      <w:r w:rsidRPr="0095200F">
        <w:rPr>
          <w:rFonts w:ascii="Arial" w:hAnsi="Arial" w:cs="Arial"/>
          <w:color w:val="000000"/>
          <w:szCs w:val="18"/>
        </w:rPr>
        <w:tab/>
      </w:r>
      <w:r w:rsidRPr="0095200F">
        <w:rPr>
          <w:rFonts w:ascii="Arial" w:hAnsi="Arial" w:cs="Arial"/>
          <w:color w:val="000000"/>
          <w:szCs w:val="18"/>
        </w:rPr>
        <w:tab/>
      </w:r>
      <w:r w:rsidRPr="0095200F">
        <w:rPr>
          <w:rFonts w:ascii="Arial" w:hAnsi="Arial" w:cs="Arial"/>
          <w:color w:val="000000"/>
          <w:szCs w:val="18"/>
        </w:rPr>
        <w:tab/>
      </w:r>
      <w:r>
        <w:rPr>
          <w:rFonts w:ascii="Arial" w:hAnsi="Arial" w:cs="Arial"/>
          <w:color w:val="000000"/>
          <w:szCs w:val="18"/>
        </w:rPr>
        <w:t>(</w:t>
      </w:r>
      <w:r w:rsidRPr="0095200F">
        <w:rPr>
          <w:rFonts w:ascii="Arial" w:hAnsi="Arial" w:cs="Arial"/>
          <w:color w:val="000000"/>
          <w:szCs w:val="18"/>
        </w:rPr>
        <w:t>P   -/-   P-laagste</w:t>
      </w:r>
      <w:r>
        <w:rPr>
          <w:rFonts w:ascii="Arial" w:hAnsi="Arial" w:cs="Arial"/>
          <w:color w:val="000000"/>
          <w:szCs w:val="18"/>
        </w:rPr>
        <w:t>)</w:t>
      </w:r>
    </w:p>
    <w:p w14:paraId="55DBB9B6" w14:textId="23E4A6E5" w:rsidR="00D8619A" w:rsidRPr="0095200F" w:rsidRDefault="00D8619A" w:rsidP="00D8619A">
      <w:pPr>
        <w:tabs>
          <w:tab w:val="left" w:pos="1985"/>
        </w:tabs>
        <w:spacing w:line="240" w:lineRule="auto"/>
        <w:ind w:left="705"/>
        <w:rPr>
          <w:rFonts w:ascii="Arial" w:hAnsi="Arial" w:cs="Arial"/>
          <w:color w:val="000000"/>
          <w:szCs w:val="18"/>
        </w:rPr>
      </w:pPr>
      <w:r w:rsidRPr="0095200F">
        <w:rPr>
          <w:rFonts w:ascii="Arial" w:hAnsi="Arial" w:cs="Arial"/>
          <w:color w:val="000000"/>
          <w:szCs w:val="18"/>
        </w:rPr>
        <w:t xml:space="preserve">S  =   </w:t>
      </w:r>
      <w:r>
        <w:rPr>
          <w:rFonts w:ascii="Arial" w:hAnsi="Arial" w:cs="Arial"/>
          <w:color w:val="000000"/>
          <w:szCs w:val="18"/>
        </w:rPr>
        <w:t>6</w:t>
      </w:r>
      <w:r w:rsidRPr="0095200F">
        <w:rPr>
          <w:rFonts w:ascii="Arial" w:hAnsi="Arial" w:cs="Arial"/>
          <w:color w:val="000000"/>
          <w:szCs w:val="18"/>
        </w:rPr>
        <w:t xml:space="preserve">00  x  </w:t>
      </w:r>
      <w:r w:rsidRPr="0095200F">
        <w:rPr>
          <w:rFonts w:ascii="Arial" w:hAnsi="Arial" w:cs="Arial"/>
          <w:color w:val="000000"/>
          <w:szCs w:val="18"/>
        </w:rPr>
        <w:tab/>
      </w:r>
      <w:r>
        <w:rPr>
          <w:rFonts w:ascii="Arial" w:hAnsi="Arial" w:cs="Arial"/>
          <w:color w:val="000000"/>
          <w:szCs w:val="18"/>
        </w:rPr>
        <w:t>(</w:t>
      </w:r>
      <w:r w:rsidRPr="0095200F">
        <w:rPr>
          <w:rFonts w:ascii="Arial" w:hAnsi="Arial" w:cs="Arial"/>
          <w:color w:val="000000"/>
          <w:szCs w:val="18"/>
        </w:rPr>
        <w:t xml:space="preserve">( 1  -/-  </w:t>
      </w:r>
      <w:r>
        <w:rPr>
          <w:rFonts w:ascii="Arial" w:hAnsi="Arial" w:cs="Arial"/>
          <w:color w:val="000000"/>
          <w:szCs w:val="18"/>
        </w:rPr>
        <w:t xml:space="preserve">( </w:t>
      </w:r>
      <w:r w:rsidRPr="0095200F">
        <w:rPr>
          <w:rFonts w:ascii="Arial" w:hAnsi="Arial" w:cs="Arial"/>
          <w:color w:val="000000"/>
          <w:szCs w:val="18"/>
        </w:rPr>
        <w:tab/>
        <w:t>---------------------</w:t>
      </w:r>
      <w:r>
        <w:rPr>
          <w:rFonts w:ascii="Arial" w:hAnsi="Arial" w:cs="Arial"/>
          <w:color w:val="000000"/>
          <w:szCs w:val="18"/>
        </w:rPr>
        <w:t>---</w:t>
      </w:r>
      <w:r w:rsidRPr="0095200F">
        <w:rPr>
          <w:rFonts w:ascii="Arial" w:hAnsi="Arial" w:cs="Arial"/>
          <w:color w:val="000000"/>
          <w:szCs w:val="18"/>
        </w:rPr>
        <w:t>-- )</w:t>
      </w:r>
      <w:r>
        <w:rPr>
          <w:rFonts w:ascii="Arial" w:hAnsi="Arial" w:cs="Arial"/>
          <w:color w:val="000000"/>
          <w:szCs w:val="18"/>
        </w:rPr>
        <w:t>))</w:t>
      </w:r>
    </w:p>
    <w:p w14:paraId="69705481" w14:textId="77777777" w:rsidR="00D8619A" w:rsidRPr="0095200F" w:rsidRDefault="00D8619A" w:rsidP="00D8619A">
      <w:pPr>
        <w:spacing w:line="240" w:lineRule="auto"/>
        <w:ind w:left="705"/>
        <w:rPr>
          <w:rFonts w:ascii="Arial" w:hAnsi="Arial" w:cs="Arial"/>
          <w:color w:val="000000"/>
          <w:szCs w:val="18"/>
        </w:rPr>
      </w:pPr>
      <w:r w:rsidRPr="0095200F">
        <w:rPr>
          <w:rFonts w:ascii="Arial" w:hAnsi="Arial" w:cs="Arial"/>
          <w:color w:val="000000"/>
          <w:szCs w:val="18"/>
        </w:rPr>
        <w:tab/>
      </w:r>
      <w:r w:rsidRPr="0095200F">
        <w:rPr>
          <w:rFonts w:ascii="Arial" w:hAnsi="Arial" w:cs="Arial"/>
          <w:color w:val="000000"/>
          <w:szCs w:val="18"/>
        </w:rPr>
        <w:tab/>
      </w:r>
      <w:r w:rsidRPr="0095200F">
        <w:rPr>
          <w:rFonts w:ascii="Arial" w:hAnsi="Arial" w:cs="Arial"/>
          <w:color w:val="000000"/>
          <w:szCs w:val="18"/>
        </w:rPr>
        <w:tab/>
        <w:t xml:space="preserve">  </w:t>
      </w:r>
      <w:r w:rsidRPr="0095200F">
        <w:rPr>
          <w:rFonts w:ascii="Arial" w:hAnsi="Arial" w:cs="Arial"/>
          <w:color w:val="000000"/>
          <w:szCs w:val="18"/>
        </w:rPr>
        <w:tab/>
        <w:t xml:space="preserve">     P-laagste</w:t>
      </w:r>
    </w:p>
    <w:p w14:paraId="0C257BAB" w14:textId="5B0995A2" w:rsidR="008A367B" w:rsidRPr="0095200F" w:rsidRDefault="008A367B" w:rsidP="008A367B">
      <w:pPr>
        <w:spacing w:line="240" w:lineRule="auto"/>
        <w:rPr>
          <w:rFonts w:ascii="Arial" w:hAnsi="Arial" w:cs="Arial"/>
          <w:color w:val="000000"/>
          <w:szCs w:val="18"/>
        </w:rPr>
      </w:pPr>
    </w:p>
    <w:p w14:paraId="3E02A05F" w14:textId="50BB545B" w:rsidR="005F7402" w:rsidRPr="0095200F" w:rsidRDefault="005F7402" w:rsidP="005F7402">
      <w:pPr>
        <w:spacing w:line="240" w:lineRule="auto"/>
        <w:rPr>
          <w:rFonts w:ascii="Arial" w:hAnsi="Arial" w:cs="Arial"/>
          <w:color w:val="000000"/>
          <w:szCs w:val="18"/>
        </w:rPr>
      </w:pPr>
      <w:r w:rsidRPr="0095200F">
        <w:rPr>
          <w:rFonts w:ascii="Arial" w:hAnsi="Arial" w:cs="Arial"/>
          <w:color w:val="000000"/>
          <w:szCs w:val="18"/>
        </w:rPr>
        <w:t>Formule Percelen 3, 4 en 5:</w:t>
      </w:r>
    </w:p>
    <w:p w14:paraId="15E36B2C" w14:textId="77777777" w:rsidR="00D8619A" w:rsidRPr="0095200F" w:rsidRDefault="00D8619A" w:rsidP="00D8619A">
      <w:pPr>
        <w:spacing w:line="240" w:lineRule="auto"/>
        <w:ind w:left="705"/>
        <w:rPr>
          <w:rFonts w:ascii="Arial" w:hAnsi="Arial" w:cs="Arial"/>
          <w:color w:val="000000"/>
          <w:szCs w:val="18"/>
        </w:rPr>
      </w:pPr>
      <w:r w:rsidRPr="0095200F">
        <w:rPr>
          <w:rFonts w:ascii="Arial" w:hAnsi="Arial" w:cs="Arial"/>
          <w:color w:val="000000"/>
          <w:szCs w:val="18"/>
        </w:rPr>
        <w:tab/>
      </w:r>
      <w:r w:rsidRPr="0095200F">
        <w:rPr>
          <w:rFonts w:ascii="Arial" w:hAnsi="Arial" w:cs="Arial"/>
          <w:color w:val="000000"/>
          <w:szCs w:val="18"/>
        </w:rPr>
        <w:tab/>
      </w:r>
      <w:r w:rsidRPr="0095200F">
        <w:rPr>
          <w:rFonts w:ascii="Arial" w:hAnsi="Arial" w:cs="Arial"/>
          <w:color w:val="000000"/>
          <w:szCs w:val="18"/>
        </w:rPr>
        <w:tab/>
      </w:r>
      <w:r w:rsidRPr="0095200F">
        <w:rPr>
          <w:rFonts w:ascii="Arial" w:hAnsi="Arial" w:cs="Arial"/>
          <w:color w:val="000000"/>
          <w:szCs w:val="18"/>
        </w:rPr>
        <w:tab/>
      </w:r>
      <w:r>
        <w:rPr>
          <w:rFonts w:ascii="Arial" w:hAnsi="Arial" w:cs="Arial"/>
          <w:color w:val="000000"/>
          <w:szCs w:val="18"/>
        </w:rPr>
        <w:t>(</w:t>
      </w:r>
      <w:r w:rsidRPr="0095200F">
        <w:rPr>
          <w:rFonts w:ascii="Arial" w:hAnsi="Arial" w:cs="Arial"/>
          <w:color w:val="000000"/>
          <w:szCs w:val="18"/>
        </w:rPr>
        <w:t>P   -/-   P-laagste</w:t>
      </w:r>
      <w:r>
        <w:rPr>
          <w:rFonts w:ascii="Arial" w:hAnsi="Arial" w:cs="Arial"/>
          <w:color w:val="000000"/>
          <w:szCs w:val="18"/>
        </w:rPr>
        <w:t>)</w:t>
      </w:r>
    </w:p>
    <w:p w14:paraId="50933181" w14:textId="1F80B2F8" w:rsidR="00D8619A" w:rsidRPr="0095200F" w:rsidRDefault="00D8619A" w:rsidP="00D8619A">
      <w:pPr>
        <w:tabs>
          <w:tab w:val="left" w:pos="1985"/>
        </w:tabs>
        <w:spacing w:line="240" w:lineRule="auto"/>
        <w:ind w:left="705"/>
        <w:rPr>
          <w:rFonts w:ascii="Arial" w:hAnsi="Arial" w:cs="Arial"/>
          <w:color w:val="000000"/>
          <w:szCs w:val="18"/>
        </w:rPr>
      </w:pPr>
      <w:r w:rsidRPr="0095200F">
        <w:rPr>
          <w:rFonts w:ascii="Arial" w:hAnsi="Arial" w:cs="Arial"/>
          <w:color w:val="000000"/>
          <w:szCs w:val="18"/>
        </w:rPr>
        <w:t xml:space="preserve">S  =   </w:t>
      </w:r>
      <w:r>
        <w:rPr>
          <w:rFonts w:ascii="Arial" w:hAnsi="Arial" w:cs="Arial"/>
          <w:color w:val="000000"/>
          <w:szCs w:val="18"/>
        </w:rPr>
        <w:t>5</w:t>
      </w:r>
      <w:r w:rsidRPr="0095200F">
        <w:rPr>
          <w:rFonts w:ascii="Arial" w:hAnsi="Arial" w:cs="Arial"/>
          <w:color w:val="000000"/>
          <w:szCs w:val="18"/>
        </w:rPr>
        <w:t xml:space="preserve">00  x  </w:t>
      </w:r>
      <w:r w:rsidRPr="0095200F">
        <w:rPr>
          <w:rFonts w:ascii="Arial" w:hAnsi="Arial" w:cs="Arial"/>
          <w:color w:val="000000"/>
          <w:szCs w:val="18"/>
        </w:rPr>
        <w:tab/>
      </w:r>
      <w:r>
        <w:rPr>
          <w:rFonts w:ascii="Arial" w:hAnsi="Arial" w:cs="Arial"/>
          <w:color w:val="000000"/>
          <w:szCs w:val="18"/>
        </w:rPr>
        <w:t>(</w:t>
      </w:r>
      <w:r w:rsidRPr="0095200F">
        <w:rPr>
          <w:rFonts w:ascii="Arial" w:hAnsi="Arial" w:cs="Arial"/>
          <w:color w:val="000000"/>
          <w:szCs w:val="18"/>
        </w:rPr>
        <w:t xml:space="preserve">( 1  -/-  </w:t>
      </w:r>
      <w:r>
        <w:rPr>
          <w:rFonts w:ascii="Arial" w:hAnsi="Arial" w:cs="Arial"/>
          <w:color w:val="000000"/>
          <w:szCs w:val="18"/>
        </w:rPr>
        <w:t xml:space="preserve">( </w:t>
      </w:r>
      <w:r w:rsidRPr="0095200F">
        <w:rPr>
          <w:rFonts w:ascii="Arial" w:hAnsi="Arial" w:cs="Arial"/>
          <w:color w:val="000000"/>
          <w:szCs w:val="18"/>
        </w:rPr>
        <w:tab/>
        <w:t>---------------------</w:t>
      </w:r>
      <w:r>
        <w:rPr>
          <w:rFonts w:ascii="Arial" w:hAnsi="Arial" w:cs="Arial"/>
          <w:color w:val="000000"/>
          <w:szCs w:val="18"/>
        </w:rPr>
        <w:t>---</w:t>
      </w:r>
      <w:r w:rsidRPr="0095200F">
        <w:rPr>
          <w:rFonts w:ascii="Arial" w:hAnsi="Arial" w:cs="Arial"/>
          <w:color w:val="000000"/>
          <w:szCs w:val="18"/>
        </w:rPr>
        <w:t>-- )</w:t>
      </w:r>
      <w:r>
        <w:rPr>
          <w:rFonts w:ascii="Arial" w:hAnsi="Arial" w:cs="Arial"/>
          <w:color w:val="000000"/>
          <w:szCs w:val="18"/>
        </w:rPr>
        <w:t>))</w:t>
      </w:r>
    </w:p>
    <w:p w14:paraId="39DEF662" w14:textId="77777777" w:rsidR="00D8619A" w:rsidRPr="0095200F" w:rsidRDefault="00D8619A" w:rsidP="00D8619A">
      <w:pPr>
        <w:spacing w:line="240" w:lineRule="auto"/>
        <w:ind w:left="705"/>
        <w:rPr>
          <w:rFonts w:ascii="Arial" w:hAnsi="Arial" w:cs="Arial"/>
          <w:color w:val="000000"/>
          <w:szCs w:val="18"/>
        </w:rPr>
      </w:pPr>
      <w:r w:rsidRPr="0095200F">
        <w:rPr>
          <w:rFonts w:ascii="Arial" w:hAnsi="Arial" w:cs="Arial"/>
          <w:color w:val="000000"/>
          <w:szCs w:val="18"/>
        </w:rPr>
        <w:tab/>
      </w:r>
      <w:r w:rsidRPr="0095200F">
        <w:rPr>
          <w:rFonts w:ascii="Arial" w:hAnsi="Arial" w:cs="Arial"/>
          <w:color w:val="000000"/>
          <w:szCs w:val="18"/>
        </w:rPr>
        <w:tab/>
      </w:r>
      <w:r w:rsidRPr="0095200F">
        <w:rPr>
          <w:rFonts w:ascii="Arial" w:hAnsi="Arial" w:cs="Arial"/>
          <w:color w:val="000000"/>
          <w:szCs w:val="18"/>
        </w:rPr>
        <w:tab/>
        <w:t xml:space="preserve">  </w:t>
      </w:r>
      <w:r w:rsidRPr="0095200F">
        <w:rPr>
          <w:rFonts w:ascii="Arial" w:hAnsi="Arial" w:cs="Arial"/>
          <w:color w:val="000000"/>
          <w:szCs w:val="18"/>
        </w:rPr>
        <w:tab/>
        <w:t xml:space="preserve">     P-laagste</w:t>
      </w:r>
    </w:p>
    <w:p w14:paraId="7467649F" w14:textId="77777777" w:rsidR="007C6A4B" w:rsidRDefault="007C6A4B" w:rsidP="008A367B">
      <w:pPr>
        <w:spacing w:line="240" w:lineRule="auto"/>
        <w:rPr>
          <w:rFonts w:ascii="Arial" w:hAnsi="Arial" w:cs="Arial"/>
          <w:color w:val="000000"/>
          <w:szCs w:val="18"/>
        </w:rPr>
      </w:pPr>
    </w:p>
    <w:p w14:paraId="1DBB85A4" w14:textId="575F0C4A" w:rsidR="005F7402" w:rsidRPr="00E6691D" w:rsidRDefault="005F7402" w:rsidP="008A367B">
      <w:pPr>
        <w:spacing w:line="240" w:lineRule="auto"/>
        <w:rPr>
          <w:rFonts w:ascii="Arial" w:hAnsi="Arial" w:cs="Arial"/>
          <w:color w:val="000000"/>
          <w:szCs w:val="18"/>
        </w:rPr>
      </w:pPr>
      <w:r>
        <w:rPr>
          <w:rFonts w:ascii="Arial" w:hAnsi="Arial" w:cs="Arial"/>
          <w:color w:val="000000"/>
          <w:szCs w:val="18"/>
        </w:rPr>
        <w:t>Legenda:</w:t>
      </w:r>
    </w:p>
    <w:p w14:paraId="150602F9" w14:textId="77777777" w:rsidR="008A367B" w:rsidRPr="00E6691D" w:rsidRDefault="008A367B" w:rsidP="008A367B">
      <w:pPr>
        <w:spacing w:line="240" w:lineRule="auto"/>
        <w:ind w:left="705"/>
        <w:rPr>
          <w:rFonts w:ascii="Arial" w:hAnsi="Arial" w:cs="Arial"/>
          <w:color w:val="000000"/>
          <w:szCs w:val="18"/>
        </w:rPr>
      </w:pPr>
      <w:r w:rsidRPr="00E6691D">
        <w:rPr>
          <w:rFonts w:ascii="Arial" w:hAnsi="Arial" w:cs="Arial"/>
          <w:color w:val="000000"/>
          <w:szCs w:val="18"/>
        </w:rPr>
        <w:t>S: Score</w:t>
      </w:r>
    </w:p>
    <w:p w14:paraId="22ACD89C" w14:textId="653A5E9D" w:rsidR="008A367B" w:rsidRPr="00E6691D" w:rsidRDefault="008A367B" w:rsidP="008A367B">
      <w:pPr>
        <w:spacing w:line="240" w:lineRule="auto"/>
        <w:ind w:left="705"/>
        <w:rPr>
          <w:rFonts w:ascii="Arial" w:hAnsi="Arial" w:cs="Arial"/>
          <w:color w:val="000000"/>
          <w:szCs w:val="18"/>
        </w:rPr>
      </w:pPr>
      <w:r w:rsidRPr="00E6691D">
        <w:rPr>
          <w:rFonts w:ascii="Arial" w:hAnsi="Arial" w:cs="Arial"/>
          <w:color w:val="000000"/>
          <w:szCs w:val="18"/>
        </w:rPr>
        <w:t xml:space="preserve">P: </w:t>
      </w:r>
      <w:r w:rsidR="0038254B">
        <w:rPr>
          <w:rFonts w:ascii="Arial" w:hAnsi="Arial" w:cs="Arial"/>
          <w:color w:val="000000"/>
          <w:szCs w:val="18"/>
        </w:rPr>
        <w:t>Prijs</w:t>
      </w:r>
      <w:r w:rsidRPr="00E6691D">
        <w:rPr>
          <w:rFonts w:ascii="Arial" w:hAnsi="Arial" w:cs="Arial"/>
          <w:color w:val="000000"/>
          <w:szCs w:val="18"/>
        </w:rPr>
        <w:t xml:space="preserve"> van de te beoordelen Inschrijver</w:t>
      </w:r>
      <w:r w:rsidR="00711BCD">
        <w:rPr>
          <w:rFonts w:ascii="Arial" w:hAnsi="Arial" w:cs="Arial"/>
          <w:color w:val="000000"/>
          <w:szCs w:val="18"/>
        </w:rPr>
        <w:t xml:space="preserve"> voor het betreffende Perceel</w:t>
      </w:r>
    </w:p>
    <w:p w14:paraId="5BFE9D74" w14:textId="71F61681" w:rsidR="008A367B" w:rsidRPr="00E6691D" w:rsidRDefault="008A367B" w:rsidP="008A367B">
      <w:pPr>
        <w:spacing w:line="240" w:lineRule="auto"/>
        <w:ind w:left="705"/>
        <w:rPr>
          <w:rFonts w:ascii="Arial" w:hAnsi="Arial" w:cs="Arial"/>
          <w:color w:val="000000"/>
          <w:szCs w:val="18"/>
        </w:rPr>
      </w:pPr>
      <w:r w:rsidRPr="00E6691D">
        <w:rPr>
          <w:rFonts w:ascii="Arial" w:hAnsi="Arial" w:cs="Arial"/>
          <w:color w:val="000000"/>
          <w:szCs w:val="18"/>
        </w:rPr>
        <w:t xml:space="preserve">P-laagste: laagste </w:t>
      </w:r>
      <w:r w:rsidR="0038254B">
        <w:rPr>
          <w:rFonts w:ascii="Arial" w:hAnsi="Arial" w:cs="Arial"/>
          <w:color w:val="000000"/>
          <w:szCs w:val="18"/>
        </w:rPr>
        <w:t>prijs</w:t>
      </w:r>
      <w:r w:rsidRPr="00E6691D">
        <w:rPr>
          <w:rFonts w:ascii="Arial" w:hAnsi="Arial" w:cs="Arial"/>
          <w:color w:val="000000"/>
          <w:szCs w:val="18"/>
        </w:rPr>
        <w:t xml:space="preserve"> van alle Inschrijvers</w:t>
      </w:r>
      <w:r w:rsidR="00711BCD">
        <w:rPr>
          <w:rFonts w:ascii="Arial" w:hAnsi="Arial" w:cs="Arial"/>
          <w:color w:val="000000"/>
          <w:szCs w:val="18"/>
        </w:rPr>
        <w:t xml:space="preserve"> voor het betreffende Perceel</w:t>
      </w:r>
    </w:p>
    <w:p w14:paraId="51EB619A" w14:textId="77777777" w:rsidR="008A367B" w:rsidRDefault="008A367B" w:rsidP="008A367B">
      <w:pPr>
        <w:spacing w:line="240" w:lineRule="auto"/>
        <w:rPr>
          <w:rFonts w:ascii="Arial" w:hAnsi="Arial" w:cs="Arial"/>
          <w:color w:val="000000"/>
          <w:szCs w:val="18"/>
        </w:rPr>
      </w:pPr>
    </w:p>
    <w:p w14:paraId="4E0C3174" w14:textId="1A2005F4" w:rsidR="008A367B" w:rsidRPr="00E6691D" w:rsidRDefault="008A367B" w:rsidP="008A367B">
      <w:pPr>
        <w:spacing w:line="240" w:lineRule="auto"/>
        <w:rPr>
          <w:rFonts w:ascii="Arial" w:hAnsi="Arial" w:cs="Arial"/>
          <w:color w:val="000000"/>
          <w:szCs w:val="18"/>
        </w:rPr>
      </w:pPr>
      <w:r w:rsidRPr="00E6691D">
        <w:rPr>
          <w:rFonts w:ascii="Arial" w:hAnsi="Arial" w:cs="Arial"/>
          <w:color w:val="000000"/>
          <w:szCs w:val="18"/>
        </w:rPr>
        <w:t xml:space="preserve">De score wordt op </w:t>
      </w:r>
      <w:r w:rsidR="002C0090">
        <w:rPr>
          <w:rFonts w:ascii="Arial" w:hAnsi="Arial" w:cs="Arial"/>
          <w:color w:val="000000"/>
          <w:szCs w:val="18"/>
        </w:rPr>
        <w:t>3</w:t>
      </w:r>
      <w:r w:rsidRPr="00E6691D">
        <w:rPr>
          <w:rFonts w:ascii="Arial" w:hAnsi="Arial" w:cs="Arial"/>
          <w:color w:val="000000"/>
          <w:szCs w:val="18"/>
        </w:rPr>
        <w:t xml:space="preserve"> decimalen afgerond waarbij “x,0</w:t>
      </w:r>
      <w:r w:rsidR="002C0090">
        <w:rPr>
          <w:rFonts w:ascii="Arial" w:hAnsi="Arial" w:cs="Arial"/>
          <w:color w:val="000000"/>
          <w:szCs w:val="18"/>
        </w:rPr>
        <w:t>0</w:t>
      </w:r>
      <w:r w:rsidRPr="00E6691D">
        <w:rPr>
          <w:rFonts w:ascii="Arial" w:hAnsi="Arial" w:cs="Arial"/>
          <w:color w:val="000000"/>
          <w:szCs w:val="18"/>
        </w:rPr>
        <w:t>05” en hoger naar boven wordt afgerond en daaronder naar beneden wordt afgerond.</w:t>
      </w:r>
    </w:p>
    <w:p w14:paraId="44D2072E" w14:textId="77777777" w:rsidR="008A367B" w:rsidRPr="00E6691D" w:rsidRDefault="008A367B" w:rsidP="008A367B">
      <w:pPr>
        <w:spacing w:line="240" w:lineRule="auto"/>
        <w:rPr>
          <w:rFonts w:ascii="Arial" w:hAnsi="Arial" w:cs="Arial"/>
          <w:color w:val="000000"/>
          <w:szCs w:val="18"/>
        </w:rPr>
      </w:pPr>
    </w:p>
    <w:p w14:paraId="486A59F6" w14:textId="7E4F409E" w:rsidR="008A367B" w:rsidRPr="00E6691D" w:rsidRDefault="008A367B" w:rsidP="008A367B">
      <w:pPr>
        <w:spacing w:line="240" w:lineRule="auto"/>
        <w:rPr>
          <w:rFonts w:ascii="Arial" w:hAnsi="Arial" w:cs="Arial"/>
          <w:color w:val="000000"/>
          <w:szCs w:val="18"/>
        </w:rPr>
      </w:pPr>
      <w:r w:rsidRPr="00E6691D">
        <w:rPr>
          <w:rFonts w:ascii="Arial" w:hAnsi="Arial" w:cs="Arial"/>
          <w:color w:val="000000"/>
          <w:szCs w:val="18"/>
        </w:rPr>
        <w:t xml:space="preserve">Indien de door Inschrijver aangeboden </w:t>
      </w:r>
      <w:r w:rsidR="007D61C3">
        <w:rPr>
          <w:rFonts w:ascii="Arial" w:hAnsi="Arial" w:cs="Arial"/>
          <w:color w:val="000000"/>
          <w:szCs w:val="18"/>
        </w:rPr>
        <w:t>prijs</w:t>
      </w:r>
      <w:r w:rsidRPr="00E6691D">
        <w:rPr>
          <w:rFonts w:ascii="Arial" w:hAnsi="Arial" w:cs="Arial"/>
          <w:color w:val="000000"/>
          <w:szCs w:val="18"/>
        </w:rPr>
        <w:t xml:space="preserve"> zoveel hoger is dan de laagst aangeboden inschrijfsom dat het eindcijfer negatief wordt, ontvangt Inschrijver nul (0) punten.</w:t>
      </w:r>
    </w:p>
    <w:p w14:paraId="151A6E9D" w14:textId="77777777" w:rsidR="00B77BE6" w:rsidRDefault="00B77BE6">
      <w:pPr>
        <w:spacing w:line="240" w:lineRule="auto"/>
        <w:rPr>
          <w:rFonts w:ascii="Arial" w:hAnsi="Arial" w:cs="Arial"/>
          <w:b/>
          <w:szCs w:val="18"/>
        </w:rPr>
      </w:pPr>
      <w:r>
        <w:rPr>
          <w:rFonts w:ascii="Arial" w:hAnsi="Arial" w:cs="Arial"/>
          <w:szCs w:val="18"/>
        </w:rPr>
        <w:br w:type="page"/>
      </w:r>
    </w:p>
    <w:p w14:paraId="32123083" w14:textId="77777777" w:rsidR="001F2C4D" w:rsidRPr="001F2C4D" w:rsidRDefault="001F2C4D" w:rsidP="00B77BE6">
      <w:pPr>
        <w:pStyle w:val="Kop2"/>
        <w:numPr>
          <w:ilvl w:val="0"/>
          <w:numId w:val="0"/>
        </w:numPr>
        <w:tabs>
          <w:tab w:val="clear" w:pos="993"/>
        </w:tabs>
        <w:spacing w:line="240" w:lineRule="auto"/>
        <w:ind w:left="851" w:hanging="851"/>
        <w:rPr>
          <w:rFonts w:ascii="Arial" w:hAnsi="Arial" w:cs="Arial"/>
          <w:sz w:val="18"/>
          <w:szCs w:val="18"/>
        </w:rPr>
      </w:pPr>
      <w:bookmarkStart w:id="114" w:name="_Toc203404541"/>
      <w:r w:rsidRPr="001F2C4D">
        <w:rPr>
          <w:rFonts w:ascii="Arial" w:hAnsi="Arial" w:cs="Arial"/>
          <w:sz w:val="18"/>
          <w:szCs w:val="18"/>
        </w:rPr>
        <w:lastRenderedPageBreak/>
        <w:t>Checklist</w:t>
      </w:r>
      <w:bookmarkEnd w:id="114"/>
    </w:p>
    <w:p w14:paraId="54AA5ABA" w14:textId="77777777" w:rsidR="00BC7775" w:rsidRDefault="00BC7775" w:rsidP="003D745D">
      <w:pPr>
        <w:spacing w:line="240" w:lineRule="auto"/>
        <w:rPr>
          <w:rFonts w:ascii="Arial" w:hAnsi="Arial" w:cs="Arial"/>
          <w:szCs w:val="18"/>
        </w:rPr>
      </w:pPr>
      <w:r w:rsidRPr="00D33436">
        <w:rPr>
          <w:rFonts w:ascii="Arial" w:hAnsi="Arial" w:cs="Arial"/>
          <w:szCs w:val="18"/>
        </w:rPr>
        <w:t>Hieronder treft u een checklist aan van alle documenten die u als Inschrijver dient</w:t>
      </w:r>
      <w:r w:rsidR="002352F9">
        <w:rPr>
          <w:rFonts w:ascii="Arial" w:hAnsi="Arial" w:cs="Arial"/>
          <w:szCs w:val="18"/>
        </w:rPr>
        <w:t xml:space="preserve"> over</w:t>
      </w:r>
      <w:r w:rsidRPr="00D33436">
        <w:rPr>
          <w:rFonts w:ascii="Arial" w:hAnsi="Arial" w:cs="Arial"/>
          <w:szCs w:val="18"/>
        </w:rPr>
        <w:t xml:space="preserve"> te leggen, welke formats u daarbij dient te hanteren en op welke wijze u uw Inschrijving dient samen te stellen. </w:t>
      </w:r>
    </w:p>
    <w:p w14:paraId="2667863C" w14:textId="77777777" w:rsidR="00B77BE6" w:rsidRDefault="00B77BE6" w:rsidP="003D745D">
      <w:pPr>
        <w:spacing w:line="240" w:lineRule="auto"/>
        <w:rPr>
          <w:rFonts w:ascii="Arial" w:hAnsi="Arial" w:cs="Arial"/>
          <w:szCs w:val="18"/>
        </w:rPr>
      </w:pPr>
    </w:p>
    <w:p w14:paraId="6C957E84" w14:textId="77777777" w:rsidR="00B77BE6" w:rsidRPr="00B77BE6" w:rsidRDefault="00B77BE6" w:rsidP="00B77BE6">
      <w:pPr>
        <w:spacing w:line="240" w:lineRule="auto"/>
        <w:rPr>
          <w:rFonts w:ascii="Arial" w:eastAsia="Calibri" w:hAnsi="Arial" w:cs="Arial"/>
          <w:spacing w:val="0"/>
          <w:szCs w:val="18"/>
          <w:lang w:eastAsia="en-US"/>
        </w:rPr>
      </w:pPr>
    </w:p>
    <w:tbl>
      <w:tblPr>
        <w:tblW w:w="84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439"/>
        <w:gridCol w:w="3402"/>
        <w:gridCol w:w="2629"/>
        <w:gridCol w:w="21"/>
      </w:tblGrid>
      <w:tr w:rsidR="00B77BE6" w:rsidRPr="00B77BE6" w14:paraId="725F8550" w14:textId="77777777" w:rsidTr="002C0090">
        <w:tc>
          <w:tcPr>
            <w:tcW w:w="8491" w:type="dxa"/>
            <w:gridSpan w:val="4"/>
            <w:shd w:val="clear" w:color="auto" w:fill="8DB3E2" w:themeFill="text2" w:themeFillTint="66"/>
            <w:vAlign w:val="center"/>
          </w:tcPr>
          <w:p w14:paraId="3E237C2C" w14:textId="29870B2B" w:rsidR="00B77BE6" w:rsidRPr="00B77BE6" w:rsidRDefault="00B77BE6" w:rsidP="00B77BE6">
            <w:pPr>
              <w:spacing w:line="240" w:lineRule="auto"/>
              <w:rPr>
                <w:rFonts w:ascii="Arial" w:eastAsia="Calibri" w:hAnsi="Arial" w:cs="Arial"/>
                <w:b/>
                <w:spacing w:val="0"/>
                <w:szCs w:val="18"/>
                <w:lang w:eastAsia="en-US"/>
              </w:rPr>
            </w:pPr>
            <w:r w:rsidRPr="00B77BE6">
              <w:rPr>
                <w:rFonts w:ascii="Arial" w:eastAsia="Calibri" w:hAnsi="Arial" w:cs="Arial"/>
                <w:b/>
                <w:spacing w:val="0"/>
                <w:szCs w:val="18"/>
                <w:lang w:eastAsia="en-US"/>
              </w:rPr>
              <w:t xml:space="preserve">In </w:t>
            </w:r>
            <w:r w:rsidR="000955E6">
              <w:rPr>
                <w:rFonts w:ascii="Arial" w:eastAsia="Calibri" w:hAnsi="Arial" w:cs="Arial"/>
                <w:b/>
                <w:spacing w:val="0"/>
                <w:szCs w:val="18"/>
                <w:lang w:eastAsia="en-US"/>
              </w:rPr>
              <w:t>t</w:t>
            </w:r>
            <w:r w:rsidRPr="00B77BE6">
              <w:rPr>
                <w:rFonts w:ascii="Arial" w:eastAsia="Calibri" w:hAnsi="Arial" w:cs="Arial"/>
                <w:b/>
                <w:spacing w:val="0"/>
                <w:szCs w:val="18"/>
                <w:lang w:eastAsia="en-US"/>
              </w:rPr>
              <w:t xml:space="preserve">e dienen bij </w:t>
            </w:r>
            <w:r>
              <w:rPr>
                <w:rFonts w:ascii="Arial" w:eastAsia="Calibri" w:hAnsi="Arial" w:cs="Arial"/>
                <w:b/>
                <w:spacing w:val="0"/>
                <w:szCs w:val="18"/>
                <w:lang w:eastAsia="en-US"/>
              </w:rPr>
              <w:t>Inschrijving</w:t>
            </w:r>
            <w:r w:rsidR="0069160D">
              <w:rPr>
                <w:rFonts w:ascii="Arial" w:eastAsia="Calibri" w:hAnsi="Arial" w:cs="Arial"/>
                <w:b/>
                <w:spacing w:val="0"/>
                <w:szCs w:val="18"/>
                <w:lang w:eastAsia="en-US"/>
              </w:rPr>
              <w:t xml:space="preserve"> (</w:t>
            </w:r>
            <w:r w:rsidR="0069160D" w:rsidRPr="00EF215A">
              <w:rPr>
                <w:rFonts w:ascii="Arial" w:eastAsia="Calibri" w:hAnsi="Arial" w:cs="Arial"/>
                <w:b/>
                <w:spacing w:val="0"/>
                <w:szCs w:val="18"/>
                <w:u w:val="single"/>
                <w:lang w:eastAsia="en-US"/>
              </w:rPr>
              <w:t xml:space="preserve">voor ieder Perceel </w:t>
            </w:r>
            <w:r w:rsidR="00EF215A" w:rsidRPr="00EF215A">
              <w:rPr>
                <w:rFonts w:ascii="Arial" w:eastAsia="Calibri" w:hAnsi="Arial" w:cs="Arial"/>
                <w:b/>
                <w:spacing w:val="0"/>
                <w:szCs w:val="18"/>
                <w:u w:val="single"/>
                <w:lang w:eastAsia="en-US"/>
              </w:rPr>
              <w:t xml:space="preserve">waarop wordt ingeschreven </w:t>
            </w:r>
            <w:r w:rsidR="0069160D" w:rsidRPr="00EF215A">
              <w:rPr>
                <w:rFonts w:ascii="Arial" w:eastAsia="Calibri" w:hAnsi="Arial" w:cs="Arial"/>
                <w:b/>
                <w:spacing w:val="0"/>
                <w:szCs w:val="18"/>
                <w:u w:val="single"/>
                <w:lang w:eastAsia="en-US"/>
              </w:rPr>
              <w:t>afzonderlijk</w:t>
            </w:r>
            <w:r w:rsidR="0069160D">
              <w:rPr>
                <w:rFonts w:ascii="Arial" w:eastAsia="Calibri" w:hAnsi="Arial" w:cs="Arial"/>
                <w:b/>
                <w:spacing w:val="0"/>
                <w:szCs w:val="18"/>
                <w:lang w:eastAsia="en-US"/>
              </w:rPr>
              <w:t>)</w:t>
            </w:r>
          </w:p>
        </w:tc>
      </w:tr>
      <w:tr w:rsidR="00B77BE6" w:rsidRPr="00B77BE6" w14:paraId="471F2865" w14:textId="77777777" w:rsidTr="002C0090">
        <w:trPr>
          <w:gridAfter w:val="1"/>
          <w:wAfter w:w="21" w:type="dxa"/>
        </w:trPr>
        <w:tc>
          <w:tcPr>
            <w:tcW w:w="2439" w:type="dxa"/>
            <w:shd w:val="clear" w:color="auto" w:fill="D9D9D9" w:themeFill="background1" w:themeFillShade="D9"/>
            <w:vAlign w:val="center"/>
          </w:tcPr>
          <w:p w14:paraId="558A4C64" w14:textId="77777777" w:rsidR="00B77BE6" w:rsidRPr="00B77BE6" w:rsidRDefault="00B77BE6" w:rsidP="00B77BE6">
            <w:pPr>
              <w:spacing w:line="240" w:lineRule="auto"/>
              <w:rPr>
                <w:rFonts w:ascii="Arial" w:eastAsia="Calibri" w:hAnsi="Arial" w:cs="Arial"/>
                <w:i/>
                <w:spacing w:val="0"/>
                <w:szCs w:val="18"/>
                <w:lang w:eastAsia="en-US"/>
              </w:rPr>
            </w:pPr>
            <w:r w:rsidRPr="00B77BE6">
              <w:rPr>
                <w:rFonts w:ascii="Arial" w:eastAsia="Calibri" w:hAnsi="Arial" w:cs="Arial"/>
                <w:i/>
                <w:spacing w:val="0"/>
                <w:szCs w:val="18"/>
                <w:lang w:eastAsia="en-US"/>
              </w:rPr>
              <w:t>Omschrijving</w:t>
            </w:r>
          </w:p>
        </w:tc>
        <w:tc>
          <w:tcPr>
            <w:tcW w:w="3402" w:type="dxa"/>
            <w:shd w:val="clear" w:color="auto" w:fill="D9D9D9" w:themeFill="background1" w:themeFillShade="D9"/>
            <w:vAlign w:val="center"/>
          </w:tcPr>
          <w:p w14:paraId="188C27FC" w14:textId="0B74A18A" w:rsidR="002C0090" w:rsidRDefault="00B77BE6" w:rsidP="00B77BE6">
            <w:pPr>
              <w:spacing w:line="240" w:lineRule="auto"/>
              <w:rPr>
                <w:rFonts w:ascii="Arial" w:eastAsia="Calibri" w:hAnsi="Arial" w:cs="Arial"/>
                <w:i/>
                <w:spacing w:val="0"/>
                <w:szCs w:val="18"/>
                <w:lang w:eastAsia="en-US"/>
              </w:rPr>
            </w:pPr>
            <w:r w:rsidRPr="00B77BE6">
              <w:rPr>
                <w:rFonts w:ascii="Arial" w:eastAsia="Calibri" w:hAnsi="Arial" w:cs="Arial"/>
                <w:i/>
                <w:spacing w:val="0"/>
                <w:szCs w:val="18"/>
                <w:lang w:eastAsia="en-US"/>
              </w:rPr>
              <w:t>Over te leggen door:</w:t>
            </w:r>
            <w:r w:rsidR="002C0090">
              <w:rPr>
                <w:rFonts w:ascii="Arial" w:eastAsia="Calibri" w:hAnsi="Arial" w:cs="Arial"/>
                <w:i/>
                <w:spacing w:val="0"/>
                <w:szCs w:val="18"/>
                <w:lang w:eastAsia="en-US"/>
              </w:rPr>
              <w:t xml:space="preserve"> </w:t>
            </w:r>
            <w:r w:rsidR="00C976E3">
              <w:rPr>
                <w:rFonts w:ascii="Arial" w:eastAsia="Calibri" w:hAnsi="Arial" w:cs="Arial"/>
                <w:i/>
                <w:spacing w:val="0"/>
                <w:szCs w:val="18"/>
                <w:lang w:eastAsia="en-US"/>
              </w:rPr>
              <w:t>Inschrijver</w:t>
            </w:r>
            <w:r w:rsidRPr="00B77BE6">
              <w:rPr>
                <w:rFonts w:ascii="Arial" w:eastAsia="Calibri" w:hAnsi="Arial" w:cs="Arial"/>
                <w:i/>
                <w:spacing w:val="0"/>
                <w:szCs w:val="18"/>
                <w:lang w:eastAsia="en-US"/>
              </w:rPr>
              <w:t xml:space="preserve"> / </w:t>
            </w:r>
            <w:proofErr w:type="spellStart"/>
            <w:r w:rsidR="00C976E3">
              <w:rPr>
                <w:rFonts w:ascii="Arial" w:eastAsia="Calibri" w:hAnsi="Arial" w:cs="Arial"/>
                <w:i/>
                <w:spacing w:val="0"/>
                <w:szCs w:val="18"/>
                <w:lang w:eastAsia="en-US"/>
              </w:rPr>
              <w:t>Combinant</w:t>
            </w:r>
            <w:r w:rsidRPr="00B77BE6">
              <w:rPr>
                <w:rFonts w:ascii="Arial" w:eastAsia="Calibri" w:hAnsi="Arial" w:cs="Arial"/>
                <w:i/>
                <w:spacing w:val="0"/>
                <w:szCs w:val="18"/>
                <w:lang w:eastAsia="en-US"/>
              </w:rPr>
              <w:t>en</w:t>
            </w:r>
            <w:proofErr w:type="spellEnd"/>
            <w:r w:rsidRPr="00B77BE6">
              <w:rPr>
                <w:rFonts w:ascii="Arial" w:eastAsia="Calibri" w:hAnsi="Arial" w:cs="Arial"/>
                <w:i/>
                <w:spacing w:val="0"/>
                <w:szCs w:val="18"/>
                <w:lang w:eastAsia="en-US"/>
              </w:rPr>
              <w:t xml:space="preserve"> / </w:t>
            </w:r>
            <w:proofErr w:type="spellStart"/>
            <w:r w:rsidR="00C976E3">
              <w:rPr>
                <w:rFonts w:ascii="Arial" w:eastAsia="Calibri" w:hAnsi="Arial" w:cs="Arial"/>
                <w:i/>
                <w:spacing w:val="0"/>
                <w:szCs w:val="18"/>
                <w:lang w:eastAsia="en-US"/>
              </w:rPr>
              <w:t>Onderaannnemer</w:t>
            </w:r>
            <w:proofErr w:type="spellEnd"/>
            <w:r w:rsidR="009366EC">
              <w:rPr>
                <w:rFonts w:ascii="Arial" w:eastAsia="Calibri" w:hAnsi="Arial" w:cs="Arial"/>
                <w:i/>
                <w:spacing w:val="0"/>
                <w:szCs w:val="18"/>
                <w:lang w:eastAsia="en-US"/>
              </w:rPr>
              <w:t>(</w:t>
            </w:r>
            <w:r w:rsidRPr="00B77BE6">
              <w:rPr>
                <w:rFonts w:ascii="Arial" w:eastAsia="Calibri" w:hAnsi="Arial" w:cs="Arial"/>
                <w:i/>
                <w:spacing w:val="0"/>
                <w:szCs w:val="18"/>
                <w:lang w:eastAsia="en-US"/>
              </w:rPr>
              <w:t>s</w:t>
            </w:r>
            <w:r w:rsidR="009366EC">
              <w:rPr>
                <w:rFonts w:ascii="Arial" w:eastAsia="Calibri" w:hAnsi="Arial" w:cs="Arial"/>
                <w:i/>
                <w:spacing w:val="0"/>
                <w:szCs w:val="18"/>
                <w:lang w:eastAsia="en-US"/>
              </w:rPr>
              <w:t>)</w:t>
            </w:r>
          </w:p>
          <w:p w14:paraId="514D1893" w14:textId="77777777" w:rsidR="002C0090" w:rsidRDefault="002C0090" w:rsidP="00B77BE6">
            <w:pPr>
              <w:spacing w:line="240" w:lineRule="auto"/>
              <w:rPr>
                <w:rFonts w:ascii="Arial" w:eastAsia="Calibri" w:hAnsi="Arial" w:cs="Arial"/>
                <w:i/>
                <w:spacing w:val="0"/>
                <w:szCs w:val="18"/>
                <w:lang w:eastAsia="en-US"/>
              </w:rPr>
            </w:pPr>
          </w:p>
          <w:p w14:paraId="0F159CBE" w14:textId="6DCE8767" w:rsidR="00B77BE6" w:rsidRPr="00B77BE6" w:rsidRDefault="002C0090" w:rsidP="00B77BE6">
            <w:pPr>
              <w:spacing w:line="240" w:lineRule="auto"/>
              <w:rPr>
                <w:rFonts w:ascii="Arial" w:eastAsia="Calibri" w:hAnsi="Arial" w:cs="Arial"/>
                <w:i/>
                <w:spacing w:val="0"/>
                <w:szCs w:val="18"/>
                <w:lang w:eastAsia="en-US"/>
              </w:rPr>
            </w:pPr>
            <w:r>
              <w:rPr>
                <w:rFonts w:ascii="Arial" w:eastAsia="Calibri" w:hAnsi="Arial" w:cs="Arial"/>
                <w:i/>
                <w:spacing w:val="0"/>
                <w:szCs w:val="18"/>
                <w:lang w:eastAsia="en-US"/>
              </w:rPr>
              <w:t>In het geval van Onderaannemers geldt dat</w:t>
            </w:r>
            <w:r w:rsidR="00B77BE6" w:rsidRPr="00B77BE6">
              <w:rPr>
                <w:rFonts w:ascii="Arial" w:eastAsia="Calibri" w:hAnsi="Arial" w:cs="Arial"/>
                <w:i/>
                <w:spacing w:val="0"/>
                <w:szCs w:val="18"/>
                <w:lang w:eastAsia="en-US"/>
              </w:rPr>
              <w:t xml:space="preserve"> indien op hen een beroep op Derden wordt gedaan om te voldoen aan geschiktheidseisen</w:t>
            </w:r>
            <w:r>
              <w:rPr>
                <w:rFonts w:ascii="Arial" w:eastAsia="Calibri" w:hAnsi="Arial" w:cs="Arial"/>
                <w:i/>
                <w:spacing w:val="0"/>
                <w:szCs w:val="18"/>
                <w:lang w:eastAsia="en-US"/>
              </w:rPr>
              <w:t xml:space="preserve"> de betreffende in deze tabel genoemde documenten per Onderaannemer moeten worden overgelegd</w:t>
            </w:r>
            <w:r w:rsidR="00B77BE6" w:rsidRPr="00B77BE6">
              <w:rPr>
                <w:rFonts w:ascii="Arial" w:eastAsia="Calibri" w:hAnsi="Arial" w:cs="Arial"/>
                <w:i/>
                <w:spacing w:val="0"/>
                <w:szCs w:val="18"/>
                <w:lang w:eastAsia="en-US"/>
              </w:rPr>
              <w:t>)</w:t>
            </w:r>
          </w:p>
        </w:tc>
        <w:tc>
          <w:tcPr>
            <w:tcW w:w="2629" w:type="dxa"/>
            <w:shd w:val="clear" w:color="auto" w:fill="D9D9D9" w:themeFill="background1" w:themeFillShade="D9"/>
            <w:vAlign w:val="center"/>
          </w:tcPr>
          <w:p w14:paraId="4B2AE1A4" w14:textId="77777777" w:rsidR="00B77BE6" w:rsidRPr="00B77BE6" w:rsidRDefault="00B77BE6" w:rsidP="00B77BE6">
            <w:pPr>
              <w:spacing w:line="240" w:lineRule="auto"/>
              <w:rPr>
                <w:rFonts w:ascii="Arial" w:eastAsia="Calibri" w:hAnsi="Arial" w:cs="Arial"/>
                <w:i/>
                <w:spacing w:val="0"/>
                <w:szCs w:val="18"/>
                <w:lang w:eastAsia="en-US"/>
              </w:rPr>
            </w:pPr>
            <w:r w:rsidRPr="00B77BE6">
              <w:rPr>
                <w:rFonts w:ascii="Arial" w:eastAsia="Calibri" w:hAnsi="Arial" w:cs="Arial"/>
                <w:i/>
                <w:spacing w:val="0"/>
                <w:szCs w:val="18"/>
                <w:lang w:eastAsia="en-US"/>
              </w:rPr>
              <w:t>Format</w:t>
            </w:r>
          </w:p>
        </w:tc>
      </w:tr>
      <w:tr w:rsidR="00B77BE6" w:rsidRPr="00B77BE6" w14:paraId="12C04618" w14:textId="77777777" w:rsidTr="002C0090">
        <w:trPr>
          <w:gridAfter w:val="1"/>
          <w:wAfter w:w="21" w:type="dxa"/>
        </w:trPr>
        <w:tc>
          <w:tcPr>
            <w:tcW w:w="2439" w:type="dxa"/>
            <w:shd w:val="clear" w:color="auto" w:fill="auto"/>
          </w:tcPr>
          <w:p w14:paraId="115D800A" w14:textId="77777777" w:rsidR="00B77BE6" w:rsidRPr="002C0090" w:rsidRDefault="00B77BE6" w:rsidP="00B77BE6">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Uniform Europees Aanbestedingsdocument (UEA)</w:t>
            </w:r>
          </w:p>
        </w:tc>
        <w:tc>
          <w:tcPr>
            <w:tcW w:w="3402" w:type="dxa"/>
          </w:tcPr>
          <w:p w14:paraId="4B05AED6" w14:textId="59F894E5" w:rsidR="00B77BE6" w:rsidRPr="002C0090" w:rsidRDefault="00C976E3" w:rsidP="00B77BE6">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Inschrijver</w:t>
            </w:r>
            <w:r w:rsidR="00B77BE6" w:rsidRPr="002C0090">
              <w:rPr>
                <w:rFonts w:ascii="Arial" w:eastAsia="Calibri" w:hAnsi="Arial" w:cs="Arial"/>
                <w:spacing w:val="0"/>
                <w:sz w:val="16"/>
                <w:szCs w:val="16"/>
                <w:lang w:eastAsia="en-US"/>
              </w:rPr>
              <w:t xml:space="preserve"> / alle </w:t>
            </w:r>
            <w:proofErr w:type="spellStart"/>
            <w:r w:rsidRPr="002C0090">
              <w:rPr>
                <w:rFonts w:ascii="Arial" w:eastAsia="Calibri" w:hAnsi="Arial" w:cs="Arial"/>
                <w:spacing w:val="0"/>
                <w:sz w:val="16"/>
                <w:szCs w:val="16"/>
                <w:lang w:eastAsia="en-US"/>
              </w:rPr>
              <w:t>Combinant</w:t>
            </w:r>
            <w:r w:rsidR="00B77BE6" w:rsidRPr="002C0090">
              <w:rPr>
                <w:rFonts w:ascii="Arial" w:eastAsia="Calibri" w:hAnsi="Arial" w:cs="Arial"/>
                <w:spacing w:val="0"/>
                <w:sz w:val="16"/>
                <w:szCs w:val="16"/>
                <w:lang w:eastAsia="en-US"/>
              </w:rPr>
              <w:t>en</w:t>
            </w:r>
            <w:proofErr w:type="spellEnd"/>
            <w:r w:rsidR="002A591D">
              <w:rPr>
                <w:rFonts w:ascii="Arial" w:eastAsia="Calibri" w:hAnsi="Arial" w:cs="Arial"/>
                <w:spacing w:val="0"/>
                <w:sz w:val="16"/>
                <w:szCs w:val="16"/>
                <w:lang w:eastAsia="en-US"/>
              </w:rPr>
              <w:t xml:space="preserve"> / </w:t>
            </w:r>
            <w:r w:rsidR="009D6333">
              <w:rPr>
                <w:rFonts w:ascii="Arial" w:eastAsia="Calibri" w:hAnsi="Arial" w:cs="Arial"/>
                <w:spacing w:val="0"/>
                <w:sz w:val="16"/>
                <w:szCs w:val="16"/>
                <w:lang w:eastAsia="en-US"/>
              </w:rPr>
              <w:t>alle Onderaannemers (zie toelichting hier direct boven)</w:t>
            </w:r>
          </w:p>
        </w:tc>
        <w:tc>
          <w:tcPr>
            <w:tcW w:w="2629" w:type="dxa"/>
          </w:tcPr>
          <w:p w14:paraId="34113237" w14:textId="77777777" w:rsidR="00B77BE6" w:rsidRPr="002C0090" w:rsidRDefault="00B77BE6" w:rsidP="00B77BE6">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u w:val="single"/>
                <w:lang w:eastAsia="en-US"/>
              </w:rPr>
              <w:t>Let op</w:t>
            </w:r>
            <w:r w:rsidRPr="002C0090">
              <w:rPr>
                <w:rFonts w:ascii="Arial" w:eastAsia="Calibri" w:hAnsi="Arial" w:cs="Arial"/>
                <w:spacing w:val="0"/>
                <w:sz w:val="16"/>
                <w:szCs w:val="16"/>
                <w:lang w:eastAsia="en-US"/>
              </w:rPr>
              <w:t xml:space="preserve">: door iedere deelnemer aan een Samenwerkingsverband (combinatie) dient </w:t>
            </w:r>
            <w:r w:rsidRPr="002C0090">
              <w:rPr>
                <w:rFonts w:ascii="Arial" w:eastAsia="Calibri" w:hAnsi="Arial" w:cs="Arial"/>
                <w:b/>
                <w:spacing w:val="0"/>
                <w:sz w:val="16"/>
                <w:szCs w:val="16"/>
                <w:lang w:eastAsia="en-US"/>
              </w:rPr>
              <w:t xml:space="preserve">separaat </w:t>
            </w:r>
            <w:r w:rsidRPr="002C0090">
              <w:rPr>
                <w:rFonts w:ascii="Arial" w:eastAsia="Calibri" w:hAnsi="Arial" w:cs="Arial"/>
                <w:spacing w:val="0"/>
                <w:sz w:val="16"/>
                <w:szCs w:val="16"/>
                <w:lang w:eastAsia="en-US"/>
              </w:rPr>
              <w:t xml:space="preserve">het </w:t>
            </w:r>
            <w:r w:rsidRPr="002C0090">
              <w:rPr>
                <w:rFonts w:ascii="Arial" w:eastAsia="Calibri" w:hAnsi="Arial" w:cs="Arial"/>
                <w:b/>
                <w:spacing w:val="0"/>
                <w:sz w:val="16"/>
                <w:szCs w:val="16"/>
                <w:lang w:eastAsia="en-US"/>
              </w:rPr>
              <w:t>UEA</w:t>
            </w:r>
            <w:r w:rsidRPr="002C0090">
              <w:rPr>
                <w:rFonts w:ascii="Arial" w:eastAsia="Calibri" w:hAnsi="Arial" w:cs="Arial"/>
                <w:spacing w:val="0"/>
                <w:sz w:val="16"/>
                <w:szCs w:val="16"/>
                <w:lang w:eastAsia="en-US"/>
              </w:rPr>
              <w:t xml:space="preserve"> te worden</w:t>
            </w:r>
            <w:r w:rsidRPr="002C0090">
              <w:rPr>
                <w:rFonts w:ascii="Arial" w:eastAsia="Calibri" w:hAnsi="Arial" w:cs="Arial"/>
                <w:b/>
                <w:spacing w:val="0"/>
                <w:sz w:val="16"/>
                <w:szCs w:val="16"/>
                <w:lang w:eastAsia="en-US"/>
              </w:rPr>
              <w:t xml:space="preserve"> </w:t>
            </w:r>
            <w:r w:rsidRPr="002C0090">
              <w:rPr>
                <w:rFonts w:ascii="Arial" w:eastAsia="Calibri" w:hAnsi="Arial" w:cs="Arial"/>
                <w:spacing w:val="0"/>
                <w:sz w:val="16"/>
                <w:szCs w:val="16"/>
                <w:lang w:eastAsia="en-US"/>
              </w:rPr>
              <w:t>ingediend.</w:t>
            </w:r>
          </w:p>
        </w:tc>
      </w:tr>
      <w:tr w:rsidR="00B77BE6" w:rsidRPr="00B77BE6" w14:paraId="16DB3CEC" w14:textId="77777777" w:rsidTr="002C0090">
        <w:trPr>
          <w:gridAfter w:val="1"/>
          <w:wAfter w:w="21" w:type="dxa"/>
        </w:trPr>
        <w:tc>
          <w:tcPr>
            <w:tcW w:w="2439" w:type="dxa"/>
            <w:shd w:val="clear" w:color="auto" w:fill="auto"/>
          </w:tcPr>
          <w:p w14:paraId="754DBF96" w14:textId="77777777" w:rsidR="00B77BE6" w:rsidRPr="002C0090" w:rsidRDefault="00B77BE6" w:rsidP="00B77BE6">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Uittreksel inschrijving nationale handelsregister</w:t>
            </w:r>
          </w:p>
        </w:tc>
        <w:tc>
          <w:tcPr>
            <w:tcW w:w="3402" w:type="dxa"/>
          </w:tcPr>
          <w:p w14:paraId="42BBD886" w14:textId="5EE4A2DD" w:rsidR="00B77BE6" w:rsidRPr="002C0090" w:rsidRDefault="00C976E3" w:rsidP="00B77BE6">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Inschrijver</w:t>
            </w:r>
            <w:r w:rsidR="00B77BE6" w:rsidRPr="002C0090">
              <w:rPr>
                <w:rFonts w:ascii="Arial" w:eastAsia="Calibri" w:hAnsi="Arial" w:cs="Arial"/>
                <w:spacing w:val="0"/>
                <w:sz w:val="16"/>
                <w:szCs w:val="16"/>
                <w:lang w:eastAsia="en-US"/>
              </w:rPr>
              <w:t xml:space="preserve"> / alle </w:t>
            </w:r>
            <w:proofErr w:type="spellStart"/>
            <w:r w:rsidRPr="002C0090">
              <w:rPr>
                <w:rFonts w:ascii="Arial" w:eastAsia="Calibri" w:hAnsi="Arial" w:cs="Arial"/>
                <w:spacing w:val="0"/>
                <w:sz w:val="16"/>
                <w:szCs w:val="16"/>
                <w:lang w:eastAsia="en-US"/>
              </w:rPr>
              <w:t>Combinant</w:t>
            </w:r>
            <w:r w:rsidR="00B77BE6" w:rsidRPr="002C0090">
              <w:rPr>
                <w:rFonts w:ascii="Arial" w:eastAsia="Calibri" w:hAnsi="Arial" w:cs="Arial"/>
                <w:spacing w:val="0"/>
                <w:sz w:val="16"/>
                <w:szCs w:val="16"/>
                <w:lang w:eastAsia="en-US"/>
              </w:rPr>
              <w:t>en</w:t>
            </w:r>
            <w:proofErr w:type="spellEnd"/>
            <w:r w:rsidR="00B77BE6" w:rsidRPr="002C0090">
              <w:rPr>
                <w:rFonts w:ascii="Arial" w:eastAsia="Calibri" w:hAnsi="Arial" w:cs="Arial"/>
                <w:spacing w:val="0"/>
                <w:sz w:val="16"/>
                <w:szCs w:val="16"/>
                <w:lang w:eastAsia="en-US"/>
              </w:rPr>
              <w:t xml:space="preserve"> / alle betreffende </w:t>
            </w:r>
            <w:r w:rsidRPr="002C0090">
              <w:rPr>
                <w:rFonts w:ascii="Arial" w:eastAsia="Calibri" w:hAnsi="Arial" w:cs="Arial"/>
                <w:spacing w:val="0"/>
                <w:sz w:val="16"/>
                <w:szCs w:val="16"/>
                <w:lang w:eastAsia="en-US"/>
              </w:rPr>
              <w:t>Onderaannemer</w:t>
            </w:r>
            <w:r w:rsidR="00B77BE6" w:rsidRPr="002C0090">
              <w:rPr>
                <w:rFonts w:ascii="Arial" w:eastAsia="Calibri" w:hAnsi="Arial" w:cs="Arial"/>
                <w:spacing w:val="0"/>
                <w:sz w:val="16"/>
                <w:szCs w:val="16"/>
                <w:lang w:eastAsia="en-US"/>
              </w:rPr>
              <w:t xml:space="preserve">s </w:t>
            </w:r>
          </w:p>
        </w:tc>
        <w:tc>
          <w:tcPr>
            <w:tcW w:w="2629" w:type="dxa"/>
          </w:tcPr>
          <w:p w14:paraId="3B6E7069" w14:textId="77777777" w:rsidR="00B77BE6" w:rsidRPr="002C0090" w:rsidRDefault="00B77BE6" w:rsidP="00B77BE6">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u w:val="single"/>
                <w:lang w:eastAsia="en-US"/>
              </w:rPr>
              <w:t>Let op:</w:t>
            </w:r>
            <w:r w:rsidRPr="002C0090">
              <w:rPr>
                <w:rFonts w:ascii="Arial" w:eastAsia="Calibri" w:hAnsi="Arial" w:cs="Arial"/>
                <w:spacing w:val="0"/>
                <w:sz w:val="16"/>
                <w:szCs w:val="16"/>
                <w:lang w:eastAsia="en-US"/>
              </w:rPr>
              <w:t xml:space="preserve"> door iedere deelnemer aan het Samenwerkingsverband (combinatie) dient dit </w:t>
            </w:r>
            <w:r w:rsidRPr="002C0090">
              <w:rPr>
                <w:rFonts w:ascii="Arial" w:eastAsia="Calibri" w:hAnsi="Arial" w:cs="Arial"/>
                <w:b/>
                <w:spacing w:val="0"/>
                <w:sz w:val="16"/>
                <w:szCs w:val="16"/>
                <w:lang w:eastAsia="en-US"/>
              </w:rPr>
              <w:t xml:space="preserve">separaat </w:t>
            </w:r>
            <w:r w:rsidRPr="002C0090">
              <w:rPr>
                <w:rFonts w:ascii="Arial" w:eastAsia="Calibri" w:hAnsi="Arial" w:cs="Arial"/>
                <w:spacing w:val="0"/>
                <w:sz w:val="16"/>
                <w:szCs w:val="16"/>
                <w:lang w:eastAsia="en-US"/>
              </w:rPr>
              <w:t>te worden ingediend.</w:t>
            </w:r>
          </w:p>
        </w:tc>
      </w:tr>
      <w:tr w:rsidR="008A367B" w:rsidRPr="00B77BE6" w14:paraId="0A89C283" w14:textId="77777777" w:rsidTr="002C0090">
        <w:trPr>
          <w:gridAfter w:val="1"/>
          <w:wAfter w:w="21" w:type="dxa"/>
        </w:trPr>
        <w:tc>
          <w:tcPr>
            <w:tcW w:w="2439" w:type="dxa"/>
            <w:shd w:val="clear" w:color="auto" w:fill="auto"/>
          </w:tcPr>
          <w:p w14:paraId="76F828D7" w14:textId="7F3F6D13" w:rsidR="008A367B" w:rsidRPr="002C0090" w:rsidRDefault="008A367B" w:rsidP="00B77BE6">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Kwaliteit</w:t>
            </w:r>
          </w:p>
        </w:tc>
        <w:tc>
          <w:tcPr>
            <w:tcW w:w="3402" w:type="dxa"/>
          </w:tcPr>
          <w:p w14:paraId="2943A722" w14:textId="1465E2E2" w:rsidR="008A367B" w:rsidRPr="002C0090" w:rsidRDefault="00175C98" w:rsidP="00B77BE6">
            <w:pPr>
              <w:spacing w:line="240" w:lineRule="auto"/>
              <w:rPr>
                <w:rFonts w:ascii="Arial" w:eastAsia="Calibri" w:hAnsi="Arial" w:cs="Arial"/>
                <w:spacing w:val="0"/>
                <w:sz w:val="16"/>
                <w:szCs w:val="16"/>
                <w:lang w:eastAsia="en-US"/>
              </w:rPr>
            </w:pPr>
            <w:r>
              <w:rPr>
                <w:rFonts w:ascii="Arial" w:eastAsia="Calibri" w:hAnsi="Arial" w:cs="Arial"/>
                <w:spacing w:val="0"/>
                <w:sz w:val="16"/>
                <w:szCs w:val="16"/>
                <w:lang w:eastAsia="en-US"/>
              </w:rPr>
              <w:t>Inschrijver</w:t>
            </w:r>
          </w:p>
        </w:tc>
        <w:tc>
          <w:tcPr>
            <w:tcW w:w="2629" w:type="dxa"/>
            <w:shd w:val="clear" w:color="auto" w:fill="auto"/>
          </w:tcPr>
          <w:p w14:paraId="236F93E7" w14:textId="6F15AFAB" w:rsidR="008A367B" w:rsidRPr="002C0090" w:rsidRDefault="008A367B" w:rsidP="00B77BE6">
            <w:pPr>
              <w:spacing w:line="240" w:lineRule="auto"/>
              <w:rPr>
                <w:rFonts w:ascii="Arial" w:eastAsia="Calibri" w:hAnsi="Arial" w:cs="Arial"/>
                <w:bCs/>
                <w:color w:val="000000"/>
                <w:spacing w:val="0"/>
                <w:sz w:val="16"/>
                <w:szCs w:val="16"/>
                <w:lang w:eastAsia="en-US"/>
              </w:rPr>
            </w:pPr>
            <w:r w:rsidRPr="002C0090">
              <w:rPr>
                <w:rFonts w:ascii="Arial" w:eastAsia="Calibri" w:hAnsi="Arial" w:cs="Arial"/>
                <w:bCs/>
                <w:color w:val="000000"/>
                <w:spacing w:val="0"/>
                <w:sz w:val="16"/>
                <w:szCs w:val="16"/>
                <w:lang w:eastAsia="en-US"/>
              </w:rPr>
              <w:t xml:space="preserve">Stoflijst (per </w:t>
            </w:r>
            <w:r w:rsidR="00884446" w:rsidRPr="002C0090">
              <w:rPr>
                <w:rFonts w:ascii="Arial" w:eastAsia="Calibri" w:hAnsi="Arial" w:cs="Arial"/>
                <w:bCs/>
                <w:color w:val="000000"/>
                <w:spacing w:val="0"/>
                <w:sz w:val="16"/>
                <w:szCs w:val="16"/>
                <w:lang w:eastAsia="en-US"/>
              </w:rPr>
              <w:t>Perceel</w:t>
            </w:r>
            <w:r w:rsidRPr="002C0090">
              <w:rPr>
                <w:rFonts w:ascii="Arial" w:eastAsia="Calibri" w:hAnsi="Arial" w:cs="Arial"/>
                <w:bCs/>
                <w:color w:val="000000"/>
                <w:spacing w:val="0"/>
                <w:sz w:val="16"/>
                <w:szCs w:val="16"/>
                <w:lang w:eastAsia="en-US"/>
              </w:rPr>
              <w:t xml:space="preserve"> waarvoor wordt ingeschreven) invullen en invoegen.</w:t>
            </w:r>
          </w:p>
        </w:tc>
      </w:tr>
      <w:tr w:rsidR="0088794A" w:rsidRPr="00B77BE6" w14:paraId="3718CD10" w14:textId="77777777" w:rsidTr="002C0090">
        <w:trPr>
          <w:gridAfter w:val="1"/>
          <w:wAfter w:w="21" w:type="dxa"/>
        </w:trPr>
        <w:tc>
          <w:tcPr>
            <w:tcW w:w="2439" w:type="dxa"/>
            <w:shd w:val="clear" w:color="auto" w:fill="auto"/>
          </w:tcPr>
          <w:p w14:paraId="30AD7B33" w14:textId="77777777" w:rsidR="0088794A" w:rsidRPr="002C0090" w:rsidRDefault="0088794A" w:rsidP="00B77BE6">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Prijs</w:t>
            </w:r>
          </w:p>
        </w:tc>
        <w:tc>
          <w:tcPr>
            <w:tcW w:w="3402" w:type="dxa"/>
          </w:tcPr>
          <w:p w14:paraId="0A5C2175" w14:textId="14983694" w:rsidR="0088794A" w:rsidRPr="002C0090" w:rsidRDefault="00C976E3" w:rsidP="00B77BE6">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Inschrijver</w:t>
            </w:r>
          </w:p>
        </w:tc>
        <w:tc>
          <w:tcPr>
            <w:tcW w:w="2629" w:type="dxa"/>
            <w:shd w:val="clear" w:color="auto" w:fill="auto"/>
          </w:tcPr>
          <w:p w14:paraId="0B7C3563" w14:textId="5631F760" w:rsidR="0088794A" w:rsidRPr="002C0090" w:rsidRDefault="0054680C" w:rsidP="00B77BE6">
            <w:pPr>
              <w:spacing w:line="240" w:lineRule="auto"/>
              <w:rPr>
                <w:rFonts w:ascii="Arial" w:eastAsia="Calibri" w:hAnsi="Arial" w:cs="Arial"/>
                <w:bCs/>
                <w:color w:val="000000"/>
                <w:spacing w:val="0"/>
                <w:sz w:val="16"/>
                <w:szCs w:val="16"/>
                <w:lang w:eastAsia="en-US"/>
              </w:rPr>
            </w:pPr>
            <w:r w:rsidRPr="002C0090">
              <w:rPr>
                <w:rFonts w:ascii="Arial" w:hAnsi="Arial" w:cs="Arial"/>
                <w:sz w:val="16"/>
                <w:szCs w:val="16"/>
              </w:rPr>
              <w:t>Prijsblad</w:t>
            </w:r>
            <w:r w:rsidR="0088794A" w:rsidRPr="002C0090">
              <w:rPr>
                <w:rFonts w:ascii="Arial" w:hAnsi="Arial" w:cs="Arial"/>
                <w:sz w:val="16"/>
                <w:szCs w:val="16"/>
              </w:rPr>
              <w:t xml:space="preserve"> </w:t>
            </w:r>
            <w:r w:rsidR="00BB35A0">
              <w:rPr>
                <w:rFonts w:ascii="Arial" w:hAnsi="Arial" w:cs="Arial"/>
                <w:sz w:val="16"/>
                <w:szCs w:val="16"/>
              </w:rPr>
              <w:t>(</w:t>
            </w:r>
            <w:r w:rsidR="0088794A" w:rsidRPr="002C0090">
              <w:rPr>
                <w:rFonts w:ascii="Arial" w:hAnsi="Arial" w:cs="Arial"/>
                <w:sz w:val="16"/>
                <w:szCs w:val="16"/>
              </w:rPr>
              <w:t>in .pdf</w:t>
            </w:r>
            <w:r w:rsidR="00BB35A0">
              <w:rPr>
                <w:rFonts w:ascii="Arial" w:hAnsi="Arial" w:cs="Arial"/>
                <w:sz w:val="16"/>
                <w:szCs w:val="16"/>
              </w:rPr>
              <w:t>)</w:t>
            </w:r>
            <w:r w:rsidR="0088794A" w:rsidRPr="002C0090">
              <w:rPr>
                <w:rFonts w:ascii="Arial" w:hAnsi="Arial" w:cs="Arial"/>
                <w:sz w:val="16"/>
                <w:szCs w:val="16"/>
              </w:rPr>
              <w:t xml:space="preserve"> invullen, rechtsgeldig ondertekenen en </w:t>
            </w:r>
            <w:r w:rsidR="009C686D">
              <w:rPr>
                <w:rFonts w:ascii="Arial" w:hAnsi="Arial" w:cs="Arial"/>
                <w:sz w:val="16"/>
                <w:szCs w:val="16"/>
              </w:rPr>
              <w:t xml:space="preserve">per Perceel </w:t>
            </w:r>
            <w:r w:rsidR="0088794A" w:rsidRPr="002C0090">
              <w:rPr>
                <w:rFonts w:ascii="Arial" w:hAnsi="Arial" w:cs="Arial"/>
                <w:sz w:val="16"/>
                <w:szCs w:val="16"/>
              </w:rPr>
              <w:t>invoegen</w:t>
            </w:r>
            <w:r w:rsidR="009C686D">
              <w:rPr>
                <w:rFonts w:ascii="Arial" w:hAnsi="Arial" w:cs="Arial"/>
                <w:sz w:val="16"/>
                <w:szCs w:val="16"/>
              </w:rPr>
              <w:t>/indienen</w:t>
            </w:r>
            <w:r w:rsidR="0088794A" w:rsidRPr="002C0090">
              <w:rPr>
                <w:rFonts w:ascii="Arial" w:hAnsi="Arial" w:cs="Arial"/>
                <w:sz w:val="16"/>
                <w:szCs w:val="16"/>
              </w:rPr>
              <w:t>.</w:t>
            </w:r>
            <w:r w:rsidR="00F8523C">
              <w:rPr>
                <w:rFonts w:ascii="Arial" w:hAnsi="Arial" w:cs="Arial"/>
                <w:sz w:val="16"/>
                <w:szCs w:val="16"/>
              </w:rPr>
              <w:t xml:space="preserve"> </w:t>
            </w:r>
            <w:r w:rsidR="00F8523C" w:rsidRPr="009C686D">
              <w:rPr>
                <w:rFonts w:ascii="Arial" w:hAnsi="Arial" w:cs="Arial"/>
                <w:sz w:val="16"/>
                <w:szCs w:val="16"/>
              </w:rPr>
              <w:t>Zie Bijlage F “Prijsblad”.</w:t>
            </w:r>
          </w:p>
        </w:tc>
      </w:tr>
      <w:tr w:rsidR="005455D0" w:rsidRPr="00B77BE6" w14:paraId="3FC231BB" w14:textId="77777777" w:rsidTr="002C0090">
        <w:trPr>
          <w:gridAfter w:val="1"/>
          <w:wAfter w:w="21" w:type="dxa"/>
        </w:trPr>
        <w:tc>
          <w:tcPr>
            <w:tcW w:w="2439" w:type="dxa"/>
            <w:shd w:val="clear" w:color="auto" w:fill="auto"/>
          </w:tcPr>
          <w:p w14:paraId="606438BA" w14:textId="04720555" w:rsidR="005455D0" w:rsidRPr="002C0090" w:rsidRDefault="005455D0" w:rsidP="005455D0">
            <w:pPr>
              <w:spacing w:line="240" w:lineRule="auto"/>
              <w:rPr>
                <w:rFonts w:ascii="Arial" w:hAnsi="Arial" w:cs="Arial"/>
                <w:sz w:val="16"/>
                <w:szCs w:val="16"/>
              </w:rPr>
            </w:pPr>
            <w:r>
              <w:rPr>
                <w:rFonts w:ascii="Arial" w:eastAsia="Calibri" w:hAnsi="Arial" w:cs="Arial"/>
                <w:spacing w:val="0"/>
                <w:sz w:val="16"/>
                <w:szCs w:val="16"/>
                <w:lang w:eastAsia="en-US"/>
              </w:rPr>
              <w:t>Verklaring/bewijs van verzekering b</w:t>
            </w:r>
            <w:r w:rsidRPr="00E37E7F">
              <w:rPr>
                <w:rFonts w:ascii="Arial" w:hAnsi="Arial" w:cs="Arial"/>
                <w:sz w:val="16"/>
                <w:szCs w:val="16"/>
              </w:rPr>
              <w:t>eroeps- en bedrijfsaansprakelijkheidsverzekering</w:t>
            </w:r>
          </w:p>
        </w:tc>
        <w:tc>
          <w:tcPr>
            <w:tcW w:w="3402" w:type="dxa"/>
          </w:tcPr>
          <w:p w14:paraId="7FE12F61" w14:textId="254343E7" w:rsidR="005455D0" w:rsidRPr="002C0090" w:rsidRDefault="005455D0" w:rsidP="005455D0">
            <w:pPr>
              <w:spacing w:line="240" w:lineRule="auto"/>
              <w:rPr>
                <w:rFonts w:ascii="Arial" w:eastAsia="Calibri" w:hAnsi="Arial" w:cs="Arial"/>
                <w:spacing w:val="0"/>
                <w:sz w:val="16"/>
                <w:szCs w:val="16"/>
                <w:lang w:eastAsia="en-US"/>
              </w:rPr>
            </w:pPr>
            <w:r>
              <w:rPr>
                <w:rFonts w:ascii="Arial" w:eastAsia="Calibri" w:hAnsi="Arial" w:cs="Arial"/>
                <w:spacing w:val="0"/>
                <w:sz w:val="16"/>
                <w:szCs w:val="16"/>
                <w:lang w:eastAsia="en-US"/>
              </w:rPr>
              <w:t>Inschrijver</w:t>
            </w:r>
          </w:p>
        </w:tc>
        <w:tc>
          <w:tcPr>
            <w:tcW w:w="2629" w:type="dxa"/>
            <w:shd w:val="clear" w:color="auto" w:fill="auto"/>
          </w:tcPr>
          <w:p w14:paraId="7CE38715" w14:textId="49B0D4E3" w:rsidR="005455D0" w:rsidRPr="002C0090" w:rsidRDefault="005455D0" w:rsidP="005455D0">
            <w:pPr>
              <w:spacing w:line="240" w:lineRule="auto"/>
              <w:rPr>
                <w:rFonts w:ascii="Arial" w:hAnsi="Arial" w:cs="Arial"/>
                <w:sz w:val="16"/>
                <w:szCs w:val="16"/>
              </w:rPr>
            </w:pPr>
            <w:r>
              <w:rPr>
                <w:rFonts w:ascii="Arial" w:hAnsi="Arial" w:cs="Arial"/>
                <w:sz w:val="16"/>
                <w:szCs w:val="16"/>
              </w:rPr>
              <w:t>Afschrift van polis waarop de actuele looptijd wordt vermeld. Indien sprake is van “stilzwijgende verlenging” en de polis is afgegeven in 2024 of eerder dan dient een bewijs van premiebetaling over 2025 te worden bijgevoegd.</w:t>
            </w:r>
          </w:p>
        </w:tc>
      </w:tr>
      <w:tr w:rsidR="0069160D" w:rsidRPr="00B77BE6" w14:paraId="1D825288" w14:textId="77777777" w:rsidTr="002C0090">
        <w:trPr>
          <w:gridAfter w:val="1"/>
          <w:wAfter w:w="21" w:type="dxa"/>
        </w:trPr>
        <w:tc>
          <w:tcPr>
            <w:tcW w:w="2439" w:type="dxa"/>
            <w:shd w:val="clear" w:color="auto" w:fill="auto"/>
          </w:tcPr>
          <w:p w14:paraId="5CB3BD20" w14:textId="23040778" w:rsidR="0069160D" w:rsidRDefault="0069160D" w:rsidP="005455D0">
            <w:pPr>
              <w:spacing w:line="240" w:lineRule="auto"/>
              <w:rPr>
                <w:rFonts w:ascii="Arial" w:eastAsia="Calibri" w:hAnsi="Arial" w:cs="Arial"/>
                <w:spacing w:val="0"/>
                <w:sz w:val="16"/>
                <w:szCs w:val="16"/>
                <w:lang w:eastAsia="en-US"/>
              </w:rPr>
            </w:pPr>
            <w:r>
              <w:rPr>
                <w:rFonts w:ascii="Arial" w:eastAsia="Calibri" w:hAnsi="Arial" w:cs="Arial"/>
                <w:spacing w:val="0"/>
                <w:sz w:val="16"/>
                <w:szCs w:val="16"/>
                <w:lang w:eastAsia="en-US"/>
              </w:rPr>
              <w:t>Verklaring Russische betrokkenheid uitvoering overeenkomsten</w:t>
            </w:r>
          </w:p>
        </w:tc>
        <w:tc>
          <w:tcPr>
            <w:tcW w:w="3402" w:type="dxa"/>
          </w:tcPr>
          <w:p w14:paraId="766B5F8B" w14:textId="24DA8FB9" w:rsidR="0069160D" w:rsidRDefault="0069160D" w:rsidP="005455D0">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Inschrijver / penvoerder Combinatie</w:t>
            </w:r>
          </w:p>
        </w:tc>
        <w:tc>
          <w:tcPr>
            <w:tcW w:w="2629" w:type="dxa"/>
            <w:shd w:val="clear" w:color="auto" w:fill="auto"/>
          </w:tcPr>
          <w:p w14:paraId="103D5F6B" w14:textId="4B915F5B" w:rsidR="0069160D" w:rsidRDefault="0069160D" w:rsidP="005455D0">
            <w:pPr>
              <w:spacing w:line="240" w:lineRule="auto"/>
              <w:rPr>
                <w:rFonts w:ascii="Arial" w:hAnsi="Arial" w:cs="Arial"/>
                <w:sz w:val="16"/>
                <w:szCs w:val="16"/>
              </w:rPr>
            </w:pPr>
            <w:r>
              <w:rPr>
                <w:rFonts w:ascii="Arial" w:hAnsi="Arial" w:cs="Arial"/>
                <w:sz w:val="16"/>
                <w:szCs w:val="16"/>
              </w:rPr>
              <w:t>Zie Bijlage B. Rechtsgeldig ondertekent invoegen.</w:t>
            </w:r>
          </w:p>
        </w:tc>
      </w:tr>
      <w:tr w:rsidR="005455D0" w:rsidRPr="00B77BE6" w14:paraId="0940C51D" w14:textId="77777777" w:rsidTr="002C0090">
        <w:trPr>
          <w:gridAfter w:val="1"/>
          <w:wAfter w:w="21" w:type="dxa"/>
        </w:trPr>
        <w:tc>
          <w:tcPr>
            <w:tcW w:w="2439" w:type="dxa"/>
            <w:shd w:val="clear" w:color="auto" w:fill="auto"/>
          </w:tcPr>
          <w:p w14:paraId="1F7A483A" w14:textId="1B238C2B" w:rsidR="005455D0" w:rsidRPr="005455D0" w:rsidRDefault="005455D0" w:rsidP="005455D0">
            <w:pPr>
              <w:spacing w:line="240" w:lineRule="auto"/>
              <w:rPr>
                <w:rFonts w:ascii="Arial" w:hAnsi="Arial" w:cs="Arial"/>
                <w:sz w:val="16"/>
                <w:szCs w:val="16"/>
              </w:rPr>
            </w:pPr>
            <w:r w:rsidRPr="0062147B">
              <w:rPr>
                <w:rFonts w:ascii="Arial" w:eastAsia="Calibri" w:hAnsi="Arial" w:cs="Arial"/>
                <w:spacing w:val="0"/>
                <w:sz w:val="16"/>
                <w:szCs w:val="16"/>
                <w:lang w:eastAsia="en-US"/>
              </w:rPr>
              <w:t>EN-EN-ISO/IEC 17025 certificaat (20</w:t>
            </w:r>
            <w:r w:rsidR="00FC5C13" w:rsidRPr="0062147B">
              <w:rPr>
                <w:rFonts w:ascii="Arial" w:eastAsia="Calibri" w:hAnsi="Arial" w:cs="Arial"/>
                <w:spacing w:val="0"/>
                <w:sz w:val="16"/>
                <w:szCs w:val="16"/>
                <w:lang w:eastAsia="en-US"/>
              </w:rPr>
              <w:t>18</w:t>
            </w:r>
            <w:r w:rsidRPr="0062147B">
              <w:rPr>
                <w:rFonts w:ascii="Arial" w:eastAsia="Calibri" w:hAnsi="Arial" w:cs="Arial"/>
                <w:spacing w:val="0"/>
                <w:sz w:val="16"/>
                <w:szCs w:val="16"/>
                <w:lang w:eastAsia="en-US"/>
              </w:rPr>
              <w:t xml:space="preserve"> of recenter) of gelijkwaardig</w:t>
            </w:r>
          </w:p>
        </w:tc>
        <w:tc>
          <w:tcPr>
            <w:tcW w:w="3402" w:type="dxa"/>
          </w:tcPr>
          <w:p w14:paraId="31319072" w14:textId="6E221C9A" w:rsidR="005455D0" w:rsidRPr="002C0090" w:rsidRDefault="005455D0" w:rsidP="005455D0">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Inschrijver / penvoerder Combinatie</w:t>
            </w:r>
          </w:p>
        </w:tc>
        <w:tc>
          <w:tcPr>
            <w:tcW w:w="2629" w:type="dxa"/>
            <w:shd w:val="clear" w:color="auto" w:fill="auto"/>
          </w:tcPr>
          <w:p w14:paraId="557F21CE" w14:textId="36FCC4DB" w:rsidR="005455D0" w:rsidRPr="002C0090" w:rsidRDefault="005455D0" w:rsidP="005455D0">
            <w:pPr>
              <w:spacing w:line="240" w:lineRule="auto"/>
              <w:rPr>
                <w:rFonts w:ascii="Arial" w:hAnsi="Arial" w:cs="Arial"/>
                <w:sz w:val="16"/>
                <w:szCs w:val="16"/>
              </w:rPr>
            </w:pPr>
            <w:r>
              <w:rPr>
                <w:rFonts w:ascii="Arial" w:hAnsi="Arial" w:cs="Arial"/>
                <w:sz w:val="16"/>
                <w:szCs w:val="16"/>
              </w:rPr>
              <w:t>Geldig op het moment van inschrijven.</w:t>
            </w:r>
          </w:p>
        </w:tc>
      </w:tr>
      <w:tr w:rsidR="0069160D" w:rsidRPr="00B77BE6" w14:paraId="597C06BE" w14:textId="77777777" w:rsidTr="002C0090">
        <w:trPr>
          <w:gridAfter w:val="1"/>
          <w:wAfter w:w="21" w:type="dxa"/>
        </w:trPr>
        <w:tc>
          <w:tcPr>
            <w:tcW w:w="2439" w:type="dxa"/>
            <w:shd w:val="clear" w:color="auto" w:fill="auto"/>
          </w:tcPr>
          <w:p w14:paraId="6C58AF88" w14:textId="251968BF" w:rsidR="0069160D" w:rsidRPr="0062147B" w:rsidRDefault="0069160D" w:rsidP="005455D0">
            <w:pPr>
              <w:spacing w:line="240" w:lineRule="auto"/>
              <w:rPr>
                <w:rFonts w:ascii="Arial" w:eastAsia="Calibri" w:hAnsi="Arial" w:cs="Arial"/>
                <w:spacing w:val="0"/>
                <w:sz w:val="16"/>
                <w:szCs w:val="16"/>
                <w:lang w:eastAsia="en-US"/>
              </w:rPr>
            </w:pPr>
            <w:r>
              <w:rPr>
                <w:rFonts w:ascii="Arial" w:eastAsia="Calibri" w:hAnsi="Arial" w:cs="Arial"/>
                <w:spacing w:val="0"/>
                <w:sz w:val="16"/>
                <w:szCs w:val="16"/>
                <w:lang w:eastAsia="en-US"/>
              </w:rPr>
              <w:t xml:space="preserve">Verklaring directie </w:t>
            </w:r>
            <w:r w:rsidR="003A7242">
              <w:rPr>
                <w:rFonts w:ascii="Arial" w:eastAsia="Calibri" w:hAnsi="Arial" w:cs="Arial"/>
                <w:spacing w:val="0"/>
                <w:sz w:val="16"/>
                <w:szCs w:val="16"/>
                <w:lang w:eastAsia="en-US"/>
              </w:rPr>
              <w:t>conformiteit t.a.v.</w:t>
            </w:r>
            <w:r>
              <w:rPr>
                <w:rFonts w:ascii="Arial" w:eastAsia="Calibri" w:hAnsi="Arial" w:cs="Arial"/>
                <w:spacing w:val="0"/>
                <w:sz w:val="16"/>
                <w:szCs w:val="16"/>
                <w:lang w:eastAsia="en-US"/>
              </w:rPr>
              <w:t xml:space="preserve"> “aanvullende bepalingen” zoals verwoord in paragraaf 3.5 van dit document</w:t>
            </w:r>
          </w:p>
        </w:tc>
        <w:tc>
          <w:tcPr>
            <w:tcW w:w="3402" w:type="dxa"/>
          </w:tcPr>
          <w:p w14:paraId="2152D6CA" w14:textId="07991877" w:rsidR="0069160D" w:rsidRPr="002C0090" w:rsidRDefault="0069160D" w:rsidP="005455D0">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Inschrijver / penvoerder Combinatie</w:t>
            </w:r>
          </w:p>
        </w:tc>
        <w:tc>
          <w:tcPr>
            <w:tcW w:w="2629" w:type="dxa"/>
            <w:shd w:val="clear" w:color="auto" w:fill="auto"/>
          </w:tcPr>
          <w:p w14:paraId="0206C9E5" w14:textId="174C4B33" w:rsidR="0069160D" w:rsidRDefault="0069160D" w:rsidP="005455D0">
            <w:pPr>
              <w:spacing w:line="240" w:lineRule="auto"/>
              <w:rPr>
                <w:rFonts w:ascii="Arial" w:hAnsi="Arial" w:cs="Arial"/>
                <w:sz w:val="16"/>
                <w:szCs w:val="16"/>
              </w:rPr>
            </w:pPr>
            <w:r>
              <w:rPr>
                <w:rFonts w:ascii="Arial" w:hAnsi="Arial" w:cs="Arial"/>
                <w:sz w:val="16"/>
                <w:szCs w:val="16"/>
              </w:rPr>
              <w:t>Rechtsgeldig ondertekend door directie(vertegenwoordiging), indien nodig volmacht(en) invoegen). Vormvrij.</w:t>
            </w:r>
          </w:p>
        </w:tc>
      </w:tr>
    </w:tbl>
    <w:p w14:paraId="739869BF" w14:textId="77777777" w:rsidR="00E37E7F" w:rsidRPr="00B77BE6" w:rsidRDefault="00E37E7F" w:rsidP="00B77BE6">
      <w:pPr>
        <w:spacing w:line="240" w:lineRule="auto"/>
        <w:rPr>
          <w:rFonts w:ascii="Arial" w:eastAsia="Calibri" w:hAnsi="Arial" w:cs="Arial"/>
          <w:spacing w:val="0"/>
          <w:szCs w:val="18"/>
          <w:lang w:eastAsia="en-US"/>
        </w:rPr>
      </w:pPr>
    </w:p>
    <w:tbl>
      <w:tblPr>
        <w:tblW w:w="85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573"/>
        <w:gridCol w:w="4968"/>
        <w:gridCol w:w="22"/>
      </w:tblGrid>
      <w:tr w:rsidR="00B77BE6" w:rsidRPr="00B77BE6" w14:paraId="1BA27DDE" w14:textId="77777777" w:rsidTr="0062147B">
        <w:trPr>
          <w:gridAfter w:val="1"/>
          <w:wAfter w:w="22" w:type="dxa"/>
        </w:trPr>
        <w:tc>
          <w:tcPr>
            <w:tcW w:w="8541" w:type="dxa"/>
            <w:gridSpan w:val="2"/>
            <w:shd w:val="clear" w:color="auto" w:fill="B8CCE4"/>
          </w:tcPr>
          <w:p w14:paraId="62636EE7" w14:textId="77777777" w:rsidR="00B77BE6" w:rsidRPr="00B77BE6" w:rsidRDefault="00B77BE6" w:rsidP="00B77BE6">
            <w:pPr>
              <w:spacing w:line="240" w:lineRule="auto"/>
              <w:rPr>
                <w:rFonts w:ascii="Arial" w:eastAsia="Calibri" w:hAnsi="Arial" w:cs="Arial"/>
                <w:b/>
                <w:spacing w:val="0"/>
                <w:szCs w:val="18"/>
                <w:lang w:eastAsia="en-US"/>
              </w:rPr>
            </w:pPr>
            <w:r w:rsidRPr="00B77BE6">
              <w:rPr>
                <w:rFonts w:ascii="Arial" w:eastAsia="Calibri" w:hAnsi="Arial" w:cs="Arial"/>
                <w:b/>
                <w:spacing w:val="0"/>
                <w:szCs w:val="18"/>
                <w:lang w:eastAsia="en-US"/>
              </w:rPr>
              <w:t>Aan te leveren na een verzoek daartoe door Opdrachtgever</w:t>
            </w:r>
          </w:p>
        </w:tc>
      </w:tr>
      <w:tr w:rsidR="00B77BE6" w:rsidRPr="00B77BE6" w14:paraId="646DD86A" w14:textId="77777777" w:rsidTr="0062147B">
        <w:tc>
          <w:tcPr>
            <w:tcW w:w="3573" w:type="dxa"/>
            <w:shd w:val="clear" w:color="auto" w:fill="D9D9D9" w:themeFill="background1" w:themeFillShade="D9"/>
            <w:vAlign w:val="center"/>
          </w:tcPr>
          <w:p w14:paraId="43C38158" w14:textId="77777777" w:rsidR="00B77BE6" w:rsidRPr="00B77BE6" w:rsidRDefault="00B77BE6" w:rsidP="00B77BE6">
            <w:pPr>
              <w:spacing w:line="240" w:lineRule="auto"/>
              <w:rPr>
                <w:rFonts w:ascii="Arial" w:eastAsia="Calibri" w:hAnsi="Arial" w:cs="Arial"/>
                <w:i/>
                <w:spacing w:val="0"/>
                <w:szCs w:val="18"/>
                <w:lang w:eastAsia="en-US"/>
              </w:rPr>
            </w:pPr>
            <w:r w:rsidRPr="00B77BE6">
              <w:rPr>
                <w:rFonts w:ascii="Arial" w:eastAsia="Calibri" w:hAnsi="Arial" w:cs="Arial"/>
                <w:i/>
                <w:spacing w:val="0"/>
                <w:szCs w:val="18"/>
                <w:lang w:eastAsia="en-US"/>
              </w:rPr>
              <w:t>Omschrijving</w:t>
            </w:r>
          </w:p>
        </w:tc>
        <w:tc>
          <w:tcPr>
            <w:tcW w:w="4990" w:type="dxa"/>
            <w:gridSpan w:val="2"/>
            <w:shd w:val="clear" w:color="auto" w:fill="D9D9D9" w:themeFill="background1" w:themeFillShade="D9"/>
            <w:vAlign w:val="center"/>
          </w:tcPr>
          <w:p w14:paraId="1A164BFD" w14:textId="65EA7B8D" w:rsidR="00B77BE6" w:rsidRPr="00B77BE6" w:rsidRDefault="00B77BE6" w:rsidP="00B77BE6">
            <w:pPr>
              <w:spacing w:line="240" w:lineRule="auto"/>
              <w:rPr>
                <w:rFonts w:ascii="Arial" w:eastAsia="Calibri" w:hAnsi="Arial" w:cs="Arial"/>
                <w:i/>
                <w:spacing w:val="0"/>
                <w:szCs w:val="18"/>
                <w:lang w:eastAsia="en-US"/>
              </w:rPr>
            </w:pPr>
            <w:r w:rsidRPr="00B77BE6">
              <w:rPr>
                <w:rFonts w:ascii="Arial" w:eastAsia="Calibri" w:hAnsi="Arial" w:cs="Arial"/>
                <w:i/>
                <w:spacing w:val="0"/>
                <w:szCs w:val="18"/>
                <w:lang w:eastAsia="en-US"/>
              </w:rPr>
              <w:t>Over te leggen door:</w:t>
            </w:r>
            <w:r w:rsidR="002C0090">
              <w:rPr>
                <w:rFonts w:ascii="Arial" w:eastAsia="Calibri" w:hAnsi="Arial" w:cs="Arial"/>
                <w:i/>
                <w:spacing w:val="0"/>
                <w:szCs w:val="18"/>
                <w:lang w:eastAsia="en-US"/>
              </w:rPr>
              <w:t xml:space="preserve"> </w:t>
            </w:r>
            <w:r w:rsidR="00C976E3">
              <w:rPr>
                <w:rFonts w:ascii="Arial" w:eastAsia="Calibri" w:hAnsi="Arial" w:cs="Arial"/>
                <w:i/>
                <w:spacing w:val="0"/>
                <w:szCs w:val="18"/>
                <w:lang w:eastAsia="en-US"/>
              </w:rPr>
              <w:t>Inschrijver</w:t>
            </w:r>
            <w:r w:rsidRPr="00B77BE6">
              <w:rPr>
                <w:rFonts w:ascii="Arial" w:eastAsia="Calibri" w:hAnsi="Arial" w:cs="Arial"/>
                <w:i/>
                <w:spacing w:val="0"/>
                <w:szCs w:val="18"/>
                <w:lang w:eastAsia="en-US"/>
              </w:rPr>
              <w:t xml:space="preserve"> / </w:t>
            </w:r>
            <w:proofErr w:type="spellStart"/>
            <w:r w:rsidR="00C976E3">
              <w:rPr>
                <w:rFonts w:ascii="Arial" w:eastAsia="Calibri" w:hAnsi="Arial" w:cs="Arial"/>
                <w:i/>
                <w:spacing w:val="0"/>
                <w:szCs w:val="18"/>
                <w:lang w:eastAsia="en-US"/>
              </w:rPr>
              <w:t>Combinant</w:t>
            </w:r>
            <w:r w:rsidRPr="00B77BE6">
              <w:rPr>
                <w:rFonts w:ascii="Arial" w:eastAsia="Calibri" w:hAnsi="Arial" w:cs="Arial"/>
                <w:i/>
                <w:spacing w:val="0"/>
                <w:szCs w:val="18"/>
                <w:lang w:eastAsia="en-US"/>
              </w:rPr>
              <w:t>en</w:t>
            </w:r>
            <w:proofErr w:type="spellEnd"/>
            <w:r w:rsidRPr="00B77BE6">
              <w:rPr>
                <w:rFonts w:ascii="Arial" w:eastAsia="Calibri" w:hAnsi="Arial" w:cs="Arial"/>
                <w:i/>
                <w:spacing w:val="0"/>
                <w:szCs w:val="18"/>
                <w:lang w:eastAsia="en-US"/>
              </w:rPr>
              <w:t xml:space="preserve"> / </w:t>
            </w:r>
            <w:r w:rsidR="00C976E3">
              <w:rPr>
                <w:rFonts w:ascii="Arial" w:eastAsia="Calibri" w:hAnsi="Arial" w:cs="Arial"/>
                <w:i/>
                <w:spacing w:val="0"/>
                <w:szCs w:val="18"/>
                <w:lang w:eastAsia="en-US"/>
              </w:rPr>
              <w:t>Onderaannemer</w:t>
            </w:r>
            <w:r w:rsidRPr="00B77BE6">
              <w:rPr>
                <w:rFonts w:ascii="Arial" w:eastAsia="Calibri" w:hAnsi="Arial" w:cs="Arial"/>
                <w:i/>
                <w:spacing w:val="0"/>
                <w:szCs w:val="18"/>
                <w:lang w:eastAsia="en-US"/>
              </w:rPr>
              <w:t xml:space="preserve">s </w:t>
            </w:r>
          </w:p>
        </w:tc>
      </w:tr>
      <w:tr w:rsidR="00B77BE6" w:rsidRPr="00B77BE6" w14:paraId="3B4C46CA" w14:textId="77777777" w:rsidTr="0062147B">
        <w:tc>
          <w:tcPr>
            <w:tcW w:w="3573" w:type="dxa"/>
            <w:shd w:val="clear" w:color="auto" w:fill="auto"/>
          </w:tcPr>
          <w:p w14:paraId="65143A7D" w14:textId="77777777" w:rsidR="00B77BE6" w:rsidRPr="002C0090" w:rsidRDefault="00B77BE6" w:rsidP="00B77BE6">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Gedragsverklaring aanbesteden</w:t>
            </w:r>
          </w:p>
        </w:tc>
        <w:tc>
          <w:tcPr>
            <w:tcW w:w="4990" w:type="dxa"/>
            <w:gridSpan w:val="2"/>
          </w:tcPr>
          <w:p w14:paraId="5414C166" w14:textId="07ABCD99" w:rsidR="00B77BE6" w:rsidRPr="002C0090" w:rsidRDefault="00C976E3" w:rsidP="00B77BE6">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Inschrijver</w:t>
            </w:r>
            <w:r w:rsidR="00B77BE6" w:rsidRPr="002C0090">
              <w:rPr>
                <w:rFonts w:ascii="Arial" w:eastAsia="Calibri" w:hAnsi="Arial" w:cs="Arial"/>
                <w:spacing w:val="0"/>
                <w:sz w:val="16"/>
                <w:szCs w:val="16"/>
                <w:lang w:eastAsia="en-US"/>
              </w:rPr>
              <w:t xml:space="preserve"> / alle </w:t>
            </w:r>
            <w:proofErr w:type="spellStart"/>
            <w:r w:rsidRPr="002C0090">
              <w:rPr>
                <w:rFonts w:ascii="Arial" w:eastAsia="Calibri" w:hAnsi="Arial" w:cs="Arial"/>
                <w:spacing w:val="0"/>
                <w:sz w:val="16"/>
                <w:szCs w:val="16"/>
                <w:lang w:eastAsia="en-US"/>
              </w:rPr>
              <w:t>Combinant</w:t>
            </w:r>
            <w:r w:rsidR="00B77BE6" w:rsidRPr="002C0090">
              <w:rPr>
                <w:rFonts w:ascii="Arial" w:eastAsia="Calibri" w:hAnsi="Arial" w:cs="Arial"/>
                <w:spacing w:val="0"/>
                <w:sz w:val="16"/>
                <w:szCs w:val="16"/>
                <w:lang w:eastAsia="en-US"/>
              </w:rPr>
              <w:t>en</w:t>
            </w:r>
            <w:proofErr w:type="spellEnd"/>
            <w:r w:rsidR="00B77BE6" w:rsidRPr="002C0090">
              <w:rPr>
                <w:rFonts w:ascii="Arial" w:eastAsia="Calibri" w:hAnsi="Arial" w:cs="Arial"/>
                <w:spacing w:val="0"/>
                <w:sz w:val="16"/>
                <w:szCs w:val="16"/>
                <w:lang w:eastAsia="en-US"/>
              </w:rPr>
              <w:t xml:space="preserve"> / alle betreffende </w:t>
            </w:r>
            <w:r w:rsidRPr="002C0090">
              <w:rPr>
                <w:rFonts w:ascii="Arial" w:eastAsia="Calibri" w:hAnsi="Arial" w:cs="Arial"/>
                <w:spacing w:val="0"/>
                <w:sz w:val="16"/>
                <w:szCs w:val="16"/>
                <w:lang w:eastAsia="en-US"/>
              </w:rPr>
              <w:t>Onderaannemer</w:t>
            </w:r>
            <w:r w:rsidR="00B77BE6" w:rsidRPr="002C0090">
              <w:rPr>
                <w:rFonts w:ascii="Arial" w:eastAsia="Calibri" w:hAnsi="Arial" w:cs="Arial"/>
                <w:spacing w:val="0"/>
                <w:sz w:val="16"/>
                <w:szCs w:val="16"/>
                <w:lang w:eastAsia="en-US"/>
              </w:rPr>
              <w:t>s</w:t>
            </w:r>
          </w:p>
        </w:tc>
      </w:tr>
      <w:tr w:rsidR="00B77BE6" w:rsidRPr="00B77BE6" w14:paraId="25C135CE" w14:textId="77777777" w:rsidTr="0062147B">
        <w:tc>
          <w:tcPr>
            <w:tcW w:w="3573" w:type="dxa"/>
            <w:shd w:val="clear" w:color="auto" w:fill="auto"/>
          </w:tcPr>
          <w:p w14:paraId="784479F6" w14:textId="77777777" w:rsidR="00B77BE6" w:rsidRPr="002C0090" w:rsidRDefault="00B77BE6" w:rsidP="00B77BE6">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Verklaring belasting en sociale premies</w:t>
            </w:r>
          </w:p>
        </w:tc>
        <w:tc>
          <w:tcPr>
            <w:tcW w:w="4990" w:type="dxa"/>
            <w:gridSpan w:val="2"/>
          </w:tcPr>
          <w:p w14:paraId="7607D69D" w14:textId="3417B777" w:rsidR="00B77BE6" w:rsidRPr="002C0090" w:rsidRDefault="00C976E3" w:rsidP="00B77BE6">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Inschrijver</w:t>
            </w:r>
            <w:r w:rsidR="00B77BE6" w:rsidRPr="002C0090">
              <w:rPr>
                <w:rFonts w:ascii="Arial" w:eastAsia="Calibri" w:hAnsi="Arial" w:cs="Arial"/>
                <w:spacing w:val="0"/>
                <w:sz w:val="16"/>
                <w:szCs w:val="16"/>
                <w:lang w:eastAsia="en-US"/>
              </w:rPr>
              <w:t xml:space="preserve"> / alle </w:t>
            </w:r>
            <w:proofErr w:type="spellStart"/>
            <w:r w:rsidRPr="002C0090">
              <w:rPr>
                <w:rFonts w:ascii="Arial" w:eastAsia="Calibri" w:hAnsi="Arial" w:cs="Arial"/>
                <w:spacing w:val="0"/>
                <w:sz w:val="16"/>
                <w:szCs w:val="16"/>
                <w:lang w:eastAsia="en-US"/>
              </w:rPr>
              <w:t>Combinant</w:t>
            </w:r>
            <w:r w:rsidR="00B77BE6" w:rsidRPr="002C0090">
              <w:rPr>
                <w:rFonts w:ascii="Arial" w:eastAsia="Calibri" w:hAnsi="Arial" w:cs="Arial"/>
                <w:spacing w:val="0"/>
                <w:sz w:val="16"/>
                <w:szCs w:val="16"/>
                <w:lang w:eastAsia="en-US"/>
              </w:rPr>
              <w:t>en</w:t>
            </w:r>
            <w:proofErr w:type="spellEnd"/>
          </w:p>
        </w:tc>
      </w:tr>
      <w:tr w:rsidR="0062147B" w:rsidRPr="00B77BE6" w14:paraId="3A15BA5F" w14:textId="77777777" w:rsidTr="0062147B">
        <w:tc>
          <w:tcPr>
            <w:tcW w:w="3573" w:type="dxa"/>
            <w:shd w:val="clear" w:color="auto" w:fill="auto"/>
          </w:tcPr>
          <w:p w14:paraId="6EC229C7" w14:textId="157D5F69" w:rsidR="0062147B" w:rsidRPr="002C0090" w:rsidRDefault="0062147B" w:rsidP="0062147B">
            <w:pPr>
              <w:spacing w:line="240" w:lineRule="auto"/>
              <w:rPr>
                <w:rFonts w:ascii="Arial" w:eastAsia="Calibri" w:hAnsi="Arial" w:cs="Arial"/>
                <w:spacing w:val="0"/>
                <w:sz w:val="16"/>
                <w:szCs w:val="16"/>
                <w:lang w:eastAsia="en-US"/>
              </w:rPr>
            </w:pPr>
            <w:r w:rsidRPr="0062147B">
              <w:rPr>
                <w:rFonts w:ascii="Arial" w:hAnsi="Arial" w:cs="Arial"/>
                <w:sz w:val="16"/>
                <w:szCs w:val="16"/>
              </w:rPr>
              <w:t>Validatierapporten en prestatiekenmerken van de gevraagde parameters, in de matrix water volgens NEN 7777 (of gelijkwaardig). Zie opmerking in dit document t.a.v. zout grondwater.</w:t>
            </w:r>
          </w:p>
        </w:tc>
        <w:tc>
          <w:tcPr>
            <w:tcW w:w="4990" w:type="dxa"/>
            <w:gridSpan w:val="2"/>
          </w:tcPr>
          <w:p w14:paraId="29C9B446" w14:textId="05C20056" w:rsidR="0062147B" w:rsidRPr="002C0090" w:rsidRDefault="0062147B" w:rsidP="0062147B">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Gezamenlijk</w:t>
            </w:r>
            <w:r>
              <w:rPr>
                <w:rFonts w:ascii="Arial" w:eastAsia="Calibri" w:hAnsi="Arial" w:cs="Arial"/>
                <w:spacing w:val="0"/>
                <w:sz w:val="16"/>
                <w:szCs w:val="16"/>
                <w:lang w:eastAsia="en-US"/>
              </w:rPr>
              <w:t xml:space="preserve"> (eigen format)</w:t>
            </w:r>
          </w:p>
        </w:tc>
      </w:tr>
    </w:tbl>
    <w:p w14:paraId="6699F741" w14:textId="77777777" w:rsidR="00B77BE6" w:rsidRDefault="00B77BE6" w:rsidP="003D745D">
      <w:pPr>
        <w:spacing w:line="240" w:lineRule="auto"/>
        <w:rPr>
          <w:rFonts w:ascii="Arial" w:hAnsi="Arial" w:cs="Arial"/>
          <w:szCs w:val="18"/>
        </w:rPr>
      </w:pPr>
    </w:p>
    <w:p w14:paraId="3BAF58BF" w14:textId="3BAB9347" w:rsidR="00B77BE6" w:rsidRDefault="00BC7775" w:rsidP="00AF3DD4">
      <w:pPr>
        <w:pStyle w:val="BestekKop1"/>
      </w:pPr>
      <w:bookmarkStart w:id="115" w:name="_Toc203404542"/>
      <w:bookmarkStart w:id="116" w:name="_Toc448087066"/>
      <w:r w:rsidRPr="00D33436">
        <w:lastRenderedPageBreak/>
        <w:t xml:space="preserve">Bijlage </w:t>
      </w:r>
      <w:r w:rsidR="00AF783E">
        <w:t>A</w:t>
      </w:r>
      <w:r w:rsidR="00B77BE6">
        <w:t xml:space="preserve"> UNIFORM EUROPEES AANBESTEDINGSDOCUMENT</w:t>
      </w:r>
      <w:bookmarkEnd w:id="115"/>
    </w:p>
    <w:p w14:paraId="50EC72F3" w14:textId="77777777" w:rsidR="00B77BE6" w:rsidRDefault="00B77BE6">
      <w:pPr>
        <w:spacing w:line="240" w:lineRule="auto"/>
        <w:rPr>
          <w:rFonts w:ascii="Arial" w:hAnsi="Arial" w:cs="Arial"/>
          <w:szCs w:val="18"/>
        </w:rPr>
      </w:pPr>
      <w:r>
        <w:rPr>
          <w:rFonts w:ascii="Arial" w:hAnsi="Arial" w:cs="Arial"/>
          <w:szCs w:val="18"/>
        </w:rPr>
        <w:t>Als apart document bijgevoegd.</w:t>
      </w:r>
    </w:p>
    <w:p w14:paraId="1A02ACC5" w14:textId="77777777" w:rsidR="00B77BE6" w:rsidRDefault="00B77BE6">
      <w:pPr>
        <w:spacing w:line="240" w:lineRule="auto"/>
        <w:rPr>
          <w:rFonts w:ascii="Arial" w:hAnsi="Arial" w:cs="Arial"/>
          <w:szCs w:val="18"/>
        </w:rPr>
      </w:pPr>
    </w:p>
    <w:p w14:paraId="73AAC8E5" w14:textId="77777777" w:rsidR="00B77BE6" w:rsidRDefault="00B77BE6">
      <w:pPr>
        <w:spacing w:line="240" w:lineRule="auto"/>
        <w:rPr>
          <w:rFonts w:ascii="Arial" w:hAnsi="Arial" w:cs="Arial"/>
          <w:b/>
          <w:caps/>
          <w:spacing w:val="0"/>
          <w:szCs w:val="18"/>
        </w:rPr>
      </w:pPr>
      <w:r>
        <w:rPr>
          <w:rFonts w:ascii="Arial" w:hAnsi="Arial" w:cs="Arial"/>
          <w:szCs w:val="18"/>
        </w:rPr>
        <w:br w:type="page"/>
      </w:r>
    </w:p>
    <w:p w14:paraId="7B1EDF5E" w14:textId="77777777" w:rsidR="00AF3DD4" w:rsidRPr="00AF3DD4" w:rsidRDefault="00B77BE6" w:rsidP="00AF3DD4">
      <w:pPr>
        <w:pStyle w:val="Kop1"/>
        <w:numPr>
          <w:ilvl w:val="0"/>
          <w:numId w:val="0"/>
        </w:numPr>
        <w:rPr>
          <w:rFonts w:ascii="Arial" w:hAnsi="Arial" w:cs="Arial"/>
          <w:sz w:val="18"/>
          <w:szCs w:val="18"/>
          <w:lang w:eastAsia="ar-SA"/>
        </w:rPr>
      </w:pPr>
      <w:bookmarkStart w:id="117" w:name="_Toc203404543"/>
      <w:r w:rsidRPr="00AF3DD4">
        <w:rPr>
          <w:rFonts w:ascii="Arial" w:hAnsi="Arial" w:cs="Arial"/>
          <w:sz w:val="18"/>
          <w:szCs w:val="18"/>
        </w:rPr>
        <w:lastRenderedPageBreak/>
        <w:t xml:space="preserve">BIJLAGE </w:t>
      </w:r>
      <w:r w:rsidR="00D24AA2" w:rsidRPr="00AF3DD4">
        <w:rPr>
          <w:rFonts w:ascii="Arial" w:hAnsi="Arial" w:cs="Arial"/>
          <w:sz w:val="18"/>
          <w:szCs w:val="18"/>
        </w:rPr>
        <w:t>B</w:t>
      </w:r>
      <w:r w:rsidR="00297A2F" w:rsidRPr="00AF3DD4">
        <w:rPr>
          <w:rFonts w:ascii="Arial" w:hAnsi="Arial" w:cs="Arial"/>
          <w:sz w:val="18"/>
          <w:szCs w:val="18"/>
        </w:rPr>
        <w:t xml:space="preserve"> </w:t>
      </w:r>
      <w:bookmarkStart w:id="118" w:name="_Hlk141182923"/>
      <w:bookmarkEnd w:id="116"/>
      <w:r w:rsidR="00AF3DD4" w:rsidRPr="00AF3DD4">
        <w:rPr>
          <w:rFonts w:ascii="Arial" w:hAnsi="Arial" w:cs="Arial"/>
          <w:sz w:val="18"/>
          <w:szCs w:val="18"/>
          <w:lang w:eastAsia="ar-SA"/>
        </w:rPr>
        <w:t>VERKLARING I.H.K.V. RUSSISCHE BETROKKENHEID UITVOERING OVEREENKOMSTEN</w:t>
      </w:r>
      <w:bookmarkEnd w:id="117"/>
      <w:bookmarkEnd w:id="118"/>
    </w:p>
    <w:p w14:paraId="6A6C2496" w14:textId="77777777" w:rsidR="00AF3DD4" w:rsidRPr="00AF3DD4" w:rsidRDefault="00AF3DD4" w:rsidP="00AF3DD4">
      <w:pPr>
        <w:suppressAutoHyphens/>
        <w:autoSpaceDN w:val="0"/>
        <w:spacing w:after="160" w:line="240" w:lineRule="auto"/>
        <w:rPr>
          <w:rFonts w:ascii="Arial" w:eastAsia="Calibri" w:hAnsi="Arial" w:cs="Arial"/>
          <w:spacing w:val="0"/>
          <w:szCs w:val="18"/>
          <w:lang w:eastAsia="en-US"/>
        </w:rPr>
      </w:pPr>
      <w:r w:rsidRPr="00AF3DD4">
        <w:rPr>
          <w:rFonts w:ascii="Arial" w:eastAsia="Calibri" w:hAnsi="Arial" w:cs="Arial"/>
          <w:spacing w:val="0"/>
          <w:szCs w:val="18"/>
          <w:lang w:eastAsia="en-US"/>
        </w:rPr>
        <w:t>Hierbij verklaar ik [</w:t>
      </w:r>
      <w:r w:rsidRPr="00AF3DD4">
        <w:rPr>
          <w:rFonts w:ascii="Arial" w:eastAsia="Calibri" w:hAnsi="Arial" w:cs="Arial"/>
          <w:spacing w:val="0"/>
          <w:szCs w:val="18"/>
          <w:shd w:val="clear" w:color="auto" w:fill="FFFF00"/>
          <w:lang w:eastAsia="en-US"/>
        </w:rPr>
        <w:t>naam invullen, functie invullen</w:t>
      </w:r>
      <w:r w:rsidRPr="00AF3DD4">
        <w:rPr>
          <w:rFonts w:ascii="Arial" w:eastAsia="Calibri" w:hAnsi="Arial" w:cs="Arial"/>
          <w:spacing w:val="0"/>
          <w:szCs w:val="18"/>
          <w:lang w:eastAsia="en-US"/>
        </w:rPr>
        <w:t>] op basis van [</w:t>
      </w:r>
      <w:r w:rsidRPr="00AF3DD4">
        <w:rPr>
          <w:rFonts w:ascii="Arial" w:eastAsia="Calibri" w:hAnsi="Arial" w:cs="Arial"/>
          <w:i/>
          <w:iCs/>
          <w:spacing w:val="0"/>
          <w:szCs w:val="18"/>
          <w:shd w:val="clear" w:color="auto" w:fill="FFFF00"/>
          <w:lang w:eastAsia="en-US"/>
        </w:rPr>
        <w:t>keuze</w:t>
      </w:r>
      <w:r w:rsidRPr="00AF3DD4">
        <w:rPr>
          <w:rFonts w:ascii="Arial" w:eastAsia="Calibri" w:hAnsi="Arial" w:cs="Arial"/>
          <w:spacing w:val="0"/>
          <w:szCs w:val="18"/>
          <w:shd w:val="clear" w:color="auto" w:fill="FFFF00"/>
          <w:lang w:eastAsia="en-US"/>
        </w:rPr>
        <w:t>: hetgeen is ingeschreven bij de KvK OF op basis van volmacht</w:t>
      </w:r>
      <w:r w:rsidRPr="00AF3DD4">
        <w:rPr>
          <w:rFonts w:ascii="Arial" w:eastAsia="Calibri" w:hAnsi="Arial" w:cs="Arial"/>
          <w:spacing w:val="0"/>
          <w:szCs w:val="18"/>
          <w:vertAlign w:val="superscript"/>
          <w:lang w:eastAsia="en-US"/>
        </w:rPr>
        <w:footnoteReference w:id="3"/>
      </w:r>
      <w:r w:rsidRPr="00AF3DD4">
        <w:rPr>
          <w:rFonts w:ascii="Arial" w:eastAsia="Calibri" w:hAnsi="Arial" w:cs="Arial"/>
          <w:spacing w:val="0"/>
          <w:szCs w:val="18"/>
          <w:lang w:eastAsia="en-US"/>
        </w:rPr>
        <w:t>] namens [</w:t>
      </w:r>
      <w:r w:rsidRPr="00AF3DD4">
        <w:rPr>
          <w:rFonts w:ascii="Arial" w:eastAsia="Calibri" w:hAnsi="Arial" w:cs="Arial"/>
          <w:spacing w:val="0"/>
          <w:szCs w:val="18"/>
          <w:shd w:val="clear" w:color="auto" w:fill="FFFF00"/>
          <w:lang w:eastAsia="en-US"/>
        </w:rPr>
        <w:t>naam rechtspersoon inschrijver</w:t>
      </w:r>
      <w:r w:rsidRPr="00AF3DD4">
        <w:rPr>
          <w:rFonts w:ascii="Arial" w:eastAsia="Calibri" w:hAnsi="Arial" w:cs="Arial"/>
          <w:spacing w:val="0"/>
          <w:szCs w:val="18"/>
          <w:lang w:eastAsia="en-US"/>
        </w:rPr>
        <w:t xml:space="preserve"> ], hierna ook “Inschrijver”, dat er geen sprake is van verboden Russische betrokkenheid bij de uitvoering van de overeenkomst met de provincie Utrecht, daar bekend onder </w:t>
      </w:r>
      <w:r w:rsidRPr="00AF3DD4">
        <w:rPr>
          <w:rFonts w:ascii="Arial" w:eastAsia="Calibri" w:hAnsi="Arial" w:cs="Arial"/>
          <w:spacing w:val="0"/>
          <w:szCs w:val="18"/>
          <w:shd w:val="clear" w:color="auto" w:fill="FFFF00"/>
          <w:lang w:eastAsia="en-US"/>
        </w:rPr>
        <w:t>[contractnummer invullen, zie voorblad Aanbestedingsleidraad]</w:t>
      </w:r>
      <w:r w:rsidRPr="00AF3DD4">
        <w:rPr>
          <w:rFonts w:ascii="Arial" w:eastAsia="Calibri" w:hAnsi="Arial" w:cs="Arial"/>
          <w:spacing w:val="0"/>
          <w:szCs w:val="18"/>
          <w:lang w:eastAsia="en-US"/>
        </w:rPr>
        <w:t xml:space="preserve">, als bedoeld in artikel 5 </w:t>
      </w:r>
      <w:proofErr w:type="spellStart"/>
      <w:r w:rsidRPr="00AF3DD4">
        <w:rPr>
          <w:rFonts w:ascii="Arial" w:eastAsia="Calibri" w:hAnsi="Arial" w:cs="Arial"/>
          <w:spacing w:val="0"/>
          <w:szCs w:val="18"/>
          <w:lang w:eastAsia="en-US"/>
        </w:rPr>
        <w:t>duodecies</w:t>
      </w:r>
      <w:proofErr w:type="spellEnd"/>
      <w:r w:rsidRPr="00AF3DD4">
        <w:rPr>
          <w:rFonts w:ascii="Arial" w:eastAsia="Calibri" w:hAnsi="Arial" w:cs="Arial"/>
          <w:spacing w:val="0"/>
          <w:szCs w:val="18"/>
          <w:lang w:eastAsia="en-US"/>
        </w:rPr>
        <w:t xml:space="preserve"> van Verordening (EU) 2022/576 van de Raad van 8 april 2022 tot wijziging van Verordening (EU) nr. 833/2014 betreffende beperkende maatregelen naar aanleiding van de acties van Rusland die de situatie in Oekraïne destabiliseren</w:t>
      </w:r>
      <w:r w:rsidRPr="00AF3DD4">
        <w:rPr>
          <w:rFonts w:ascii="Arial" w:eastAsia="Calibri" w:hAnsi="Arial" w:cs="Arial"/>
          <w:spacing w:val="0"/>
          <w:szCs w:val="18"/>
          <w:vertAlign w:val="superscript"/>
          <w:lang w:eastAsia="en-US"/>
        </w:rPr>
        <w:footnoteReference w:id="4"/>
      </w:r>
      <w:r w:rsidRPr="00AF3DD4">
        <w:rPr>
          <w:rFonts w:ascii="Arial" w:eastAsia="Calibri" w:hAnsi="Arial" w:cs="Arial"/>
          <w:spacing w:val="0"/>
          <w:szCs w:val="18"/>
          <w:lang w:eastAsia="en-US"/>
        </w:rPr>
        <w:t xml:space="preserve">. </w:t>
      </w:r>
    </w:p>
    <w:p w14:paraId="51C4900B" w14:textId="77777777" w:rsidR="00AF3DD4" w:rsidRPr="00AF3DD4" w:rsidRDefault="00AF3DD4" w:rsidP="00AF3DD4">
      <w:pPr>
        <w:suppressAutoHyphens/>
        <w:autoSpaceDN w:val="0"/>
        <w:spacing w:after="160" w:line="240" w:lineRule="auto"/>
        <w:rPr>
          <w:rFonts w:ascii="Arial" w:eastAsia="Calibri" w:hAnsi="Arial" w:cs="Arial"/>
          <w:spacing w:val="0"/>
          <w:szCs w:val="18"/>
          <w:lang w:eastAsia="en-US"/>
        </w:rPr>
      </w:pPr>
      <w:r w:rsidRPr="00AF3DD4">
        <w:rPr>
          <w:rFonts w:ascii="Arial" w:eastAsia="Calibri" w:hAnsi="Arial" w:cs="Arial"/>
          <w:spacing w:val="0"/>
          <w:szCs w:val="18"/>
          <w:lang w:eastAsia="en-US"/>
        </w:rPr>
        <w:t>De Inschrijver verklaart dat:</w:t>
      </w:r>
    </w:p>
    <w:p w14:paraId="7CD6D201" w14:textId="77777777" w:rsidR="00AF3DD4" w:rsidRPr="00AF3DD4" w:rsidRDefault="00AF3DD4" w:rsidP="00AF3DD4">
      <w:pPr>
        <w:suppressAutoHyphens/>
        <w:autoSpaceDN w:val="0"/>
        <w:spacing w:after="160" w:line="240" w:lineRule="auto"/>
        <w:rPr>
          <w:rFonts w:ascii="Arial" w:eastAsia="Calibri" w:hAnsi="Arial" w:cs="Arial"/>
          <w:spacing w:val="0"/>
          <w:szCs w:val="18"/>
          <w:lang w:eastAsia="en-US"/>
        </w:rPr>
      </w:pPr>
      <w:r w:rsidRPr="00AF3DD4">
        <w:rPr>
          <w:rFonts w:ascii="Arial" w:eastAsia="Calibri" w:hAnsi="Arial" w:cs="Arial"/>
          <w:spacing w:val="0"/>
          <w:szCs w:val="18"/>
          <w:lang w:eastAsia="en-US"/>
        </w:rP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AF3DD4">
        <w:rPr>
          <w:rFonts w:ascii="Arial" w:eastAsia="Calibri" w:hAnsi="Arial" w:cs="Arial"/>
          <w:spacing w:val="0"/>
          <w:szCs w:val="18"/>
          <w:vertAlign w:val="superscript"/>
          <w:lang w:eastAsia="en-US"/>
        </w:rPr>
        <w:footnoteReference w:id="5"/>
      </w:r>
      <w:r w:rsidRPr="00AF3DD4">
        <w:rPr>
          <w:rFonts w:ascii="Arial" w:eastAsia="Calibri" w:hAnsi="Arial" w:cs="Arial"/>
          <w:spacing w:val="0"/>
          <w:szCs w:val="18"/>
          <w:lang w:eastAsia="en-US"/>
        </w:rPr>
        <w:t>) niet gevestigd is in Rusland;</w:t>
      </w:r>
    </w:p>
    <w:p w14:paraId="584372AA" w14:textId="77777777" w:rsidR="00AF3DD4" w:rsidRPr="00AF3DD4" w:rsidRDefault="00AF3DD4" w:rsidP="00AF3DD4">
      <w:pPr>
        <w:suppressAutoHyphens/>
        <w:autoSpaceDN w:val="0"/>
        <w:spacing w:after="160" w:line="240" w:lineRule="auto"/>
        <w:rPr>
          <w:rFonts w:ascii="Arial" w:eastAsia="Calibri" w:hAnsi="Arial" w:cs="Arial"/>
          <w:spacing w:val="0"/>
          <w:szCs w:val="18"/>
          <w:lang w:eastAsia="en-US"/>
        </w:rPr>
      </w:pPr>
      <w:r w:rsidRPr="00AF3DD4">
        <w:rPr>
          <w:rFonts w:ascii="Arial" w:eastAsia="Calibri" w:hAnsi="Arial" w:cs="Arial"/>
          <w:spacing w:val="0"/>
          <w:szCs w:val="18"/>
          <w:lang w:eastAsia="en-US"/>
        </w:rPr>
        <w:t xml:space="preserve">b) de Inschrijver (en indien de Inschrijver onderdeel uitmaakt van een consortium de onderdelen/bedrijven, die deel uitmaken van het consortium) geen rechtspersoon is, die voor meer dan 50% eigendom is van een Russische partij zoals hierboven onder a) genoemd; </w:t>
      </w:r>
    </w:p>
    <w:p w14:paraId="2E92B8CE" w14:textId="77777777" w:rsidR="00AF3DD4" w:rsidRPr="00AF3DD4" w:rsidRDefault="00AF3DD4" w:rsidP="00AF3DD4">
      <w:pPr>
        <w:suppressAutoHyphens/>
        <w:autoSpaceDN w:val="0"/>
        <w:spacing w:after="160" w:line="240" w:lineRule="auto"/>
        <w:rPr>
          <w:rFonts w:ascii="Arial" w:eastAsia="Calibri" w:hAnsi="Arial" w:cs="Arial"/>
          <w:spacing w:val="0"/>
          <w:szCs w:val="18"/>
          <w:lang w:eastAsia="en-US"/>
        </w:rPr>
      </w:pPr>
      <w:r w:rsidRPr="00AF3DD4">
        <w:rPr>
          <w:rFonts w:ascii="Arial" w:eastAsia="Calibri" w:hAnsi="Arial" w:cs="Arial"/>
          <w:spacing w:val="0"/>
          <w:szCs w:val="18"/>
          <w:lang w:eastAsia="en-US"/>
        </w:rPr>
        <w:t>c) de Inschrijver geen (rechts)persoon is die handelt in belang van of op aanwijzing van een Russische partij, zoals bedoeld onder a) en b);</w:t>
      </w:r>
    </w:p>
    <w:p w14:paraId="4DC87088" w14:textId="77777777" w:rsidR="00AF3DD4" w:rsidRPr="00AF3DD4" w:rsidRDefault="00AF3DD4" w:rsidP="00AF3DD4">
      <w:pPr>
        <w:suppressAutoHyphens/>
        <w:autoSpaceDN w:val="0"/>
        <w:spacing w:after="160" w:line="240" w:lineRule="auto"/>
        <w:rPr>
          <w:rFonts w:ascii="Arial" w:eastAsia="Calibri" w:hAnsi="Arial" w:cs="Arial"/>
          <w:spacing w:val="0"/>
          <w:szCs w:val="18"/>
          <w:lang w:eastAsia="en-US"/>
        </w:rPr>
      </w:pPr>
      <w:r w:rsidRPr="00AF3DD4">
        <w:rPr>
          <w:rFonts w:ascii="Arial" w:eastAsia="Calibri" w:hAnsi="Arial" w:cs="Arial"/>
          <w:spacing w:val="0"/>
          <w:szCs w:val="18"/>
          <w:lang w:eastAsia="en-US"/>
        </w:rPr>
        <w:t>d) er geen onderaannemers, (toe)leveranciers of ondernemingen zijn wier capaciteit wordt of is ingeroepen door de Inschrijver bij de uitvoering van de onderhavige overeenkomst, waarbij een situatie als onder a) t/m c) zich voordoet én wiens aandeel in de overeenkomst</w:t>
      </w:r>
      <w:r w:rsidRPr="00AF3DD4">
        <w:rPr>
          <w:rFonts w:ascii="Arial" w:eastAsia="Calibri" w:hAnsi="Arial" w:cs="Arial"/>
          <w:b/>
          <w:bCs/>
          <w:spacing w:val="0"/>
          <w:szCs w:val="18"/>
          <w:lang w:eastAsia="en-US"/>
        </w:rPr>
        <w:t xml:space="preserve"> </w:t>
      </w:r>
      <w:r w:rsidRPr="00AF3DD4">
        <w:rPr>
          <w:rFonts w:ascii="Arial" w:eastAsia="Calibri" w:hAnsi="Arial" w:cs="Arial"/>
          <w:spacing w:val="0"/>
          <w:szCs w:val="18"/>
          <w:lang w:eastAsia="en-US"/>
        </w:rPr>
        <w:t xml:space="preserve">meer is dan 10% van de contractwaarde van de onderhavige overeenkomst. </w:t>
      </w:r>
    </w:p>
    <w:p w14:paraId="1D91E601" w14:textId="77777777" w:rsidR="00AF3DD4" w:rsidRPr="00AF3DD4" w:rsidRDefault="00AF3DD4" w:rsidP="00AF3DD4">
      <w:pPr>
        <w:suppressAutoHyphens/>
        <w:autoSpaceDN w:val="0"/>
        <w:spacing w:after="160" w:line="240" w:lineRule="auto"/>
        <w:rPr>
          <w:rFonts w:ascii="Arial" w:eastAsia="Calibri" w:hAnsi="Arial" w:cs="Arial"/>
          <w:spacing w:val="0"/>
          <w:szCs w:val="18"/>
          <w:lang w:eastAsia="en-US"/>
        </w:rPr>
      </w:pPr>
      <w:r w:rsidRPr="00AF3DD4">
        <w:rPr>
          <w:rFonts w:ascii="Arial" w:eastAsia="Calibri" w:hAnsi="Arial" w:cs="Arial"/>
          <w:spacing w:val="0"/>
          <w:szCs w:val="18"/>
          <w:lang w:eastAsia="en-US"/>
        </w:rPr>
        <w:t>e</w:t>
      </w:r>
      <w:bookmarkStart w:id="119" w:name="_Hlk113619431"/>
      <w:r w:rsidRPr="00AF3DD4">
        <w:rPr>
          <w:rFonts w:ascii="Arial" w:eastAsia="Calibri" w:hAnsi="Arial" w:cs="Arial"/>
          <w:spacing w:val="0"/>
          <w:szCs w:val="18"/>
          <w:lang w:eastAsia="en-US"/>
        </w:rPr>
        <w:t xml:space="preserv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doorgegeven, indien de betreffende voorgenomen wijziging(en) ná implementatie van het voornemen het onmogelijk zouden maken om dan deze Verklaring te kunnen ondertekenen. </w:t>
      </w:r>
    </w:p>
    <w:bookmarkEnd w:id="119"/>
    <w:p w14:paraId="01316A9E" w14:textId="77777777" w:rsidR="00AF3DD4" w:rsidRPr="00AF3DD4" w:rsidRDefault="00AF3DD4" w:rsidP="00AF3DD4">
      <w:pPr>
        <w:suppressAutoHyphens/>
        <w:autoSpaceDN w:val="0"/>
        <w:spacing w:after="160" w:line="240" w:lineRule="auto"/>
        <w:rPr>
          <w:rFonts w:ascii="Arial" w:eastAsia="Calibri" w:hAnsi="Arial" w:cs="Arial"/>
          <w:spacing w:val="0"/>
          <w:szCs w:val="18"/>
          <w:lang w:eastAsia="en-US"/>
        </w:rPr>
      </w:pPr>
      <w:r w:rsidRPr="00AF3DD4">
        <w:rPr>
          <w:rFonts w:ascii="Arial" w:eastAsia="Calibri" w:hAnsi="Arial" w:cs="Arial"/>
          <w:spacing w:val="0"/>
          <w:szCs w:val="18"/>
          <w:lang w:eastAsia="en-US"/>
        </w:rPr>
        <w:t>f) deze Verklaring naar waarheid is opgemaakt.</w:t>
      </w:r>
      <w:r w:rsidRPr="00AF3DD4">
        <w:rPr>
          <w:rFonts w:ascii="Arial" w:eastAsia="Calibri" w:hAnsi="Arial" w:cs="Arial"/>
          <w:spacing w:val="0"/>
          <w:szCs w:val="18"/>
          <w:lang w:eastAsia="en-US"/>
        </w:rPr>
        <w:br/>
      </w:r>
    </w:p>
    <w:p w14:paraId="5FD3CFFE" w14:textId="77777777" w:rsidR="00AF3DD4" w:rsidRPr="00AF3DD4" w:rsidRDefault="00AF3DD4" w:rsidP="00AF3DD4">
      <w:pPr>
        <w:suppressAutoHyphens/>
        <w:autoSpaceDN w:val="0"/>
        <w:spacing w:after="160" w:line="240" w:lineRule="auto"/>
        <w:rPr>
          <w:rFonts w:ascii="Arial" w:eastAsia="Calibri" w:hAnsi="Arial" w:cs="Arial"/>
          <w:spacing w:val="0"/>
          <w:szCs w:val="18"/>
          <w:lang w:eastAsia="en-US"/>
        </w:rPr>
      </w:pPr>
      <w:r w:rsidRPr="00AF3DD4">
        <w:rPr>
          <w:rFonts w:ascii="Arial" w:eastAsia="Calibri" w:hAnsi="Arial" w:cs="Arial"/>
          <w:spacing w:val="0"/>
          <w:szCs w:val="18"/>
          <w:lang w:eastAsia="en-US"/>
        </w:rPr>
        <w:t xml:space="preserve">Inschrijver begrijpt dat wanneer deze Verklaring niet naar waarheid is ingevuld, dit aanleiding is om van de aanbestedingsprocedure te worden uitgesloten dan wel een toerekenbare tekortkoming oplevert in de  overeenkomst met de provincie Utrecht. </w:t>
      </w:r>
    </w:p>
    <w:p w14:paraId="5BDF1DA3" w14:textId="77777777" w:rsidR="00AF3DD4" w:rsidRPr="00AF3DD4" w:rsidRDefault="00AF3DD4" w:rsidP="00AF3DD4">
      <w:pPr>
        <w:suppressAutoHyphens/>
        <w:autoSpaceDN w:val="0"/>
        <w:spacing w:after="160" w:line="240" w:lineRule="auto"/>
        <w:rPr>
          <w:rFonts w:ascii="Arial" w:eastAsia="Calibri" w:hAnsi="Arial" w:cs="Arial"/>
          <w:spacing w:val="0"/>
          <w:szCs w:val="18"/>
          <w:lang w:eastAsia="en-US"/>
        </w:rPr>
      </w:pPr>
      <w:r w:rsidRPr="00AF3DD4">
        <w:rPr>
          <w:rFonts w:ascii="Arial" w:eastAsia="Calibri" w:hAnsi="Arial" w:cs="Arial"/>
          <w:spacing w:val="0"/>
          <w:szCs w:val="18"/>
          <w:shd w:val="clear" w:color="auto" w:fill="FFFF00"/>
          <w:lang w:eastAsia="en-US"/>
        </w:rPr>
        <w:t>[naam Inschrijver]</w:t>
      </w:r>
      <w:r w:rsidRPr="00AF3DD4">
        <w:rPr>
          <w:rFonts w:ascii="Arial" w:eastAsia="Calibri" w:hAnsi="Arial" w:cs="Arial"/>
          <w:spacing w:val="0"/>
          <w:szCs w:val="18"/>
          <w:lang w:eastAsia="en-US"/>
        </w:rPr>
        <w:t>,</w:t>
      </w:r>
      <w:r w:rsidRPr="00AF3DD4">
        <w:rPr>
          <w:rFonts w:ascii="Arial" w:eastAsia="Calibri" w:hAnsi="Arial" w:cs="Arial"/>
          <w:spacing w:val="0"/>
          <w:szCs w:val="18"/>
          <w:lang w:eastAsia="en-US"/>
        </w:rPr>
        <w:br/>
        <w:t>namens deze,</w:t>
      </w:r>
      <w:r w:rsidRPr="00AF3DD4">
        <w:rPr>
          <w:rFonts w:ascii="Arial" w:eastAsia="Calibri" w:hAnsi="Arial" w:cs="Arial"/>
          <w:spacing w:val="0"/>
          <w:szCs w:val="18"/>
          <w:lang w:eastAsia="en-US"/>
        </w:rPr>
        <w:br/>
      </w:r>
      <w:r w:rsidRPr="00AF3DD4">
        <w:rPr>
          <w:rFonts w:ascii="Arial" w:eastAsia="Calibri" w:hAnsi="Arial" w:cs="Arial"/>
          <w:spacing w:val="0"/>
          <w:szCs w:val="18"/>
          <w:lang w:eastAsia="en-US"/>
        </w:rPr>
        <w:br/>
      </w:r>
      <w:r w:rsidRPr="00AF3DD4">
        <w:rPr>
          <w:rFonts w:ascii="Arial" w:eastAsia="Calibri" w:hAnsi="Arial" w:cs="Arial"/>
          <w:spacing w:val="0"/>
          <w:szCs w:val="18"/>
          <w:shd w:val="clear" w:color="auto" w:fill="FFFF00"/>
          <w:lang w:eastAsia="en-US"/>
        </w:rPr>
        <w:t>[naam bevoegde ondertekenaar]</w:t>
      </w:r>
    </w:p>
    <w:p w14:paraId="1980DDC5" w14:textId="77777777" w:rsidR="00AF3DD4" w:rsidRPr="00AF3DD4" w:rsidRDefault="00AF3DD4" w:rsidP="00AF3DD4">
      <w:pPr>
        <w:suppressAutoHyphens/>
        <w:autoSpaceDN w:val="0"/>
        <w:spacing w:after="160" w:line="240" w:lineRule="auto"/>
        <w:rPr>
          <w:rFonts w:ascii="Arial" w:eastAsia="Calibri" w:hAnsi="Arial" w:cs="Arial"/>
          <w:spacing w:val="0"/>
          <w:szCs w:val="18"/>
          <w:lang w:eastAsia="en-US"/>
        </w:rPr>
      </w:pPr>
      <w:r w:rsidRPr="00AF3DD4">
        <w:rPr>
          <w:rFonts w:ascii="Arial" w:eastAsia="Calibri" w:hAnsi="Arial" w:cs="Arial"/>
          <w:spacing w:val="0"/>
          <w:szCs w:val="18"/>
          <w:shd w:val="clear" w:color="auto" w:fill="FFFF00"/>
          <w:lang w:eastAsia="en-US"/>
        </w:rPr>
        <w:t>[functie</w:t>
      </w:r>
      <w:r w:rsidRPr="00AF3DD4">
        <w:rPr>
          <w:rFonts w:ascii="Arial" w:eastAsia="Calibri" w:hAnsi="Arial" w:cs="Arial"/>
          <w:spacing w:val="0"/>
          <w:szCs w:val="18"/>
          <w:lang w:eastAsia="en-US"/>
        </w:rPr>
        <w:t xml:space="preserve">] </w:t>
      </w:r>
    </w:p>
    <w:p w14:paraId="7FC88316" w14:textId="77777777" w:rsidR="00AF3DD4" w:rsidRPr="00AF3DD4" w:rsidRDefault="00AF3DD4" w:rsidP="00AF3DD4">
      <w:pPr>
        <w:suppressAutoHyphens/>
        <w:autoSpaceDN w:val="0"/>
        <w:spacing w:after="160" w:line="240" w:lineRule="auto"/>
        <w:rPr>
          <w:rFonts w:ascii="Arial" w:eastAsia="Calibri" w:hAnsi="Arial" w:cs="Arial"/>
          <w:spacing w:val="0"/>
          <w:szCs w:val="18"/>
          <w:lang w:eastAsia="en-US"/>
        </w:rPr>
      </w:pPr>
      <w:r w:rsidRPr="00AF3DD4">
        <w:rPr>
          <w:rFonts w:ascii="Arial" w:eastAsia="Calibri" w:hAnsi="Arial" w:cs="Arial"/>
          <w:spacing w:val="0"/>
          <w:szCs w:val="18"/>
          <w:shd w:val="clear" w:color="auto" w:fill="FFFF00"/>
          <w:lang w:eastAsia="en-US"/>
        </w:rPr>
        <w:t>[Handtekening]</w:t>
      </w:r>
    </w:p>
    <w:p w14:paraId="4A59EFDB" w14:textId="77777777" w:rsidR="00AF3DD4" w:rsidRPr="00AF3DD4" w:rsidRDefault="00AF3DD4" w:rsidP="00AF3DD4">
      <w:pPr>
        <w:spacing w:line="240" w:lineRule="auto"/>
        <w:rPr>
          <w:rFonts w:ascii="Arial" w:hAnsi="Arial" w:cs="Arial"/>
        </w:rPr>
      </w:pPr>
    </w:p>
    <w:p w14:paraId="2084F6FB" w14:textId="77777777" w:rsidR="005F705E" w:rsidRDefault="005F705E" w:rsidP="003D745D">
      <w:pPr>
        <w:spacing w:line="240" w:lineRule="auto"/>
        <w:rPr>
          <w:rFonts w:ascii="Arial" w:hAnsi="Arial" w:cs="Arial"/>
          <w:caps/>
          <w:szCs w:val="18"/>
          <w:highlight w:val="cyan"/>
        </w:rPr>
      </w:pPr>
      <w:r>
        <w:rPr>
          <w:rFonts w:ascii="Arial" w:hAnsi="Arial" w:cs="Arial"/>
          <w:caps/>
          <w:szCs w:val="18"/>
          <w:highlight w:val="cyan"/>
        </w:rPr>
        <w:br w:type="page"/>
      </w:r>
    </w:p>
    <w:p w14:paraId="5E858104" w14:textId="77777777" w:rsidR="00AF3DD4" w:rsidRPr="00AF3DD4" w:rsidRDefault="00A67577" w:rsidP="00AF3DD4">
      <w:pPr>
        <w:pStyle w:val="BestekKop1"/>
      </w:pPr>
      <w:bookmarkStart w:id="120" w:name="_Toc203404544"/>
      <w:bookmarkStart w:id="121" w:name="_Toc4576188"/>
      <w:r w:rsidRPr="00AF3DD4">
        <w:lastRenderedPageBreak/>
        <w:t xml:space="preserve">BIJLAGE </w:t>
      </w:r>
      <w:r w:rsidR="00F80149" w:rsidRPr="00AF3DD4">
        <w:t>C</w:t>
      </w:r>
      <w:r w:rsidRPr="00AF3DD4">
        <w:t xml:space="preserve"> </w:t>
      </w:r>
      <w:r w:rsidR="00AF3DD4" w:rsidRPr="00AF3DD4">
        <w:t>KLACHTENREGELING AANBESTEDEN PROVINCIE UTRECHT 2023</w:t>
      </w:r>
      <w:bookmarkEnd w:id="120"/>
    </w:p>
    <w:p w14:paraId="42B35F81" w14:textId="77777777" w:rsidR="00AF3DD4" w:rsidRPr="00AF3DD4" w:rsidRDefault="00AF3DD4" w:rsidP="00AF3DD4">
      <w:pPr>
        <w:spacing w:line="240" w:lineRule="auto"/>
        <w:rPr>
          <w:rFonts w:ascii="Arial" w:eastAsiaTheme="minorHAnsi" w:hAnsi="Arial" w:cs="Arial"/>
          <w:spacing w:val="0"/>
          <w:szCs w:val="18"/>
          <w:lang w:eastAsia="en-US"/>
        </w:rPr>
      </w:pPr>
      <w:r w:rsidRPr="00AF3DD4">
        <w:rPr>
          <w:rFonts w:ascii="Arial" w:eastAsiaTheme="minorHAnsi" w:hAnsi="Arial" w:cs="Arial"/>
          <w:b/>
          <w:bCs/>
          <w:spacing w:val="0"/>
          <w:szCs w:val="18"/>
          <w:lang w:eastAsia="en-US"/>
        </w:rPr>
        <w:t>Artikel 1 Begripsomschrijving</w:t>
      </w:r>
      <w:r w:rsidRPr="00AF3DD4">
        <w:rPr>
          <w:rFonts w:ascii="Arial" w:eastAsiaTheme="minorHAnsi" w:hAnsi="Arial" w:cs="Arial"/>
          <w:spacing w:val="0"/>
          <w:szCs w:val="18"/>
          <w:lang w:eastAsia="en-US"/>
        </w:rPr>
        <w:br/>
        <w:t>In deze regeling wordt verstaan onder:</w:t>
      </w:r>
    </w:p>
    <w:p w14:paraId="7663A4A9" w14:textId="77777777" w:rsidR="00AF3DD4" w:rsidRPr="00AF3DD4" w:rsidRDefault="00AF3DD4" w:rsidP="00AF3DD4">
      <w:pPr>
        <w:numPr>
          <w:ilvl w:val="0"/>
          <w:numId w:val="56"/>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klager: een natuurlijk persoon of rechtspersoon of diens onderaannemer, die belang heeft bij de verwerving van een specifieke overheidsopdracht of een brancheorganisatie of branche gerelateerd adviescentrum optredend namens één of meerdere leden, en een klacht heeft ingediend;</w:t>
      </w:r>
    </w:p>
    <w:p w14:paraId="67B0EE90" w14:textId="77777777" w:rsidR="00AF3DD4" w:rsidRPr="00AF3DD4" w:rsidRDefault="00AF3DD4" w:rsidP="00AF3DD4">
      <w:pPr>
        <w:numPr>
          <w:ilvl w:val="0"/>
          <w:numId w:val="56"/>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ontwerpklacht: een klacht die ziet op de door de provincie gestelde eisen, contractvoorwaarden, selectiecriteria, gunningscriteria of andere aspecten van de inrichting van de aanbestedingsprocedure; </w:t>
      </w:r>
    </w:p>
    <w:p w14:paraId="09BCFE3B" w14:textId="77777777" w:rsidR="00AF3DD4" w:rsidRPr="00AF3DD4" w:rsidRDefault="00AF3DD4" w:rsidP="00AF3DD4">
      <w:pPr>
        <w:numPr>
          <w:ilvl w:val="0"/>
          <w:numId w:val="56"/>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provincie: provincie Utrecht, zijnde de aanbestedende dienst die de aanbesteding uitvoert waarover wordt geklaagd.</w:t>
      </w:r>
    </w:p>
    <w:p w14:paraId="3271D0D6" w14:textId="77777777" w:rsidR="00AF3DD4" w:rsidRPr="00AF3DD4" w:rsidRDefault="00AF3DD4" w:rsidP="00AF3DD4">
      <w:pPr>
        <w:spacing w:line="240" w:lineRule="auto"/>
        <w:rPr>
          <w:rFonts w:ascii="Arial" w:eastAsiaTheme="minorHAnsi" w:hAnsi="Arial" w:cs="Arial"/>
          <w:spacing w:val="0"/>
          <w:szCs w:val="18"/>
          <w:lang w:eastAsia="en-US"/>
        </w:rPr>
      </w:pPr>
    </w:p>
    <w:p w14:paraId="53656C72" w14:textId="77777777" w:rsidR="00AF3DD4" w:rsidRPr="00AF3DD4" w:rsidRDefault="00AF3DD4" w:rsidP="00AF3DD4">
      <w:pPr>
        <w:spacing w:line="240" w:lineRule="auto"/>
        <w:rPr>
          <w:rFonts w:ascii="Arial" w:eastAsiaTheme="minorHAnsi" w:hAnsi="Arial" w:cs="Arial"/>
          <w:b/>
          <w:bCs/>
          <w:spacing w:val="0"/>
          <w:szCs w:val="18"/>
          <w:lang w:eastAsia="en-US"/>
        </w:rPr>
      </w:pPr>
      <w:r w:rsidRPr="00AF3DD4">
        <w:rPr>
          <w:rFonts w:ascii="Arial" w:eastAsiaTheme="minorHAnsi" w:hAnsi="Arial" w:cs="Arial"/>
          <w:b/>
          <w:bCs/>
          <w:spacing w:val="0"/>
          <w:szCs w:val="18"/>
          <w:lang w:eastAsia="en-US"/>
        </w:rPr>
        <w:t xml:space="preserve">Artikel 2 Klachtenloket   </w:t>
      </w:r>
    </w:p>
    <w:p w14:paraId="74FE2EEC" w14:textId="77777777" w:rsidR="00AF3DD4" w:rsidRPr="00AF3DD4" w:rsidRDefault="00AF3DD4" w:rsidP="00AF3DD4">
      <w:pPr>
        <w:numPr>
          <w:ilvl w:val="0"/>
          <w:numId w:val="57"/>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De provincie heeft een klachtenloket, dat belast is met de onafhankelijke behandeling van en de advisering over de klacht tegen de provincie. </w:t>
      </w:r>
    </w:p>
    <w:p w14:paraId="565B07F2" w14:textId="77777777" w:rsidR="00AF3DD4" w:rsidRPr="00AF3DD4" w:rsidRDefault="00AF3DD4" w:rsidP="00AF3DD4">
      <w:pPr>
        <w:numPr>
          <w:ilvl w:val="0"/>
          <w:numId w:val="57"/>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Het klachtenloket bestaat uit één of meerdere personen.</w:t>
      </w:r>
    </w:p>
    <w:p w14:paraId="7D4CC49F" w14:textId="77777777" w:rsidR="00AF3DD4" w:rsidRPr="00AF3DD4" w:rsidRDefault="00AF3DD4" w:rsidP="00AF3DD4">
      <w:pPr>
        <w:numPr>
          <w:ilvl w:val="0"/>
          <w:numId w:val="57"/>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Personen die werken bij het klachtenloket kunnen werkzaam zijn bij de provincie, maar ook bij een andere aanbestedende dienst of bij een extern bureau.</w:t>
      </w:r>
    </w:p>
    <w:p w14:paraId="052015AE" w14:textId="77777777" w:rsidR="00AF3DD4" w:rsidRPr="00AF3DD4" w:rsidRDefault="00AF3DD4" w:rsidP="00AF3DD4">
      <w:pPr>
        <w:spacing w:line="240" w:lineRule="auto"/>
        <w:rPr>
          <w:rFonts w:ascii="Arial" w:eastAsiaTheme="minorHAnsi" w:hAnsi="Arial" w:cs="Arial"/>
          <w:spacing w:val="0"/>
          <w:szCs w:val="18"/>
          <w:lang w:eastAsia="en-US"/>
        </w:rPr>
      </w:pPr>
    </w:p>
    <w:p w14:paraId="3AEC68E3" w14:textId="77777777" w:rsidR="00AF3DD4" w:rsidRPr="00AF3DD4" w:rsidRDefault="00AF3DD4" w:rsidP="00AF3DD4">
      <w:pPr>
        <w:spacing w:line="240" w:lineRule="auto"/>
        <w:rPr>
          <w:rFonts w:ascii="Arial" w:eastAsiaTheme="minorHAnsi" w:hAnsi="Arial" w:cs="Arial"/>
          <w:b/>
          <w:bCs/>
          <w:spacing w:val="0"/>
          <w:szCs w:val="18"/>
          <w:lang w:eastAsia="en-US"/>
        </w:rPr>
      </w:pPr>
      <w:r w:rsidRPr="00AF3DD4">
        <w:rPr>
          <w:rFonts w:ascii="Arial" w:eastAsiaTheme="minorHAnsi" w:hAnsi="Arial" w:cs="Arial"/>
          <w:b/>
          <w:bCs/>
          <w:spacing w:val="0"/>
          <w:szCs w:val="18"/>
          <w:lang w:eastAsia="en-US"/>
        </w:rPr>
        <w:t xml:space="preserve">Artikel 3 Reikwijdte procedure </w:t>
      </w:r>
    </w:p>
    <w:p w14:paraId="1A809A8B" w14:textId="77777777" w:rsidR="00AF3DD4" w:rsidRPr="00AF3DD4" w:rsidRDefault="00AF3DD4" w:rsidP="00AF3DD4">
      <w:pPr>
        <w:numPr>
          <w:ilvl w:val="0"/>
          <w:numId w:val="58"/>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Een klacht kan:</w:t>
      </w:r>
    </w:p>
    <w:p w14:paraId="52B58450" w14:textId="77777777" w:rsidR="00AF3DD4" w:rsidRPr="00AF3DD4" w:rsidRDefault="00AF3DD4" w:rsidP="00AF3DD4">
      <w:pPr>
        <w:numPr>
          <w:ilvl w:val="0"/>
          <w:numId w:val="59"/>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een ontwerpklacht zijn; of</w:t>
      </w:r>
    </w:p>
    <w:p w14:paraId="18A1C549" w14:textId="77777777" w:rsidR="00AF3DD4" w:rsidRPr="00AF3DD4" w:rsidRDefault="00AF3DD4" w:rsidP="00AF3DD4">
      <w:pPr>
        <w:numPr>
          <w:ilvl w:val="0"/>
          <w:numId w:val="59"/>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gericht zijn tegen een </w:t>
      </w:r>
      <w:proofErr w:type="spellStart"/>
      <w:r w:rsidRPr="00AF3DD4">
        <w:rPr>
          <w:rFonts w:ascii="Arial" w:eastAsiaTheme="minorHAnsi" w:hAnsi="Arial" w:cs="Arial"/>
          <w:spacing w:val="0"/>
          <w:szCs w:val="18"/>
          <w:lang w:eastAsia="en-US"/>
        </w:rPr>
        <w:t>terzijdeleggings</w:t>
      </w:r>
      <w:proofErr w:type="spellEnd"/>
      <w:r w:rsidRPr="00AF3DD4">
        <w:rPr>
          <w:rFonts w:ascii="Arial" w:eastAsiaTheme="minorHAnsi" w:hAnsi="Arial" w:cs="Arial"/>
          <w:spacing w:val="0"/>
          <w:szCs w:val="18"/>
          <w:lang w:eastAsia="en-US"/>
        </w:rPr>
        <w:t>-, selectie-, gunnings- of intrekkingsbeslissing; of</w:t>
      </w:r>
    </w:p>
    <w:p w14:paraId="111A3B4B" w14:textId="77777777" w:rsidR="00AF3DD4" w:rsidRPr="00AF3DD4" w:rsidRDefault="00AF3DD4" w:rsidP="00AF3DD4">
      <w:pPr>
        <w:numPr>
          <w:ilvl w:val="0"/>
          <w:numId w:val="59"/>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worden ingediend als de provincie naar de mening van klager een opdracht ten onrechte middels een niet-passende procedure, of geheel niet, heeft aanbesteed.</w:t>
      </w:r>
    </w:p>
    <w:p w14:paraId="36616172" w14:textId="77777777" w:rsidR="00AF3DD4" w:rsidRPr="00AF3DD4" w:rsidRDefault="00AF3DD4" w:rsidP="00AF3DD4">
      <w:pPr>
        <w:numPr>
          <w:ilvl w:val="0"/>
          <w:numId w:val="58"/>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Een klacht heeft betrekking op een aanbesteding of opdracht van de provincie waarop de Aanbestedingswet 2012 van toepassing is of waarop de provincie de Aanbestedingswet 2012 (al dan niet gedeeltelijk) van toepassing heeft verklaard.</w:t>
      </w:r>
    </w:p>
    <w:p w14:paraId="50E42AE7" w14:textId="77777777" w:rsidR="00AF3DD4" w:rsidRPr="00AF3DD4" w:rsidRDefault="00AF3DD4" w:rsidP="00AF3DD4">
      <w:pPr>
        <w:numPr>
          <w:ilvl w:val="0"/>
          <w:numId w:val="58"/>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Buiten de reikwijdte van deze klachtenprocedure vallen klachten over:</w:t>
      </w:r>
    </w:p>
    <w:p w14:paraId="5C4ECD9D" w14:textId="77777777" w:rsidR="00AF3DD4" w:rsidRPr="00AF3DD4" w:rsidRDefault="00AF3DD4" w:rsidP="00AF3DD4">
      <w:pPr>
        <w:numPr>
          <w:ilvl w:val="0"/>
          <w:numId w:val="60"/>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de inhoud van het (</w:t>
      </w:r>
      <w:proofErr w:type="spellStart"/>
      <w:r w:rsidRPr="00AF3DD4">
        <w:rPr>
          <w:rFonts w:ascii="Arial" w:eastAsiaTheme="minorHAnsi" w:hAnsi="Arial" w:cs="Arial"/>
          <w:spacing w:val="0"/>
          <w:szCs w:val="18"/>
          <w:lang w:eastAsia="en-US"/>
        </w:rPr>
        <w:t>aanbestedings</w:t>
      </w:r>
      <w:proofErr w:type="spellEnd"/>
      <w:r w:rsidRPr="00AF3DD4">
        <w:rPr>
          <w:rFonts w:ascii="Arial" w:eastAsiaTheme="minorHAnsi" w:hAnsi="Arial" w:cs="Arial"/>
          <w:spacing w:val="0"/>
          <w:szCs w:val="18"/>
          <w:lang w:eastAsia="en-US"/>
        </w:rPr>
        <w:t xml:space="preserve">)beleid van de provincie;  </w:t>
      </w:r>
    </w:p>
    <w:p w14:paraId="5632D6E0" w14:textId="77777777" w:rsidR="00AF3DD4" w:rsidRPr="00AF3DD4" w:rsidRDefault="00AF3DD4" w:rsidP="00AF3DD4">
      <w:pPr>
        <w:numPr>
          <w:ilvl w:val="0"/>
          <w:numId w:val="60"/>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een aanbesteding waarbij voorafgaand aan het indienen van de klacht definitief is gegund, tenzij in het geval als bedoeld in lid 1 sub c van dit artikel;</w:t>
      </w:r>
    </w:p>
    <w:p w14:paraId="776A3D38" w14:textId="77777777" w:rsidR="00AF3DD4" w:rsidRPr="00AF3DD4" w:rsidRDefault="00AF3DD4" w:rsidP="00AF3DD4">
      <w:pPr>
        <w:numPr>
          <w:ilvl w:val="0"/>
          <w:numId w:val="60"/>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een versnelde procedure als bedoeld in artikel 2.74 van de Aanbestedingswet 2012;</w:t>
      </w:r>
    </w:p>
    <w:p w14:paraId="41BB721F" w14:textId="77777777" w:rsidR="00AF3DD4" w:rsidRPr="00AF3DD4" w:rsidRDefault="00AF3DD4" w:rsidP="00AF3DD4">
      <w:pPr>
        <w:numPr>
          <w:ilvl w:val="0"/>
          <w:numId w:val="60"/>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een aanbestedingsprocedure waarover reeds een gerechtelijke procedure aanhangig is of waarover de rechter reeds een uitspraak heeft gedaan.</w:t>
      </w:r>
    </w:p>
    <w:p w14:paraId="4F15F4F0" w14:textId="77777777" w:rsidR="00AF3DD4" w:rsidRPr="00AF3DD4" w:rsidRDefault="00AF3DD4" w:rsidP="00AF3DD4">
      <w:pPr>
        <w:spacing w:line="240" w:lineRule="auto"/>
        <w:rPr>
          <w:rFonts w:ascii="Arial" w:eastAsiaTheme="minorHAnsi" w:hAnsi="Arial" w:cs="Arial"/>
          <w:spacing w:val="0"/>
          <w:szCs w:val="18"/>
          <w:lang w:eastAsia="en-US"/>
        </w:rPr>
      </w:pPr>
    </w:p>
    <w:p w14:paraId="186287B0" w14:textId="77777777" w:rsidR="00AF3DD4" w:rsidRPr="00AF3DD4" w:rsidRDefault="00AF3DD4" w:rsidP="00AF3DD4">
      <w:pPr>
        <w:spacing w:line="240" w:lineRule="auto"/>
        <w:rPr>
          <w:rFonts w:ascii="Arial" w:eastAsiaTheme="minorHAnsi" w:hAnsi="Arial" w:cs="Arial"/>
          <w:b/>
          <w:bCs/>
          <w:spacing w:val="0"/>
          <w:szCs w:val="18"/>
          <w:lang w:eastAsia="en-US"/>
        </w:rPr>
      </w:pPr>
      <w:r w:rsidRPr="00AF3DD4">
        <w:rPr>
          <w:rFonts w:ascii="Arial" w:eastAsiaTheme="minorHAnsi" w:hAnsi="Arial" w:cs="Arial"/>
          <w:b/>
          <w:bCs/>
          <w:spacing w:val="0"/>
          <w:szCs w:val="18"/>
          <w:lang w:eastAsia="en-US"/>
        </w:rPr>
        <w:t>Artikel 4 Vereisten klacht</w:t>
      </w:r>
    </w:p>
    <w:p w14:paraId="16FC1F04" w14:textId="77777777" w:rsidR="00AF3DD4" w:rsidRPr="00AF3DD4" w:rsidRDefault="00AF3DD4" w:rsidP="00AF3DD4">
      <w:pPr>
        <w:numPr>
          <w:ilvl w:val="0"/>
          <w:numId w:val="61"/>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De klacht wordt verzonden aan het hiervoor bestemde mailadres van de provincie: </w:t>
      </w:r>
      <w:hyperlink r:id="rId18" w:history="1">
        <w:r w:rsidRPr="00AF3DD4">
          <w:rPr>
            <w:rFonts w:ascii="Arial" w:eastAsiaTheme="minorHAnsi" w:hAnsi="Arial" w:cs="Arial"/>
            <w:color w:val="0000FF" w:themeColor="hyperlink"/>
            <w:spacing w:val="0"/>
            <w:szCs w:val="18"/>
            <w:u w:val="single"/>
            <w:lang w:eastAsia="en-US"/>
          </w:rPr>
          <w:t>klachtenmeldpunt@provincie-utrecht.nl</w:t>
        </w:r>
      </w:hyperlink>
      <w:r w:rsidRPr="00AF3DD4">
        <w:rPr>
          <w:rFonts w:ascii="Arial" w:eastAsiaTheme="minorHAnsi" w:hAnsi="Arial" w:cs="Arial"/>
          <w:spacing w:val="0"/>
          <w:szCs w:val="18"/>
          <w:lang w:eastAsia="en-US"/>
        </w:rPr>
        <w:t>.</w:t>
      </w:r>
    </w:p>
    <w:p w14:paraId="613E9925" w14:textId="77777777" w:rsidR="00AF3DD4" w:rsidRPr="00AF3DD4" w:rsidRDefault="00AF3DD4" w:rsidP="00AF3DD4">
      <w:pPr>
        <w:numPr>
          <w:ilvl w:val="0"/>
          <w:numId w:val="61"/>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De klacht is schriftelijk, in de Nederlandse taal opgesteld, en bevat ten minste:</w:t>
      </w:r>
    </w:p>
    <w:p w14:paraId="3985FF3A" w14:textId="77777777" w:rsidR="00AF3DD4" w:rsidRPr="00AF3DD4" w:rsidRDefault="00AF3DD4" w:rsidP="00AF3DD4">
      <w:pPr>
        <w:numPr>
          <w:ilvl w:val="0"/>
          <w:numId w:val="62"/>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de naam, het telefoonnummer en het (e-mail)adres van de klager;</w:t>
      </w:r>
    </w:p>
    <w:p w14:paraId="649D254A" w14:textId="77777777" w:rsidR="00AF3DD4" w:rsidRPr="00AF3DD4" w:rsidRDefault="00AF3DD4" w:rsidP="00AF3DD4">
      <w:pPr>
        <w:numPr>
          <w:ilvl w:val="0"/>
          <w:numId w:val="62"/>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de dagtekening;</w:t>
      </w:r>
    </w:p>
    <w:p w14:paraId="7BAC842F" w14:textId="77777777" w:rsidR="00AF3DD4" w:rsidRPr="00AF3DD4" w:rsidRDefault="00AF3DD4" w:rsidP="00AF3DD4">
      <w:pPr>
        <w:numPr>
          <w:ilvl w:val="0"/>
          <w:numId w:val="62"/>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de naam en het kenmerk van de aanbesteding waarop de klacht betrekking heeft;</w:t>
      </w:r>
    </w:p>
    <w:p w14:paraId="24580C64" w14:textId="77777777" w:rsidR="00AF3DD4" w:rsidRPr="00AF3DD4" w:rsidRDefault="00AF3DD4" w:rsidP="00AF3DD4">
      <w:pPr>
        <w:numPr>
          <w:ilvl w:val="0"/>
          <w:numId w:val="62"/>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een beschrijving en onderbouwing van de klacht;</w:t>
      </w:r>
    </w:p>
    <w:p w14:paraId="60E021FB" w14:textId="77777777" w:rsidR="00AF3DD4" w:rsidRPr="00AF3DD4" w:rsidRDefault="00AF3DD4" w:rsidP="00AF3DD4">
      <w:pPr>
        <w:numPr>
          <w:ilvl w:val="0"/>
          <w:numId w:val="62"/>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indien mogelijk, een voorgestelde oplossing(</w:t>
      </w:r>
      <w:proofErr w:type="spellStart"/>
      <w:r w:rsidRPr="00AF3DD4">
        <w:rPr>
          <w:rFonts w:ascii="Arial" w:eastAsiaTheme="minorHAnsi" w:hAnsi="Arial" w:cs="Arial"/>
          <w:spacing w:val="0"/>
          <w:szCs w:val="18"/>
          <w:lang w:eastAsia="en-US"/>
        </w:rPr>
        <w:t>srichting</w:t>
      </w:r>
      <w:proofErr w:type="spellEnd"/>
      <w:r w:rsidRPr="00AF3DD4">
        <w:rPr>
          <w:rFonts w:ascii="Arial" w:eastAsiaTheme="minorHAnsi" w:hAnsi="Arial" w:cs="Arial"/>
          <w:spacing w:val="0"/>
          <w:szCs w:val="18"/>
          <w:lang w:eastAsia="en-US"/>
        </w:rPr>
        <w:t>) voor de klacht.</w:t>
      </w:r>
    </w:p>
    <w:p w14:paraId="1184893B" w14:textId="77777777" w:rsidR="00AF3DD4" w:rsidRPr="00AF3DD4" w:rsidRDefault="00AF3DD4" w:rsidP="00AF3DD4">
      <w:pPr>
        <w:numPr>
          <w:ilvl w:val="0"/>
          <w:numId w:val="61"/>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Indien de klacht niet ten minste de in lid 2 genoemde elementen bevat krijgt klager de mogelijkheid dit verzuim binnen drie kalenderdagen te herstellen. In geval van een ontwerpklacht geldt </w:t>
      </w:r>
      <w:r w:rsidRPr="00AF3DD4">
        <w:rPr>
          <w:rFonts w:ascii="Arial" w:eastAsiaTheme="minorHAnsi" w:hAnsi="Arial" w:cs="Arial"/>
          <w:spacing w:val="0"/>
          <w:szCs w:val="18"/>
          <w:lang w:eastAsia="en-US"/>
        </w:rPr>
        <w:lastRenderedPageBreak/>
        <w:t>dat deze termijn de uiterste datum voor het indienen van aanmeldingen of inschrijvingen niet kan overschrijden.</w:t>
      </w:r>
    </w:p>
    <w:p w14:paraId="24915741" w14:textId="77777777" w:rsidR="00AF3DD4" w:rsidRPr="00AF3DD4" w:rsidRDefault="00AF3DD4" w:rsidP="00AF3DD4">
      <w:pPr>
        <w:spacing w:line="240" w:lineRule="auto"/>
        <w:rPr>
          <w:rFonts w:ascii="Arial" w:eastAsiaTheme="minorHAnsi" w:hAnsi="Arial" w:cs="Arial"/>
          <w:spacing w:val="0"/>
          <w:szCs w:val="18"/>
          <w:lang w:eastAsia="en-US"/>
        </w:rPr>
      </w:pPr>
    </w:p>
    <w:p w14:paraId="76CD22A4" w14:textId="77777777" w:rsidR="00AF3DD4" w:rsidRPr="00AF3DD4" w:rsidRDefault="00AF3DD4" w:rsidP="00AF3DD4">
      <w:pPr>
        <w:spacing w:line="240" w:lineRule="auto"/>
        <w:rPr>
          <w:rFonts w:ascii="Arial" w:eastAsiaTheme="minorHAnsi" w:hAnsi="Arial" w:cs="Arial"/>
          <w:b/>
          <w:bCs/>
          <w:spacing w:val="0"/>
          <w:szCs w:val="18"/>
          <w:lang w:eastAsia="en-US"/>
        </w:rPr>
      </w:pPr>
      <w:r w:rsidRPr="00AF3DD4">
        <w:rPr>
          <w:rFonts w:ascii="Arial" w:eastAsiaTheme="minorHAnsi" w:hAnsi="Arial" w:cs="Arial"/>
          <w:b/>
          <w:bCs/>
          <w:spacing w:val="0"/>
          <w:szCs w:val="18"/>
          <w:lang w:eastAsia="en-US"/>
        </w:rPr>
        <w:t>Artikel 5 Ontvankelijkheid</w:t>
      </w:r>
    </w:p>
    <w:p w14:paraId="36B6D91A" w14:textId="77777777" w:rsidR="00AF3DD4" w:rsidRPr="00AF3DD4" w:rsidRDefault="00AF3DD4" w:rsidP="00AF3DD4">
      <w:pPr>
        <w:numPr>
          <w:ilvl w:val="0"/>
          <w:numId w:val="63"/>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Een klacht is ontvankelijk, als:</w:t>
      </w:r>
    </w:p>
    <w:p w14:paraId="1FB38719" w14:textId="77777777" w:rsidR="00AF3DD4" w:rsidRPr="00AF3DD4" w:rsidRDefault="00AF3DD4" w:rsidP="00AF3DD4">
      <w:pPr>
        <w:numPr>
          <w:ilvl w:val="0"/>
          <w:numId w:val="64"/>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de klacht valt onder de reikwijdte van deze procedure als beschreven in artikel 3, eerste en tweede lid; en</w:t>
      </w:r>
    </w:p>
    <w:p w14:paraId="45529CF4" w14:textId="77777777" w:rsidR="00AF3DD4" w:rsidRPr="00AF3DD4" w:rsidRDefault="00AF3DD4" w:rsidP="00AF3DD4">
      <w:pPr>
        <w:numPr>
          <w:ilvl w:val="0"/>
          <w:numId w:val="64"/>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voldaan is aan de vereisten als beschreven in artikel 4; en</w:t>
      </w:r>
    </w:p>
    <w:p w14:paraId="0D5C1270" w14:textId="77777777" w:rsidR="00AF3DD4" w:rsidRPr="00AF3DD4" w:rsidRDefault="00AF3DD4" w:rsidP="00AF3DD4">
      <w:pPr>
        <w:numPr>
          <w:ilvl w:val="0"/>
          <w:numId w:val="64"/>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de klacht binnen de termijn als beschreven in artikel 6 lid 1 is ingediend; en</w:t>
      </w:r>
    </w:p>
    <w:p w14:paraId="203C0557" w14:textId="77777777" w:rsidR="00AF3DD4" w:rsidRPr="00AF3DD4" w:rsidRDefault="00AF3DD4" w:rsidP="00AF3DD4">
      <w:pPr>
        <w:numPr>
          <w:ilvl w:val="0"/>
          <w:numId w:val="64"/>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voorafgaand aan het indienen van de klacht over het aspect waarover hij klaagt een vraag voor de Nota van Inlichtingen is gesteld.</w:t>
      </w:r>
    </w:p>
    <w:p w14:paraId="39A5AC5A" w14:textId="77777777" w:rsidR="00AF3DD4" w:rsidRPr="00AF3DD4" w:rsidRDefault="00AF3DD4" w:rsidP="00AF3DD4">
      <w:pPr>
        <w:numPr>
          <w:ilvl w:val="0"/>
          <w:numId w:val="63"/>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Het bepaalde onder artikel 5 lid 1 sub d. geldt niet indien:</w:t>
      </w:r>
    </w:p>
    <w:p w14:paraId="23D1D90E" w14:textId="10064E6E" w:rsidR="00AF3DD4" w:rsidRPr="00BB35A0" w:rsidRDefault="00AF3DD4" w:rsidP="00BB35A0">
      <w:pPr>
        <w:numPr>
          <w:ilvl w:val="0"/>
          <w:numId w:val="65"/>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de klacht betrekking heeft op handelingen die gedateerd zijn ná het laatste moment waarop nog vragen konden worden gesteld voor een </w:t>
      </w:r>
      <w:r w:rsidR="00BB35A0">
        <w:rPr>
          <w:rFonts w:ascii="Arial" w:eastAsiaTheme="minorHAnsi" w:hAnsi="Arial" w:cs="Arial"/>
          <w:spacing w:val="0"/>
          <w:szCs w:val="18"/>
          <w:lang w:eastAsia="en-US"/>
        </w:rPr>
        <w:t>N</w:t>
      </w:r>
      <w:r w:rsidRPr="00BB35A0">
        <w:rPr>
          <w:rFonts w:ascii="Arial" w:eastAsiaTheme="minorHAnsi" w:hAnsi="Arial" w:cs="Arial"/>
          <w:spacing w:val="0"/>
          <w:szCs w:val="18"/>
          <w:lang w:eastAsia="en-US"/>
        </w:rPr>
        <w:t>ota van inlichtingen; of</w:t>
      </w:r>
    </w:p>
    <w:p w14:paraId="4480B831" w14:textId="77777777" w:rsidR="00AF3DD4" w:rsidRPr="00AF3DD4" w:rsidRDefault="00AF3DD4" w:rsidP="00AF3DD4">
      <w:pPr>
        <w:numPr>
          <w:ilvl w:val="0"/>
          <w:numId w:val="65"/>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de bepaling waarover wordt geklaagd objectief gezien voor meerderlei uitleg vatbaar is; of </w:t>
      </w:r>
    </w:p>
    <w:p w14:paraId="1926FBEE" w14:textId="77777777" w:rsidR="00AF3DD4" w:rsidRPr="00AF3DD4" w:rsidRDefault="00AF3DD4" w:rsidP="00AF3DD4">
      <w:pPr>
        <w:numPr>
          <w:ilvl w:val="0"/>
          <w:numId w:val="65"/>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klager voorafgaand aan het indienen van een klacht over een </w:t>
      </w:r>
      <w:proofErr w:type="spellStart"/>
      <w:r w:rsidRPr="00AF3DD4">
        <w:rPr>
          <w:rFonts w:ascii="Arial" w:eastAsiaTheme="minorHAnsi" w:hAnsi="Arial" w:cs="Arial"/>
          <w:spacing w:val="0"/>
          <w:szCs w:val="18"/>
          <w:lang w:eastAsia="en-US"/>
        </w:rPr>
        <w:t>terzijdeleggings</w:t>
      </w:r>
      <w:proofErr w:type="spellEnd"/>
      <w:r w:rsidRPr="00AF3DD4">
        <w:rPr>
          <w:rFonts w:ascii="Arial" w:eastAsiaTheme="minorHAnsi" w:hAnsi="Arial" w:cs="Arial"/>
          <w:spacing w:val="0"/>
          <w:szCs w:val="18"/>
          <w:lang w:eastAsia="en-US"/>
        </w:rPr>
        <w:t>-, selectie-, gunnings-, of intrekkingsbeslissing de provincie Utrecht verzocht heeft om een toelichting op die beslissing.</w:t>
      </w:r>
      <w:r w:rsidRPr="00AF3DD4" w:rsidDel="00896858">
        <w:rPr>
          <w:rFonts w:ascii="Arial" w:eastAsiaTheme="minorHAnsi" w:hAnsi="Arial" w:cs="Arial"/>
          <w:spacing w:val="0"/>
          <w:szCs w:val="18"/>
          <w:lang w:eastAsia="en-US"/>
        </w:rPr>
        <w:t xml:space="preserve"> </w:t>
      </w:r>
    </w:p>
    <w:p w14:paraId="079BA1EC" w14:textId="77777777" w:rsidR="00AF3DD4" w:rsidRPr="00AF3DD4" w:rsidRDefault="00AF3DD4" w:rsidP="00AF3DD4">
      <w:pPr>
        <w:numPr>
          <w:ilvl w:val="0"/>
          <w:numId w:val="65"/>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De klacht betrekking heeft op het naar de mening van klager ten onrechte middels een niet-passende procedure, of geheel niet, aanbesteden van een opdracht.</w:t>
      </w:r>
    </w:p>
    <w:p w14:paraId="789F80A5" w14:textId="77777777" w:rsidR="00AF3DD4" w:rsidRPr="00AF3DD4" w:rsidRDefault="00AF3DD4" w:rsidP="00AF3DD4">
      <w:pPr>
        <w:spacing w:line="240" w:lineRule="auto"/>
        <w:rPr>
          <w:rFonts w:ascii="Arial" w:eastAsiaTheme="minorHAnsi" w:hAnsi="Arial" w:cs="Arial"/>
          <w:spacing w:val="0"/>
          <w:szCs w:val="18"/>
          <w:lang w:eastAsia="en-US"/>
        </w:rPr>
      </w:pPr>
    </w:p>
    <w:p w14:paraId="1A1736B3" w14:textId="77777777" w:rsidR="00AF3DD4" w:rsidRPr="00AF3DD4" w:rsidRDefault="00AF3DD4" w:rsidP="00AF3DD4">
      <w:pPr>
        <w:spacing w:line="240" w:lineRule="auto"/>
        <w:rPr>
          <w:rFonts w:ascii="Arial" w:eastAsiaTheme="minorHAnsi" w:hAnsi="Arial" w:cs="Arial"/>
          <w:b/>
          <w:bCs/>
          <w:spacing w:val="0"/>
          <w:szCs w:val="18"/>
          <w:lang w:eastAsia="en-US"/>
        </w:rPr>
      </w:pPr>
      <w:r w:rsidRPr="00AF3DD4">
        <w:rPr>
          <w:rFonts w:ascii="Arial" w:eastAsiaTheme="minorHAnsi" w:hAnsi="Arial" w:cs="Arial"/>
          <w:b/>
          <w:bCs/>
          <w:spacing w:val="0"/>
          <w:szCs w:val="18"/>
          <w:lang w:eastAsia="en-US"/>
        </w:rPr>
        <w:t>Artikel 6 Tijdigheid en opschorting</w:t>
      </w:r>
    </w:p>
    <w:p w14:paraId="079A3524" w14:textId="77777777" w:rsidR="00AF3DD4" w:rsidRPr="00AF3DD4" w:rsidRDefault="00AF3DD4" w:rsidP="00AF3DD4">
      <w:pPr>
        <w:numPr>
          <w:ilvl w:val="0"/>
          <w:numId w:val="66"/>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De termijn voor het indienen van een klacht bedraagt:</w:t>
      </w:r>
    </w:p>
    <w:p w14:paraId="41F55DD3" w14:textId="77777777" w:rsidR="00AF3DD4" w:rsidRPr="00AF3DD4" w:rsidRDefault="00AF3DD4" w:rsidP="00AF3DD4">
      <w:pPr>
        <w:numPr>
          <w:ilvl w:val="0"/>
          <w:numId w:val="67"/>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ingeval van een ontwerpklacht uiterlijk zeven kalenderdagen na publicatie van de nota van inlichtingen waar de klacht betrekking op heeft, tenzij in de  aanbestedingsstukken een andere periode van indienen is bepaald;</w:t>
      </w:r>
    </w:p>
    <w:p w14:paraId="7D1D46E2" w14:textId="77777777" w:rsidR="00AF3DD4" w:rsidRPr="00AF3DD4" w:rsidRDefault="00AF3DD4" w:rsidP="00AF3DD4">
      <w:pPr>
        <w:numPr>
          <w:ilvl w:val="0"/>
          <w:numId w:val="67"/>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ingeval van een klacht over een terzijdelegging,- selectie- gunnings- of intrekkingsbeslissing uiterlijk zeven kalenderdagen na de toelichting van de aanbestedende dienst als bedoeld in artikel 5 lid 2 onder iii;</w:t>
      </w:r>
    </w:p>
    <w:p w14:paraId="67354722" w14:textId="77777777" w:rsidR="00AF3DD4" w:rsidRPr="00AF3DD4" w:rsidRDefault="00AF3DD4" w:rsidP="00AF3DD4">
      <w:pPr>
        <w:numPr>
          <w:ilvl w:val="0"/>
          <w:numId w:val="67"/>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In afwijking van sub a) en b) bedraagt bij een onderhandse aanbesteding de termijn vier in plaats van zeven kalenderdagen;</w:t>
      </w:r>
    </w:p>
    <w:p w14:paraId="01F6C716" w14:textId="77777777" w:rsidR="00AF3DD4" w:rsidRPr="00AF3DD4" w:rsidRDefault="00AF3DD4" w:rsidP="00AF3DD4">
      <w:pPr>
        <w:numPr>
          <w:ilvl w:val="0"/>
          <w:numId w:val="67"/>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ingeval van een klacht over het ten onrechte middels een niet-passende procedure of geheel niet aanbesteden door de provincie, binnen zes maanden na het sluiten van de overeenkomst waarop de klacht ziet. </w:t>
      </w:r>
    </w:p>
    <w:p w14:paraId="73404166" w14:textId="77777777" w:rsidR="00AF3DD4" w:rsidRPr="00AF3DD4" w:rsidRDefault="00AF3DD4" w:rsidP="00AF3DD4">
      <w:pPr>
        <w:numPr>
          <w:ilvl w:val="0"/>
          <w:numId w:val="66"/>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De aanbestedende dienst neemt tijdig een besluit over de gegrondheid van de klacht als volgt: </w:t>
      </w:r>
    </w:p>
    <w:p w14:paraId="0319DEEC" w14:textId="77777777" w:rsidR="00AF3DD4" w:rsidRPr="00AF3DD4" w:rsidRDefault="00AF3DD4" w:rsidP="00AF3DD4">
      <w:pPr>
        <w:numPr>
          <w:ilvl w:val="0"/>
          <w:numId w:val="68"/>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in geval van een ontwerpklacht: de aanbestedende dienst deelt minimaal tien kalenderdagen vóór het moment van indiening van aanmeldingen of inschrijvingen het besluit over de gegrondheid van de klacht mee aan klager;</w:t>
      </w:r>
    </w:p>
    <w:p w14:paraId="1289A754" w14:textId="77777777" w:rsidR="00AF3DD4" w:rsidRPr="00AF3DD4" w:rsidRDefault="00AF3DD4" w:rsidP="00AF3DD4">
      <w:pPr>
        <w:numPr>
          <w:ilvl w:val="0"/>
          <w:numId w:val="68"/>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in geval van een klacht over een selectie- gunnings- of intrekkingsbeslissing: de aanbestedende dienst deelt minimaal tien kalenderdagen vóór het verstrijken van de in de aanbestedingsstukken vermelde stand </w:t>
      </w:r>
      <w:proofErr w:type="spellStart"/>
      <w:r w:rsidRPr="00AF3DD4">
        <w:rPr>
          <w:rFonts w:ascii="Arial" w:eastAsiaTheme="minorHAnsi" w:hAnsi="Arial" w:cs="Arial"/>
          <w:spacing w:val="0"/>
          <w:szCs w:val="18"/>
          <w:lang w:eastAsia="en-US"/>
        </w:rPr>
        <w:t>still</w:t>
      </w:r>
      <w:proofErr w:type="spellEnd"/>
      <w:r w:rsidRPr="00AF3DD4">
        <w:rPr>
          <w:rFonts w:ascii="Arial" w:eastAsiaTheme="minorHAnsi" w:hAnsi="Arial" w:cs="Arial"/>
          <w:spacing w:val="0"/>
          <w:szCs w:val="18"/>
          <w:lang w:eastAsia="en-US"/>
        </w:rPr>
        <w:t xml:space="preserve">-termijn/vervaltermijn het besluit over de gegrondheid van de klacht mee aan klager; </w:t>
      </w:r>
    </w:p>
    <w:p w14:paraId="45E4FFB5" w14:textId="77777777" w:rsidR="00AF3DD4" w:rsidRPr="00AF3DD4" w:rsidRDefault="00AF3DD4" w:rsidP="00AF3DD4">
      <w:pPr>
        <w:numPr>
          <w:ilvl w:val="0"/>
          <w:numId w:val="68"/>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In afwijking van sub a) en b) deelt de aanbestedende dienst bij een onderhandse aanbesteding het besluit binnen zes in plaats van tien kalenderdagen aan de klager mee. </w:t>
      </w:r>
    </w:p>
    <w:p w14:paraId="7D32AA74" w14:textId="77777777" w:rsidR="00AF3DD4" w:rsidRPr="00AF3DD4" w:rsidRDefault="00AF3DD4" w:rsidP="00AF3DD4">
      <w:pPr>
        <w:numPr>
          <w:ilvl w:val="0"/>
          <w:numId w:val="68"/>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ingeval van een klacht over het ten onrechte niet aanbesteden: de aanbestedende dienst deelt het besluit over de gegrondheid van de klacht binnen vier weken na de indiening daarvan mee aan klager, welke termijn zo nodig eenmaal kan worden verlengd met vier weken.  </w:t>
      </w:r>
    </w:p>
    <w:p w14:paraId="1BC20CF8" w14:textId="77777777" w:rsidR="00AF3DD4" w:rsidRPr="00AF3DD4" w:rsidRDefault="00AF3DD4" w:rsidP="00AF3DD4">
      <w:pPr>
        <w:numPr>
          <w:ilvl w:val="0"/>
          <w:numId w:val="66"/>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lastRenderedPageBreak/>
        <w:t>Als een tijdige afhandeling van de ontwerpklacht niet mogelijk is, verschuift de provincie de uiterste datum van aanmelding of inschrijving zodanig dat de klager minimaal tien kalenderdagen heeft om de uitkomst van de klachtafhandeling mee te kunnen nemen in zijn aanmelding of inschrijving.</w:t>
      </w:r>
    </w:p>
    <w:p w14:paraId="7E783E10" w14:textId="77777777" w:rsidR="00AF3DD4" w:rsidRPr="00AF3DD4" w:rsidRDefault="00AF3DD4" w:rsidP="00AF3DD4">
      <w:pPr>
        <w:numPr>
          <w:ilvl w:val="0"/>
          <w:numId w:val="66"/>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In afwijking van lid 3 verschuift bij een onderhandse aanbesteding de provincie de uiterste datum van inschrijving zodanig dat de klager minimaal 6 kalenderdagen heeft om de uitkomst van de klachtafhandeling mee te kunnen nemen in zijn inschrijving.</w:t>
      </w:r>
    </w:p>
    <w:p w14:paraId="65F1DFF3" w14:textId="77777777" w:rsidR="00AF3DD4" w:rsidRPr="00AF3DD4" w:rsidRDefault="00AF3DD4" w:rsidP="00AF3DD4">
      <w:pPr>
        <w:numPr>
          <w:ilvl w:val="0"/>
          <w:numId w:val="66"/>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Als een tijdige afhandeling van een klacht over selectie- of gunningsbeslissing niet mogelijk is schort de provincie de door haar aangekondigde vervaltermijn zo nodig op zodat een klager na klachtafhandeling nog minimaal tien kalenderdagen heeft om andere rechtsbeschermingsmogelijkheden te benutten. </w:t>
      </w:r>
    </w:p>
    <w:p w14:paraId="0B295C1A" w14:textId="77777777" w:rsidR="00AF3DD4" w:rsidRPr="00AF3DD4" w:rsidRDefault="00AF3DD4" w:rsidP="00AF3DD4">
      <w:pPr>
        <w:numPr>
          <w:ilvl w:val="0"/>
          <w:numId w:val="66"/>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De provincie kan afwijken van de opschortingsverplichting als bedoeld in het derde,  vierde en vijfde lid, als er zwaarwegende redenen zijn waarom de aanbestedingsprocedure doorgang behoort te vinden. De provincie motiveert dit schriftelijk aan klager.</w:t>
      </w:r>
    </w:p>
    <w:p w14:paraId="4CBEF75C" w14:textId="77777777" w:rsidR="00AF3DD4" w:rsidRPr="00AF3DD4" w:rsidRDefault="00AF3DD4" w:rsidP="00AF3DD4">
      <w:pPr>
        <w:numPr>
          <w:ilvl w:val="0"/>
          <w:numId w:val="66"/>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Het indienen van een klacht bij de Commissie van Aanbestedingsexperts heeft geen invloed op het uiterlijke moment van aanmelding of inschrijving en schort de vervaltermijn voor de inzet van rechtsbescherming niet op.    </w:t>
      </w:r>
    </w:p>
    <w:p w14:paraId="55245AD0" w14:textId="77777777" w:rsidR="00AF3DD4" w:rsidRPr="00AF3DD4" w:rsidRDefault="00AF3DD4" w:rsidP="00AF3DD4">
      <w:pPr>
        <w:spacing w:line="240" w:lineRule="auto"/>
        <w:rPr>
          <w:rFonts w:ascii="Arial" w:eastAsiaTheme="minorHAnsi" w:hAnsi="Arial" w:cs="Arial"/>
          <w:spacing w:val="0"/>
          <w:szCs w:val="18"/>
          <w:lang w:eastAsia="en-US"/>
        </w:rPr>
      </w:pPr>
    </w:p>
    <w:p w14:paraId="6EBCC7F5" w14:textId="77777777" w:rsidR="00AF3DD4" w:rsidRPr="00AF3DD4" w:rsidRDefault="00AF3DD4" w:rsidP="00AF3DD4">
      <w:pPr>
        <w:spacing w:line="240" w:lineRule="auto"/>
        <w:rPr>
          <w:rFonts w:ascii="Arial" w:eastAsiaTheme="minorHAnsi" w:hAnsi="Arial" w:cs="Arial"/>
          <w:b/>
          <w:bCs/>
          <w:spacing w:val="0"/>
          <w:szCs w:val="18"/>
          <w:lang w:eastAsia="en-US"/>
        </w:rPr>
      </w:pPr>
      <w:r w:rsidRPr="00AF3DD4">
        <w:rPr>
          <w:rFonts w:ascii="Arial" w:eastAsiaTheme="minorHAnsi" w:hAnsi="Arial" w:cs="Arial"/>
          <w:b/>
          <w:bCs/>
          <w:spacing w:val="0"/>
          <w:szCs w:val="18"/>
          <w:lang w:eastAsia="en-US"/>
        </w:rPr>
        <w:t xml:space="preserve">Artikel 7 Klachtenprocedure </w:t>
      </w:r>
    </w:p>
    <w:p w14:paraId="5B4FFF82" w14:textId="77777777" w:rsidR="00AF3DD4" w:rsidRPr="00AF3DD4" w:rsidRDefault="00AF3DD4" w:rsidP="00AF3DD4">
      <w:pPr>
        <w:numPr>
          <w:ilvl w:val="0"/>
          <w:numId w:val="69"/>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De behandeling van de klacht door het klachtenloket is kosteloos.</w:t>
      </w:r>
    </w:p>
    <w:p w14:paraId="270A01A9" w14:textId="77777777" w:rsidR="00AF3DD4" w:rsidRPr="00AF3DD4" w:rsidRDefault="00AF3DD4" w:rsidP="00AF3DD4">
      <w:pPr>
        <w:numPr>
          <w:ilvl w:val="0"/>
          <w:numId w:val="69"/>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Het klachtenloket begint zo spoedig mogelijk met de behandeling van de klacht, zet dit voortvarend voort en houdt daarbij zoveel als mogelijk rekening met de planning van de aanbestedingsprocedure.</w:t>
      </w:r>
    </w:p>
    <w:p w14:paraId="45EE654B" w14:textId="77777777" w:rsidR="00AF3DD4" w:rsidRPr="00AF3DD4" w:rsidRDefault="00AF3DD4" w:rsidP="00AF3DD4">
      <w:pPr>
        <w:numPr>
          <w:ilvl w:val="0"/>
          <w:numId w:val="69"/>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Het klachtenloket bevestigt zo spoedig mogelijk de ontvangst van de klacht per e-mail aan de klager. In de ontvangstbevestiging wordt vermeld dat het klachtenloket de klacht behandelt conform deze regeling.</w:t>
      </w:r>
    </w:p>
    <w:p w14:paraId="65B0D139" w14:textId="77777777" w:rsidR="00AF3DD4" w:rsidRPr="00AF3DD4" w:rsidRDefault="00AF3DD4" w:rsidP="00AF3DD4">
      <w:pPr>
        <w:numPr>
          <w:ilvl w:val="0"/>
          <w:numId w:val="69"/>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Als de klacht niet ontvankelijk is, deelt het klachtenloket dit gemotiveerd aan de klager mee.  </w:t>
      </w:r>
    </w:p>
    <w:p w14:paraId="4B5775E3" w14:textId="77777777" w:rsidR="00AF3DD4" w:rsidRPr="00AF3DD4" w:rsidRDefault="00AF3DD4" w:rsidP="00AF3DD4">
      <w:pPr>
        <w:numPr>
          <w:ilvl w:val="0"/>
          <w:numId w:val="69"/>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De behandeling van een klacht geschiedt door één of meerdere personen die niet inhoudelijk betrokken zijn geweest bij de aanbesteding waarop de klacht betrekking heeft. </w:t>
      </w:r>
    </w:p>
    <w:p w14:paraId="75525ACE" w14:textId="77777777" w:rsidR="00AF3DD4" w:rsidRPr="00AF3DD4" w:rsidRDefault="00AF3DD4" w:rsidP="00AF3DD4">
      <w:pPr>
        <w:numPr>
          <w:ilvl w:val="0"/>
          <w:numId w:val="69"/>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Het klachtenloket kan in verband met de voorbereiding van de inhoudelijke behandeling van de klacht alle gewenste inlichtingen inwinnen of doen inwinnen. </w:t>
      </w:r>
    </w:p>
    <w:p w14:paraId="73728CC4" w14:textId="77777777" w:rsidR="00AF3DD4" w:rsidRPr="00AF3DD4" w:rsidRDefault="00AF3DD4" w:rsidP="00AF3DD4">
      <w:pPr>
        <w:numPr>
          <w:ilvl w:val="0"/>
          <w:numId w:val="69"/>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Het klachtenloket verstrekt gelijktijdig een schriftelijk advies over de gegrondheid van de klacht aan klager en de provincie. </w:t>
      </w:r>
    </w:p>
    <w:p w14:paraId="0C8F25D4" w14:textId="77777777" w:rsidR="00AF3DD4" w:rsidRPr="00AF3DD4" w:rsidRDefault="00AF3DD4" w:rsidP="00AF3DD4">
      <w:pPr>
        <w:numPr>
          <w:ilvl w:val="0"/>
          <w:numId w:val="69"/>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De provincie maakt haar beslissing op de klacht zo spoedig mogelijk bekend  aan klager. Als de provincie het advies van het klachtenloket opvolgt, kan de provincie voor de motivering van haar beslissing verwijzen naar het advies van het klachtenloket. Als de provincie het advies van het klachtenloket niet opvolgt, motiveert zij schriftelijk waarom wordt afgeweken van het advies. </w:t>
      </w:r>
    </w:p>
    <w:p w14:paraId="6AAAFBC6" w14:textId="77777777" w:rsidR="00AF3DD4" w:rsidRPr="00AF3DD4" w:rsidRDefault="00AF3DD4" w:rsidP="00AF3DD4">
      <w:pPr>
        <w:numPr>
          <w:ilvl w:val="0"/>
          <w:numId w:val="69"/>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De provincie maakt de uitkomst van de klachtafhandeling van een ontwerpklacht geanonimiseerd bekend in een Nota van Inlichtingen of via de berichtenmodule van het aanbestedingsplatform.</w:t>
      </w:r>
    </w:p>
    <w:p w14:paraId="3C89B8E4" w14:textId="77777777" w:rsidR="00AF3DD4" w:rsidRPr="00AF3DD4" w:rsidRDefault="00AF3DD4" w:rsidP="00AF3DD4">
      <w:pPr>
        <w:spacing w:line="240" w:lineRule="auto"/>
        <w:rPr>
          <w:rFonts w:ascii="Arial" w:eastAsiaTheme="minorHAnsi" w:hAnsi="Arial" w:cs="Arial"/>
          <w:spacing w:val="0"/>
          <w:szCs w:val="18"/>
          <w:lang w:eastAsia="en-US"/>
        </w:rPr>
      </w:pPr>
    </w:p>
    <w:p w14:paraId="0A86D421" w14:textId="77777777" w:rsidR="00AF3DD4" w:rsidRPr="00AF3DD4" w:rsidRDefault="00AF3DD4" w:rsidP="00AF3DD4">
      <w:pPr>
        <w:spacing w:line="240" w:lineRule="auto"/>
        <w:rPr>
          <w:rFonts w:ascii="Arial" w:eastAsiaTheme="minorHAnsi" w:hAnsi="Arial" w:cs="Arial"/>
          <w:spacing w:val="0"/>
          <w:szCs w:val="18"/>
          <w:lang w:eastAsia="en-US"/>
        </w:rPr>
      </w:pPr>
      <w:r w:rsidRPr="00AF3DD4">
        <w:rPr>
          <w:rFonts w:ascii="Arial" w:eastAsiaTheme="minorHAnsi" w:hAnsi="Arial" w:cs="Arial"/>
          <w:b/>
          <w:bCs/>
          <w:spacing w:val="0"/>
          <w:szCs w:val="18"/>
          <w:lang w:eastAsia="en-US"/>
        </w:rPr>
        <w:t xml:space="preserve">Artikel 8 Gerechtelijke procedure </w:t>
      </w:r>
      <w:r w:rsidRPr="00AF3DD4">
        <w:rPr>
          <w:rFonts w:ascii="Arial" w:eastAsiaTheme="minorHAnsi" w:hAnsi="Arial" w:cs="Arial"/>
          <w:spacing w:val="0"/>
          <w:szCs w:val="18"/>
          <w:lang w:eastAsia="en-US"/>
        </w:rPr>
        <w:br/>
        <w:t xml:space="preserve">Het klachtenloket beëindigt de behandeling van de klacht als klager een gerechtelijke procedure aanhangig heeft gemaakt over de aanbesteding waarop de klacht betrekking heeft of als een ander dan klager over het aspect waarop de klacht ziet een gerechtelijke procedure aanhangig heeft gemaakt. </w:t>
      </w:r>
    </w:p>
    <w:p w14:paraId="7184AC89" w14:textId="77777777" w:rsidR="00AF3DD4" w:rsidRPr="00AF3DD4" w:rsidRDefault="00AF3DD4" w:rsidP="00AF3DD4">
      <w:pPr>
        <w:spacing w:line="240" w:lineRule="auto"/>
        <w:rPr>
          <w:rFonts w:ascii="Arial" w:eastAsiaTheme="minorHAnsi" w:hAnsi="Arial" w:cs="Arial"/>
          <w:spacing w:val="0"/>
          <w:szCs w:val="18"/>
          <w:lang w:eastAsia="en-US"/>
        </w:rPr>
      </w:pPr>
    </w:p>
    <w:p w14:paraId="09DBE69B" w14:textId="77777777" w:rsidR="00AF3DD4" w:rsidRPr="00AF3DD4" w:rsidRDefault="00AF3DD4" w:rsidP="00AF3DD4">
      <w:pPr>
        <w:spacing w:line="240" w:lineRule="auto"/>
        <w:rPr>
          <w:rFonts w:ascii="Arial" w:eastAsiaTheme="minorHAnsi" w:hAnsi="Arial" w:cs="Arial"/>
          <w:spacing w:val="0"/>
          <w:szCs w:val="18"/>
          <w:lang w:eastAsia="en-US"/>
        </w:rPr>
      </w:pPr>
      <w:r w:rsidRPr="00AF3DD4">
        <w:rPr>
          <w:rFonts w:ascii="Arial" w:eastAsiaTheme="minorHAnsi" w:hAnsi="Arial" w:cs="Arial"/>
          <w:b/>
          <w:bCs/>
          <w:spacing w:val="0"/>
          <w:szCs w:val="18"/>
          <w:lang w:eastAsia="en-US"/>
        </w:rPr>
        <w:t>Artikel 9 Verantwoording</w:t>
      </w:r>
      <w:r w:rsidRPr="00AF3DD4">
        <w:rPr>
          <w:rFonts w:ascii="Arial" w:eastAsiaTheme="minorHAnsi" w:hAnsi="Arial" w:cs="Arial"/>
          <w:spacing w:val="0"/>
          <w:szCs w:val="18"/>
          <w:lang w:eastAsia="en-US"/>
        </w:rPr>
        <w:br/>
        <w:t xml:space="preserve">Gedeputeerde Staten rapporteren jaarlijks aan Provinciale Staten. Er wordt in ieder geval gerapporteerd over: </w:t>
      </w:r>
    </w:p>
    <w:p w14:paraId="542A6BE6" w14:textId="77777777" w:rsidR="00AF3DD4" w:rsidRPr="00AF3DD4" w:rsidRDefault="00AF3DD4" w:rsidP="00AF3DD4">
      <w:pPr>
        <w:numPr>
          <w:ilvl w:val="0"/>
          <w:numId w:val="70"/>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het aantal klachten; </w:t>
      </w:r>
    </w:p>
    <w:p w14:paraId="7A7A3B1B" w14:textId="77777777" w:rsidR="00AF3DD4" w:rsidRPr="00AF3DD4" w:rsidRDefault="00AF3DD4" w:rsidP="00AF3DD4">
      <w:pPr>
        <w:numPr>
          <w:ilvl w:val="0"/>
          <w:numId w:val="70"/>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of en hoeveel klachten gegrond of ongegrond zijn bevonden; en </w:t>
      </w:r>
    </w:p>
    <w:p w14:paraId="3E3A71DF" w14:textId="77777777" w:rsidR="00AF3DD4" w:rsidRPr="00AF3DD4" w:rsidRDefault="00AF3DD4" w:rsidP="00AF3DD4">
      <w:pPr>
        <w:numPr>
          <w:ilvl w:val="0"/>
          <w:numId w:val="70"/>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wat de provincie heeft geleerd naar aanleiding van de behandelde klachten. </w:t>
      </w:r>
    </w:p>
    <w:p w14:paraId="632F439D" w14:textId="77777777" w:rsidR="00AF3DD4" w:rsidRPr="00AF3DD4" w:rsidRDefault="00AF3DD4" w:rsidP="00AF3DD4">
      <w:pPr>
        <w:spacing w:line="240" w:lineRule="auto"/>
        <w:rPr>
          <w:rFonts w:ascii="Arial" w:eastAsiaTheme="minorHAnsi" w:hAnsi="Arial" w:cs="Arial"/>
          <w:spacing w:val="0"/>
          <w:szCs w:val="18"/>
          <w:lang w:eastAsia="en-US"/>
        </w:rPr>
      </w:pPr>
    </w:p>
    <w:p w14:paraId="2741C271" w14:textId="77777777" w:rsidR="00AF3DD4" w:rsidRPr="00AF3DD4" w:rsidRDefault="00AF3DD4" w:rsidP="00AF3DD4">
      <w:pPr>
        <w:spacing w:line="240" w:lineRule="auto"/>
        <w:rPr>
          <w:rFonts w:ascii="Arial" w:eastAsiaTheme="minorHAnsi" w:hAnsi="Arial" w:cs="Arial"/>
          <w:spacing w:val="0"/>
          <w:szCs w:val="18"/>
          <w:lang w:eastAsia="en-US"/>
        </w:rPr>
      </w:pPr>
      <w:r w:rsidRPr="00AF3DD4">
        <w:rPr>
          <w:rFonts w:ascii="Arial" w:eastAsiaTheme="minorHAnsi" w:hAnsi="Arial" w:cs="Arial"/>
          <w:b/>
          <w:bCs/>
          <w:spacing w:val="0"/>
          <w:szCs w:val="18"/>
          <w:lang w:eastAsia="en-US"/>
        </w:rPr>
        <w:lastRenderedPageBreak/>
        <w:t>Artikel 10 Evaluatie</w:t>
      </w:r>
      <w:r w:rsidRPr="00AF3DD4">
        <w:rPr>
          <w:rFonts w:ascii="Arial" w:eastAsiaTheme="minorHAnsi" w:hAnsi="Arial" w:cs="Arial"/>
          <w:spacing w:val="0"/>
          <w:szCs w:val="18"/>
          <w:lang w:eastAsia="en-US"/>
        </w:rPr>
        <w:br/>
        <w:t xml:space="preserve">De provincie evalueert periodiek het functioneren van de klachtbehandeling, waarbij aandacht is voor de ervaringen van klagers.  </w:t>
      </w:r>
    </w:p>
    <w:p w14:paraId="20CD2BD0" w14:textId="77777777" w:rsidR="00AF3DD4" w:rsidRPr="00AF3DD4" w:rsidRDefault="00AF3DD4" w:rsidP="00AF3DD4">
      <w:pPr>
        <w:spacing w:line="240" w:lineRule="auto"/>
        <w:rPr>
          <w:rFonts w:ascii="Arial" w:eastAsiaTheme="minorHAnsi" w:hAnsi="Arial" w:cs="Arial"/>
          <w:spacing w:val="0"/>
          <w:szCs w:val="18"/>
          <w:lang w:eastAsia="en-US"/>
        </w:rPr>
      </w:pPr>
    </w:p>
    <w:p w14:paraId="7A169E54" w14:textId="77777777" w:rsidR="00AF3DD4" w:rsidRPr="00AF3DD4" w:rsidRDefault="00AF3DD4" w:rsidP="00AF3DD4">
      <w:pPr>
        <w:spacing w:line="240" w:lineRule="auto"/>
        <w:rPr>
          <w:rFonts w:ascii="Arial" w:eastAsiaTheme="minorHAnsi" w:hAnsi="Arial" w:cs="Arial"/>
          <w:b/>
          <w:bCs/>
          <w:spacing w:val="0"/>
          <w:szCs w:val="18"/>
          <w:lang w:eastAsia="en-US"/>
        </w:rPr>
      </w:pPr>
      <w:r w:rsidRPr="00AF3DD4">
        <w:rPr>
          <w:rFonts w:ascii="Arial" w:eastAsiaTheme="minorHAnsi" w:hAnsi="Arial" w:cs="Arial"/>
          <w:b/>
          <w:bCs/>
          <w:spacing w:val="0"/>
          <w:szCs w:val="18"/>
          <w:lang w:eastAsia="en-US"/>
        </w:rPr>
        <w:t>Artikel 11 Slotbepalingen</w:t>
      </w:r>
    </w:p>
    <w:p w14:paraId="50C4FF91" w14:textId="77777777" w:rsidR="00AF3DD4" w:rsidRPr="00AF3DD4" w:rsidRDefault="00AF3DD4" w:rsidP="00AF3DD4">
      <w:pPr>
        <w:numPr>
          <w:ilvl w:val="0"/>
          <w:numId w:val="71"/>
        </w:numPr>
        <w:spacing w:after="160" w:line="240" w:lineRule="auto"/>
        <w:rPr>
          <w:rFonts w:ascii="Arial" w:hAnsi="Arial" w:cs="Arial"/>
          <w:spacing w:val="0"/>
          <w:szCs w:val="18"/>
        </w:rPr>
      </w:pPr>
      <w:r w:rsidRPr="00AF3DD4">
        <w:rPr>
          <w:rFonts w:ascii="Arial" w:eastAsiaTheme="minorHAnsi" w:hAnsi="Arial" w:cs="Arial"/>
          <w:spacing w:val="0"/>
          <w:szCs w:val="18"/>
          <w:lang w:eastAsia="en-US"/>
        </w:rPr>
        <w:t>Deze regeling wordt aangehaald als “</w:t>
      </w:r>
      <w:bookmarkStart w:id="122" w:name="_Hlk119923287"/>
      <w:r w:rsidRPr="00AF3DD4">
        <w:rPr>
          <w:rFonts w:ascii="Arial" w:eastAsiaTheme="minorHAnsi" w:hAnsi="Arial" w:cs="Arial"/>
          <w:spacing w:val="0"/>
          <w:szCs w:val="18"/>
          <w:lang w:eastAsia="en-US"/>
        </w:rPr>
        <w:t>Klachtenregeling aanbesteden provincie Utrecht  2023”</w:t>
      </w:r>
      <w:bookmarkEnd w:id="122"/>
      <w:r w:rsidRPr="00AF3DD4">
        <w:rPr>
          <w:rFonts w:ascii="Arial" w:eastAsiaTheme="minorHAnsi" w:hAnsi="Arial" w:cs="Arial"/>
          <w:spacing w:val="0"/>
          <w:szCs w:val="18"/>
          <w:lang w:eastAsia="en-US"/>
        </w:rPr>
        <w:t xml:space="preserve">. </w:t>
      </w:r>
    </w:p>
    <w:p w14:paraId="308D2BAD" w14:textId="77777777" w:rsidR="00AF3DD4" w:rsidRPr="00AF3DD4" w:rsidRDefault="00AF3DD4" w:rsidP="00AF3DD4">
      <w:pPr>
        <w:numPr>
          <w:ilvl w:val="0"/>
          <w:numId w:val="71"/>
        </w:numPr>
        <w:spacing w:after="160" w:line="240" w:lineRule="auto"/>
        <w:rPr>
          <w:rFonts w:ascii="Arial" w:hAnsi="Arial" w:cs="Arial"/>
          <w:caps/>
          <w:szCs w:val="18"/>
        </w:rPr>
      </w:pPr>
      <w:r w:rsidRPr="00AF3DD4">
        <w:rPr>
          <w:rFonts w:ascii="Arial" w:eastAsiaTheme="minorHAnsi" w:hAnsi="Arial" w:cs="Arial"/>
          <w:spacing w:val="0"/>
          <w:szCs w:val="18"/>
          <w:lang w:eastAsia="en-US"/>
        </w:rPr>
        <w:t>Deze regeling treedt in werking met ingang van de dag na uitgifte van het provinciaal blad waarin deze wordt geplaatst onder gelijktijdige intrekking van het Gemeenschappelijke reglement klachtafhandeling provincies Flevoland, Noord-Holland, Utrecht en Zuid-Holland (P4-midden).</w:t>
      </w:r>
    </w:p>
    <w:bookmarkEnd w:id="121"/>
    <w:p w14:paraId="419E2AAE" w14:textId="20F6BBD7" w:rsidR="00620528" w:rsidRDefault="00620528">
      <w:pPr>
        <w:spacing w:line="240" w:lineRule="auto"/>
        <w:rPr>
          <w:rFonts w:ascii="Arial" w:hAnsi="Arial" w:cs="Arial"/>
          <w:spacing w:val="20"/>
          <w:szCs w:val="18"/>
          <w:lang w:eastAsia="en-US"/>
        </w:rPr>
      </w:pPr>
      <w:r>
        <w:rPr>
          <w:rFonts w:ascii="Arial" w:hAnsi="Arial" w:cs="Arial"/>
          <w:spacing w:val="20"/>
          <w:szCs w:val="18"/>
          <w:lang w:eastAsia="en-US"/>
        </w:rPr>
        <w:br w:type="page"/>
      </w:r>
    </w:p>
    <w:p w14:paraId="09D1E74B" w14:textId="77777777" w:rsidR="00AF3DD4" w:rsidRPr="00AF3DD4" w:rsidRDefault="00620528" w:rsidP="00AF3DD4">
      <w:pPr>
        <w:pStyle w:val="Kop1"/>
        <w:numPr>
          <w:ilvl w:val="0"/>
          <w:numId w:val="0"/>
        </w:numPr>
        <w:rPr>
          <w:rFonts w:ascii="Arial" w:hAnsi="Arial" w:cs="Arial"/>
          <w:caps/>
          <w:sz w:val="18"/>
          <w:szCs w:val="18"/>
        </w:rPr>
      </w:pPr>
      <w:bookmarkStart w:id="123" w:name="_Toc203404545"/>
      <w:r w:rsidRPr="00AF3DD4">
        <w:rPr>
          <w:rFonts w:ascii="Arial" w:hAnsi="Arial" w:cs="Arial"/>
          <w:caps/>
          <w:noProof w:val="0"/>
          <w:kern w:val="28"/>
          <w:sz w:val="18"/>
          <w:szCs w:val="18"/>
          <w:lang w:eastAsia="en-US"/>
        </w:rPr>
        <w:lastRenderedPageBreak/>
        <w:t xml:space="preserve">BIJLAGE </w:t>
      </w:r>
      <w:r w:rsidRPr="00AF3DD4">
        <w:rPr>
          <w:rFonts w:ascii="Arial" w:hAnsi="Arial" w:cs="Arial"/>
          <w:caps/>
          <w:kern w:val="28"/>
          <w:sz w:val="18"/>
          <w:szCs w:val="18"/>
          <w:lang w:eastAsia="en-US"/>
        </w:rPr>
        <w:t>D</w:t>
      </w:r>
      <w:r w:rsidRPr="00AF3DD4">
        <w:rPr>
          <w:rFonts w:ascii="Arial" w:hAnsi="Arial" w:cs="Arial"/>
          <w:caps/>
          <w:noProof w:val="0"/>
          <w:kern w:val="28"/>
          <w:sz w:val="18"/>
          <w:szCs w:val="18"/>
          <w:lang w:eastAsia="en-US"/>
        </w:rPr>
        <w:t xml:space="preserve"> </w:t>
      </w:r>
      <w:r w:rsidR="00AF3DD4" w:rsidRPr="00AF3DD4">
        <w:rPr>
          <w:rFonts w:ascii="Arial" w:hAnsi="Arial" w:cs="Arial"/>
          <w:caps/>
          <w:sz w:val="18"/>
          <w:szCs w:val="18"/>
        </w:rPr>
        <w:t>Algemene inkoopvoorwaarden provincies 2022</w:t>
      </w:r>
      <w:bookmarkEnd w:id="123"/>
    </w:p>
    <w:p w14:paraId="54A2D008" w14:textId="77777777" w:rsidR="00AF3DD4" w:rsidRPr="00AF3DD4" w:rsidRDefault="00AF3DD4" w:rsidP="00AF3DD4">
      <w:pPr>
        <w:spacing w:line="240" w:lineRule="auto"/>
        <w:rPr>
          <w:rFonts w:ascii="Arial" w:hAnsi="Arial" w:cs="Arial"/>
        </w:rPr>
      </w:pPr>
      <w:r w:rsidRPr="00AF3DD4">
        <w:rPr>
          <w:rFonts w:ascii="Arial" w:hAnsi="Arial" w:cs="Arial"/>
        </w:rPr>
        <w:t>Dit document is separaat toegevoegd.</w:t>
      </w:r>
    </w:p>
    <w:p w14:paraId="1DAE77B1" w14:textId="77777777" w:rsidR="00513988" w:rsidRDefault="00513988">
      <w:pPr>
        <w:spacing w:line="240" w:lineRule="auto"/>
        <w:rPr>
          <w:rFonts w:ascii="Arial" w:hAnsi="Arial" w:cs="Arial"/>
        </w:rPr>
      </w:pPr>
      <w:r>
        <w:rPr>
          <w:rFonts w:ascii="Arial" w:hAnsi="Arial" w:cs="Arial"/>
        </w:rPr>
        <w:br w:type="page"/>
      </w:r>
    </w:p>
    <w:p w14:paraId="19CA58AB" w14:textId="06E235F5" w:rsidR="00513988" w:rsidRPr="00B02852" w:rsidRDefault="00513988" w:rsidP="00513988">
      <w:pPr>
        <w:pStyle w:val="Kop1"/>
        <w:numPr>
          <w:ilvl w:val="0"/>
          <w:numId w:val="0"/>
        </w:numPr>
        <w:rPr>
          <w:rFonts w:ascii="Arial" w:hAnsi="Arial" w:cs="Arial"/>
          <w:caps/>
          <w:kern w:val="28"/>
          <w:sz w:val="18"/>
          <w:szCs w:val="18"/>
          <w:lang w:eastAsia="en-US"/>
        </w:rPr>
      </w:pPr>
      <w:bookmarkStart w:id="124" w:name="_Toc203404546"/>
      <w:r w:rsidRPr="00B02852">
        <w:rPr>
          <w:rFonts w:ascii="Arial" w:hAnsi="Arial" w:cs="Arial"/>
          <w:caps/>
          <w:noProof w:val="0"/>
          <w:kern w:val="28"/>
          <w:sz w:val="18"/>
          <w:szCs w:val="18"/>
          <w:lang w:eastAsia="en-US"/>
        </w:rPr>
        <w:lastRenderedPageBreak/>
        <w:t xml:space="preserve">BIJLAGE </w:t>
      </w:r>
      <w:r>
        <w:rPr>
          <w:rFonts w:ascii="Arial" w:hAnsi="Arial" w:cs="Arial"/>
          <w:caps/>
          <w:noProof w:val="0"/>
          <w:kern w:val="28"/>
          <w:sz w:val="18"/>
          <w:szCs w:val="18"/>
          <w:lang w:eastAsia="en-US"/>
        </w:rPr>
        <w:t>E</w:t>
      </w:r>
      <w:r w:rsidRPr="00B02852">
        <w:rPr>
          <w:rFonts w:ascii="Arial" w:hAnsi="Arial" w:cs="Arial"/>
          <w:caps/>
          <w:noProof w:val="0"/>
          <w:kern w:val="28"/>
          <w:sz w:val="18"/>
          <w:szCs w:val="18"/>
          <w:lang w:eastAsia="en-US"/>
        </w:rPr>
        <w:t xml:space="preserve"> </w:t>
      </w:r>
      <w:r>
        <w:rPr>
          <w:rFonts w:ascii="Arial" w:hAnsi="Arial" w:cs="Arial"/>
          <w:caps/>
          <w:noProof w:val="0"/>
          <w:kern w:val="28"/>
          <w:sz w:val="18"/>
          <w:szCs w:val="18"/>
          <w:lang w:eastAsia="en-US"/>
        </w:rPr>
        <w:t>CONCEPT OVEREENKOMST</w:t>
      </w:r>
      <w:bookmarkEnd w:id="124"/>
    </w:p>
    <w:p w14:paraId="78F74F73" w14:textId="77777777" w:rsidR="00FC5B6F" w:rsidRPr="00FC5B6F" w:rsidRDefault="00FC5B6F" w:rsidP="00FC5B6F">
      <w:pPr>
        <w:tabs>
          <w:tab w:val="left" w:pos="1134"/>
        </w:tabs>
        <w:spacing w:line="240" w:lineRule="auto"/>
        <w:rPr>
          <w:rFonts w:ascii="Arial" w:hAnsi="Arial" w:cs="Arial"/>
          <w:szCs w:val="18"/>
        </w:rPr>
      </w:pPr>
    </w:p>
    <w:p w14:paraId="42AFDB33" w14:textId="76114240" w:rsidR="00FC5B6F" w:rsidRPr="00FC5B6F" w:rsidRDefault="00AF3DD4" w:rsidP="00FC5B6F">
      <w:pPr>
        <w:spacing w:line="240" w:lineRule="auto"/>
        <w:jc w:val="center"/>
        <w:rPr>
          <w:rFonts w:ascii="Arial" w:hAnsi="Arial" w:cs="Arial"/>
          <w:b/>
          <w:sz w:val="20"/>
        </w:rPr>
      </w:pPr>
      <w:r>
        <w:rPr>
          <w:rFonts w:ascii="Arial" w:hAnsi="Arial" w:cs="Arial"/>
          <w:b/>
          <w:sz w:val="20"/>
        </w:rPr>
        <w:t>O</w:t>
      </w:r>
      <w:r w:rsidR="00FC5B6F" w:rsidRPr="00FC5B6F">
        <w:rPr>
          <w:rFonts w:ascii="Arial" w:hAnsi="Arial" w:cs="Arial"/>
          <w:b/>
          <w:sz w:val="20"/>
        </w:rPr>
        <w:t>vereenkomst bij de Europese aanbesteding</w:t>
      </w:r>
    </w:p>
    <w:p w14:paraId="4001FFAD" w14:textId="77777777" w:rsidR="0062147B" w:rsidRDefault="00FC5B6F" w:rsidP="00FC5B6F">
      <w:pPr>
        <w:spacing w:line="240" w:lineRule="auto"/>
        <w:jc w:val="center"/>
        <w:rPr>
          <w:rFonts w:ascii="Arial" w:hAnsi="Arial" w:cs="Arial"/>
          <w:b/>
          <w:sz w:val="20"/>
        </w:rPr>
      </w:pPr>
      <w:r>
        <w:rPr>
          <w:rFonts w:ascii="Arial" w:hAnsi="Arial" w:cs="Arial"/>
          <w:b/>
          <w:sz w:val="20"/>
        </w:rPr>
        <w:t xml:space="preserve">Grondwateranalyses t.b.v. KRW-monitoring </w:t>
      </w:r>
    </w:p>
    <w:p w14:paraId="6F790712" w14:textId="58A81B08" w:rsidR="00FC5B6F" w:rsidRPr="00FC5B6F" w:rsidRDefault="00FC5B6F" w:rsidP="00FC5B6F">
      <w:pPr>
        <w:spacing w:line="240" w:lineRule="auto"/>
        <w:jc w:val="center"/>
        <w:rPr>
          <w:rFonts w:ascii="Arial" w:hAnsi="Arial" w:cs="Arial"/>
          <w:b/>
          <w:sz w:val="20"/>
        </w:rPr>
      </w:pPr>
      <w:r>
        <w:rPr>
          <w:rFonts w:ascii="Arial" w:hAnsi="Arial" w:cs="Arial"/>
          <w:b/>
          <w:sz w:val="20"/>
        </w:rPr>
        <w:t>Provincies voor de periode 202</w:t>
      </w:r>
      <w:r w:rsidR="0069160D">
        <w:rPr>
          <w:rFonts w:ascii="Arial" w:hAnsi="Arial" w:cs="Arial"/>
          <w:b/>
          <w:sz w:val="20"/>
        </w:rPr>
        <w:t>6</w:t>
      </w:r>
      <w:r w:rsidR="00AF3DD4">
        <w:rPr>
          <w:rFonts w:ascii="Arial" w:hAnsi="Arial" w:cs="Arial"/>
          <w:b/>
          <w:sz w:val="20"/>
        </w:rPr>
        <w:t xml:space="preserve"> t/m 2031</w:t>
      </w:r>
    </w:p>
    <w:p w14:paraId="11112BB0" w14:textId="77777777" w:rsidR="00FC5B6F" w:rsidRPr="00FC5B6F" w:rsidRDefault="00FC5B6F" w:rsidP="00FC5B6F">
      <w:pPr>
        <w:spacing w:line="240" w:lineRule="auto"/>
        <w:rPr>
          <w:rFonts w:ascii="Arial" w:hAnsi="Arial" w:cs="Arial"/>
          <w:b/>
          <w:szCs w:val="18"/>
        </w:rPr>
      </w:pPr>
    </w:p>
    <w:p w14:paraId="5AC5B303" w14:textId="77777777" w:rsidR="00FC5B6F" w:rsidRPr="00FC5B6F" w:rsidRDefault="00FC5B6F" w:rsidP="00FC5B6F">
      <w:pPr>
        <w:spacing w:line="240" w:lineRule="auto"/>
        <w:rPr>
          <w:rFonts w:ascii="Arial" w:hAnsi="Arial" w:cs="Arial"/>
          <w:b/>
          <w:szCs w:val="18"/>
        </w:rPr>
      </w:pPr>
    </w:p>
    <w:p w14:paraId="6D715D25" w14:textId="77777777" w:rsidR="00FC5B6F" w:rsidRPr="00FC5B6F" w:rsidRDefault="00FC5B6F" w:rsidP="00FC5B6F">
      <w:pPr>
        <w:spacing w:line="240" w:lineRule="auto"/>
        <w:rPr>
          <w:rFonts w:ascii="Arial" w:hAnsi="Arial" w:cs="Arial"/>
          <w:szCs w:val="18"/>
        </w:rPr>
      </w:pPr>
      <w:r w:rsidRPr="00FC5B6F">
        <w:rPr>
          <w:rFonts w:ascii="Arial" w:hAnsi="Arial" w:cs="Arial"/>
          <w:b/>
          <w:szCs w:val="18"/>
        </w:rPr>
        <w:t>De ondergetekenden</w:t>
      </w:r>
      <w:r w:rsidRPr="00FC5B6F">
        <w:rPr>
          <w:rFonts w:ascii="Arial" w:hAnsi="Arial" w:cs="Arial"/>
          <w:szCs w:val="18"/>
        </w:rPr>
        <w:t xml:space="preserve">, </w:t>
      </w:r>
    </w:p>
    <w:p w14:paraId="310F333A" w14:textId="77777777" w:rsidR="00FC5B6F" w:rsidRPr="00FC5B6F" w:rsidRDefault="00FC5B6F" w:rsidP="00FC5B6F">
      <w:pPr>
        <w:spacing w:line="240" w:lineRule="auto"/>
        <w:rPr>
          <w:rFonts w:ascii="Arial" w:hAnsi="Arial" w:cs="Arial"/>
          <w:szCs w:val="18"/>
        </w:rPr>
      </w:pPr>
    </w:p>
    <w:p w14:paraId="2F2D095E" w14:textId="2542C918" w:rsidR="00FC5B6F" w:rsidRPr="00FC5B6F" w:rsidRDefault="00FC5B6F" w:rsidP="00FC5B6F">
      <w:pPr>
        <w:spacing w:line="240" w:lineRule="auto"/>
        <w:rPr>
          <w:rFonts w:ascii="Arial" w:hAnsi="Arial" w:cs="Arial"/>
          <w:szCs w:val="18"/>
        </w:rPr>
      </w:pPr>
      <w:r w:rsidRPr="00FC5B6F">
        <w:rPr>
          <w:rFonts w:ascii="Arial" w:hAnsi="Arial" w:cs="Arial"/>
          <w:szCs w:val="18"/>
        </w:rPr>
        <w:t xml:space="preserve">De publiekrechtelijke rechtspersoon, de provincie </w:t>
      </w:r>
      <w:r w:rsidRPr="00FC5B6F">
        <w:rPr>
          <w:rFonts w:ascii="Arial" w:hAnsi="Arial" w:cs="Arial"/>
          <w:szCs w:val="18"/>
          <w:highlight w:val="yellow"/>
        </w:rPr>
        <w:t>Naam</w:t>
      </w:r>
      <w:r w:rsidRPr="00FC5B6F">
        <w:rPr>
          <w:rFonts w:ascii="Arial" w:hAnsi="Arial" w:cs="Arial"/>
          <w:szCs w:val="18"/>
        </w:rPr>
        <w:t xml:space="preserve">, gevestigd aan de </w:t>
      </w:r>
      <w:r w:rsidR="00AD3424" w:rsidRPr="00AD3424">
        <w:rPr>
          <w:rFonts w:ascii="Arial" w:hAnsi="Arial" w:cs="Arial"/>
          <w:szCs w:val="18"/>
          <w:highlight w:val="yellow"/>
        </w:rPr>
        <w:t>Straat &amp; Huisnummer</w:t>
      </w:r>
      <w:r w:rsidRPr="00FC5B6F">
        <w:rPr>
          <w:rFonts w:ascii="Arial" w:hAnsi="Arial" w:cs="Arial"/>
          <w:szCs w:val="18"/>
        </w:rPr>
        <w:t xml:space="preserve">, </w:t>
      </w:r>
      <w:r w:rsidR="00AD3424" w:rsidRPr="00AD3424">
        <w:rPr>
          <w:rFonts w:ascii="Arial" w:hAnsi="Arial" w:cs="Arial"/>
          <w:szCs w:val="18"/>
          <w:highlight w:val="yellow"/>
        </w:rPr>
        <w:t>Postcode</w:t>
      </w:r>
      <w:r w:rsidRPr="00FC5B6F">
        <w:rPr>
          <w:rFonts w:ascii="Arial" w:hAnsi="Arial" w:cs="Arial"/>
          <w:szCs w:val="18"/>
        </w:rPr>
        <w:t xml:space="preserve"> te </w:t>
      </w:r>
      <w:r w:rsidR="00AD3424" w:rsidRPr="00AD3424">
        <w:rPr>
          <w:rFonts w:ascii="Arial" w:hAnsi="Arial" w:cs="Arial"/>
          <w:szCs w:val="18"/>
          <w:highlight w:val="yellow"/>
        </w:rPr>
        <w:t>Plaats</w:t>
      </w:r>
      <w:r w:rsidRPr="00FC5B6F">
        <w:rPr>
          <w:rFonts w:ascii="Arial" w:hAnsi="Arial" w:cs="Arial"/>
          <w:szCs w:val="18"/>
        </w:rPr>
        <w:t xml:space="preserve">, te dezen krachtens volmacht van de Commissaris van de Koning, rechtsgeldig vertegenwoordigd door </w:t>
      </w:r>
      <w:r w:rsidRPr="00FC5B6F">
        <w:rPr>
          <w:rFonts w:ascii="Arial" w:hAnsi="Arial" w:cs="Arial"/>
          <w:szCs w:val="18"/>
          <w:highlight w:val="yellow"/>
        </w:rPr>
        <w:t>Naam Functie Team</w:t>
      </w:r>
      <w:r w:rsidRPr="00FC5B6F">
        <w:rPr>
          <w:rFonts w:ascii="Arial" w:hAnsi="Arial" w:cs="Arial"/>
          <w:szCs w:val="18"/>
        </w:rPr>
        <w:t xml:space="preserve"> en handelend ter uitvoering van het </w:t>
      </w:r>
      <w:r w:rsidR="00AD3424">
        <w:rPr>
          <w:rFonts w:ascii="Arial" w:hAnsi="Arial" w:cs="Arial"/>
          <w:szCs w:val="18"/>
        </w:rPr>
        <w:t xml:space="preserve">besluit </w:t>
      </w:r>
      <w:r w:rsidR="00AD3424" w:rsidRPr="00AD3424">
        <w:rPr>
          <w:rFonts w:ascii="Arial" w:hAnsi="Arial" w:cs="Arial"/>
          <w:szCs w:val="18"/>
          <w:highlight w:val="yellow"/>
        </w:rPr>
        <w:t>Naam</w:t>
      </w:r>
      <w:r w:rsidRPr="00FC5B6F">
        <w:rPr>
          <w:rFonts w:ascii="Arial" w:hAnsi="Arial" w:cs="Arial"/>
          <w:szCs w:val="18"/>
        </w:rPr>
        <w:t xml:space="preserve"> juncto Mandaatbesluit secretaris, hierna te noemen: de Provincie, </w:t>
      </w:r>
    </w:p>
    <w:p w14:paraId="6DCD380F" w14:textId="77777777" w:rsidR="00FC5B6F" w:rsidRPr="00FC5B6F" w:rsidRDefault="00FC5B6F" w:rsidP="00FC5B6F">
      <w:pPr>
        <w:spacing w:line="240" w:lineRule="auto"/>
        <w:rPr>
          <w:rFonts w:ascii="Arial" w:hAnsi="Arial" w:cs="Arial"/>
          <w:szCs w:val="18"/>
        </w:rPr>
      </w:pPr>
    </w:p>
    <w:p w14:paraId="74EC7A47" w14:textId="77777777" w:rsidR="00FC5B6F" w:rsidRPr="00FC5B6F" w:rsidRDefault="00FC5B6F" w:rsidP="00FC5B6F">
      <w:pPr>
        <w:spacing w:line="240" w:lineRule="auto"/>
        <w:rPr>
          <w:rFonts w:ascii="Arial" w:hAnsi="Arial" w:cs="Arial"/>
          <w:szCs w:val="18"/>
        </w:rPr>
      </w:pPr>
      <w:r w:rsidRPr="00FC5B6F">
        <w:rPr>
          <w:rFonts w:ascii="Arial" w:hAnsi="Arial" w:cs="Arial"/>
          <w:szCs w:val="18"/>
        </w:rPr>
        <w:t>en</w:t>
      </w:r>
    </w:p>
    <w:p w14:paraId="2F1BE61D" w14:textId="77777777" w:rsidR="00FC5B6F" w:rsidRPr="00FC5B6F" w:rsidRDefault="00FC5B6F" w:rsidP="00FC5B6F">
      <w:pPr>
        <w:spacing w:line="240" w:lineRule="auto"/>
        <w:rPr>
          <w:rFonts w:ascii="Arial" w:hAnsi="Arial" w:cs="Arial"/>
          <w:szCs w:val="18"/>
        </w:rPr>
      </w:pPr>
    </w:p>
    <w:p w14:paraId="5C57A4CD" w14:textId="77777777" w:rsidR="00FC5B6F" w:rsidRPr="00FC5B6F" w:rsidRDefault="00FC5B6F" w:rsidP="00FC5B6F">
      <w:pPr>
        <w:spacing w:line="240" w:lineRule="auto"/>
        <w:rPr>
          <w:rFonts w:ascii="Arial" w:hAnsi="Arial" w:cs="Arial"/>
          <w:szCs w:val="18"/>
        </w:rPr>
      </w:pPr>
      <w:r w:rsidRPr="009D6333">
        <w:rPr>
          <w:rFonts w:ascii="Arial" w:hAnsi="Arial" w:cs="Arial"/>
          <w:szCs w:val="18"/>
          <w:highlight w:val="yellow"/>
        </w:rPr>
        <w:t>Leverancier</w:t>
      </w:r>
      <w:r w:rsidRPr="00FC5B6F">
        <w:rPr>
          <w:rFonts w:ascii="Arial" w:hAnsi="Arial" w:cs="Arial"/>
          <w:szCs w:val="18"/>
        </w:rPr>
        <w:t xml:space="preserve">, gevestigd aan de </w:t>
      </w:r>
      <w:r w:rsidRPr="00FC5B6F">
        <w:rPr>
          <w:rFonts w:ascii="Arial" w:hAnsi="Arial" w:cs="Arial"/>
          <w:szCs w:val="18"/>
          <w:highlight w:val="yellow"/>
        </w:rPr>
        <w:t>Straat &amp; Huisnummer</w:t>
      </w:r>
      <w:r w:rsidRPr="00FC5B6F">
        <w:rPr>
          <w:rFonts w:ascii="Arial" w:hAnsi="Arial" w:cs="Arial"/>
          <w:szCs w:val="18"/>
        </w:rPr>
        <w:t xml:space="preserve">, </w:t>
      </w:r>
      <w:r w:rsidRPr="00FC5B6F">
        <w:rPr>
          <w:rFonts w:ascii="Arial" w:hAnsi="Arial" w:cs="Arial"/>
          <w:szCs w:val="18"/>
          <w:highlight w:val="yellow"/>
        </w:rPr>
        <w:t>Postcode</w:t>
      </w:r>
      <w:r w:rsidRPr="00FC5B6F">
        <w:rPr>
          <w:rFonts w:ascii="Arial" w:hAnsi="Arial" w:cs="Arial"/>
          <w:szCs w:val="18"/>
        </w:rPr>
        <w:t xml:space="preserve"> te </w:t>
      </w:r>
      <w:r w:rsidRPr="00FC5B6F">
        <w:rPr>
          <w:rFonts w:ascii="Arial" w:hAnsi="Arial" w:cs="Arial"/>
          <w:szCs w:val="18"/>
          <w:highlight w:val="yellow"/>
        </w:rPr>
        <w:t>Plaats</w:t>
      </w:r>
      <w:r w:rsidRPr="00FC5B6F">
        <w:rPr>
          <w:rFonts w:ascii="Arial" w:hAnsi="Arial" w:cs="Arial"/>
          <w:szCs w:val="18"/>
        </w:rPr>
        <w:t xml:space="preserve">, bekend onder KvK-nummer: </w:t>
      </w:r>
      <w:r w:rsidRPr="00FC5B6F">
        <w:rPr>
          <w:rFonts w:ascii="Arial" w:hAnsi="Arial" w:cs="Arial"/>
          <w:szCs w:val="18"/>
          <w:highlight w:val="yellow"/>
        </w:rPr>
        <w:t>KvK-nummer</w:t>
      </w:r>
      <w:r w:rsidRPr="00FC5B6F">
        <w:rPr>
          <w:rFonts w:ascii="Arial" w:hAnsi="Arial" w:cs="Arial"/>
          <w:szCs w:val="18"/>
        </w:rPr>
        <w:t xml:space="preserve"> te dezen rechtsgeldig vertegenwoordigd door </w:t>
      </w:r>
      <w:r w:rsidRPr="00FC5B6F">
        <w:rPr>
          <w:rFonts w:ascii="Arial" w:hAnsi="Arial" w:cs="Arial"/>
          <w:szCs w:val="18"/>
          <w:highlight w:val="yellow"/>
        </w:rPr>
        <w:t>Naam</w:t>
      </w:r>
      <w:r w:rsidRPr="00FC5B6F">
        <w:rPr>
          <w:rFonts w:ascii="Arial" w:hAnsi="Arial" w:cs="Arial"/>
          <w:szCs w:val="18"/>
        </w:rPr>
        <w:t>, hierna te noemen: Opdrachtnemer,</w:t>
      </w:r>
    </w:p>
    <w:p w14:paraId="295A2424" w14:textId="77777777" w:rsidR="00FC5B6F" w:rsidRPr="00FC5B6F" w:rsidRDefault="00FC5B6F" w:rsidP="00FC5B6F">
      <w:pPr>
        <w:spacing w:line="240" w:lineRule="auto"/>
        <w:rPr>
          <w:rFonts w:ascii="Arial" w:hAnsi="Arial" w:cs="Arial"/>
          <w:szCs w:val="18"/>
        </w:rPr>
      </w:pPr>
    </w:p>
    <w:p w14:paraId="0229407D" w14:textId="77777777" w:rsidR="00FC5B6F" w:rsidRPr="00FC5B6F" w:rsidRDefault="00FC5B6F" w:rsidP="00FC5B6F">
      <w:pPr>
        <w:spacing w:line="240" w:lineRule="auto"/>
        <w:rPr>
          <w:rFonts w:ascii="Arial" w:hAnsi="Arial" w:cs="Arial"/>
          <w:szCs w:val="18"/>
        </w:rPr>
      </w:pPr>
      <w:r w:rsidRPr="00FC5B6F">
        <w:rPr>
          <w:rFonts w:ascii="Arial" w:hAnsi="Arial" w:cs="Arial"/>
          <w:szCs w:val="18"/>
        </w:rPr>
        <w:t xml:space="preserve">Hierna te noemen: </w:t>
      </w:r>
      <w:r w:rsidRPr="00FC5B6F">
        <w:rPr>
          <w:rFonts w:ascii="Arial" w:hAnsi="Arial" w:cs="Arial"/>
          <w:b/>
          <w:szCs w:val="18"/>
        </w:rPr>
        <w:t>Partijen.</w:t>
      </w:r>
    </w:p>
    <w:p w14:paraId="039BB2DC" w14:textId="77777777" w:rsidR="00FC5B6F" w:rsidRPr="00FC5B6F" w:rsidRDefault="00FC5B6F" w:rsidP="00FC5B6F">
      <w:pPr>
        <w:spacing w:line="240" w:lineRule="auto"/>
        <w:rPr>
          <w:rFonts w:ascii="Arial" w:hAnsi="Arial" w:cs="Arial"/>
          <w:szCs w:val="18"/>
        </w:rPr>
      </w:pPr>
    </w:p>
    <w:p w14:paraId="0729654A" w14:textId="77777777" w:rsidR="00FC5B6F" w:rsidRPr="00FC5B6F" w:rsidRDefault="00FC5B6F" w:rsidP="00FC5B6F">
      <w:pPr>
        <w:spacing w:line="240" w:lineRule="auto"/>
        <w:rPr>
          <w:rFonts w:ascii="Arial" w:hAnsi="Arial" w:cs="Arial"/>
          <w:b/>
          <w:szCs w:val="18"/>
        </w:rPr>
      </w:pPr>
      <w:r w:rsidRPr="00FC5B6F">
        <w:rPr>
          <w:rFonts w:ascii="Arial" w:hAnsi="Arial" w:cs="Arial"/>
          <w:b/>
          <w:szCs w:val="18"/>
        </w:rPr>
        <w:t>Overwegende dat:</w:t>
      </w:r>
      <w:r w:rsidRPr="00FC5B6F">
        <w:rPr>
          <w:rFonts w:ascii="Arial" w:hAnsi="Arial" w:cs="Arial"/>
          <w:b/>
          <w:szCs w:val="18"/>
        </w:rPr>
        <w:br/>
      </w:r>
    </w:p>
    <w:p w14:paraId="5A1F774D" w14:textId="61431424" w:rsidR="00FC5B6F" w:rsidRPr="0062147B" w:rsidRDefault="00FC5B6F" w:rsidP="00A94427">
      <w:pPr>
        <w:numPr>
          <w:ilvl w:val="0"/>
          <w:numId w:val="43"/>
        </w:numPr>
        <w:spacing w:line="240" w:lineRule="auto"/>
        <w:contextualSpacing/>
        <w:rPr>
          <w:rFonts w:ascii="Arial" w:eastAsia="Calibri" w:hAnsi="Arial" w:cs="Arial"/>
          <w:spacing w:val="0"/>
          <w:szCs w:val="18"/>
          <w:lang w:eastAsia="en-US"/>
        </w:rPr>
      </w:pPr>
      <w:r w:rsidRPr="0062147B">
        <w:rPr>
          <w:rFonts w:ascii="Arial" w:eastAsia="Calibri" w:hAnsi="Arial" w:cs="Arial"/>
          <w:spacing w:val="0"/>
          <w:szCs w:val="18"/>
          <w:lang w:eastAsia="en-US"/>
        </w:rPr>
        <w:t>De provincie Utrecht, namens de 12 provincies</w:t>
      </w:r>
      <w:r w:rsidR="009E0985" w:rsidRPr="0062147B">
        <w:rPr>
          <w:rFonts w:ascii="Arial" w:eastAsia="Calibri" w:hAnsi="Arial" w:cs="Arial"/>
          <w:spacing w:val="0"/>
          <w:szCs w:val="18"/>
          <w:lang w:eastAsia="en-US"/>
        </w:rPr>
        <w:t>,</w:t>
      </w:r>
      <w:r w:rsidRPr="0062147B">
        <w:rPr>
          <w:rFonts w:ascii="Arial" w:eastAsia="Calibri" w:hAnsi="Arial" w:cs="Arial"/>
          <w:spacing w:val="0"/>
          <w:szCs w:val="18"/>
          <w:lang w:eastAsia="en-US"/>
        </w:rPr>
        <w:t xml:space="preserve"> op </w:t>
      </w:r>
      <w:r w:rsidRPr="0062147B">
        <w:rPr>
          <w:rFonts w:ascii="Arial" w:eastAsia="Calibri" w:hAnsi="Arial" w:cs="Arial"/>
          <w:spacing w:val="0"/>
          <w:szCs w:val="18"/>
          <w:highlight w:val="yellow"/>
          <w:lang w:eastAsia="en-US"/>
        </w:rPr>
        <w:t>[datum invullen</w:t>
      </w:r>
      <w:r w:rsidRPr="0062147B">
        <w:rPr>
          <w:rFonts w:ascii="Arial" w:eastAsia="Calibri" w:hAnsi="Arial" w:cs="Arial"/>
          <w:spacing w:val="0"/>
          <w:szCs w:val="18"/>
          <w:lang w:eastAsia="en-US"/>
        </w:rPr>
        <w:t xml:space="preserve">] een Europese openbare aanbesteding heeft gehouden, binnen de provincie Utrecht kenbaar onder het nummer </w:t>
      </w:r>
      <w:r w:rsidR="00AF3DD4" w:rsidRPr="0062147B">
        <w:rPr>
          <w:rFonts w:ascii="Arial" w:eastAsia="Calibri" w:hAnsi="Arial" w:cs="Arial"/>
          <w:spacing w:val="0"/>
          <w:szCs w:val="18"/>
          <w:lang w:eastAsia="en-US"/>
        </w:rPr>
        <w:t>22968</w:t>
      </w:r>
      <w:r w:rsidRPr="0062147B">
        <w:rPr>
          <w:rFonts w:ascii="Arial" w:eastAsia="Calibri" w:hAnsi="Arial" w:cs="Arial"/>
          <w:spacing w:val="0"/>
          <w:szCs w:val="18"/>
          <w:lang w:eastAsia="en-US"/>
        </w:rPr>
        <w:t xml:space="preserve"> (hierna te noemen: de Aanbesteding);</w:t>
      </w:r>
    </w:p>
    <w:p w14:paraId="0430B519" w14:textId="3BC36257" w:rsidR="00FC5B6F" w:rsidRPr="0062147B" w:rsidRDefault="00FC5B6F" w:rsidP="00A94427">
      <w:pPr>
        <w:numPr>
          <w:ilvl w:val="0"/>
          <w:numId w:val="43"/>
        </w:numPr>
        <w:spacing w:line="240" w:lineRule="auto"/>
        <w:contextualSpacing/>
        <w:rPr>
          <w:rFonts w:ascii="Arial" w:eastAsia="Calibri" w:hAnsi="Arial" w:cs="Arial"/>
          <w:spacing w:val="0"/>
          <w:szCs w:val="18"/>
          <w:lang w:eastAsia="en-US"/>
        </w:rPr>
      </w:pPr>
      <w:r w:rsidRPr="0062147B">
        <w:rPr>
          <w:rFonts w:ascii="Arial" w:eastAsia="Calibri" w:hAnsi="Arial" w:cs="Arial"/>
          <w:spacing w:val="0"/>
          <w:szCs w:val="18"/>
          <w:lang w:eastAsia="en-US"/>
        </w:rPr>
        <w:t>Opdrachtnemer daartoe op [</w:t>
      </w:r>
      <w:r w:rsidRPr="0062147B">
        <w:rPr>
          <w:rFonts w:ascii="Arial" w:eastAsia="Calibri" w:hAnsi="Arial" w:cs="Arial"/>
          <w:spacing w:val="0"/>
          <w:szCs w:val="18"/>
          <w:highlight w:val="yellow"/>
          <w:lang w:eastAsia="en-US"/>
        </w:rPr>
        <w:t>datum invullen</w:t>
      </w:r>
      <w:r w:rsidRPr="0062147B">
        <w:rPr>
          <w:rFonts w:ascii="Arial" w:eastAsia="Calibri" w:hAnsi="Arial" w:cs="Arial"/>
          <w:spacing w:val="0"/>
          <w:szCs w:val="18"/>
          <w:lang w:eastAsia="en-US"/>
        </w:rPr>
        <w:t>] een inschrijving heeft ingediend (hierna te noemen: de Inschrijving);</w:t>
      </w:r>
    </w:p>
    <w:p w14:paraId="51A072CE" w14:textId="3BF8A500" w:rsidR="00AD3424" w:rsidRPr="0062147B" w:rsidRDefault="00AD3424" w:rsidP="00A94427">
      <w:pPr>
        <w:numPr>
          <w:ilvl w:val="0"/>
          <w:numId w:val="43"/>
        </w:numPr>
        <w:spacing w:line="240" w:lineRule="auto"/>
        <w:contextualSpacing/>
        <w:rPr>
          <w:rFonts w:ascii="Arial" w:eastAsia="Calibri" w:hAnsi="Arial" w:cs="Arial"/>
          <w:spacing w:val="0"/>
          <w:szCs w:val="18"/>
          <w:lang w:eastAsia="en-US"/>
        </w:rPr>
      </w:pPr>
      <w:r w:rsidRPr="0062147B">
        <w:rPr>
          <w:rFonts w:ascii="Arial" w:eastAsia="Calibri" w:hAnsi="Arial" w:cs="Arial"/>
          <w:spacing w:val="0"/>
          <w:szCs w:val="18"/>
          <w:lang w:eastAsia="en-US"/>
        </w:rPr>
        <w:t xml:space="preserve">Opdrachtnemer voor </w:t>
      </w:r>
      <w:r w:rsidR="00884446" w:rsidRPr="0062147B">
        <w:rPr>
          <w:rFonts w:ascii="Arial" w:eastAsia="Calibri" w:hAnsi="Arial" w:cs="Arial"/>
          <w:spacing w:val="0"/>
          <w:szCs w:val="18"/>
          <w:lang w:eastAsia="en-US"/>
        </w:rPr>
        <w:t>Perceel</w:t>
      </w:r>
      <w:r w:rsidRPr="0062147B">
        <w:rPr>
          <w:rFonts w:ascii="Arial" w:eastAsia="Calibri" w:hAnsi="Arial" w:cs="Arial"/>
          <w:spacing w:val="0"/>
          <w:szCs w:val="18"/>
          <w:lang w:eastAsia="en-US"/>
        </w:rPr>
        <w:t xml:space="preserve"> </w:t>
      </w:r>
      <w:r w:rsidRPr="0062147B">
        <w:rPr>
          <w:rFonts w:ascii="Arial" w:eastAsia="Calibri" w:hAnsi="Arial" w:cs="Arial"/>
          <w:spacing w:val="0"/>
          <w:szCs w:val="18"/>
          <w:highlight w:val="yellow"/>
          <w:lang w:eastAsia="en-US"/>
        </w:rPr>
        <w:t>Nummer en omschrijving</w:t>
      </w:r>
      <w:r w:rsidRPr="0062147B">
        <w:rPr>
          <w:rFonts w:ascii="Arial" w:eastAsia="Calibri" w:hAnsi="Arial" w:cs="Arial"/>
          <w:spacing w:val="0"/>
          <w:szCs w:val="18"/>
          <w:lang w:eastAsia="en-US"/>
        </w:rPr>
        <w:t xml:space="preserve"> de Economisch Meest Voordelige </w:t>
      </w:r>
      <w:r w:rsidR="009D6333" w:rsidRPr="0062147B">
        <w:rPr>
          <w:rFonts w:ascii="Arial" w:eastAsia="Calibri" w:hAnsi="Arial" w:cs="Arial"/>
          <w:spacing w:val="0"/>
          <w:szCs w:val="18"/>
          <w:lang w:eastAsia="en-US"/>
        </w:rPr>
        <w:t>Inschrijving</w:t>
      </w:r>
      <w:r w:rsidRPr="0062147B">
        <w:rPr>
          <w:rFonts w:ascii="Arial" w:eastAsia="Calibri" w:hAnsi="Arial" w:cs="Arial"/>
          <w:spacing w:val="0"/>
          <w:szCs w:val="18"/>
          <w:lang w:eastAsia="en-US"/>
        </w:rPr>
        <w:t xml:space="preserve"> heeft ingediend;</w:t>
      </w:r>
    </w:p>
    <w:p w14:paraId="5BA030C9" w14:textId="4C0ABDA3" w:rsidR="00FC5B6F" w:rsidRPr="0062147B" w:rsidRDefault="00FC5B6F" w:rsidP="00A94427">
      <w:pPr>
        <w:numPr>
          <w:ilvl w:val="0"/>
          <w:numId w:val="43"/>
        </w:numPr>
        <w:spacing w:line="240" w:lineRule="auto"/>
        <w:contextualSpacing/>
        <w:rPr>
          <w:rFonts w:ascii="Arial" w:eastAsia="Calibri" w:hAnsi="Arial" w:cs="Arial"/>
          <w:spacing w:val="0"/>
          <w:szCs w:val="18"/>
          <w:lang w:eastAsia="en-US"/>
        </w:rPr>
      </w:pPr>
      <w:r w:rsidRPr="0062147B">
        <w:rPr>
          <w:rFonts w:ascii="Arial" w:eastAsia="Calibri" w:hAnsi="Arial" w:cs="Arial"/>
          <w:spacing w:val="0"/>
          <w:szCs w:val="18"/>
          <w:lang w:eastAsia="en-US"/>
        </w:rPr>
        <w:t>De provincie Utrecht, namens de 12 provincies</w:t>
      </w:r>
      <w:r w:rsidR="00AD3424" w:rsidRPr="0062147B">
        <w:rPr>
          <w:rFonts w:ascii="Arial" w:eastAsia="Calibri" w:hAnsi="Arial" w:cs="Arial"/>
          <w:spacing w:val="0"/>
          <w:szCs w:val="18"/>
          <w:lang w:eastAsia="en-US"/>
        </w:rPr>
        <w:t>,</w:t>
      </w:r>
      <w:r w:rsidRPr="0062147B">
        <w:rPr>
          <w:rFonts w:ascii="Arial" w:eastAsia="Calibri" w:hAnsi="Arial" w:cs="Arial"/>
          <w:spacing w:val="0"/>
          <w:szCs w:val="18"/>
          <w:lang w:eastAsia="en-US"/>
        </w:rPr>
        <w:t xml:space="preserve"> de Opdrachtnemer</w:t>
      </w:r>
      <w:r w:rsidR="00AD3424" w:rsidRPr="0062147B">
        <w:rPr>
          <w:rFonts w:ascii="Arial" w:eastAsia="Calibri" w:hAnsi="Arial" w:cs="Arial"/>
          <w:spacing w:val="0"/>
          <w:szCs w:val="18"/>
          <w:lang w:eastAsia="en-US"/>
        </w:rPr>
        <w:t xml:space="preserve"> het hiervoor genoemde </w:t>
      </w:r>
      <w:r w:rsidR="00884446" w:rsidRPr="0062147B">
        <w:rPr>
          <w:rFonts w:ascii="Arial" w:eastAsia="Calibri" w:hAnsi="Arial" w:cs="Arial"/>
          <w:spacing w:val="0"/>
          <w:szCs w:val="18"/>
          <w:lang w:eastAsia="en-US"/>
        </w:rPr>
        <w:t>Perceel</w:t>
      </w:r>
      <w:r w:rsidRPr="0062147B">
        <w:rPr>
          <w:rFonts w:ascii="Arial" w:eastAsia="Calibri" w:hAnsi="Arial" w:cs="Arial"/>
          <w:spacing w:val="0"/>
          <w:szCs w:val="18"/>
          <w:lang w:eastAsia="en-US"/>
        </w:rPr>
        <w:t xml:space="preserve"> definitief heeft gegund. Conform de aanbestedingsleidraad komt de Overeenkomst pas tot stand door het tekenen van deze Overeenkomst. </w:t>
      </w:r>
    </w:p>
    <w:p w14:paraId="2B7C6B68" w14:textId="610B5F7B" w:rsidR="00FC5B6F" w:rsidRPr="0062147B" w:rsidRDefault="00FC5B6F" w:rsidP="00A94427">
      <w:pPr>
        <w:numPr>
          <w:ilvl w:val="0"/>
          <w:numId w:val="43"/>
        </w:numPr>
        <w:spacing w:line="240" w:lineRule="auto"/>
        <w:contextualSpacing/>
        <w:rPr>
          <w:rFonts w:ascii="Arial" w:eastAsia="Calibri" w:hAnsi="Arial" w:cs="Arial"/>
          <w:spacing w:val="0"/>
          <w:szCs w:val="18"/>
          <w:lang w:eastAsia="en-US"/>
        </w:rPr>
      </w:pPr>
      <w:r w:rsidRPr="0062147B">
        <w:rPr>
          <w:rFonts w:ascii="Arial" w:eastAsia="Calibri" w:hAnsi="Arial" w:cs="Arial"/>
          <w:spacing w:val="0"/>
          <w:szCs w:val="18"/>
          <w:lang w:eastAsia="en-US"/>
        </w:rPr>
        <w:t>Deze Overeenkomst is hiernaast bedoeld om een aantal administratieve processen in te kunnen regelen. Voor de inhoudelijke kant van het contract dienen de Aanbestedingsstukken in combinatie met de Inschrijving</w:t>
      </w:r>
      <w:r w:rsidR="000C05DD" w:rsidRPr="0062147B">
        <w:rPr>
          <w:rFonts w:ascii="Arial" w:eastAsia="Calibri" w:hAnsi="Arial" w:cs="Arial"/>
          <w:spacing w:val="0"/>
          <w:szCs w:val="18"/>
          <w:lang w:eastAsia="en-US"/>
        </w:rPr>
        <w:t xml:space="preserve"> en Nadere overeenkomst(en)</w:t>
      </w:r>
      <w:r w:rsidRPr="0062147B">
        <w:rPr>
          <w:rFonts w:ascii="Arial" w:eastAsia="Calibri" w:hAnsi="Arial" w:cs="Arial"/>
          <w:spacing w:val="0"/>
          <w:szCs w:val="18"/>
          <w:lang w:eastAsia="en-US"/>
        </w:rPr>
        <w:t xml:space="preserve"> geraadpleegd te worden. </w:t>
      </w:r>
    </w:p>
    <w:p w14:paraId="5F314D32" w14:textId="77777777" w:rsidR="00FC5B6F" w:rsidRPr="00FC5B6F" w:rsidRDefault="00FC5B6F" w:rsidP="00FC5B6F">
      <w:pPr>
        <w:spacing w:line="240" w:lineRule="auto"/>
        <w:rPr>
          <w:rFonts w:ascii="Arial" w:hAnsi="Arial" w:cs="Arial"/>
          <w:szCs w:val="18"/>
        </w:rPr>
      </w:pPr>
    </w:p>
    <w:p w14:paraId="016B5DE5" w14:textId="77777777" w:rsidR="00FC5B6F" w:rsidRPr="00FC5B6F" w:rsidRDefault="00FC5B6F" w:rsidP="00FC5B6F">
      <w:pPr>
        <w:spacing w:line="240" w:lineRule="auto"/>
        <w:rPr>
          <w:rFonts w:ascii="Arial" w:hAnsi="Arial" w:cs="Arial"/>
          <w:b/>
          <w:szCs w:val="18"/>
        </w:rPr>
      </w:pPr>
      <w:r w:rsidRPr="00FC5B6F">
        <w:rPr>
          <w:rFonts w:ascii="Arial" w:hAnsi="Arial" w:cs="Arial"/>
          <w:b/>
          <w:szCs w:val="18"/>
        </w:rPr>
        <w:t>Verklaren te zijn overeengekomen als volgt:</w:t>
      </w:r>
    </w:p>
    <w:p w14:paraId="7E18DDDC" w14:textId="77777777" w:rsidR="0094449B" w:rsidRPr="00B05118" w:rsidRDefault="0094449B" w:rsidP="0094449B">
      <w:pPr>
        <w:pStyle w:val="paragraph"/>
        <w:numPr>
          <w:ilvl w:val="0"/>
          <w:numId w:val="72"/>
        </w:numPr>
        <w:tabs>
          <w:tab w:val="clear" w:pos="720"/>
        </w:tabs>
        <w:spacing w:before="0" w:beforeAutospacing="0" w:after="0" w:afterAutospacing="0"/>
        <w:ind w:left="0" w:firstLine="0"/>
        <w:textAlignment w:val="baseline"/>
        <w:rPr>
          <w:rFonts w:ascii="Arial" w:hAnsi="Arial" w:cs="Arial"/>
          <w:sz w:val="18"/>
          <w:szCs w:val="18"/>
        </w:rPr>
      </w:pPr>
      <w:proofErr w:type="spellStart"/>
      <w:r w:rsidRPr="00B05118">
        <w:rPr>
          <w:rStyle w:val="normaltextrun"/>
          <w:rFonts w:ascii="Arial" w:hAnsi="Arial" w:cs="Arial"/>
          <w:b/>
          <w:bCs/>
          <w:sz w:val="18"/>
          <w:szCs w:val="18"/>
          <w:lang w:val="en-US"/>
        </w:rPr>
        <w:t>Definities</w:t>
      </w:r>
      <w:proofErr w:type="spellEnd"/>
      <w:r w:rsidRPr="00B05118">
        <w:rPr>
          <w:rStyle w:val="normaltextrun"/>
          <w:rFonts w:ascii="Arial" w:hAnsi="Arial" w:cs="Arial"/>
          <w:b/>
          <w:bCs/>
          <w:sz w:val="18"/>
          <w:szCs w:val="18"/>
          <w:lang w:val="en-US"/>
        </w:rPr>
        <w:t>.</w:t>
      </w:r>
      <w:r w:rsidRPr="00B05118">
        <w:rPr>
          <w:rStyle w:val="eop"/>
          <w:rFonts w:ascii="Arial" w:hAnsi="Arial" w:cs="Arial"/>
          <w:sz w:val="18"/>
          <w:szCs w:val="18"/>
        </w:rPr>
        <w:t xml:space="preserve"> </w:t>
      </w:r>
    </w:p>
    <w:p w14:paraId="1B044AA5" w14:textId="77777777" w:rsidR="0094449B" w:rsidRPr="00B05118" w:rsidRDefault="0094449B" w:rsidP="0094449B">
      <w:pPr>
        <w:pStyle w:val="paragraph"/>
        <w:spacing w:before="0" w:beforeAutospacing="0" w:after="0" w:afterAutospacing="0"/>
        <w:textAlignment w:val="baseline"/>
        <w:rPr>
          <w:rFonts w:ascii="Arial" w:hAnsi="Arial" w:cs="Arial"/>
          <w:sz w:val="18"/>
          <w:szCs w:val="18"/>
        </w:rPr>
      </w:pPr>
      <w:r w:rsidRPr="00B05118">
        <w:rPr>
          <w:rStyle w:val="normaltextrun"/>
          <w:rFonts w:ascii="Arial" w:hAnsi="Arial" w:cs="Arial"/>
          <w:sz w:val="18"/>
          <w:szCs w:val="18"/>
        </w:rPr>
        <w:t xml:space="preserve">1.1. </w:t>
      </w:r>
      <w:r w:rsidRPr="00B05118">
        <w:rPr>
          <w:rStyle w:val="tabchar"/>
          <w:rFonts w:ascii="Arial" w:hAnsi="Arial" w:cs="Arial"/>
          <w:sz w:val="18"/>
          <w:szCs w:val="18"/>
        </w:rPr>
        <w:tab/>
      </w:r>
      <w:r w:rsidRPr="00B05118">
        <w:rPr>
          <w:rStyle w:val="normaltextrun"/>
          <w:rFonts w:ascii="Arial" w:hAnsi="Arial" w:cs="Arial"/>
          <w:sz w:val="18"/>
          <w:szCs w:val="18"/>
        </w:rPr>
        <w:t>Overeenkomst: deze (getekende) overeenkomst</w:t>
      </w:r>
      <w:r>
        <w:rPr>
          <w:rStyle w:val="normaltextrun"/>
          <w:rFonts w:ascii="Arial" w:hAnsi="Arial" w:cs="Arial"/>
          <w:sz w:val="18"/>
          <w:szCs w:val="18"/>
        </w:rPr>
        <w:t>.</w:t>
      </w:r>
    </w:p>
    <w:p w14:paraId="1C1496DB" w14:textId="60BECC73" w:rsidR="0094449B" w:rsidRPr="00D956BE" w:rsidRDefault="0094449B" w:rsidP="0094449B">
      <w:pPr>
        <w:pStyle w:val="paragraph"/>
        <w:spacing w:before="0" w:beforeAutospacing="0" w:after="0" w:afterAutospacing="0"/>
        <w:ind w:left="709" w:hanging="709"/>
        <w:textAlignment w:val="baseline"/>
        <w:rPr>
          <w:rFonts w:ascii="Arial" w:hAnsi="Arial" w:cs="Arial"/>
          <w:sz w:val="18"/>
          <w:szCs w:val="18"/>
        </w:rPr>
      </w:pPr>
      <w:r w:rsidRPr="00B05118">
        <w:rPr>
          <w:rStyle w:val="normaltextrun"/>
          <w:rFonts w:ascii="Arial" w:hAnsi="Arial" w:cs="Arial"/>
          <w:sz w:val="18"/>
          <w:szCs w:val="18"/>
        </w:rPr>
        <w:t>1.2.</w:t>
      </w:r>
      <w:r w:rsidRPr="00B05118">
        <w:rPr>
          <w:rStyle w:val="tabchar"/>
          <w:rFonts w:ascii="Arial" w:hAnsi="Arial" w:cs="Arial"/>
          <w:sz w:val="18"/>
          <w:szCs w:val="18"/>
        </w:rPr>
        <w:tab/>
      </w:r>
      <w:r w:rsidRPr="00B05118">
        <w:rPr>
          <w:rStyle w:val="normaltextrun"/>
          <w:rFonts w:ascii="Arial" w:hAnsi="Arial" w:cs="Arial"/>
          <w:sz w:val="18"/>
          <w:szCs w:val="18"/>
        </w:rPr>
        <w:t xml:space="preserve">Aanbestedingsstukken: alle op TenderNed gepubliceerde stukken, waaronder in ieder geval de </w:t>
      </w:r>
      <w:r>
        <w:rPr>
          <w:rStyle w:val="tabchar"/>
          <w:rFonts w:ascii="Arial" w:hAnsi="Arial" w:cs="Arial"/>
          <w:sz w:val="18"/>
          <w:szCs w:val="18"/>
        </w:rPr>
        <w:t>aanbestedingsleidraad</w:t>
      </w:r>
      <w:r w:rsidRPr="00B05118">
        <w:rPr>
          <w:rStyle w:val="normaltextrun"/>
          <w:rFonts w:ascii="Arial" w:hAnsi="Arial" w:cs="Arial"/>
          <w:sz w:val="18"/>
          <w:szCs w:val="18"/>
        </w:rPr>
        <w:t xml:space="preserve"> met bijlagen en de n.a.v. deze leidraad gepubliceerde nota</w:t>
      </w:r>
      <w:r>
        <w:rPr>
          <w:rStyle w:val="normaltextrun"/>
          <w:rFonts w:ascii="Arial" w:hAnsi="Arial" w:cs="Arial"/>
          <w:sz w:val="18"/>
          <w:szCs w:val="18"/>
        </w:rPr>
        <w:t>(‘s)</w:t>
      </w:r>
      <w:r w:rsidRPr="00B05118">
        <w:rPr>
          <w:rStyle w:val="normaltextrun"/>
          <w:rFonts w:ascii="Arial" w:hAnsi="Arial" w:cs="Arial"/>
          <w:sz w:val="18"/>
          <w:szCs w:val="18"/>
        </w:rPr>
        <w:t xml:space="preserve"> van inlichtingen</w:t>
      </w:r>
      <w:r w:rsidRPr="00D956BE">
        <w:rPr>
          <w:rStyle w:val="normaltextrun"/>
          <w:rFonts w:ascii="Arial" w:hAnsi="Arial" w:cs="Arial"/>
          <w:sz w:val="18"/>
          <w:szCs w:val="18"/>
        </w:rPr>
        <w:t>.</w:t>
      </w:r>
      <w:r w:rsidRPr="00D956BE">
        <w:rPr>
          <w:rStyle w:val="eop"/>
          <w:rFonts w:ascii="Arial" w:hAnsi="Arial" w:cs="Arial"/>
          <w:sz w:val="18"/>
          <w:szCs w:val="18"/>
        </w:rPr>
        <w:t xml:space="preserve"> </w:t>
      </w:r>
    </w:p>
    <w:p w14:paraId="5CEC1EC2" w14:textId="77777777" w:rsidR="0094449B" w:rsidRPr="00D956BE" w:rsidRDefault="0094449B" w:rsidP="0094449B">
      <w:pPr>
        <w:pStyle w:val="paragraph"/>
        <w:spacing w:before="0" w:beforeAutospacing="0" w:after="0" w:afterAutospacing="0"/>
        <w:ind w:left="705" w:hanging="705"/>
        <w:textAlignment w:val="baseline"/>
        <w:rPr>
          <w:rFonts w:ascii="Arial" w:hAnsi="Arial" w:cs="Arial"/>
          <w:sz w:val="18"/>
          <w:szCs w:val="18"/>
        </w:rPr>
      </w:pPr>
      <w:r w:rsidRPr="00D956BE">
        <w:rPr>
          <w:rStyle w:val="normaltextrun"/>
          <w:rFonts w:ascii="Arial" w:hAnsi="Arial" w:cs="Arial"/>
          <w:sz w:val="18"/>
          <w:szCs w:val="18"/>
        </w:rPr>
        <w:t>1.3.</w:t>
      </w:r>
      <w:r w:rsidRPr="00D956BE">
        <w:rPr>
          <w:rStyle w:val="tabchar"/>
          <w:rFonts w:ascii="Arial" w:hAnsi="Arial" w:cs="Arial"/>
          <w:sz w:val="18"/>
          <w:szCs w:val="18"/>
        </w:rPr>
        <w:tab/>
      </w:r>
      <w:r>
        <w:rPr>
          <w:rStyle w:val="normaltextrun"/>
          <w:rFonts w:ascii="Arial" w:hAnsi="Arial" w:cs="Arial"/>
          <w:sz w:val="18"/>
          <w:szCs w:val="18"/>
        </w:rPr>
        <w:t>Inschrijving</w:t>
      </w:r>
      <w:r w:rsidRPr="00D956BE">
        <w:rPr>
          <w:rStyle w:val="normaltextrun"/>
          <w:rFonts w:ascii="Arial" w:hAnsi="Arial" w:cs="Arial"/>
          <w:sz w:val="18"/>
          <w:szCs w:val="18"/>
        </w:rPr>
        <w:t>;</w:t>
      </w:r>
      <w:r w:rsidRPr="00D956BE">
        <w:rPr>
          <w:rStyle w:val="normaltextrun"/>
          <w:rFonts w:ascii="Arial" w:hAnsi="Arial" w:cs="Arial"/>
          <w:b/>
          <w:bCs/>
          <w:sz w:val="18"/>
          <w:szCs w:val="18"/>
        </w:rPr>
        <w:t xml:space="preserve"> </w:t>
      </w:r>
      <w:r w:rsidRPr="00D956BE">
        <w:rPr>
          <w:rStyle w:val="normaltextrun"/>
          <w:rFonts w:ascii="Arial" w:hAnsi="Arial" w:cs="Arial"/>
          <w:sz w:val="18"/>
          <w:szCs w:val="18"/>
        </w:rPr>
        <w:t xml:space="preserve">de door Opdrachtnemer ingediende </w:t>
      </w:r>
      <w:r>
        <w:rPr>
          <w:rStyle w:val="normaltextrun"/>
          <w:rFonts w:ascii="Arial" w:hAnsi="Arial" w:cs="Arial"/>
          <w:sz w:val="18"/>
          <w:szCs w:val="18"/>
        </w:rPr>
        <w:t>Inschrijving</w:t>
      </w:r>
      <w:r w:rsidRPr="00D956BE">
        <w:rPr>
          <w:rStyle w:val="normaltextrun"/>
          <w:rFonts w:ascii="Arial" w:hAnsi="Arial" w:cs="Arial"/>
          <w:sz w:val="18"/>
          <w:szCs w:val="18"/>
        </w:rPr>
        <w:t xml:space="preserve">, inclusief een eventuele toelichting/uitleg (schriftelijk en mondeling) op de </w:t>
      </w:r>
      <w:r>
        <w:rPr>
          <w:rStyle w:val="normaltextrun"/>
          <w:rFonts w:ascii="Arial" w:hAnsi="Arial" w:cs="Arial"/>
          <w:sz w:val="18"/>
          <w:szCs w:val="18"/>
        </w:rPr>
        <w:t>Inschrijving</w:t>
      </w:r>
      <w:r w:rsidRPr="006B7D83">
        <w:rPr>
          <w:rStyle w:val="normaltextrun"/>
          <w:rFonts w:ascii="Arial" w:hAnsi="Arial" w:cs="Arial"/>
          <w:sz w:val="18"/>
          <w:szCs w:val="18"/>
        </w:rPr>
        <w:t>.</w:t>
      </w:r>
      <w:r w:rsidRPr="00D956BE">
        <w:rPr>
          <w:rStyle w:val="normaltextrun"/>
          <w:rFonts w:ascii="Arial" w:hAnsi="Arial" w:cs="Arial"/>
          <w:b/>
          <w:bCs/>
          <w:sz w:val="18"/>
          <w:szCs w:val="18"/>
        </w:rPr>
        <w:t xml:space="preserve"> </w:t>
      </w:r>
    </w:p>
    <w:p w14:paraId="6964D217" w14:textId="77777777" w:rsidR="0094449B" w:rsidRPr="00D956BE" w:rsidRDefault="0094449B" w:rsidP="0094449B">
      <w:pPr>
        <w:pStyle w:val="paragraph"/>
        <w:spacing w:before="0" w:beforeAutospacing="0" w:after="0" w:afterAutospacing="0"/>
        <w:textAlignment w:val="baseline"/>
        <w:rPr>
          <w:rFonts w:ascii="Arial" w:hAnsi="Arial" w:cs="Arial"/>
          <w:sz w:val="18"/>
          <w:szCs w:val="18"/>
        </w:rPr>
      </w:pPr>
      <w:r w:rsidRPr="00D956BE">
        <w:rPr>
          <w:rStyle w:val="eop"/>
          <w:rFonts w:ascii="Arial" w:hAnsi="Arial" w:cs="Arial"/>
          <w:sz w:val="18"/>
          <w:szCs w:val="18"/>
        </w:rPr>
        <w:t xml:space="preserve"> </w:t>
      </w:r>
    </w:p>
    <w:p w14:paraId="5BDC9F7C" w14:textId="77777777" w:rsidR="0094449B" w:rsidRPr="00D956BE" w:rsidRDefault="0094449B" w:rsidP="0094449B">
      <w:pPr>
        <w:pStyle w:val="paragraph"/>
        <w:spacing w:before="0" w:beforeAutospacing="0" w:after="0" w:afterAutospacing="0"/>
        <w:textAlignment w:val="baseline"/>
        <w:rPr>
          <w:rFonts w:ascii="Arial" w:hAnsi="Arial" w:cs="Arial"/>
          <w:sz w:val="18"/>
          <w:szCs w:val="18"/>
        </w:rPr>
      </w:pPr>
      <w:r w:rsidRPr="00D956BE">
        <w:rPr>
          <w:rStyle w:val="normaltextrun"/>
          <w:rFonts w:ascii="Arial" w:hAnsi="Arial" w:cs="Arial"/>
          <w:b/>
          <w:bCs/>
          <w:sz w:val="18"/>
          <w:szCs w:val="18"/>
        </w:rPr>
        <w:t>2.</w:t>
      </w:r>
      <w:r w:rsidRPr="00D956BE">
        <w:rPr>
          <w:rStyle w:val="tabchar"/>
          <w:rFonts w:ascii="Arial" w:hAnsi="Arial" w:cs="Arial"/>
          <w:sz w:val="18"/>
          <w:szCs w:val="18"/>
        </w:rPr>
        <w:tab/>
      </w:r>
      <w:r w:rsidRPr="00D956BE">
        <w:rPr>
          <w:rStyle w:val="normaltextrun"/>
          <w:rFonts w:ascii="Arial" w:hAnsi="Arial" w:cs="Arial"/>
          <w:b/>
          <w:bCs/>
          <w:sz w:val="18"/>
          <w:szCs w:val="18"/>
        </w:rPr>
        <w:t>Toepasselijkheid Algemene Inkoopvoorwaarden Provincies 2022.</w:t>
      </w:r>
      <w:r w:rsidRPr="00D956BE">
        <w:rPr>
          <w:rStyle w:val="eop"/>
          <w:rFonts w:ascii="Arial" w:hAnsi="Arial" w:cs="Arial"/>
          <w:sz w:val="18"/>
          <w:szCs w:val="18"/>
        </w:rPr>
        <w:t xml:space="preserve"> </w:t>
      </w:r>
    </w:p>
    <w:p w14:paraId="39DF3DCD" w14:textId="77777777" w:rsidR="0094449B" w:rsidRPr="00D956BE" w:rsidRDefault="0094449B" w:rsidP="0094449B">
      <w:pPr>
        <w:pStyle w:val="paragraph"/>
        <w:spacing w:before="0" w:beforeAutospacing="0" w:after="0" w:afterAutospacing="0"/>
        <w:ind w:left="705" w:hanging="705"/>
        <w:textAlignment w:val="baseline"/>
        <w:rPr>
          <w:rFonts w:ascii="Arial" w:hAnsi="Arial" w:cs="Arial"/>
          <w:sz w:val="18"/>
          <w:szCs w:val="18"/>
        </w:rPr>
      </w:pPr>
      <w:r w:rsidRPr="00D956BE">
        <w:rPr>
          <w:rStyle w:val="normaltextrun"/>
          <w:rFonts w:ascii="Arial" w:hAnsi="Arial" w:cs="Arial"/>
          <w:sz w:val="18"/>
          <w:szCs w:val="18"/>
        </w:rPr>
        <w:t>2.1.</w:t>
      </w:r>
      <w:r w:rsidRPr="00D956BE">
        <w:rPr>
          <w:rStyle w:val="tabchar"/>
          <w:rFonts w:ascii="Arial" w:hAnsi="Arial" w:cs="Arial"/>
          <w:sz w:val="18"/>
          <w:szCs w:val="18"/>
        </w:rPr>
        <w:tab/>
      </w:r>
      <w:r w:rsidRPr="00D956BE">
        <w:rPr>
          <w:rStyle w:val="normaltextrun"/>
          <w:rFonts w:ascii="Arial" w:hAnsi="Arial" w:cs="Arial"/>
          <w:sz w:val="18"/>
          <w:szCs w:val="18"/>
        </w:rPr>
        <w:t xml:space="preserve">Op de Overeenkomst zijn de Algemene Inkoopvoorwaarden Provincies 2022 voor leveringen en diensten van de Provincie Utrecht (hierna te noemen: AIV 2022) van toepassing. Andere algemene of bijzondere voorwaarden in welke vorm of met welke benaming dan ook, waaronder begrepen de algemene voorwaarden van Opdrachtnemer, zijn niet van toepassing. </w:t>
      </w:r>
    </w:p>
    <w:p w14:paraId="4452AE93" w14:textId="77777777" w:rsidR="0094449B" w:rsidRPr="00D956BE" w:rsidRDefault="0094449B" w:rsidP="0094449B">
      <w:pPr>
        <w:pStyle w:val="paragraph"/>
        <w:spacing w:before="0" w:beforeAutospacing="0" w:after="0" w:afterAutospacing="0"/>
        <w:ind w:left="705" w:hanging="705"/>
        <w:textAlignment w:val="baseline"/>
        <w:rPr>
          <w:rFonts w:ascii="Arial" w:hAnsi="Arial" w:cs="Arial"/>
          <w:sz w:val="18"/>
          <w:szCs w:val="18"/>
        </w:rPr>
      </w:pPr>
      <w:r w:rsidRPr="00D956BE">
        <w:rPr>
          <w:rStyle w:val="normaltextrun"/>
          <w:rFonts w:ascii="Arial" w:hAnsi="Arial" w:cs="Arial"/>
          <w:sz w:val="18"/>
          <w:szCs w:val="18"/>
        </w:rPr>
        <w:t>2.2.</w:t>
      </w:r>
      <w:r w:rsidRPr="00D956BE">
        <w:rPr>
          <w:rStyle w:val="tabchar"/>
          <w:rFonts w:ascii="Arial" w:hAnsi="Arial" w:cs="Arial"/>
          <w:sz w:val="18"/>
          <w:szCs w:val="18"/>
        </w:rPr>
        <w:tab/>
      </w:r>
      <w:r w:rsidRPr="00D956BE">
        <w:rPr>
          <w:rStyle w:val="normaltextrun"/>
          <w:rFonts w:ascii="Arial" w:hAnsi="Arial" w:cs="Arial"/>
          <w:sz w:val="18"/>
          <w:szCs w:val="18"/>
        </w:rPr>
        <w:t xml:space="preserve">De AIV 2022 zijn digitaal te vinden c.q. te downloaden op: </w:t>
      </w:r>
      <w:hyperlink r:id="rId19" w:tgtFrame="_blank" w:history="1">
        <w:r w:rsidRPr="00D956BE">
          <w:rPr>
            <w:rStyle w:val="normaltextrun"/>
            <w:rFonts w:ascii="Arial" w:hAnsi="Arial" w:cs="Arial"/>
            <w:color w:val="0000FF"/>
            <w:sz w:val="18"/>
            <w:szCs w:val="18"/>
            <w:u w:val="single"/>
          </w:rPr>
          <w:t>https://www.provincie-utrecht.nl/loket/inkopen-en-aanbesteden</w:t>
        </w:r>
      </w:hyperlink>
      <w:r w:rsidRPr="00D956BE">
        <w:rPr>
          <w:rStyle w:val="normaltextrun"/>
          <w:rFonts w:ascii="Arial" w:hAnsi="Arial" w:cs="Arial"/>
          <w:sz w:val="18"/>
          <w:szCs w:val="18"/>
        </w:rPr>
        <w:t xml:space="preserve">. </w:t>
      </w:r>
    </w:p>
    <w:p w14:paraId="330013B9" w14:textId="77777777" w:rsidR="0094449B" w:rsidRPr="00D956BE" w:rsidRDefault="0094449B" w:rsidP="0094449B">
      <w:pPr>
        <w:pStyle w:val="paragraph"/>
        <w:spacing w:before="0" w:beforeAutospacing="0" w:after="0" w:afterAutospacing="0"/>
        <w:textAlignment w:val="baseline"/>
        <w:rPr>
          <w:rFonts w:ascii="Arial" w:hAnsi="Arial" w:cs="Arial"/>
          <w:sz w:val="18"/>
          <w:szCs w:val="18"/>
        </w:rPr>
      </w:pPr>
      <w:r w:rsidRPr="00D956BE">
        <w:rPr>
          <w:rStyle w:val="eop"/>
          <w:rFonts w:ascii="Arial" w:hAnsi="Arial" w:cs="Arial"/>
          <w:sz w:val="18"/>
          <w:szCs w:val="18"/>
        </w:rPr>
        <w:t xml:space="preserve"> </w:t>
      </w:r>
    </w:p>
    <w:p w14:paraId="25015D47" w14:textId="77777777" w:rsidR="0094449B" w:rsidRPr="00D956BE" w:rsidRDefault="0094449B" w:rsidP="0094449B">
      <w:pPr>
        <w:pStyle w:val="paragraph"/>
        <w:spacing w:before="0" w:beforeAutospacing="0" w:after="0" w:afterAutospacing="0"/>
        <w:textAlignment w:val="baseline"/>
        <w:rPr>
          <w:rFonts w:ascii="Arial" w:hAnsi="Arial" w:cs="Arial"/>
          <w:sz w:val="18"/>
          <w:szCs w:val="18"/>
        </w:rPr>
      </w:pPr>
      <w:r w:rsidRPr="00D956BE">
        <w:rPr>
          <w:rStyle w:val="normaltextrun"/>
          <w:rFonts w:ascii="Arial" w:hAnsi="Arial" w:cs="Arial"/>
          <w:b/>
          <w:bCs/>
          <w:sz w:val="18"/>
          <w:szCs w:val="18"/>
        </w:rPr>
        <w:t>3.</w:t>
      </w:r>
      <w:r w:rsidRPr="00D956BE">
        <w:rPr>
          <w:rStyle w:val="tabchar"/>
          <w:rFonts w:ascii="Arial" w:hAnsi="Arial" w:cs="Arial"/>
          <w:sz w:val="18"/>
          <w:szCs w:val="18"/>
        </w:rPr>
        <w:tab/>
      </w:r>
      <w:r w:rsidRPr="00D956BE">
        <w:rPr>
          <w:rStyle w:val="normaltextrun"/>
          <w:rFonts w:ascii="Arial" w:hAnsi="Arial" w:cs="Arial"/>
          <w:b/>
          <w:bCs/>
          <w:sz w:val="18"/>
          <w:szCs w:val="18"/>
        </w:rPr>
        <w:t>Werkzaamheden.</w:t>
      </w:r>
      <w:r w:rsidRPr="00D956BE">
        <w:rPr>
          <w:rStyle w:val="eop"/>
          <w:rFonts w:ascii="Arial" w:hAnsi="Arial" w:cs="Arial"/>
          <w:sz w:val="18"/>
          <w:szCs w:val="18"/>
        </w:rPr>
        <w:t xml:space="preserve"> </w:t>
      </w:r>
    </w:p>
    <w:p w14:paraId="406421B1" w14:textId="77777777" w:rsidR="0094449B" w:rsidRDefault="0094449B" w:rsidP="0094449B">
      <w:pPr>
        <w:pStyle w:val="paragraph"/>
        <w:spacing w:before="0" w:beforeAutospacing="0" w:after="0" w:afterAutospacing="0"/>
        <w:ind w:left="705" w:hanging="705"/>
        <w:textAlignment w:val="baseline"/>
        <w:rPr>
          <w:rStyle w:val="normaltextrun"/>
          <w:rFonts w:ascii="Arial" w:hAnsi="Arial" w:cs="Arial"/>
          <w:sz w:val="18"/>
          <w:szCs w:val="18"/>
        </w:rPr>
      </w:pPr>
      <w:r w:rsidRPr="00D956BE">
        <w:rPr>
          <w:rStyle w:val="normaltextrun"/>
          <w:rFonts w:ascii="Arial" w:hAnsi="Arial" w:cs="Arial"/>
          <w:sz w:val="18"/>
          <w:szCs w:val="18"/>
        </w:rPr>
        <w:t>3.1.</w:t>
      </w:r>
      <w:r w:rsidRPr="00D956BE">
        <w:rPr>
          <w:rStyle w:val="tabchar"/>
          <w:rFonts w:ascii="Arial" w:hAnsi="Arial" w:cs="Arial"/>
          <w:sz w:val="18"/>
          <w:szCs w:val="18"/>
        </w:rPr>
        <w:tab/>
      </w:r>
      <w:r w:rsidRPr="00D956BE">
        <w:rPr>
          <w:rStyle w:val="normaltextrun"/>
          <w:rFonts w:ascii="Arial" w:hAnsi="Arial" w:cs="Arial"/>
          <w:sz w:val="18"/>
          <w:szCs w:val="18"/>
        </w:rPr>
        <w:t xml:space="preserve">De werkzaamheden ten behoeve van de opdracht bestaan uit hetgeen is opgenomen in de Aanbestedingsstukken en </w:t>
      </w:r>
      <w:r>
        <w:rPr>
          <w:rStyle w:val="normaltextrun"/>
          <w:rFonts w:ascii="Arial" w:hAnsi="Arial" w:cs="Arial"/>
          <w:sz w:val="18"/>
          <w:szCs w:val="18"/>
        </w:rPr>
        <w:t>Inschrijving</w:t>
      </w:r>
      <w:r w:rsidRPr="00D956BE">
        <w:rPr>
          <w:rStyle w:val="normaltextrun"/>
          <w:rFonts w:ascii="Arial" w:hAnsi="Arial" w:cs="Arial"/>
          <w:sz w:val="18"/>
          <w:szCs w:val="18"/>
        </w:rPr>
        <w:t xml:space="preserve">. </w:t>
      </w:r>
    </w:p>
    <w:p w14:paraId="1C1E661E" w14:textId="77777777" w:rsidR="0094449B" w:rsidRPr="00D956BE" w:rsidRDefault="0094449B" w:rsidP="0094449B">
      <w:pPr>
        <w:pStyle w:val="paragraph"/>
        <w:spacing w:before="0" w:beforeAutospacing="0" w:after="0" w:afterAutospacing="0"/>
        <w:ind w:left="705" w:hanging="705"/>
        <w:textAlignment w:val="baseline"/>
        <w:rPr>
          <w:rFonts w:ascii="Arial" w:hAnsi="Arial" w:cs="Arial"/>
          <w:sz w:val="18"/>
          <w:szCs w:val="18"/>
        </w:rPr>
      </w:pPr>
      <w:r w:rsidRPr="00D956BE">
        <w:rPr>
          <w:rStyle w:val="normaltextrun"/>
          <w:rFonts w:ascii="Arial" w:hAnsi="Arial" w:cs="Arial"/>
          <w:sz w:val="18"/>
          <w:szCs w:val="18"/>
        </w:rPr>
        <w:t>3.2.</w:t>
      </w:r>
      <w:r w:rsidRPr="00D956BE">
        <w:rPr>
          <w:rStyle w:val="tabchar"/>
          <w:rFonts w:ascii="Arial" w:hAnsi="Arial" w:cs="Arial"/>
          <w:sz w:val="18"/>
          <w:szCs w:val="18"/>
        </w:rPr>
        <w:tab/>
      </w:r>
      <w:r w:rsidRPr="00D956BE">
        <w:rPr>
          <w:rStyle w:val="normaltextrun"/>
          <w:rFonts w:ascii="Arial" w:hAnsi="Arial" w:cs="Arial"/>
          <w:sz w:val="18"/>
          <w:szCs w:val="18"/>
        </w:rPr>
        <w:t>De dienstverlening zal worden verricht op de wijze als weergegeven in deze Overeenkomst en de aanbestedingsstukken. Voor zover deze Overeenkomst in strijd is met de Aanbestedingsstukken prevaleert deze Overeenkomst. Voor zover de Aanbestedingsstukken met elkaar in tegenspraak zijn, geldt ten aanzien van deze Overeenkomst de navolgende rangorde zoals hieronder vermeld, waarbij de hoger genoemde bijlage prevaleert boven de lager genoemde:</w:t>
      </w:r>
      <w:r w:rsidRPr="00D956BE">
        <w:rPr>
          <w:rStyle w:val="eop"/>
          <w:rFonts w:ascii="Arial" w:hAnsi="Arial" w:cs="Arial"/>
          <w:sz w:val="18"/>
          <w:szCs w:val="18"/>
        </w:rPr>
        <w:t xml:space="preserve"> </w:t>
      </w:r>
    </w:p>
    <w:p w14:paraId="554057FA" w14:textId="12B64DCB" w:rsidR="0094449B" w:rsidRPr="00D956BE" w:rsidRDefault="0094449B" w:rsidP="0094449B">
      <w:pPr>
        <w:pStyle w:val="paragraph"/>
        <w:numPr>
          <w:ilvl w:val="0"/>
          <w:numId w:val="73"/>
        </w:numPr>
        <w:tabs>
          <w:tab w:val="clear" w:pos="720"/>
          <w:tab w:val="num" w:pos="1134"/>
        </w:tabs>
        <w:spacing w:before="0" w:beforeAutospacing="0" w:after="0" w:afterAutospacing="0"/>
        <w:ind w:left="1418" w:hanging="425"/>
        <w:textAlignment w:val="baseline"/>
        <w:rPr>
          <w:rFonts w:ascii="Arial" w:hAnsi="Arial" w:cs="Arial"/>
          <w:sz w:val="18"/>
          <w:szCs w:val="18"/>
        </w:rPr>
      </w:pPr>
      <w:r>
        <w:rPr>
          <w:rStyle w:val="normaltextrun"/>
          <w:rFonts w:ascii="Arial" w:hAnsi="Arial" w:cs="Arial"/>
          <w:sz w:val="18"/>
          <w:szCs w:val="18"/>
        </w:rPr>
        <w:lastRenderedPageBreak/>
        <w:t xml:space="preserve">nota’s </w:t>
      </w:r>
      <w:r w:rsidRPr="00D956BE">
        <w:rPr>
          <w:rStyle w:val="normaltextrun"/>
          <w:rFonts w:ascii="Arial" w:hAnsi="Arial" w:cs="Arial"/>
          <w:sz w:val="18"/>
          <w:szCs w:val="18"/>
        </w:rPr>
        <w:t xml:space="preserve">van inlichtingen, waarbij het gestelde in de meest recente nota van inlichtingen prevaleert; </w:t>
      </w:r>
    </w:p>
    <w:p w14:paraId="207BEBD0" w14:textId="5132E1FC" w:rsidR="0094449B" w:rsidRPr="00B05118" w:rsidRDefault="0094449B" w:rsidP="0094449B">
      <w:pPr>
        <w:pStyle w:val="paragraph"/>
        <w:numPr>
          <w:ilvl w:val="0"/>
          <w:numId w:val="74"/>
        </w:numPr>
        <w:spacing w:before="0" w:beforeAutospacing="0" w:after="0" w:afterAutospacing="0"/>
        <w:ind w:left="1080" w:hanging="87"/>
        <w:textAlignment w:val="baseline"/>
        <w:rPr>
          <w:rFonts w:ascii="Arial" w:hAnsi="Arial" w:cs="Arial"/>
          <w:sz w:val="18"/>
          <w:szCs w:val="18"/>
        </w:rPr>
      </w:pPr>
      <w:r w:rsidRPr="00D956BE">
        <w:rPr>
          <w:rStyle w:val="normaltextrun"/>
          <w:rFonts w:ascii="Arial" w:hAnsi="Arial" w:cs="Arial"/>
          <w:sz w:val="18"/>
          <w:szCs w:val="18"/>
        </w:rPr>
        <w:t xml:space="preserve">de </w:t>
      </w:r>
      <w:r>
        <w:rPr>
          <w:rStyle w:val="normaltextrun"/>
          <w:rFonts w:ascii="Arial" w:hAnsi="Arial" w:cs="Arial"/>
          <w:sz w:val="18"/>
          <w:szCs w:val="18"/>
        </w:rPr>
        <w:t>Aanbestedingsleidraad</w:t>
      </w:r>
      <w:r w:rsidRPr="00B05118">
        <w:rPr>
          <w:rStyle w:val="normaltextrun"/>
          <w:rFonts w:ascii="Arial" w:hAnsi="Arial" w:cs="Arial"/>
          <w:sz w:val="18"/>
          <w:szCs w:val="18"/>
        </w:rPr>
        <w:t xml:space="preserve">, inclusief overige </w:t>
      </w:r>
      <w:r>
        <w:rPr>
          <w:rStyle w:val="normaltextrun"/>
          <w:rFonts w:ascii="Arial" w:hAnsi="Arial" w:cs="Arial"/>
          <w:sz w:val="18"/>
          <w:szCs w:val="18"/>
        </w:rPr>
        <w:t>b</w:t>
      </w:r>
      <w:r w:rsidRPr="00B05118">
        <w:rPr>
          <w:rStyle w:val="normaltextrun"/>
          <w:rFonts w:ascii="Arial" w:hAnsi="Arial" w:cs="Arial"/>
          <w:sz w:val="18"/>
          <w:szCs w:val="18"/>
        </w:rPr>
        <w:t xml:space="preserve">ijlagen; </w:t>
      </w:r>
    </w:p>
    <w:p w14:paraId="77987E4E" w14:textId="77777777" w:rsidR="0094449B" w:rsidRPr="00B05118" w:rsidRDefault="0094449B" w:rsidP="0094449B">
      <w:pPr>
        <w:pStyle w:val="paragraph"/>
        <w:numPr>
          <w:ilvl w:val="0"/>
          <w:numId w:val="77"/>
        </w:numPr>
        <w:spacing w:before="0" w:beforeAutospacing="0" w:after="0" w:afterAutospacing="0"/>
        <w:ind w:left="1080" w:hanging="87"/>
        <w:textAlignment w:val="baseline"/>
        <w:rPr>
          <w:rFonts w:ascii="Arial" w:hAnsi="Arial" w:cs="Arial"/>
          <w:sz w:val="18"/>
          <w:szCs w:val="18"/>
        </w:rPr>
      </w:pPr>
      <w:r w:rsidRPr="00B05118">
        <w:rPr>
          <w:rStyle w:val="normaltextrun"/>
          <w:rFonts w:ascii="Arial" w:hAnsi="Arial" w:cs="Arial"/>
          <w:sz w:val="18"/>
          <w:szCs w:val="18"/>
        </w:rPr>
        <w:t xml:space="preserve">AIV 2022; </w:t>
      </w:r>
    </w:p>
    <w:p w14:paraId="30326169" w14:textId="01E3790C" w:rsidR="0094449B" w:rsidRPr="00B05118" w:rsidRDefault="0094449B" w:rsidP="0094449B">
      <w:pPr>
        <w:pStyle w:val="paragraph"/>
        <w:numPr>
          <w:ilvl w:val="0"/>
          <w:numId w:val="78"/>
        </w:numPr>
        <w:spacing w:before="0" w:beforeAutospacing="0" w:after="0" w:afterAutospacing="0"/>
        <w:ind w:left="1080" w:hanging="87"/>
        <w:textAlignment w:val="baseline"/>
        <w:rPr>
          <w:rFonts w:ascii="Arial" w:hAnsi="Arial" w:cs="Arial"/>
          <w:sz w:val="18"/>
          <w:szCs w:val="18"/>
        </w:rPr>
      </w:pPr>
      <w:r w:rsidRPr="00B05118">
        <w:rPr>
          <w:rStyle w:val="normaltextrun"/>
          <w:rFonts w:ascii="Arial" w:hAnsi="Arial" w:cs="Arial"/>
          <w:sz w:val="18"/>
          <w:szCs w:val="18"/>
        </w:rPr>
        <w:t xml:space="preserve">de </w:t>
      </w:r>
      <w:r>
        <w:rPr>
          <w:rStyle w:val="normaltextrun"/>
          <w:rFonts w:ascii="Arial" w:hAnsi="Arial" w:cs="Arial"/>
          <w:sz w:val="18"/>
          <w:szCs w:val="18"/>
        </w:rPr>
        <w:t>Inschrijving</w:t>
      </w:r>
      <w:r w:rsidRPr="00B05118">
        <w:rPr>
          <w:rStyle w:val="normaltextrun"/>
          <w:rFonts w:ascii="Arial" w:hAnsi="Arial" w:cs="Arial"/>
          <w:sz w:val="18"/>
          <w:szCs w:val="18"/>
        </w:rPr>
        <w:t xml:space="preserve"> van </w:t>
      </w:r>
      <w:r>
        <w:rPr>
          <w:rStyle w:val="normaltextrun"/>
          <w:rFonts w:ascii="Arial" w:hAnsi="Arial" w:cs="Arial"/>
          <w:sz w:val="18"/>
          <w:szCs w:val="18"/>
        </w:rPr>
        <w:t>i</w:t>
      </w:r>
      <w:r w:rsidRPr="00B05118">
        <w:rPr>
          <w:rStyle w:val="normaltextrun"/>
          <w:rFonts w:ascii="Arial" w:hAnsi="Arial" w:cs="Arial"/>
          <w:sz w:val="18"/>
          <w:szCs w:val="18"/>
        </w:rPr>
        <w:t>nschrijver inclusief bijlagen</w:t>
      </w:r>
      <w:r>
        <w:rPr>
          <w:rStyle w:val="normaltextrun"/>
          <w:rFonts w:ascii="Arial" w:hAnsi="Arial" w:cs="Arial"/>
          <w:sz w:val="18"/>
          <w:szCs w:val="18"/>
        </w:rPr>
        <w:t>.</w:t>
      </w:r>
      <w:r w:rsidRPr="00B05118">
        <w:rPr>
          <w:rStyle w:val="normaltextrun"/>
          <w:rFonts w:ascii="Arial" w:hAnsi="Arial" w:cs="Arial"/>
          <w:sz w:val="18"/>
          <w:szCs w:val="18"/>
        </w:rPr>
        <w:t xml:space="preserve"> </w:t>
      </w:r>
    </w:p>
    <w:p w14:paraId="185FBBEF" w14:textId="4B33F0A8" w:rsidR="0094449B" w:rsidRPr="00B05118" w:rsidRDefault="0094449B" w:rsidP="0094449B">
      <w:pPr>
        <w:pStyle w:val="paragraph"/>
        <w:spacing w:before="0" w:beforeAutospacing="0" w:after="0" w:afterAutospacing="0"/>
        <w:ind w:left="705" w:hanging="705"/>
        <w:textAlignment w:val="baseline"/>
        <w:rPr>
          <w:rFonts w:ascii="Arial" w:hAnsi="Arial" w:cs="Arial"/>
          <w:sz w:val="18"/>
          <w:szCs w:val="18"/>
        </w:rPr>
      </w:pPr>
      <w:r w:rsidRPr="00B05118">
        <w:rPr>
          <w:rStyle w:val="normaltextrun"/>
          <w:rFonts w:ascii="Arial" w:hAnsi="Arial" w:cs="Arial"/>
          <w:sz w:val="18"/>
          <w:szCs w:val="18"/>
        </w:rPr>
        <w:t>3.3.</w:t>
      </w:r>
      <w:r w:rsidRPr="00B05118">
        <w:rPr>
          <w:rStyle w:val="tabchar"/>
          <w:rFonts w:ascii="Arial" w:hAnsi="Arial" w:cs="Arial"/>
          <w:sz w:val="18"/>
          <w:szCs w:val="18"/>
        </w:rPr>
        <w:tab/>
      </w:r>
      <w:r w:rsidRPr="00B05118">
        <w:rPr>
          <w:rStyle w:val="normaltextrun"/>
          <w:rFonts w:ascii="Arial" w:hAnsi="Arial" w:cs="Arial"/>
          <w:sz w:val="18"/>
          <w:szCs w:val="18"/>
        </w:rPr>
        <w:t xml:space="preserve">Opdrachtnemer zal zijn prestaties goed en zorgvuldig uitvoeren met inachtneming van de belangen van </w:t>
      </w:r>
      <w:r>
        <w:rPr>
          <w:rStyle w:val="normaltextrun"/>
          <w:rFonts w:ascii="Arial" w:hAnsi="Arial" w:cs="Arial"/>
          <w:sz w:val="18"/>
          <w:szCs w:val="18"/>
        </w:rPr>
        <w:t>Opdrachtgever</w:t>
      </w:r>
      <w:r w:rsidRPr="00B05118">
        <w:rPr>
          <w:rStyle w:val="normaltextrun"/>
          <w:rFonts w:ascii="Arial" w:hAnsi="Arial" w:cs="Arial"/>
          <w:sz w:val="18"/>
          <w:szCs w:val="18"/>
        </w:rPr>
        <w:t xml:space="preserve">, waarbij Opdrachtnemer </w:t>
      </w:r>
      <w:r>
        <w:rPr>
          <w:rStyle w:val="normaltextrun"/>
          <w:rFonts w:ascii="Arial" w:hAnsi="Arial" w:cs="Arial"/>
          <w:sz w:val="18"/>
          <w:szCs w:val="18"/>
        </w:rPr>
        <w:t xml:space="preserve">Opdrachtgever </w:t>
      </w:r>
      <w:r w:rsidRPr="00B05118">
        <w:rPr>
          <w:rStyle w:val="normaltextrun"/>
          <w:rFonts w:ascii="Arial" w:hAnsi="Arial" w:cs="Arial"/>
          <w:sz w:val="18"/>
          <w:szCs w:val="18"/>
        </w:rPr>
        <w:t xml:space="preserve">tijdig en adequaat van mogelijke problemen bij de uitvoering van de Overeenkomst informeert. </w:t>
      </w:r>
    </w:p>
    <w:p w14:paraId="2BB96D02" w14:textId="77777777" w:rsidR="0094449B" w:rsidRPr="00B05118" w:rsidRDefault="0094449B" w:rsidP="0094449B">
      <w:pPr>
        <w:pStyle w:val="paragraph"/>
        <w:spacing w:before="0" w:beforeAutospacing="0" w:after="0" w:afterAutospacing="0"/>
        <w:textAlignment w:val="baseline"/>
        <w:rPr>
          <w:rFonts w:ascii="Arial" w:hAnsi="Arial" w:cs="Arial"/>
          <w:sz w:val="18"/>
          <w:szCs w:val="18"/>
        </w:rPr>
      </w:pPr>
      <w:r w:rsidRPr="00B05118">
        <w:rPr>
          <w:rStyle w:val="eop"/>
          <w:rFonts w:ascii="Arial" w:hAnsi="Arial" w:cs="Arial"/>
          <w:sz w:val="18"/>
          <w:szCs w:val="18"/>
        </w:rPr>
        <w:t xml:space="preserve"> </w:t>
      </w:r>
    </w:p>
    <w:p w14:paraId="0397AD83" w14:textId="77777777" w:rsidR="0094449B" w:rsidRPr="00B05118" w:rsidRDefault="0094449B" w:rsidP="0094449B">
      <w:pPr>
        <w:pStyle w:val="paragraph"/>
        <w:spacing w:before="0" w:beforeAutospacing="0" w:after="0" w:afterAutospacing="0"/>
        <w:textAlignment w:val="baseline"/>
        <w:rPr>
          <w:rFonts w:ascii="Arial" w:hAnsi="Arial" w:cs="Arial"/>
          <w:sz w:val="18"/>
          <w:szCs w:val="18"/>
        </w:rPr>
      </w:pPr>
      <w:r w:rsidRPr="00B05118">
        <w:rPr>
          <w:rStyle w:val="normaltextrun"/>
          <w:rFonts w:ascii="Arial" w:hAnsi="Arial" w:cs="Arial"/>
          <w:b/>
          <w:bCs/>
          <w:sz w:val="18"/>
          <w:szCs w:val="18"/>
        </w:rPr>
        <w:t>4.</w:t>
      </w:r>
      <w:r w:rsidRPr="00B05118">
        <w:rPr>
          <w:rStyle w:val="tabchar"/>
          <w:rFonts w:ascii="Arial" w:hAnsi="Arial" w:cs="Arial"/>
          <w:sz w:val="18"/>
          <w:szCs w:val="18"/>
        </w:rPr>
        <w:tab/>
      </w:r>
      <w:r w:rsidRPr="00B05118">
        <w:rPr>
          <w:rStyle w:val="normaltextrun"/>
          <w:rFonts w:ascii="Arial" w:hAnsi="Arial" w:cs="Arial"/>
          <w:b/>
          <w:bCs/>
          <w:sz w:val="18"/>
          <w:szCs w:val="18"/>
        </w:rPr>
        <w:t>Inwerkingtreding en duur.</w:t>
      </w:r>
      <w:r w:rsidRPr="00B05118">
        <w:rPr>
          <w:rStyle w:val="eop"/>
          <w:rFonts w:ascii="Arial" w:hAnsi="Arial" w:cs="Arial"/>
          <w:sz w:val="18"/>
          <w:szCs w:val="18"/>
        </w:rPr>
        <w:t xml:space="preserve"> </w:t>
      </w:r>
    </w:p>
    <w:p w14:paraId="6CE82E83" w14:textId="68C45C48" w:rsidR="0094449B" w:rsidRPr="00B05118" w:rsidRDefault="0094449B" w:rsidP="0094449B">
      <w:pPr>
        <w:pStyle w:val="paragraph"/>
        <w:spacing w:before="0" w:beforeAutospacing="0" w:after="0" w:afterAutospacing="0"/>
        <w:ind w:left="705" w:hanging="705"/>
        <w:textAlignment w:val="baseline"/>
        <w:rPr>
          <w:rFonts w:ascii="Arial" w:hAnsi="Arial" w:cs="Arial"/>
          <w:sz w:val="18"/>
          <w:szCs w:val="18"/>
        </w:rPr>
      </w:pPr>
      <w:r w:rsidRPr="00B05118">
        <w:rPr>
          <w:rStyle w:val="normaltextrun"/>
          <w:rFonts w:ascii="Arial" w:hAnsi="Arial" w:cs="Arial"/>
          <w:sz w:val="18"/>
          <w:szCs w:val="18"/>
        </w:rPr>
        <w:t>4.1.</w:t>
      </w:r>
      <w:r w:rsidRPr="00B05118">
        <w:rPr>
          <w:rStyle w:val="tabchar"/>
          <w:rFonts w:ascii="Arial" w:hAnsi="Arial" w:cs="Arial"/>
          <w:sz w:val="18"/>
          <w:szCs w:val="18"/>
        </w:rPr>
        <w:tab/>
      </w:r>
      <w:r w:rsidRPr="00B05118">
        <w:rPr>
          <w:rStyle w:val="normaltextrun"/>
          <w:rFonts w:ascii="Arial" w:hAnsi="Arial" w:cs="Arial"/>
          <w:sz w:val="18"/>
          <w:szCs w:val="18"/>
        </w:rPr>
        <w:t xml:space="preserve">Deze Overeenkomst treedt in werking op </w:t>
      </w:r>
      <w:r w:rsidRPr="0094449B">
        <w:rPr>
          <w:rStyle w:val="normaltextrun"/>
          <w:rFonts w:ascii="Arial" w:hAnsi="Arial" w:cs="Arial"/>
          <w:sz w:val="18"/>
          <w:szCs w:val="18"/>
          <w:highlight w:val="yellow"/>
        </w:rPr>
        <w:t xml:space="preserve">1 </w:t>
      </w:r>
      <w:r w:rsidR="0069160D">
        <w:rPr>
          <w:rStyle w:val="normaltextrun"/>
          <w:rFonts w:ascii="Arial" w:hAnsi="Arial" w:cs="Arial"/>
          <w:sz w:val="18"/>
          <w:szCs w:val="18"/>
          <w:highlight w:val="yellow"/>
        </w:rPr>
        <w:t>januari</w:t>
      </w:r>
      <w:r w:rsidRPr="0094449B">
        <w:rPr>
          <w:rStyle w:val="normaltextrun"/>
          <w:rFonts w:ascii="Arial" w:hAnsi="Arial" w:cs="Arial"/>
          <w:sz w:val="18"/>
          <w:szCs w:val="18"/>
          <w:highlight w:val="yellow"/>
        </w:rPr>
        <w:t xml:space="preserve"> 202</w:t>
      </w:r>
      <w:r w:rsidR="0069160D" w:rsidRPr="0069160D">
        <w:rPr>
          <w:rStyle w:val="normaltextrun"/>
          <w:rFonts w:ascii="Arial" w:hAnsi="Arial" w:cs="Arial"/>
          <w:sz w:val="18"/>
          <w:szCs w:val="18"/>
          <w:highlight w:val="yellow"/>
        </w:rPr>
        <w:t>6</w:t>
      </w:r>
      <w:r w:rsidRPr="00B05118">
        <w:rPr>
          <w:rStyle w:val="normaltextrun"/>
          <w:rFonts w:ascii="Arial" w:hAnsi="Arial" w:cs="Arial"/>
          <w:sz w:val="18"/>
          <w:szCs w:val="18"/>
        </w:rPr>
        <w:t xml:space="preserve">, voor een looptijd </w:t>
      </w:r>
      <w:r>
        <w:rPr>
          <w:rStyle w:val="normaltextrun"/>
          <w:rFonts w:ascii="Arial" w:hAnsi="Arial" w:cs="Arial"/>
          <w:sz w:val="18"/>
          <w:szCs w:val="18"/>
        </w:rPr>
        <w:t>tot uiterlijk 1 januari 2032</w:t>
      </w:r>
      <w:r w:rsidR="00BB35A0">
        <w:rPr>
          <w:rStyle w:val="normaltextrun"/>
          <w:rFonts w:ascii="Arial" w:hAnsi="Arial" w:cs="Arial"/>
          <w:sz w:val="18"/>
          <w:szCs w:val="18"/>
        </w:rPr>
        <w:t xml:space="preserve"> waarop de Overeenkomst van rechtswege eindigt</w:t>
      </w:r>
      <w:r w:rsidRPr="00B05118">
        <w:rPr>
          <w:rStyle w:val="normaltextrun"/>
          <w:rFonts w:ascii="Arial" w:hAnsi="Arial" w:cs="Arial"/>
          <w:sz w:val="18"/>
          <w:szCs w:val="18"/>
        </w:rPr>
        <w:t>.</w:t>
      </w:r>
      <w:r w:rsidRPr="00B05118">
        <w:rPr>
          <w:rStyle w:val="eop"/>
          <w:rFonts w:ascii="Arial" w:hAnsi="Arial" w:cs="Arial"/>
          <w:sz w:val="18"/>
          <w:szCs w:val="18"/>
        </w:rPr>
        <w:t xml:space="preserve"> </w:t>
      </w:r>
    </w:p>
    <w:p w14:paraId="0B78C092" w14:textId="6324193C" w:rsidR="0094449B" w:rsidRPr="00B05118" w:rsidRDefault="0094449B" w:rsidP="0094449B">
      <w:pPr>
        <w:pStyle w:val="paragraph"/>
        <w:spacing w:before="0" w:beforeAutospacing="0" w:after="0" w:afterAutospacing="0"/>
        <w:ind w:left="705" w:hanging="705"/>
        <w:textAlignment w:val="baseline"/>
        <w:rPr>
          <w:rFonts w:ascii="Arial" w:hAnsi="Arial" w:cs="Arial"/>
          <w:sz w:val="18"/>
          <w:szCs w:val="18"/>
        </w:rPr>
      </w:pPr>
      <w:r w:rsidRPr="00B05118">
        <w:rPr>
          <w:rStyle w:val="normaltextrun"/>
          <w:rFonts w:ascii="Arial" w:hAnsi="Arial" w:cs="Arial"/>
          <w:sz w:val="18"/>
          <w:szCs w:val="18"/>
        </w:rPr>
        <w:t>4.2.</w:t>
      </w:r>
      <w:r w:rsidRPr="00B05118">
        <w:rPr>
          <w:rStyle w:val="tabchar"/>
          <w:rFonts w:ascii="Arial" w:hAnsi="Arial" w:cs="Arial"/>
          <w:sz w:val="18"/>
          <w:szCs w:val="18"/>
        </w:rPr>
        <w:tab/>
      </w:r>
      <w:r w:rsidRPr="00B05118">
        <w:rPr>
          <w:rStyle w:val="normaltextrun"/>
          <w:rFonts w:ascii="Arial" w:hAnsi="Arial" w:cs="Arial"/>
          <w:sz w:val="18"/>
          <w:szCs w:val="18"/>
        </w:rPr>
        <w:t>Indien door Opdrachtnemer reeds uitvoering aan de werkzaamheden is gegeven voordat deze Overeenkomst door Partijen is ondertekend, geschiedt de uitvoering voor rekening en risico van de Opdrachtnemer.</w:t>
      </w:r>
      <w:r w:rsidRPr="00B05118">
        <w:rPr>
          <w:rStyle w:val="eop"/>
          <w:rFonts w:ascii="Arial" w:hAnsi="Arial" w:cs="Arial"/>
          <w:sz w:val="18"/>
          <w:szCs w:val="18"/>
        </w:rPr>
        <w:t xml:space="preserve"> </w:t>
      </w:r>
    </w:p>
    <w:p w14:paraId="32804B26" w14:textId="56B3A4E6" w:rsidR="0094449B" w:rsidRPr="00B05118" w:rsidRDefault="0094449B" w:rsidP="0094449B">
      <w:pPr>
        <w:pStyle w:val="paragraph"/>
        <w:spacing w:before="0" w:beforeAutospacing="0" w:after="0" w:afterAutospacing="0"/>
        <w:ind w:left="705" w:hanging="705"/>
        <w:textAlignment w:val="baseline"/>
        <w:rPr>
          <w:rFonts w:ascii="Arial" w:hAnsi="Arial" w:cs="Arial"/>
          <w:sz w:val="18"/>
          <w:szCs w:val="18"/>
        </w:rPr>
      </w:pPr>
      <w:r w:rsidRPr="00B05118">
        <w:rPr>
          <w:rStyle w:val="normaltextrun"/>
          <w:rFonts w:ascii="Arial" w:hAnsi="Arial" w:cs="Arial"/>
          <w:sz w:val="18"/>
          <w:szCs w:val="18"/>
        </w:rPr>
        <w:t>4.</w:t>
      </w:r>
      <w:r w:rsidR="00BB35A0">
        <w:rPr>
          <w:rStyle w:val="normaltextrun"/>
          <w:rFonts w:ascii="Arial" w:hAnsi="Arial" w:cs="Arial"/>
          <w:sz w:val="18"/>
          <w:szCs w:val="18"/>
        </w:rPr>
        <w:t>3</w:t>
      </w:r>
      <w:r w:rsidRPr="00B05118">
        <w:rPr>
          <w:rStyle w:val="normaltextrun"/>
          <w:rFonts w:ascii="Arial" w:hAnsi="Arial" w:cs="Arial"/>
          <w:sz w:val="18"/>
          <w:szCs w:val="18"/>
        </w:rPr>
        <w:t>.</w:t>
      </w:r>
      <w:r w:rsidRPr="00B05118">
        <w:rPr>
          <w:rStyle w:val="tabchar"/>
          <w:rFonts w:ascii="Arial" w:hAnsi="Arial" w:cs="Arial"/>
          <w:sz w:val="18"/>
          <w:szCs w:val="18"/>
        </w:rPr>
        <w:tab/>
      </w:r>
      <w:r w:rsidRPr="00B05118">
        <w:rPr>
          <w:rStyle w:val="normaltextrun"/>
          <w:rFonts w:ascii="Arial" w:hAnsi="Arial" w:cs="Arial"/>
          <w:sz w:val="18"/>
          <w:szCs w:val="18"/>
        </w:rPr>
        <w:t>Deze Overeenkomst kan door de Provincie te allen tijde worden beëindigd met in acht name van een opzegtermijn van</w:t>
      </w:r>
      <w:r>
        <w:rPr>
          <w:rStyle w:val="normaltextrun"/>
          <w:rFonts w:ascii="Arial" w:hAnsi="Arial" w:cs="Arial"/>
          <w:sz w:val="18"/>
          <w:szCs w:val="18"/>
        </w:rPr>
        <w:t xml:space="preserve"> 60</w:t>
      </w:r>
      <w:r w:rsidRPr="00B05118">
        <w:rPr>
          <w:rStyle w:val="normaltextrun"/>
          <w:rFonts w:ascii="Arial" w:hAnsi="Arial" w:cs="Arial"/>
          <w:sz w:val="18"/>
          <w:szCs w:val="18"/>
        </w:rPr>
        <w:t xml:space="preserve"> kalenderdagen. </w:t>
      </w:r>
    </w:p>
    <w:p w14:paraId="7ECFCDCA" w14:textId="149F7542" w:rsidR="0094449B" w:rsidRPr="00B05118" w:rsidRDefault="0094449B" w:rsidP="0094449B">
      <w:pPr>
        <w:pStyle w:val="paragraph"/>
        <w:spacing w:before="0" w:beforeAutospacing="0" w:after="0" w:afterAutospacing="0"/>
        <w:textAlignment w:val="baseline"/>
        <w:rPr>
          <w:rFonts w:ascii="Arial" w:hAnsi="Arial" w:cs="Arial"/>
          <w:sz w:val="18"/>
          <w:szCs w:val="18"/>
        </w:rPr>
      </w:pPr>
      <w:r w:rsidRPr="00B05118">
        <w:rPr>
          <w:rStyle w:val="normaltextrun"/>
          <w:rFonts w:ascii="Arial" w:hAnsi="Arial" w:cs="Arial"/>
          <w:sz w:val="18"/>
          <w:szCs w:val="18"/>
        </w:rPr>
        <w:t>4.</w:t>
      </w:r>
      <w:r w:rsidR="00BB35A0">
        <w:rPr>
          <w:rStyle w:val="normaltextrun"/>
          <w:rFonts w:ascii="Arial" w:hAnsi="Arial" w:cs="Arial"/>
          <w:sz w:val="18"/>
          <w:szCs w:val="18"/>
        </w:rPr>
        <w:t>4</w:t>
      </w:r>
      <w:r w:rsidRPr="00B05118">
        <w:rPr>
          <w:rStyle w:val="normaltextrun"/>
          <w:rFonts w:ascii="Arial" w:hAnsi="Arial" w:cs="Arial"/>
          <w:sz w:val="18"/>
          <w:szCs w:val="18"/>
        </w:rPr>
        <w:t>.</w:t>
      </w:r>
      <w:r w:rsidRPr="00B05118">
        <w:rPr>
          <w:rStyle w:val="tabchar"/>
          <w:rFonts w:ascii="Arial" w:hAnsi="Arial" w:cs="Arial"/>
          <w:sz w:val="18"/>
          <w:szCs w:val="18"/>
        </w:rPr>
        <w:tab/>
      </w:r>
      <w:r w:rsidRPr="00B05118">
        <w:rPr>
          <w:rStyle w:val="normaltextrun"/>
          <w:rFonts w:ascii="Arial" w:hAnsi="Arial" w:cs="Arial"/>
          <w:sz w:val="18"/>
          <w:szCs w:val="18"/>
        </w:rPr>
        <w:t>Een opzegging door de Provincie geschiedt schriftelijk.</w:t>
      </w:r>
      <w:r w:rsidRPr="00B05118">
        <w:rPr>
          <w:rStyle w:val="eop"/>
          <w:rFonts w:ascii="Arial" w:hAnsi="Arial" w:cs="Arial"/>
          <w:sz w:val="18"/>
          <w:szCs w:val="18"/>
        </w:rPr>
        <w:t xml:space="preserve"> </w:t>
      </w:r>
    </w:p>
    <w:p w14:paraId="0516A82F" w14:textId="77777777" w:rsidR="0094449B" w:rsidRPr="00B05118" w:rsidRDefault="0094449B" w:rsidP="0094449B">
      <w:pPr>
        <w:pStyle w:val="paragraph"/>
        <w:spacing w:before="0" w:beforeAutospacing="0" w:after="0" w:afterAutospacing="0"/>
        <w:textAlignment w:val="baseline"/>
        <w:rPr>
          <w:rFonts w:ascii="Arial" w:hAnsi="Arial" w:cs="Arial"/>
          <w:sz w:val="18"/>
          <w:szCs w:val="18"/>
        </w:rPr>
      </w:pPr>
      <w:r w:rsidRPr="00B05118">
        <w:rPr>
          <w:rStyle w:val="eop"/>
          <w:rFonts w:ascii="Arial" w:hAnsi="Arial" w:cs="Arial"/>
          <w:sz w:val="18"/>
          <w:szCs w:val="18"/>
        </w:rPr>
        <w:t xml:space="preserve"> </w:t>
      </w:r>
    </w:p>
    <w:p w14:paraId="513ED8D5" w14:textId="77777777" w:rsidR="0094449B" w:rsidRPr="00B05118" w:rsidRDefault="0094449B" w:rsidP="0094449B">
      <w:pPr>
        <w:pStyle w:val="paragraph"/>
        <w:spacing w:before="0" w:beforeAutospacing="0" w:after="0" w:afterAutospacing="0"/>
        <w:textAlignment w:val="baseline"/>
        <w:rPr>
          <w:rFonts w:ascii="Arial" w:hAnsi="Arial" w:cs="Arial"/>
          <w:sz w:val="18"/>
          <w:szCs w:val="18"/>
        </w:rPr>
      </w:pPr>
      <w:r w:rsidRPr="00B05118">
        <w:rPr>
          <w:rStyle w:val="normaltextrun"/>
          <w:rFonts w:ascii="Arial" w:hAnsi="Arial" w:cs="Arial"/>
          <w:b/>
          <w:bCs/>
          <w:sz w:val="18"/>
          <w:szCs w:val="18"/>
        </w:rPr>
        <w:t>5.</w:t>
      </w:r>
      <w:r w:rsidRPr="00B05118">
        <w:rPr>
          <w:rStyle w:val="tabchar"/>
          <w:rFonts w:ascii="Arial" w:hAnsi="Arial" w:cs="Arial"/>
          <w:sz w:val="18"/>
          <w:szCs w:val="18"/>
        </w:rPr>
        <w:tab/>
      </w:r>
      <w:r w:rsidRPr="00B05118">
        <w:rPr>
          <w:rStyle w:val="normaltextrun"/>
          <w:rFonts w:ascii="Arial" w:hAnsi="Arial" w:cs="Arial"/>
          <w:b/>
          <w:bCs/>
          <w:sz w:val="18"/>
          <w:szCs w:val="18"/>
        </w:rPr>
        <w:t>Prijs en betaling.</w:t>
      </w:r>
      <w:r w:rsidRPr="00B05118">
        <w:rPr>
          <w:rStyle w:val="eop"/>
          <w:rFonts w:ascii="Arial" w:hAnsi="Arial" w:cs="Arial"/>
          <w:sz w:val="18"/>
          <w:szCs w:val="18"/>
        </w:rPr>
        <w:t xml:space="preserve"> </w:t>
      </w:r>
    </w:p>
    <w:p w14:paraId="73114156" w14:textId="77777777" w:rsidR="0094449B" w:rsidRPr="00B05118" w:rsidRDefault="0094449B" w:rsidP="0094449B">
      <w:pPr>
        <w:pStyle w:val="paragraph"/>
        <w:spacing w:before="0" w:beforeAutospacing="0" w:after="0" w:afterAutospacing="0"/>
        <w:ind w:left="705" w:hanging="705"/>
        <w:textAlignment w:val="baseline"/>
        <w:rPr>
          <w:rFonts w:ascii="Arial" w:hAnsi="Arial" w:cs="Arial"/>
          <w:sz w:val="18"/>
          <w:szCs w:val="18"/>
        </w:rPr>
      </w:pPr>
      <w:r w:rsidRPr="00B05118">
        <w:rPr>
          <w:rStyle w:val="normaltextrun"/>
          <w:rFonts w:ascii="Arial" w:hAnsi="Arial" w:cs="Arial"/>
          <w:sz w:val="18"/>
          <w:szCs w:val="18"/>
        </w:rPr>
        <w:t>5.1.</w:t>
      </w:r>
      <w:r w:rsidRPr="00B05118">
        <w:rPr>
          <w:rStyle w:val="tabchar"/>
          <w:rFonts w:ascii="Arial" w:hAnsi="Arial" w:cs="Arial"/>
          <w:sz w:val="18"/>
          <w:szCs w:val="18"/>
        </w:rPr>
        <w:tab/>
      </w:r>
      <w:r w:rsidRPr="00B05118">
        <w:rPr>
          <w:rStyle w:val="normaltextrun"/>
          <w:rFonts w:ascii="Arial" w:hAnsi="Arial" w:cs="Arial"/>
          <w:sz w:val="18"/>
          <w:szCs w:val="18"/>
        </w:rPr>
        <w:t xml:space="preserve">Opdrachtnemer zal de werkzaamheden verrichten tegen de prijzen zoals opgenomen in de </w:t>
      </w:r>
      <w:r>
        <w:rPr>
          <w:rStyle w:val="normaltextrun"/>
          <w:rFonts w:ascii="Arial" w:hAnsi="Arial" w:cs="Arial"/>
          <w:sz w:val="18"/>
          <w:szCs w:val="18"/>
        </w:rPr>
        <w:t>Inschrijving</w:t>
      </w:r>
      <w:r w:rsidRPr="00B05118">
        <w:rPr>
          <w:rStyle w:val="normaltextrun"/>
          <w:rFonts w:ascii="Arial" w:hAnsi="Arial" w:cs="Arial"/>
          <w:sz w:val="18"/>
          <w:szCs w:val="18"/>
        </w:rPr>
        <w:t xml:space="preserve"> en conform het</w:t>
      </w:r>
      <w:r>
        <w:rPr>
          <w:rStyle w:val="normaltextrun"/>
          <w:rFonts w:ascii="Arial" w:hAnsi="Arial" w:cs="Arial"/>
          <w:sz w:val="18"/>
          <w:szCs w:val="18"/>
        </w:rPr>
        <w:t xml:space="preserve"> na ondertekenen van deze Overeenkomst op te stellen</w:t>
      </w:r>
      <w:r w:rsidRPr="00B05118">
        <w:rPr>
          <w:rStyle w:val="normaltextrun"/>
          <w:rFonts w:ascii="Arial" w:hAnsi="Arial" w:cs="Arial"/>
          <w:sz w:val="18"/>
          <w:szCs w:val="18"/>
        </w:rPr>
        <w:t xml:space="preserve"> betaalschema</w:t>
      </w:r>
      <w:r>
        <w:rPr>
          <w:rStyle w:val="normaltextrun"/>
          <w:rFonts w:ascii="Arial" w:hAnsi="Arial" w:cs="Arial"/>
          <w:sz w:val="18"/>
          <w:szCs w:val="18"/>
        </w:rPr>
        <w:t>.</w:t>
      </w:r>
      <w:r w:rsidRPr="00B05118">
        <w:rPr>
          <w:rStyle w:val="normaltextrun"/>
          <w:rFonts w:ascii="Arial" w:hAnsi="Arial" w:cs="Arial"/>
          <w:sz w:val="18"/>
          <w:szCs w:val="18"/>
        </w:rPr>
        <w:t xml:space="preserve"> </w:t>
      </w:r>
    </w:p>
    <w:p w14:paraId="780477E6" w14:textId="77777777" w:rsidR="0094449B" w:rsidRPr="00B05118" w:rsidRDefault="0094449B" w:rsidP="0094449B">
      <w:pPr>
        <w:pStyle w:val="paragraph"/>
        <w:spacing w:before="0" w:beforeAutospacing="0" w:after="0" w:afterAutospacing="0"/>
        <w:ind w:left="705" w:hanging="705"/>
        <w:textAlignment w:val="baseline"/>
        <w:rPr>
          <w:rFonts w:ascii="Arial" w:hAnsi="Arial" w:cs="Arial"/>
          <w:sz w:val="18"/>
          <w:szCs w:val="18"/>
        </w:rPr>
      </w:pPr>
      <w:r w:rsidRPr="00B05118">
        <w:rPr>
          <w:rStyle w:val="normaltextrun"/>
          <w:rFonts w:ascii="Arial" w:hAnsi="Arial" w:cs="Arial"/>
          <w:sz w:val="18"/>
          <w:szCs w:val="18"/>
        </w:rPr>
        <w:t>5.2.</w:t>
      </w:r>
      <w:r w:rsidRPr="00B05118">
        <w:rPr>
          <w:rStyle w:val="tabchar"/>
          <w:rFonts w:ascii="Arial" w:hAnsi="Arial" w:cs="Arial"/>
          <w:sz w:val="18"/>
          <w:szCs w:val="18"/>
        </w:rPr>
        <w:tab/>
      </w:r>
      <w:r w:rsidRPr="00B05118">
        <w:rPr>
          <w:rStyle w:val="normaltextrun"/>
          <w:rFonts w:ascii="Arial" w:hAnsi="Arial" w:cs="Arial"/>
          <w:sz w:val="18"/>
          <w:szCs w:val="18"/>
        </w:rPr>
        <w:t>De prijs en de tarieven zijn exclusief BTW en betreffen alle in het kader van de Overeenkomst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 tenzij in de Aanbestedingsstukken expliciet anders is overeengekomen.</w:t>
      </w:r>
      <w:r w:rsidRPr="00B05118">
        <w:rPr>
          <w:rStyle w:val="eop"/>
          <w:rFonts w:ascii="Arial" w:hAnsi="Arial" w:cs="Arial"/>
          <w:sz w:val="18"/>
          <w:szCs w:val="18"/>
        </w:rPr>
        <w:t xml:space="preserve"> </w:t>
      </w:r>
    </w:p>
    <w:p w14:paraId="5E78B5E7" w14:textId="77777777" w:rsidR="0094449B" w:rsidRPr="00BB35A0" w:rsidRDefault="0094449B" w:rsidP="00BB35A0">
      <w:pPr>
        <w:pStyle w:val="paragraph"/>
        <w:spacing w:before="0" w:beforeAutospacing="0" w:after="0" w:afterAutospacing="0"/>
        <w:ind w:left="705" w:hanging="705"/>
        <w:textAlignment w:val="baseline"/>
        <w:rPr>
          <w:rFonts w:ascii="Arial" w:hAnsi="Arial" w:cs="Arial"/>
          <w:sz w:val="18"/>
          <w:szCs w:val="18"/>
        </w:rPr>
      </w:pPr>
      <w:r w:rsidRPr="00B05118">
        <w:rPr>
          <w:rStyle w:val="normaltextrun"/>
          <w:rFonts w:ascii="Arial" w:hAnsi="Arial" w:cs="Arial"/>
          <w:sz w:val="18"/>
          <w:szCs w:val="18"/>
        </w:rPr>
        <w:t xml:space="preserve">5.3. </w:t>
      </w:r>
      <w:r w:rsidRPr="00B05118">
        <w:rPr>
          <w:rStyle w:val="tabchar"/>
          <w:rFonts w:ascii="Arial" w:hAnsi="Arial" w:cs="Arial"/>
          <w:sz w:val="18"/>
          <w:szCs w:val="18"/>
        </w:rPr>
        <w:tab/>
      </w:r>
      <w:r w:rsidRPr="00BB35A0">
        <w:rPr>
          <w:rStyle w:val="normaltextrun"/>
          <w:rFonts w:ascii="Arial" w:hAnsi="Arial" w:cs="Arial"/>
          <w:sz w:val="18"/>
          <w:szCs w:val="18"/>
        </w:rPr>
        <w:t>Iedere door Opdrachtnemer aan de Provincie toegestuurde factuur, dient te voldoen aan de wettelijke gestelde factuurvereisten en dienen een specificatie van de uitgevoerde werkzaamheden te bevatten.</w:t>
      </w:r>
      <w:r w:rsidRPr="00BB35A0">
        <w:rPr>
          <w:rStyle w:val="eop"/>
          <w:rFonts w:ascii="Arial" w:hAnsi="Arial" w:cs="Arial"/>
          <w:sz w:val="18"/>
          <w:szCs w:val="18"/>
        </w:rPr>
        <w:t xml:space="preserve"> </w:t>
      </w:r>
    </w:p>
    <w:p w14:paraId="0951146D" w14:textId="4C5E2152" w:rsidR="00FC5B6F" w:rsidRPr="00BB35A0" w:rsidRDefault="0040204A" w:rsidP="00BB35A0">
      <w:pPr>
        <w:spacing w:line="240" w:lineRule="auto"/>
        <w:rPr>
          <w:rFonts w:ascii="Arial" w:hAnsi="Arial" w:cs="Arial"/>
          <w:szCs w:val="18"/>
        </w:rPr>
      </w:pPr>
      <w:r w:rsidRPr="00BB35A0">
        <w:rPr>
          <w:rFonts w:ascii="Arial" w:hAnsi="Arial" w:cs="Arial"/>
          <w:szCs w:val="18"/>
        </w:rPr>
        <w:t>5</w:t>
      </w:r>
      <w:r w:rsidR="00FC5B6F" w:rsidRPr="00BB35A0">
        <w:rPr>
          <w:rFonts w:ascii="Arial" w:hAnsi="Arial" w:cs="Arial"/>
          <w:szCs w:val="18"/>
        </w:rPr>
        <w:t>.</w:t>
      </w:r>
      <w:r w:rsidRPr="00BB35A0">
        <w:rPr>
          <w:rFonts w:ascii="Arial" w:hAnsi="Arial" w:cs="Arial"/>
          <w:szCs w:val="18"/>
        </w:rPr>
        <w:t>4</w:t>
      </w:r>
      <w:r w:rsidR="00FC5B6F" w:rsidRPr="00BB35A0">
        <w:rPr>
          <w:rFonts w:ascii="Arial" w:hAnsi="Arial" w:cs="Arial"/>
          <w:szCs w:val="18"/>
        </w:rPr>
        <w:t>.</w:t>
      </w:r>
      <w:r w:rsidR="00FC5B6F" w:rsidRPr="00BB35A0">
        <w:rPr>
          <w:rFonts w:ascii="Arial" w:hAnsi="Arial" w:cs="Arial"/>
          <w:szCs w:val="18"/>
        </w:rPr>
        <w:tab/>
        <w:t xml:space="preserve">De facturen dienen te worden verzonden naar: </w:t>
      </w:r>
    </w:p>
    <w:p w14:paraId="06893D7E" w14:textId="434BDCF9" w:rsidR="00FC5B6F" w:rsidRPr="00BB35A0" w:rsidRDefault="00FC5B6F" w:rsidP="00BB35A0">
      <w:pPr>
        <w:spacing w:line="240" w:lineRule="auto"/>
        <w:ind w:firstLine="708"/>
        <w:rPr>
          <w:rFonts w:ascii="Arial" w:hAnsi="Arial" w:cs="Arial"/>
          <w:b/>
          <w:szCs w:val="18"/>
        </w:rPr>
      </w:pPr>
      <w:r w:rsidRPr="00BB35A0">
        <w:rPr>
          <w:rFonts w:ascii="Arial" w:hAnsi="Arial" w:cs="Arial"/>
          <w:b/>
          <w:szCs w:val="18"/>
        </w:rPr>
        <w:t xml:space="preserve">Provincie </w:t>
      </w:r>
      <w:r w:rsidR="002324B8" w:rsidRPr="00BB35A0">
        <w:rPr>
          <w:rFonts w:ascii="Arial" w:hAnsi="Arial" w:cs="Arial"/>
          <w:b/>
          <w:szCs w:val="18"/>
          <w:highlight w:val="yellow"/>
        </w:rPr>
        <w:t>Naam</w:t>
      </w:r>
      <w:r w:rsidRPr="00BB35A0">
        <w:rPr>
          <w:rFonts w:ascii="Arial" w:hAnsi="Arial" w:cs="Arial"/>
          <w:b/>
          <w:szCs w:val="18"/>
        </w:rPr>
        <w:t xml:space="preserve"> </w:t>
      </w:r>
    </w:p>
    <w:p w14:paraId="5A08BE79" w14:textId="77777777" w:rsidR="00FC5B6F" w:rsidRPr="00BB35A0" w:rsidRDefault="00FC5B6F" w:rsidP="00BB35A0">
      <w:pPr>
        <w:spacing w:line="240" w:lineRule="auto"/>
        <w:ind w:firstLine="708"/>
        <w:rPr>
          <w:rFonts w:ascii="Arial" w:hAnsi="Arial" w:cs="Arial"/>
          <w:b/>
          <w:szCs w:val="18"/>
        </w:rPr>
      </w:pPr>
      <w:r w:rsidRPr="00BB35A0">
        <w:rPr>
          <w:rFonts w:ascii="Arial" w:hAnsi="Arial" w:cs="Arial"/>
          <w:b/>
          <w:szCs w:val="18"/>
        </w:rPr>
        <w:t>Crediteurenadministratie</w:t>
      </w:r>
    </w:p>
    <w:p w14:paraId="1C800E89" w14:textId="77777777" w:rsidR="00FC5B6F" w:rsidRPr="00BB35A0" w:rsidRDefault="00FC5B6F" w:rsidP="00BB35A0">
      <w:pPr>
        <w:spacing w:line="240" w:lineRule="auto"/>
        <w:ind w:firstLine="708"/>
        <w:rPr>
          <w:rFonts w:ascii="Arial" w:hAnsi="Arial" w:cs="Arial"/>
          <w:b/>
          <w:szCs w:val="18"/>
        </w:rPr>
      </w:pPr>
      <w:r w:rsidRPr="00BB35A0">
        <w:rPr>
          <w:rFonts w:ascii="Arial" w:hAnsi="Arial" w:cs="Arial"/>
          <w:b/>
          <w:szCs w:val="18"/>
        </w:rPr>
        <w:t xml:space="preserve">T.a.v. </w:t>
      </w:r>
      <w:r w:rsidRPr="00BB35A0">
        <w:rPr>
          <w:rFonts w:ascii="Arial" w:hAnsi="Arial" w:cs="Arial"/>
          <w:b/>
          <w:szCs w:val="18"/>
          <w:highlight w:val="yellow"/>
        </w:rPr>
        <w:t>[invullen: domein, team]</w:t>
      </w:r>
      <w:r w:rsidRPr="00BB35A0">
        <w:rPr>
          <w:rFonts w:ascii="Arial" w:hAnsi="Arial" w:cs="Arial"/>
          <w:b/>
          <w:szCs w:val="18"/>
        </w:rPr>
        <w:t xml:space="preserve"> / Contactpersoon [</w:t>
      </w:r>
      <w:r w:rsidRPr="00BB35A0">
        <w:rPr>
          <w:rFonts w:ascii="Arial" w:hAnsi="Arial" w:cs="Arial"/>
          <w:b/>
          <w:szCs w:val="18"/>
          <w:highlight w:val="yellow"/>
        </w:rPr>
        <w:t>invullen]</w:t>
      </w:r>
    </w:p>
    <w:p w14:paraId="77BA6ACB" w14:textId="3DD02BD6" w:rsidR="00FC5B6F" w:rsidRPr="00BB35A0" w:rsidRDefault="00FC5B6F" w:rsidP="00BB35A0">
      <w:pPr>
        <w:spacing w:line="240" w:lineRule="auto"/>
        <w:ind w:firstLine="708"/>
        <w:rPr>
          <w:rFonts w:ascii="Arial" w:hAnsi="Arial" w:cs="Arial"/>
          <w:b/>
          <w:szCs w:val="18"/>
        </w:rPr>
      </w:pPr>
      <w:r w:rsidRPr="00BB35A0">
        <w:rPr>
          <w:rFonts w:ascii="Arial" w:hAnsi="Arial" w:cs="Arial"/>
          <w:b/>
          <w:szCs w:val="18"/>
        </w:rPr>
        <w:t xml:space="preserve">Postbus </w:t>
      </w:r>
      <w:r w:rsidR="002324B8" w:rsidRPr="00BB35A0">
        <w:rPr>
          <w:rFonts w:ascii="Arial" w:hAnsi="Arial" w:cs="Arial"/>
          <w:b/>
          <w:szCs w:val="18"/>
          <w:highlight w:val="yellow"/>
        </w:rPr>
        <w:t>Nummer</w:t>
      </w:r>
    </w:p>
    <w:p w14:paraId="459FE375" w14:textId="0D3CAD1B" w:rsidR="00FC5B6F" w:rsidRPr="00BB35A0" w:rsidRDefault="002324B8" w:rsidP="00BB35A0">
      <w:pPr>
        <w:spacing w:line="240" w:lineRule="auto"/>
        <w:ind w:firstLine="708"/>
        <w:rPr>
          <w:rFonts w:ascii="Arial" w:hAnsi="Arial" w:cs="Arial"/>
          <w:szCs w:val="18"/>
        </w:rPr>
      </w:pPr>
      <w:r w:rsidRPr="00BB35A0">
        <w:rPr>
          <w:rFonts w:ascii="Arial" w:hAnsi="Arial" w:cs="Arial"/>
          <w:b/>
          <w:szCs w:val="18"/>
          <w:highlight w:val="yellow"/>
        </w:rPr>
        <w:t>Postcode</w:t>
      </w:r>
      <w:r w:rsidRPr="00BB35A0">
        <w:rPr>
          <w:rFonts w:ascii="Arial" w:hAnsi="Arial" w:cs="Arial"/>
          <w:b/>
          <w:szCs w:val="18"/>
        </w:rPr>
        <w:t xml:space="preserve"> </w:t>
      </w:r>
      <w:r w:rsidRPr="00BB35A0">
        <w:rPr>
          <w:rFonts w:ascii="Arial" w:hAnsi="Arial" w:cs="Arial"/>
          <w:b/>
          <w:szCs w:val="18"/>
          <w:highlight w:val="yellow"/>
        </w:rPr>
        <w:t>Plaats</w:t>
      </w:r>
      <w:r w:rsidR="00FC5B6F" w:rsidRPr="00BB35A0">
        <w:rPr>
          <w:rFonts w:ascii="Arial" w:hAnsi="Arial" w:cs="Arial"/>
          <w:szCs w:val="18"/>
        </w:rPr>
        <w:t>.</w:t>
      </w:r>
    </w:p>
    <w:p w14:paraId="21E5E722" w14:textId="7FF1BA35" w:rsidR="00FC5B6F" w:rsidRPr="00BB35A0" w:rsidRDefault="0040204A" w:rsidP="00BB35A0">
      <w:pPr>
        <w:spacing w:line="240" w:lineRule="auto"/>
        <w:ind w:left="709" w:hanging="709"/>
        <w:rPr>
          <w:rFonts w:ascii="Arial" w:hAnsi="Arial" w:cs="Arial"/>
          <w:szCs w:val="18"/>
        </w:rPr>
      </w:pPr>
      <w:r w:rsidRPr="00BB35A0">
        <w:rPr>
          <w:rFonts w:ascii="Arial" w:hAnsi="Arial" w:cs="Arial"/>
          <w:szCs w:val="18"/>
        </w:rPr>
        <w:t>5</w:t>
      </w:r>
      <w:r w:rsidR="00FC5B6F" w:rsidRPr="00BB35A0">
        <w:rPr>
          <w:rFonts w:ascii="Arial" w:hAnsi="Arial" w:cs="Arial"/>
          <w:szCs w:val="18"/>
        </w:rPr>
        <w:t>.</w:t>
      </w:r>
      <w:r w:rsidRPr="00BB35A0">
        <w:rPr>
          <w:rFonts w:ascii="Arial" w:hAnsi="Arial" w:cs="Arial"/>
          <w:szCs w:val="18"/>
        </w:rPr>
        <w:t>5</w:t>
      </w:r>
      <w:r w:rsidR="00FC5B6F" w:rsidRPr="00BB35A0">
        <w:rPr>
          <w:rFonts w:ascii="Arial" w:hAnsi="Arial" w:cs="Arial"/>
          <w:szCs w:val="18"/>
        </w:rPr>
        <w:t>.</w:t>
      </w:r>
      <w:r w:rsidR="00FC5B6F" w:rsidRPr="00BB35A0">
        <w:rPr>
          <w:rFonts w:ascii="Arial" w:hAnsi="Arial" w:cs="Arial"/>
          <w:szCs w:val="18"/>
        </w:rPr>
        <w:tab/>
      </w:r>
      <w:r w:rsidR="00D07DDC" w:rsidRPr="00BB35A0">
        <w:rPr>
          <w:rFonts w:ascii="Arial" w:hAnsi="Arial" w:cs="Arial"/>
          <w:szCs w:val="18"/>
        </w:rPr>
        <w:t>Opdrachtnemer</w:t>
      </w:r>
      <w:r w:rsidR="00FC5B6F" w:rsidRPr="00BB35A0">
        <w:rPr>
          <w:rFonts w:ascii="Arial" w:hAnsi="Arial" w:cs="Arial"/>
          <w:szCs w:val="18"/>
        </w:rPr>
        <w:t xml:space="preserve"> factureert onder vermelding van </w:t>
      </w:r>
      <w:r w:rsidR="00FC5B6F" w:rsidRPr="00BB35A0">
        <w:rPr>
          <w:rFonts w:ascii="Arial" w:hAnsi="Arial" w:cs="Arial"/>
          <w:b/>
          <w:szCs w:val="18"/>
        </w:rPr>
        <w:t>verplichtingennummer</w:t>
      </w:r>
      <w:r w:rsidR="00FC5B6F" w:rsidRPr="00BB35A0">
        <w:rPr>
          <w:rFonts w:ascii="Arial" w:hAnsi="Arial" w:cs="Arial"/>
          <w:szCs w:val="18"/>
        </w:rPr>
        <w:t xml:space="preserve">: </w:t>
      </w:r>
      <w:r w:rsidR="00D07DDC" w:rsidRPr="00BB35A0">
        <w:rPr>
          <w:rFonts w:ascii="Arial" w:hAnsi="Arial" w:cs="Arial"/>
          <w:szCs w:val="18"/>
          <w:highlight w:val="yellow"/>
        </w:rPr>
        <w:t>Nummer</w:t>
      </w:r>
      <w:r w:rsidR="00344583" w:rsidRPr="00BB35A0">
        <w:rPr>
          <w:rFonts w:ascii="Arial" w:hAnsi="Arial" w:cs="Arial"/>
          <w:szCs w:val="18"/>
        </w:rPr>
        <w:t>, alsmede het door Opdrachtgever opgegeven kenmerk voor de in rekening gebrachte Nadere overeenkomst(en)</w:t>
      </w:r>
      <w:r w:rsidR="00FC5B6F" w:rsidRPr="00BB35A0">
        <w:rPr>
          <w:rFonts w:ascii="Arial" w:hAnsi="Arial" w:cs="Arial"/>
          <w:szCs w:val="18"/>
        </w:rPr>
        <w:t>.</w:t>
      </w:r>
    </w:p>
    <w:p w14:paraId="0BE0BED9" w14:textId="77DF7C23" w:rsidR="00FC5B6F" w:rsidRPr="00BB35A0" w:rsidRDefault="0040204A" w:rsidP="00BB35A0">
      <w:pPr>
        <w:spacing w:line="240" w:lineRule="auto"/>
        <w:ind w:left="709" w:hanging="709"/>
        <w:rPr>
          <w:rFonts w:ascii="Arial" w:hAnsi="Arial" w:cs="Arial"/>
          <w:szCs w:val="18"/>
        </w:rPr>
      </w:pPr>
      <w:r w:rsidRPr="00BB35A0">
        <w:rPr>
          <w:rFonts w:ascii="Arial" w:hAnsi="Arial" w:cs="Arial"/>
          <w:szCs w:val="18"/>
        </w:rPr>
        <w:t>5</w:t>
      </w:r>
      <w:r w:rsidR="00FC5B6F" w:rsidRPr="00BB35A0">
        <w:rPr>
          <w:rFonts w:ascii="Arial" w:hAnsi="Arial" w:cs="Arial"/>
          <w:szCs w:val="18"/>
        </w:rPr>
        <w:t>.</w:t>
      </w:r>
      <w:r w:rsidRPr="00BB35A0">
        <w:rPr>
          <w:rFonts w:ascii="Arial" w:hAnsi="Arial" w:cs="Arial"/>
          <w:szCs w:val="18"/>
        </w:rPr>
        <w:t>6</w:t>
      </w:r>
      <w:r w:rsidR="00FC5B6F" w:rsidRPr="00BB35A0">
        <w:rPr>
          <w:rFonts w:ascii="Arial" w:hAnsi="Arial" w:cs="Arial"/>
          <w:szCs w:val="18"/>
        </w:rPr>
        <w:t>.</w:t>
      </w:r>
      <w:r w:rsidR="00FC5B6F" w:rsidRPr="00BB35A0">
        <w:rPr>
          <w:rFonts w:ascii="Arial" w:hAnsi="Arial" w:cs="Arial"/>
          <w:szCs w:val="18"/>
        </w:rPr>
        <w:tab/>
        <w:t xml:space="preserve">Facturatie geschiedt: </w:t>
      </w:r>
      <w:r w:rsidR="00D07DDC" w:rsidRPr="00BB35A0">
        <w:rPr>
          <w:rFonts w:ascii="Arial" w:hAnsi="Arial" w:cs="Arial"/>
          <w:szCs w:val="18"/>
          <w:highlight w:val="yellow"/>
        </w:rPr>
        <w:t>Periode</w:t>
      </w:r>
      <w:r w:rsidR="00FC5B6F" w:rsidRPr="00BB35A0">
        <w:rPr>
          <w:rFonts w:ascii="Arial" w:hAnsi="Arial" w:cs="Arial"/>
          <w:szCs w:val="18"/>
        </w:rPr>
        <w:t xml:space="preserve"> tenzij in de Aanbestedingsstukken anders is overeengekomen.</w:t>
      </w:r>
      <w:r w:rsidR="00344583" w:rsidRPr="00BB35A0">
        <w:rPr>
          <w:rFonts w:ascii="Arial" w:hAnsi="Arial" w:cs="Arial"/>
          <w:szCs w:val="18"/>
        </w:rPr>
        <w:t xml:space="preserve"> De door Opdrachtgever aan Opd</w:t>
      </w:r>
      <w:r w:rsidR="00BB35A0">
        <w:rPr>
          <w:rFonts w:ascii="Arial" w:hAnsi="Arial" w:cs="Arial"/>
          <w:szCs w:val="18"/>
        </w:rPr>
        <w:t>r</w:t>
      </w:r>
      <w:r w:rsidR="00344583" w:rsidRPr="00BB35A0">
        <w:rPr>
          <w:rFonts w:ascii="Arial" w:hAnsi="Arial" w:cs="Arial"/>
          <w:szCs w:val="18"/>
        </w:rPr>
        <w:t xml:space="preserve">achtnemer verschuldigde vergoeding wordt bepaald per Nadere overeenkomst </w:t>
      </w:r>
      <w:r w:rsidR="006A57D6" w:rsidRPr="00BB35A0">
        <w:rPr>
          <w:rFonts w:ascii="Arial" w:hAnsi="Arial" w:cs="Arial"/>
          <w:szCs w:val="18"/>
        </w:rPr>
        <w:t>op basis van</w:t>
      </w:r>
      <w:r w:rsidR="00344583" w:rsidRPr="00BB35A0">
        <w:rPr>
          <w:rFonts w:ascii="Arial" w:hAnsi="Arial" w:cs="Arial"/>
          <w:szCs w:val="18"/>
        </w:rPr>
        <w:t xml:space="preserve"> de door Opdrachtnemer aangeboden prijzen/tarieven.</w:t>
      </w:r>
    </w:p>
    <w:p w14:paraId="13DC2970" w14:textId="438C3B5C" w:rsidR="00D07DDC" w:rsidRPr="00BB35A0" w:rsidRDefault="0040204A" w:rsidP="00BB35A0">
      <w:pPr>
        <w:spacing w:line="240" w:lineRule="auto"/>
        <w:ind w:left="705" w:hanging="705"/>
        <w:rPr>
          <w:rFonts w:ascii="Arial" w:hAnsi="Arial" w:cs="Arial"/>
          <w:szCs w:val="18"/>
        </w:rPr>
      </w:pPr>
      <w:r w:rsidRPr="00BB35A0">
        <w:rPr>
          <w:rFonts w:ascii="Arial" w:hAnsi="Arial" w:cs="Arial"/>
          <w:szCs w:val="18"/>
        </w:rPr>
        <w:t>5</w:t>
      </w:r>
      <w:r w:rsidR="00FC5B6F" w:rsidRPr="00BB35A0">
        <w:rPr>
          <w:rFonts w:ascii="Arial" w:hAnsi="Arial" w:cs="Arial"/>
          <w:szCs w:val="18"/>
        </w:rPr>
        <w:t>.</w:t>
      </w:r>
      <w:r w:rsidRPr="00BB35A0">
        <w:rPr>
          <w:rFonts w:ascii="Arial" w:hAnsi="Arial" w:cs="Arial"/>
          <w:szCs w:val="18"/>
        </w:rPr>
        <w:t>7</w:t>
      </w:r>
      <w:r w:rsidR="00FC5B6F" w:rsidRPr="00BB35A0">
        <w:rPr>
          <w:rFonts w:ascii="Arial" w:hAnsi="Arial" w:cs="Arial"/>
          <w:szCs w:val="18"/>
        </w:rPr>
        <w:t>.</w:t>
      </w:r>
      <w:r w:rsidR="00FC5B6F" w:rsidRPr="00BB35A0">
        <w:rPr>
          <w:rFonts w:ascii="Arial" w:hAnsi="Arial" w:cs="Arial"/>
          <w:szCs w:val="18"/>
        </w:rPr>
        <w:tab/>
        <w:t xml:space="preserve">De facturen dienen ook digitaal te worden verzonden in pdf formaat naar: </w:t>
      </w:r>
      <w:r w:rsidR="00D07DDC" w:rsidRPr="00BB35A0">
        <w:rPr>
          <w:rFonts w:ascii="Arial" w:hAnsi="Arial" w:cs="Arial"/>
          <w:szCs w:val="18"/>
          <w:highlight w:val="yellow"/>
        </w:rPr>
        <w:t>E-mailadres</w:t>
      </w:r>
      <w:r w:rsidR="00D07DDC" w:rsidRPr="00BB35A0">
        <w:rPr>
          <w:rFonts w:ascii="Arial" w:hAnsi="Arial" w:cs="Arial"/>
          <w:szCs w:val="18"/>
        </w:rPr>
        <w:t>.</w:t>
      </w:r>
    </w:p>
    <w:p w14:paraId="1437C1C6" w14:textId="6587CD3B" w:rsidR="00D07DDC" w:rsidRPr="00BB35A0" w:rsidRDefault="00D07DDC" w:rsidP="00BB35A0">
      <w:pPr>
        <w:pStyle w:val="Lijstalinea"/>
        <w:numPr>
          <w:ilvl w:val="1"/>
          <w:numId w:val="21"/>
        </w:numPr>
        <w:ind w:hanging="720"/>
        <w:rPr>
          <w:rFonts w:ascii="Arial" w:hAnsi="Arial" w:cs="Arial"/>
          <w:sz w:val="18"/>
          <w:szCs w:val="18"/>
          <w:lang w:val="nl-NL"/>
        </w:rPr>
      </w:pPr>
      <w:r w:rsidRPr="00BB35A0">
        <w:rPr>
          <w:rFonts w:ascii="Arial" w:hAnsi="Arial" w:cs="Arial"/>
          <w:sz w:val="18"/>
          <w:szCs w:val="18"/>
          <w:lang w:val="nl-NL"/>
        </w:rPr>
        <w:t>Voor iedere monitoringronde dan wel deelproject zal steeds een nieuw verplichtingnummer worden vastgesteld en aan de contactpersoon van Opdrachtnemer worden doorgegeven. Dit verplichtingnummer dient op de factuur vermeld te worden teneinde eventuele vertraging te voorkomen;</w:t>
      </w:r>
    </w:p>
    <w:p w14:paraId="76FD6906" w14:textId="77777777" w:rsidR="0040204A" w:rsidRPr="00BB35A0" w:rsidRDefault="00D07DDC" w:rsidP="00BB35A0">
      <w:pPr>
        <w:pStyle w:val="Lijstalinea"/>
        <w:numPr>
          <w:ilvl w:val="1"/>
          <w:numId w:val="21"/>
        </w:numPr>
        <w:ind w:hanging="720"/>
        <w:rPr>
          <w:rFonts w:ascii="Arial" w:hAnsi="Arial" w:cs="Arial"/>
          <w:sz w:val="18"/>
          <w:szCs w:val="18"/>
          <w:lang w:val="nl-NL"/>
        </w:rPr>
      </w:pPr>
      <w:r w:rsidRPr="00BB35A0">
        <w:rPr>
          <w:rFonts w:ascii="Arial" w:hAnsi="Arial" w:cs="Arial"/>
          <w:sz w:val="18"/>
          <w:szCs w:val="18"/>
          <w:lang w:val="nl-NL"/>
        </w:rPr>
        <w:t>Betalingstermijn is 30 kalenderdagen na ontvangst goedgekeurde factuur.</w:t>
      </w:r>
    </w:p>
    <w:p w14:paraId="2B60A0BF" w14:textId="22ECF19A" w:rsidR="00E543CD" w:rsidRPr="0040204A" w:rsidRDefault="0040204A" w:rsidP="00BB35A0">
      <w:pPr>
        <w:spacing w:line="240" w:lineRule="auto"/>
        <w:ind w:left="709" w:hanging="709"/>
        <w:rPr>
          <w:rFonts w:ascii="Arial" w:hAnsi="Arial" w:cs="Arial"/>
          <w:szCs w:val="18"/>
        </w:rPr>
      </w:pPr>
      <w:r w:rsidRPr="00BB35A0">
        <w:rPr>
          <w:rFonts w:ascii="Arial" w:hAnsi="Arial" w:cs="Arial"/>
          <w:szCs w:val="18"/>
        </w:rPr>
        <w:t>5.10</w:t>
      </w:r>
      <w:r w:rsidRPr="00BB35A0">
        <w:rPr>
          <w:rFonts w:ascii="Arial" w:hAnsi="Arial" w:cs="Arial"/>
          <w:szCs w:val="18"/>
        </w:rPr>
        <w:tab/>
      </w:r>
      <w:r w:rsidR="00E543CD" w:rsidRPr="00BB35A0">
        <w:rPr>
          <w:rFonts w:ascii="Arial" w:hAnsi="Arial" w:cs="Arial"/>
          <w:szCs w:val="18"/>
        </w:rPr>
        <w:t xml:space="preserve">Indexering van prijzen/tarieven is </w:t>
      </w:r>
      <w:r w:rsidR="00344583" w:rsidRPr="00BB35A0">
        <w:rPr>
          <w:rFonts w:ascii="Arial" w:hAnsi="Arial" w:cs="Arial"/>
          <w:szCs w:val="18"/>
        </w:rPr>
        <w:t>gedurende de looptijd van</w:t>
      </w:r>
      <w:r w:rsidR="00E543CD" w:rsidRPr="00BB35A0">
        <w:rPr>
          <w:rFonts w:ascii="Arial" w:hAnsi="Arial" w:cs="Arial"/>
          <w:szCs w:val="18"/>
        </w:rPr>
        <w:t xml:space="preserve"> de Overeenkomst van toepassing</w:t>
      </w:r>
      <w:r w:rsidR="0094449B" w:rsidRPr="00BB35A0">
        <w:rPr>
          <w:rFonts w:ascii="Arial" w:hAnsi="Arial" w:cs="Arial"/>
          <w:szCs w:val="18"/>
        </w:rPr>
        <w:t xml:space="preserve"> conform hetgeen is bepaald in de Aanbestedingsstukken</w:t>
      </w:r>
      <w:r w:rsidR="00E543CD" w:rsidRPr="0040204A">
        <w:rPr>
          <w:rFonts w:ascii="Arial" w:hAnsi="Arial" w:cs="Arial"/>
          <w:szCs w:val="18"/>
        </w:rPr>
        <w:t>.</w:t>
      </w:r>
    </w:p>
    <w:p w14:paraId="0950A551" w14:textId="77777777" w:rsidR="00E11971" w:rsidRDefault="00E11971" w:rsidP="00D07DDC">
      <w:pPr>
        <w:spacing w:line="240" w:lineRule="auto"/>
        <w:rPr>
          <w:rFonts w:ascii="Arial" w:hAnsi="Arial" w:cs="Arial"/>
          <w:szCs w:val="18"/>
        </w:rPr>
      </w:pPr>
    </w:p>
    <w:p w14:paraId="4DF46730" w14:textId="77777777" w:rsidR="00041199" w:rsidRDefault="00041199" w:rsidP="00041199">
      <w:pPr>
        <w:pStyle w:val="paragraph"/>
        <w:spacing w:before="0" w:beforeAutospacing="0" w:after="0" w:afterAutospacing="0"/>
        <w:textAlignment w:val="baseline"/>
        <w:rPr>
          <w:rStyle w:val="tabchar"/>
          <w:rFonts w:ascii="Arial" w:hAnsi="Arial" w:cs="Arial"/>
          <w:sz w:val="18"/>
          <w:szCs w:val="18"/>
        </w:rPr>
      </w:pPr>
      <w:r>
        <w:rPr>
          <w:rStyle w:val="normaltextrun"/>
          <w:rFonts w:ascii="Arial" w:hAnsi="Arial" w:cs="Arial"/>
          <w:b/>
          <w:bCs/>
          <w:sz w:val="18"/>
          <w:szCs w:val="18"/>
        </w:rPr>
        <w:t>6</w:t>
      </w:r>
      <w:r w:rsidRPr="00B05118">
        <w:rPr>
          <w:rStyle w:val="normaltextrun"/>
          <w:rFonts w:ascii="Arial" w:hAnsi="Arial" w:cs="Arial"/>
          <w:b/>
          <w:bCs/>
          <w:sz w:val="18"/>
          <w:szCs w:val="18"/>
        </w:rPr>
        <w:t>.</w:t>
      </w:r>
      <w:r w:rsidRPr="00B05118">
        <w:rPr>
          <w:rStyle w:val="tabchar"/>
          <w:rFonts w:ascii="Arial" w:hAnsi="Arial" w:cs="Arial"/>
          <w:sz w:val="18"/>
          <w:szCs w:val="18"/>
        </w:rPr>
        <w:tab/>
      </w:r>
      <w:r>
        <w:rPr>
          <w:rStyle w:val="tabchar"/>
          <w:rFonts w:ascii="Arial" w:hAnsi="Arial" w:cs="Arial"/>
          <w:sz w:val="18"/>
          <w:szCs w:val="18"/>
        </w:rPr>
        <w:t>Prijswijzigingen.</w:t>
      </w:r>
    </w:p>
    <w:p w14:paraId="34278AF5" w14:textId="77777777" w:rsidR="00041199" w:rsidRPr="00A03357" w:rsidRDefault="00041199" w:rsidP="00041199">
      <w:pPr>
        <w:spacing w:line="240" w:lineRule="exact"/>
        <w:ind w:left="705" w:hanging="705"/>
        <w:rPr>
          <w:rFonts w:ascii="Arial" w:hAnsi="Arial" w:cs="Arial"/>
          <w:spacing w:val="0"/>
          <w:szCs w:val="18"/>
        </w:rPr>
      </w:pPr>
      <w:r>
        <w:rPr>
          <w:rStyle w:val="tabchar"/>
          <w:rFonts w:ascii="Arial" w:hAnsi="Arial" w:cs="Arial"/>
          <w:szCs w:val="18"/>
        </w:rPr>
        <w:t>6.1</w:t>
      </w:r>
      <w:r>
        <w:rPr>
          <w:rStyle w:val="tabchar"/>
          <w:rFonts w:ascii="Arial" w:hAnsi="Arial" w:cs="Arial"/>
          <w:szCs w:val="18"/>
        </w:rPr>
        <w:tab/>
      </w:r>
      <w:r w:rsidRPr="00A03357">
        <w:rPr>
          <w:rFonts w:ascii="Arial" w:hAnsi="Arial" w:cs="Arial"/>
          <w:spacing w:val="0"/>
          <w:szCs w:val="18"/>
        </w:rPr>
        <w:t>Op prijswijzigingen is het bepaalde in de AIV 2022 van toepassing.</w:t>
      </w:r>
    </w:p>
    <w:p w14:paraId="6C0AAFC5" w14:textId="77777777" w:rsidR="00041199" w:rsidRDefault="00041199" w:rsidP="00041199">
      <w:pPr>
        <w:pStyle w:val="paragraph"/>
        <w:spacing w:before="0" w:beforeAutospacing="0" w:after="0" w:afterAutospacing="0"/>
        <w:ind w:left="709" w:hanging="709"/>
        <w:textAlignment w:val="baseline"/>
        <w:rPr>
          <w:rStyle w:val="tabchar"/>
          <w:rFonts w:ascii="Arial" w:hAnsi="Arial" w:cs="Arial"/>
          <w:sz w:val="18"/>
          <w:szCs w:val="18"/>
        </w:rPr>
      </w:pPr>
      <w:r w:rsidRPr="00A03357">
        <w:rPr>
          <w:rFonts w:ascii="Arial" w:hAnsi="Arial" w:cs="Arial"/>
          <w:sz w:val="18"/>
          <w:szCs w:val="18"/>
        </w:rPr>
        <w:t>6.2.</w:t>
      </w:r>
      <w:r w:rsidRPr="00A03357">
        <w:rPr>
          <w:rFonts w:ascii="Arial" w:hAnsi="Arial" w:cs="Arial"/>
          <w:sz w:val="18"/>
          <w:szCs w:val="18"/>
        </w:rPr>
        <w:tab/>
        <w:t>Indexeren van de</w:t>
      </w:r>
      <w:r>
        <w:rPr>
          <w:rFonts w:ascii="Arial" w:hAnsi="Arial" w:cs="Arial"/>
          <w:sz w:val="18"/>
          <w:szCs w:val="18"/>
        </w:rPr>
        <w:t xml:space="preserve"> door Opdrachtnemer aangeboden</w:t>
      </w:r>
      <w:r w:rsidRPr="00A03357">
        <w:rPr>
          <w:rFonts w:ascii="Arial" w:hAnsi="Arial" w:cs="Arial"/>
          <w:sz w:val="18"/>
          <w:szCs w:val="18"/>
        </w:rPr>
        <w:t xml:space="preserve"> tarieven is mogelijk en vindt plaats op basis van het CBS-prijsindexcijfer </w:t>
      </w:r>
      <w:r>
        <w:rPr>
          <w:rFonts w:ascii="Arial" w:hAnsi="Arial" w:cs="Arial"/>
          <w:sz w:val="18"/>
          <w:szCs w:val="18"/>
        </w:rPr>
        <w:t>CPI</w:t>
      </w:r>
      <w:r w:rsidRPr="00A03357">
        <w:rPr>
          <w:rFonts w:ascii="Arial" w:hAnsi="Arial" w:cs="Arial"/>
          <w:sz w:val="18"/>
          <w:szCs w:val="18"/>
        </w:rPr>
        <w:t xml:space="preserve">, zoals gepubliceerd door het Centraal Bureau voor de Statistiek (Indexcijfer 2015 = 100). De eerste indexering kan plaatsvinden per </w:t>
      </w:r>
      <w:r>
        <w:rPr>
          <w:rFonts w:ascii="Arial" w:hAnsi="Arial" w:cs="Arial"/>
          <w:sz w:val="18"/>
          <w:szCs w:val="18"/>
        </w:rPr>
        <w:t>1 januari 2028</w:t>
      </w:r>
      <w:r w:rsidRPr="00A03357">
        <w:rPr>
          <w:rFonts w:ascii="Arial" w:hAnsi="Arial" w:cs="Arial"/>
          <w:sz w:val="18"/>
          <w:szCs w:val="18"/>
        </w:rPr>
        <w:t xml:space="preserve"> na goedkeuring van de Provincie</w:t>
      </w:r>
      <w:r>
        <w:rPr>
          <w:rFonts w:ascii="Arial" w:hAnsi="Arial" w:cs="Arial"/>
          <w:sz w:val="18"/>
          <w:szCs w:val="18"/>
        </w:rPr>
        <w:t>. Zie hiertoe ook de Aanbestedingsstukken.</w:t>
      </w:r>
    </w:p>
    <w:p w14:paraId="7D9A46EF" w14:textId="77777777" w:rsidR="00041199" w:rsidRDefault="00041199" w:rsidP="00D07DDC">
      <w:pPr>
        <w:spacing w:line="240" w:lineRule="auto"/>
        <w:rPr>
          <w:rFonts w:ascii="Arial" w:hAnsi="Arial" w:cs="Arial"/>
          <w:szCs w:val="18"/>
        </w:rPr>
      </w:pPr>
    </w:p>
    <w:p w14:paraId="3C40CD8A" w14:textId="6A3D2F7F" w:rsidR="00E11971" w:rsidRPr="00B05118" w:rsidRDefault="00041199" w:rsidP="00E11971">
      <w:pPr>
        <w:pStyle w:val="paragraph"/>
        <w:spacing w:before="0" w:beforeAutospacing="0" w:after="0" w:afterAutospacing="0"/>
        <w:textAlignment w:val="baseline"/>
        <w:rPr>
          <w:rFonts w:ascii="Arial" w:hAnsi="Arial" w:cs="Arial"/>
          <w:sz w:val="18"/>
          <w:szCs w:val="18"/>
        </w:rPr>
      </w:pPr>
      <w:r>
        <w:rPr>
          <w:rStyle w:val="normaltextrun"/>
          <w:rFonts w:ascii="Arial" w:hAnsi="Arial" w:cs="Arial"/>
          <w:b/>
          <w:bCs/>
          <w:sz w:val="18"/>
          <w:szCs w:val="18"/>
        </w:rPr>
        <w:t>7</w:t>
      </w:r>
      <w:r w:rsidR="00E11971" w:rsidRPr="00B05118">
        <w:rPr>
          <w:rStyle w:val="normaltextrun"/>
          <w:rFonts w:ascii="Arial" w:hAnsi="Arial" w:cs="Arial"/>
          <w:b/>
          <w:bCs/>
          <w:sz w:val="18"/>
          <w:szCs w:val="18"/>
        </w:rPr>
        <w:t>.</w:t>
      </w:r>
      <w:r w:rsidR="00E11971" w:rsidRPr="00B05118">
        <w:rPr>
          <w:rStyle w:val="tabchar"/>
          <w:rFonts w:ascii="Arial" w:hAnsi="Arial" w:cs="Arial"/>
          <w:sz w:val="18"/>
          <w:szCs w:val="18"/>
        </w:rPr>
        <w:tab/>
      </w:r>
      <w:r w:rsidR="00E11971" w:rsidRPr="00B05118">
        <w:rPr>
          <w:rStyle w:val="normaltextrun"/>
          <w:rFonts w:ascii="Arial" w:hAnsi="Arial" w:cs="Arial"/>
          <w:b/>
          <w:bCs/>
          <w:sz w:val="18"/>
          <w:szCs w:val="18"/>
        </w:rPr>
        <w:t>Meerwerk.</w:t>
      </w:r>
      <w:r w:rsidR="00E11971" w:rsidRPr="00B05118">
        <w:rPr>
          <w:rStyle w:val="eop"/>
          <w:rFonts w:ascii="Arial" w:hAnsi="Arial" w:cs="Arial"/>
          <w:sz w:val="18"/>
          <w:szCs w:val="18"/>
        </w:rPr>
        <w:t xml:space="preserve"> </w:t>
      </w:r>
    </w:p>
    <w:p w14:paraId="1D1A06AB" w14:textId="5AD54ADE" w:rsidR="00E11971" w:rsidRPr="00B05118" w:rsidRDefault="00041199" w:rsidP="00E11971">
      <w:pPr>
        <w:pStyle w:val="paragraph"/>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7</w:t>
      </w:r>
      <w:r w:rsidR="00E11971" w:rsidRPr="00B05118">
        <w:rPr>
          <w:rStyle w:val="normaltextrun"/>
          <w:rFonts w:ascii="Arial" w:hAnsi="Arial" w:cs="Arial"/>
          <w:sz w:val="18"/>
          <w:szCs w:val="18"/>
        </w:rPr>
        <w:t>.1.</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 xml:space="preserve">Op meerwerk is het bepaalde in de AIV 2022 van toepassing. </w:t>
      </w:r>
    </w:p>
    <w:p w14:paraId="0A7E984E" w14:textId="52C3C934"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sz w:val="18"/>
          <w:szCs w:val="18"/>
        </w:rPr>
        <w:t>7</w:t>
      </w:r>
      <w:r w:rsidR="00E11971" w:rsidRPr="00B05118">
        <w:rPr>
          <w:rStyle w:val="normaltextrun"/>
          <w:rFonts w:ascii="Arial" w:hAnsi="Arial" w:cs="Arial"/>
          <w:sz w:val="18"/>
          <w:szCs w:val="18"/>
        </w:rPr>
        <w:t>.2.</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Voor deze Overeenkomst wordt onder het begrip schriftelijk in artikel 3 van de AIV 2022 enkel verstaan: een officieel schrijven in de vorm van een Verzoek tot Wijziging, getekend door een daartoe gevolmachtigde persoon.</w:t>
      </w:r>
      <w:r w:rsidR="00E11971" w:rsidRPr="00B05118">
        <w:rPr>
          <w:rStyle w:val="eop"/>
          <w:rFonts w:ascii="Arial" w:hAnsi="Arial" w:cs="Arial"/>
          <w:sz w:val="18"/>
          <w:szCs w:val="18"/>
        </w:rPr>
        <w:t xml:space="preserve"> </w:t>
      </w:r>
    </w:p>
    <w:p w14:paraId="35A59512" w14:textId="7EC54C1F"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sz w:val="18"/>
          <w:szCs w:val="18"/>
        </w:rPr>
        <w:t>7</w:t>
      </w:r>
      <w:r w:rsidR="00E11971" w:rsidRPr="00B05118">
        <w:rPr>
          <w:rStyle w:val="normaltextrun"/>
          <w:rFonts w:ascii="Arial" w:hAnsi="Arial" w:cs="Arial"/>
          <w:sz w:val="18"/>
          <w:szCs w:val="18"/>
        </w:rPr>
        <w:t>.3</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Niet door Partijen schriftelijk overeengekomen overschrijdingen van de maximale overeenkomstwaarde komen altijd voor rekening en risico van Opdrachtnemer.</w:t>
      </w:r>
      <w:r w:rsidR="00E11971" w:rsidRPr="00B05118">
        <w:rPr>
          <w:rStyle w:val="eop"/>
          <w:rFonts w:ascii="Arial" w:hAnsi="Arial" w:cs="Arial"/>
          <w:sz w:val="18"/>
          <w:szCs w:val="18"/>
        </w:rPr>
        <w:t xml:space="preserve"> </w:t>
      </w:r>
    </w:p>
    <w:p w14:paraId="44533907" w14:textId="77777777" w:rsidR="00E11971" w:rsidRDefault="00E11971" w:rsidP="00E11971">
      <w:pPr>
        <w:pStyle w:val="paragraph"/>
        <w:spacing w:before="0" w:beforeAutospacing="0" w:after="0" w:afterAutospacing="0"/>
        <w:textAlignment w:val="baseline"/>
        <w:rPr>
          <w:rStyle w:val="eop"/>
          <w:rFonts w:ascii="Arial" w:hAnsi="Arial" w:cs="Arial"/>
          <w:sz w:val="18"/>
          <w:szCs w:val="18"/>
        </w:rPr>
      </w:pPr>
    </w:p>
    <w:p w14:paraId="47BF946A" w14:textId="74580BFE" w:rsidR="00E11971" w:rsidRPr="00B05118" w:rsidRDefault="00041199" w:rsidP="00E11971">
      <w:pPr>
        <w:pStyle w:val="paragraph"/>
        <w:spacing w:before="0" w:beforeAutospacing="0" w:after="0" w:afterAutospacing="0"/>
        <w:textAlignment w:val="baseline"/>
        <w:rPr>
          <w:rFonts w:ascii="Arial" w:hAnsi="Arial" w:cs="Arial"/>
          <w:sz w:val="18"/>
          <w:szCs w:val="18"/>
        </w:rPr>
      </w:pPr>
      <w:r>
        <w:rPr>
          <w:rStyle w:val="normaltextrun"/>
          <w:rFonts w:ascii="Arial" w:hAnsi="Arial" w:cs="Arial"/>
          <w:b/>
          <w:bCs/>
          <w:sz w:val="18"/>
          <w:szCs w:val="18"/>
        </w:rPr>
        <w:lastRenderedPageBreak/>
        <w:t>8</w:t>
      </w:r>
      <w:r w:rsidR="00E11971" w:rsidRPr="00B05118">
        <w:rPr>
          <w:rStyle w:val="normaltextrun"/>
          <w:rFonts w:ascii="Arial" w:hAnsi="Arial" w:cs="Arial"/>
          <w:b/>
          <w:bCs/>
          <w:sz w:val="18"/>
          <w:szCs w:val="18"/>
        </w:rPr>
        <w:t>.</w:t>
      </w:r>
      <w:r w:rsidR="00E11971" w:rsidRPr="00B05118">
        <w:rPr>
          <w:rStyle w:val="tabchar"/>
          <w:rFonts w:ascii="Arial" w:hAnsi="Arial" w:cs="Arial"/>
          <w:sz w:val="18"/>
          <w:szCs w:val="18"/>
        </w:rPr>
        <w:tab/>
      </w:r>
      <w:r w:rsidR="00E11971" w:rsidRPr="00B05118">
        <w:rPr>
          <w:rStyle w:val="normaltextrun"/>
          <w:rFonts w:ascii="Arial" w:hAnsi="Arial" w:cs="Arial"/>
          <w:b/>
          <w:bCs/>
          <w:sz w:val="18"/>
          <w:szCs w:val="18"/>
        </w:rPr>
        <w:t>Contactpersonen.</w:t>
      </w:r>
      <w:r w:rsidR="00E11971" w:rsidRPr="00B05118">
        <w:rPr>
          <w:rStyle w:val="eop"/>
          <w:rFonts w:ascii="Arial" w:hAnsi="Arial" w:cs="Arial"/>
          <w:sz w:val="18"/>
          <w:szCs w:val="18"/>
        </w:rPr>
        <w:t xml:space="preserve"> </w:t>
      </w:r>
    </w:p>
    <w:p w14:paraId="1BAD7C4E" w14:textId="1E545831"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sz w:val="18"/>
          <w:szCs w:val="18"/>
        </w:rPr>
        <w:t>8</w:t>
      </w:r>
      <w:r w:rsidR="00E11971" w:rsidRPr="00B05118">
        <w:rPr>
          <w:rStyle w:val="normaltextrun"/>
          <w:rFonts w:ascii="Arial" w:hAnsi="Arial" w:cs="Arial"/>
          <w:sz w:val="18"/>
          <w:szCs w:val="18"/>
        </w:rPr>
        <w:t>.1.</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 xml:space="preserve">Contactpersoon namens de Provincie voor de uitvoering van deze Overeenkomst is </w:t>
      </w:r>
      <w:r w:rsidR="00E11971" w:rsidRPr="00E11971">
        <w:rPr>
          <w:rStyle w:val="normaltextrun"/>
          <w:rFonts w:ascii="Arial" w:hAnsi="Arial" w:cs="Arial"/>
          <w:sz w:val="18"/>
          <w:szCs w:val="18"/>
          <w:highlight w:val="yellow"/>
        </w:rPr>
        <w:t>&lt;naam, functie&gt;</w:t>
      </w:r>
      <w:r w:rsidR="00E11971" w:rsidRPr="00B05118">
        <w:rPr>
          <w:rStyle w:val="normaltextrun"/>
          <w:rFonts w:ascii="Arial" w:hAnsi="Arial" w:cs="Arial"/>
          <w:sz w:val="18"/>
          <w:szCs w:val="18"/>
        </w:rPr>
        <w:t xml:space="preserve">; contactpersoon namens Opdrachtnemer is </w:t>
      </w:r>
      <w:r w:rsidR="00E11971" w:rsidRPr="00E11971">
        <w:rPr>
          <w:rStyle w:val="normaltextrun"/>
          <w:rFonts w:ascii="Arial" w:hAnsi="Arial" w:cs="Arial"/>
          <w:sz w:val="18"/>
          <w:szCs w:val="18"/>
          <w:highlight w:val="yellow"/>
        </w:rPr>
        <w:t>&lt;naam, functie&gt;</w:t>
      </w:r>
      <w:r w:rsidR="00E11971" w:rsidRPr="00B05118">
        <w:rPr>
          <w:rStyle w:val="normaltextrun"/>
          <w:rFonts w:ascii="Arial" w:hAnsi="Arial" w:cs="Arial"/>
          <w:sz w:val="18"/>
          <w:szCs w:val="18"/>
        </w:rPr>
        <w:t xml:space="preserve">. Bij wijziging van de contactpersoon van een Partij deelt deze de naam met motivatie van de wijziging terstond schriftelijk mede aan de contactpersoon van de andere Partij. </w:t>
      </w:r>
    </w:p>
    <w:p w14:paraId="69866EFC" w14:textId="2A8E314F"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sz w:val="18"/>
          <w:szCs w:val="18"/>
        </w:rPr>
        <w:t>8</w:t>
      </w:r>
      <w:r w:rsidR="00E11971" w:rsidRPr="00B05118">
        <w:rPr>
          <w:rStyle w:val="normaltextrun"/>
          <w:rFonts w:ascii="Arial" w:hAnsi="Arial" w:cs="Arial"/>
          <w:sz w:val="18"/>
          <w:szCs w:val="18"/>
        </w:rPr>
        <w:t>.2.</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Contactpersonen van Partijen ho</w:t>
      </w:r>
      <w:r w:rsidR="00E11971">
        <w:rPr>
          <w:rStyle w:val="normaltextrun"/>
          <w:rFonts w:ascii="Arial" w:hAnsi="Arial" w:cs="Arial"/>
          <w:sz w:val="18"/>
          <w:szCs w:val="18"/>
        </w:rPr>
        <w:t xml:space="preserve">uden regelmatig </w:t>
      </w:r>
      <w:r w:rsidR="00E11971" w:rsidRPr="00B05118">
        <w:rPr>
          <w:rStyle w:val="normaltextrun"/>
          <w:rFonts w:ascii="Arial" w:hAnsi="Arial" w:cs="Arial"/>
          <w:sz w:val="18"/>
          <w:szCs w:val="18"/>
        </w:rPr>
        <w:t xml:space="preserve">overleg over de wijze waarop deze Overeenkomst wordt uitgevoerd. De door Partijen te maken overlegkosten zijn voor eigen rekening. </w:t>
      </w:r>
    </w:p>
    <w:p w14:paraId="655CB1A8" w14:textId="57F01254" w:rsidR="00E11971" w:rsidRPr="00B05118" w:rsidRDefault="00E11971" w:rsidP="00E11971">
      <w:pPr>
        <w:pStyle w:val="paragraph"/>
        <w:spacing w:before="0" w:beforeAutospacing="0" w:after="0" w:afterAutospacing="0"/>
        <w:textAlignment w:val="baseline"/>
        <w:rPr>
          <w:rFonts w:ascii="Arial" w:hAnsi="Arial" w:cs="Arial"/>
          <w:sz w:val="18"/>
          <w:szCs w:val="18"/>
        </w:rPr>
      </w:pPr>
    </w:p>
    <w:p w14:paraId="30185A64" w14:textId="0CC38E92" w:rsidR="00E11971" w:rsidRPr="00B05118" w:rsidRDefault="00041199" w:rsidP="00E11971">
      <w:pPr>
        <w:pStyle w:val="paragraph"/>
        <w:spacing w:before="0" w:beforeAutospacing="0" w:after="0" w:afterAutospacing="0"/>
        <w:textAlignment w:val="baseline"/>
        <w:rPr>
          <w:rFonts w:ascii="Arial" w:hAnsi="Arial" w:cs="Arial"/>
          <w:sz w:val="18"/>
          <w:szCs w:val="18"/>
        </w:rPr>
      </w:pPr>
      <w:r>
        <w:rPr>
          <w:rStyle w:val="normaltextrun"/>
          <w:rFonts w:ascii="Arial" w:hAnsi="Arial" w:cs="Arial"/>
          <w:b/>
          <w:bCs/>
          <w:sz w:val="18"/>
          <w:szCs w:val="18"/>
        </w:rPr>
        <w:t>9</w:t>
      </w:r>
      <w:r w:rsidR="00E11971" w:rsidRPr="00B05118">
        <w:rPr>
          <w:rStyle w:val="normaltextrun"/>
          <w:rFonts w:ascii="Arial" w:hAnsi="Arial" w:cs="Arial"/>
          <w:b/>
          <w:bCs/>
          <w:sz w:val="18"/>
          <w:szCs w:val="18"/>
        </w:rPr>
        <w:t>.</w:t>
      </w:r>
      <w:r w:rsidR="00E11971" w:rsidRPr="00B05118">
        <w:rPr>
          <w:rStyle w:val="tabchar"/>
          <w:rFonts w:ascii="Arial" w:hAnsi="Arial" w:cs="Arial"/>
          <w:sz w:val="18"/>
          <w:szCs w:val="18"/>
        </w:rPr>
        <w:tab/>
      </w:r>
      <w:r w:rsidR="00E11971" w:rsidRPr="00B05118">
        <w:rPr>
          <w:rStyle w:val="normaltextrun"/>
          <w:rFonts w:ascii="Arial" w:hAnsi="Arial" w:cs="Arial"/>
          <w:b/>
          <w:bCs/>
          <w:sz w:val="18"/>
          <w:szCs w:val="18"/>
        </w:rPr>
        <w:t>Algemeen.</w:t>
      </w:r>
      <w:r w:rsidR="00E11971" w:rsidRPr="00B05118">
        <w:rPr>
          <w:rStyle w:val="eop"/>
          <w:rFonts w:ascii="Arial" w:hAnsi="Arial" w:cs="Arial"/>
          <w:sz w:val="18"/>
          <w:szCs w:val="18"/>
        </w:rPr>
        <w:t xml:space="preserve"> </w:t>
      </w:r>
    </w:p>
    <w:p w14:paraId="3150786F" w14:textId="72140416"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sz w:val="18"/>
          <w:szCs w:val="18"/>
        </w:rPr>
        <w:t>9</w:t>
      </w:r>
      <w:r w:rsidR="00E11971" w:rsidRPr="00B05118">
        <w:rPr>
          <w:rStyle w:val="normaltextrun"/>
          <w:rFonts w:ascii="Arial" w:hAnsi="Arial" w:cs="Arial"/>
          <w:sz w:val="18"/>
          <w:szCs w:val="18"/>
        </w:rPr>
        <w:t>.1.</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Kennisgevingen die Partijen op grond van de Overeenkomst aan elkaar zullen doen, vinden schriftelijk plaats door de daartoe door Partijen aangewezen contactpersonen, met uitzondering van Verzoeken tot Wijziging, die door de binnen Partijen gevolmachtigde medewerkers dienen te worden getekend, tenzij de contactpersonen zelf gevolmachtigd zijn. Mondelinge mededelingen, toezeggingen of afspraken hebben geen rechtskracht tenzij deze schriftelijk door een bevoegde persoon zijn bevestigd.</w:t>
      </w:r>
      <w:r w:rsidR="00E11971" w:rsidRPr="00B05118">
        <w:rPr>
          <w:rStyle w:val="eop"/>
          <w:rFonts w:ascii="Arial" w:hAnsi="Arial" w:cs="Arial"/>
          <w:sz w:val="18"/>
          <w:szCs w:val="18"/>
        </w:rPr>
        <w:t xml:space="preserve"> </w:t>
      </w:r>
    </w:p>
    <w:p w14:paraId="77290673" w14:textId="2CB73528"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sz w:val="18"/>
          <w:szCs w:val="18"/>
        </w:rPr>
        <w:t>9</w:t>
      </w:r>
      <w:r w:rsidR="00E11971" w:rsidRPr="00B05118">
        <w:rPr>
          <w:rStyle w:val="normaltextrun"/>
          <w:rFonts w:ascii="Arial" w:hAnsi="Arial" w:cs="Arial"/>
          <w:sz w:val="18"/>
          <w:szCs w:val="18"/>
        </w:rPr>
        <w:t>.2.</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Wijzigingen in de Overeenkomst, die niet schriftelijk door de Provincie zijn bevestigd, zijn niet rechtsgeldig.</w:t>
      </w:r>
      <w:r w:rsidR="00E11971" w:rsidRPr="00B05118">
        <w:rPr>
          <w:rStyle w:val="eop"/>
          <w:rFonts w:ascii="Arial" w:hAnsi="Arial" w:cs="Arial"/>
          <w:sz w:val="18"/>
          <w:szCs w:val="18"/>
        </w:rPr>
        <w:t xml:space="preserve"> </w:t>
      </w:r>
    </w:p>
    <w:p w14:paraId="7BE95898" w14:textId="269B3C13"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sz w:val="18"/>
          <w:szCs w:val="18"/>
        </w:rPr>
        <w:t>9</w:t>
      </w:r>
      <w:r w:rsidR="00E11971" w:rsidRPr="00B05118">
        <w:rPr>
          <w:rStyle w:val="normaltextrun"/>
          <w:rFonts w:ascii="Arial" w:hAnsi="Arial" w:cs="Arial"/>
          <w:sz w:val="18"/>
          <w:szCs w:val="18"/>
        </w:rPr>
        <w:t>.3.</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Wijzigingen in de Overeenkomst worden door de Provincie aan de contactpersoon en aan de contractbeheerder van de Provincie (</w:t>
      </w:r>
      <w:hyperlink r:id="rId20" w:tgtFrame="_blank" w:history="1">
        <w:r w:rsidR="00E11971" w:rsidRPr="00E11971">
          <w:rPr>
            <w:rStyle w:val="normaltextrun"/>
            <w:rFonts w:ascii="Arial" w:hAnsi="Arial" w:cs="Arial"/>
            <w:color w:val="0000FF"/>
            <w:sz w:val="18"/>
            <w:szCs w:val="18"/>
            <w:highlight w:val="yellow"/>
            <w:u w:val="single"/>
          </w:rPr>
          <w:t>&lt;e-mailadres&gt;</w:t>
        </w:r>
      </w:hyperlink>
      <w:r w:rsidR="00E11971" w:rsidRPr="00B05118">
        <w:rPr>
          <w:rStyle w:val="normaltextrun"/>
          <w:rFonts w:ascii="Arial" w:hAnsi="Arial" w:cs="Arial"/>
          <w:sz w:val="18"/>
          <w:szCs w:val="18"/>
        </w:rPr>
        <w:t>) verzonden.</w:t>
      </w:r>
      <w:r w:rsidR="00E11971" w:rsidRPr="00B05118">
        <w:rPr>
          <w:rStyle w:val="eop"/>
          <w:rFonts w:ascii="Arial" w:hAnsi="Arial" w:cs="Arial"/>
          <w:sz w:val="18"/>
          <w:szCs w:val="18"/>
        </w:rPr>
        <w:t xml:space="preserve"> </w:t>
      </w:r>
    </w:p>
    <w:p w14:paraId="41F8B1EF" w14:textId="6E2D2D9B"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sz w:val="18"/>
          <w:szCs w:val="18"/>
        </w:rPr>
        <w:t>9</w:t>
      </w:r>
      <w:r w:rsidR="00E11971" w:rsidRPr="00B05118">
        <w:rPr>
          <w:rStyle w:val="normaltextrun"/>
          <w:rFonts w:ascii="Arial" w:hAnsi="Arial" w:cs="Arial"/>
          <w:sz w:val="18"/>
          <w:szCs w:val="18"/>
        </w:rPr>
        <w:t>.4.</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 xml:space="preserve">Op deze Overeenkomst is Nederlands recht van toepassing. Tenzij de wet anders voorschrijft worden rechtsgeschillen voorgelegd aan de rechtbank </w:t>
      </w:r>
      <w:r w:rsidR="00E11971" w:rsidRPr="00E11971">
        <w:rPr>
          <w:rStyle w:val="normaltextrun"/>
          <w:rFonts w:ascii="Arial" w:hAnsi="Arial" w:cs="Arial"/>
          <w:sz w:val="18"/>
          <w:szCs w:val="18"/>
          <w:highlight w:val="yellow"/>
        </w:rPr>
        <w:t>&lt;arrondissement&gt;.</w:t>
      </w:r>
      <w:r w:rsidR="00E11971" w:rsidRPr="00B05118">
        <w:rPr>
          <w:rStyle w:val="eop"/>
          <w:rFonts w:ascii="Arial" w:hAnsi="Arial" w:cs="Arial"/>
          <w:sz w:val="18"/>
          <w:szCs w:val="18"/>
        </w:rPr>
        <w:t xml:space="preserve"> </w:t>
      </w:r>
    </w:p>
    <w:p w14:paraId="7CCEFB42" w14:textId="443295F5"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sz w:val="18"/>
          <w:szCs w:val="18"/>
        </w:rPr>
        <w:t>9</w:t>
      </w:r>
      <w:r w:rsidR="00E11971" w:rsidRPr="00B05118">
        <w:rPr>
          <w:rStyle w:val="normaltextrun"/>
          <w:rFonts w:ascii="Arial" w:hAnsi="Arial" w:cs="Arial"/>
          <w:sz w:val="18"/>
          <w:szCs w:val="18"/>
        </w:rPr>
        <w:t>.5.</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 xml:space="preserve">De Provincie gaat ervan uit dat op basis van de Overeenkomst de Opdrachtnemer geen persoonsgegevens voor de Provincie verwerkt. Indien Opdrachtnemer van mening is dat dit mogelijk wel het geval is dient hij per direct de Provincie hierover te informeren. Totdat zeker is gesteld dat er geen sprake is van verwerking van persoonsgegevens voor de Provincie, dient hij de betreffende gegevens te behandelen alsof dit wel het geval is en gepaste maatregelen te nemen. </w:t>
      </w:r>
    </w:p>
    <w:p w14:paraId="2B8A0039" w14:textId="679C8DC0"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sz w:val="18"/>
          <w:szCs w:val="18"/>
        </w:rPr>
        <w:t>9</w:t>
      </w:r>
      <w:r w:rsidR="00E11971" w:rsidRPr="00B05118">
        <w:rPr>
          <w:rStyle w:val="normaltextrun"/>
          <w:rFonts w:ascii="Arial" w:hAnsi="Arial" w:cs="Arial"/>
          <w:sz w:val="18"/>
          <w:szCs w:val="18"/>
        </w:rPr>
        <w:t>.6.</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 xml:space="preserve">Opdrachtnemer gaat met alle van of voor de Provincie ontvangen informatie (op welke wijze ook ontvangen) zorgvuldig om. Dit houdt in ieder geval in dat Opdrachtnemer weet wie uit zijn organisatie de informatie onder zich heeft en dat deze persoon de informatie niet verder verspreidt dan strikt noodzakelijk en niet voor andere dan de overeengekomen doeleinden gebruikt. Na afloop van de opdracht zorgt de Opdrachtnemer dat alle relevante of in de toekomst mogelijk relevante informatie met betrekking tot de Overeenkomst aan de Provincie wordt verstrekt en de informatie in zijn organisatie wordt verwijderd. </w:t>
      </w:r>
    </w:p>
    <w:p w14:paraId="68375E40" w14:textId="490DBCF3"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sz w:val="18"/>
          <w:szCs w:val="18"/>
        </w:rPr>
        <w:t>9</w:t>
      </w:r>
      <w:r w:rsidR="00E11971" w:rsidRPr="00B05118">
        <w:rPr>
          <w:rStyle w:val="normaltextrun"/>
          <w:rFonts w:ascii="Arial" w:hAnsi="Arial" w:cs="Arial"/>
          <w:sz w:val="18"/>
          <w:szCs w:val="18"/>
        </w:rPr>
        <w:t>.7.</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 xml:space="preserve">Indien Opdrachtnemer vermoedt of weet dat er mogelijk sprake is van belangenverstrengeling, in welke vorm dan ook, dan meldt hij dit per omgaande aan de Provincie en neemt, totdat er zekerheid is dat er geen sprake is van daadwerkelijke belangenverstrengeling, per omgaande adequate maatregelen om dit te voorkomen of te beëindigen. </w:t>
      </w:r>
    </w:p>
    <w:p w14:paraId="2F27AB65" w14:textId="0DFA33B7"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sz w:val="18"/>
          <w:szCs w:val="18"/>
        </w:rPr>
        <w:t>9</w:t>
      </w:r>
      <w:r w:rsidR="00E11971" w:rsidRPr="00B05118">
        <w:rPr>
          <w:rStyle w:val="normaltextrun"/>
          <w:rFonts w:ascii="Arial" w:hAnsi="Arial" w:cs="Arial"/>
          <w:sz w:val="18"/>
          <w:szCs w:val="18"/>
        </w:rPr>
        <w:t>.8.</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De Provincie behoudt zich het recht voor de Overeenkomst met onmiddellijke ingang geheel of gedeeltelijk op te schorten</w:t>
      </w:r>
      <w:r w:rsidR="00E11971">
        <w:rPr>
          <w:rStyle w:val="normaltextrun"/>
          <w:rFonts w:ascii="Arial" w:hAnsi="Arial" w:cs="Arial"/>
          <w:sz w:val="18"/>
          <w:szCs w:val="18"/>
        </w:rPr>
        <w:t>,</w:t>
      </w:r>
      <w:r w:rsidR="00E11971" w:rsidRPr="00B05118">
        <w:rPr>
          <w:rStyle w:val="normaltextrun"/>
          <w:rFonts w:ascii="Arial" w:hAnsi="Arial" w:cs="Arial"/>
          <w:sz w:val="18"/>
          <w:szCs w:val="18"/>
        </w:rPr>
        <w:t xml:space="preserve"> te ontbinden</w:t>
      </w:r>
      <w:r w:rsidR="00E11971">
        <w:rPr>
          <w:rStyle w:val="normaltextrun"/>
          <w:rFonts w:ascii="Arial" w:hAnsi="Arial" w:cs="Arial"/>
          <w:sz w:val="18"/>
          <w:szCs w:val="18"/>
        </w:rPr>
        <w:t xml:space="preserve"> dan wel de in de Aanbestedingsstukken genoemde boete op te leggen</w:t>
      </w:r>
      <w:r w:rsidR="00E11971" w:rsidRPr="00B05118">
        <w:rPr>
          <w:rStyle w:val="normaltextrun"/>
          <w:rFonts w:ascii="Arial" w:hAnsi="Arial" w:cs="Arial"/>
          <w:sz w:val="18"/>
          <w:szCs w:val="18"/>
        </w:rPr>
        <w:t>, zodra de Provincie vaststelt dat de Opdrachtnemer ofwel een door Opdrachtnemer ingezette derde partij zich schuldig maakt aan discriminatie bij de uitvoering van deze Overeenkomst. Bij opschorting of ontbinding van de Overeenkomst, als hier bedoeld, is de Provincie niet tot enigerlei schadevergoeding of enige (andere) vorm van compensatie gehouden.</w:t>
      </w:r>
      <w:r w:rsidR="00E11971" w:rsidRPr="00B05118">
        <w:rPr>
          <w:rStyle w:val="eop"/>
          <w:rFonts w:ascii="Arial" w:hAnsi="Arial" w:cs="Arial"/>
          <w:sz w:val="18"/>
          <w:szCs w:val="18"/>
        </w:rPr>
        <w:t xml:space="preserve"> </w:t>
      </w:r>
    </w:p>
    <w:p w14:paraId="1FE71BFB" w14:textId="529EA29C" w:rsidR="00E11971" w:rsidRPr="00B05118" w:rsidRDefault="00E11971" w:rsidP="00E11971">
      <w:pPr>
        <w:pStyle w:val="paragraph"/>
        <w:spacing w:before="0" w:beforeAutospacing="0" w:after="0" w:afterAutospacing="0"/>
        <w:ind w:left="705" w:hanging="705"/>
        <w:textAlignment w:val="baseline"/>
        <w:rPr>
          <w:rFonts w:ascii="Arial" w:hAnsi="Arial" w:cs="Arial"/>
          <w:sz w:val="18"/>
          <w:szCs w:val="18"/>
        </w:rPr>
      </w:pPr>
    </w:p>
    <w:p w14:paraId="0029414E" w14:textId="3E5ABAA0"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b/>
          <w:bCs/>
          <w:sz w:val="18"/>
          <w:szCs w:val="18"/>
        </w:rPr>
        <w:t>10</w:t>
      </w:r>
      <w:r w:rsidR="00E11971" w:rsidRPr="00B05118">
        <w:rPr>
          <w:rStyle w:val="normaltextrun"/>
          <w:rFonts w:ascii="Arial" w:hAnsi="Arial" w:cs="Arial"/>
          <w:b/>
          <w:bCs/>
          <w:sz w:val="18"/>
          <w:szCs w:val="18"/>
        </w:rPr>
        <w:t xml:space="preserve">. </w:t>
      </w:r>
      <w:r w:rsidR="00E11971" w:rsidRPr="00B05118">
        <w:rPr>
          <w:rStyle w:val="tabchar"/>
          <w:rFonts w:ascii="Arial" w:hAnsi="Arial" w:cs="Arial"/>
          <w:sz w:val="18"/>
          <w:szCs w:val="18"/>
        </w:rPr>
        <w:tab/>
      </w:r>
      <w:r w:rsidR="00E11971" w:rsidRPr="00B05118">
        <w:rPr>
          <w:rStyle w:val="normaltextrun"/>
          <w:rFonts w:ascii="Arial" w:hAnsi="Arial" w:cs="Arial"/>
          <w:b/>
          <w:bCs/>
          <w:sz w:val="18"/>
          <w:szCs w:val="18"/>
        </w:rPr>
        <w:t>Wet DBA.</w:t>
      </w:r>
      <w:r w:rsidR="00E11971" w:rsidRPr="00B05118">
        <w:rPr>
          <w:rStyle w:val="eop"/>
          <w:rFonts w:ascii="Arial" w:hAnsi="Arial" w:cs="Arial"/>
          <w:sz w:val="18"/>
          <w:szCs w:val="18"/>
        </w:rPr>
        <w:t xml:space="preserve"> </w:t>
      </w:r>
    </w:p>
    <w:p w14:paraId="49BB0E00" w14:textId="77777777" w:rsidR="00E11971" w:rsidRPr="00B05118" w:rsidRDefault="00E11971" w:rsidP="00E11971">
      <w:pPr>
        <w:pStyle w:val="paragraph"/>
        <w:spacing w:before="0" w:beforeAutospacing="0" w:after="0" w:afterAutospacing="0"/>
        <w:textAlignment w:val="baseline"/>
        <w:rPr>
          <w:rFonts w:ascii="Arial" w:hAnsi="Arial" w:cs="Arial"/>
          <w:sz w:val="18"/>
          <w:szCs w:val="18"/>
        </w:rPr>
      </w:pPr>
      <w:r w:rsidRPr="00B05118">
        <w:rPr>
          <w:rStyle w:val="normaltextrun"/>
          <w:rFonts w:ascii="Arial" w:hAnsi="Arial" w:cs="Arial"/>
          <w:i/>
          <w:iCs/>
          <w:sz w:val="18"/>
          <w:szCs w:val="18"/>
        </w:rPr>
        <w:t>In het geval sprake is van een opdrachtnemer die wordt aangemerkt als een zelfstandig opdrachtnemer (of ZZP’er) de opdracht gaat uitvoeren, zullen de artikelen 10.1 tot en met 10.6 eveneens van toepassing zijn. Deze artikelen zijn gebaseerd op de modelovereenkomst van de Belastingdienst die op 1 juni 2021 is geregistreerd onder nummer 90821.25537.1.0. en mogen niet worden gewijzigd</w:t>
      </w:r>
      <w:r w:rsidRPr="00B05118">
        <w:rPr>
          <w:rStyle w:val="normaltextrun"/>
          <w:rFonts w:ascii="Arial" w:hAnsi="Arial" w:cs="Arial"/>
          <w:sz w:val="18"/>
          <w:szCs w:val="18"/>
        </w:rPr>
        <w:t>.</w:t>
      </w:r>
      <w:r w:rsidRPr="00B05118">
        <w:rPr>
          <w:rStyle w:val="eop"/>
          <w:rFonts w:ascii="Arial" w:hAnsi="Arial" w:cs="Arial"/>
          <w:sz w:val="18"/>
          <w:szCs w:val="18"/>
        </w:rPr>
        <w:t xml:space="preserve"> </w:t>
      </w:r>
    </w:p>
    <w:p w14:paraId="2814E67A" w14:textId="77777777" w:rsidR="00E11971" w:rsidRPr="00B05118" w:rsidRDefault="00E11971" w:rsidP="00E11971">
      <w:pPr>
        <w:pStyle w:val="paragraph"/>
        <w:spacing w:before="0" w:beforeAutospacing="0" w:after="0" w:afterAutospacing="0"/>
        <w:textAlignment w:val="baseline"/>
        <w:rPr>
          <w:rFonts w:ascii="Arial" w:hAnsi="Arial" w:cs="Arial"/>
          <w:sz w:val="18"/>
          <w:szCs w:val="18"/>
        </w:rPr>
      </w:pPr>
    </w:p>
    <w:p w14:paraId="4CFAC4D3" w14:textId="77777777" w:rsidR="00041199" w:rsidRDefault="00E11971" w:rsidP="00041199">
      <w:pPr>
        <w:pStyle w:val="paragraph"/>
        <w:numPr>
          <w:ilvl w:val="1"/>
          <w:numId w:val="88"/>
        </w:numPr>
        <w:spacing w:before="0" w:beforeAutospacing="0" w:after="0" w:afterAutospacing="0"/>
        <w:ind w:left="709" w:hanging="709"/>
        <w:textAlignment w:val="baseline"/>
        <w:rPr>
          <w:rFonts w:ascii="Arial" w:hAnsi="Arial" w:cs="Arial"/>
          <w:sz w:val="18"/>
          <w:szCs w:val="18"/>
        </w:rPr>
      </w:pPr>
      <w:r w:rsidRPr="00B05118">
        <w:rPr>
          <w:rStyle w:val="normaltextrun"/>
          <w:rFonts w:ascii="Arial" w:hAnsi="Arial" w:cs="Arial"/>
          <w:sz w:val="18"/>
          <w:szCs w:val="18"/>
        </w:rPr>
        <w:t>Opdrachtnemer voert de onderhavige opdracht uit als zelfstandig opdrachtnemer, waarbij partijen uitdrukkelijk overeenkomen dat bij de uitvoering van de opdracht geen sprake is van werkgeversgezag. Daarvoor zijn in deze opdrachtbrief gelijkluidende bepalingen opgenomen zoals deze zijn geformuleerd in de door de Belastingdienst op 01-06-2021 onder nummer 90821.25537.1.0 opgestelde modelovereenkomst.</w:t>
      </w:r>
      <w:r w:rsidRPr="00B05118">
        <w:rPr>
          <w:rStyle w:val="eop"/>
          <w:rFonts w:ascii="Arial" w:hAnsi="Arial" w:cs="Arial"/>
          <w:sz w:val="18"/>
          <w:szCs w:val="18"/>
        </w:rPr>
        <w:t xml:space="preserve"> </w:t>
      </w:r>
    </w:p>
    <w:p w14:paraId="0410A835" w14:textId="77777777" w:rsidR="00041199" w:rsidRDefault="00E11971" w:rsidP="00041199">
      <w:pPr>
        <w:pStyle w:val="paragraph"/>
        <w:numPr>
          <w:ilvl w:val="1"/>
          <w:numId w:val="88"/>
        </w:numPr>
        <w:spacing w:before="0" w:beforeAutospacing="0" w:after="0" w:afterAutospacing="0"/>
        <w:ind w:left="709" w:hanging="720"/>
        <w:textAlignment w:val="baseline"/>
        <w:rPr>
          <w:rStyle w:val="eop"/>
          <w:rFonts w:ascii="Arial" w:hAnsi="Arial" w:cs="Arial"/>
          <w:sz w:val="18"/>
          <w:szCs w:val="18"/>
        </w:rPr>
      </w:pPr>
      <w:r w:rsidRPr="00041199">
        <w:rPr>
          <w:rStyle w:val="normaltextrun"/>
          <w:rFonts w:ascii="Arial" w:hAnsi="Arial" w:cs="Arial"/>
          <w:sz w:val="18"/>
          <w:szCs w:val="18"/>
        </w:rPr>
        <w:t>Opdrachtnemer accepteert de opdracht en aanvaardt daarmee de volle verantwoordelijkheid voor het op juiste wijze uitvoeren van de overeengekomen werkzaamheden.</w:t>
      </w:r>
      <w:r w:rsidRPr="00041199">
        <w:rPr>
          <w:rStyle w:val="eop"/>
          <w:rFonts w:ascii="Arial" w:hAnsi="Arial" w:cs="Arial"/>
          <w:sz w:val="18"/>
          <w:szCs w:val="18"/>
        </w:rPr>
        <w:t xml:space="preserve"> </w:t>
      </w:r>
    </w:p>
    <w:p w14:paraId="386E18C5" w14:textId="536C7D53" w:rsidR="00D8619A" w:rsidRPr="00041199" w:rsidRDefault="00E11971" w:rsidP="00041199">
      <w:pPr>
        <w:pStyle w:val="paragraph"/>
        <w:numPr>
          <w:ilvl w:val="1"/>
          <w:numId w:val="88"/>
        </w:numPr>
        <w:spacing w:before="0" w:beforeAutospacing="0" w:after="0" w:afterAutospacing="0"/>
        <w:ind w:left="709" w:hanging="720"/>
        <w:textAlignment w:val="baseline"/>
        <w:rPr>
          <w:rStyle w:val="eop"/>
          <w:rFonts w:ascii="Arial" w:hAnsi="Arial" w:cs="Arial"/>
          <w:sz w:val="18"/>
          <w:szCs w:val="18"/>
        </w:rPr>
      </w:pPr>
      <w:r w:rsidRPr="00041199">
        <w:rPr>
          <w:rStyle w:val="normaltextrun"/>
          <w:rFonts w:ascii="Arial" w:hAnsi="Arial" w:cs="Arial"/>
          <w:sz w:val="18"/>
          <w:szCs w:val="18"/>
        </w:rPr>
        <w:t>Opdrachtnemer deelt zijn werkzaamheden zelfstandig in. Wel vindt, voor zover dat voor de uitvoering van de opdracht nodig is, afstemming met Opdrachtgever plaats in geval van samenwerking met anderen, zodat deze optimaal zal verlopen. Indien noodzakelijk voor de werkzaamheden richt Opdrachtnemer zich naar de arbeidstijden bij Opdrachtgever.</w:t>
      </w:r>
      <w:r w:rsidRPr="00041199">
        <w:rPr>
          <w:rStyle w:val="eop"/>
          <w:rFonts w:ascii="Arial" w:hAnsi="Arial" w:cs="Arial"/>
          <w:sz w:val="18"/>
          <w:szCs w:val="18"/>
        </w:rPr>
        <w:t xml:space="preserve"> </w:t>
      </w:r>
    </w:p>
    <w:p w14:paraId="074461E5" w14:textId="3082B3BC" w:rsidR="00D8619A" w:rsidRPr="00D8619A" w:rsidRDefault="00E11971" w:rsidP="00041199">
      <w:pPr>
        <w:pStyle w:val="paragraph"/>
        <w:numPr>
          <w:ilvl w:val="1"/>
          <w:numId w:val="88"/>
        </w:numPr>
        <w:spacing w:before="0" w:beforeAutospacing="0" w:after="0" w:afterAutospacing="0"/>
        <w:ind w:left="709" w:hanging="720"/>
        <w:textAlignment w:val="baseline"/>
        <w:rPr>
          <w:rStyle w:val="eop"/>
          <w:rFonts w:ascii="Arial" w:hAnsi="Arial" w:cs="Arial"/>
          <w:sz w:val="18"/>
          <w:szCs w:val="18"/>
        </w:rPr>
      </w:pPr>
      <w:r w:rsidRPr="00D8619A">
        <w:rPr>
          <w:rStyle w:val="normaltextrun"/>
          <w:rFonts w:ascii="Arial" w:hAnsi="Arial" w:cs="Arial"/>
          <w:sz w:val="18"/>
          <w:szCs w:val="18"/>
        </w:rPr>
        <w:t>Opdrachtnemer is bij het uitvoeren van de overeengekomen werkzaamheden geheel zelfstandig. Hij/zij verricht de overeengekomen werkzaamheden naar eigen inzicht en zonder toezicht of leiding van Opdrachtgever. Opdrachtgever kan wel aanwijzingen en instructies geven omtrent het resultaat van de opdracht.</w:t>
      </w:r>
      <w:r w:rsidRPr="00D8619A">
        <w:rPr>
          <w:rStyle w:val="eop"/>
          <w:rFonts w:ascii="Arial" w:hAnsi="Arial" w:cs="Arial"/>
          <w:sz w:val="18"/>
          <w:szCs w:val="18"/>
        </w:rPr>
        <w:t xml:space="preserve"> </w:t>
      </w:r>
    </w:p>
    <w:p w14:paraId="12B4BE98" w14:textId="36982EB3" w:rsidR="00E11971" w:rsidRPr="00D8619A" w:rsidRDefault="00E11971" w:rsidP="00041199">
      <w:pPr>
        <w:pStyle w:val="paragraph"/>
        <w:numPr>
          <w:ilvl w:val="1"/>
          <w:numId w:val="88"/>
        </w:numPr>
        <w:spacing w:before="0" w:beforeAutospacing="0" w:after="0" w:afterAutospacing="0"/>
        <w:ind w:left="709" w:hanging="709"/>
        <w:textAlignment w:val="baseline"/>
        <w:rPr>
          <w:rFonts w:ascii="Arial" w:hAnsi="Arial" w:cs="Arial"/>
          <w:sz w:val="18"/>
          <w:szCs w:val="18"/>
        </w:rPr>
      </w:pPr>
      <w:r w:rsidRPr="00D8619A">
        <w:rPr>
          <w:rStyle w:val="normaltextrun"/>
          <w:rFonts w:ascii="Arial" w:hAnsi="Arial" w:cs="Arial"/>
          <w:sz w:val="18"/>
          <w:szCs w:val="18"/>
        </w:rPr>
        <w:t>Opdrachtgever verklaart zich er uitdrukkelijk mee akkoord dat Opdrachtnemer ook ten behoeve van andere opdrachtgevers werkzaamheden verricht.</w:t>
      </w:r>
      <w:r w:rsidRPr="00D8619A">
        <w:rPr>
          <w:rStyle w:val="eop"/>
          <w:rFonts w:ascii="Arial" w:hAnsi="Arial" w:cs="Arial"/>
          <w:sz w:val="18"/>
          <w:szCs w:val="18"/>
        </w:rPr>
        <w:t xml:space="preserve"> </w:t>
      </w:r>
    </w:p>
    <w:p w14:paraId="3B007EF9" w14:textId="77777777" w:rsidR="00E11971" w:rsidRPr="00B05118" w:rsidRDefault="00E11971" w:rsidP="00041199">
      <w:pPr>
        <w:pStyle w:val="paragraph"/>
        <w:numPr>
          <w:ilvl w:val="1"/>
          <w:numId w:val="88"/>
        </w:numPr>
        <w:spacing w:before="0" w:beforeAutospacing="0" w:after="0" w:afterAutospacing="0"/>
        <w:ind w:left="709" w:hanging="709"/>
        <w:textAlignment w:val="baseline"/>
        <w:rPr>
          <w:rFonts w:ascii="Arial" w:hAnsi="Arial" w:cs="Arial"/>
          <w:sz w:val="18"/>
          <w:szCs w:val="18"/>
        </w:rPr>
      </w:pPr>
      <w:r w:rsidRPr="00B05118">
        <w:rPr>
          <w:rStyle w:val="normaltextrun"/>
          <w:rFonts w:ascii="Arial" w:hAnsi="Arial" w:cs="Arial"/>
          <w:sz w:val="18"/>
          <w:szCs w:val="18"/>
        </w:rPr>
        <w:lastRenderedPageBreak/>
        <w:t>Partijen kiezen ervoor om in voorkomende gevallen de fictieve dienstbetrekking van thuiswerkers of gelijkgestelden, zoals bedoeld in de artikelen 2b en 2c Uitvoeringsbesluit Loonbelasting 1965 en de artikelen 1 en 5 van het Besluit aanwijzing gevallen waarin de arbeidsverhouding als dienstbetrekking wordt beschouwd (Besluit van 24 december 1986, Stb. 1986, 655), buiten toepassing te laten en daartoe deze overeenkomst op te stellen en te ondertekenen voordat uitbetaling plaatsvindt.</w:t>
      </w:r>
      <w:r w:rsidRPr="00B05118">
        <w:rPr>
          <w:rStyle w:val="eop"/>
          <w:rFonts w:ascii="Arial" w:hAnsi="Arial" w:cs="Arial"/>
          <w:sz w:val="18"/>
          <w:szCs w:val="18"/>
        </w:rPr>
        <w:t xml:space="preserve"> </w:t>
      </w:r>
    </w:p>
    <w:p w14:paraId="1D13E150" w14:textId="77777777" w:rsidR="00E11971" w:rsidRDefault="00E11971" w:rsidP="00E11971">
      <w:pPr>
        <w:pStyle w:val="paragraph"/>
        <w:spacing w:before="0" w:beforeAutospacing="0" w:after="0" w:afterAutospacing="0"/>
        <w:ind w:left="360"/>
        <w:textAlignment w:val="baseline"/>
        <w:rPr>
          <w:rStyle w:val="eop"/>
          <w:rFonts w:ascii="Arial" w:hAnsi="Arial" w:cs="Arial"/>
          <w:sz w:val="18"/>
          <w:szCs w:val="18"/>
        </w:rPr>
      </w:pPr>
      <w:r w:rsidRPr="00B05118">
        <w:rPr>
          <w:rStyle w:val="eop"/>
          <w:rFonts w:ascii="Arial" w:hAnsi="Arial" w:cs="Arial"/>
          <w:sz w:val="18"/>
          <w:szCs w:val="18"/>
        </w:rPr>
        <w:t xml:space="preserve"> </w:t>
      </w:r>
    </w:p>
    <w:p w14:paraId="44D3EE4B" w14:textId="77777777" w:rsidR="00041199" w:rsidRPr="00B05118" w:rsidRDefault="00041199" w:rsidP="00041199">
      <w:pPr>
        <w:pStyle w:val="paragraph"/>
        <w:spacing w:before="0" w:beforeAutospacing="0" w:after="0" w:afterAutospacing="0"/>
        <w:textAlignment w:val="baseline"/>
        <w:rPr>
          <w:rFonts w:ascii="Arial" w:hAnsi="Arial" w:cs="Arial"/>
          <w:sz w:val="18"/>
          <w:szCs w:val="18"/>
        </w:rPr>
      </w:pPr>
    </w:p>
    <w:p w14:paraId="1EB77F26" w14:textId="77777777" w:rsidR="00E11971" w:rsidRPr="00B05118" w:rsidRDefault="00E11971" w:rsidP="00E11971">
      <w:pPr>
        <w:pStyle w:val="paragraph"/>
        <w:spacing w:before="0" w:beforeAutospacing="0" w:after="0" w:afterAutospacing="0"/>
        <w:textAlignment w:val="baseline"/>
        <w:rPr>
          <w:rFonts w:ascii="Arial" w:hAnsi="Arial" w:cs="Arial"/>
          <w:sz w:val="18"/>
          <w:szCs w:val="18"/>
        </w:rPr>
      </w:pPr>
      <w:r w:rsidRPr="00B05118">
        <w:rPr>
          <w:rStyle w:val="normaltextrun"/>
          <w:rFonts w:ascii="Arial" w:hAnsi="Arial" w:cs="Arial"/>
          <w:sz w:val="18"/>
          <w:szCs w:val="18"/>
        </w:rPr>
        <w:t>Aldus overeengekomen en ondertekend in tweevoud,</w:t>
      </w:r>
      <w:r w:rsidRPr="00B05118">
        <w:rPr>
          <w:rStyle w:val="eop"/>
          <w:rFonts w:ascii="Arial" w:hAnsi="Arial" w:cs="Arial"/>
          <w:sz w:val="18"/>
          <w:szCs w:val="18"/>
        </w:rPr>
        <w:t xml:space="preserve"> </w:t>
      </w:r>
    </w:p>
    <w:p w14:paraId="00959A6B" w14:textId="77777777" w:rsidR="00E11971" w:rsidRPr="00B05118" w:rsidRDefault="00E11971" w:rsidP="00E11971">
      <w:pPr>
        <w:pStyle w:val="paragraph"/>
        <w:spacing w:before="0" w:beforeAutospacing="0" w:after="0" w:afterAutospacing="0"/>
        <w:textAlignment w:val="baseline"/>
        <w:rPr>
          <w:rFonts w:ascii="Arial" w:hAnsi="Arial" w:cs="Arial"/>
          <w:sz w:val="18"/>
          <w:szCs w:val="18"/>
        </w:rPr>
      </w:pPr>
      <w:r w:rsidRPr="00B05118">
        <w:rPr>
          <w:rStyle w:val="eop"/>
          <w:rFonts w:ascii="Arial" w:hAnsi="Arial" w:cs="Arial"/>
          <w:sz w:val="18"/>
          <w:szCs w:val="18"/>
        </w:rPr>
        <w:t xml:space="preserve"> </w:t>
      </w:r>
    </w:p>
    <w:p w14:paraId="0651A489" w14:textId="4530EAC5" w:rsidR="00E11971" w:rsidRPr="00B05118" w:rsidRDefault="00E11971" w:rsidP="00E11971">
      <w:pPr>
        <w:pStyle w:val="paragraph"/>
        <w:spacing w:before="0" w:beforeAutospacing="0" w:after="0" w:afterAutospacing="0"/>
        <w:jc w:val="both"/>
        <w:textAlignment w:val="baseline"/>
        <w:rPr>
          <w:rFonts w:ascii="Arial" w:hAnsi="Arial" w:cs="Arial"/>
          <w:sz w:val="18"/>
          <w:szCs w:val="18"/>
        </w:rPr>
      </w:pPr>
      <w:r w:rsidRPr="00B05118">
        <w:rPr>
          <w:rStyle w:val="normaltextrun"/>
          <w:rFonts w:ascii="Arial" w:hAnsi="Arial" w:cs="Arial"/>
          <w:sz w:val="18"/>
          <w:szCs w:val="18"/>
        </w:rPr>
        <w:t xml:space="preserve">Namens de provincie </w:t>
      </w:r>
      <w:r w:rsidR="0040204A" w:rsidRPr="0040204A">
        <w:rPr>
          <w:rStyle w:val="normaltextrun"/>
          <w:rFonts w:ascii="Arial" w:hAnsi="Arial" w:cs="Arial"/>
          <w:sz w:val="18"/>
          <w:szCs w:val="18"/>
          <w:highlight w:val="yellow"/>
        </w:rPr>
        <w:t>&lt;naam&gt;</w:t>
      </w:r>
      <w:r w:rsidRPr="0040204A">
        <w:rPr>
          <w:rStyle w:val="normaltextrun"/>
          <w:rFonts w:ascii="Arial" w:hAnsi="Arial" w:cs="Arial"/>
          <w:sz w:val="18"/>
          <w:szCs w:val="18"/>
          <w:highlight w:val="yellow"/>
        </w:rPr>
        <w:t>,</w:t>
      </w:r>
      <w:r w:rsidRPr="00B05118">
        <w:rPr>
          <w:rStyle w:val="tabchar"/>
          <w:rFonts w:ascii="Arial" w:hAnsi="Arial" w:cs="Arial"/>
          <w:sz w:val="18"/>
          <w:szCs w:val="18"/>
        </w:rPr>
        <w:tab/>
      </w:r>
      <w:r w:rsidRPr="00B05118">
        <w:rPr>
          <w:rStyle w:val="tabchar"/>
          <w:rFonts w:ascii="Arial" w:hAnsi="Arial" w:cs="Arial"/>
          <w:sz w:val="18"/>
          <w:szCs w:val="18"/>
        </w:rPr>
        <w:tab/>
      </w:r>
      <w:r w:rsidRPr="00B05118">
        <w:rPr>
          <w:rStyle w:val="tabchar"/>
          <w:rFonts w:ascii="Arial" w:hAnsi="Arial" w:cs="Arial"/>
          <w:sz w:val="18"/>
          <w:szCs w:val="18"/>
        </w:rPr>
        <w:tab/>
      </w:r>
      <w:r w:rsidRPr="00B05118">
        <w:rPr>
          <w:rStyle w:val="tabchar"/>
          <w:rFonts w:ascii="Arial" w:hAnsi="Arial" w:cs="Arial"/>
          <w:sz w:val="18"/>
          <w:szCs w:val="18"/>
        </w:rPr>
        <w:tab/>
      </w:r>
      <w:r w:rsidRPr="00B05118">
        <w:rPr>
          <w:rStyle w:val="normaltextrun"/>
          <w:rFonts w:ascii="Arial" w:hAnsi="Arial" w:cs="Arial"/>
          <w:sz w:val="18"/>
          <w:szCs w:val="18"/>
        </w:rPr>
        <w:t>Voor akkoord:</w:t>
      </w:r>
      <w:r w:rsidRPr="00B05118">
        <w:rPr>
          <w:rStyle w:val="eop"/>
          <w:rFonts w:ascii="Arial" w:hAnsi="Arial" w:cs="Arial"/>
          <w:sz w:val="18"/>
          <w:szCs w:val="18"/>
        </w:rPr>
        <w:t xml:space="preserve"> </w:t>
      </w:r>
    </w:p>
    <w:p w14:paraId="7D0D0192" w14:textId="0206E6F1" w:rsidR="00E11971" w:rsidRPr="003C0A67" w:rsidRDefault="00E11971" w:rsidP="00E11971">
      <w:pPr>
        <w:pStyle w:val="paragraph"/>
        <w:spacing w:before="0" w:beforeAutospacing="0" w:after="0" w:afterAutospacing="0"/>
        <w:textAlignment w:val="baseline"/>
        <w:rPr>
          <w:rFonts w:ascii="Arial" w:hAnsi="Arial" w:cs="Arial"/>
          <w:sz w:val="18"/>
          <w:szCs w:val="18"/>
        </w:rPr>
      </w:pPr>
      <w:r w:rsidRPr="003C0A67">
        <w:rPr>
          <w:rStyle w:val="normaltextrun"/>
          <w:rFonts w:ascii="Arial" w:hAnsi="Arial" w:cs="Arial"/>
          <w:sz w:val="18"/>
          <w:szCs w:val="18"/>
        </w:rPr>
        <w:t>de Commissaris van de Koning,</w:t>
      </w:r>
      <w:r w:rsidRPr="003C0A67">
        <w:rPr>
          <w:rStyle w:val="tabchar"/>
          <w:rFonts w:ascii="Arial" w:hAnsi="Arial" w:cs="Arial"/>
          <w:sz w:val="18"/>
          <w:szCs w:val="18"/>
        </w:rPr>
        <w:tab/>
      </w:r>
      <w:r w:rsidRPr="003C0A67">
        <w:rPr>
          <w:rStyle w:val="tabchar"/>
          <w:rFonts w:ascii="Arial" w:hAnsi="Arial" w:cs="Arial"/>
          <w:sz w:val="18"/>
          <w:szCs w:val="18"/>
        </w:rPr>
        <w:tab/>
      </w:r>
      <w:r>
        <w:rPr>
          <w:rStyle w:val="tabchar"/>
          <w:rFonts w:ascii="Arial" w:hAnsi="Arial" w:cs="Arial"/>
          <w:sz w:val="18"/>
          <w:szCs w:val="18"/>
        </w:rPr>
        <w:tab/>
      </w:r>
      <w:r w:rsidRPr="003C0A67">
        <w:rPr>
          <w:rStyle w:val="tabchar"/>
          <w:rFonts w:ascii="Arial" w:hAnsi="Arial" w:cs="Arial"/>
          <w:sz w:val="18"/>
          <w:szCs w:val="18"/>
        </w:rPr>
        <w:tab/>
      </w:r>
      <w:r w:rsidR="0040204A" w:rsidRPr="0040204A">
        <w:rPr>
          <w:rStyle w:val="tabchar"/>
          <w:rFonts w:ascii="Arial" w:hAnsi="Arial" w:cs="Arial"/>
          <w:sz w:val="18"/>
          <w:szCs w:val="18"/>
          <w:highlight w:val="yellow"/>
        </w:rPr>
        <w:t>&lt;naam Opdrachtnemer&gt;</w:t>
      </w:r>
    </w:p>
    <w:p w14:paraId="77022EEE" w14:textId="552D4DC6" w:rsidR="00E11971" w:rsidRPr="003C0A67" w:rsidRDefault="00E11971" w:rsidP="00E11971">
      <w:pPr>
        <w:pStyle w:val="paragraph"/>
        <w:spacing w:before="0" w:beforeAutospacing="0" w:after="0" w:afterAutospacing="0"/>
        <w:textAlignment w:val="baseline"/>
        <w:rPr>
          <w:rFonts w:ascii="Arial" w:hAnsi="Arial" w:cs="Arial"/>
          <w:sz w:val="18"/>
          <w:szCs w:val="18"/>
        </w:rPr>
      </w:pPr>
      <w:r w:rsidRPr="003C0A67">
        <w:rPr>
          <w:rStyle w:val="normaltextrun"/>
          <w:rFonts w:ascii="Arial" w:hAnsi="Arial" w:cs="Arial"/>
          <w:sz w:val="18"/>
          <w:szCs w:val="18"/>
        </w:rPr>
        <w:t>namens deze,</w:t>
      </w:r>
      <w:r w:rsidRPr="003C0A67">
        <w:rPr>
          <w:rStyle w:val="tabchar"/>
          <w:rFonts w:ascii="Arial" w:hAnsi="Arial" w:cs="Arial"/>
          <w:sz w:val="18"/>
          <w:szCs w:val="18"/>
        </w:rPr>
        <w:tab/>
      </w:r>
      <w:r w:rsidRPr="003C0A67">
        <w:rPr>
          <w:rStyle w:val="tabchar"/>
          <w:rFonts w:ascii="Arial" w:hAnsi="Arial" w:cs="Arial"/>
          <w:sz w:val="18"/>
          <w:szCs w:val="18"/>
        </w:rPr>
        <w:tab/>
      </w:r>
      <w:r w:rsidRPr="003C0A67">
        <w:rPr>
          <w:rStyle w:val="tabchar"/>
          <w:rFonts w:ascii="Arial" w:hAnsi="Arial" w:cs="Arial"/>
          <w:sz w:val="18"/>
          <w:szCs w:val="18"/>
        </w:rPr>
        <w:tab/>
      </w:r>
      <w:r w:rsidRPr="003C0A67">
        <w:rPr>
          <w:rStyle w:val="tabchar"/>
          <w:rFonts w:ascii="Arial" w:hAnsi="Arial" w:cs="Arial"/>
          <w:sz w:val="18"/>
          <w:szCs w:val="18"/>
        </w:rPr>
        <w:tab/>
      </w:r>
      <w:r w:rsidRPr="003C0A67">
        <w:rPr>
          <w:rStyle w:val="tabchar"/>
          <w:rFonts w:ascii="Arial" w:hAnsi="Arial" w:cs="Arial"/>
          <w:sz w:val="18"/>
          <w:szCs w:val="18"/>
        </w:rPr>
        <w:tab/>
      </w:r>
      <w:r w:rsidRPr="003C0A67">
        <w:rPr>
          <w:rStyle w:val="tabchar"/>
          <w:rFonts w:ascii="Arial" w:hAnsi="Arial" w:cs="Arial"/>
          <w:sz w:val="18"/>
          <w:szCs w:val="18"/>
        </w:rPr>
        <w:tab/>
      </w:r>
      <w:r w:rsidR="0040204A" w:rsidRPr="0040204A">
        <w:rPr>
          <w:rStyle w:val="tabchar"/>
          <w:rFonts w:ascii="Arial" w:hAnsi="Arial" w:cs="Arial"/>
          <w:sz w:val="18"/>
          <w:szCs w:val="18"/>
          <w:highlight w:val="yellow"/>
        </w:rPr>
        <w:t>&lt;vestigingsplaats&gt;</w:t>
      </w:r>
    </w:p>
    <w:p w14:paraId="29CF56A0" w14:textId="77777777" w:rsidR="00E11971" w:rsidRDefault="00E11971" w:rsidP="00E11971">
      <w:pPr>
        <w:pStyle w:val="paragraph"/>
        <w:spacing w:before="0" w:beforeAutospacing="0" w:after="0" w:afterAutospacing="0"/>
        <w:jc w:val="both"/>
        <w:textAlignment w:val="baseline"/>
        <w:rPr>
          <w:rStyle w:val="eop"/>
          <w:rFonts w:ascii="Arial" w:hAnsi="Arial" w:cs="Arial"/>
          <w:sz w:val="18"/>
          <w:szCs w:val="18"/>
        </w:rPr>
      </w:pPr>
      <w:r w:rsidRPr="003C0A67">
        <w:rPr>
          <w:rStyle w:val="eop"/>
          <w:rFonts w:ascii="Arial" w:hAnsi="Arial" w:cs="Arial"/>
          <w:sz w:val="18"/>
          <w:szCs w:val="18"/>
        </w:rPr>
        <w:t xml:space="preserve"> </w:t>
      </w:r>
    </w:p>
    <w:p w14:paraId="123AFCD6" w14:textId="77777777" w:rsidR="00E11971" w:rsidRPr="003C0A67" w:rsidRDefault="00E11971" w:rsidP="00E11971">
      <w:pPr>
        <w:pStyle w:val="paragraph"/>
        <w:spacing w:before="0" w:beforeAutospacing="0" w:after="0" w:afterAutospacing="0"/>
        <w:jc w:val="both"/>
        <w:textAlignment w:val="baseline"/>
        <w:rPr>
          <w:rFonts w:ascii="Arial" w:hAnsi="Arial" w:cs="Arial"/>
          <w:sz w:val="18"/>
          <w:szCs w:val="18"/>
        </w:rPr>
      </w:pPr>
    </w:p>
    <w:p w14:paraId="7C0266DE" w14:textId="77777777" w:rsidR="00E11971" w:rsidRPr="003C0A67" w:rsidRDefault="00E11971" w:rsidP="00E11971">
      <w:pPr>
        <w:pStyle w:val="paragraph"/>
        <w:spacing w:before="0" w:beforeAutospacing="0" w:after="0" w:afterAutospacing="0"/>
        <w:jc w:val="both"/>
        <w:textAlignment w:val="baseline"/>
        <w:rPr>
          <w:rFonts w:ascii="Arial" w:hAnsi="Arial" w:cs="Arial"/>
          <w:sz w:val="18"/>
          <w:szCs w:val="18"/>
        </w:rPr>
      </w:pPr>
      <w:r w:rsidRPr="003C0A67">
        <w:rPr>
          <w:rStyle w:val="eop"/>
          <w:rFonts w:ascii="Arial" w:hAnsi="Arial" w:cs="Arial"/>
          <w:sz w:val="18"/>
          <w:szCs w:val="18"/>
        </w:rPr>
        <w:t xml:space="preserve"> </w:t>
      </w:r>
    </w:p>
    <w:p w14:paraId="03315DA5" w14:textId="5B249B36" w:rsidR="00E11971" w:rsidRPr="003C0A67" w:rsidRDefault="0040204A" w:rsidP="00E11971">
      <w:pPr>
        <w:pStyle w:val="paragraph"/>
        <w:spacing w:before="0" w:beforeAutospacing="0" w:after="0" w:afterAutospacing="0"/>
        <w:textAlignment w:val="baseline"/>
        <w:rPr>
          <w:rFonts w:ascii="Arial" w:hAnsi="Arial" w:cs="Arial"/>
          <w:sz w:val="18"/>
          <w:szCs w:val="18"/>
        </w:rPr>
      </w:pPr>
      <w:r w:rsidRPr="0040204A">
        <w:rPr>
          <w:rStyle w:val="tabchar"/>
          <w:rFonts w:ascii="Arial" w:hAnsi="Arial" w:cs="Arial"/>
          <w:sz w:val="18"/>
          <w:szCs w:val="18"/>
          <w:highlight w:val="yellow"/>
        </w:rPr>
        <w:t>&lt;naam&gt;</w:t>
      </w:r>
      <w:r>
        <w:rPr>
          <w:rStyle w:val="tabchar"/>
          <w:rFonts w:ascii="Arial" w:hAnsi="Arial" w:cs="Arial"/>
          <w:sz w:val="18"/>
          <w:szCs w:val="18"/>
        </w:rPr>
        <w:tab/>
      </w:r>
      <w:r>
        <w:rPr>
          <w:rStyle w:val="tabchar"/>
          <w:rFonts w:ascii="Arial" w:hAnsi="Arial" w:cs="Arial"/>
          <w:sz w:val="18"/>
          <w:szCs w:val="18"/>
        </w:rPr>
        <w:tab/>
      </w:r>
      <w:r w:rsidR="00E11971" w:rsidRPr="003C0A67">
        <w:rPr>
          <w:rStyle w:val="tabchar"/>
          <w:rFonts w:ascii="Arial" w:hAnsi="Arial" w:cs="Arial"/>
          <w:sz w:val="18"/>
          <w:szCs w:val="18"/>
        </w:rPr>
        <w:tab/>
      </w:r>
      <w:r w:rsidR="00E11971" w:rsidRPr="003C0A67">
        <w:rPr>
          <w:rStyle w:val="tabchar"/>
          <w:rFonts w:ascii="Arial" w:hAnsi="Arial" w:cs="Arial"/>
          <w:sz w:val="18"/>
          <w:szCs w:val="18"/>
        </w:rPr>
        <w:tab/>
      </w:r>
      <w:r w:rsidR="00E11971" w:rsidRPr="003C0A67">
        <w:rPr>
          <w:rStyle w:val="tabchar"/>
          <w:rFonts w:ascii="Arial" w:hAnsi="Arial" w:cs="Arial"/>
          <w:sz w:val="18"/>
          <w:szCs w:val="18"/>
        </w:rPr>
        <w:tab/>
      </w:r>
      <w:r w:rsidR="00E11971">
        <w:rPr>
          <w:rStyle w:val="tabchar"/>
          <w:rFonts w:ascii="Arial" w:hAnsi="Arial" w:cs="Arial"/>
          <w:sz w:val="18"/>
          <w:szCs w:val="18"/>
        </w:rPr>
        <w:tab/>
      </w:r>
      <w:r w:rsidR="00E11971" w:rsidRPr="003C0A67">
        <w:rPr>
          <w:rStyle w:val="tabchar"/>
          <w:rFonts w:ascii="Arial" w:hAnsi="Arial" w:cs="Arial"/>
          <w:sz w:val="18"/>
          <w:szCs w:val="18"/>
        </w:rPr>
        <w:tab/>
      </w:r>
      <w:r w:rsidRPr="0040204A">
        <w:rPr>
          <w:rStyle w:val="tabchar"/>
          <w:rFonts w:ascii="Arial" w:hAnsi="Arial" w:cs="Arial"/>
          <w:sz w:val="18"/>
          <w:szCs w:val="18"/>
          <w:highlight w:val="yellow"/>
        </w:rPr>
        <w:t>&lt;naam&gt;</w:t>
      </w:r>
    </w:p>
    <w:p w14:paraId="17E23452" w14:textId="703E65AA" w:rsidR="00E11971" w:rsidRPr="00B05118" w:rsidRDefault="0040204A" w:rsidP="00E11971">
      <w:pPr>
        <w:pStyle w:val="paragraph"/>
        <w:spacing w:before="0" w:beforeAutospacing="0" w:after="0" w:afterAutospacing="0"/>
        <w:textAlignment w:val="baseline"/>
        <w:rPr>
          <w:rFonts w:ascii="Arial" w:hAnsi="Arial" w:cs="Arial"/>
          <w:sz w:val="18"/>
          <w:szCs w:val="18"/>
        </w:rPr>
      </w:pPr>
      <w:r w:rsidRPr="0040204A">
        <w:rPr>
          <w:rStyle w:val="tabchar"/>
          <w:rFonts w:ascii="Arial" w:hAnsi="Arial" w:cs="Arial"/>
          <w:sz w:val="18"/>
          <w:szCs w:val="18"/>
          <w:highlight w:val="yellow"/>
        </w:rPr>
        <w:t>&lt;functie&gt;</w:t>
      </w:r>
      <w:r>
        <w:rPr>
          <w:rStyle w:val="tabchar"/>
          <w:rFonts w:ascii="Arial" w:hAnsi="Arial" w:cs="Arial"/>
          <w:sz w:val="18"/>
          <w:szCs w:val="18"/>
        </w:rPr>
        <w:tab/>
      </w:r>
      <w:r>
        <w:rPr>
          <w:rStyle w:val="tabchar"/>
          <w:rFonts w:ascii="Arial" w:hAnsi="Arial" w:cs="Arial"/>
          <w:sz w:val="18"/>
          <w:szCs w:val="18"/>
        </w:rPr>
        <w:tab/>
      </w:r>
      <w:r w:rsidR="00E11971" w:rsidRPr="003C0A67">
        <w:rPr>
          <w:rStyle w:val="tabchar"/>
          <w:rFonts w:ascii="Arial" w:hAnsi="Arial" w:cs="Arial"/>
          <w:sz w:val="18"/>
          <w:szCs w:val="18"/>
        </w:rPr>
        <w:tab/>
      </w:r>
      <w:r w:rsidR="00E11971" w:rsidRPr="003C0A67">
        <w:rPr>
          <w:rStyle w:val="tabchar"/>
          <w:rFonts w:ascii="Arial" w:hAnsi="Arial" w:cs="Arial"/>
          <w:sz w:val="18"/>
          <w:szCs w:val="18"/>
        </w:rPr>
        <w:tab/>
      </w:r>
      <w:r w:rsidR="00E11971">
        <w:rPr>
          <w:rStyle w:val="tabchar"/>
          <w:rFonts w:ascii="Arial" w:hAnsi="Arial" w:cs="Arial"/>
          <w:sz w:val="18"/>
          <w:szCs w:val="18"/>
        </w:rPr>
        <w:tab/>
      </w:r>
      <w:r w:rsidR="00E11971" w:rsidRPr="003C0A67">
        <w:rPr>
          <w:rStyle w:val="tabchar"/>
          <w:rFonts w:ascii="Arial" w:hAnsi="Arial" w:cs="Arial"/>
          <w:sz w:val="18"/>
          <w:szCs w:val="18"/>
        </w:rPr>
        <w:tab/>
      </w:r>
      <w:r w:rsidRPr="0040204A">
        <w:rPr>
          <w:rStyle w:val="tabchar"/>
          <w:rFonts w:ascii="Arial" w:hAnsi="Arial" w:cs="Arial"/>
          <w:sz w:val="18"/>
          <w:szCs w:val="18"/>
          <w:highlight w:val="yellow"/>
        </w:rPr>
        <w:t>&lt;functie&gt;</w:t>
      </w:r>
    </w:p>
    <w:p w14:paraId="59254DEB" w14:textId="5448BE7E" w:rsidR="00F8523C" w:rsidRDefault="00F8523C">
      <w:pPr>
        <w:spacing w:line="240" w:lineRule="auto"/>
        <w:rPr>
          <w:rFonts w:ascii="Arial" w:hAnsi="Arial" w:cs="Arial"/>
        </w:rPr>
      </w:pPr>
    </w:p>
    <w:p w14:paraId="626BCD84" w14:textId="426B728B" w:rsidR="00F8523C" w:rsidRPr="00B02852" w:rsidRDefault="00F8523C" w:rsidP="00F8523C">
      <w:pPr>
        <w:pStyle w:val="Kop1"/>
        <w:numPr>
          <w:ilvl w:val="0"/>
          <w:numId w:val="0"/>
        </w:numPr>
        <w:rPr>
          <w:rFonts w:ascii="Arial" w:hAnsi="Arial" w:cs="Arial"/>
          <w:caps/>
          <w:kern w:val="28"/>
          <w:sz w:val="18"/>
          <w:szCs w:val="18"/>
          <w:lang w:eastAsia="en-US"/>
        </w:rPr>
      </w:pPr>
      <w:bookmarkStart w:id="125" w:name="_Toc203404547"/>
      <w:r w:rsidRPr="00B02852">
        <w:rPr>
          <w:rFonts w:ascii="Arial" w:hAnsi="Arial" w:cs="Arial"/>
          <w:caps/>
          <w:noProof w:val="0"/>
          <w:kern w:val="28"/>
          <w:sz w:val="18"/>
          <w:szCs w:val="18"/>
          <w:lang w:eastAsia="en-US"/>
        </w:rPr>
        <w:lastRenderedPageBreak/>
        <w:t xml:space="preserve">BIJLAGE </w:t>
      </w:r>
      <w:r>
        <w:rPr>
          <w:rFonts w:ascii="Arial" w:hAnsi="Arial" w:cs="Arial"/>
          <w:caps/>
          <w:noProof w:val="0"/>
          <w:kern w:val="28"/>
          <w:sz w:val="18"/>
          <w:szCs w:val="18"/>
          <w:lang w:eastAsia="en-US"/>
        </w:rPr>
        <w:t>F PRIJSBLAD</w:t>
      </w:r>
      <w:bookmarkEnd w:id="125"/>
    </w:p>
    <w:p w14:paraId="715C5BF1" w14:textId="659448BF" w:rsidR="00EF358F" w:rsidRPr="00BC6B65" w:rsidRDefault="00F8523C" w:rsidP="00BC6B65">
      <w:pPr>
        <w:spacing w:line="240" w:lineRule="auto"/>
        <w:rPr>
          <w:rFonts w:ascii="Arial" w:hAnsi="Arial" w:cs="Arial"/>
          <w:color w:val="212121"/>
          <w:szCs w:val="18"/>
          <w:bdr w:val="none" w:sz="0" w:space="0" w:color="auto" w:frame="1"/>
        </w:rPr>
      </w:pPr>
      <w:r w:rsidRPr="00BC6B65">
        <w:rPr>
          <w:rFonts w:ascii="Arial" w:hAnsi="Arial" w:cs="Arial"/>
          <w:szCs w:val="18"/>
        </w:rPr>
        <w:t xml:space="preserve">Inschrijver dient per Perceel waarvoor hij wenst in te schrijven een stuksprijs per analyse/monster op te geven. </w:t>
      </w:r>
      <w:r w:rsidR="00EF358F" w:rsidRPr="00BC6B65">
        <w:rPr>
          <w:rFonts w:ascii="Arial" w:hAnsi="Arial" w:cs="Arial"/>
          <w:color w:val="212121"/>
          <w:szCs w:val="18"/>
          <w:bdr w:val="none" w:sz="0" w:space="0" w:color="auto" w:frame="1"/>
        </w:rPr>
        <w:t>Inschrijvers dienen dit Prijsblad voor ieder Perceel waarop wordt ingeschreven in te vullen en</w:t>
      </w:r>
      <w:r w:rsidR="00BC6B65" w:rsidRPr="00BC6B65">
        <w:rPr>
          <w:rFonts w:ascii="Arial" w:hAnsi="Arial" w:cs="Arial"/>
          <w:color w:val="212121"/>
          <w:szCs w:val="18"/>
          <w:bdr w:val="none" w:sz="0" w:space="0" w:color="auto" w:frame="1"/>
        </w:rPr>
        <w:t xml:space="preserve"> bij het betreffende Perceel</w:t>
      </w:r>
      <w:r w:rsidR="00EF358F" w:rsidRPr="00BC6B65">
        <w:rPr>
          <w:rFonts w:ascii="Arial" w:hAnsi="Arial" w:cs="Arial"/>
          <w:color w:val="212121"/>
          <w:szCs w:val="18"/>
          <w:bdr w:val="none" w:sz="0" w:space="0" w:color="auto" w:frame="1"/>
        </w:rPr>
        <w:t xml:space="preserve"> in TenderNed te uploaden als pdf-bestand. Het wijzigen van dit format</w:t>
      </w:r>
      <w:r w:rsidR="00EF358F" w:rsidRPr="00BC6B65">
        <w:rPr>
          <w:rFonts w:ascii="Arial" w:hAnsi="Arial" w:cs="Arial"/>
          <w:b/>
          <w:bCs/>
          <w:color w:val="212121"/>
          <w:szCs w:val="18"/>
          <w:bdr w:val="none" w:sz="0" w:space="0" w:color="auto" w:frame="1"/>
        </w:rPr>
        <w:t xml:space="preserve"> Prijsblad </w:t>
      </w:r>
      <w:r w:rsidR="00EF358F" w:rsidRPr="00BC6B65">
        <w:rPr>
          <w:rFonts w:ascii="Arial" w:hAnsi="Arial" w:cs="Arial"/>
          <w:color w:val="212121"/>
          <w:szCs w:val="18"/>
          <w:bdr w:val="none" w:sz="0" w:space="0" w:color="auto" w:frame="1"/>
        </w:rPr>
        <w:t>leidt tot uitsluiting van de Inschrijving.</w:t>
      </w:r>
    </w:p>
    <w:p w14:paraId="5975C789" w14:textId="77777777" w:rsidR="00476750" w:rsidRPr="00BC6B65" w:rsidRDefault="00476750" w:rsidP="00BC6B65">
      <w:pPr>
        <w:spacing w:line="240" w:lineRule="auto"/>
        <w:rPr>
          <w:rFonts w:ascii="Arial" w:hAnsi="Arial" w:cs="Arial"/>
          <w:color w:val="212121"/>
          <w:szCs w:val="18"/>
          <w:bdr w:val="none" w:sz="0" w:space="0" w:color="auto" w:frame="1"/>
        </w:rPr>
      </w:pPr>
    </w:p>
    <w:p w14:paraId="7F402C3A" w14:textId="6C38471A" w:rsidR="00EF358F" w:rsidRPr="00BC6B65" w:rsidRDefault="00476750" w:rsidP="00BC6B65">
      <w:pPr>
        <w:spacing w:line="240" w:lineRule="auto"/>
        <w:rPr>
          <w:rFonts w:ascii="Arial" w:hAnsi="Arial" w:cs="Arial"/>
          <w:szCs w:val="18"/>
        </w:rPr>
      </w:pPr>
      <w:r w:rsidRPr="00BC6B65">
        <w:rPr>
          <w:rFonts w:ascii="Arial" w:hAnsi="Arial" w:cs="Arial"/>
          <w:szCs w:val="18"/>
        </w:rPr>
        <w:t>Bij het invullen van de betreffende (</w:t>
      </w:r>
      <w:r w:rsidRPr="00BC6B65">
        <w:rPr>
          <w:rFonts w:ascii="Arial" w:hAnsi="Arial" w:cs="Arial"/>
          <w:szCs w:val="18"/>
          <w:highlight w:val="yellow"/>
        </w:rPr>
        <w:t>geel gearceerde</w:t>
      </w:r>
      <w:r w:rsidRPr="00BC6B65">
        <w:rPr>
          <w:rFonts w:ascii="Arial" w:hAnsi="Arial" w:cs="Arial"/>
          <w:szCs w:val="18"/>
        </w:rPr>
        <w:t xml:space="preserve">) cel of cellen is het </w:t>
      </w:r>
      <w:r w:rsidR="00EF358F" w:rsidRPr="00BC6B65">
        <w:rPr>
          <w:rFonts w:ascii="Arial" w:hAnsi="Arial" w:cs="Arial"/>
          <w:color w:val="212121"/>
          <w:szCs w:val="18"/>
          <w:bdr w:val="none" w:sz="0" w:space="0" w:color="auto" w:frame="1"/>
        </w:rPr>
        <w:t>enkel toegestaan om bedragen gelijk aan of meer dan 0 (nul) in te vullen. De prijsopgave dient in Euro’s (€) (ten hoogste 2 decimalen achter de komma) en exclusief BTW</w:t>
      </w:r>
      <w:r w:rsidR="003A7242">
        <w:rPr>
          <w:rFonts w:ascii="Arial" w:hAnsi="Arial" w:cs="Arial"/>
          <w:color w:val="212121"/>
          <w:szCs w:val="18"/>
          <w:bdr w:val="none" w:sz="0" w:space="0" w:color="auto" w:frame="1"/>
        </w:rPr>
        <w:t xml:space="preserve"> </w:t>
      </w:r>
      <w:r w:rsidR="00EF358F" w:rsidRPr="00BC6B65">
        <w:rPr>
          <w:rFonts w:ascii="Arial" w:hAnsi="Arial" w:cs="Arial"/>
          <w:color w:val="212121"/>
          <w:szCs w:val="18"/>
          <w:bdr w:val="none" w:sz="0" w:space="0" w:color="auto" w:frame="1"/>
        </w:rPr>
        <w:t xml:space="preserve">te geschieden. </w:t>
      </w:r>
    </w:p>
    <w:p w14:paraId="5BED9AB0" w14:textId="77777777" w:rsidR="00EF358F" w:rsidRPr="00BC6B65" w:rsidRDefault="00EF358F" w:rsidP="00BC6B65">
      <w:pPr>
        <w:spacing w:line="240" w:lineRule="auto"/>
        <w:rPr>
          <w:rFonts w:ascii="Arial" w:hAnsi="Arial" w:cs="Arial"/>
          <w:b/>
          <w:bCs/>
          <w:szCs w:val="18"/>
        </w:rPr>
      </w:pPr>
    </w:p>
    <w:p w14:paraId="263B0593" w14:textId="36912FD2" w:rsidR="00EF358F" w:rsidRPr="00BC6B65" w:rsidRDefault="00EF358F" w:rsidP="00BC6B65">
      <w:pPr>
        <w:spacing w:line="240" w:lineRule="auto"/>
        <w:rPr>
          <w:rFonts w:ascii="Arial" w:hAnsi="Arial" w:cs="Arial"/>
          <w:b/>
          <w:bCs/>
          <w:color w:val="EE0000"/>
          <w:szCs w:val="18"/>
        </w:rPr>
      </w:pPr>
      <w:r w:rsidRPr="00BC6B65">
        <w:rPr>
          <w:rFonts w:ascii="Arial" w:hAnsi="Arial" w:cs="Arial"/>
          <w:b/>
          <w:bCs/>
          <w:szCs w:val="18"/>
        </w:rPr>
        <w:t xml:space="preserve">Let op: het leeglaten van één of meerdere cellen in dit Prijsblad staat gelijk aan het niet hebben ingeschreven op het betreffende Perceel of </w:t>
      </w:r>
      <w:r w:rsidR="00BC6B65">
        <w:rPr>
          <w:rFonts w:ascii="Arial" w:hAnsi="Arial" w:cs="Arial"/>
          <w:b/>
          <w:bCs/>
          <w:szCs w:val="18"/>
        </w:rPr>
        <w:t xml:space="preserve">de betreffende </w:t>
      </w:r>
      <w:r w:rsidRPr="00BC6B65">
        <w:rPr>
          <w:rFonts w:ascii="Arial" w:hAnsi="Arial" w:cs="Arial"/>
          <w:b/>
          <w:bCs/>
          <w:szCs w:val="18"/>
        </w:rPr>
        <w:t>Percelen. Inschrijver kan voor dat betreffende Perceel of die betreffende Percelen dan ook nimmer voor gunning in aanmerking komen</w:t>
      </w:r>
      <w:r w:rsidR="00BC6B65" w:rsidRPr="00BC6B65">
        <w:rPr>
          <w:rFonts w:ascii="Arial" w:hAnsi="Arial" w:cs="Arial"/>
          <w:b/>
          <w:bCs/>
          <w:szCs w:val="18"/>
        </w:rPr>
        <w:t xml:space="preserve"> </w:t>
      </w:r>
      <w:r w:rsidR="00BC6B65" w:rsidRPr="00BC6B65">
        <w:rPr>
          <w:rFonts w:ascii="Arial" w:hAnsi="Arial" w:cs="Arial"/>
          <w:b/>
          <w:bCs/>
          <w:color w:val="EE0000"/>
          <w:szCs w:val="18"/>
        </w:rPr>
        <w:t>(ook als wel de stoflijsten zijn ingediend)</w:t>
      </w:r>
      <w:r w:rsidRPr="00BC6B65">
        <w:rPr>
          <w:rFonts w:ascii="Arial" w:hAnsi="Arial" w:cs="Arial"/>
          <w:b/>
          <w:bCs/>
          <w:color w:val="EE0000"/>
          <w:szCs w:val="18"/>
        </w:rPr>
        <w:t>.</w:t>
      </w:r>
    </w:p>
    <w:p w14:paraId="28C5B28D" w14:textId="77777777" w:rsidR="00EF358F" w:rsidRDefault="00EF358F" w:rsidP="00620528">
      <w:pPr>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3"/>
        <w:gridCol w:w="3167"/>
      </w:tblGrid>
      <w:tr w:rsidR="00F8523C" w:rsidRPr="008418C8" w14:paraId="0F6906DC" w14:textId="77777777" w:rsidTr="00F8523C">
        <w:tc>
          <w:tcPr>
            <w:tcW w:w="3573" w:type="dxa"/>
            <w:shd w:val="clear" w:color="auto" w:fill="FF0000"/>
          </w:tcPr>
          <w:p w14:paraId="3ABDD626" w14:textId="75ABBA82" w:rsidR="00F8523C" w:rsidRPr="008418C8" w:rsidRDefault="00F8523C" w:rsidP="00175C98">
            <w:pPr>
              <w:rPr>
                <w:rFonts w:ascii="Arial" w:hAnsi="Arial" w:cs="Arial"/>
                <w:b/>
                <w:szCs w:val="18"/>
              </w:rPr>
            </w:pPr>
            <w:r>
              <w:rPr>
                <w:rFonts w:ascii="Arial" w:hAnsi="Arial" w:cs="Arial"/>
                <w:b/>
                <w:szCs w:val="18"/>
              </w:rPr>
              <w:t>Perceel 1</w:t>
            </w:r>
          </w:p>
        </w:tc>
        <w:tc>
          <w:tcPr>
            <w:tcW w:w="3167" w:type="dxa"/>
            <w:tcBorders>
              <w:bottom w:val="single" w:sz="4" w:space="0" w:color="auto"/>
            </w:tcBorders>
            <w:shd w:val="clear" w:color="auto" w:fill="FF0000"/>
          </w:tcPr>
          <w:p w14:paraId="440224C3" w14:textId="77777777" w:rsidR="00F8523C" w:rsidRPr="008418C8" w:rsidRDefault="00F8523C" w:rsidP="00175C98">
            <w:pPr>
              <w:rPr>
                <w:rFonts w:ascii="Arial" w:hAnsi="Arial" w:cs="Arial"/>
                <w:b/>
                <w:szCs w:val="18"/>
              </w:rPr>
            </w:pPr>
            <w:r w:rsidRPr="008418C8">
              <w:rPr>
                <w:rFonts w:ascii="Arial" w:hAnsi="Arial" w:cs="Arial"/>
                <w:b/>
                <w:szCs w:val="18"/>
              </w:rPr>
              <w:t>Prijs (exclusief BTW)</w:t>
            </w:r>
          </w:p>
          <w:p w14:paraId="21492DA6" w14:textId="77777777" w:rsidR="00F8523C" w:rsidRPr="008418C8" w:rsidRDefault="00F8523C" w:rsidP="00175C98">
            <w:pPr>
              <w:rPr>
                <w:rFonts w:ascii="Arial" w:hAnsi="Arial" w:cs="Arial"/>
                <w:szCs w:val="18"/>
              </w:rPr>
            </w:pPr>
          </w:p>
        </w:tc>
      </w:tr>
      <w:tr w:rsidR="00F8523C" w:rsidRPr="008418C8" w14:paraId="2191DD88" w14:textId="77777777" w:rsidTr="00F8523C">
        <w:tc>
          <w:tcPr>
            <w:tcW w:w="3573" w:type="dxa"/>
            <w:shd w:val="clear" w:color="auto" w:fill="FF0000"/>
          </w:tcPr>
          <w:p w14:paraId="633CF073" w14:textId="77777777" w:rsidR="00F8523C" w:rsidRDefault="00F8523C" w:rsidP="00175C98">
            <w:pPr>
              <w:rPr>
                <w:rFonts w:ascii="Arial" w:hAnsi="Arial" w:cs="Arial"/>
                <w:b/>
                <w:szCs w:val="18"/>
              </w:rPr>
            </w:pPr>
          </w:p>
          <w:p w14:paraId="3E7ADA07" w14:textId="77777777" w:rsidR="00F8523C" w:rsidRDefault="00F8523C" w:rsidP="00175C98">
            <w:pPr>
              <w:rPr>
                <w:rFonts w:ascii="Arial" w:hAnsi="Arial" w:cs="Arial"/>
                <w:b/>
                <w:szCs w:val="18"/>
              </w:rPr>
            </w:pPr>
            <w:r>
              <w:rPr>
                <w:rFonts w:ascii="Arial" w:hAnsi="Arial" w:cs="Arial"/>
                <w:b/>
                <w:szCs w:val="18"/>
              </w:rPr>
              <w:t>Stuksprijs per analyse/monster:</w:t>
            </w:r>
          </w:p>
          <w:p w14:paraId="5EF60FDB" w14:textId="61A97F05" w:rsidR="00175C98" w:rsidRPr="008418C8" w:rsidRDefault="00175C98" w:rsidP="00175C98">
            <w:pPr>
              <w:rPr>
                <w:rFonts w:ascii="Arial" w:hAnsi="Arial" w:cs="Arial"/>
                <w:b/>
                <w:szCs w:val="18"/>
              </w:rPr>
            </w:pPr>
          </w:p>
        </w:tc>
        <w:tc>
          <w:tcPr>
            <w:tcW w:w="3167" w:type="dxa"/>
            <w:shd w:val="clear" w:color="auto" w:fill="FFFF00"/>
          </w:tcPr>
          <w:p w14:paraId="2BE6DA64" w14:textId="77777777" w:rsidR="00F8523C" w:rsidRPr="008418C8" w:rsidRDefault="00F8523C" w:rsidP="00175C98">
            <w:pPr>
              <w:rPr>
                <w:rFonts w:ascii="Arial" w:hAnsi="Arial" w:cs="Arial"/>
                <w:szCs w:val="18"/>
              </w:rPr>
            </w:pPr>
          </w:p>
          <w:p w14:paraId="5254FD9A" w14:textId="18DD503E" w:rsidR="00F8523C" w:rsidRPr="008418C8" w:rsidRDefault="00F8523C" w:rsidP="00175C98">
            <w:pPr>
              <w:rPr>
                <w:rFonts w:ascii="Arial" w:hAnsi="Arial" w:cs="Arial"/>
                <w:szCs w:val="18"/>
              </w:rPr>
            </w:pPr>
            <w:r w:rsidRPr="008418C8">
              <w:rPr>
                <w:rFonts w:ascii="Arial" w:hAnsi="Arial" w:cs="Arial"/>
                <w:szCs w:val="18"/>
              </w:rPr>
              <w:t xml:space="preserve">€ </w:t>
            </w:r>
            <w:r>
              <w:rPr>
                <w:rFonts w:ascii="Arial" w:hAnsi="Arial" w:cs="Arial"/>
                <w:szCs w:val="18"/>
              </w:rPr>
              <w:t>…………..</w:t>
            </w:r>
          </w:p>
        </w:tc>
      </w:tr>
    </w:tbl>
    <w:p w14:paraId="59BA4AFC" w14:textId="77777777" w:rsidR="00F8523C" w:rsidRPr="008418C8" w:rsidRDefault="00F8523C" w:rsidP="00F8523C">
      <w:pPr>
        <w:rPr>
          <w:rFonts w:ascii="Arial" w:hAnsi="Arial" w:cs="Arial"/>
          <w:szCs w:val="1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3"/>
        <w:gridCol w:w="3167"/>
      </w:tblGrid>
      <w:tr w:rsidR="00F8523C" w:rsidRPr="008418C8" w14:paraId="6F17B14A" w14:textId="77777777" w:rsidTr="00175C98">
        <w:tc>
          <w:tcPr>
            <w:tcW w:w="3573" w:type="dxa"/>
            <w:shd w:val="clear" w:color="auto" w:fill="FF0000"/>
          </w:tcPr>
          <w:p w14:paraId="3405CFDE" w14:textId="3B6DE2C3" w:rsidR="00F8523C" w:rsidRPr="008418C8" w:rsidRDefault="00F8523C" w:rsidP="00175C98">
            <w:pPr>
              <w:rPr>
                <w:rFonts w:ascii="Arial" w:hAnsi="Arial" w:cs="Arial"/>
                <w:b/>
                <w:szCs w:val="18"/>
              </w:rPr>
            </w:pPr>
            <w:r>
              <w:rPr>
                <w:rFonts w:ascii="Arial" w:hAnsi="Arial" w:cs="Arial"/>
                <w:b/>
                <w:szCs w:val="18"/>
              </w:rPr>
              <w:t>Perceel 2</w:t>
            </w:r>
          </w:p>
        </w:tc>
        <w:tc>
          <w:tcPr>
            <w:tcW w:w="3167" w:type="dxa"/>
            <w:tcBorders>
              <w:bottom w:val="single" w:sz="4" w:space="0" w:color="auto"/>
            </w:tcBorders>
            <w:shd w:val="clear" w:color="auto" w:fill="FF0000"/>
          </w:tcPr>
          <w:p w14:paraId="6549EA81" w14:textId="77777777" w:rsidR="00F8523C" w:rsidRPr="008418C8" w:rsidRDefault="00F8523C" w:rsidP="00175C98">
            <w:pPr>
              <w:rPr>
                <w:rFonts w:ascii="Arial" w:hAnsi="Arial" w:cs="Arial"/>
                <w:b/>
                <w:szCs w:val="18"/>
              </w:rPr>
            </w:pPr>
            <w:r w:rsidRPr="008418C8">
              <w:rPr>
                <w:rFonts w:ascii="Arial" w:hAnsi="Arial" w:cs="Arial"/>
                <w:b/>
                <w:szCs w:val="18"/>
              </w:rPr>
              <w:t>Prijs (exclusief BTW)</w:t>
            </w:r>
          </w:p>
          <w:p w14:paraId="5FB648E7" w14:textId="77777777" w:rsidR="00F8523C" w:rsidRPr="008418C8" w:rsidRDefault="00F8523C" w:rsidP="00175C98">
            <w:pPr>
              <w:rPr>
                <w:rFonts w:ascii="Arial" w:hAnsi="Arial" w:cs="Arial"/>
                <w:szCs w:val="18"/>
              </w:rPr>
            </w:pPr>
          </w:p>
        </w:tc>
      </w:tr>
      <w:tr w:rsidR="00F8523C" w:rsidRPr="008418C8" w14:paraId="0328E59C" w14:textId="77777777" w:rsidTr="00175C98">
        <w:tc>
          <w:tcPr>
            <w:tcW w:w="3573" w:type="dxa"/>
            <w:shd w:val="clear" w:color="auto" w:fill="FF0000"/>
          </w:tcPr>
          <w:p w14:paraId="7AF948E2" w14:textId="77777777" w:rsidR="00F8523C" w:rsidRDefault="00F8523C" w:rsidP="00175C98">
            <w:pPr>
              <w:rPr>
                <w:rFonts w:ascii="Arial" w:hAnsi="Arial" w:cs="Arial"/>
                <w:b/>
                <w:szCs w:val="18"/>
              </w:rPr>
            </w:pPr>
          </w:p>
          <w:p w14:paraId="66A4D9EB" w14:textId="77777777" w:rsidR="00F8523C" w:rsidRDefault="00F8523C" w:rsidP="00175C98">
            <w:pPr>
              <w:rPr>
                <w:rFonts w:ascii="Arial" w:hAnsi="Arial" w:cs="Arial"/>
                <w:b/>
                <w:szCs w:val="18"/>
              </w:rPr>
            </w:pPr>
            <w:r>
              <w:rPr>
                <w:rFonts w:ascii="Arial" w:hAnsi="Arial" w:cs="Arial"/>
                <w:b/>
                <w:szCs w:val="18"/>
              </w:rPr>
              <w:t>Stuksprijs per analyse/monster:</w:t>
            </w:r>
          </w:p>
          <w:p w14:paraId="486E009C" w14:textId="0A0B1803" w:rsidR="00175C98" w:rsidRPr="008418C8" w:rsidRDefault="00175C98" w:rsidP="00175C98">
            <w:pPr>
              <w:rPr>
                <w:rFonts w:ascii="Arial" w:hAnsi="Arial" w:cs="Arial"/>
                <w:b/>
                <w:szCs w:val="18"/>
              </w:rPr>
            </w:pPr>
          </w:p>
        </w:tc>
        <w:tc>
          <w:tcPr>
            <w:tcW w:w="3167" w:type="dxa"/>
            <w:shd w:val="clear" w:color="auto" w:fill="FFFF00"/>
          </w:tcPr>
          <w:p w14:paraId="3F1A39E9" w14:textId="77777777" w:rsidR="00F8523C" w:rsidRPr="008418C8" w:rsidRDefault="00F8523C" w:rsidP="00175C98">
            <w:pPr>
              <w:rPr>
                <w:rFonts w:ascii="Arial" w:hAnsi="Arial" w:cs="Arial"/>
                <w:szCs w:val="18"/>
              </w:rPr>
            </w:pPr>
          </w:p>
          <w:p w14:paraId="6C2C864B" w14:textId="77777777" w:rsidR="00F8523C" w:rsidRPr="008418C8" w:rsidRDefault="00F8523C" w:rsidP="00175C98">
            <w:pPr>
              <w:rPr>
                <w:rFonts w:ascii="Arial" w:hAnsi="Arial" w:cs="Arial"/>
                <w:szCs w:val="18"/>
              </w:rPr>
            </w:pPr>
            <w:r w:rsidRPr="008418C8">
              <w:rPr>
                <w:rFonts w:ascii="Arial" w:hAnsi="Arial" w:cs="Arial"/>
                <w:szCs w:val="18"/>
              </w:rPr>
              <w:t xml:space="preserve">€ </w:t>
            </w:r>
            <w:r>
              <w:rPr>
                <w:rFonts w:ascii="Arial" w:hAnsi="Arial" w:cs="Arial"/>
                <w:szCs w:val="18"/>
              </w:rPr>
              <w:t>…………..</w:t>
            </w:r>
          </w:p>
        </w:tc>
      </w:tr>
    </w:tbl>
    <w:p w14:paraId="5724ED91" w14:textId="77777777" w:rsidR="00F8523C" w:rsidRPr="008418C8" w:rsidRDefault="00F8523C" w:rsidP="00F8523C">
      <w:pPr>
        <w:rPr>
          <w:rFonts w:ascii="Arial" w:hAnsi="Arial" w:cs="Arial"/>
          <w:szCs w:val="1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3"/>
        <w:gridCol w:w="3167"/>
      </w:tblGrid>
      <w:tr w:rsidR="00F8523C" w:rsidRPr="008418C8" w14:paraId="6ACEC4DE" w14:textId="77777777" w:rsidTr="00175C98">
        <w:tc>
          <w:tcPr>
            <w:tcW w:w="3573" w:type="dxa"/>
            <w:shd w:val="clear" w:color="auto" w:fill="FF0000"/>
          </w:tcPr>
          <w:p w14:paraId="1D14F64E" w14:textId="1F8F3D22" w:rsidR="00F8523C" w:rsidRPr="008418C8" w:rsidRDefault="00F8523C" w:rsidP="00175C98">
            <w:pPr>
              <w:rPr>
                <w:rFonts w:ascii="Arial" w:hAnsi="Arial" w:cs="Arial"/>
                <w:b/>
                <w:szCs w:val="18"/>
              </w:rPr>
            </w:pPr>
            <w:r>
              <w:rPr>
                <w:rFonts w:ascii="Arial" w:hAnsi="Arial" w:cs="Arial"/>
                <w:b/>
                <w:szCs w:val="18"/>
              </w:rPr>
              <w:t>Perceel 3</w:t>
            </w:r>
          </w:p>
        </w:tc>
        <w:tc>
          <w:tcPr>
            <w:tcW w:w="3167" w:type="dxa"/>
            <w:tcBorders>
              <w:bottom w:val="single" w:sz="4" w:space="0" w:color="auto"/>
            </w:tcBorders>
            <w:shd w:val="clear" w:color="auto" w:fill="FF0000"/>
          </w:tcPr>
          <w:p w14:paraId="6D765B95" w14:textId="77777777" w:rsidR="00F8523C" w:rsidRPr="008418C8" w:rsidRDefault="00F8523C" w:rsidP="00175C98">
            <w:pPr>
              <w:rPr>
                <w:rFonts w:ascii="Arial" w:hAnsi="Arial" w:cs="Arial"/>
                <w:b/>
                <w:szCs w:val="18"/>
              </w:rPr>
            </w:pPr>
            <w:r w:rsidRPr="008418C8">
              <w:rPr>
                <w:rFonts w:ascii="Arial" w:hAnsi="Arial" w:cs="Arial"/>
                <w:b/>
                <w:szCs w:val="18"/>
              </w:rPr>
              <w:t>Prijs (exclusief BTW)</w:t>
            </w:r>
          </w:p>
          <w:p w14:paraId="70A45145" w14:textId="77777777" w:rsidR="00F8523C" w:rsidRPr="008418C8" w:rsidRDefault="00F8523C" w:rsidP="00175C98">
            <w:pPr>
              <w:rPr>
                <w:rFonts w:ascii="Arial" w:hAnsi="Arial" w:cs="Arial"/>
                <w:szCs w:val="18"/>
              </w:rPr>
            </w:pPr>
          </w:p>
        </w:tc>
      </w:tr>
      <w:tr w:rsidR="00F8523C" w:rsidRPr="008418C8" w14:paraId="4FEF93C8" w14:textId="77777777" w:rsidTr="00175C98">
        <w:tc>
          <w:tcPr>
            <w:tcW w:w="3573" w:type="dxa"/>
            <w:shd w:val="clear" w:color="auto" w:fill="FF0000"/>
          </w:tcPr>
          <w:p w14:paraId="19635BC8" w14:textId="77777777" w:rsidR="00F8523C" w:rsidRDefault="00F8523C" w:rsidP="00175C98">
            <w:pPr>
              <w:rPr>
                <w:rFonts w:ascii="Arial" w:hAnsi="Arial" w:cs="Arial"/>
                <w:b/>
                <w:szCs w:val="18"/>
              </w:rPr>
            </w:pPr>
          </w:p>
          <w:p w14:paraId="53B9B480" w14:textId="77777777" w:rsidR="00F8523C" w:rsidRDefault="00F8523C" w:rsidP="00175C98">
            <w:pPr>
              <w:rPr>
                <w:rFonts w:ascii="Arial" w:hAnsi="Arial" w:cs="Arial"/>
                <w:b/>
                <w:szCs w:val="18"/>
              </w:rPr>
            </w:pPr>
            <w:r>
              <w:rPr>
                <w:rFonts w:ascii="Arial" w:hAnsi="Arial" w:cs="Arial"/>
                <w:b/>
                <w:szCs w:val="18"/>
              </w:rPr>
              <w:t>Stuksprijs per analyse/monster:</w:t>
            </w:r>
          </w:p>
          <w:p w14:paraId="13C4C720" w14:textId="5D48FA5D" w:rsidR="00175C98" w:rsidRPr="008418C8" w:rsidRDefault="00175C98" w:rsidP="00175C98">
            <w:pPr>
              <w:rPr>
                <w:rFonts w:ascii="Arial" w:hAnsi="Arial" w:cs="Arial"/>
                <w:b/>
                <w:szCs w:val="18"/>
              </w:rPr>
            </w:pPr>
          </w:p>
        </w:tc>
        <w:tc>
          <w:tcPr>
            <w:tcW w:w="3167" w:type="dxa"/>
            <w:shd w:val="clear" w:color="auto" w:fill="FFFF00"/>
          </w:tcPr>
          <w:p w14:paraId="7F17C454" w14:textId="77777777" w:rsidR="00F8523C" w:rsidRPr="008418C8" w:rsidRDefault="00F8523C" w:rsidP="00175C98">
            <w:pPr>
              <w:rPr>
                <w:rFonts w:ascii="Arial" w:hAnsi="Arial" w:cs="Arial"/>
                <w:szCs w:val="18"/>
              </w:rPr>
            </w:pPr>
          </w:p>
          <w:p w14:paraId="4DD3C313" w14:textId="77777777" w:rsidR="00F8523C" w:rsidRPr="008418C8" w:rsidRDefault="00F8523C" w:rsidP="00175C98">
            <w:pPr>
              <w:rPr>
                <w:rFonts w:ascii="Arial" w:hAnsi="Arial" w:cs="Arial"/>
                <w:szCs w:val="18"/>
              </w:rPr>
            </w:pPr>
            <w:r w:rsidRPr="008418C8">
              <w:rPr>
                <w:rFonts w:ascii="Arial" w:hAnsi="Arial" w:cs="Arial"/>
                <w:szCs w:val="18"/>
              </w:rPr>
              <w:t xml:space="preserve">€ </w:t>
            </w:r>
            <w:r>
              <w:rPr>
                <w:rFonts w:ascii="Arial" w:hAnsi="Arial" w:cs="Arial"/>
                <w:szCs w:val="18"/>
              </w:rPr>
              <w:t>…………..</w:t>
            </w:r>
          </w:p>
        </w:tc>
      </w:tr>
    </w:tbl>
    <w:p w14:paraId="25366668" w14:textId="77777777" w:rsidR="00F8523C" w:rsidRPr="008418C8" w:rsidRDefault="00F8523C" w:rsidP="00F8523C">
      <w:pPr>
        <w:rPr>
          <w:rFonts w:ascii="Arial" w:hAnsi="Arial" w:cs="Arial"/>
          <w:szCs w:val="1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3"/>
        <w:gridCol w:w="3167"/>
      </w:tblGrid>
      <w:tr w:rsidR="00F8523C" w:rsidRPr="008418C8" w14:paraId="7596FDF9" w14:textId="77777777" w:rsidTr="00175C98">
        <w:tc>
          <w:tcPr>
            <w:tcW w:w="3573" w:type="dxa"/>
            <w:shd w:val="clear" w:color="auto" w:fill="FF0000"/>
          </w:tcPr>
          <w:p w14:paraId="223FF043" w14:textId="244A2C62" w:rsidR="00F8523C" w:rsidRPr="008418C8" w:rsidRDefault="00F8523C" w:rsidP="00175C98">
            <w:pPr>
              <w:rPr>
                <w:rFonts w:ascii="Arial" w:hAnsi="Arial" w:cs="Arial"/>
                <w:b/>
                <w:szCs w:val="18"/>
              </w:rPr>
            </w:pPr>
            <w:r>
              <w:rPr>
                <w:rFonts w:ascii="Arial" w:hAnsi="Arial" w:cs="Arial"/>
                <w:b/>
                <w:szCs w:val="18"/>
              </w:rPr>
              <w:t>Perceel 4</w:t>
            </w:r>
          </w:p>
        </w:tc>
        <w:tc>
          <w:tcPr>
            <w:tcW w:w="3167" w:type="dxa"/>
            <w:tcBorders>
              <w:bottom w:val="single" w:sz="4" w:space="0" w:color="auto"/>
            </w:tcBorders>
            <w:shd w:val="clear" w:color="auto" w:fill="FF0000"/>
          </w:tcPr>
          <w:p w14:paraId="7EB4707E" w14:textId="77777777" w:rsidR="00F8523C" w:rsidRPr="008418C8" w:rsidRDefault="00F8523C" w:rsidP="00175C98">
            <w:pPr>
              <w:rPr>
                <w:rFonts w:ascii="Arial" w:hAnsi="Arial" w:cs="Arial"/>
                <w:b/>
                <w:szCs w:val="18"/>
              </w:rPr>
            </w:pPr>
            <w:r w:rsidRPr="008418C8">
              <w:rPr>
                <w:rFonts w:ascii="Arial" w:hAnsi="Arial" w:cs="Arial"/>
                <w:b/>
                <w:szCs w:val="18"/>
              </w:rPr>
              <w:t>Prijs (exclusief BTW)</w:t>
            </w:r>
          </w:p>
          <w:p w14:paraId="6B4C9FAF" w14:textId="77777777" w:rsidR="00F8523C" w:rsidRPr="008418C8" w:rsidRDefault="00F8523C" w:rsidP="00175C98">
            <w:pPr>
              <w:rPr>
                <w:rFonts w:ascii="Arial" w:hAnsi="Arial" w:cs="Arial"/>
                <w:szCs w:val="18"/>
              </w:rPr>
            </w:pPr>
          </w:p>
        </w:tc>
      </w:tr>
      <w:tr w:rsidR="00F8523C" w:rsidRPr="008418C8" w14:paraId="02598A51" w14:textId="77777777" w:rsidTr="00175C98">
        <w:tc>
          <w:tcPr>
            <w:tcW w:w="3573" w:type="dxa"/>
            <w:shd w:val="clear" w:color="auto" w:fill="FF0000"/>
          </w:tcPr>
          <w:p w14:paraId="3C9A2DF9" w14:textId="77777777" w:rsidR="00F8523C" w:rsidRDefault="00F8523C" w:rsidP="00175C98">
            <w:pPr>
              <w:rPr>
                <w:rFonts w:ascii="Arial" w:hAnsi="Arial" w:cs="Arial"/>
                <w:b/>
                <w:szCs w:val="18"/>
              </w:rPr>
            </w:pPr>
          </w:p>
          <w:p w14:paraId="5A263133" w14:textId="77777777" w:rsidR="00F8523C" w:rsidRDefault="00F8523C" w:rsidP="00175C98">
            <w:pPr>
              <w:rPr>
                <w:rFonts w:ascii="Arial" w:hAnsi="Arial" w:cs="Arial"/>
                <w:b/>
                <w:szCs w:val="18"/>
              </w:rPr>
            </w:pPr>
            <w:r>
              <w:rPr>
                <w:rFonts w:ascii="Arial" w:hAnsi="Arial" w:cs="Arial"/>
                <w:b/>
                <w:szCs w:val="18"/>
              </w:rPr>
              <w:t>Stuksprijs per analyse/monster:</w:t>
            </w:r>
          </w:p>
          <w:p w14:paraId="01E26E52" w14:textId="164E6FDD" w:rsidR="00175C98" w:rsidRPr="008418C8" w:rsidRDefault="00175C98" w:rsidP="00175C98">
            <w:pPr>
              <w:rPr>
                <w:rFonts w:ascii="Arial" w:hAnsi="Arial" w:cs="Arial"/>
                <w:b/>
                <w:szCs w:val="18"/>
              </w:rPr>
            </w:pPr>
          </w:p>
        </w:tc>
        <w:tc>
          <w:tcPr>
            <w:tcW w:w="3167" w:type="dxa"/>
            <w:shd w:val="clear" w:color="auto" w:fill="FFFF00"/>
          </w:tcPr>
          <w:p w14:paraId="66AEF07E" w14:textId="77777777" w:rsidR="00F8523C" w:rsidRPr="008418C8" w:rsidRDefault="00F8523C" w:rsidP="00175C98">
            <w:pPr>
              <w:rPr>
                <w:rFonts w:ascii="Arial" w:hAnsi="Arial" w:cs="Arial"/>
                <w:szCs w:val="18"/>
              </w:rPr>
            </w:pPr>
          </w:p>
          <w:p w14:paraId="604CEE29" w14:textId="77777777" w:rsidR="00F8523C" w:rsidRPr="008418C8" w:rsidRDefault="00F8523C" w:rsidP="00175C98">
            <w:pPr>
              <w:rPr>
                <w:rFonts w:ascii="Arial" w:hAnsi="Arial" w:cs="Arial"/>
                <w:szCs w:val="18"/>
              </w:rPr>
            </w:pPr>
            <w:r w:rsidRPr="008418C8">
              <w:rPr>
                <w:rFonts w:ascii="Arial" w:hAnsi="Arial" w:cs="Arial"/>
                <w:szCs w:val="18"/>
              </w:rPr>
              <w:t xml:space="preserve">€ </w:t>
            </w:r>
            <w:r>
              <w:rPr>
                <w:rFonts w:ascii="Arial" w:hAnsi="Arial" w:cs="Arial"/>
                <w:szCs w:val="18"/>
              </w:rPr>
              <w:t>…………..</w:t>
            </w:r>
          </w:p>
        </w:tc>
      </w:tr>
    </w:tbl>
    <w:p w14:paraId="0CBB2100" w14:textId="77777777" w:rsidR="00F8523C" w:rsidRPr="008418C8" w:rsidRDefault="00F8523C" w:rsidP="00F8523C">
      <w:pPr>
        <w:rPr>
          <w:rFonts w:ascii="Arial" w:hAnsi="Arial" w:cs="Arial"/>
          <w:szCs w:val="1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3"/>
        <w:gridCol w:w="3167"/>
      </w:tblGrid>
      <w:tr w:rsidR="00F8523C" w:rsidRPr="008418C8" w14:paraId="35BD98AF" w14:textId="77777777" w:rsidTr="00175C98">
        <w:tc>
          <w:tcPr>
            <w:tcW w:w="3573" w:type="dxa"/>
            <w:shd w:val="clear" w:color="auto" w:fill="FF0000"/>
          </w:tcPr>
          <w:p w14:paraId="173902C1" w14:textId="1B759C88" w:rsidR="00F8523C" w:rsidRPr="008418C8" w:rsidRDefault="00F8523C" w:rsidP="00175C98">
            <w:pPr>
              <w:rPr>
                <w:rFonts w:ascii="Arial" w:hAnsi="Arial" w:cs="Arial"/>
                <w:b/>
                <w:szCs w:val="18"/>
              </w:rPr>
            </w:pPr>
            <w:r>
              <w:rPr>
                <w:rFonts w:ascii="Arial" w:hAnsi="Arial" w:cs="Arial"/>
                <w:b/>
                <w:szCs w:val="18"/>
              </w:rPr>
              <w:t>Perceel 5</w:t>
            </w:r>
          </w:p>
        </w:tc>
        <w:tc>
          <w:tcPr>
            <w:tcW w:w="3167" w:type="dxa"/>
            <w:tcBorders>
              <w:bottom w:val="single" w:sz="4" w:space="0" w:color="auto"/>
            </w:tcBorders>
            <w:shd w:val="clear" w:color="auto" w:fill="FF0000"/>
          </w:tcPr>
          <w:p w14:paraId="76F0A056" w14:textId="77777777" w:rsidR="00F8523C" w:rsidRPr="008418C8" w:rsidRDefault="00F8523C" w:rsidP="00175C98">
            <w:pPr>
              <w:rPr>
                <w:rFonts w:ascii="Arial" w:hAnsi="Arial" w:cs="Arial"/>
                <w:b/>
                <w:szCs w:val="18"/>
              </w:rPr>
            </w:pPr>
            <w:r w:rsidRPr="008418C8">
              <w:rPr>
                <w:rFonts w:ascii="Arial" w:hAnsi="Arial" w:cs="Arial"/>
                <w:b/>
                <w:szCs w:val="18"/>
              </w:rPr>
              <w:t>Prijs (exclusief BTW)</w:t>
            </w:r>
          </w:p>
          <w:p w14:paraId="08440D44" w14:textId="77777777" w:rsidR="00F8523C" w:rsidRPr="008418C8" w:rsidRDefault="00F8523C" w:rsidP="00175C98">
            <w:pPr>
              <w:rPr>
                <w:rFonts w:ascii="Arial" w:hAnsi="Arial" w:cs="Arial"/>
                <w:szCs w:val="18"/>
              </w:rPr>
            </w:pPr>
          </w:p>
        </w:tc>
      </w:tr>
      <w:tr w:rsidR="00F8523C" w:rsidRPr="008418C8" w14:paraId="68A09247" w14:textId="77777777" w:rsidTr="00175C98">
        <w:tc>
          <w:tcPr>
            <w:tcW w:w="3573" w:type="dxa"/>
            <w:shd w:val="clear" w:color="auto" w:fill="FF0000"/>
          </w:tcPr>
          <w:p w14:paraId="45974724" w14:textId="77777777" w:rsidR="00F8523C" w:rsidRDefault="00F8523C" w:rsidP="00175C98">
            <w:pPr>
              <w:rPr>
                <w:rFonts w:ascii="Arial" w:hAnsi="Arial" w:cs="Arial"/>
                <w:b/>
                <w:szCs w:val="18"/>
              </w:rPr>
            </w:pPr>
          </w:p>
          <w:p w14:paraId="05110AD5" w14:textId="77777777" w:rsidR="00F8523C" w:rsidRDefault="00F8523C" w:rsidP="00175C98">
            <w:pPr>
              <w:rPr>
                <w:rFonts w:ascii="Arial" w:hAnsi="Arial" w:cs="Arial"/>
                <w:b/>
                <w:szCs w:val="18"/>
              </w:rPr>
            </w:pPr>
            <w:r>
              <w:rPr>
                <w:rFonts w:ascii="Arial" w:hAnsi="Arial" w:cs="Arial"/>
                <w:b/>
                <w:szCs w:val="18"/>
              </w:rPr>
              <w:t>Stuksprijs per analyse/monster:</w:t>
            </w:r>
          </w:p>
          <w:p w14:paraId="57911A8D" w14:textId="063A490C" w:rsidR="00175C98" w:rsidRPr="008418C8" w:rsidRDefault="00175C98" w:rsidP="00175C98">
            <w:pPr>
              <w:rPr>
                <w:rFonts w:ascii="Arial" w:hAnsi="Arial" w:cs="Arial"/>
                <w:b/>
                <w:szCs w:val="18"/>
              </w:rPr>
            </w:pPr>
          </w:p>
        </w:tc>
        <w:tc>
          <w:tcPr>
            <w:tcW w:w="3167" w:type="dxa"/>
            <w:shd w:val="clear" w:color="auto" w:fill="FFFF00"/>
          </w:tcPr>
          <w:p w14:paraId="74B47154" w14:textId="77777777" w:rsidR="00F8523C" w:rsidRPr="008418C8" w:rsidRDefault="00F8523C" w:rsidP="00175C98">
            <w:pPr>
              <w:rPr>
                <w:rFonts w:ascii="Arial" w:hAnsi="Arial" w:cs="Arial"/>
                <w:szCs w:val="18"/>
              </w:rPr>
            </w:pPr>
          </w:p>
          <w:p w14:paraId="496CA91D" w14:textId="77777777" w:rsidR="00F8523C" w:rsidRPr="008418C8" w:rsidRDefault="00F8523C" w:rsidP="00175C98">
            <w:pPr>
              <w:rPr>
                <w:rFonts w:ascii="Arial" w:hAnsi="Arial" w:cs="Arial"/>
                <w:szCs w:val="18"/>
              </w:rPr>
            </w:pPr>
            <w:r w:rsidRPr="008418C8">
              <w:rPr>
                <w:rFonts w:ascii="Arial" w:hAnsi="Arial" w:cs="Arial"/>
                <w:szCs w:val="18"/>
              </w:rPr>
              <w:t xml:space="preserve">€ </w:t>
            </w:r>
            <w:r>
              <w:rPr>
                <w:rFonts w:ascii="Arial" w:hAnsi="Arial" w:cs="Arial"/>
                <w:szCs w:val="18"/>
              </w:rPr>
              <w:t>…………..</w:t>
            </w:r>
          </w:p>
        </w:tc>
      </w:tr>
    </w:tbl>
    <w:p w14:paraId="73189857" w14:textId="77777777" w:rsidR="00F8523C" w:rsidRPr="008418C8" w:rsidRDefault="00F8523C" w:rsidP="00F8523C">
      <w:pPr>
        <w:rPr>
          <w:rFonts w:ascii="Arial" w:hAnsi="Arial" w:cs="Arial"/>
          <w:szCs w:val="18"/>
        </w:rPr>
      </w:pPr>
    </w:p>
    <w:p w14:paraId="23DF83EE" w14:textId="0C5EE1D5" w:rsidR="00F8523C" w:rsidRDefault="009366EC" w:rsidP="00620528">
      <w:pPr>
        <w:rPr>
          <w:rFonts w:ascii="Arial" w:hAnsi="Arial" w:cs="Arial"/>
        </w:rPr>
      </w:pPr>
      <w:r>
        <w:rPr>
          <w:rFonts w:ascii="Arial" w:hAnsi="Arial" w:cs="Arial"/>
        </w:rPr>
        <w:t>Ondertekening:</w:t>
      </w:r>
    </w:p>
    <w:p w14:paraId="2F0A66B8" w14:textId="56E64BE5" w:rsidR="009366EC" w:rsidRDefault="0040204A" w:rsidP="00620528">
      <w:pPr>
        <w:rPr>
          <w:rFonts w:ascii="Arial" w:hAnsi="Arial" w:cs="Arial"/>
        </w:rPr>
      </w:pPr>
      <w:r>
        <w:rPr>
          <w:rFonts w:ascii="Arial" w:hAnsi="Arial" w:cs="Arial"/>
        </w:rPr>
        <w:t xml:space="preserve">Datum: </w:t>
      </w:r>
      <w:r w:rsidRPr="0040204A">
        <w:rPr>
          <w:rFonts w:ascii="Arial" w:hAnsi="Arial" w:cs="Arial"/>
          <w:highlight w:val="yellow"/>
        </w:rPr>
        <w:t>…………………………….</w:t>
      </w:r>
      <w:r>
        <w:rPr>
          <w:rFonts w:ascii="Arial" w:hAnsi="Arial" w:cs="Arial"/>
        </w:rPr>
        <w:t xml:space="preserve"> &lt;invullen&gt;</w:t>
      </w:r>
    </w:p>
    <w:p w14:paraId="50B91FB9" w14:textId="77777777" w:rsidR="0040204A" w:rsidRDefault="0040204A" w:rsidP="00620528">
      <w:pPr>
        <w:rPr>
          <w:rFonts w:ascii="Arial" w:hAnsi="Arial" w:cs="Arial"/>
        </w:rPr>
      </w:pPr>
    </w:p>
    <w:p w14:paraId="300E54F8" w14:textId="54A335D0" w:rsidR="009366EC" w:rsidRDefault="009366EC" w:rsidP="00620528">
      <w:pPr>
        <w:rPr>
          <w:rFonts w:ascii="Arial" w:hAnsi="Arial" w:cs="Arial"/>
        </w:rPr>
      </w:pPr>
      <w:r w:rsidRPr="0040204A">
        <w:rPr>
          <w:rFonts w:ascii="Arial" w:hAnsi="Arial" w:cs="Arial"/>
          <w:highlight w:val="yellow"/>
        </w:rPr>
        <w:t>………………………………………………….</w:t>
      </w:r>
      <w:r>
        <w:rPr>
          <w:rFonts w:ascii="Arial" w:hAnsi="Arial" w:cs="Arial"/>
        </w:rPr>
        <w:t xml:space="preserve"> (naam Inschrijver)</w:t>
      </w:r>
    </w:p>
    <w:p w14:paraId="080F8246" w14:textId="3C81D306" w:rsidR="009366EC" w:rsidRDefault="009366EC" w:rsidP="00620528">
      <w:pPr>
        <w:rPr>
          <w:rFonts w:ascii="Arial" w:hAnsi="Arial" w:cs="Arial"/>
        </w:rPr>
      </w:pPr>
      <w:r w:rsidRPr="0040204A">
        <w:rPr>
          <w:rFonts w:ascii="Arial" w:hAnsi="Arial" w:cs="Arial"/>
          <w:highlight w:val="yellow"/>
        </w:rPr>
        <w:t>………………………………………………….</w:t>
      </w:r>
      <w:r>
        <w:rPr>
          <w:rFonts w:ascii="Arial" w:hAnsi="Arial" w:cs="Arial"/>
        </w:rPr>
        <w:t xml:space="preserve"> (naam rechtsgeldige vertegenwoordiger)</w:t>
      </w:r>
    </w:p>
    <w:p w14:paraId="5B896ED0" w14:textId="426CFA81" w:rsidR="009366EC" w:rsidRDefault="009366EC" w:rsidP="00620528">
      <w:pPr>
        <w:rPr>
          <w:rFonts w:ascii="Arial" w:hAnsi="Arial" w:cs="Arial"/>
        </w:rPr>
      </w:pPr>
    </w:p>
    <w:p w14:paraId="69D2F1A4" w14:textId="5C8D050E" w:rsidR="009366EC" w:rsidRDefault="009366EC" w:rsidP="00620528">
      <w:pPr>
        <w:rPr>
          <w:rFonts w:ascii="Arial" w:hAnsi="Arial" w:cs="Arial"/>
        </w:rPr>
      </w:pPr>
    </w:p>
    <w:p w14:paraId="39EE098C" w14:textId="625A0B98" w:rsidR="00F618CC" w:rsidRDefault="009366EC" w:rsidP="00620528">
      <w:pPr>
        <w:rPr>
          <w:rFonts w:ascii="Arial" w:hAnsi="Arial" w:cs="Arial"/>
        </w:rPr>
      </w:pPr>
      <w:r w:rsidRPr="0040204A">
        <w:rPr>
          <w:rFonts w:ascii="Arial" w:hAnsi="Arial" w:cs="Arial"/>
          <w:highlight w:val="yellow"/>
        </w:rPr>
        <w:t>………………………………………………….</w:t>
      </w:r>
      <w:r>
        <w:rPr>
          <w:rFonts w:ascii="Arial" w:hAnsi="Arial" w:cs="Arial"/>
        </w:rPr>
        <w:t xml:space="preserve"> (handtekening</w:t>
      </w:r>
    </w:p>
    <w:p w14:paraId="337BC3E0" w14:textId="77777777" w:rsidR="00F618CC" w:rsidRDefault="00F618CC">
      <w:pPr>
        <w:spacing w:line="240" w:lineRule="auto"/>
        <w:rPr>
          <w:rFonts w:ascii="Arial" w:hAnsi="Arial" w:cs="Arial"/>
        </w:rPr>
      </w:pPr>
      <w:r>
        <w:rPr>
          <w:rFonts w:ascii="Arial" w:hAnsi="Arial" w:cs="Arial"/>
        </w:rPr>
        <w:br w:type="page"/>
      </w:r>
    </w:p>
    <w:p w14:paraId="11832939" w14:textId="19BE136D" w:rsidR="00F618CC" w:rsidRPr="00B02852" w:rsidRDefault="00F618CC" w:rsidP="00F618CC">
      <w:pPr>
        <w:pStyle w:val="Kop1"/>
        <w:numPr>
          <w:ilvl w:val="0"/>
          <w:numId w:val="0"/>
        </w:numPr>
        <w:rPr>
          <w:rFonts w:ascii="Arial" w:hAnsi="Arial" w:cs="Arial"/>
          <w:caps/>
          <w:kern w:val="28"/>
          <w:sz w:val="18"/>
          <w:szCs w:val="18"/>
          <w:lang w:eastAsia="en-US"/>
        </w:rPr>
      </w:pPr>
      <w:bookmarkStart w:id="126" w:name="_Toc203404548"/>
      <w:r w:rsidRPr="00B02852">
        <w:rPr>
          <w:rFonts w:ascii="Arial" w:hAnsi="Arial" w:cs="Arial"/>
          <w:caps/>
          <w:noProof w:val="0"/>
          <w:kern w:val="28"/>
          <w:sz w:val="18"/>
          <w:szCs w:val="18"/>
          <w:lang w:eastAsia="en-US"/>
        </w:rPr>
        <w:lastRenderedPageBreak/>
        <w:t xml:space="preserve">BIJLAGE </w:t>
      </w:r>
      <w:r>
        <w:rPr>
          <w:rFonts w:ascii="Arial" w:hAnsi="Arial" w:cs="Arial"/>
          <w:caps/>
          <w:noProof w:val="0"/>
          <w:kern w:val="28"/>
          <w:sz w:val="18"/>
          <w:szCs w:val="18"/>
          <w:lang w:eastAsia="en-US"/>
        </w:rPr>
        <w:t>g wachtkamerovereenkomst</w:t>
      </w:r>
      <w:bookmarkEnd w:id="126"/>
    </w:p>
    <w:p w14:paraId="790CD53F" w14:textId="77777777" w:rsidR="00F618CC" w:rsidRPr="009C686D" w:rsidRDefault="00F618CC" w:rsidP="009C686D">
      <w:pPr>
        <w:spacing w:line="240" w:lineRule="auto"/>
        <w:rPr>
          <w:rFonts w:ascii="Arial" w:hAnsi="Arial" w:cs="Arial"/>
          <w:szCs w:val="18"/>
        </w:rPr>
      </w:pPr>
      <w:r w:rsidRPr="009C686D">
        <w:rPr>
          <w:rFonts w:ascii="Arial" w:hAnsi="Arial" w:cs="Arial"/>
          <w:szCs w:val="18"/>
        </w:rPr>
        <w:t>Ondergetekenden:</w:t>
      </w:r>
    </w:p>
    <w:p w14:paraId="7C5DCDE4" w14:textId="77777777" w:rsidR="00F618CC" w:rsidRPr="009C686D" w:rsidRDefault="00F618CC" w:rsidP="009C686D">
      <w:pPr>
        <w:spacing w:line="240" w:lineRule="auto"/>
        <w:rPr>
          <w:rFonts w:ascii="Arial" w:hAnsi="Arial" w:cs="Arial"/>
          <w:szCs w:val="18"/>
        </w:rPr>
      </w:pPr>
    </w:p>
    <w:p w14:paraId="66F7C20F" w14:textId="41571E90" w:rsidR="009C686D" w:rsidRPr="009C686D" w:rsidRDefault="00F618CC" w:rsidP="000F0F1E">
      <w:pPr>
        <w:spacing w:line="240" w:lineRule="auto"/>
        <w:ind w:left="426" w:hanging="426"/>
        <w:rPr>
          <w:rFonts w:ascii="Arial" w:hAnsi="Arial" w:cs="Arial"/>
          <w:szCs w:val="18"/>
        </w:rPr>
      </w:pPr>
      <w:r w:rsidRPr="009C686D">
        <w:rPr>
          <w:rFonts w:ascii="Arial" w:hAnsi="Arial" w:cs="Arial"/>
          <w:szCs w:val="18"/>
        </w:rPr>
        <w:t>1.</w:t>
      </w:r>
      <w:r w:rsidRPr="009C686D">
        <w:rPr>
          <w:rFonts w:ascii="Arial" w:hAnsi="Arial" w:cs="Arial"/>
          <w:szCs w:val="18"/>
        </w:rPr>
        <w:tab/>
      </w:r>
      <w:r w:rsidR="009C686D" w:rsidRPr="009C686D">
        <w:rPr>
          <w:rFonts w:ascii="Arial" w:hAnsi="Arial" w:cs="Arial"/>
          <w:szCs w:val="18"/>
        </w:rPr>
        <w:t xml:space="preserve">De publiekrechtelijke rechtspersoon, de provincie </w:t>
      </w:r>
      <w:r w:rsidR="009C686D">
        <w:rPr>
          <w:rFonts w:ascii="Arial" w:hAnsi="Arial" w:cs="Arial"/>
          <w:szCs w:val="18"/>
        </w:rPr>
        <w:t>Utrecht, namens alle provincies</w:t>
      </w:r>
      <w:r w:rsidR="009C686D" w:rsidRPr="009C686D">
        <w:rPr>
          <w:rFonts w:ascii="Arial" w:hAnsi="Arial" w:cs="Arial"/>
          <w:szCs w:val="18"/>
        </w:rPr>
        <w:t xml:space="preserve">, gevestigd aan de </w:t>
      </w:r>
      <w:r w:rsidR="009C686D">
        <w:rPr>
          <w:rFonts w:ascii="Arial" w:hAnsi="Arial" w:cs="Arial"/>
          <w:szCs w:val="18"/>
        </w:rPr>
        <w:t>Archimedeslaan 6, 3584 BA te Utrecht</w:t>
      </w:r>
      <w:r w:rsidR="009C686D" w:rsidRPr="009C686D">
        <w:rPr>
          <w:rFonts w:ascii="Arial" w:hAnsi="Arial" w:cs="Arial"/>
          <w:szCs w:val="18"/>
        </w:rPr>
        <w:t xml:space="preserve">, te dezen krachtens volmacht van de Commissaris van de Koning, rechtsgeldig vertegenwoordigd door </w:t>
      </w:r>
      <w:r w:rsidR="009C686D">
        <w:rPr>
          <w:rFonts w:ascii="Arial" w:hAnsi="Arial" w:cs="Arial"/>
          <w:szCs w:val="18"/>
        </w:rPr>
        <w:t xml:space="preserve">mevrouw drs. </w:t>
      </w:r>
      <w:r w:rsidR="000F0F1E" w:rsidRPr="001A7939">
        <w:rPr>
          <w:rFonts w:ascii="Arial" w:hAnsi="Arial" w:cs="Arial"/>
          <w:szCs w:val="18"/>
        </w:rPr>
        <w:t>A.G. Knol-Van Leeuwen</w:t>
      </w:r>
      <w:r w:rsidR="000F0F1E">
        <w:rPr>
          <w:rFonts w:ascii="Arial" w:hAnsi="Arial" w:cs="Arial"/>
          <w:szCs w:val="18"/>
        </w:rPr>
        <w:t>, Algemeen Directeur</w:t>
      </w:r>
      <w:r w:rsidR="000F0F1E" w:rsidRPr="00044C8F">
        <w:rPr>
          <w:rFonts w:ascii="Arial" w:hAnsi="Arial" w:cs="Arial"/>
          <w:szCs w:val="18"/>
        </w:rPr>
        <w:t xml:space="preserve"> </w:t>
      </w:r>
      <w:r w:rsidR="009C686D" w:rsidRPr="009C686D">
        <w:rPr>
          <w:rFonts w:ascii="Arial" w:hAnsi="Arial" w:cs="Arial"/>
          <w:szCs w:val="18"/>
        </w:rPr>
        <w:t xml:space="preserve">en handelend ter uitvoering van het </w:t>
      </w:r>
      <w:r w:rsidR="000F0F1E" w:rsidRPr="00044C8F">
        <w:rPr>
          <w:rFonts w:ascii="Arial" w:hAnsi="Arial" w:cs="Arial"/>
          <w:szCs w:val="18"/>
        </w:rPr>
        <w:t>Organisatiebesluit Provincie Utrecht 2022 juncto</w:t>
      </w:r>
      <w:r w:rsidR="009C686D" w:rsidRPr="009C686D">
        <w:rPr>
          <w:rFonts w:ascii="Arial" w:hAnsi="Arial" w:cs="Arial"/>
          <w:szCs w:val="18"/>
        </w:rPr>
        <w:t xml:space="preserve"> Mandaatbesluit secretaris, hierna te noemen: </w:t>
      </w:r>
      <w:r w:rsidR="000F0F1E">
        <w:rPr>
          <w:rFonts w:ascii="Arial" w:hAnsi="Arial" w:cs="Arial"/>
          <w:szCs w:val="18"/>
        </w:rPr>
        <w:t>Opdrachtgever</w:t>
      </w:r>
      <w:r w:rsidR="009C686D" w:rsidRPr="009C686D">
        <w:rPr>
          <w:rFonts w:ascii="Arial" w:hAnsi="Arial" w:cs="Arial"/>
          <w:szCs w:val="18"/>
        </w:rPr>
        <w:t xml:space="preserve">, </w:t>
      </w:r>
    </w:p>
    <w:p w14:paraId="49DC9935" w14:textId="77777777" w:rsidR="009C686D" w:rsidRPr="009C686D" w:rsidRDefault="009C686D" w:rsidP="009C686D">
      <w:pPr>
        <w:spacing w:line="240" w:lineRule="auto"/>
        <w:rPr>
          <w:rFonts w:ascii="Arial" w:hAnsi="Arial" w:cs="Arial"/>
          <w:szCs w:val="18"/>
        </w:rPr>
      </w:pPr>
    </w:p>
    <w:p w14:paraId="2EEE6557" w14:textId="77777777" w:rsidR="009C686D" w:rsidRPr="003A7242" w:rsidRDefault="009C686D" w:rsidP="009C686D">
      <w:pPr>
        <w:spacing w:line="240" w:lineRule="auto"/>
        <w:rPr>
          <w:rFonts w:ascii="Arial" w:hAnsi="Arial" w:cs="Arial"/>
          <w:szCs w:val="18"/>
        </w:rPr>
      </w:pPr>
      <w:r w:rsidRPr="003A7242">
        <w:rPr>
          <w:rFonts w:ascii="Arial" w:hAnsi="Arial" w:cs="Arial"/>
          <w:szCs w:val="18"/>
        </w:rPr>
        <w:t>en</w:t>
      </w:r>
    </w:p>
    <w:p w14:paraId="0AB28157" w14:textId="77777777" w:rsidR="009C686D" w:rsidRPr="003A7242" w:rsidRDefault="009C686D" w:rsidP="009C686D">
      <w:pPr>
        <w:spacing w:line="240" w:lineRule="auto"/>
        <w:rPr>
          <w:rFonts w:ascii="Arial" w:hAnsi="Arial" w:cs="Arial"/>
          <w:szCs w:val="18"/>
        </w:rPr>
      </w:pPr>
    </w:p>
    <w:p w14:paraId="7D18AC10" w14:textId="340D2024" w:rsidR="009C686D" w:rsidRPr="003A7242" w:rsidRDefault="009C686D" w:rsidP="009C686D">
      <w:pPr>
        <w:pStyle w:val="Lijstalinea"/>
        <w:numPr>
          <w:ilvl w:val="0"/>
          <w:numId w:val="72"/>
        </w:numPr>
        <w:tabs>
          <w:tab w:val="clear" w:pos="720"/>
        </w:tabs>
        <w:ind w:left="426"/>
        <w:rPr>
          <w:rFonts w:ascii="Arial" w:hAnsi="Arial" w:cs="Arial"/>
          <w:sz w:val="18"/>
          <w:szCs w:val="18"/>
          <w:lang w:val="nl-NL"/>
        </w:rPr>
      </w:pPr>
      <w:r w:rsidRPr="003A7242">
        <w:rPr>
          <w:rFonts w:ascii="Arial" w:hAnsi="Arial" w:cs="Arial"/>
          <w:sz w:val="18"/>
          <w:szCs w:val="18"/>
          <w:highlight w:val="yellow"/>
          <w:lang w:val="nl-NL"/>
        </w:rPr>
        <w:t>Leverancier</w:t>
      </w:r>
      <w:r w:rsidRPr="003A7242">
        <w:rPr>
          <w:rFonts w:ascii="Arial" w:hAnsi="Arial" w:cs="Arial"/>
          <w:sz w:val="18"/>
          <w:szCs w:val="18"/>
          <w:lang w:val="nl-NL"/>
        </w:rPr>
        <w:t xml:space="preserve">, gevestigd aan de </w:t>
      </w:r>
      <w:r w:rsidRPr="003A7242">
        <w:rPr>
          <w:rFonts w:ascii="Arial" w:hAnsi="Arial" w:cs="Arial"/>
          <w:sz w:val="18"/>
          <w:szCs w:val="18"/>
          <w:highlight w:val="yellow"/>
          <w:lang w:val="nl-NL"/>
        </w:rPr>
        <w:t>Straat &amp; Huisnummer</w:t>
      </w:r>
      <w:r w:rsidRPr="003A7242">
        <w:rPr>
          <w:rFonts w:ascii="Arial" w:hAnsi="Arial" w:cs="Arial"/>
          <w:sz w:val="18"/>
          <w:szCs w:val="18"/>
          <w:lang w:val="nl-NL"/>
        </w:rPr>
        <w:t xml:space="preserve">, </w:t>
      </w:r>
      <w:r w:rsidRPr="003A7242">
        <w:rPr>
          <w:rFonts w:ascii="Arial" w:hAnsi="Arial" w:cs="Arial"/>
          <w:sz w:val="18"/>
          <w:szCs w:val="18"/>
          <w:highlight w:val="yellow"/>
          <w:lang w:val="nl-NL"/>
        </w:rPr>
        <w:t>Postcode</w:t>
      </w:r>
      <w:r w:rsidRPr="003A7242">
        <w:rPr>
          <w:rFonts w:ascii="Arial" w:hAnsi="Arial" w:cs="Arial"/>
          <w:sz w:val="18"/>
          <w:szCs w:val="18"/>
          <w:lang w:val="nl-NL"/>
        </w:rPr>
        <w:t xml:space="preserve"> te </w:t>
      </w:r>
      <w:r w:rsidRPr="003A7242">
        <w:rPr>
          <w:rFonts w:ascii="Arial" w:hAnsi="Arial" w:cs="Arial"/>
          <w:sz w:val="18"/>
          <w:szCs w:val="18"/>
          <w:highlight w:val="yellow"/>
          <w:lang w:val="nl-NL"/>
        </w:rPr>
        <w:t>Plaats</w:t>
      </w:r>
      <w:r w:rsidRPr="003A7242">
        <w:rPr>
          <w:rFonts w:ascii="Arial" w:hAnsi="Arial" w:cs="Arial"/>
          <w:sz w:val="18"/>
          <w:szCs w:val="18"/>
          <w:lang w:val="nl-NL"/>
        </w:rPr>
        <w:t xml:space="preserve">, bekend onder KvK-nummer: </w:t>
      </w:r>
      <w:r w:rsidRPr="003A7242">
        <w:rPr>
          <w:rFonts w:ascii="Arial" w:hAnsi="Arial" w:cs="Arial"/>
          <w:sz w:val="18"/>
          <w:szCs w:val="18"/>
          <w:highlight w:val="yellow"/>
          <w:lang w:val="nl-NL"/>
        </w:rPr>
        <w:t>KvK-nummer</w:t>
      </w:r>
      <w:r w:rsidRPr="003A7242">
        <w:rPr>
          <w:rFonts w:ascii="Arial" w:hAnsi="Arial" w:cs="Arial"/>
          <w:sz w:val="18"/>
          <w:szCs w:val="18"/>
          <w:lang w:val="nl-NL"/>
        </w:rPr>
        <w:t xml:space="preserve"> te dezen rechtsgeldig vertegenwoordigd door </w:t>
      </w:r>
      <w:r w:rsidRPr="003A7242">
        <w:rPr>
          <w:rFonts w:ascii="Arial" w:hAnsi="Arial" w:cs="Arial"/>
          <w:sz w:val="18"/>
          <w:szCs w:val="18"/>
          <w:highlight w:val="yellow"/>
          <w:lang w:val="nl-NL"/>
        </w:rPr>
        <w:t>Naam</w:t>
      </w:r>
      <w:r w:rsidRPr="003A7242">
        <w:rPr>
          <w:rFonts w:ascii="Arial" w:hAnsi="Arial" w:cs="Arial"/>
          <w:sz w:val="18"/>
          <w:szCs w:val="18"/>
          <w:lang w:val="nl-NL"/>
        </w:rPr>
        <w:t>, hierna te noemen: Opdrachtnemer,</w:t>
      </w:r>
    </w:p>
    <w:p w14:paraId="519171B9" w14:textId="77777777" w:rsidR="00F618CC" w:rsidRPr="003A7242" w:rsidRDefault="00F618CC" w:rsidP="009C686D">
      <w:pPr>
        <w:spacing w:line="240" w:lineRule="auto"/>
        <w:rPr>
          <w:rFonts w:ascii="Arial" w:hAnsi="Arial" w:cs="Arial"/>
          <w:szCs w:val="18"/>
        </w:rPr>
      </w:pPr>
    </w:p>
    <w:p w14:paraId="1DB80DAB" w14:textId="77777777" w:rsidR="00F618CC" w:rsidRPr="003A7242" w:rsidRDefault="00F618CC" w:rsidP="009C686D">
      <w:pPr>
        <w:spacing w:line="240" w:lineRule="auto"/>
        <w:rPr>
          <w:rFonts w:ascii="Arial" w:hAnsi="Arial" w:cs="Arial"/>
          <w:szCs w:val="18"/>
        </w:rPr>
      </w:pPr>
      <w:r w:rsidRPr="003A7242">
        <w:rPr>
          <w:rFonts w:ascii="Arial" w:hAnsi="Arial" w:cs="Arial"/>
          <w:szCs w:val="18"/>
        </w:rPr>
        <w:t xml:space="preserve">hierna gezamenlijk te noemen Partijen; </w:t>
      </w:r>
    </w:p>
    <w:p w14:paraId="16684E1F" w14:textId="77777777" w:rsidR="00F618CC" w:rsidRPr="009C686D" w:rsidRDefault="00F618CC" w:rsidP="009C686D">
      <w:pPr>
        <w:spacing w:line="240" w:lineRule="auto"/>
        <w:rPr>
          <w:rFonts w:ascii="Arial" w:hAnsi="Arial" w:cs="Arial"/>
          <w:szCs w:val="18"/>
        </w:rPr>
      </w:pPr>
    </w:p>
    <w:p w14:paraId="3A89C1D8" w14:textId="77777777" w:rsidR="00F618CC" w:rsidRPr="009C686D" w:rsidRDefault="00F618CC" w:rsidP="009C686D">
      <w:pPr>
        <w:spacing w:line="240" w:lineRule="auto"/>
        <w:rPr>
          <w:rFonts w:ascii="Arial" w:hAnsi="Arial" w:cs="Arial"/>
          <w:szCs w:val="18"/>
        </w:rPr>
      </w:pPr>
      <w:r w:rsidRPr="009C686D">
        <w:rPr>
          <w:rFonts w:ascii="Arial" w:hAnsi="Arial" w:cs="Arial"/>
          <w:szCs w:val="18"/>
        </w:rPr>
        <w:t>Nemen in aanmerking dat:</w:t>
      </w:r>
    </w:p>
    <w:p w14:paraId="5A16C263" w14:textId="463C4C95" w:rsidR="00F618CC" w:rsidRPr="009C686D" w:rsidRDefault="00F618CC" w:rsidP="009C686D">
      <w:pPr>
        <w:spacing w:line="240" w:lineRule="auto"/>
        <w:ind w:left="709" w:hanging="709"/>
        <w:rPr>
          <w:rFonts w:ascii="Arial" w:hAnsi="Arial" w:cs="Arial"/>
          <w:szCs w:val="18"/>
        </w:rPr>
      </w:pPr>
      <w:r w:rsidRPr="009C686D">
        <w:rPr>
          <w:rFonts w:ascii="Arial" w:hAnsi="Arial" w:cs="Arial"/>
          <w:szCs w:val="18"/>
        </w:rPr>
        <w:t>-</w:t>
      </w:r>
      <w:r w:rsidRPr="009C686D">
        <w:rPr>
          <w:rFonts w:ascii="Arial" w:hAnsi="Arial" w:cs="Arial"/>
          <w:szCs w:val="18"/>
        </w:rPr>
        <w:tab/>
        <w:t xml:space="preserve">Opdrachtgever een Overeenkomst voor </w:t>
      </w:r>
      <w:r w:rsidR="009C686D" w:rsidRPr="009C686D">
        <w:rPr>
          <w:rFonts w:ascii="Arial" w:hAnsi="Arial" w:cs="Arial"/>
          <w:szCs w:val="18"/>
        </w:rPr>
        <w:t>Grondwateranalyses t.b.v. KRW-monitoring Provincies voor de periode 2025 t/m 2031</w:t>
      </w:r>
      <w:r w:rsidRPr="009C686D">
        <w:rPr>
          <w:rFonts w:ascii="Arial" w:hAnsi="Arial" w:cs="Arial"/>
          <w:szCs w:val="18"/>
        </w:rPr>
        <w:t xml:space="preserve"> heeft willen sluiten met </w:t>
      </w:r>
      <w:r w:rsidR="009C686D" w:rsidRPr="009C686D">
        <w:rPr>
          <w:rFonts w:ascii="Arial" w:hAnsi="Arial" w:cs="Arial"/>
          <w:szCs w:val="18"/>
        </w:rPr>
        <w:t>1</w:t>
      </w:r>
      <w:r w:rsidRPr="009C686D">
        <w:rPr>
          <w:rFonts w:ascii="Arial" w:hAnsi="Arial" w:cs="Arial"/>
          <w:szCs w:val="18"/>
        </w:rPr>
        <w:t xml:space="preserve"> leverancier</w:t>
      </w:r>
      <w:r w:rsidR="009C686D" w:rsidRPr="009C686D">
        <w:rPr>
          <w:rFonts w:ascii="Arial" w:hAnsi="Arial" w:cs="Arial"/>
          <w:szCs w:val="18"/>
        </w:rPr>
        <w:t xml:space="preserve"> voor ieder aanbesteed Perceel;</w:t>
      </w:r>
    </w:p>
    <w:p w14:paraId="58608917" w14:textId="26ED999D" w:rsidR="00F618CC" w:rsidRPr="009C686D" w:rsidRDefault="00F618CC" w:rsidP="009C686D">
      <w:pPr>
        <w:spacing w:line="240" w:lineRule="auto"/>
        <w:rPr>
          <w:rFonts w:ascii="Arial" w:hAnsi="Arial" w:cs="Arial"/>
          <w:szCs w:val="18"/>
        </w:rPr>
      </w:pPr>
      <w:r w:rsidRPr="009C686D">
        <w:rPr>
          <w:rFonts w:ascii="Arial" w:hAnsi="Arial" w:cs="Arial"/>
          <w:szCs w:val="18"/>
        </w:rPr>
        <w:t>-</w:t>
      </w:r>
      <w:r w:rsidRPr="009C686D">
        <w:rPr>
          <w:rFonts w:ascii="Arial" w:hAnsi="Arial" w:cs="Arial"/>
          <w:szCs w:val="18"/>
        </w:rPr>
        <w:tab/>
        <w:t xml:space="preserve">Opdrachtgever hiertoe een Europese aanbesteding heeft uitgeschreven in </w:t>
      </w:r>
      <w:r w:rsidR="009C686D" w:rsidRPr="009C686D">
        <w:rPr>
          <w:rFonts w:ascii="Arial" w:hAnsi="Arial" w:cs="Arial"/>
          <w:szCs w:val="18"/>
        </w:rPr>
        <w:t>5</w:t>
      </w:r>
      <w:r w:rsidRPr="009C686D">
        <w:rPr>
          <w:rFonts w:ascii="Arial" w:hAnsi="Arial" w:cs="Arial"/>
          <w:szCs w:val="18"/>
        </w:rPr>
        <w:t xml:space="preserve"> </w:t>
      </w:r>
      <w:r w:rsidR="009C686D" w:rsidRPr="009C686D">
        <w:rPr>
          <w:rFonts w:ascii="Arial" w:hAnsi="Arial" w:cs="Arial"/>
          <w:szCs w:val="18"/>
        </w:rPr>
        <w:t>P</w:t>
      </w:r>
      <w:r w:rsidRPr="009C686D">
        <w:rPr>
          <w:rFonts w:ascii="Arial" w:hAnsi="Arial" w:cs="Arial"/>
          <w:szCs w:val="18"/>
        </w:rPr>
        <w:t>ercelen;</w:t>
      </w:r>
    </w:p>
    <w:p w14:paraId="3F1B1017" w14:textId="1B583768" w:rsidR="00F618CC" w:rsidRPr="009C686D" w:rsidRDefault="00F618CC" w:rsidP="009C686D">
      <w:pPr>
        <w:spacing w:line="240" w:lineRule="auto"/>
        <w:ind w:left="709" w:hanging="709"/>
        <w:rPr>
          <w:rFonts w:ascii="Arial" w:hAnsi="Arial" w:cs="Arial"/>
          <w:szCs w:val="18"/>
        </w:rPr>
      </w:pPr>
      <w:r w:rsidRPr="009C686D">
        <w:rPr>
          <w:rFonts w:ascii="Arial" w:hAnsi="Arial" w:cs="Arial"/>
          <w:szCs w:val="18"/>
        </w:rPr>
        <w:t>-</w:t>
      </w:r>
      <w:r w:rsidRPr="009C686D">
        <w:rPr>
          <w:rFonts w:ascii="Arial" w:hAnsi="Arial" w:cs="Arial"/>
          <w:szCs w:val="18"/>
        </w:rPr>
        <w:tab/>
        <w:t xml:space="preserve">Opdrachtnemer op grond van zijn Inschrijving als &lt;nummer&gt; in rang is geëindigd voor </w:t>
      </w:r>
      <w:r w:rsidR="009C686D" w:rsidRPr="009C686D">
        <w:rPr>
          <w:rFonts w:ascii="Arial" w:hAnsi="Arial" w:cs="Arial"/>
          <w:szCs w:val="18"/>
        </w:rPr>
        <w:t>P</w:t>
      </w:r>
      <w:r w:rsidRPr="009C686D">
        <w:rPr>
          <w:rFonts w:ascii="Arial" w:hAnsi="Arial" w:cs="Arial"/>
          <w:szCs w:val="18"/>
        </w:rPr>
        <w:t xml:space="preserve">erceel </w:t>
      </w:r>
      <w:r w:rsidRPr="009C686D">
        <w:rPr>
          <w:rFonts w:ascii="Arial" w:hAnsi="Arial" w:cs="Arial"/>
          <w:szCs w:val="18"/>
          <w:highlight w:val="yellow"/>
        </w:rPr>
        <w:t>&lt;x&gt;;</w:t>
      </w:r>
    </w:p>
    <w:p w14:paraId="514F07BC" w14:textId="7CBAFB44" w:rsidR="00F618CC" w:rsidRPr="009C686D" w:rsidRDefault="00F618CC" w:rsidP="009C686D">
      <w:pPr>
        <w:spacing w:line="240" w:lineRule="auto"/>
        <w:ind w:left="709" w:hanging="709"/>
        <w:rPr>
          <w:rFonts w:ascii="Arial" w:hAnsi="Arial" w:cs="Arial"/>
          <w:szCs w:val="18"/>
        </w:rPr>
      </w:pPr>
      <w:r w:rsidRPr="009C686D">
        <w:rPr>
          <w:rFonts w:ascii="Arial" w:hAnsi="Arial" w:cs="Arial"/>
          <w:szCs w:val="18"/>
        </w:rPr>
        <w:t>-</w:t>
      </w:r>
      <w:r w:rsidRPr="009C686D">
        <w:rPr>
          <w:rFonts w:ascii="Arial" w:hAnsi="Arial" w:cs="Arial"/>
          <w:szCs w:val="18"/>
        </w:rPr>
        <w:tab/>
        <w:t xml:space="preserve">Opdrachtgever de Opdracht </w:t>
      </w:r>
      <w:r w:rsidR="009C686D" w:rsidRPr="009C686D">
        <w:rPr>
          <w:rFonts w:ascii="Arial" w:hAnsi="Arial" w:cs="Arial"/>
          <w:szCs w:val="18"/>
        </w:rPr>
        <w:t xml:space="preserve">voor Perceel </w:t>
      </w:r>
      <w:r w:rsidR="009C686D" w:rsidRPr="009C686D">
        <w:rPr>
          <w:rFonts w:ascii="Arial" w:hAnsi="Arial" w:cs="Arial"/>
          <w:szCs w:val="18"/>
          <w:highlight w:val="yellow"/>
        </w:rPr>
        <w:t>&lt;x&gt;</w:t>
      </w:r>
      <w:r w:rsidR="009C686D" w:rsidRPr="009C686D">
        <w:rPr>
          <w:rFonts w:ascii="Arial" w:hAnsi="Arial" w:cs="Arial"/>
          <w:szCs w:val="18"/>
        </w:rPr>
        <w:t xml:space="preserve"> </w:t>
      </w:r>
      <w:r w:rsidRPr="009C686D">
        <w:rPr>
          <w:rFonts w:ascii="Arial" w:hAnsi="Arial" w:cs="Arial"/>
          <w:szCs w:val="18"/>
        </w:rPr>
        <w:t xml:space="preserve">gegund heeft aan &lt;naam winnaar aanbesteding&gt; met ontbindende voorwaarden bij niet presteren. De ingangsdatum van de Overeenkomst is </w:t>
      </w:r>
      <w:r w:rsidRPr="009C686D">
        <w:rPr>
          <w:rFonts w:ascii="Arial" w:hAnsi="Arial" w:cs="Arial"/>
          <w:szCs w:val="18"/>
          <w:highlight w:val="yellow"/>
        </w:rPr>
        <w:t>&lt;ingangsdatum&gt;.</w:t>
      </w:r>
    </w:p>
    <w:p w14:paraId="775705EB" w14:textId="77777777" w:rsidR="00F618CC" w:rsidRPr="009C686D" w:rsidRDefault="00F618CC" w:rsidP="000F0F1E">
      <w:pPr>
        <w:spacing w:line="240" w:lineRule="auto"/>
        <w:ind w:left="709" w:hanging="709"/>
        <w:rPr>
          <w:rFonts w:ascii="Arial" w:hAnsi="Arial" w:cs="Arial"/>
          <w:szCs w:val="18"/>
        </w:rPr>
      </w:pPr>
      <w:r w:rsidRPr="009C686D">
        <w:rPr>
          <w:rFonts w:ascii="Arial" w:hAnsi="Arial" w:cs="Arial"/>
          <w:szCs w:val="18"/>
        </w:rPr>
        <w:t>-</w:t>
      </w:r>
      <w:r w:rsidRPr="009C686D">
        <w:rPr>
          <w:rFonts w:ascii="Arial" w:hAnsi="Arial" w:cs="Arial"/>
          <w:szCs w:val="18"/>
        </w:rPr>
        <w:tab/>
        <w:t>Opdrachtgever voor het geval dat de situatie zich voordoet als omschreven in artikel 1, eerste lid, zich het recht voorbehoudt om, zonder tot een nieuwe aanbesteding genoodzaakt te zijn, de Opdracht uit te laten voeren door de partij die als &lt;nummer&gt; in rang is geëindigd (Opdrachtnemer).</w:t>
      </w:r>
    </w:p>
    <w:p w14:paraId="5147BBFA" w14:textId="77777777" w:rsidR="00F618CC" w:rsidRPr="009C686D" w:rsidRDefault="00F618CC" w:rsidP="000F0F1E">
      <w:pPr>
        <w:spacing w:line="240" w:lineRule="auto"/>
        <w:ind w:left="709" w:hanging="709"/>
        <w:rPr>
          <w:rFonts w:ascii="Arial" w:hAnsi="Arial" w:cs="Arial"/>
          <w:szCs w:val="18"/>
        </w:rPr>
      </w:pPr>
      <w:r w:rsidRPr="009C686D">
        <w:rPr>
          <w:rFonts w:ascii="Arial" w:hAnsi="Arial" w:cs="Arial"/>
          <w:szCs w:val="18"/>
        </w:rPr>
        <w:t>-</w:t>
      </w:r>
      <w:r w:rsidRPr="009C686D">
        <w:rPr>
          <w:rFonts w:ascii="Arial" w:hAnsi="Arial" w:cs="Arial"/>
          <w:szCs w:val="18"/>
        </w:rPr>
        <w:tab/>
        <w:t>Partijen tegen deze achtergrond onderhavige wachtkamerovereenkomst met elkaar aangaan, onder de navolgende voorwaarden en bedingen.</w:t>
      </w:r>
    </w:p>
    <w:p w14:paraId="12976AAD" w14:textId="77777777" w:rsidR="00F618CC" w:rsidRPr="009C686D" w:rsidRDefault="00F618CC" w:rsidP="009C686D">
      <w:pPr>
        <w:spacing w:line="240" w:lineRule="auto"/>
        <w:rPr>
          <w:rFonts w:ascii="Arial" w:hAnsi="Arial" w:cs="Arial"/>
          <w:szCs w:val="18"/>
        </w:rPr>
      </w:pPr>
    </w:p>
    <w:p w14:paraId="55E424B8" w14:textId="77777777" w:rsidR="00F618CC" w:rsidRPr="009C686D" w:rsidRDefault="00F618CC" w:rsidP="009C686D">
      <w:pPr>
        <w:spacing w:line="240" w:lineRule="auto"/>
        <w:rPr>
          <w:rFonts w:ascii="Arial" w:hAnsi="Arial" w:cs="Arial"/>
          <w:szCs w:val="18"/>
        </w:rPr>
      </w:pPr>
      <w:r w:rsidRPr="009C686D">
        <w:rPr>
          <w:rFonts w:ascii="Arial" w:hAnsi="Arial" w:cs="Arial"/>
          <w:szCs w:val="18"/>
        </w:rPr>
        <w:t>Verklaren te zijn overeengekomen als volgt:</w:t>
      </w:r>
    </w:p>
    <w:p w14:paraId="2C6197B0" w14:textId="77777777" w:rsidR="00F618CC" w:rsidRPr="009C686D" w:rsidRDefault="00F618CC" w:rsidP="009C686D">
      <w:pPr>
        <w:spacing w:line="240" w:lineRule="auto"/>
        <w:rPr>
          <w:rFonts w:ascii="Arial" w:hAnsi="Arial" w:cs="Arial"/>
          <w:szCs w:val="18"/>
        </w:rPr>
      </w:pPr>
    </w:p>
    <w:p w14:paraId="3705038B" w14:textId="77777777" w:rsidR="00F618CC" w:rsidRPr="009C686D" w:rsidRDefault="00F618CC" w:rsidP="009C686D">
      <w:pPr>
        <w:spacing w:line="240" w:lineRule="auto"/>
        <w:rPr>
          <w:rFonts w:ascii="Arial" w:hAnsi="Arial" w:cs="Arial"/>
          <w:szCs w:val="18"/>
        </w:rPr>
      </w:pPr>
      <w:r w:rsidRPr="009C686D">
        <w:rPr>
          <w:rFonts w:ascii="Arial" w:hAnsi="Arial" w:cs="Arial"/>
          <w:szCs w:val="18"/>
        </w:rPr>
        <w:t>Artikel 1</w:t>
      </w:r>
      <w:r w:rsidRPr="009C686D">
        <w:rPr>
          <w:rFonts w:ascii="Arial" w:hAnsi="Arial" w:cs="Arial"/>
          <w:szCs w:val="18"/>
        </w:rPr>
        <w:tab/>
      </w:r>
      <w:r w:rsidRPr="009C686D">
        <w:rPr>
          <w:rFonts w:ascii="Arial" w:hAnsi="Arial" w:cs="Arial"/>
          <w:szCs w:val="18"/>
        </w:rPr>
        <w:tab/>
        <w:t>Inwerkingtreding</w:t>
      </w:r>
    </w:p>
    <w:p w14:paraId="195EA545" w14:textId="77777777" w:rsidR="00F618CC" w:rsidRPr="009C686D" w:rsidRDefault="00F618CC" w:rsidP="009C686D">
      <w:pPr>
        <w:spacing w:line="240" w:lineRule="auto"/>
        <w:rPr>
          <w:rFonts w:ascii="Arial" w:hAnsi="Arial" w:cs="Arial"/>
          <w:szCs w:val="18"/>
        </w:rPr>
      </w:pPr>
      <w:r w:rsidRPr="009C686D">
        <w:rPr>
          <w:rFonts w:ascii="Arial" w:hAnsi="Arial" w:cs="Arial"/>
          <w:szCs w:val="18"/>
        </w:rPr>
        <w:t>1.</w:t>
      </w:r>
      <w:r w:rsidRPr="009C686D">
        <w:rPr>
          <w:rFonts w:ascii="Arial" w:hAnsi="Arial" w:cs="Arial"/>
          <w:szCs w:val="18"/>
        </w:rPr>
        <w:tab/>
        <w:t xml:space="preserve">Opdrachtgever heeft het recht om de Overeenkomst met </w:t>
      </w:r>
      <w:r w:rsidRPr="000F0F1E">
        <w:rPr>
          <w:rFonts w:ascii="Arial" w:hAnsi="Arial" w:cs="Arial"/>
          <w:szCs w:val="18"/>
          <w:highlight w:val="yellow"/>
        </w:rPr>
        <w:t>&lt;naam winnaar aanbesteding&gt;</w:t>
      </w:r>
      <w:r w:rsidRPr="009C686D">
        <w:rPr>
          <w:rFonts w:ascii="Arial" w:hAnsi="Arial" w:cs="Arial"/>
          <w:szCs w:val="18"/>
        </w:rPr>
        <w:t xml:space="preserve"> tussentijds te beëindigen in de gevallen beschreven - en onder de voorwaarden zoals opgenomen in de Overeenkomst.</w:t>
      </w:r>
    </w:p>
    <w:p w14:paraId="46B4D74B" w14:textId="1D7AD81D" w:rsidR="00F618CC" w:rsidRPr="009C686D" w:rsidRDefault="00F618CC" w:rsidP="009C686D">
      <w:pPr>
        <w:spacing w:line="240" w:lineRule="auto"/>
        <w:rPr>
          <w:rFonts w:ascii="Arial" w:hAnsi="Arial" w:cs="Arial"/>
          <w:szCs w:val="18"/>
        </w:rPr>
      </w:pPr>
      <w:r w:rsidRPr="009C686D">
        <w:rPr>
          <w:rFonts w:ascii="Arial" w:hAnsi="Arial" w:cs="Arial"/>
          <w:szCs w:val="18"/>
        </w:rPr>
        <w:t>2.</w:t>
      </w:r>
      <w:r w:rsidRPr="009C686D">
        <w:rPr>
          <w:rFonts w:ascii="Arial" w:hAnsi="Arial" w:cs="Arial"/>
          <w:szCs w:val="18"/>
        </w:rPr>
        <w:tab/>
        <w:t xml:space="preserve">Opdrachtnemer doet zijn Inschrijving gedurende de eerste </w:t>
      </w:r>
      <w:r w:rsidR="009C686D" w:rsidRPr="009C686D">
        <w:rPr>
          <w:rFonts w:ascii="Arial" w:hAnsi="Arial" w:cs="Arial"/>
          <w:szCs w:val="18"/>
        </w:rPr>
        <w:t>5</w:t>
      </w:r>
      <w:r w:rsidRPr="009C686D">
        <w:rPr>
          <w:rFonts w:ascii="Arial" w:hAnsi="Arial" w:cs="Arial"/>
          <w:szCs w:val="18"/>
        </w:rPr>
        <w:t xml:space="preserve"> maanden na de ingangsdatum van de Overeenkomst gestand. De op grond van de Aanbestedingsstukken toegestane en overeengekomen indexering mag overeenkomstig het daarover bepaalde worden doorgevoerd.</w:t>
      </w:r>
    </w:p>
    <w:p w14:paraId="76F21C27" w14:textId="77777777" w:rsidR="00F618CC" w:rsidRPr="009C686D" w:rsidRDefault="00F618CC" w:rsidP="009C686D">
      <w:pPr>
        <w:spacing w:line="240" w:lineRule="auto"/>
        <w:rPr>
          <w:rFonts w:ascii="Arial" w:hAnsi="Arial" w:cs="Arial"/>
          <w:szCs w:val="18"/>
        </w:rPr>
      </w:pPr>
      <w:r w:rsidRPr="009C686D">
        <w:rPr>
          <w:rFonts w:ascii="Arial" w:hAnsi="Arial" w:cs="Arial"/>
          <w:szCs w:val="18"/>
        </w:rPr>
        <w:t>3.</w:t>
      </w:r>
      <w:r w:rsidRPr="009C686D">
        <w:rPr>
          <w:rFonts w:ascii="Arial" w:hAnsi="Arial" w:cs="Arial"/>
          <w:szCs w:val="18"/>
        </w:rPr>
        <w:tab/>
        <w:t>Eventuele kostenstijgingen die niet uitdrukkelijk zijn genoemd in de Aanbestedingsstukken komen volledig voor rekening van Opdrachtnemer zonder enige vorm van compensatie.</w:t>
      </w:r>
    </w:p>
    <w:p w14:paraId="407D483A" w14:textId="77777777" w:rsidR="00F618CC" w:rsidRPr="009C686D" w:rsidRDefault="00F618CC" w:rsidP="009C686D">
      <w:pPr>
        <w:spacing w:line="240" w:lineRule="auto"/>
        <w:rPr>
          <w:rFonts w:ascii="Arial" w:hAnsi="Arial" w:cs="Arial"/>
          <w:szCs w:val="18"/>
        </w:rPr>
      </w:pPr>
      <w:r w:rsidRPr="009C686D">
        <w:rPr>
          <w:rFonts w:ascii="Arial" w:hAnsi="Arial" w:cs="Arial"/>
          <w:szCs w:val="18"/>
        </w:rPr>
        <w:t>4.</w:t>
      </w:r>
      <w:r w:rsidRPr="009C686D">
        <w:rPr>
          <w:rFonts w:ascii="Arial" w:hAnsi="Arial" w:cs="Arial"/>
          <w:szCs w:val="18"/>
        </w:rPr>
        <w:tab/>
        <w:t>Opdrachtnemer is bereid om deze wachtkamerovereenkomst uit te voeren.</w:t>
      </w:r>
    </w:p>
    <w:p w14:paraId="7C0491D3" w14:textId="77777777" w:rsidR="00F618CC" w:rsidRPr="009C686D" w:rsidRDefault="00F618CC" w:rsidP="009C686D">
      <w:pPr>
        <w:spacing w:line="240" w:lineRule="auto"/>
        <w:rPr>
          <w:rFonts w:ascii="Arial" w:hAnsi="Arial" w:cs="Arial"/>
          <w:szCs w:val="18"/>
        </w:rPr>
      </w:pPr>
      <w:r w:rsidRPr="009C686D">
        <w:rPr>
          <w:rFonts w:ascii="Arial" w:hAnsi="Arial" w:cs="Arial"/>
          <w:szCs w:val="18"/>
        </w:rPr>
        <w:t>5.</w:t>
      </w:r>
      <w:r w:rsidRPr="009C686D">
        <w:rPr>
          <w:rFonts w:ascii="Arial" w:hAnsi="Arial" w:cs="Arial"/>
          <w:szCs w:val="18"/>
        </w:rPr>
        <w:tab/>
        <w:t>Indien er van de wachtkamerovereenkomst gebruik wordt gemaakt, wordt een nieuwe Overeenkomst opgesteld, gelijk aan de originele Overeenkomst, voor de resterende duur van de (oorspronkelijke) contractperiode.</w:t>
      </w:r>
    </w:p>
    <w:p w14:paraId="565B3A8C" w14:textId="77777777" w:rsidR="00F618CC" w:rsidRPr="009C686D" w:rsidRDefault="00F618CC" w:rsidP="009C686D">
      <w:pPr>
        <w:spacing w:line="240" w:lineRule="auto"/>
        <w:rPr>
          <w:rFonts w:ascii="Arial" w:hAnsi="Arial" w:cs="Arial"/>
          <w:szCs w:val="18"/>
        </w:rPr>
      </w:pPr>
    </w:p>
    <w:p w14:paraId="04E1E01C" w14:textId="0CC17FD2" w:rsidR="00F618CC" w:rsidRPr="009C686D" w:rsidRDefault="00F618CC" w:rsidP="009C686D">
      <w:pPr>
        <w:spacing w:line="240" w:lineRule="auto"/>
        <w:rPr>
          <w:rFonts w:ascii="Arial" w:hAnsi="Arial" w:cs="Arial"/>
          <w:szCs w:val="18"/>
        </w:rPr>
      </w:pPr>
      <w:r w:rsidRPr="009C686D">
        <w:rPr>
          <w:rFonts w:ascii="Arial" w:hAnsi="Arial" w:cs="Arial"/>
          <w:szCs w:val="18"/>
        </w:rPr>
        <w:t>Artikel 2</w:t>
      </w:r>
      <w:r w:rsidR="009C686D" w:rsidRPr="009C686D">
        <w:rPr>
          <w:rFonts w:ascii="Arial" w:hAnsi="Arial" w:cs="Arial"/>
          <w:szCs w:val="18"/>
        </w:rPr>
        <w:tab/>
      </w:r>
      <w:r w:rsidRPr="009C686D">
        <w:rPr>
          <w:rFonts w:ascii="Arial" w:hAnsi="Arial" w:cs="Arial"/>
          <w:szCs w:val="18"/>
        </w:rPr>
        <w:tab/>
        <w:t>Geldigheidsduur Overeenkomst</w:t>
      </w:r>
    </w:p>
    <w:p w14:paraId="28DD700A" w14:textId="4B5E97AC" w:rsidR="00F618CC" w:rsidRPr="009C686D" w:rsidRDefault="00F618CC" w:rsidP="009C686D">
      <w:pPr>
        <w:spacing w:line="240" w:lineRule="auto"/>
        <w:rPr>
          <w:rFonts w:ascii="Arial" w:hAnsi="Arial" w:cs="Arial"/>
          <w:szCs w:val="18"/>
        </w:rPr>
      </w:pPr>
      <w:r w:rsidRPr="009C686D">
        <w:rPr>
          <w:rFonts w:ascii="Arial" w:hAnsi="Arial" w:cs="Arial"/>
          <w:szCs w:val="18"/>
        </w:rPr>
        <w:t>1.</w:t>
      </w:r>
      <w:r w:rsidRPr="009C686D">
        <w:rPr>
          <w:rFonts w:ascii="Arial" w:hAnsi="Arial" w:cs="Arial"/>
          <w:szCs w:val="18"/>
        </w:rPr>
        <w:tab/>
        <w:t xml:space="preserve">Deze wachtkamerovereenkomst wordt aangegaan voor de duur van </w:t>
      </w:r>
      <w:r w:rsidR="009C686D" w:rsidRPr="009C686D">
        <w:rPr>
          <w:rFonts w:ascii="Arial" w:hAnsi="Arial" w:cs="Arial"/>
          <w:szCs w:val="18"/>
        </w:rPr>
        <w:t>5</w:t>
      </w:r>
      <w:r w:rsidRPr="009C686D">
        <w:rPr>
          <w:rFonts w:ascii="Arial" w:hAnsi="Arial" w:cs="Arial"/>
          <w:szCs w:val="18"/>
        </w:rPr>
        <w:t xml:space="preserve"> maanden en gaat in op </w:t>
      </w:r>
      <w:r w:rsidRPr="009C686D">
        <w:rPr>
          <w:rFonts w:ascii="Arial" w:hAnsi="Arial" w:cs="Arial"/>
          <w:szCs w:val="18"/>
          <w:highlight w:val="yellow"/>
        </w:rPr>
        <w:t>[…startdatum Overeenkomst met de winnaar…].</w:t>
      </w:r>
    </w:p>
    <w:p w14:paraId="3129A35D" w14:textId="06ED7DBA" w:rsidR="00F618CC" w:rsidRPr="009C686D" w:rsidRDefault="00F618CC" w:rsidP="009C686D">
      <w:pPr>
        <w:spacing w:line="240" w:lineRule="auto"/>
        <w:rPr>
          <w:rFonts w:ascii="Arial" w:hAnsi="Arial" w:cs="Arial"/>
          <w:szCs w:val="18"/>
        </w:rPr>
      </w:pPr>
      <w:r w:rsidRPr="009C686D">
        <w:rPr>
          <w:rFonts w:ascii="Arial" w:hAnsi="Arial" w:cs="Arial"/>
          <w:szCs w:val="18"/>
        </w:rPr>
        <w:t>2.</w:t>
      </w:r>
      <w:r w:rsidRPr="009C686D">
        <w:rPr>
          <w:rFonts w:ascii="Arial" w:hAnsi="Arial" w:cs="Arial"/>
          <w:szCs w:val="18"/>
        </w:rPr>
        <w:tab/>
        <w:t>Deze wachtkamerovereenkomst eindigt van rechtswege na het verstrijken van de in het eerste lid genoemde periode zonder dat opzegging is vereist.</w:t>
      </w:r>
    </w:p>
    <w:p w14:paraId="256CFCF4" w14:textId="77777777" w:rsidR="00F618CC" w:rsidRPr="009C686D" w:rsidRDefault="00F618CC" w:rsidP="009C686D">
      <w:pPr>
        <w:spacing w:line="240" w:lineRule="auto"/>
        <w:rPr>
          <w:rFonts w:ascii="Arial" w:hAnsi="Arial" w:cs="Arial"/>
          <w:szCs w:val="18"/>
        </w:rPr>
      </w:pPr>
    </w:p>
    <w:p w14:paraId="6130F222" w14:textId="1814F9EF" w:rsidR="00F618CC" w:rsidRPr="009C686D" w:rsidRDefault="00F618CC" w:rsidP="009C686D">
      <w:pPr>
        <w:spacing w:line="240" w:lineRule="auto"/>
        <w:rPr>
          <w:rFonts w:ascii="Arial" w:hAnsi="Arial" w:cs="Arial"/>
          <w:szCs w:val="18"/>
        </w:rPr>
      </w:pPr>
      <w:r w:rsidRPr="009C686D">
        <w:rPr>
          <w:rFonts w:ascii="Arial" w:hAnsi="Arial" w:cs="Arial"/>
          <w:szCs w:val="18"/>
        </w:rPr>
        <w:t xml:space="preserve">Artikel 3 </w:t>
      </w:r>
      <w:r w:rsidRPr="009C686D">
        <w:rPr>
          <w:rFonts w:ascii="Arial" w:hAnsi="Arial" w:cs="Arial"/>
          <w:szCs w:val="18"/>
        </w:rPr>
        <w:tab/>
        <w:t>Communicatie</w:t>
      </w:r>
    </w:p>
    <w:p w14:paraId="1C0FE4CB" w14:textId="77777777" w:rsidR="00F618CC" w:rsidRPr="009C686D" w:rsidRDefault="00F618CC" w:rsidP="009C686D">
      <w:pPr>
        <w:spacing w:line="240" w:lineRule="auto"/>
        <w:rPr>
          <w:rFonts w:ascii="Arial" w:hAnsi="Arial" w:cs="Arial"/>
          <w:szCs w:val="18"/>
        </w:rPr>
      </w:pPr>
      <w:r w:rsidRPr="009C686D">
        <w:rPr>
          <w:rFonts w:ascii="Arial" w:hAnsi="Arial" w:cs="Arial"/>
          <w:szCs w:val="18"/>
        </w:rPr>
        <w:t>Opdrachtgever en Opdrachtnemer zullen een contactpersoon aanwijzen die tijdens de duur van deze Overeenkomst de contacten zullen onderhouden indien hiertoe aanleiding is.</w:t>
      </w:r>
    </w:p>
    <w:p w14:paraId="28C8F83E" w14:textId="77777777" w:rsidR="00F618CC" w:rsidRPr="009C686D" w:rsidRDefault="00F618CC" w:rsidP="009C686D">
      <w:pPr>
        <w:spacing w:line="240" w:lineRule="auto"/>
        <w:rPr>
          <w:rFonts w:ascii="Arial" w:hAnsi="Arial" w:cs="Arial"/>
          <w:szCs w:val="18"/>
        </w:rPr>
      </w:pPr>
    </w:p>
    <w:p w14:paraId="2821504E" w14:textId="77777777" w:rsidR="00F618CC" w:rsidRPr="009C686D" w:rsidRDefault="00F618CC" w:rsidP="009C686D">
      <w:pPr>
        <w:spacing w:line="240" w:lineRule="auto"/>
        <w:rPr>
          <w:rFonts w:ascii="Arial" w:hAnsi="Arial" w:cs="Arial"/>
          <w:szCs w:val="18"/>
        </w:rPr>
      </w:pPr>
      <w:r w:rsidRPr="009C686D">
        <w:rPr>
          <w:rFonts w:ascii="Arial" w:hAnsi="Arial" w:cs="Arial"/>
          <w:szCs w:val="18"/>
        </w:rPr>
        <w:t>Aldus overeengekomen, getekend en in tweevoud opgemaakt:</w:t>
      </w:r>
    </w:p>
    <w:p w14:paraId="6E847F81" w14:textId="77777777" w:rsidR="00F618CC" w:rsidRPr="009C686D" w:rsidRDefault="00F618CC" w:rsidP="009C686D">
      <w:pPr>
        <w:spacing w:line="240" w:lineRule="auto"/>
        <w:rPr>
          <w:rFonts w:ascii="Arial" w:hAnsi="Arial" w:cs="Arial"/>
          <w:szCs w:val="18"/>
          <w:highlight w:val="yellow"/>
        </w:rPr>
      </w:pPr>
      <w:r w:rsidRPr="009C686D">
        <w:rPr>
          <w:rFonts w:ascii="Arial" w:hAnsi="Arial" w:cs="Arial"/>
          <w:szCs w:val="18"/>
          <w:highlight w:val="yellow"/>
        </w:rPr>
        <w:t>Plaats:</w:t>
      </w:r>
      <w:r w:rsidRPr="009C686D">
        <w:rPr>
          <w:rFonts w:ascii="Arial" w:hAnsi="Arial" w:cs="Arial"/>
          <w:szCs w:val="18"/>
          <w:highlight w:val="yellow"/>
        </w:rPr>
        <w:tab/>
      </w:r>
      <w:r w:rsidRPr="009C686D">
        <w:rPr>
          <w:rFonts w:ascii="Arial" w:hAnsi="Arial" w:cs="Arial"/>
          <w:szCs w:val="18"/>
          <w:highlight w:val="yellow"/>
        </w:rPr>
        <w:tab/>
      </w:r>
      <w:r w:rsidRPr="009C686D">
        <w:rPr>
          <w:rFonts w:ascii="Arial" w:hAnsi="Arial" w:cs="Arial"/>
          <w:szCs w:val="18"/>
          <w:highlight w:val="yellow"/>
        </w:rPr>
        <w:tab/>
      </w:r>
      <w:r w:rsidRPr="009C686D">
        <w:rPr>
          <w:rFonts w:ascii="Arial" w:hAnsi="Arial" w:cs="Arial"/>
          <w:szCs w:val="18"/>
          <w:highlight w:val="yellow"/>
        </w:rPr>
        <w:tab/>
      </w:r>
      <w:r w:rsidRPr="009C686D">
        <w:rPr>
          <w:rFonts w:ascii="Arial" w:hAnsi="Arial" w:cs="Arial"/>
          <w:szCs w:val="18"/>
          <w:highlight w:val="yellow"/>
        </w:rPr>
        <w:tab/>
      </w:r>
      <w:r w:rsidRPr="009C686D">
        <w:rPr>
          <w:rFonts w:ascii="Arial" w:hAnsi="Arial" w:cs="Arial"/>
          <w:szCs w:val="18"/>
          <w:highlight w:val="yellow"/>
        </w:rPr>
        <w:tab/>
      </w:r>
      <w:r w:rsidRPr="009C686D">
        <w:rPr>
          <w:rFonts w:ascii="Arial" w:hAnsi="Arial" w:cs="Arial"/>
          <w:szCs w:val="18"/>
          <w:highlight w:val="yellow"/>
        </w:rPr>
        <w:tab/>
        <w:t>Plaats:</w:t>
      </w:r>
    </w:p>
    <w:p w14:paraId="4FA0AEAD" w14:textId="6C1C6329" w:rsidR="009366EC" w:rsidRPr="009C686D" w:rsidRDefault="00F618CC" w:rsidP="009C686D">
      <w:pPr>
        <w:spacing w:line="240" w:lineRule="auto"/>
        <w:rPr>
          <w:rFonts w:ascii="Arial" w:hAnsi="Arial" w:cs="Arial"/>
          <w:szCs w:val="18"/>
        </w:rPr>
      </w:pPr>
      <w:r w:rsidRPr="009C686D">
        <w:rPr>
          <w:rFonts w:ascii="Arial" w:hAnsi="Arial" w:cs="Arial"/>
          <w:szCs w:val="18"/>
          <w:highlight w:val="yellow"/>
        </w:rPr>
        <w:t>Datum:</w:t>
      </w:r>
      <w:r w:rsidRPr="009C686D">
        <w:rPr>
          <w:rFonts w:ascii="Arial" w:hAnsi="Arial" w:cs="Arial"/>
          <w:szCs w:val="18"/>
          <w:highlight w:val="yellow"/>
        </w:rPr>
        <w:tab/>
      </w:r>
      <w:r w:rsidRPr="009C686D">
        <w:rPr>
          <w:rFonts w:ascii="Arial" w:hAnsi="Arial" w:cs="Arial"/>
          <w:szCs w:val="18"/>
          <w:highlight w:val="yellow"/>
        </w:rPr>
        <w:tab/>
      </w:r>
      <w:r w:rsidRPr="009C686D">
        <w:rPr>
          <w:rFonts w:ascii="Arial" w:hAnsi="Arial" w:cs="Arial"/>
          <w:szCs w:val="18"/>
          <w:highlight w:val="yellow"/>
        </w:rPr>
        <w:tab/>
      </w:r>
      <w:r w:rsidRPr="009C686D">
        <w:rPr>
          <w:rFonts w:ascii="Arial" w:hAnsi="Arial" w:cs="Arial"/>
          <w:szCs w:val="18"/>
          <w:highlight w:val="yellow"/>
        </w:rPr>
        <w:tab/>
      </w:r>
      <w:r w:rsidRPr="009C686D">
        <w:rPr>
          <w:rFonts w:ascii="Arial" w:hAnsi="Arial" w:cs="Arial"/>
          <w:szCs w:val="18"/>
          <w:highlight w:val="yellow"/>
        </w:rPr>
        <w:tab/>
      </w:r>
      <w:r w:rsidRPr="009C686D">
        <w:rPr>
          <w:rFonts w:ascii="Arial" w:hAnsi="Arial" w:cs="Arial"/>
          <w:szCs w:val="18"/>
          <w:highlight w:val="yellow"/>
        </w:rPr>
        <w:tab/>
      </w:r>
      <w:r w:rsidRPr="009C686D">
        <w:rPr>
          <w:rFonts w:ascii="Arial" w:hAnsi="Arial" w:cs="Arial"/>
          <w:szCs w:val="18"/>
          <w:highlight w:val="yellow"/>
        </w:rPr>
        <w:tab/>
        <w:t>Datum:</w:t>
      </w:r>
    </w:p>
    <w:p w14:paraId="4F3DD0E1" w14:textId="4B607B81" w:rsidR="00F618CC" w:rsidRPr="009C686D" w:rsidRDefault="000F0F1E" w:rsidP="009C686D">
      <w:pPr>
        <w:spacing w:line="240" w:lineRule="auto"/>
        <w:rPr>
          <w:rFonts w:ascii="Arial" w:hAnsi="Arial" w:cs="Arial"/>
          <w:szCs w:val="18"/>
        </w:rPr>
      </w:pPr>
      <w:r w:rsidRPr="000F0F1E">
        <w:rPr>
          <w:rFonts w:ascii="Arial" w:hAnsi="Arial" w:cs="Arial"/>
          <w:szCs w:val="18"/>
          <w:highlight w:val="yellow"/>
        </w:rPr>
        <w:t>Handtekening:</w:t>
      </w:r>
      <w:r w:rsidRPr="000F0F1E">
        <w:rPr>
          <w:rFonts w:ascii="Arial" w:hAnsi="Arial" w:cs="Arial"/>
          <w:szCs w:val="18"/>
          <w:highlight w:val="yellow"/>
        </w:rPr>
        <w:tab/>
      </w:r>
      <w:r w:rsidRPr="000F0F1E">
        <w:rPr>
          <w:rFonts w:ascii="Arial" w:hAnsi="Arial" w:cs="Arial"/>
          <w:szCs w:val="18"/>
          <w:highlight w:val="yellow"/>
        </w:rPr>
        <w:tab/>
      </w:r>
      <w:r w:rsidRPr="000F0F1E">
        <w:rPr>
          <w:rFonts w:ascii="Arial" w:hAnsi="Arial" w:cs="Arial"/>
          <w:szCs w:val="18"/>
          <w:highlight w:val="yellow"/>
        </w:rPr>
        <w:tab/>
      </w:r>
      <w:r w:rsidRPr="000F0F1E">
        <w:rPr>
          <w:rFonts w:ascii="Arial" w:hAnsi="Arial" w:cs="Arial"/>
          <w:szCs w:val="18"/>
          <w:highlight w:val="yellow"/>
        </w:rPr>
        <w:tab/>
      </w:r>
      <w:r w:rsidRPr="000F0F1E">
        <w:rPr>
          <w:rFonts w:ascii="Arial" w:hAnsi="Arial" w:cs="Arial"/>
          <w:szCs w:val="18"/>
          <w:highlight w:val="yellow"/>
        </w:rPr>
        <w:tab/>
      </w:r>
      <w:r w:rsidRPr="000F0F1E">
        <w:rPr>
          <w:rFonts w:ascii="Arial" w:hAnsi="Arial" w:cs="Arial"/>
          <w:szCs w:val="18"/>
          <w:highlight w:val="yellow"/>
        </w:rPr>
        <w:tab/>
        <w:t>Handtekening:</w:t>
      </w:r>
    </w:p>
    <w:sectPr w:rsidR="00F618CC" w:rsidRPr="009C686D" w:rsidSect="00E864D7">
      <w:headerReference w:type="even" r:id="rId21"/>
      <w:headerReference w:type="default" r:id="rId22"/>
      <w:footerReference w:type="default" r:id="rId23"/>
      <w:pgSz w:w="11907" w:h="16840" w:code="9"/>
      <w:pgMar w:top="1701" w:right="1418" w:bottom="1134" w:left="1985" w:header="720" w:footer="720" w:gutter="0"/>
      <w:pgNumType w:start="1"/>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1001D" w14:textId="77777777" w:rsidR="0075313A" w:rsidRDefault="0075313A">
      <w:r>
        <w:separator/>
      </w:r>
    </w:p>
    <w:p w14:paraId="078E1F59" w14:textId="77777777" w:rsidR="0075313A" w:rsidRDefault="0075313A"/>
    <w:p w14:paraId="72553F65" w14:textId="77777777" w:rsidR="0075313A" w:rsidRDefault="0075313A" w:rsidP="001A6D9C"/>
  </w:endnote>
  <w:endnote w:type="continuationSeparator" w:id="0">
    <w:p w14:paraId="52B7A40C" w14:textId="77777777" w:rsidR="0075313A" w:rsidRDefault="0075313A">
      <w:r>
        <w:continuationSeparator/>
      </w:r>
    </w:p>
    <w:p w14:paraId="6A1D3F37" w14:textId="77777777" w:rsidR="0075313A" w:rsidRDefault="0075313A"/>
    <w:p w14:paraId="7F0F1F88" w14:textId="77777777" w:rsidR="0075313A" w:rsidRDefault="0075313A" w:rsidP="001A6D9C"/>
  </w:endnote>
  <w:endnote w:type="continuationNotice" w:id="1">
    <w:p w14:paraId="7739342E" w14:textId="77777777" w:rsidR="0075313A" w:rsidRDefault="0075313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NAUEI Z+ Helvetica">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6236223"/>
      <w:docPartObj>
        <w:docPartGallery w:val="Page Numbers (Bottom of Page)"/>
        <w:docPartUnique/>
      </w:docPartObj>
    </w:sdtPr>
    <w:sdtContent>
      <w:p w14:paraId="260BA335" w14:textId="55644D83" w:rsidR="00B13F8E" w:rsidRDefault="00B13F8E">
        <w:pPr>
          <w:pStyle w:val="Voettekst"/>
          <w:jc w:val="right"/>
        </w:pPr>
        <w:r>
          <w:fldChar w:fldCharType="begin"/>
        </w:r>
        <w:r>
          <w:instrText>PAGE   \* MERGEFORMAT</w:instrText>
        </w:r>
        <w:r>
          <w:fldChar w:fldCharType="separate"/>
        </w:r>
        <w:r>
          <w:t>14</w:t>
        </w:r>
        <w:r>
          <w:fldChar w:fldCharType="end"/>
        </w:r>
      </w:p>
    </w:sdtContent>
  </w:sdt>
  <w:p w14:paraId="2780FECC" w14:textId="77777777" w:rsidR="00B13F8E" w:rsidRDefault="00B13F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8B688" w14:textId="526263E1" w:rsidR="00B13F8E" w:rsidRDefault="00B13F8E">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1</w:t>
    </w:r>
    <w:r w:rsidRPr="008F41CA">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9A80F" w14:textId="6763C6EF" w:rsidR="00B13F8E" w:rsidRDefault="00B13F8E">
    <w:pPr>
      <w:pStyle w:val="Voettekst"/>
    </w:pPr>
  </w:p>
  <w:p w14:paraId="40110557" w14:textId="77777777" w:rsidR="00B13F8E" w:rsidRDefault="00B13F8E">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008021"/>
      <w:docPartObj>
        <w:docPartGallery w:val="Page Numbers (Bottom of Page)"/>
        <w:docPartUnique/>
      </w:docPartObj>
    </w:sdtPr>
    <w:sdtContent>
      <w:p w14:paraId="591CDFAC" w14:textId="4DEB48DA" w:rsidR="00B13F8E" w:rsidRDefault="00B13F8E">
        <w:pPr>
          <w:pStyle w:val="Voettekst"/>
          <w:jc w:val="right"/>
        </w:pPr>
        <w:r>
          <w:fldChar w:fldCharType="begin"/>
        </w:r>
        <w:r>
          <w:instrText>PAGE   \* MERGEFORMAT</w:instrText>
        </w:r>
        <w:r>
          <w:fldChar w:fldCharType="separate"/>
        </w:r>
        <w:r>
          <w:t>13</w:t>
        </w:r>
        <w:r>
          <w:fldChar w:fldCharType="end"/>
        </w:r>
      </w:p>
    </w:sdtContent>
  </w:sdt>
  <w:p w14:paraId="43BDBC46" w14:textId="77777777" w:rsidR="00B13F8E" w:rsidRPr="009D5929" w:rsidRDefault="00B13F8E" w:rsidP="00E864D7">
    <w:pPr>
      <w:pStyle w:val="Voettekst"/>
      <w:tabs>
        <w:tab w:val="clear" w:pos="4536"/>
        <w:tab w:val="clear" w:pos="9072"/>
        <w:tab w:val="left" w:pos="125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DA199" w14:textId="77777777" w:rsidR="0075313A" w:rsidRDefault="0075313A" w:rsidP="001A6D9C">
      <w:r>
        <w:separator/>
      </w:r>
    </w:p>
  </w:footnote>
  <w:footnote w:type="continuationSeparator" w:id="0">
    <w:p w14:paraId="3476E06B" w14:textId="77777777" w:rsidR="0075313A" w:rsidRDefault="0075313A">
      <w:r>
        <w:continuationSeparator/>
      </w:r>
    </w:p>
    <w:p w14:paraId="4F8C3167" w14:textId="77777777" w:rsidR="0075313A" w:rsidRDefault="0075313A"/>
    <w:p w14:paraId="50500FAA" w14:textId="77777777" w:rsidR="0075313A" w:rsidRDefault="0075313A" w:rsidP="001A6D9C"/>
  </w:footnote>
  <w:footnote w:type="continuationNotice" w:id="1">
    <w:p w14:paraId="022E5A52" w14:textId="77777777" w:rsidR="0075313A" w:rsidRDefault="0075313A">
      <w:pPr>
        <w:spacing w:line="240" w:lineRule="auto"/>
      </w:pPr>
    </w:p>
  </w:footnote>
  <w:footnote w:id="2">
    <w:p w14:paraId="166F45AC" w14:textId="77777777" w:rsidR="00B13F8E" w:rsidRDefault="00B13F8E" w:rsidP="000B0C94">
      <w:pPr>
        <w:pStyle w:val="Voetnoottekst"/>
        <w:spacing w:line="240" w:lineRule="auto"/>
        <w:rPr>
          <w:rFonts w:ascii="Corbel" w:hAnsi="Corbel"/>
          <w:sz w:val="16"/>
          <w:szCs w:val="16"/>
        </w:rPr>
      </w:pPr>
      <w:r>
        <w:rPr>
          <w:rStyle w:val="Voetnootmarkering"/>
          <w:rFonts w:ascii="Corbel" w:hAnsi="Corbel"/>
          <w:sz w:val="16"/>
          <w:szCs w:val="16"/>
        </w:rPr>
        <w:footnoteRef/>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1"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 w:id="3">
    <w:p w14:paraId="5BEDC0A7" w14:textId="77777777" w:rsidR="00AF3DD4" w:rsidRPr="00044C8F" w:rsidRDefault="00AF3DD4" w:rsidP="00AF3DD4">
      <w:pPr>
        <w:pStyle w:val="Voetnoottekst"/>
        <w:rPr>
          <w:rFonts w:ascii="Arial" w:hAnsi="Arial" w:cs="Arial"/>
          <w:sz w:val="18"/>
          <w:szCs w:val="18"/>
        </w:rPr>
      </w:pPr>
      <w:r w:rsidRPr="00044C8F">
        <w:rPr>
          <w:rStyle w:val="Voetnootmarkering"/>
          <w:rFonts w:ascii="Arial" w:hAnsi="Arial" w:cs="Arial"/>
          <w:sz w:val="18"/>
          <w:szCs w:val="18"/>
        </w:rPr>
        <w:footnoteRef/>
      </w:r>
      <w:r w:rsidRPr="00044C8F">
        <w:rPr>
          <w:rFonts w:ascii="Arial" w:hAnsi="Arial" w:cs="Arial"/>
          <w:sz w:val="18"/>
          <w:szCs w:val="18"/>
        </w:rPr>
        <w:t xml:space="preserve"> Indien er sprake is van een volmacht dient deze aan deze Verklaring te worden gehecht. </w:t>
      </w:r>
    </w:p>
  </w:footnote>
  <w:footnote w:id="4">
    <w:p w14:paraId="4B04ADFE" w14:textId="77777777" w:rsidR="00AF3DD4" w:rsidRPr="00044C8F" w:rsidRDefault="00AF3DD4" w:rsidP="00AF3DD4">
      <w:pPr>
        <w:pStyle w:val="Voetnoottekst"/>
        <w:rPr>
          <w:rFonts w:ascii="Arial" w:hAnsi="Arial" w:cs="Arial"/>
          <w:sz w:val="18"/>
          <w:szCs w:val="18"/>
        </w:rPr>
      </w:pPr>
      <w:r w:rsidRPr="00044C8F">
        <w:rPr>
          <w:rStyle w:val="Voetnootmarkering"/>
          <w:rFonts w:ascii="Arial" w:hAnsi="Arial" w:cs="Arial"/>
          <w:sz w:val="18"/>
          <w:szCs w:val="18"/>
        </w:rPr>
        <w:footnoteRef/>
      </w:r>
      <w:r w:rsidRPr="00044C8F">
        <w:rPr>
          <w:rFonts w:ascii="Arial" w:hAnsi="Arial" w:cs="Arial"/>
          <w:sz w:val="18"/>
          <w:szCs w:val="18"/>
        </w:rPr>
        <w:t xml:space="preserve"> Verordening (EU) 833/2014 van 31 juli 2014 betreffende beperkende maatregelen naar aanleiding van de acties van Rusland die de situatie in Oekraïne destabiliseren, zoals gewijzigd bij Besluit 2022/578 van 8 april 2022.</w:t>
      </w:r>
    </w:p>
  </w:footnote>
  <w:footnote w:id="5">
    <w:p w14:paraId="0D93D5A0" w14:textId="77777777" w:rsidR="00AF3DD4" w:rsidRPr="00B3717B" w:rsidRDefault="00AF3DD4" w:rsidP="00AF3DD4">
      <w:pPr>
        <w:pStyle w:val="Voetnoottekst"/>
        <w:rPr>
          <w:rFonts w:ascii="Arial" w:hAnsi="Arial" w:cs="Arial"/>
          <w:sz w:val="18"/>
          <w:szCs w:val="18"/>
        </w:rPr>
      </w:pPr>
      <w:r w:rsidRPr="00044C8F">
        <w:rPr>
          <w:rStyle w:val="Voetnootmarkering"/>
          <w:rFonts w:ascii="Arial" w:hAnsi="Arial" w:cs="Arial"/>
          <w:sz w:val="18"/>
          <w:szCs w:val="18"/>
        </w:rPr>
        <w:footnoteRef/>
      </w:r>
      <w:r w:rsidRPr="00044C8F">
        <w:rPr>
          <w:rFonts w:ascii="Arial" w:hAnsi="Arial" w:cs="Arial"/>
          <w:sz w:val="18"/>
          <w:szCs w:val="18"/>
        </w:rPr>
        <w:t xml:space="preserve"> Voor een natuurlijke persoon houdt ‘gevestigd’ in ieder geval in ingeschreven in het bevolkingsregister, voor rechtspersonen houdt ‘gevestigd’ in ieder geval in ingeschreven in het handelsregister in Rusland.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E3CE" w14:textId="77777777" w:rsidR="00B13F8E" w:rsidRPr="00E864D7" w:rsidRDefault="00B13F8E" w:rsidP="00E864D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0DBCF" w14:textId="77777777" w:rsidR="00B13F8E" w:rsidRPr="00E864D7" w:rsidRDefault="00B13F8E" w:rsidP="00E864D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32C67CD"/>
    <w:multiLevelType w:val="hybridMultilevel"/>
    <w:tmpl w:val="A30EEC42"/>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049165BE"/>
    <w:multiLevelType w:val="hybridMultilevel"/>
    <w:tmpl w:val="679E8E2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68B214B"/>
    <w:multiLevelType w:val="hybridMultilevel"/>
    <w:tmpl w:val="6362349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9" w15:restartNumberingAfterBreak="0">
    <w:nsid w:val="06F2344E"/>
    <w:multiLevelType w:val="hybridMultilevel"/>
    <w:tmpl w:val="B9021E2C"/>
    <w:lvl w:ilvl="0" w:tplc="FC2A7CCE">
      <w:start w:val="1"/>
      <w:numFmt w:val="decimal"/>
      <w:lvlText w:val="%1."/>
      <w:lvlJc w:val="left"/>
      <w:pPr>
        <w:ind w:left="1440" w:hanging="360"/>
      </w:pPr>
    </w:lvl>
    <w:lvl w:ilvl="1" w:tplc="567C493C">
      <w:start w:val="1"/>
      <w:numFmt w:val="decimal"/>
      <w:lvlText w:val="%2."/>
      <w:lvlJc w:val="left"/>
      <w:pPr>
        <w:ind w:left="1440" w:hanging="360"/>
      </w:pPr>
    </w:lvl>
    <w:lvl w:ilvl="2" w:tplc="DB5CF7D8">
      <w:start w:val="1"/>
      <w:numFmt w:val="decimal"/>
      <w:lvlText w:val="%3."/>
      <w:lvlJc w:val="left"/>
      <w:pPr>
        <w:ind w:left="1440" w:hanging="360"/>
      </w:pPr>
    </w:lvl>
    <w:lvl w:ilvl="3" w:tplc="DFA6A7AA">
      <w:start w:val="1"/>
      <w:numFmt w:val="decimal"/>
      <w:lvlText w:val="%4."/>
      <w:lvlJc w:val="left"/>
      <w:pPr>
        <w:ind w:left="1440" w:hanging="360"/>
      </w:pPr>
    </w:lvl>
    <w:lvl w:ilvl="4" w:tplc="AFCEF8C0">
      <w:start w:val="1"/>
      <w:numFmt w:val="decimal"/>
      <w:lvlText w:val="%5."/>
      <w:lvlJc w:val="left"/>
      <w:pPr>
        <w:ind w:left="1440" w:hanging="360"/>
      </w:pPr>
    </w:lvl>
    <w:lvl w:ilvl="5" w:tplc="8A963BCA">
      <w:start w:val="1"/>
      <w:numFmt w:val="decimal"/>
      <w:lvlText w:val="%6."/>
      <w:lvlJc w:val="left"/>
      <w:pPr>
        <w:ind w:left="1440" w:hanging="360"/>
      </w:pPr>
    </w:lvl>
    <w:lvl w:ilvl="6" w:tplc="2962EAFE">
      <w:start w:val="1"/>
      <w:numFmt w:val="decimal"/>
      <w:lvlText w:val="%7."/>
      <w:lvlJc w:val="left"/>
      <w:pPr>
        <w:ind w:left="1440" w:hanging="360"/>
      </w:pPr>
    </w:lvl>
    <w:lvl w:ilvl="7" w:tplc="AA0AE160">
      <w:start w:val="1"/>
      <w:numFmt w:val="decimal"/>
      <w:lvlText w:val="%8."/>
      <w:lvlJc w:val="left"/>
      <w:pPr>
        <w:ind w:left="1440" w:hanging="360"/>
      </w:pPr>
    </w:lvl>
    <w:lvl w:ilvl="8" w:tplc="D7F6B706">
      <w:start w:val="1"/>
      <w:numFmt w:val="decimal"/>
      <w:lvlText w:val="%9."/>
      <w:lvlJc w:val="left"/>
      <w:pPr>
        <w:ind w:left="1440" w:hanging="360"/>
      </w:pPr>
    </w:lvl>
  </w:abstractNum>
  <w:abstractNum w:abstractNumId="10" w15:restartNumberingAfterBreak="0">
    <w:nsid w:val="092E6DA2"/>
    <w:multiLevelType w:val="hybridMultilevel"/>
    <w:tmpl w:val="55F89D3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1"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2" w15:restartNumberingAfterBreak="0">
    <w:nsid w:val="0B6024CB"/>
    <w:multiLevelType w:val="hybridMultilevel"/>
    <w:tmpl w:val="664E5502"/>
    <w:lvl w:ilvl="0" w:tplc="9C2E2BDA">
      <w:start w:val="1"/>
      <w:numFmt w:val="decimal"/>
      <w:lvlText w:val="%1."/>
      <w:lvlJc w:val="left"/>
      <w:pPr>
        <w:ind w:left="1440" w:hanging="360"/>
      </w:pPr>
    </w:lvl>
    <w:lvl w:ilvl="1" w:tplc="9BF6D12A">
      <w:start w:val="1"/>
      <w:numFmt w:val="decimal"/>
      <w:lvlText w:val="%2."/>
      <w:lvlJc w:val="left"/>
      <w:pPr>
        <w:ind w:left="1440" w:hanging="360"/>
      </w:pPr>
    </w:lvl>
    <w:lvl w:ilvl="2" w:tplc="F4784656">
      <w:start w:val="1"/>
      <w:numFmt w:val="decimal"/>
      <w:lvlText w:val="%3."/>
      <w:lvlJc w:val="left"/>
      <w:pPr>
        <w:ind w:left="1440" w:hanging="360"/>
      </w:pPr>
    </w:lvl>
    <w:lvl w:ilvl="3" w:tplc="C248D176">
      <w:start w:val="1"/>
      <w:numFmt w:val="decimal"/>
      <w:lvlText w:val="%4."/>
      <w:lvlJc w:val="left"/>
      <w:pPr>
        <w:ind w:left="1440" w:hanging="360"/>
      </w:pPr>
    </w:lvl>
    <w:lvl w:ilvl="4" w:tplc="4476DA5E">
      <w:start w:val="1"/>
      <w:numFmt w:val="decimal"/>
      <w:lvlText w:val="%5."/>
      <w:lvlJc w:val="left"/>
      <w:pPr>
        <w:ind w:left="1440" w:hanging="360"/>
      </w:pPr>
    </w:lvl>
    <w:lvl w:ilvl="5" w:tplc="D8CA5E72">
      <w:start w:val="1"/>
      <w:numFmt w:val="decimal"/>
      <w:lvlText w:val="%6."/>
      <w:lvlJc w:val="left"/>
      <w:pPr>
        <w:ind w:left="1440" w:hanging="360"/>
      </w:pPr>
    </w:lvl>
    <w:lvl w:ilvl="6" w:tplc="B658E11C">
      <w:start w:val="1"/>
      <w:numFmt w:val="decimal"/>
      <w:lvlText w:val="%7."/>
      <w:lvlJc w:val="left"/>
      <w:pPr>
        <w:ind w:left="1440" w:hanging="360"/>
      </w:pPr>
    </w:lvl>
    <w:lvl w:ilvl="7" w:tplc="AB9AE2DA">
      <w:start w:val="1"/>
      <w:numFmt w:val="decimal"/>
      <w:lvlText w:val="%8."/>
      <w:lvlJc w:val="left"/>
      <w:pPr>
        <w:ind w:left="1440" w:hanging="360"/>
      </w:pPr>
    </w:lvl>
    <w:lvl w:ilvl="8" w:tplc="506A850E">
      <w:start w:val="1"/>
      <w:numFmt w:val="decimal"/>
      <w:lvlText w:val="%9."/>
      <w:lvlJc w:val="left"/>
      <w:pPr>
        <w:ind w:left="1440" w:hanging="360"/>
      </w:pPr>
    </w:lvl>
  </w:abstractNum>
  <w:abstractNum w:abstractNumId="13" w15:restartNumberingAfterBreak="0">
    <w:nsid w:val="0B9B7C0A"/>
    <w:multiLevelType w:val="multilevel"/>
    <w:tmpl w:val="F2FA20E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92"/>
        </w:tabs>
        <w:ind w:left="792" w:hanging="432"/>
      </w:pPr>
      <w:rPr>
        <w:rFonts w:ascii="Symbol" w:hAnsi="Symbol" w:hint="default"/>
        <w:color w:val="auto"/>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0C2B7405"/>
    <w:multiLevelType w:val="multilevel"/>
    <w:tmpl w:val="7F985C8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0C2F1DE7"/>
    <w:multiLevelType w:val="singleLevel"/>
    <w:tmpl w:val="C74EA7DE"/>
    <w:lvl w:ilvl="0">
      <w:start w:val="1"/>
      <w:numFmt w:val="decimal"/>
      <w:lvlText w:val="%1."/>
      <w:lvlJc w:val="left"/>
      <w:pPr>
        <w:tabs>
          <w:tab w:val="num" w:pos="720"/>
        </w:tabs>
        <w:ind w:left="720" w:hanging="360"/>
      </w:pPr>
      <w:rPr>
        <w:b w:val="0"/>
        <w:sz w:val="18"/>
        <w:szCs w:val="18"/>
      </w:rPr>
    </w:lvl>
  </w:abstractNum>
  <w:abstractNum w:abstractNumId="16" w15:restartNumberingAfterBreak="0">
    <w:nsid w:val="10E83AAB"/>
    <w:multiLevelType w:val="hybridMultilevel"/>
    <w:tmpl w:val="762CD598"/>
    <w:lvl w:ilvl="0" w:tplc="04130001">
      <w:start w:val="1"/>
      <w:numFmt w:val="bullet"/>
      <w:lvlText w:val=""/>
      <w:lvlJc w:val="left"/>
      <w:pPr>
        <w:ind w:left="1785" w:hanging="360"/>
      </w:pPr>
      <w:rPr>
        <w:rFonts w:ascii="Symbol" w:hAnsi="Symbol" w:hint="default"/>
      </w:rPr>
    </w:lvl>
    <w:lvl w:ilvl="1" w:tplc="04130003" w:tentative="1">
      <w:start w:val="1"/>
      <w:numFmt w:val="bullet"/>
      <w:lvlText w:val="o"/>
      <w:lvlJc w:val="left"/>
      <w:pPr>
        <w:ind w:left="2505" w:hanging="360"/>
      </w:pPr>
      <w:rPr>
        <w:rFonts w:ascii="Courier New" w:hAnsi="Courier New" w:cs="Courier New" w:hint="default"/>
      </w:rPr>
    </w:lvl>
    <w:lvl w:ilvl="2" w:tplc="04130005" w:tentative="1">
      <w:start w:val="1"/>
      <w:numFmt w:val="bullet"/>
      <w:lvlText w:val=""/>
      <w:lvlJc w:val="left"/>
      <w:pPr>
        <w:ind w:left="3225" w:hanging="360"/>
      </w:pPr>
      <w:rPr>
        <w:rFonts w:ascii="Wingdings" w:hAnsi="Wingdings" w:hint="default"/>
      </w:rPr>
    </w:lvl>
    <w:lvl w:ilvl="3" w:tplc="04130001" w:tentative="1">
      <w:start w:val="1"/>
      <w:numFmt w:val="bullet"/>
      <w:lvlText w:val=""/>
      <w:lvlJc w:val="left"/>
      <w:pPr>
        <w:ind w:left="3945" w:hanging="360"/>
      </w:pPr>
      <w:rPr>
        <w:rFonts w:ascii="Symbol" w:hAnsi="Symbol" w:hint="default"/>
      </w:rPr>
    </w:lvl>
    <w:lvl w:ilvl="4" w:tplc="04130003" w:tentative="1">
      <w:start w:val="1"/>
      <w:numFmt w:val="bullet"/>
      <w:lvlText w:val="o"/>
      <w:lvlJc w:val="left"/>
      <w:pPr>
        <w:ind w:left="4665" w:hanging="360"/>
      </w:pPr>
      <w:rPr>
        <w:rFonts w:ascii="Courier New" w:hAnsi="Courier New" w:cs="Courier New" w:hint="default"/>
      </w:rPr>
    </w:lvl>
    <w:lvl w:ilvl="5" w:tplc="04130005" w:tentative="1">
      <w:start w:val="1"/>
      <w:numFmt w:val="bullet"/>
      <w:lvlText w:val=""/>
      <w:lvlJc w:val="left"/>
      <w:pPr>
        <w:ind w:left="5385" w:hanging="360"/>
      </w:pPr>
      <w:rPr>
        <w:rFonts w:ascii="Wingdings" w:hAnsi="Wingdings" w:hint="default"/>
      </w:rPr>
    </w:lvl>
    <w:lvl w:ilvl="6" w:tplc="04130001" w:tentative="1">
      <w:start w:val="1"/>
      <w:numFmt w:val="bullet"/>
      <w:lvlText w:val=""/>
      <w:lvlJc w:val="left"/>
      <w:pPr>
        <w:ind w:left="6105" w:hanging="360"/>
      </w:pPr>
      <w:rPr>
        <w:rFonts w:ascii="Symbol" w:hAnsi="Symbol" w:hint="default"/>
      </w:rPr>
    </w:lvl>
    <w:lvl w:ilvl="7" w:tplc="04130003" w:tentative="1">
      <w:start w:val="1"/>
      <w:numFmt w:val="bullet"/>
      <w:lvlText w:val="o"/>
      <w:lvlJc w:val="left"/>
      <w:pPr>
        <w:ind w:left="6825" w:hanging="360"/>
      </w:pPr>
      <w:rPr>
        <w:rFonts w:ascii="Courier New" w:hAnsi="Courier New" w:cs="Courier New" w:hint="default"/>
      </w:rPr>
    </w:lvl>
    <w:lvl w:ilvl="8" w:tplc="04130005" w:tentative="1">
      <w:start w:val="1"/>
      <w:numFmt w:val="bullet"/>
      <w:lvlText w:val=""/>
      <w:lvlJc w:val="left"/>
      <w:pPr>
        <w:ind w:left="7545" w:hanging="360"/>
      </w:pPr>
      <w:rPr>
        <w:rFonts w:ascii="Wingdings" w:hAnsi="Wingdings" w:hint="default"/>
      </w:rPr>
    </w:lvl>
  </w:abstractNum>
  <w:abstractNum w:abstractNumId="17" w15:restartNumberingAfterBreak="0">
    <w:nsid w:val="113F5F11"/>
    <w:multiLevelType w:val="multilevel"/>
    <w:tmpl w:val="B2DE8860"/>
    <w:lvl w:ilvl="0">
      <w:start w:val="10"/>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3893148"/>
    <w:multiLevelType w:val="hybridMultilevel"/>
    <w:tmpl w:val="878A22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5340D88"/>
    <w:multiLevelType w:val="hybridMultilevel"/>
    <w:tmpl w:val="B80072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6B71C68"/>
    <w:multiLevelType w:val="hybridMultilevel"/>
    <w:tmpl w:val="59B4E3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191E397A"/>
    <w:multiLevelType w:val="hybridMultilevel"/>
    <w:tmpl w:val="6CA08F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4"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1DAD28EA"/>
    <w:multiLevelType w:val="hybridMultilevel"/>
    <w:tmpl w:val="A98001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02A2241"/>
    <w:multiLevelType w:val="multilevel"/>
    <w:tmpl w:val="75303E3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265250ED"/>
    <w:multiLevelType w:val="hybridMultilevel"/>
    <w:tmpl w:val="2F1227A0"/>
    <w:lvl w:ilvl="0" w:tplc="D17C437A">
      <w:start w:val="1"/>
      <w:numFmt w:val="bullet"/>
      <w:lvlText w:val=""/>
      <w:lvlJc w:val="left"/>
      <w:pPr>
        <w:ind w:left="1440" w:hanging="360"/>
      </w:pPr>
      <w:rPr>
        <w:rFonts w:ascii="Symbol" w:hAnsi="Symbol" w:hint="default"/>
        <w:color w:val="auto"/>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9" w15:restartNumberingAfterBreak="0">
    <w:nsid w:val="26D6105F"/>
    <w:multiLevelType w:val="hybridMultilevel"/>
    <w:tmpl w:val="7A44FEEE"/>
    <w:lvl w:ilvl="0" w:tplc="7EEA35AC">
      <w:start w:val="1"/>
      <w:numFmt w:val="decimal"/>
      <w:lvlText w:val="%1."/>
      <w:lvlJc w:val="left"/>
      <w:pPr>
        <w:ind w:left="1440" w:hanging="360"/>
      </w:pPr>
    </w:lvl>
    <w:lvl w:ilvl="1" w:tplc="542A3DEA">
      <w:start w:val="1"/>
      <w:numFmt w:val="decimal"/>
      <w:lvlText w:val="%2."/>
      <w:lvlJc w:val="left"/>
      <w:pPr>
        <w:ind w:left="1440" w:hanging="360"/>
      </w:pPr>
    </w:lvl>
    <w:lvl w:ilvl="2" w:tplc="B07ADC7C">
      <w:start w:val="1"/>
      <w:numFmt w:val="decimal"/>
      <w:lvlText w:val="%3."/>
      <w:lvlJc w:val="left"/>
      <w:pPr>
        <w:ind w:left="1440" w:hanging="360"/>
      </w:pPr>
    </w:lvl>
    <w:lvl w:ilvl="3" w:tplc="06AA0460">
      <w:start w:val="1"/>
      <w:numFmt w:val="decimal"/>
      <w:lvlText w:val="%4."/>
      <w:lvlJc w:val="left"/>
      <w:pPr>
        <w:ind w:left="1440" w:hanging="360"/>
      </w:pPr>
    </w:lvl>
    <w:lvl w:ilvl="4" w:tplc="420AC3DA">
      <w:start w:val="1"/>
      <w:numFmt w:val="decimal"/>
      <w:lvlText w:val="%5."/>
      <w:lvlJc w:val="left"/>
      <w:pPr>
        <w:ind w:left="1440" w:hanging="360"/>
      </w:pPr>
    </w:lvl>
    <w:lvl w:ilvl="5" w:tplc="F796E5A4">
      <w:start w:val="1"/>
      <w:numFmt w:val="decimal"/>
      <w:lvlText w:val="%6."/>
      <w:lvlJc w:val="left"/>
      <w:pPr>
        <w:ind w:left="1440" w:hanging="360"/>
      </w:pPr>
    </w:lvl>
    <w:lvl w:ilvl="6" w:tplc="73D40FEE">
      <w:start w:val="1"/>
      <w:numFmt w:val="decimal"/>
      <w:lvlText w:val="%7."/>
      <w:lvlJc w:val="left"/>
      <w:pPr>
        <w:ind w:left="1440" w:hanging="360"/>
      </w:pPr>
    </w:lvl>
    <w:lvl w:ilvl="7" w:tplc="6EAAF974">
      <w:start w:val="1"/>
      <w:numFmt w:val="decimal"/>
      <w:lvlText w:val="%8."/>
      <w:lvlJc w:val="left"/>
      <w:pPr>
        <w:ind w:left="1440" w:hanging="360"/>
      </w:pPr>
    </w:lvl>
    <w:lvl w:ilvl="8" w:tplc="9D6E056E">
      <w:start w:val="1"/>
      <w:numFmt w:val="decimal"/>
      <w:lvlText w:val="%9."/>
      <w:lvlJc w:val="left"/>
      <w:pPr>
        <w:ind w:left="1440" w:hanging="360"/>
      </w:pPr>
    </w:lvl>
  </w:abstractNum>
  <w:abstractNum w:abstractNumId="30"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1" w15:restartNumberingAfterBreak="0">
    <w:nsid w:val="2862039F"/>
    <w:multiLevelType w:val="hybridMultilevel"/>
    <w:tmpl w:val="55B8F62C"/>
    <w:lvl w:ilvl="0" w:tplc="B6D20C1C">
      <w:start w:val="1"/>
      <w:numFmt w:val="decimal"/>
      <w:lvlText w:val="%1."/>
      <w:lvlJc w:val="left"/>
      <w:pPr>
        <w:ind w:left="1440" w:hanging="360"/>
      </w:pPr>
    </w:lvl>
    <w:lvl w:ilvl="1" w:tplc="0D886376">
      <w:start w:val="1"/>
      <w:numFmt w:val="decimal"/>
      <w:lvlText w:val="%2."/>
      <w:lvlJc w:val="left"/>
      <w:pPr>
        <w:ind w:left="1440" w:hanging="360"/>
      </w:pPr>
    </w:lvl>
    <w:lvl w:ilvl="2" w:tplc="0E1808EC">
      <w:start w:val="1"/>
      <w:numFmt w:val="decimal"/>
      <w:lvlText w:val="%3."/>
      <w:lvlJc w:val="left"/>
      <w:pPr>
        <w:ind w:left="1440" w:hanging="360"/>
      </w:pPr>
    </w:lvl>
    <w:lvl w:ilvl="3" w:tplc="B0BE19BC">
      <w:start w:val="1"/>
      <w:numFmt w:val="decimal"/>
      <w:lvlText w:val="%4."/>
      <w:lvlJc w:val="left"/>
      <w:pPr>
        <w:ind w:left="1440" w:hanging="360"/>
      </w:pPr>
    </w:lvl>
    <w:lvl w:ilvl="4" w:tplc="C722D6B8">
      <w:start w:val="1"/>
      <w:numFmt w:val="decimal"/>
      <w:lvlText w:val="%5."/>
      <w:lvlJc w:val="left"/>
      <w:pPr>
        <w:ind w:left="1440" w:hanging="360"/>
      </w:pPr>
    </w:lvl>
    <w:lvl w:ilvl="5" w:tplc="DB70D730">
      <w:start w:val="1"/>
      <w:numFmt w:val="decimal"/>
      <w:lvlText w:val="%6."/>
      <w:lvlJc w:val="left"/>
      <w:pPr>
        <w:ind w:left="1440" w:hanging="360"/>
      </w:pPr>
    </w:lvl>
    <w:lvl w:ilvl="6" w:tplc="F19C8E4A">
      <w:start w:val="1"/>
      <w:numFmt w:val="decimal"/>
      <w:lvlText w:val="%7."/>
      <w:lvlJc w:val="left"/>
      <w:pPr>
        <w:ind w:left="1440" w:hanging="360"/>
      </w:pPr>
    </w:lvl>
    <w:lvl w:ilvl="7" w:tplc="423A411A">
      <w:start w:val="1"/>
      <w:numFmt w:val="decimal"/>
      <w:lvlText w:val="%8."/>
      <w:lvlJc w:val="left"/>
      <w:pPr>
        <w:ind w:left="1440" w:hanging="360"/>
      </w:pPr>
    </w:lvl>
    <w:lvl w:ilvl="8" w:tplc="D3145A86">
      <w:start w:val="1"/>
      <w:numFmt w:val="decimal"/>
      <w:lvlText w:val="%9."/>
      <w:lvlJc w:val="left"/>
      <w:pPr>
        <w:ind w:left="1440" w:hanging="360"/>
      </w:pPr>
    </w:lvl>
  </w:abstractNum>
  <w:abstractNum w:abstractNumId="32" w15:restartNumberingAfterBreak="0">
    <w:nsid w:val="287F46A6"/>
    <w:multiLevelType w:val="hybridMultilevel"/>
    <w:tmpl w:val="3A0AF91C"/>
    <w:lvl w:ilvl="0" w:tplc="04130001">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28A1693E"/>
    <w:multiLevelType w:val="hybridMultilevel"/>
    <w:tmpl w:val="71CE4620"/>
    <w:lvl w:ilvl="0" w:tplc="8C0E8494">
      <w:start w:val="1"/>
      <w:numFmt w:val="decimal"/>
      <w:lvlText w:val="%1."/>
      <w:lvlJc w:val="left"/>
      <w:pPr>
        <w:ind w:left="1440" w:hanging="360"/>
      </w:pPr>
    </w:lvl>
    <w:lvl w:ilvl="1" w:tplc="92C64808">
      <w:start w:val="1"/>
      <w:numFmt w:val="decimal"/>
      <w:lvlText w:val="%2."/>
      <w:lvlJc w:val="left"/>
      <w:pPr>
        <w:ind w:left="1440" w:hanging="360"/>
      </w:pPr>
    </w:lvl>
    <w:lvl w:ilvl="2" w:tplc="D716FA56">
      <w:start w:val="1"/>
      <w:numFmt w:val="decimal"/>
      <w:lvlText w:val="%3."/>
      <w:lvlJc w:val="left"/>
      <w:pPr>
        <w:ind w:left="1440" w:hanging="360"/>
      </w:pPr>
    </w:lvl>
    <w:lvl w:ilvl="3" w:tplc="5B8686B2">
      <w:start w:val="1"/>
      <w:numFmt w:val="decimal"/>
      <w:lvlText w:val="%4."/>
      <w:lvlJc w:val="left"/>
      <w:pPr>
        <w:ind w:left="1440" w:hanging="360"/>
      </w:pPr>
    </w:lvl>
    <w:lvl w:ilvl="4" w:tplc="CD0E4F2A">
      <w:start w:val="1"/>
      <w:numFmt w:val="decimal"/>
      <w:lvlText w:val="%5."/>
      <w:lvlJc w:val="left"/>
      <w:pPr>
        <w:ind w:left="1440" w:hanging="360"/>
      </w:pPr>
    </w:lvl>
    <w:lvl w:ilvl="5" w:tplc="7CE6034C">
      <w:start w:val="1"/>
      <w:numFmt w:val="decimal"/>
      <w:lvlText w:val="%6."/>
      <w:lvlJc w:val="left"/>
      <w:pPr>
        <w:ind w:left="1440" w:hanging="360"/>
      </w:pPr>
    </w:lvl>
    <w:lvl w:ilvl="6" w:tplc="E7881418">
      <w:start w:val="1"/>
      <w:numFmt w:val="decimal"/>
      <w:lvlText w:val="%7."/>
      <w:lvlJc w:val="left"/>
      <w:pPr>
        <w:ind w:left="1440" w:hanging="360"/>
      </w:pPr>
    </w:lvl>
    <w:lvl w:ilvl="7" w:tplc="31CA71D2">
      <w:start w:val="1"/>
      <w:numFmt w:val="decimal"/>
      <w:lvlText w:val="%8."/>
      <w:lvlJc w:val="left"/>
      <w:pPr>
        <w:ind w:left="1440" w:hanging="360"/>
      </w:pPr>
    </w:lvl>
    <w:lvl w:ilvl="8" w:tplc="E874652E">
      <w:start w:val="1"/>
      <w:numFmt w:val="decimal"/>
      <w:lvlText w:val="%9."/>
      <w:lvlJc w:val="left"/>
      <w:pPr>
        <w:ind w:left="1440" w:hanging="360"/>
      </w:pPr>
    </w:lvl>
  </w:abstractNum>
  <w:abstractNum w:abstractNumId="34" w15:restartNumberingAfterBreak="0">
    <w:nsid w:val="29222AE8"/>
    <w:multiLevelType w:val="hybridMultilevel"/>
    <w:tmpl w:val="D55A79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2B516C54"/>
    <w:multiLevelType w:val="hybridMultilevel"/>
    <w:tmpl w:val="5E6495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2D23603F"/>
    <w:multiLevelType w:val="hybridMultilevel"/>
    <w:tmpl w:val="BD0E6D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2D4D0CC9"/>
    <w:multiLevelType w:val="hybridMultilevel"/>
    <w:tmpl w:val="7848F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2D7A4C66"/>
    <w:multiLevelType w:val="multilevel"/>
    <w:tmpl w:val="BF24409C"/>
    <w:lvl w:ilvl="0">
      <w:start w:val="1"/>
      <w:numFmt w:val="decimal"/>
      <w:lvlText w:val="%1."/>
      <w:lvlJc w:val="left"/>
      <w:pPr>
        <w:tabs>
          <w:tab w:val="num" w:pos="720"/>
        </w:tabs>
        <w:ind w:left="720" w:hanging="360"/>
      </w:pPr>
      <w:rPr>
        <w:rFonts w:hint="default"/>
        <w:b w:val="0"/>
      </w:rPr>
    </w:lvl>
    <w:lvl w:ilvl="1">
      <w:start w:val="7"/>
      <w:numFmt w:val="none"/>
      <w:isLgl/>
      <w:lvlText w:val="5.9"/>
      <w:lvlJc w:val="left"/>
      <w:pPr>
        <w:ind w:left="720" w:hanging="360"/>
      </w:pPr>
      <w:rPr>
        <w:rFonts w:hint="default"/>
      </w:rPr>
    </w:lvl>
    <w:lvl w:ilvl="2">
      <w:start w:val="1"/>
      <w:numFmt w:val="lowerRoman"/>
      <w:isLgl/>
      <w:lvlText w:val="%1.%2.%3"/>
      <w:lvlJc w:val="left"/>
      <w:pPr>
        <w:ind w:left="1440" w:hanging="10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pStyle w:val="RapportKop3"/>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pStyle w:val="RapportKop5"/>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pStyle w:val="RapportKop8"/>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40" w15:restartNumberingAfterBreak="0">
    <w:nsid w:val="310E3063"/>
    <w:multiLevelType w:val="hybridMultilevel"/>
    <w:tmpl w:val="388A7F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327E4C38"/>
    <w:multiLevelType w:val="hybridMultilevel"/>
    <w:tmpl w:val="9EB29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43"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44" w15:restartNumberingAfterBreak="0">
    <w:nsid w:val="35165187"/>
    <w:multiLevelType w:val="hybridMultilevel"/>
    <w:tmpl w:val="76CC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37E32BC2"/>
    <w:multiLevelType w:val="hybridMultilevel"/>
    <w:tmpl w:val="C2FE2ED8"/>
    <w:lvl w:ilvl="0" w:tplc="DBCA79F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3CD44F40"/>
    <w:multiLevelType w:val="multilevel"/>
    <w:tmpl w:val="1F44E6A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3CF96D1E"/>
    <w:multiLevelType w:val="hybridMultilevel"/>
    <w:tmpl w:val="9BD81CF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40733F51"/>
    <w:multiLevelType w:val="hybridMultilevel"/>
    <w:tmpl w:val="07825C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50" w15:restartNumberingAfterBreak="0">
    <w:nsid w:val="4281018F"/>
    <w:multiLevelType w:val="hybridMultilevel"/>
    <w:tmpl w:val="1EE0BA4A"/>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1" w15:restartNumberingAfterBreak="0">
    <w:nsid w:val="443C7898"/>
    <w:multiLevelType w:val="hybridMultilevel"/>
    <w:tmpl w:val="DCE61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468B0FDE"/>
    <w:multiLevelType w:val="singleLevel"/>
    <w:tmpl w:val="2102C708"/>
    <w:lvl w:ilvl="0">
      <w:start w:val="1"/>
      <w:numFmt w:val="decimal"/>
      <w:lvlText w:val="%1."/>
      <w:lvlJc w:val="left"/>
      <w:pPr>
        <w:tabs>
          <w:tab w:val="num" w:pos="720"/>
        </w:tabs>
        <w:ind w:left="720" w:hanging="360"/>
      </w:pPr>
      <w:rPr>
        <w:b w:val="0"/>
      </w:rPr>
    </w:lvl>
  </w:abstractNum>
  <w:abstractNum w:abstractNumId="53" w15:restartNumberingAfterBreak="0">
    <w:nsid w:val="480357CD"/>
    <w:multiLevelType w:val="multilevel"/>
    <w:tmpl w:val="2604C94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49F572A1"/>
    <w:multiLevelType w:val="multilevel"/>
    <w:tmpl w:val="D44C0EE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56" w15:restartNumberingAfterBreak="0">
    <w:nsid w:val="4E1C5AB6"/>
    <w:multiLevelType w:val="hybridMultilevel"/>
    <w:tmpl w:val="6FCE93CA"/>
    <w:lvl w:ilvl="0" w:tplc="24F4EC72">
      <w:start w:val="1"/>
      <w:numFmt w:val="decimal"/>
      <w:lvlText w:val="%1."/>
      <w:lvlJc w:val="left"/>
      <w:pPr>
        <w:ind w:left="1440" w:hanging="360"/>
      </w:pPr>
    </w:lvl>
    <w:lvl w:ilvl="1" w:tplc="89A64B06">
      <w:start w:val="1"/>
      <w:numFmt w:val="decimal"/>
      <w:lvlText w:val="%2."/>
      <w:lvlJc w:val="left"/>
      <w:pPr>
        <w:ind w:left="1440" w:hanging="360"/>
      </w:pPr>
    </w:lvl>
    <w:lvl w:ilvl="2" w:tplc="B734B584">
      <w:start w:val="1"/>
      <w:numFmt w:val="decimal"/>
      <w:lvlText w:val="%3."/>
      <w:lvlJc w:val="left"/>
      <w:pPr>
        <w:ind w:left="1440" w:hanging="360"/>
      </w:pPr>
    </w:lvl>
    <w:lvl w:ilvl="3" w:tplc="2924CACE">
      <w:start w:val="1"/>
      <w:numFmt w:val="decimal"/>
      <w:lvlText w:val="%4."/>
      <w:lvlJc w:val="left"/>
      <w:pPr>
        <w:ind w:left="1440" w:hanging="360"/>
      </w:pPr>
    </w:lvl>
    <w:lvl w:ilvl="4" w:tplc="EB70C05A">
      <w:start w:val="1"/>
      <w:numFmt w:val="decimal"/>
      <w:lvlText w:val="%5."/>
      <w:lvlJc w:val="left"/>
      <w:pPr>
        <w:ind w:left="1440" w:hanging="360"/>
      </w:pPr>
    </w:lvl>
    <w:lvl w:ilvl="5" w:tplc="BDDAFEBA">
      <w:start w:val="1"/>
      <w:numFmt w:val="decimal"/>
      <w:lvlText w:val="%6."/>
      <w:lvlJc w:val="left"/>
      <w:pPr>
        <w:ind w:left="1440" w:hanging="360"/>
      </w:pPr>
    </w:lvl>
    <w:lvl w:ilvl="6" w:tplc="D6ECAE6E">
      <w:start w:val="1"/>
      <w:numFmt w:val="decimal"/>
      <w:lvlText w:val="%7."/>
      <w:lvlJc w:val="left"/>
      <w:pPr>
        <w:ind w:left="1440" w:hanging="360"/>
      </w:pPr>
    </w:lvl>
    <w:lvl w:ilvl="7" w:tplc="464647AE">
      <w:start w:val="1"/>
      <w:numFmt w:val="decimal"/>
      <w:lvlText w:val="%8."/>
      <w:lvlJc w:val="left"/>
      <w:pPr>
        <w:ind w:left="1440" w:hanging="360"/>
      </w:pPr>
    </w:lvl>
    <w:lvl w:ilvl="8" w:tplc="5F465E26">
      <w:start w:val="1"/>
      <w:numFmt w:val="decimal"/>
      <w:lvlText w:val="%9."/>
      <w:lvlJc w:val="left"/>
      <w:pPr>
        <w:ind w:left="1440" w:hanging="360"/>
      </w:pPr>
    </w:lvl>
  </w:abstractNum>
  <w:abstractNum w:abstractNumId="57" w15:restartNumberingAfterBreak="0">
    <w:nsid w:val="4E3054AA"/>
    <w:multiLevelType w:val="multilevel"/>
    <w:tmpl w:val="6AB4DB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59" w15:restartNumberingAfterBreak="0">
    <w:nsid w:val="50E953B6"/>
    <w:multiLevelType w:val="hybridMultilevel"/>
    <w:tmpl w:val="4A366338"/>
    <w:lvl w:ilvl="0" w:tplc="D6AC306E">
      <w:start w:val="2"/>
      <w:numFmt w:val="bullet"/>
      <w:lvlText w:val="-"/>
      <w:lvlJc w:val="left"/>
      <w:pPr>
        <w:ind w:left="1069" w:hanging="360"/>
      </w:pPr>
      <w:rPr>
        <w:rFonts w:ascii="Corbel" w:eastAsiaTheme="minorHAnsi" w:hAnsi="Corbel" w:cstheme="minorBidi"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60" w15:restartNumberingAfterBreak="0">
    <w:nsid w:val="54AC1A74"/>
    <w:multiLevelType w:val="multilevel"/>
    <w:tmpl w:val="7FD6C0D6"/>
    <w:styleLink w:val="Huidigelijst1"/>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56820B10"/>
    <w:multiLevelType w:val="hybridMultilevel"/>
    <w:tmpl w:val="2D8E0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2" w15:restartNumberingAfterBreak="0">
    <w:nsid w:val="57790243"/>
    <w:multiLevelType w:val="hybridMultilevel"/>
    <w:tmpl w:val="005C207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3"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64" w15:restartNumberingAfterBreak="0">
    <w:nsid w:val="58FC0E5A"/>
    <w:multiLevelType w:val="multilevel"/>
    <w:tmpl w:val="8FDA252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5BD00356"/>
    <w:multiLevelType w:val="multilevel"/>
    <w:tmpl w:val="3D2AF0E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5EA7675F"/>
    <w:multiLevelType w:val="hybridMultilevel"/>
    <w:tmpl w:val="0C2898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7" w15:restartNumberingAfterBreak="0">
    <w:nsid w:val="5F050181"/>
    <w:multiLevelType w:val="hybridMultilevel"/>
    <w:tmpl w:val="D1AC3BA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8" w15:restartNumberingAfterBreak="0">
    <w:nsid w:val="60B9538A"/>
    <w:multiLevelType w:val="hybridMultilevel"/>
    <w:tmpl w:val="30D6D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9"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0" w15:restartNumberingAfterBreak="0">
    <w:nsid w:val="63FB650F"/>
    <w:multiLevelType w:val="hybridMultilevel"/>
    <w:tmpl w:val="1BF4B0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64607015"/>
    <w:multiLevelType w:val="hybridMultilevel"/>
    <w:tmpl w:val="2D2C3D7A"/>
    <w:lvl w:ilvl="0" w:tplc="DBA027A0">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2" w15:restartNumberingAfterBreak="0">
    <w:nsid w:val="65AC50BF"/>
    <w:multiLevelType w:val="hybridMultilevel"/>
    <w:tmpl w:val="D3109096"/>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73" w15:restartNumberingAfterBreak="0">
    <w:nsid w:val="65F77B27"/>
    <w:multiLevelType w:val="multilevel"/>
    <w:tmpl w:val="968E4B7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4" w15:restartNumberingAfterBreak="0">
    <w:nsid w:val="67FC00C3"/>
    <w:multiLevelType w:val="hybridMultilevel"/>
    <w:tmpl w:val="AE5A2C50"/>
    <w:lvl w:ilvl="0" w:tplc="68F884A2">
      <w:start w:val="1"/>
      <w:numFmt w:val="lowerRoman"/>
      <w:lvlText w:val="%1."/>
      <w:lvlJc w:val="left"/>
      <w:pPr>
        <w:ind w:left="2136" w:hanging="72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75" w15:restartNumberingAfterBreak="0">
    <w:nsid w:val="68F84BFF"/>
    <w:multiLevelType w:val="hybridMultilevel"/>
    <w:tmpl w:val="68F4BC40"/>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6"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77" w15:restartNumberingAfterBreak="0">
    <w:nsid w:val="6BF42B65"/>
    <w:multiLevelType w:val="hybridMultilevel"/>
    <w:tmpl w:val="A45847E8"/>
    <w:lvl w:ilvl="0" w:tplc="D17C437A">
      <w:start w:val="1"/>
      <w:numFmt w:val="bullet"/>
      <w:lvlText w:val=""/>
      <w:lvlJc w:val="left"/>
      <w:pPr>
        <w:ind w:left="1080" w:hanging="360"/>
      </w:pPr>
      <w:rPr>
        <w:rFonts w:ascii="Symbol" w:hAnsi="Symbol" w:hint="default"/>
        <w:color w:val="auto"/>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8" w15:restartNumberingAfterBreak="0">
    <w:nsid w:val="6D006BE9"/>
    <w:multiLevelType w:val="hybridMultilevel"/>
    <w:tmpl w:val="534E6F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9"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80" w15:restartNumberingAfterBreak="0">
    <w:nsid w:val="71146CB9"/>
    <w:multiLevelType w:val="hybridMultilevel"/>
    <w:tmpl w:val="F5A0C0B0"/>
    <w:lvl w:ilvl="0" w:tplc="0E36A858">
      <w:start w:val="1"/>
      <w:numFmt w:val="bullet"/>
      <w:lvlText w:val=""/>
      <w:lvlJc w:val="left"/>
      <w:pPr>
        <w:ind w:left="720" w:hanging="360"/>
      </w:pPr>
      <w:rPr>
        <w:rFonts w:ascii="Wingdings" w:hAnsi="Wingdings"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1"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82" w15:restartNumberingAfterBreak="0">
    <w:nsid w:val="74ED03C3"/>
    <w:multiLevelType w:val="multilevel"/>
    <w:tmpl w:val="E7960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5DC51CC"/>
    <w:multiLevelType w:val="hybridMultilevel"/>
    <w:tmpl w:val="FB3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4"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85" w15:restartNumberingAfterBreak="0">
    <w:nsid w:val="7C800B4A"/>
    <w:multiLevelType w:val="hybridMultilevel"/>
    <w:tmpl w:val="47E80BB6"/>
    <w:lvl w:ilvl="0" w:tplc="0EA4F26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6" w15:restartNumberingAfterBreak="0">
    <w:nsid w:val="7CE23DB1"/>
    <w:multiLevelType w:val="hybridMultilevel"/>
    <w:tmpl w:val="99F838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7" w15:restartNumberingAfterBreak="0">
    <w:nsid w:val="7DAA3F54"/>
    <w:multiLevelType w:val="hybridMultilevel"/>
    <w:tmpl w:val="8E72468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689377170">
    <w:abstractNumId w:val="23"/>
  </w:num>
  <w:num w:numId="2" w16cid:durableId="644162148">
    <w:abstractNumId w:val="58"/>
  </w:num>
  <w:num w:numId="3" w16cid:durableId="1256550642">
    <w:abstractNumId w:val="58"/>
  </w:num>
  <w:num w:numId="4" w16cid:durableId="819613288">
    <w:abstractNumId w:val="58"/>
  </w:num>
  <w:num w:numId="5" w16cid:durableId="1419206384">
    <w:abstractNumId w:val="8"/>
  </w:num>
  <w:num w:numId="6" w16cid:durableId="404452745">
    <w:abstractNumId w:val="39"/>
  </w:num>
  <w:num w:numId="7" w16cid:durableId="56052345">
    <w:abstractNumId w:val="76"/>
  </w:num>
  <w:num w:numId="8" w16cid:durableId="925307714">
    <w:abstractNumId w:val="1"/>
  </w:num>
  <w:num w:numId="9" w16cid:durableId="1556239606">
    <w:abstractNumId w:val="0"/>
  </w:num>
  <w:num w:numId="10" w16cid:durableId="2027291582">
    <w:abstractNumId w:val="3"/>
  </w:num>
  <w:num w:numId="11" w16cid:durableId="1298416347">
    <w:abstractNumId w:val="26"/>
  </w:num>
  <w:num w:numId="12" w16cid:durableId="2140340688">
    <w:abstractNumId w:val="20"/>
  </w:num>
  <w:num w:numId="13" w16cid:durableId="865678749">
    <w:abstractNumId w:val="69"/>
  </w:num>
  <w:num w:numId="14" w16cid:durableId="4823563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91190154">
    <w:abstractNumId w:val="42"/>
  </w:num>
  <w:num w:numId="16" w16cid:durableId="2006938606">
    <w:abstractNumId w:val="11"/>
  </w:num>
  <w:num w:numId="17" w16cid:durableId="746683601">
    <w:abstractNumId w:val="84"/>
  </w:num>
  <w:num w:numId="18" w16cid:durableId="544290249">
    <w:abstractNumId w:val="15"/>
  </w:num>
  <w:num w:numId="19" w16cid:durableId="2050033398">
    <w:abstractNumId w:val="43"/>
  </w:num>
  <w:num w:numId="20" w16cid:durableId="1567648380">
    <w:abstractNumId w:val="63"/>
  </w:num>
  <w:num w:numId="21" w16cid:durableId="1831217359">
    <w:abstractNumId w:val="38"/>
  </w:num>
  <w:num w:numId="22" w16cid:durableId="128520345">
    <w:abstractNumId w:val="79"/>
  </w:num>
  <w:num w:numId="23" w16cid:durableId="733967799">
    <w:abstractNumId w:val="49"/>
  </w:num>
  <w:num w:numId="24" w16cid:durableId="1636330449">
    <w:abstractNumId w:val="81"/>
  </w:num>
  <w:num w:numId="25" w16cid:durableId="2014064976">
    <w:abstractNumId w:val="52"/>
  </w:num>
  <w:num w:numId="26" w16cid:durableId="2027978215">
    <w:abstractNumId w:val="85"/>
  </w:num>
  <w:num w:numId="27" w16cid:durableId="793257229">
    <w:abstractNumId w:val="51"/>
  </w:num>
  <w:num w:numId="28" w16cid:durableId="1499420683">
    <w:abstractNumId w:val="40"/>
  </w:num>
  <w:num w:numId="29" w16cid:durableId="187187062">
    <w:abstractNumId w:val="55"/>
  </w:num>
  <w:num w:numId="30" w16cid:durableId="25067450">
    <w:abstractNumId w:val="34"/>
  </w:num>
  <w:num w:numId="31" w16cid:durableId="1625886262">
    <w:abstractNumId w:val="68"/>
  </w:num>
  <w:num w:numId="32" w16cid:durableId="263538291">
    <w:abstractNumId w:val="70"/>
  </w:num>
  <w:num w:numId="33" w16cid:durableId="818234471">
    <w:abstractNumId w:val="18"/>
  </w:num>
  <w:num w:numId="34" w16cid:durableId="1932663929">
    <w:abstractNumId w:val="61"/>
  </w:num>
  <w:num w:numId="35" w16cid:durableId="1965961099">
    <w:abstractNumId w:val="71"/>
  </w:num>
  <w:num w:numId="36" w16cid:durableId="1318536344">
    <w:abstractNumId w:val="44"/>
  </w:num>
  <w:num w:numId="37" w16cid:durableId="503008739">
    <w:abstractNumId w:val="83"/>
  </w:num>
  <w:num w:numId="38" w16cid:durableId="10231963">
    <w:abstractNumId w:val="16"/>
  </w:num>
  <w:num w:numId="39" w16cid:durableId="190145638">
    <w:abstractNumId w:val="72"/>
  </w:num>
  <w:num w:numId="40" w16cid:durableId="1797525927">
    <w:abstractNumId w:val="78"/>
  </w:num>
  <w:num w:numId="41" w16cid:durableId="637682943">
    <w:abstractNumId w:val="13"/>
  </w:num>
  <w:num w:numId="42" w16cid:durableId="1239710991">
    <w:abstractNumId w:val="7"/>
  </w:num>
  <w:num w:numId="43" w16cid:durableId="2124810199">
    <w:abstractNumId w:val="24"/>
  </w:num>
  <w:num w:numId="44" w16cid:durableId="1797793688">
    <w:abstractNumId w:val="30"/>
  </w:num>
  <w:num w:numId="45" w16cid:durableId="1024403805">
    <w:abstractNumId w:val="62"/>
  </w:num>
  <w:num w:numId="46" w16cid:durableId="1764842224">
    <w:abstractNumId w:val="37"/>
  </w:num>
  <w:num w:numId="47" w16cid:durableId="431828720">
    <w:abstractNumId w:val="32"/>
  </w:num>
  <w:num w:numId="48" w16cid:durableId="314921770">
    <w:abstractNumId w:val="77"/>
  </w:num>
  <w:num w:numId="49" w16cid:durableId="1255672918">
    <w:abstractNumId w:val="28"/>
  </w:num>
  <w:num w:numId="50" w16cid:durableId="1519154871">
    <w:abstractNumId w:val="22"/>
  </w:num>
  <w:num w:numId="51" w16cid:durableId="799886168">
    <w:abstractNumId w:val="6"/>
  </w:num>
  <w:num w:numId="52" w16cid:durableId="853157332">
    <w:abstractNumId w:val="35"/>
  </w:num>
  <w:num w:numId="53" w16cid:durableId="1876966860">
    <w:abstractNumId w:val="80"/>
  </w:num>
  <w:num w:numId="54" w16cid:durableId="388380237">
    <w:abstractNumId w:val="45"/>
  </w:num>
  <w:num w:numId="55" w16cid:durableId="116415032">
    <w:abstractNumId w:val="59"/>
  </w:num>
  <w:num w:numId="56" w16cid:durableId="2038194878">
    <w:abstractNumId w:val="47"/>
  </w:num>
  <w:num w:numId="57" w16cid:durableId="1629772654">
    <w:abstractNumId w:val="36"/>
  </w:num>
  <w:num w:numId="58" w16cid:durableId="458307715">
    <w:abstractNumId w:val="21"/>
  </w:num>
  <w:num w:numId="59" w16cid:durableId="1279028342">
    <w:abstractNumId w:val="10"/>
  </w:num>
  <w:num w:numId="60" w16cid:durableId="474226911">
    <w:abstractNumId w:val="5"/>
  </w:num>
  <w:num w:numId="61" w16cid:durableId="485436205">
    <w:abstractNumId w:val="66"/>
  </w:num>
  <w:num w:numId="62" w16cid:durableId="1946306088">
    <w:abstractNumId w:val="75"/>
  </w:num>
  <w:num w:numId="63" w16cid:durableId="2014799720">
    <w:abstractNumId w:val="19"/>
  </w:num>
  <w:num w:numId="64" w16cid:durableId="1637101116">
    <w:abstractNumId w:val="67"/>
  </w:num>
  <w:num w:numId="65" w16cid:durableId="1715275240">
    <w:abstractNumId w:val="74"/>
  </w:num>
  <w:num w:numId="66" w16cid:durableId="894778334">
    <w:abstractNumId w:val="48"/>
  </w:num>
  <w:num w:numId="67" w16cid:durableId="446782421">
    <w:abstractNumId w:val="87"/>
  </w:num>
  <w:num w:numId="68" w16cid:durableId="1253974978">
    <w:abstractNumId w:val="50"/>
  </w:num>
  <w:num w:numId="69" w16cid:durableId="1316689460">
    <w:abstractNumId w:val="14"/>
  </w:num>
  <w:num w:numId="70" w16cid:durableId="2055230214">
    <w:abstractNumId w:val="41"/>
  </w:num>
  <w:num w:numId="71" w16cid:durableId="1959218916">
    <w:abstractNumId w:val="86"/>
  </w:num>
  <w:num w:numId="72" w16cid:durableId="117069158">
    <w:abstractNumId w:val="82"/>
  </w:num>
  <w:num w:numId="73" w16cid:durableId="75128368">
    <w:abstractNumId w:val="57"/>
  </w:num>
  <w:num w:numId="74" w16cid:durableId="877473546">
    <w:abstractNumId w:val="53"/>
  </w:num>
  <w:num w:numId="75" w16cid:durableId="1471362184">
    <w:abstractNumId w:val="65"/>
  </w:num>
  <w:num w:numId="76" w16cid:durableId="455219234">
    <w:abstractNumId w:val="64"/>
  </w:num>
  <w:num w:numId="77" w16cid:durableId="1896769076">
    <w:abstractNumId w:val="54"/>
  </w:num>
  <w:num w:numId="78" w16cid:durableId="1730306299">
    <w:abstractNumId w:val="46"/>
  </w:num>
  <w:num w:numId="79" w16cid:durableId="844981710">
    <w:abstractNumId w:val="73"/>
  </w:num>
  <w:num w:numId="80" w16cid:durableId="390005161">
    <w:abstractNumId w:val="17"/>
  </w:num>
  <w:num w:numId="81" w16cid:durableId="1321689287">
    <w:abstractNumId w:val="29"/>
  </w:num>
  <w:num w:numId="82" w16cid:durableId="1948852737">
    <w:abstractNumId w:val="9"/>
  </w:num>
  <w:num w:numId="83" w16cid:durableId="2083790830">
    <w:abstractNumId w:val="33"/>
  </w:num>
  <w:num w:numId="84" w16cid:durableId="1948538252">
    <w:abstractNumId w:val="12"/>
  </w:num>
  <w:num w:numId="85" w16cid:durableId="468399477">
    <w:abstractNumId w:val="56"/>
  </w:num>
  <w:num w:numId="86" w16cid:durableId="323624871">
    <w:abstractNumId w:val="31"/>
  </w:num>
  <w:num w:numId="87" w16cid:durableId="1534033111">
    <w:abstractNumId w:val="25"/>
  </w:num>
  <w:num w:numId="88" w16cid:durableId="951474456">
    <w:abstractNumId w:val="27"/>
  </w:num>
  <w:num w:numId="89" w16cid:durableId="362944755">
    <w:abstractNumId w:val="60"/>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lt, Teus van der">
    <w15:presenceInfo w15:providerId="AD" w15:userId="S::P23729@provincie-utrecht.nl::14576e45-57d1-4893-8dda-8ddac86223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0CA"/>
    <w:rsid w:val="00001BAB"/>
    <w:rsid w:val="000021B6"/>
    <w:rsid w:val="00002391"/>
    <w:rsid w:val="00003AD4"/>
    <w:rsid w:val="000045D1"/>
    <w:rsid w:val="00005500"/>
    <w:rsid w:val="00005502"/>
    <w:rsid w:val="00005CDC"/>
    <w:rsid w:val="00005DB2"/>
    <w:rsid w:val="00006936"/>
    <w:rsid w:val="00006B43"/>
    <w:rsid w:val="00007503"/>
    <w:rsid w:val="00007AB4"/>
    <w:rsid w:val="00010AF9"/>
    <w:rsid w:val="00010E90"/>
    <w:rsid w:val="00010EAF"/>
    <w:rsid w:val="000126CE"/>
    <w:rsid w:val="00013C73"/>
    <w:rsid w:val="000148C6"/>
    <w:rsid w:val="00015E2D"/>
    <w:rsid w:val="0001638A"/>
    <w:rsid w:val="00016AD3"/>
    <w:rsid w:val="00016FCB"/>
    <w:rsid w:val="00020B30"/>
    <w:rsid w:val="000211FC"/>
    <w:rsid w:val="00021453"/>
    <w:rsid w:val="00021504"/>
    <w:rsid w:val="00021B62"/>
    <w:rsid w:val="00021EEF"/>
    <w:rsid w:val="00022D1A"/>
    <w:rsid w:val="00023ECE"/>
    <w:rsid w:val="000242D9"/>
    <w:rsid w:val="00025496"/>
    <w:rsid w:val="0002597A"/>
    <w:rsid w:val="00025C42"/>
    <w:rsid w:val="0002607B"/>
    <w:rsid w:val="00026418"/>
    <w:rsid w:val="00026825"/>
    <w:rsid w:val="00026D86"/>
    <w:rsid w:val="000305B5"/>
    <w:rsid w:val="000306E2"/>
    <w:rsid w:val="00031188"/>
    <w:rsid w:val="000336FF"/>
    <w:rsid w:val="000342F3"/>
    <w:rsid w:val="00035162"/>
    <w:rsid w:val="00035296"/>
    <w:rsid w:val="000354CE"/>
    <w:rsid w:val="000355BE"/>
    <w:rsid w:val="0003704F"/>
    <w:rsid w:val="000373DD"/>
    <w:rsid w:val="00037449"/>
    <w:rsid w:val="000375D8"/>
    <w:rsid w:val="00041199"/>
    <w:rsid w:val="00041B90"/>
    <w:rsid w:val="000428F6"/>
    <w:rsid w:val="00042FE2"/>
    <w:rsid w:val="00044696"/>
    <w:rsid w:val="00044F2A"/>
    <w:rsid w:val="00047F73"/>
    <w:rsid w:val="000500B6"/>
    <w:rsid w:val="000500BF"/>
    <w:rsid w:val="0005057C"/>
    <w:rsid w:val="00050861"/>
    <w:rsid w:val="00050FA5"/>
    <w:rsid w:val="00051826"/>
    <w:rsid w:val="00051E8C"/>
    <w:rsid w:val="0005290F"/>
    <w:rsid w:val="0005550E"/>
    <w:rsid w:val="00057CEB"/>
    <w:rsid w:val="00057CF8"/>
    <w:rsid w:val="00060C68"/>
    <w:rsid w:val="00061097"/>
    <w:rsid w:val="000615B0"/>
    <w:rsid w:val="00062FB1"/>
    <w:rsid w:val="00063C8E"/>
    <w:rsid w:val="00063DE1"/>
    <w:rsid w:val="00065CF7"/>
    <w:rsid w:val="000660A5"/>
    <w:rsid w:val="00066F24"/>
    <w:rsid w:val="00071ADA"/>
    <w:rsid w:val="0007236B"/>
    <w:rsid w:val="00073D56"/>
    <w:rsid w:val="00074093"/>
    <w:rsid w:val="0007413F"/>
    <w:rsid w:val="00074E37"/>
    <w:rsid w:val="0007585D"/>
    <w:rsid w:val="00075983"/>
    <w:rsid w:val="00076AE1"/>
    <w:rsid w:val="00076C9F"/>
    <w:rsid w:val="00077161"/>
    <w:rsid w:val="00080D8D"/>
    <w:rsid w:val="0008273F"/>
    <w:rsid w:val="00082EE1"/>
    <w:rsid w:val="00083911"/>
    <w:rsid w:val="000861C7"/>
    <w:rsid w:val="000870B8"/>
    <w:rsid w:val="00087527"/>
    <w:rsid w:val="00090D05"/>
    <w:rsid w:val="00090E6D"/>
    <w:rsid w:val="000919D6"/>
    <w:rsid w:val="00092795"/>
    <w:rsid w:val="00092B72"/>
    <w:rsid w:val="00093B0B"/>
    <w:rsid w:val="00093DAE"/>
    <w:rsid w:val="0009408C"/>
    <w:rsid w:val="0009545F"/>
    <w:rsid w:val="000955E6"/>
    <w:rsid w:val="00095AA1"/>
    <w:rsid w:val="00095C59"/>
    <w:rsid w:val="00096392"/>
    <w:rsid w:val="000A17C6"/>
    <w:rsid w:val="000A27B4"/>
    <w:rsid w:val="000A27D0"/>
    <w:rsid w:val="000A2871"/>
    <w:rsid w:val="000A3A56"/>
    <w:rsid w:val="000A3CCA"/>
    <w:rsid w:val="000A47E3"/>
    <w:rsid w:val="000A60F1"/>
    <w:rsid w:val="000A6454"/>
    <w:rsid w:val="000B0067"/>
    <w:rsid w:val="000B0C94"/>
    <w:rsid w:val="000B10FB"/>
    <w:rsid w:val="000B1B9C"/>
    <w:rsid w:val="000B2FAD"/>
    <w:rsid w:val="000B3267"/>
    <w:rsid w:val="000B4096"/>
    <w:rsid w:val="000B40E8"/>
    <w:rsid w:val="000B489D"/>
    <w:rsid w:val="000B4C27"/>
    <w:rsid w:val="000B5907"/>
    <w:rsid w:val="000B5C8C"/>
    <w:rsid w:val="000B5F6B"/>
    <w:rsid w:val="000B6478"/>
    <w:rsid w:val="000B6584"/>
    <w:rsid w:val="000B794E"/>
    <w:rsid w:val="000B7AA9"/>
    <w:rsid w:val="000B7D69"/>
    <w:rsid w:val="000C013F"/>
    <w:rsid w:val="000C05DD"/>
    <w:rsid w:val="000C1E5C"/>
    <w:rsid w:val="000C2D2F"/>
    <w:rsid w:val="000C2E31"/>
    <w:rsid w:val="000C40B9"/>
    <w:rsid w:val="000C4F9E"/>
    <w:rsid w:val="000C518B"/>
    <w:rsid w:val="000C588F"/>
    <w:rsid w:val="000C5F7A"/>
    <w:rsid w:val="000C64EE"/>
    <w:rsid w:val="000C7008"/>
    <w:rsid w:val="000C70F9"/>
    <w:rsid w:val="000C75A0"/>
    <w:rsid w:val="000C7828"/>
    <w:rsid w:val="000C7FE1"/>
    <w:rsid w:val="000D11A1"/>
    <w:rsid w:val="000D1EFC"/>
    <w:rsid w:val="000D2AF6"/>
    <w:rsid w:val="000D45F0"/>
    <w:rsid w:val="000D65F0"/>
    <w:rsid w:val="000E0EA5"/>
    <w:rsid w:val="000E2091"/>
    <w:rsid w:val="000E21B7"/>
    <w:rsid w:val="000E225E"/>
    <w:rsid w:val="000E3090"/>
    <w:rsid w:val="000E34D9"/>
    <w:rsid w:val="000E4FDE"/>
    <w:rsid w:val="000E5EC9"/>
    <w:rsid w:val="000E7088"/>
    <w:rsid w:val="000F03F6"/>
    <w:rsid w:val="000F062D"/>
    <w:rsid w:val="000F0F1E"/>
    <w:rsid w:val="000F182B"/>
    <w:rsid w:val="000F19DB"/>
    <w:rsid w:val="000F38B6"/>
    <w:rsid w:val="000F451B"/>
    <w:rsid w:val="000F5F3E"/>
    <w:rsid w:val="000F6FA2"/>
    <w:rsid w:val="000F7634"/>
    <w:rsid w:val="00101FB1"/>
    <w:rsid w:val="00102310"/>
    <w:rsid w:val="00102E0C"/>
    <w:rsid w:val="0010328B"/>
    <w:rsid w:val="0010390C"/>
    <w:rsid w:val="00104A0B"/>
    <w:rsid w:val="00105320"/>
    <w:rsid w:val="0010574D"/>
    <w:rsid w:val="00105DA3"/>
    <w:rsid w:val="001063BB"/>
    <w:rsid w:val="00106646"/>
    <w:rsid w:val="001073DA"/>
    <w:rsid w:val="0010767C"/>
    <w:rsid w:val="00110D5C"/>
    <w:rsid w:val="00111489"/>
    <w:rsid w:val="0011229C"/>
    <w:rsid w:val="0011297E"/>
    <w:rsid w:val="00113DC0"/>
    <w:rsid w:val="00113DE9"/>
    <w:rsid w:val="00114425"/>
    <w:rsid w:val="001169DC"/>
    <w:rsid w:val="0011707E"/>
    <w:rsid w:val="00120552"/>
    <w:rsid w:val="00120D95"/>
    <w:rsid w:val="001220C5"/>
    <w:rsid w:val="0012293E"/>
    <w:rsid w:val="00122DC5"/>
    <w:rsid w:val="00123990"/>
    <w:rsid w:val="00123F4C"/>
    <w:rsid w:val="00124266"/>
    <w:rsid w:val="00125743"/>
    <w:rsid w:val="001260D4"/>
    <w:rsid w:val="0012645F"/>
    <w:rsid w:val="00126A7B"/>
    <w:rsid w:val="00127386"/>
    <w:rsid w:val="0013052B"/>
    <w:rsid w:val="00130802"/>
    <w:rsid w:val="00130BC2"/>
    <w:rsid w:val="00132096"/>
    <w:rsid w:val="001320E8"/>
    <w:rsid w:val="00132524"/>
    <w:rsid w:val="001329ED"/>
    <w:rsid w:val="00132AE8"/>
    <w:rsid w:val="00134303"/>
    <w:rsid w:val="0013468A"/>
    <w:rsid w:val="0013558D"/>
    <w:rsid w:val="00141890"/>
    <w:rsid w:val="00141D99"/>
    <w:rsid w:val="00142431"/>
    <w:rsid w:val="001428C6"/>
    <w:rsid w:val="001428E6"/>
    <w:rsid w:val="00142F66"/>
    <w:rsid w:val="00144228"/>
    <w:rsid w:val="00145F6C"/>
    <w:rsid w:val="00147CCD"/>
    <w:rsid w:val="00150551"/>
    <w:rsid w:val="0015082A"/>
    <w:rsid w:val="00151218"/>
    <w:rsid w:val="001513AD"/>
    <w:rsid w:val="00152E67"/>
    <w:rsid w:val="00153AD8"/>
    <w:rsid w:val="001547B6"/>
    <w:rsid w:val="00154DA2"/>
    <w:rsid w:val="00155390"/>
    <w:rsid w:val="001568F9"/>
    <w:rsid w:val="00156C7F"/>
    <w:rsid w:val="00156E1D"/>
    <w:rsid w:val="0016089D"/>
    <w:rsid w:val="00160991"/>
    <w:rsid w:val="00160A57"/>
    <w:rsid w:val="00161FF3"/>
    <w:rsid w:val="001627EF"/>
    <w:rsid w:val="0016354C"/>
    <w:rsid w:val="0016368C"/>
    <w:rsid w:val="00163BEF"/>
    <w:rsid w:val="00164AAC"/>
    <w:rsid w:val="00164DF1"/>
    <w:rsid w:val="00166AAA"/>
    <w:rsid w:val="001671C7"/>
    <w:rsid w:val="00167CD7"/>
    <w:rsid w:val="00171419"/>
    <w:rsid w:val="00172180"/>
    <w:rsid w:val="00172602"/>
    <w:rsid w:val="001729BC"/>
    <w:rsid w:val="0017377B"/>
    <w:rsid w:val="001747A1"/>
    <w:rsid w:val="001758E5"/>
    <w:rsid w:val="00175C98"/>
    <w:rsid w:val="00175F68"/>
    <w:rsid w:val="001773B3"/>
    <w:rsid w:val="00181302"/>
    <w:rsid w:val="0018197C"/>
    <w:rsid w:val="00181AAB"/>
    <w:rsid w:val="001822D5"/>
    <w:rsid w:val="00182828"/>
    <w:rsid w:val="00184862"/>
    <w:rsid w:val="00184A0A"/>
    <w:rsid w:val="00184FB3"/>
    <w:rsid w:val="001850DA"/>
    <w:rsid w:val="001861DE"/>
    <w:rsid w:val="001862A5"/>
    <w:rsid w:val="001871BF"/>
    <w:rsid w:val="001875CF"/>
    <w:rsid w:val="001901BF"/>
    <w:rsid w:val="0019030C"/>
    <w:rsid w:val="001909A0"/>
    <w:rsid w:val="00191092"/>
    <w:rsid w:val="0019261A"/>
    <w:rsid w:val="001940F4"/>
    <w:rsid w:val="001949CE"/>
    <w:rsid w:val="00194CDF"/>
    <w:rsid w:val="00195EF3"/>
    <w:rsid w:val="001962CB"/>
    <w:rsid w:val="001969B2"/>
    <w:rsid w:val="001A014B"/>
    <w:rsid w:val="001A110A"/>
    <w:rsid w:val="001A1621"/>
    <w:rsid w:val="001A17B8"/>
    <w:rsid w:val="001A1F1F"/>
    <w:rsid w:val="001A4683"/>
    <w:rsid w:val="001A4878"/>
    <w:rsid w:val="001A4EB4"/>
    <w:rsid w:val="001A554B"/>
    <w:rsid w:val="001A5D17"/>
    <w:rsid w:val="001A66B1"/>
    <w:rsid w:val="001A6D9C"/>
    <w:rsid w:val="001A6DFF"/>
    <w:rsid w:val="001A754D"/>
    <w:rsid w:val="001B109A"/>
    <w:rsid w:val="001B195A"/>
    <w:rsid w:val="001B2BAB"/>
    <w:rsid w:val="001B2F0E"/>
    <w:rsid w:val="001B3A08"/>
    <w:rsid w:val="001B3AAD"/>
    <w:rsid w:val="001B48C1"/>
    <w:rsid w:val="001B57DD"/>
    <w:rsid w:val="001B610D"/>
    <w:rsid w:val="001B7797"/>
    <w:rsid w:val="001C3D7D"/>
    <w:rsid w:val="001C4B22"/>
    <w:rsid w:val="001C6F82"/>
    <w:rsid w:val="001C713E"/>
    <w:rsid w:val="001C7887"/>
    <w:rsid w:val="001D036B"/>
    <w:rsid w:val="001D09E7"/>
    <w:rsid w:val="001D11B3"/>
    <w:rsid w:val="001D14D9"/>
    <w:rsid w:val="001D162E"/>
    <w:rsid w:val="001D3808"/>
    <w:rsid w:val="001D4BE5"/>
    <w:rsid w:val="001D52DE"/>
    <w:rsid w:val="001D5BB1"/>
    <w:rsid w:val="001D6FF5"/>
    <w:rsid w:val="001D7890"/>
    <w:rsid w:val="001D7F8B"/>
    <w:rsid w:val="001E016E"/>
    <w:rsid w:val="001E129A"/>
    <w:rsid w:val="001E2731"/>
    <w:rsid w:val="001E30E9"/>
    <w:rsid w:val="001E5138"/>
    <w:rsid w:val="001E7993"/>
    <w:rsid w:val="001E7D1E"/>
    <w:rsid w:val="001F07CE"/>
    <w:rsid w:val="001F0EE9"/>
    <w:rsid w:val="001F2C4D"/>
    <w:rsid w:val="001F2F15"/>
    <w:rsid w:val="001F335C"/>
    <w:rsid w:val="001F3407"/>
    <w:rsid w:val="001F3B42"/>
    <w:rsid w:val="001F3F43"/>
    <w:rsid w:val="001F46B9"/>
    <w:rsid w:val="001F578E"/>
    <w:rsid w:val="001F6E29"/>
    <w:rsid w:val="001F70B1"/>
    <w:rsid w:val="001F74EC"/>
    <w:rsid w:val="001F79DA"/>
    <w:rsid w:val="001F7DAD"/>
    <w:rsid w:val="0020088F"/>
    <w:rsid w:val="00201FB8"/>
    <w:rsid w:val="0020203D"/>
    <w:rsid w:val="00202132"/>
    <w:rsid w:val="00203364"/>
    <w:rsid w:val="00203A86"/>
    <w:rsid w:val="00204591"/>
    <w:rsid w:val="002047B5"/>
    <w:rsid w:val="0020499A"/>
    <w:rsid w:val="00204FDD"/>
    <w:rsid w:val="002062A6"/>
    <w:rsid w:val="0020787A"/>
    <w:rsid w:val="0020793C"/>
    <w:rsid w:val="002107A3"/>
    <w:rsid w:val="00212C5E"/>
    <w:rsid w:val="00213240"/>
    <w:rsid w:val="00214171"/>
    <w:rsid w:val="00214242"/>
    <w:rsid w:val="00214AA6"/>
    <w:rsid w:val="00214B1F"/>
    <w:rsid w:val="00217B7E"/>
    <w:rsid w:val="00220EC0"/>
    <w:rsid w:val="00220F89"/>
    <w:rsid w:val="002217EA"/>
    <w:rsid w:val="00223559"/>
    <w:rsid w:val="00223DE2"/>
    <w:rsid w:val="002246BB"/>
    <w:rsid w:val="0022509A"/>
    <w:rsid w:val="00227CC6"/>
    <w:rsid w:val="00230A6D"/>
    <w:rsid w:val="00230EE8"/>
    <w:rsid w:val="002324B8"/>
    <w:rsid w:val="00234498"/>
    <w:rsid w:val="00234970"/>
    <w:rsid w:val="002349FD"/>
    <w:rsid w:val="00234D6F"/>
    <w:rsid w:val="002352F9"/>
    <w:rsid w:val="0023588C"/>
    <w:rsid w:val="00235AF5"/>
    <w:rsid w:val="00236AB9"/>
    <w:rsid w:val="00236BD7"/>
    <w:rsid w:val="0023782D"/>
    <w:rsid w:val="00240D04"/>
    <w:rsid w:val="00243204"/>
    <w:rsid w:val="00243A2E"/>
    <w:rsid w:val="00243EEA"/>
    <w:rsid w:val="0024406D"/>
    <w:rsid w:val="002443F5"/>
    <w:rsid w:val="002471FA"/>
    <w:rsid w:val="002501CA"/>
    <w:rsid w:val="0025056F"/>
    <w:rsid w:val="00250C89"/>
    <w:rsid w:val="00251456"/>
    <w:rsid w:val="00251924"/>
    <w:rsid w:val="0025193D"/>
    <w:rsid w:val="00251F6F"/>
    <w:rsid w:val="00253789"/>
    <w:rsid w:val="00253E7B"/>
    <w:rsid w:val="002542B1"/>
    <w:rsid w:val="00254433"/>
    <w:rsid w:val="00255AB3"/>
    <w:rsid w:val="00255B1B"/>
    <w:rsid w:val="00256956"/>
    <w:rsid w:val="00256A42"/>
    <w:rsid w:val="002579EC"/>
    <w:rsid w:val="00257A25"/>
    <w:rsid w:val="00257A6C"/>
    <w:rsid w:val="00260F84"/>
    <w:rsid w:val="002629A6"/>
    <w:rsid w:val="0026374C"/>
    <w:rsid w:val="002637C2"/>
    <w:rsid w:val="0026395E"/>
    <w:rsid w:val="002643E6"/>
    <w:rsid w:val="00264B13"/>
    <w:rsid w:val="00264CF0"/>
    <w:rsid w:val="002663B1"/>
    <w:rsid w:val="00266D9C"/>
    <w:rsid w:val="00267A6C"/>
    <w:rsid w:val="002706C3"/>
    <w:rsid w:val="00270CD6"/>
    <w:rsid w:val="002726FA"/>
    <w:rsid w:val="0027363A"/>
    <w:rsid w:val="00274429"/>
    <w:rsid w:val="00274B88"/>
    <w:rsid w:val="00274E83"/>
    <w:rsid w:val="002751B5"/>
    <w:rsid w:val="00275D91"/>
    <w:rsid w:val="00277221"/>
    <w:rsid w:val="00280135"/>
    <w:rsid w:val="002804CF"/>
    <w:rsid w:val="00282AB5"/>
    <w:rsid w:val="00282CD5"/>
    <w:rsid w:val="00284801"/>
    <w:rsid w:val="00285219"/>
    <w:rsid w:val="00285F41"/>
    <w:rsid w:val="00286738"/>
    <w:rsid w:val="0028691A"/>
    <w:rsid w:val="00286FAF"/>
    <w:rsid w:val="00287E2B"/>
    <w:rsid w:val="0029058B"/>
    <w:rsid w:val="00292645"/>
    <w:rsid w:val="002929C8"/>
    <w:rsid w:val="00294991"/>
    <w:rsid w:val="0029524F"/>
    <w:rsid w:val="002954B6"/>
    <w:rsid w:val="00295507"/>
    <w:rsid w:val="00295C42"/>
    <w:rsid w:val="00295C9E"/>
    <w:rsid w:val="00297A2F"/>
    <w:rsid w:val="002A02EE"/>
    <w:rsid w:val="002A0858"/>
    <w:rsid w:val="002A0A9A"/>
    <w:rsid w:val="002A25EF"/>
    <w:rsid w:val="002A3A3A"/>
    <w:rsid w:val="002A42C1"/>
    <w:rsid w:val="002A4EC3"/>
    <w:rsid w:val="002A588A"/>
    <w:rsid w:val="002A591D"/>
    <w:rsid w:val="002A5AE7"/>
    <w:rsid w:val="002A64F0"/>
    <w:rsid w:val="002A7832"/>
    <w:rsid w:val="002A7943"/>
    <w:rsid w:val="002B2544"/>
    <w:rsid w:val="002B267F"/>
    <w:rsid w:val="002B38EC"/>
    <w:rsid w:val="002B453B"/>
    <w:rsid w:val="002B4B5E"/>
    <w:rsid w:val="002B4D27"/>
    <w:rsid w:val="002B5D19"/>
    <w:rsid w:val="002B6E80"/>
    <w:rsid w:val="002C0090"/>
    <w:rsid w:val="002C0D6A"/>
    <w:rsid w:val="002C1326"/>
    <w:rsid w:val="002C27C6"/>
    <w:rsid w:val="002C2EBA"/>
    <w:rsid w:val="002C5118"/>
    <w:rsid w:val="002C6F0E"/>
    <w:rsid w:val="002C73FB"/>
    <w:rsid w:val="002C7AA6"/>
    <w:rsid w:val="002D065B"/>
    <w:rsid w:val="002D0963"/>
    <w:rsid w:val="002D09DF"/>
    <w:rsid w:val="002D11B5"/>
    <w:rsid w:val="002D1D57"/>
    <w:rsid w:val="002D1D72"/>
    <w:rsid w:val="002D2384"/>
    <w:rsid w:val="002D2E2E"/>
    <w:rsid w:val="002D4973"/>
    <w:rsid w:val="002D4A91"/>
    <w:rsid w:val="002D5680"/>
    <w:rsid w:val="002D786B"/>
    <w:rsid w:val="002E0D5C"/>
    <w:rsid w:val="002E0F36"/>
    <w:rsid w:val="002E11A2"/>
    <w:rsid w:val="002E1C1D"/>
    <w:rsid w:val="002E276E"/>
    <w:rsid w:val="002E2922"/>
    <w:rsid w:val="002E2A4A"/>
    <w:rsid w:val="002E3E88"/>
    <w:rsid w:val="002E42DE"/>
    <w:rsid w:val="002E4C7B"/>
    <w:rsid w:val="002E50CA"/>
    <w:rsid w:val="002E5584"/>
    <w:rsid w:val="002E5B4A"/>
    <w:rsid w:val="002E76DF"/>
    <w:rsid w:val="002E7995"/>
    <w:rsid w:val="002F0B74"/>
    <w:rsid w:val="002F1660"/>
    <w:rsid w:val="002F16E3"/>
    <w:rsid w:val="002F1C9E"/>
    <w:rsid w:val="002F22E7"/>
    <w:rsid w:val="002F29E3"/>
    <w:rsid w:val="002F2A32"/>
    <w:rsid w:val="002F2D03"/>
    <w:rsid w:val="002F30C8"/>
    <w:rsid w:val="002F331D"/>
    <w:rsid w:val="002F34BE"/>
    <w:rsid w:val="002F36BD"/>
    <w:rsid w:val="002F421C"/>
    <w:rsid w:val="002F4347"/>
    <w:rsid w:val="002F4A27"/>
    <w:rsid w:val="002F4A2C"/>
    <w:rsid w:val="002F6898"/>
    <w:rsid w:val="002F6A08"/>
    <w:rsid w:val="002F785B"/>
    <w:rsid w:val="002F7BE8"/>
    <w:rsid w:val="00300599"/>
    <w:rsid w:val="00301CD6"/>
    <w:rsid w:val="0030397B"/>
    <w:rsid w:val="00303D22"/>
    <w:rsid w:val="0030470E"/>
    <w:rsid w:val="00304863"/>
    <w:rsid w:val="003048A3"/>
    <w:rsid w:val="00304B0E"/>
    <w:rsid w:val="00306842"/>
    <w:rsid w:val="003068F1"/>
    <w:rsid w:val="0031030A"/>
    <w:rsid w:val="003107E7"/>
    <w:rsid w:val="00310FD1"/>
    <w:rsid w:val="00311BAD"/>
    <w:rsid w:val="00311F4D"/>
    <w:rsid w:val="003129AC"/>
    <w:rsid w:val="00312A26"/>
    <w:rsid w:val="00312C6F"/>
    <w:rsid w:val="00313006"/>
    <w:rsid w:val="00314538"/>
    <w:rsid w:val="0031479C"/>
    <w:rsid w:val="00315815"/>
    <w:rsid w:val="003160FA"/>
    <w:rsid w:val="003163C3"/>
    <w:rsid w:val="003167E3"/>
    <w:rsid w:val="0031681B"/>
    <w:rsid w:val="00320BA9"/>
    <w:rsid w:val="00320C33"/>
    <w:rsid w:val="00322003"/>
    <w:rsid w:val="003221BB"/>
    <w:rsid w:val="0032225C"/>
    <w:rsid w:val="00322C6F"/>
    <w:rsid w:val="003244FA"/>
    <w:rsid w:val="00324D89"/>
    <w:rsid w:val="00326170"/>
    <w:rsid w:val="003269A0"/>
    <w:rsid w:val="00326EF0"/>
    <w:rsid w:val="003274B8"/>
    <w:rsid w:val="00327653"/>
    <w:rsid w:val="0033138F"/>
    <w:rsid w:val="003315AE"/>
    <w:rsid w:val="00333610"/>
    <w:rsid w:val="0033367D"/>
    <w:rsid w:val="00335AB8"/>
    <w:rsid w:val="00335FA8"/>
    <w:rsid w:val="00336C7D"/>
    <w:rsid w:val="003377C6"/>
    <w:rsid w:val="00337FD0"/>
    <w:rsid w:val="00343122"/>
    <w:rsid w:val="0034345C"/>
    <w:rsid w:val="00344583"/>
    <w:rsid w:val="003447A1"/>
    <w:rsid w:val="003450A1"/>
    <w:rsid w:val="003466E6"/>
    <w:rsid w:val="003477CE"/>
    <w:rsid w:val="00350162"/>
    <w:rsid w:val="00350D9F"/>
    <w:rsid w:val="0035127C"/>
    <w:rsid w:val="003512FC"/>
    <w:rsid w:val="003525E8"/>
    <w:rsid w:val="00352D52"/>
    <w:rsid w:val="00354D76"/>
    <w:rsid w:val="00355C89"/>
    <w:rsid w:val="0035614C"/>
    <w:rsid w:val="0035753F"/>
    <w:rsid w:val="00357978"/>
    <w:rsid w:val="003611F5"/>
    <w:rsid w:val="003612F4"/>
    <w:rsid w:val="003613E7"/>
    <w:rsid w:val="00361E9F"/>
    <w:rsid w:val="00361FB0"/>
    <w:rsid w:val="00362655"/>
    <w:rsid w:val="003630A8"/>
    <w:rsid w:val="003642BE"/>
    <w:rsid w:val="0036460F"/>
    <w:rsid w:val="00364EBD"/>
    <w:rsid w:val="00365001"/>
    <w:rsid w:val="003652E9"/>
    <w:rsid w:val="00365769"/>
    <w:rsid w:val="003658FD"/>
    <w:rsid w:val="00366388"/>
    <w:rsid w:val="00367194"/>
    <w:rsid w:val="003712FE"/>
    <w:rsid w:val="003716BA"/>
    <w:rsid w:val="00371B07"/>
    <w:rsid w:val="003721CB"/>
    <w:rsid w:val="00373528"/>
    <w:rsid w:val="00373CD9"/>
    <w:rsid w:val="00373E98"/>
    <w:rsid w:val="00374754"/>
    <w:rsid w:val="003766FC"/>
    <w:rsid w:val="0037686E"/>
    <w:rsid w:val="00377827"/>
    <w:rsid w:val="003778D1"/>
    <w:rsid w:val="003801DE"/>
    <w:rsid w:val="00380945"/>
    <w:rsid w:val="00381276"/>
    <w:rsid w:val="003819B5"/>
    <w:rsid w:val="003823FF"/>
    <w:rsid w:val="0038254B"/>
    <w:rsid w:val="0038363C"/>
    <w:rsid w:val="003836C1"/>
    <w:rsid w:val="003837F6"/>
    <w:rsid w:val="00384BEE"/>
    <w:rsid w:val="00384E4D"/>
    <w:rsid w:val="00385383"/>
    <w:rsid w:val="0038623F"/>
    <w:rsid w:val="0038636D"/>
    <w:rsid w:val="00386EF9"/>
    <w:rsid w:val="00387393"/>
    <w:rsid w:val="003874B0"/>
    <w:rsid w:val="00387964"/>
    <w:rsid w:val="003901BD"/>
    <w:rsid w:val="00390E02"/>
    <w:rsid w:val="003926C8"/>
    <w:rsid w:val="00392B45"/>
    <w:rsid w:val="003930C3"/>
    <w:rsid w:val="00393EE9"/>
    <w:rsid w:val="00395727"/>
    <w:rsid w:val="003957A5"/>
    <w:rsid w:val="00396201"/>
    <w:rsid w:val="00397897"/>
    <w:rsid w:val="003A0C82"/>
    <w:rsid w:val="003A11FC"/>
    <w:rsid w:val="003A26DA"/>
    <w:rsid w:val="003A3925"/>
    <w:rsid w:val="003A3AE2"/>
    <w:rsid w:val="003A435C"/>
    <w:rsid w:val="003A4A07"/>
    <w:rsid w:val="003A5D2A"/>
    <w:rsid w:val="003A6B87"/>
    <w:rsid w:val="003A6CF5"/>
    <w:rsid w:val="003A7242"/>
    <w:rsid w:val="003B0F28"/>
    <w:rsid w:val="003B13C1"/>
    <w:rsid w:val="003B31F3"/>
    <w:rsid w:val="003B550B"/>
    <w:rsid w:val="003B55AC"/>
    <w:rsid w:val="003B606F"/>
    <w:rsid w:val="003B72A1"/>
    <w:rsid w:val="003B7CA2"/>
    <w:rsid w:val="003B7CCB"/>
    <w:rsid w:val="003C018C"/>
    <w:rsid w:val="003C1916"/>
    <w:rsid w:val="003C1B59"/>
    <w:rsid w:val="003C2789"/>
    <w:rsid w:val="003C2A64"/>
    <w:rsid w:val="003C3969"/>
    <w:rsid w:val="003C46B8"/>
    <w:rsid w:val="003C5878"/>
    <w:rsid w:val="003C61A4"/>
    <w:rsid w:val="003C6539"/>
    <w:rsid w:val="003C7281"/>
    <w:rsid w:val="003D02AA"/>
    <w:rsid w:val="003D05AB"/>
    <w:rsid w:val="003D2455"/>
    <w:rsid w:val="003D2998"/>
    <w:rsid w:val="003D2F7B"/>
    <w:rsid w:val="003D303E"/>
    <w:rsid w:val="003D41A5"/>
    <w:rsid w:val="003D49BE"/>
    <w:rsid w:val="003D4B35"/>
    <w:rsid w:val="003D4DFB"/>
    <w:rsid w:val="003D5423"/>
    <w:rsid w:val="003D5B65"/>
    <w:rsid w:val="003D5E56"/>
    <w:rsid w:val="003D6FED"/>
    <w:rsid w:val="003D745D"/>
    <w:rsid w:val="003E00C7"/>
    <w:rsid w:val="003E0826"/>
    <w:rsid w:val="003E178F"/>
    <w:rsid w:val="003E192D"/>
    <w:rsid w:val="003E1E00"/>
    <w:rsid w:val="003E2E31"/>
    <w:rsid w:val="003E2ECD"/>
    <w:rsid w:val="003E3492"/>
    <w:rsid w:val="003E351B"/>
    <w:rsid w:val="003E3BD7"/>
    <w:rsid w:val="003E61C4"/>
    <w:rsid w:val="003E7249"/>
    <w:rsid w:val="003F006E"/>
    <w:rsid w:val="003F1609"/>
    <w:rsid w:val="003F1FF4"/>
    <w:rsid w:val="003F2269"/>
    <w:rsid w:val="003F2563"/>
    <w:rsid w:val="003F39CA"/>
    <w:rsid w:val="003F40BE"/>
    <w:rsid w:val="003F6397"/>
    <w:rsid w:val="003F6420"/>
    <w:rsid w:val="003F65A2"/>
    <w:rsid w:val="003F6FB8"/>
    <w:rsid w:val="003F79F1"/>
    <w:rsid w:val="00401486"/>
    <w:rsid w:val="0040175F"/>
    <w:rsid w:val="00401840"/>
    <w:rsid w:val="00401E63"/>
    <w:rsid w:val="0040204A"/>
    <w:rsid w:val="00404490"/>
    <w:rsid w:val="0040474C"/>
    <w:rsid w:val="00404BDB"/>
    <w:rsid w:val="00405AAD"/>
    <w:rsid w:val="00405F9B"/>
    <w:rsid w:val="00406DD6"/>
    <w:rsid w:val="00407018"/>
    <w:rsid w:val="0040728B"/>
    <w:rsid w:val="004077D8"/>
    <w:rsid w:val="00407C14"/>
    <w:rsid w:val="00411A93"/>
    <w:rsid w:val="004121A9"/>
    <w:rsid w:val="00414334"/>
    <w:rsid w:val="00414C6A"/>
    <w:rsid w:val="00414C96"/>
    <w:rsid w:val="004152F8"/>
    <w:rsid w:val="004161CE"/>
    <w:rsid w:val="004179DF"/>
    <w:rsid w:val="00421669"/>
    <w:rsid w:val="00423551"/>
    <w:rsid w:val="0042446F"/>
    <w:rsid w:val="00426D57"/>
    <w:rsid w:val="00427CD6"/>
    <w:rsid w:val="004302C8"/>
    <w:rsid w:val="00430FA2"/>
    <w:rsid w:val="0043152D"/>
    <w:rsid w:val="00431910"/>
    <w:rsid w:val="00432996"/>
    <w:rsid w:val="0043389B"/>
    <w:rsid w:val="00434272"/>
    <w:rsid w:val="00434621"/>
    <w:rsid w:val="00435EBC"/>
    <w:rsid w:val="004362BA"/>
    <w:rsid w:val="004366BF"/>
    <w:rsid w:val="00436ADA"/>
    <w:rsid w:val="00437496"/>
    <w:rsid w:val="00437BBC"/>
    <w:rsid w:val="00437DE9"/>
    <w:rsid w:val="00440CA1"/>
    <w:rsid w:val="0044236D"/>
    <w:rsid w:val="00443DA8"/>
    <w:rsid w:val="0044429A"/>
    <w:rsid w:val="004454A9"/>
    <w:rsid w:val="004471BF"/>
    <w:rsid w:val="0044732A"/>
    <w:rsid w:val="004501A4"/>
    <w:rsid w:val="00450343"/>
    <w:rsid w:val="004503BB"/>
    <w:rsid w:val="00450C92"/>
    <w:rsid w:val="00451278"/>
    <w:rsid w:val="0045148E"/>
    <w:rsid w:val="00451B4D"/>
    <w:rsid w:val="004541CB"/>
    <w:rsid w:val="00455240"/>
    <w:rsid w:val="00455286"/>
    <w:rsid w:val="00455CF6"/>
    <w:rsid w:val="00457C35"/>
    <w:rsid w:val="00460C69"/>
    <w:rsid w:val="00460C93"/>
    <w:rsid w:val="004612C5"/>
    <w:rsid w:val="00461FFE"/>
    <w:rsid w:val="0046219C"/>
    <w:rsid w:val="004623E9"/>
    <w:rsid w:val="00462FC3"/>
    <w:rsid w:val="00463F55"/>
    <w:rsid w:val="00464CE4"/>
    <w:rsid w:val="00465713"/>
    <w:rsid w:val="0046770C"/>
    <w:rsid w:val="004677CF"/>
    <w:rsid w:val="004700C5"/>
    <w:rsid w:val="004705CF"/>
    <w:rsid w:val="00470DA1"/>
    <w:rsid w:val="00470F7B"/>
    <w:rsid w:val="00472524"/>
    <w:rsid w:val="00472690"/>
    <w:rsid w:val="00472944"/>
    <w:rsid w:val="00473216"/>
    <w:rsid w:val="004736D8"/>
    <w:rsid w:val="004743A3"/>
    <w:rsid w:val="00475325"/>
    <w:rsid w:val="004753A2"/>
    <w:rsid w:val="004756DD"/>
    <w:rsid w:val="004765B0"/>
    <w:rsid w:val="00476750"/>
    <w:rsid w:val="004804B5"/>
    <w:rsid w:val="00480C2C"/>
    <w:rsid w:val="00480E34"/>
    <w:rsid w:val="004817F5"/>
    <w:rsid w:val="00481A6F"/>
    <w:rsid w:val="00481B94"/>
    <w:rsid w:val="0048353B"/>
    <w:rsid w:val="004837A7"/>
    <w:rsid w:val="00484111"/>
    <w:rsid w:val="00484972"/>
    <w:rsid w:val="00484A84"/>
    <w:rsid w:val="00485601"/>
    <w:rsid w:val="00487131"/>
    <w:rsid w:val="004873A9"/>
    <w:rsid w:val="00487648"/>
    <w:rsid w:val="004878AB"/>
    <w:rsid w:val="00487F02"/>
    <w:rsid w:val="00490033"/>
    <w:rsid w:val="00490B46"/>
    <w:rsid w:val="0049120C"/>
    <w:rsid w:val="004916E6"/>
    <w:rsid w:val="004917AE"/>
    <w:rsid w:val="00492A7D"/>
    <w:rsid w:val="00492D1D"/>
    <w:rsid w:val="00492F98"/>
    <w:rsid w:val="00493740"/>
    <w:rsid w:val="00493F84"/>
    <w:rsid w:val="00494949"/>
    <w:rsid w:val="00494B25"/>
    <w:rsid w:val="004954AE"/>
    <w:rsid w:val="00496052"/>
    <w:rsid w:val="004964B0"/>
    <w:rsid w:val="00497FBA"/>
    <w:rsid w:val="004A14DA"/>
    <w:rsid w:val="004A2007"/>
    <w:rsid w:val="004A3B05"/>
    <w:rsid w:val="004A3C33"/>
    <w:rsid w:val="004A47E1"/>
    <w:rsid w:val="004A47F9"/>
    <w:rsid w:val="004A5871"/>
    <w:rsid w:val="004A5CE1"/>
    <w:rsid w:val="004A6D60"/>
    <w:rsid w:val="004A71A7"/>
    <w:rsid w:val="004A7E3A"/>
    <w:rsid w:val="004B00E1"/>
    <w:rsid w:val="004B0F03"/>
    <w:rsid w:val="004B2041"/>
    <w:rsid w:val="004B25F8"/>
    <w:rsid w:val="004B270B"/>
    <w:rsid w:val="004B2A23"/>
    <w:rsid w:val="004B2DC8"/>
    <w:rsid w:val="004B438D"/>
    <w:rsid w:val="004B43CB"/>
    <w:rsid w:val="004B6E50"/>
    <w:rsid w:val="004B770C"/>
    <w:rsid w:val="004C0CF3"/>
    <w:rsid w:val="004C14A5"/>
    <w:rsid w:val="004C31A8"/>
    <w:rsid w:val="004C37BF"/>
    <w:rsid w:val="004C3E2C"/>
    <w:rsid w:val="004C3F34"/>
    <w:rsid w:val="004C40EC"/>
    <w:rsid w:val="004C587D"/>
    <w:rsid w:val="004C5F87"/>
    <w:rsid w:val="004C67BC"/>
    <w:rsid w:val="004C6E93"/>
    <w:rsid w:val="004D04C0"/>
    <w:rsid w:val="004D0558"/>
    <w:rsid w:val="004D0C36"/>
    <w:rsid w:val="004D0CD2"/>
    <w:rsid w:val="004D167E"/>
    <w:rsid w:val="004D21A3"/>
    <w:rsid w:val="004D274D"/>
    <w:rsid w:val="004D2AC9"/>
    <w:rsid w:val="004D2DB5"/>
    <w:rsid w:val="004D3614"/>
    <w:rsid w:val="004D3DF7"/>
    <w:rsid w:val="004D6188"/>
    <w:rsid w:val="004D6FF7"/>
    <w:rsid w:val="004D76E4"/>
    <w:rsid w:val="004D7B0B"/>
    <w:rsid w:val="004E076B"/>
    <w:rsid w:val="004E17DF"/>
    <w:rsid w:val="004E1E2E"/>
    <w:rsid w:val="004E211C"/>
    <w:rsid w:val="004E272D"/>
    <w:rsid w:val="004E2A26"/>
    <w:rsid w:val="004E4088"/>
    <w:rsid w:val="004E4C30"/>
    <w:rsid w:val="004E5B73"/>
    <w:rsid w:val="004E6F88"/>
    <w:rsid w:val="004E6FBD"/>
    <w:rsid w:val="004E74BA"/>
    <w:rsid w:val="004E76F5"/>
    <w:rsid w:val="004E7C15"/>
    <w:rsid w:val="004F0913"/>
    <w:rsid w:val="004F0E41"/>
    <w:rsid w:val="004F2FAC"/>
    <w:rsid w:val="004F54E4"/>
    <w:rsid w:val="004F5E68"/>
    <w:rsid w:val="004F744D"/>
    <w:rsid w:val="004F7A83"/>
    <w:rsid w:val="0050030C"/>
    <w:rsid w:val="0050095F"/>
    <w:rsid w:val="005009F5"/>
    <w:rsid w:val="00500A7D"/>
    <w:rsid w:val="00502395"/>
    <w:rsid w:val="0050295B"/>
    <w:rsid w:val="00502F03"/>
    <w:rsid w:val="00502FD4"/>
    <w:rsid w:val="00503DAA"/>
    <w:rsid w:val="00505959"/>
    <w:rsid w:val="00505A31"/>
    <w:rsid w:val="00505D4E"/>
    <w:rsid w:val="005068CE"/>
    <w:rsid w:val="00506B5F"/>
    <w:rsid w:val="00506D09"/>
    <w:rsid w:val="00507711"/>
    <w:rsid w:val="00510259"/>
    <w:rsid w:val="005110F4"/>
    <w:rsid w:val="00512584"/>
    <w:rsid w:val="00513988"/>
    <w:rsid w:val="00513E59"/>
    <w:rsid w:val="00514156"/>
    <w:rsid w:val="00514700"/>
    <w:rsid w:val="0051483E"/>
    <w:rsid w:val="005166AA"/>
    <w:rsid w:val="00516C7D"/>
    <w:rsid w:val="00517181"/>
    <w:rsid w:val="005177BB"/>
    <w:rsid w:val="00521286"/>
    <w:rsid w:val="005216B9"/>
    <w:rsid w:val="00521A89"/>
    <w:rsid w:val="00524055"/>
    <w:rsid w:val="0052465B"/>
    <w:rsid w:val="00524B6E"/>
    <w:rsid w:val="00524E38"/>
    <w:rsid w:val="0052527F"/>
    <w:rsid w:val="00525F9A"/>
    <w:rsid w:val="00526195"/>
    <w:rsid w:val="00526626"/>
    <w:rsid w:val="00527BEE"/>
    <w:rsid w:val="0053052D"/>
    <w:rsid w:val="0053055C"/>
    <w:rsid w:val="00530BF4"/>
    <w:rsid w:val="00530DE6"/>
    <w:rsid w:val="005314E0"/>
    <w:rsid w:val="005317FA"/>
    <w:rsid w:val="00532134"/>
    <w:rsid w:val="005323FD"/>
    <w:rsid w:val="005324F5"/>
    <w:rsid w:val="005325D8"/>
    <w:rsid w:val="00532B81"/>
    <w:rsid w:val="00536FEF"/>
    <w:rsid w:val="005379ED"/>
    <w:rsid w:val="005409D3"/>
    <w:rsid w:val="00541725"/>
    <w:rsid w:val="00542D96"/>
    <w:rsid w:val="00543154"/>
    <w:rsid w:val="005455D0"/>
    <w:rsid w:val="00545648"/>
    <w:rsid w:val="00545C00"/>
    <w:rsid w:val="005461C8"/>
    <w:rsid w:val="0054680C"/>
    <w:rsid w:val="00547640"/>
    <w:rsid w:val="00550E7D"/>
    <w:rsid w:val="00550F0A"/>
    <w:rsid w:val="005517F9"/>
    <w:rsid w:val="005553C5"/>
    <w:rsid w:val="00556F8A"/>
    <w:rsid w:val="005578E9"/>
    <w:rsid w:val="00557ECB"/>
    <w:rsid w:val="00560504"/>
    <w:rsid w:val="00560A58"/>
    <w:rsid w:val="00560E1C"/>
    <w:rsid w:val="00561496"/>
    <w:rsid w:val="0056235A"/>
    <w:rsid w:val="005626B6"/>
    <w:rsid w:val="0056357E"/>
    <w:rsid w:val="00563BBA"/>
    <w:rsid w:val="00564F44"/>
    <w:rsid w:val="005658B0"/>
    <w:rsid w:val="00566D17"/>
    <w:rsid w:val="005670B8"/>
    <w:rsid w:val="005677A0"/>
    <w:rsid w:val="00570D90"/>
    <w:rsid w:val="00572D5D"/>
    <w:rsid w:val="005731B9"/>
    <w:rsid w:val="00573A2D"/>
    <w:rsid w:val="00574885"/>
    <w:rsid w:val="005754DA"/>
    <w:rsid w:val="005755AC"/>
    <w:rsid w:val="005760AF"/>
    <w:rsid w:val="00577749"/>
    <w:rsid w:val="00577CA2"/>
    <w:rsid w:val="00580B4A"/>
    <w:rsid w:val="00581DDB"/>
    <w:rsid w:val="005823C3"/>
    <w:rsid w:val="00583BD9"/>
    <w:rsid w:val="00584B84"/>
    <w:rsid w:val="00584E44"/>
    <w:rsid w:val="00584EB1"/>
    <w:rsid w:val="00584FCC"/>
    <w:rsid w:val="00586256"/>
    <w:rsid w:val="005874CD"/>
    <w:rsid w:val="00587BC1"/>
    <w:rsid w:val="00590089"/>
    <w:rsid w:val="005907AA"/>
    <w:rsid w:val="00590D28"/>
    <w:rsid w:val="00591916"/>
    <w:rsid w:val="00592638"/>
    <w:rsid w:val="005939D2"/>
    <w:rsid w:val="00593EB6"/>
    <w:rsid w:val="00593F80"/>
    <w:rsid w:val="00594905"/>
    <w:rsid w:val="0059528E"/>
    <w:rsid w:val="00595A00"/>
    <w:rsid w:val="0059737A"/>
    <w:rsid w:val="0059776D"/>
    <w:rsid w:val="005A12E0"/>
    <w:rsid w:val="005A13C2"/>
    <w:rsid w:val="005A1D78"/>
    <w:rsid w:val="005A2196"/>
    <w:rsid w:val="005A368B"/>
    <w:rsid w:val="005A46AE"/>
    <w:rsid w:val="005A4D7D"/>
    <w:rsid w:val="005A587C"/>
    <w:rsid w:val="005A7BC9"/>
    <w:rsid w:val="005B072B"/>
    <w:rsid w:val="005B1D2C"/>
    <w:rsid w:val="005B2B5E"/>
    <w:rsid w:val="005B34D9"/>
    <w:rsid w:val="005B37CE"/>
    <w:rsid w:val="005B4CEB"/>
    <w:rsid w:val="005B6ACB"/>
    <w:rsid w:val="005B6D84"/>
    <w:rsid w:val="005C0BD8"/>
    <w:rsid w:val="005C21CC"/>
    <w:rsid w:val="005C3103"/>
    <w:rsid w:val="005C3FCF"/>
    <w:rsid w:val="005C4282"/>
    <w:rsid w:val="005C479A"/>
    <w:rsid w:val="005C4893"/>
    <w:rsid w:val="005C4A4C"/>
    <w:rsid w:val="005C5378"/>
    <w:rsid w:val="005C5F93"/>
    <w:rsid w:val="005C7B76"/>
    <w:rsid w:val="005D3332"/>
    <w:rsid w:val="005D4032"/>
    <w:rsid w:val="005D4EE4"/>
    <w:rsid w:val="005D5692"/>
    <w:rsid w:val="005D7E15"/>
    <w:rsid w:val="005E113E"/>
    <w:rsid w:val="005E2D64"/>
    <w:rsid w:val="005E59F3"/>
    <w:rsid w:val="005E6002"/>
    <w:rsid w:val="005E606C"/>
    <w:rsid w:val="005E6E5D"/>
    <w:rsid w:val="005E6E9A"/>
    <w:rsid w:val="005F015C"/>
    <w:rsid w:val="005F037A"/>
    <w:rsid w:val="005F06E5"/>
    <w:rsid w:val="005F3C7B"/>
    <w:rsid w:val="005F5075"/>
    <w:rsid w:val="005F535A"/>
    <w:rsid w:val="005F6460"/>
    <w:rsid w:val="005F6DA2"/>
    <w:rsid w:val="005F705E"/>
    <w:rsid w:val="005F7402"/>
    <w:rsid w:val="005F7BFB"/>
    <w:rsid w:val="005F7E56"/>
    <w:rsid w:val="00600104"/>
    <w:rsid w:val="00602006"/>
    <w:rsid w:val="006031AD"/>
    <w:rsid w:val="00603967"/>
    <w:rsid w:val="0060405E"/>
    <w:rsid w:val="00605276"/>
    <w:rsid w:val="006053EF"/>
    <w:rsid w:val="00605B08"/>
    <w:rsid w:val="0060636C"/>
    <w:rsid w:val="006065D4"/>
    <w:rsid w:val="00606B15"/>
    <w:rsid w:val="00610151"/>
    <w:rsid w:val="00611667"/>
    <w:rsid w:val="00612B91"/>
    <w:rsid w:val="00612CEC"/>
    <w:rsid w:val="0061393C"/>
    <w:rsid w:val="00613A65"/>
    <w:rsid w:val="00613CAB"/>
    <w:rsid w:val="006142A8"/>
    <w:rsid w:val="00614F23"/>
    <w:rsid w:val="006157AD"/>
    <w:rsid w:val="00615A7E"/>
    <w:rsid w:val="00620345"/>
    <w:rsid w:val="00620528"/>
    <w:rsid w:val="00620A26"/>
    <w:rsid w:val="0062147B"/>
    <w:rsid w:val="00622793"/>
    <w:rsid w:val="006231BB"/>
    <w:rsid w:val="00624953"/>
    <w:rsid w:val="006263AE"/>
    <w:rsid w:val="00626DBB"/>
    <w:rsid w:val="00627000"/>
    <w:rsid w:val="00627C74"/>
    <w:rsid w:val="0063024E"/>
    <w:rsid w:val="00630BFE"/>
    <w:rsid w:val="00630F43"/>
    <w:rsid w:val="006316A7"/>
    <w:rsid w:val="00631EB6"/>
    <w:rsid w:val="006326C2"/>
    <w:rsid w:val="00632ACA"/>
    <w:rsid w:val="00633BAF"/>
    <w:rsid w:val="00633F37"/>
    <w:rsid w:val="00635FFB"/>
    <w:rsid w:val="00636E92"/>
    <w:rsid w:val="006372C0"/>
    <w:rsid w:val="00642755"/>
    <w:rsid w:val="00642F14"/>
    <w:rsid w:val="00644A58"/>
    <w:rsid w:val="00645C0A"/>
    <w:rsid w:val="00645E05"/>
    <w:rsid w:val="00645ED8"/>
    <w:rsid w:val="006468F6"/>
    <w:rsid w:val="006473C9"/>
    <w:rsid w:val="006476B6"/>
    <w:rsid w:val="0064794E"/>
    <w:rsid w:val="00651C85"/>
    <w:rsid w:val="00652053"/>
    <w:rsid w:val="006547B5"/>
    <w:rsid w:val="00654A6A"/>
    <w:rsid w:val="006558E7"/>
    <w:rsid w:val="00656BBA"/>
    <w:rsid w:val="006604D5"/>
    <w:rsid w:val="006606D3"/>
    <w:rsid w:val="00663E2B"/>
    <w:rsid w:val="00665227"/>
    <w:rsid w:val="00665DE4"/>
    <w:rsid w:val="00666E7B"/>
    <w:rsid w:val="00667C51"/>
    <w:rsid w:val="00670A77"/>
    <w:rsid w:val="0067178C"/>
    <w:rsid w:val="00673F36"/>
    <w:rsid w:val="006741CF"/>
    <w:rsid w:val="00674653"/>
    <w:rsid w:val="006751C1"/>
    <w:rsid w:val="0067549E"/>
    <w:rsid w:val="00675594"/>
    <w:rsid w:val="00675954"/>
    <w:rsid w:val="006766A4"/>
    <w:rsid w:val="00676870"/>
    <w:rsid w:val="00676AAB"/>
    <w:rsid w:val="00677C9E"/>
    <w:rsid w:val="00680BAE"/>
    <w:rsid w:val="00683214"/>
    <w:rsid w:val="006867EE"/>
    <w:rsid w:val="00687016"/>
    <w:rsid w:val="0068709E"/>
    <w:rsid w:val="00687104"/>
    <w:rsid w:val="00690E04"/>
    <w:rsid w:val="0069149A"/>
    <w:rsid w:val="0069160D"/>
    <w:rsid w:val="00693546"/>
    <w:rsid w:val="00693581"/>
    <w:rsid w:val="0069360A"/>
    <w:rsid w:val="0069387E"/>
    <w:rsid w:val="00694DC8"/>
    <w:rsid w:val="0069587A"/>
    <w:rsid w:val="00695A47"/>
    <w:rsid w:val="00696935"/>
    <w:rsid w:val="00697411"/>
    <w:rsid w:val="006A005F"/>
    <w:rsid w:val="006A155C"/>
    <w:rsid w:val="006A2B23"/>
    <w:rsid w:val="006A2D2C"/>
    <w:rsid w:val="006A391D"/>
    <w:rsid w:val="006A3A64"/>
    <w:rsid w:val="006A3B40"/>
    <w:rsid w:val="006A4021"/>
    <w:rsid w:val="006A5110"/>
    <w:rsid w:val="006A57D6"/>
    <w:rsid w:val="006A59F0"/>
    <w:rsid w:val="006A6B5A"/>
    <w:rsid w:val="006A71EC"/>
    <w:rsid w:val="006B024E"/>
    <w:rsid w:val="006B0877"/>
    <w:rsid w:val="006B0AF1"/>
    <w:rsid w:val="006B0D6C"/>
    <w:rsid w:val="006B0F68"/>
    <w:rsid w:val="006B26FA"/>
    <w:rsid w:val="006B3043"/>
    <w:rsid w:val="006B3880"/>
    <w:rsid w:val="006B3D99"/>
    <w:rsid w:val="006B4466"/>
    <w:rsid w:val="006B5FDB"/>
    <w:rsid w:val="006B6694"/>
    <w:rsid w:val="006B7840"/>
    <w:rsid w:val="006B797F"/>
    <w:rsid w:val="006B7FA2"/>
    <w:rsid w:val="006C0A7B"/>
    <w:rsid w:val="006C159E"/>
    <w:rsid w:val="006C1907"/>
    <w:rsid w:val="006C1BFE"/>
    <w:rsid w:val="006C267F"/>
    <w:rsid w:val="006C2E85"/>
    <w:rsid w:val="006C36AD"/>
    <w:rsid w:val="006C5B67"/>
    <w:rsid w:val="006C613B"/>
    <w:rsid w:val="006C636E"/>
    <w:rsid w:val="006C6AB3"/>
    <w:rsid w:val="006D0C95"/>
    <w:rsid w:val="006D11A1"/>
    <w:rsid w:val="006D2489"/>
    <w:rsid w:val="006D2550"/>
    <w:rsid w:val="006D25A9"/>
    <w:rsid w:val="006D2ACE"/>
    <w:rsid w:val="006D2ED2"/>
    <w:rsid w:val="006D37C0"/>
    <w:rsid w:val="006D4BAC"/>
    <w:rsid w:val="006D5330"/>
    <w:rsid w:val="006D58F5"/>
    <w:rsid w:val="006D5E73"/>
    <w:rsid w:val="006D6DB1"/>
    <w:rsid w:val="006D7091"/>
    <w:rsid w:val="006D7CB9"/>
    <w:rsid w:val="006E2B0D"/>
    <w:rsid w:val="006E30D6"/>
    <w:rsid w:val="006E35EB"/>
    <w:rsid w:val="006E38C0"/>
    <w:rsid w:val="006E4181"/>
    <w:rsid w:val="006E49E9"/>
    <w:rsid w:val="006E5BE6"/>
    <w:rsid w:val="006E5D13"/>
    <w:rsid w:val="006E6003"/>
    <w:rsid w:val="006E657B"/>
    <w:rsid w:val="006E6DA1"/>
    <w:rsid w:val="006E72F7"/>
    <w:rsid w:val="006E7E92"/>
    <w:rsid w:val="006F029B"/>
    <w:rsid w:val="006F04C4"/>
    <w:rsid w:val="006F3022"/>
    <w:rsid w:val="006F3310"/>
    <w:rsid w:val="006F5C26"/>
    <w:rsid w:val="006F6007"/>
    <w:rsid w:val="006F6DDC"/>
    <w:rsid w:val="00700499"/>
    <w:rsid w:val="00702151"/>
    <w:rsid w:val="00703495"/>
    <w:rsid w:val="00703D64"/>
    <w:rsid w:val="00704828"/>
    <w:rsid w:val="007049E2"/>
    <w:rsid w:val="00704BAA"/>
    <w:rsid w:val="00707135"/>
    <w:rsid w:val="00707442"/>
    <w:rsid w:val="007077B5"/>
    <w:rsid w:val="00707810"/>
    <w:rsid w:val="007078EB"/>
    <w:rsid w:val="00710865"/>
    <w:rsid w:val="00711BCD"/>
    <w:rsid w:val="00712443"/>
    <w:rsid w:val="00713EE6"/>
    <w:rsid w:val="007153B6"/>
    <w:rsid w:val="00715D0C"/>
    <w:rsid w:val="007169E0"/>
    <w:rsid w:val="00720FFF"/>
    <w:rsid w:val="00721495"/>
    <w:rsid w:val="0072179C"/>
    <w:rsid w:val="00721D6A"/>
    <w:rsid w:val="0072224B"/>
    <w:rsid w:val="00722D14"/>
    <w:rsid w:val="00722E36"/>
    <w:rsid w:val="0072382E"/>
    <w:rsid w:val="00724686"/>
    <w:rsid w:val="00725FC5"/>
    <w:rsid w:val="007263C4"/>
    <w:rsid w:val="00727370"/>
    <w:rsid w:val="007273BD"/>
    <w:rsid w:val="0073026A"/>
    <w:rsid w:val="00730530"/>
    <w:rsid w:val="00730BA1"/>
    <w:rsid w:val="00731375"/>
    <w:rsid w:val="0073148F"/>
    <w:rsid w:val="00731675"/>
    <w:rsid w:val="00733942"/>
    <w:rsid w:val="00733EB8"/>
    <w:rsid w:val="00734674"/>
    <w:rsid w:val="00735B8D"/>
    <w:rsid w:val="00735CCA"/>
    <w:rsid w:val="00736AD9"/>
    <w:rsid w:val="00736E41"/>
    <w:rsid w:val="00737853"/>
    <w:rsid w:val="007404CB"/>
    <w:rsid w:val="0074163B"/>
    <w:rsid w:val="00742C0B"/>
    <w:rsid w:val="00742E78"/>
    <w:rsid w:val="00744230"/>
    <w:rsid w:val="0074480F"/>
    <w:rsid w:val="00744EF8"/>
    <w:rsid w:val="00745916"/>
    <w:rsid w:val="00745E9B"/>
    <w:rsid w:val="007462E2"/>
    <w:rsid w:val="00746780"/>
    <w:rsid w:val="00747817"/>
    <w:rsid w:val="00750143"/>
    <w:rsid w:val="00751095"/>
    <w:rsid w:val="00751A33"/>
    <w:rsid w:val="0075235B"/>
    <w:rsid w:val="00752679"/>
    <w:rsid w:val="00752F22"/>
    <w:rsid w:val="00752FCD"/>
    <w:rsid w:val="0075313A"/>
    <w:rsid w:val="0075385D"/>
    <w:rsid w:val="00753E13"/>
    <w:rsid w:val="00754064"/>
    <w:rsid w:val="007557C2"/>
    <w:rsid w:val="00756310"/>
    <w:rsid w:val="007579EA"/>
    <w:rsid w:val="007607C2"/>
    <w:rsid w:val="00760D54"/>
    <w:rsid w:val="0076136C"/>
    <w:rsid w:val="00761F4F"/>
    <w:rsid w:val="00764F41"/>
    <w:rsid w:val="00765DB6"/>
    <w:rsid w:val="0076612D"/>
    <w:rsid w:val="007668B6"/>
    <w:rsid w:val="00766E43"/>
    <w:rsid w:val="00767487"/>
    <w:rsid w:val="00770BAA"/>
    <w:rsid w:val="00771765"/>
    <w:rsid w:val="00772CFB"/>
    <w:rsid w:val="0077355E"/>
    <w:rsid w:val="00773B81"/>
    <w:rsid w:val="00773D43"/>
    <w:rsid w:val="007742FD"/>
    <w:rsid w:val="00774AF2"/>
    <w:rsid w:val="0077512C"/>
    <w:rsid w:val="007752FD"/>
    <w:rsid w:val="00775630"/>
    <w:rsid w:val="0077571A"/>
    <w:rsid w:val="007757B4"/>
    <w:rsid w:val="00775DD9"/>
    <w:rsid w:val="007768F0"/>
    <w:rsid w:val="007774DA"/>
    <w:rsid w:val="0078051D"/>
    <w:rsid w:val="00780A7B"/>
    <w:rsid w:val="007813C9"/>
    <w:rsid w:val="0078302B"/>
    <w:rsid w:val="00784222"/>
    <w:rsid w:val="007843D3"/>
    <w:rsid w:val="00785459"/>
    <w:rsid w:val="00785519"/>
    <w:rsid w:val="007860D0"/>
    <w:rsid w:val="007864C1"/>
    <w:rsid w:val="00786CE7"/>
    <w:rsid w:val="0078701B"/>
    <w:rsid w:val="00790ABB"/>
    <w:rsid w:val="00790AEA"/>
    <w:rsid w:val="00790B6B"/>
    <w:rsid w:val="00790DB9"/>
    <w:rsid w:val="007916AB"/>
    <w:rsid w:val="00791BDF"/>
    <w:rsid w:val="007926B7"/>
    <w:rsid w:val="007A00C7"/>
    <w:rsid w:val="007A0CE2"/>
    <w:rsid w:val="007A1154"/>
    <w:rsid w:val="007A279A"/>
    <w:rsid w:val="007A3BE5"/>
    <w:rsid w:val="007A495C"/>
    <w:rsid w:val="007A5CB7"/>
    <w:rsid w:val="007A6326"/>
    <w:rsid w:val="007A65E0"/>
    <w:rsid w:val="007A784C"/>
    <w:rsid w:val="007B0A2D"/>
    <w:rsid w:val="007B1006"/>
    <w:rsid w:val="007B1085"/>
    <w:rsid w:val="007B11B7"/>
    <w:rsid w:val="007B1920"/>
    <w:rsid w:val="007B2576"/>
    <w:rsid w:val="007B2997"/>
    <w:rsid w:val="007B2DE0"/>
    <w:rsid w:val="007B3463"/>
    <w:rsid w:val="007B3722"/>
    <w:rsid w:val="007B3FCA"/>
    <w:rsid w:val="007B4064"/>
    <w:rsid w:val="007B4637"/>
    <w:rsid w:val="007B6081"/>
    <w:rsid w:val="007B6FB5"/>
    <w:rsid w:val="007C00FD"/>
    <w:rsid w:val="007C121A"/>
    <w:rsid w:val="007C1760"/>
    <w:rsid w:val="007C2448"/>
    <w:rsid w:val="007C26C6"/>
    <w:rsid w:val="007C2E43"/>
    <w:rsid w:val="007C421A"/>
    <w:rsid w:val="007C4357"/>
    <w:rsid w:val="007C5183"/>
    <w:rsid w:val="007C560A"/>
    <w:rsid w:val="007C6020"/>
    <w:rsid w:val="007C61E7"/>
    <w:rsid w:val="007C6A4B"/>
    <w:rsid w:val="007C7538"/>
    <w:rsid w:val="007D215C"/>
    <w:rsid w:val="007D256B"/>
    <w:rsid w:val="007D3AFA"/>
    <w:rsid w:val="007D405A"/>
    <w:rsid w:val="007D4671"/>
    <w:rsid w:val="007D4A52"/>
    <w:rsid w:val="007D61C3"/>
    <w:rsid w:val="007D6F6C"/>
    <w:rsid w:val="007D7240"/>
    <w:rsid w:val="007D7590"/>
    <w:rsid w:val="007E0B1B"/>
    <w:rsid w:val="007E0E3F"/>
    <w:rsid w:val="007E0E89"/>
    <w:rsid w:val="007E1A6E"/>
    <w:rsid w:val="007E5477"/>
    <w:rsid w:val="007E74DA"/>
    <w:rsid w:val="007F0319"/>
    <w:rsid w:val="007F05F4"/>
    <w:rsid w:val="007F0C91"/>
    <w:rsid w:val="007F1510"/>
    <w:rsid w:val="007F2386"/>
    <w:rsid w:val="007F2F85"/>
    <w:rsid w:val="007F3A45"/>
    <w:rsid w:val="007F4E8A"/>
    <w:rsid w:val="007F4F23"/>
    <w:rsid w:val="007F6155"/>
    <w:rsid w:val="007F6264"/>
    <w:rsid w:val="007F717B"/>
    <w:rsid w:val="007F7EDC"/>
    <w:rsid w:val="007F7FED"/>
    <w:rsid w:val="0080034E"/>
    <w:rsid w:val="00800FD3"/>
    <w:rsid w:val="008018A2"/>
    <w:rsid w:val="00805CB2"/>
    <w:rsid w:val="00805F7C"/>
    <w:rsid w:val="00806DCD"/>
    <w:rsid w:val="008077C2"/>
    <w:rsid w:val="00807C9E"/>
    <w:rsid w:val="00807E67"/>
    <w:rsid w:val="00811002"/>
    <w:rsid w:val="00811244"/>
    <w:rsid w:val="00811F8B"/>
    <w:rsid w:val="00812566"/>
    <w:rsid w:val="00812C85"/>
    <w:rsid w:val="008130FC"/>
    <w:rsid w:val="00813902"/>
    <w:rsid w:val="00813C9E"/>
    <w:rsid w:val="0081675C"/>
    <w:rsid w:val="00816997"/>
    <w:rsid w:val="0081753B"/>
    <w:rsid w:val="00817820"/>
    <w:rsid w:val="00817D75"/>
    <w:rsid w:val="008202F2"/>
    <w:rsid w:val="00820538"/>
    <w:rsid w:val="00821E75"/>
    <w:rsid w:val="00822EB9"/>
    <w:rsid w:val="00823D01"/>
    <w:rsid w:val="00824930"/>
    <w:rsid w:val="00826222"/>
    <w:rsid w:val="0082622A"/>
    <w:rsid w:val="008264C0"/>
    <w:rsid w:val="00826CA7"/>
    <w:rsid w:val="00826E0E"/>
    <w:rsid w:val="00827599"/>
    <w:rsid w:val="00827624"/>
    <w:rsid w:val="00831896"/>
    <w:rsid w:val="008320E7"/>
    <w:rsid w:val="0083327C"/>
    <w:rsid w:val="00833621"/>
    <w:rsid w:val="00833DD3"/>
    <w:rsid w:val="008344E0"/>
    <w:rsid w:val="008347E4"/>
    <w:rsid w:val="00834C0C"/>
    <w:rsid w:val="00836859"/>
    <w:rsid w:val="00836DD5"/>
    <w:rsid w:val="00836DDB"/>
    <w:rsid w:val="0084114D"/>
    <w:rsid w:val="00842403"/>
    <w:rsid w:val="008425FD"/>
    <w:rsid w:val="00842CA0"/>
    <w:rsid w:val="00843C23"/>
    <w:rsid w:val="008457A9"/>
    <w:rsid w:val="00846722"/>
    <w:rsid w:val="00847549"/>
    <w:rsid w:val="00847916"/>
    <w:rsid w:val="00847D36"/>
    <w:rsid w:val="00850767"/>
    <w:rsid w:val="00850EDB"/>
    <w:rsid w:val="0085293F"/>
    <w:rsid w:val="00852B5A"/>
    <w:rsid w:val="00853B88"/>
    <w:rsid w:val="00853C8F"/>
    <w:rsid w:val="00854741"/>
    <w:rsid w:val="00854C5F"/>
    <w:rsid w:val="00860216"/>
    <w:rsid w:val="00860F8F"/>
    <w:rsid w:val="00861D26"/>
    <w:rsid w:val="00861E73"/>
    <w:rsid w:val="008621A3"/>
    <w:rsid w:val="00862661"/>
    <w:rsid w:val="008633BE"/>
    <w:rsid w:val="008634E0"/>
    <w:rsid w:val="00863B92"/>
    <w:rsid w:val="008644E7"/>
    <w:rsid w:val="00864E5A"/>
    <w:rsid w:val="00865342"/>
    <w:rsid w:val="00867626"/>
    <w:rsid w:val="00867718"/>
    <w:rsid w:val="00870C1C"/>
    <w:rsid w:val="00870EAB"/>
    <w:rsid w:val="00871EE2"/>
    <w:rsid w:val="0087203D"/>
    <w:rsid w:val="00872CE0"/>
    <w:rsid w:val="008737AF"/>
    <w:rsid w:val="00873C53"/>
    <w:rsid w:val="0087410F"/>
    <w:rsid w:val="00874CC5"/>
    <w:rsid w:val="008754C1"/>
    <w:rsid w:val="00875756"/>
    <w:rsid w:val="00876B59"/>
    <w:rsid w:val="0087726E"/>
    <w:rsid w:val="008779B8"/>
    <w:rsid w:val="00881327"/>
    <w:rsid w:val="0088185C"/>
    <w:rsid w:val="00881889"/>
    <w:rsid w:val="00882E92"/>
    <w:rsid w:val="0088315A"/>
    <w:rsid w:val="00884047"/>
    <w:rsid w:val="00884446"/>
    <w:rsid w:val="00885481"/>
    <w:rsid w:val="00886452"/>
    <w:rsid w:val="00886F6F"/>
    <w:rsid w:val="0088794A"/>
    <w:rsid w:val="00887C2F"/>
    <w:rsid w:val="00887F6D"/>
    <w:rsid w:val="008905DD"/>
    <w:rsid w:val="00890B12"/>
    <w:rsid w:val="00890E8C"/>
    <w:rsid w:val="0089163F"/>
    <w:rsid w:val="0089192E"/>
    <w:rsid w:val="00892703"/>
    <w:rsid w:val="00892A9D"/>
    <w:rsid w:val="008933DC"/>
    <w:rsid w:val="00893C71"/>
    <w:rsid w:val="00893E5E"/>
    <w:rsid w:val="00894239"/>
    <w:rsid w:val="0089567F"/>
    <w:rsid w:val="00897759"/>
    <w:rsid w:val="00897AB6"/>
    <w:rsid w:val="008A1375"/>
    <w:rsid w:val="008A1974"/>
    <w:rsid w:val="008A19E9"/>
    <w:rsid w:val="008A1AEC"/>
    <w:rsid w:val="008A367B"/>
    <w:rsid w:val="008A48DA"/>
    <w:rsid w:val="008A49DD"/>
    <w:rsid w:val="008A665A"/>
    <w:rsid w:val="008A67C6"/>
    <w:rsid w:val="008A747F"/>
    <w:rsid w:val="008A7FCC"/>
    <w:rsid w:val="008B00EF"/>
    <w:rsid w:val="008B014A"/>
    <w:rsid w:val="008B0285"/>
    <w:rsid w:val="008B058F"/>
    <w:rsid w:val="008B1DC6"/>
    <w:rsid w:val="008B45D1"/>
    <w:rsid w:val="008B537B"/>
    <w:rsid w:val="008B65C4"/>
    <w:rsid w:val="008B6750"/>
    <w:rsid w:val="008C0C94"/>
    <w:rsid w:val="008C3D97"/>
    <w:rsid w:val="008C4012"/>
    <w:rsid w:val="008C538E"/>
    <w:rsid w:val="008C5CD8"/>
    <w:rsid w:val="008C6A8B"/>
    <w:rsid w:val="008D1DEB"/>
    <w:rsid w:val="008D2F3D"/>
    <w:rsid w:val="008D31F7"/>
    <w:rsid w:val="008D4105"/>
    <w:rsid w:val="008D4939"/>
    <w:rsid w:val="008D613A"/>
    <w:rsid w:val="008D7979"/>
    <w:rsid w:val="008E0369"/>
    <w:rsid w:val="008E0AAB"/>
    <w:rsid w:val="008E17AB"/>
    <w:rsid w:val="008E1C3B"/>
    <w:rsid w:val="008E27D0"/>
    <w:rsid w:val="008E2C37"/>
    <w:rsid w:val="008E34C8"/>
    <w:rsid w:val="008E47EF"/>
    <w:rsid w:val="008E54D0"/>
    <w:rsid w:val="008E5655"/>
    <w:rsid w:val="008E5B38"/>
    <w:rsid w:val="008E60F2"/>
    <w:rsid w:val="008E61A5"/>
    <w:rsid w:val="008E64A4"/>
    <w:rsid w:val="008E64D7"/>
    <w:rsid w:val="008E788F"/>
    <w:rsid w:val="008E7CC9"/>
    <w:rsid w:val="008F017E"/>
    <w:rsid w:val="008F088A"/>
    <w:rsid w:val="008F1671"/>
    <w:rsid w:val="008F2796"/>
    <w:rsid w:val="008F3243"/>
    <w:rsid w:val="008F41CA"/>
    <w:rsid w:val="008F4324"/>
    <w:rsid w:val="008F5246"/>
    <w:rsid w:val="008F57B0"/>
    <w:rsid w:val="008F6570"/>
    <w:rsid w:val="008F7712"/>
    <w:rsid w:val="008F7F62"/>
    <w:rsid w:val="00901BE6"/>
    <w:rsid w:val="0090221E"/>
    <w:rsid w:val="009030F5"/>
    <w:rsid w:val="0090574D"/>
    <w:rsid w:val="009059BD"/>
    <w:rsid w:val="00905E7B"/>
    <w:rsid w:val="009067BA"/>
    <w:rsid w:val="00907E43"/>
    <w:rsid w:val="00910B8E"/>
    <w:rsid w:val="00911181"/>
    <w:rsid w:val="009117EA"/>
    <w:rsid w:val="00911CA1"/>
    <w:rsid w:val="00912725"/>
    <w:rsid w:val="00912A9F"/>
    <w:rsid w:val="0091383D"/>
    <w:rsid w:val="00913E83"/>
    <w:rsid w:val="00914D51"/>
    <w:rsid w:val="0091546A"/>
    <w:rsid w:val="0091576B"/>
    <w:rsid w:val="009161DA"/>
    <w:rsid w:val="009165B3"/>
    <w:rsid w:val="009170B0"/>
    <w:rsid w:val="009172F8"/>
    <w:rsid w:val="0091780A"/>
    <w:rsid w:val="00920A1E"/>
    <w:rsid w:val="00921038"/>
    <w:rsid w:val="00922366"/>
    <w:rsid w:val="00923BBD"/>
    <w:rsid w:val="009248D5"/>
    <w:rsid w:val="00924A69"/>
    <w:rsid w:val="00924C4F"/>
    <w:rsid w:val="00924CB9"/>
    <w:rsid w:val="00924D7C"/>
    <w:rsid w:val="00925203"/>
    <w:rsid w:val="00925586"/>
    <w:rsid w:val="0092586E"/>
    <w:rsid w:val="009279C0"/>
    <w:rsid w:val="00927C63"/>
    <w:rsid w:val="00930E10"/>
    <w:rsid w:val="00933225"/>
    <w:rsid w:val="0093328C"/>
    <w:rsid w:val="009332D6"/>
    <w:rsid w:val="009335BE"/>
    <w:rsid w:val="00933633"/>
    <w:rsid w:val="009338E9"/>
    <w:rsid w:val="00933C46"/>
    <w:rsid w:val="009355EB"/>
    <w:rsid w:val="009366EC"/>
    <w:rsid w:val="009372D1"/>
    <w:rsid w:val="00937F68"/>
    <w:rsid w:val="00940EE1"/>
    <w:rsid w:val="009421BC"/>
    <w:rsid w:val="0094449B"/>
    <w:rsid w:val="00945373"/>
    <w:rsid w:val="0094580F"/>
    <w:rsid w:val="00945AA5"/>
    <w:rsid w:val="0094712B"/>
    <w:rsid w:val="0094737A"/>
    <w:rsid w:val="00947B2D"/>
    <w:rsid w:val="00947DCE"/>
    <w:rsid w:val="009500CE"/>
    <w:rsid w:val="00950357"/>
    <w:rsid w:val="00950A2D"/>
    <w:rsid w:val="0095199F"/>
    <w:rsid w:val="0095200F"/>
    <w:rsid w:val="00952C03"/>
    <w:rsid w:val="0095366D"/>
    <w:rsid w:val="00954A24"/>
    <w:rsid w:val="00954B12"/>
    <w:rsid w:val="00957AD9"/>
    <w:rsid w:val="00957FBE"/>
    <w:rsid w:val="00960AD1"/>
    <w:rsid w:val="00961401"/>
    <w:rsid w:val="009621D8"/>
    <w:rsid w:val="0096249F"/>
    <w:rsid w:val="00963E12"/>
    <w:rsid w:val="00964FCC"/>
    <w:rsid w:val="00966143"/>
    <w:rsid w:val="00967489"/>
    <w:rsid w:val="00970024"/>
    <w:rsid w:val="00970C10"/>
    <w:rsid w:val="00971336"/>
    <w:rsid w:val="00971A62"/>
    <w:rsid w:val="00973866"/>
    <w:rsid w:val="00973985"/>
    <w:rsid w:val="00974E1F"/>
    <w:rsid w:val="0097530A"/>
    <w:rsid w:val="0097533F"/>
    <w:rsid w:val="00977403"/>
    <w:rsid w:val="009805F9"/>
    <w:rsid w:val="009806E7"/>
    <w:rsid w:val="00980DE7"/>
    <w:rsid w:val="00980E30"/>
    <w:rsid w:val="00981766"/>
    <w:rsid w:val="00981C63"/>
    <w:rsid w:val="00982497"/>
    <w:rsid w:val="009824EB"/>
    <w:rsid w:val="0098270B"/>
    <w:rsid w:val="009828FC"/>
    <w:rsid w:val="00983259"/>
    <w:rsid w:val="009836F8"/>
    <w:rsid w:val="009837EB"/>
    <w:rsid w:val="00984386"/>
    <w:rsid w:val="009849BC"/>
    <w:rsid w:val="0098588B"/>
    <w:rsid w:val="00985BE9"/>
    <w:rsid w:val="0098657B"/>
    <w:rsid w:val="00986D9F"/>
    <w:rsid w:val="00987AC8"/>
    <w:rsid w:val="00990639"/>
    <w:rsid w:val="009908B9"/>
    <w:rsid w:val="00991CB0"/>
    <w:rsid w:val="00992165"/>
    <w:rsid w:val="00993577"/>
    <w:rsid w:val="00993F02"/>
    <w:rsid w:val="009958B1"/>
    <w:rsid w:val="00995B58"/>
    <w:rsid w:val="00996114"/>
    <w:rsid w:val="009963AD"/>
    <w:rsid w:val="009975DC"/>
    <w:rsid w:val="009A2083"/>
    <w:rsid w:val="009A2090"/>
    <w:rsid w:val="009A3758"/>
    <w:rsid w:val="009A3AAF"/>
    <w:rsid w:val="009A5379"/>
    <w:rsid w:val="009A59F4"/>
    <w:rsid w:val="009A5B88"/>
    <w:rsid w:val="009A5FDA"/>
    <w:rsid w:val="009A6AAA"/>
    <w:rsid w:val="009A6D02"/>
    <w:rsid w:val="009B1258"/>
    <w:rsid w:val="009B1A08"/>
    <w:rsid w:val="009B1D1D"/>
    <w:rsid w:val="009B1D57"/>
    <w:rsid w:val="009B384F"/>
    <w:rsid w:val="009B4411"/>
    <w:rsid w:val="009B5127"/>
    <w:rsid w:val="009B5361"/>
    <w:rsid w:val="009B54C8"/>
    <w:rsid w:val="009B6637"/>
    <w:rsid w:val="009C1042"/>
    <w:rsid w:val="009C156A"/>
    <w:rsid w:val="009C2903"/>
    <w:rsid w:val="009C3314"/>
    <w:rsid w:val="009C36DB"/>
    <w:rsid w:val="009C573E"/>
    <w:rsid w:val="009C686D"/>
    <w:rsid w:val="009C6FCE"/>
    <w:rsid w:val="009D012E"/>
    <w:rsid w:val="009D0728"/>
    <w:rsid w:val="009D2427"/>
    <w:rsid w:val="009D2E88"/>
    <w:rsid w:val="009D4A69"/>
    <w:rsid w:val="009D4E3A"/>
    <w:rsid w:val="009D51C1"/>
    <w:rsid w:val="009D5350"/>
    <w:rsid w:val="009D5929"/>
    <w:rsid w:val="009D6333"/>
    <w:rsid w:val="009D792E"/>
    <w:rsid w:val="009D7C35"/>
    <w:rsid w:val="009E03BD"/>
    <w:rsid w:val="009E05D6"/>
    <w:rsid w:val="009E097D"/>
    <w:rsid w:val="009E0985"/>
    <w:rsid w:val="009E1321"/>
    <w:rsid w:val="009E1A58"/>
    <w:rsid w:val="009E46DE"/>
    <w:rsid w:val="009E4911"/>
    <w:rsid w:val="009E519F"/>
    <w:rsid w:val="009E528B"/>
    <w:rsid w:val="009E5941"/>
    <w:rsid w:val="009E6151"/>
    <w:rsid w:val="009E6342"/>
    <w:rsid w:val="009E63A3"/>
    <w:rsid w:val="009E643B"/>
    <w:rsid w:val="009E67F7"/>
    <w:rsid w:val="009E6DBC"/>
    <w:rsid w:val="009E77E6"/>
    <w:rsid w:val="009E7A9E"/>
    <w:rsid w:val="009F1BF5"/>
    <w:rsid w:val="009F20F7"/>
    <w:rsid w:val="009F219D"/>
    <w:rsid w:val="009F28C9"/>
    <w:rsid w:val="009F2C36"/>
    <w:rsid w:val="009F2D31"/>
    <w:rsid w:val="009F3B88"/>
    <w:rsid w:val="009F3C5A"/>
    <w:rsid w:val="009F3C5D"/>
    <w:rsid w:val="009F5E6A"/>
    <w:rsid w:val="009F61E3"/>
    <w:rsid w:val="009F6549"/>
    <w:rsid w:val="009F753F"/>
    <w:rsid w:val="00A00542"/>
    <w:rsid w:val="00A00E9D"/>
    <w:rsid w:val="00A01A6F"/>
    <w:rsid w:val="00A02DEB"/>
    <w:rsid w:val="00A0632F"/>
    <w:rsid w:val="00A0721A"/>
    <w:rsid w:val="00A073FB"/>
    <w:rsid w:val="00A07426"/>
    <w:rsid w:val="00A10A91"/>
    <w:rsid w:val="00A10F3A"/>
    <w:rsid w:val="00A1118E"/>
    <w:rsid w:val="00A11849"/>
    <w:rsid w:val="00A1187D"/>
    <w:rsid w:val="00A11D8C"/>
    <w:rsid w:val="00A12CDC"/>
    <w:rsid w:val="00A12E14"/>
    <w:rsid w:val="00A13CD7"/>
    <w:rsid w:val="00A13E0B"/>
    <w:rsid w:val="00A13FE6"/>
    <w:rsid w:val="00A14C11"/>
    <w:rsid w:val="00A15516"/>
    <w:rsid w:val="00A16C59"/>
    <w:rsid w:val="00A21708"/>
    <w:rsid w:val="00A21CAB"/>
    <w:rsid w:val="00A24288"/>
    <w:rsid w:val="00A25C98"/>
    <w:rsid w:val="00A267CE"/>
    <w:rsid w:val="00A27A76"/>
    <w:rsid w:val="00A32649"/>
    <w:rsid w:val="00A34922"/>
    <w:rsid w:val="00A34A9E"/>
    <w:rsid w:val="00A34C72"/>
    <w:rsid w:val="00A34F49"/>
    <w:rsid w:val="00A3753C"/>
    <w:rsid w:val="00A375E2"/>
    <w:rsid w:val="00A4033D"/>
    <w:rsid w:val="00A419F6"/>
    <w:rsid w:val="00A42D5E"/>
    <w:rsid w:val="00A43132"/>
    <w:rsid w:val="00A436E2"/>
    <w:rsid w:val="00A447F0"/>
    <w:rsid w:val="00A45F63"/>
    <w:rsid w:val="00A464FF"/>
    <w:rsid w:val="00A468BA"/>
    <w:rsid w:val="00A46CE0"/>
    <w:rsid w:val="00A47CD0"/>
    <w:rsid w:val="00A501DA"/>
    <w:rsid w:val="00A50352"/>
    <w:rsid w:val="00A505B6"/>
    <w:rsid w:val="00A507BB"/>
    <w:rsid w:val="00A50A0D"/>
    <w:rsid w:val="00A52092"/>
    <w:rsid w:val="00A52B6F"/>
    <w:rsid w:val="00A532E4"/>
    <w:rsid w:val="00A533A8"/>
    <w:rsid w:val="00A535FB"/>
    <w:rsid w:val="00A535FC"/>
    <w:rsid w:val="00A5368B"/>
    <w:rsid w:val="00A55F08"/>
    <w:rsid w:val="00A57660"/>
    <w:rsid w:val="00A57713"/>
    <w:rsid w:val="00A5796A"/>
    <w:rsid w:val="00A602ED"/>
    <w:rsid w:val="00A60B4F"/>
    <w:rsid w:val="00A60B9B"/>
    <w:rsid w:val="00A62A7E"/>
    <w:rsid w:val="00A63862"/>
    <w:rsid w:val="00A647FF"/>
    <w:rsid w:val="00A65228"/>
    <w:rsid w:val="00A6534F"/>
    <w:rsid w:val="00A66006"/>
    <w:rsid w:val="00A666AB"/>
    <w:rsid w:val="00A67269"/>
    <w:rsid w:val="00A67577"/>
    <w:rsid w:val="00A6771E"/>
    <w:rsid w:val="00A67ABE"/>
    <w:rsid w:val="00A70F7C"/>
    <w:rsid w:val="00A7103C"/>
    <w:rsid w:val="00A71AA5"/>
    <w:rsid w:val="00A7260E"/>
    <w:rsid w:val="00A73304"/>
    <w:rsid w:val="00A7435A"/>
    <w:rsid w:val="00A74394"/>
    <w:rsid w:val="00A747B3"/>
    <w:rsid w:val="00A74F15"/>
    <w:rsid w:val="00A75052"/>
    <w:rsid w:val="00A7550C"/>
    <w:rsid w:val="00A75E19"/>
    <w:rsid w:val="00A76961"/>
    <w:rsid w:val="00A773D4"/>
    <w:rsid w:val="00A77940"/>
    <w:rsid w:val="00A80887"/>
    <w:rsid w:val="00A8236E"/>
    <w:rsid w:val="00A90206"/>
    <w:rsid w:val="00A90FB8"/>
    <w:rsid w:val="00A936B8"/>
    <w:rsid w:val="00A93B07"/>
    <w:rsid w:val="00A94243"/>
    <w:rsid w:val="00A94427"/>
    <w:rsid w:val="00A94ABE"/>
    <w:rsid w:val="00A94E3D"/>
    <w:rsid w:val="00A957B0"/>
    <w:rsid w:val="00A95FB1"/>
    <w:rsid w:val="00A9628D"/>
    <w:rsid w:val="00A9645A"/>
    <w:rsid w:val="00A97820"/>
    <w:rsid w:val="00AA060B"/>
    <w:rsid w:val="00AA0E72"/>
    <w:rsid w:val="00AA297A"/>
    <w:rsid w:val="00AA44BB"/>
    <w:rsid w:val="00AA5D7D"/>
    <w:rsid w:val="00AA5EDC"/>
    <w:rsid w:val="00AA758F"/>
    <w:rsid w:val="00AB1010"/>
    <w:rsid w:val="00AB3C7C"/>
    <w:rsid w:val="00AB47DA"/>
    <w:rsid w:val="00AB4908"/>
    <w:rsid w:val="00AB4CDA"/>
    <w:rsid w:val="00AB4FEE"/>
    <w:rsid w:val="00AB5225"/>
    <w:rsid w:val="00AB58D2"/>
    <w:rsid w:val="00AB5B7D"/>
    <w:rsid w:val="00AB6021"/>
    <w:rsid w:val="00AB67D1"/>
    <w:rsid w:val="00AB696E"/>
    <w:rsid w:val="00AB7F8F"/>
    <w:rsid w:val="00AC1905"/>
    <w:rsid w:val="00AC2A97"/>
    <w:rsid w:val="00AC39C3"/>
    <w:rsid w:val="00AC4E34"/>
    <w:rsid w:val="00AC555C"/>
    <w:rsid w:val="00AC5D54"/>
    <w:rsid w:val="00AC5E7F"/>
    <w:rsid w:val="00AC6E03"/>
    <w:rsid w:val="00AC6F00"/>
    <w:rsid w:val="00AD0AA7"/>
    <w:rsid w:val="00AD0EB9"/>
    <w:rsid w:val="00AD0FDA"/>
    <w:rsid w:val="00AD2E9F"/>
    <w:rsid w:val="00AD2F38"/>
    <w:rsid w:val="00AD3424"/>
    <w:rsid w:val="00AD4ADD"/>
    <w:rsid w:val="00AD56F4"/>
    <w:rsid w:val="00AD6452"/>
    <w:rsid w:val="00AD66F0"/>
    <w:rsid w:val="00AD69C4"/>
    <w:rsid w:val="00AD7299"/>
    <w:rsid w:val="00AD76FD"/>
    <w:rsid w:val="00AD7D74"/>
    <w:rsid w:val="00AE0170"/>
    <w:rsid w:val="00AE1E58"/>
    <w:rsid w:val="00AE20FB"/>
    <w:rsid w:val="00AE2D15"/>
    <w:rsid w:val="00AE41B9"/>
    <w:rsid w:val="00AE5171"/>
    <w:rsid w:val="00AE6B1D"/>
    <w:rsid w:val="00AF0757"/>
    <w:rsid w:val="00AF0860"/>
    <w:rsid w:val="00AF241F"/>
    <w:rsid w:val="00AF2838"/>
    <w:rsid w:val="00AF30EB"/>
    <w:rsid w:val="00AF3170"/>
    <w:rsid w:val="00AF35A0"/>
    <w:rsid w:val="00AF3DD4"/>
    <w:rsid w:val="00AF68DD"/>
    <w:rsid w:val="00AF6B84"/>
    <w:rsid w:val="00AF783E"/>
    <w:rsid w:val="00AF7FF9"/>
    <w:rsid w:val="00B00BA8"/>
    <w:rsid w:val="00B00D6F"/>
    <w:rsid w:val="00B00E2B"/>
    <w:rsid w:val="00B00EB7"/>
    <w:rsid w:val="00B02852"/>
    <w:rsid w:val="00B02AE8"/>
    <w:rsid w:val="00B02C87"/>
    <w:rsid w:val="00B03ECA"/>
    <w:rsid w:val="00B04A2C"/>
    <w:rsid w:val="00B05E20"/>
    <w:rsid w:val="00B05E35"/>
    <w:rsid w:val="00B05F1C"/>
    <w:rsid w:val="00B077B7"/>
    <w:rsid w:val="00B11D8F"/>
    <w:rsid w:val="00B1266B"/>
    <w:rsid w:val="00B13617"/>
    <w:rsid w:val="00B13EB1"/>
    <w:rsid w:val="00B13F8E"/>
    <w:rsid w:val="00B14115"/>
    <w:rsid w:val="00B141A0"/>
    <w:rsid w:val="00B14301"/>
    <w:rsid w:val="00B14823"/>
    <w:rsid w:val="00B14BFA"/>
    <w:rsid w:val="00B15972"/>
    <w:rsid w:val="00B15C07"/>
    <w:rsid w:val="00B1655C"/>
    <w:rsid w:val="00B2077B"/>
    <w:rsid w:val="00B21A80"/>
    <w:rsid w:val="00B21D92"/>
    <w:rsid w:val="00B22371"/>
    <w:rsid w:val="00B22E44"/>
    <w:rsid w:val="00B231C9"/>
    <w:rsid w:val="00B2387E"/>
    <w:rsid w:val="00B25A9A"/>
    <w:rsid w:val="00B26EB3"/>
    <w:rsid w:val="00B30476"/>
    <w:rsid w:val="00B30CA3"/>
    <w:rsid w:val="00B30F3D"/>
    <w:rsid w:val="00B30F98"/>
    <w:rsid w:val="00B32FDD"/>
    <w:rsid w:val="00B3320D"/>
    <w:rsid w:val="00B35465"/>
    <w:rsid w:val="00B36C2A"/>
    <w:rsid w:val="00B36CE3"/>
    <w:rsid w:val="00B377A6"/>
    <w:rsid w:val="00B37975"/>
    <w:rsid w:val="00B407E3"/>
    <w:rsid w:val="00B42D23"/>
    <w:rsid w:val="00B433B6"/>
    <w:rsid w:val="00B435CC"/>
    <w:rsid w:val="00B441A8"/>
    <w:rsid w:val="00B4435E"/>
    <w:rsid w:val="00B44542"/>
    <w:rsid w:val="00B44AF1"/>
    <w:rsid w:val="00B44E57"/>
    <w:rsid w:val="00B44F03"/>
    <w:rsid w:val="00B4631C"/>
    <w:rsid w:val="00B510E7"/>
    <w:rsid w:val="00B520C3"/>
    <w:rsid w:val="00B52CA5"/>
    <w:rsid w:val="00B53136"/>
    <w:rsid w:val="00B5365A"/>
    <w:rsid w:val="00B53998"/>
    <w:rsid w:val="00B556CF"/>
    <w:rsid w:val="00B56C75"/>
    <w:rsid w:val="00B5761A"/>
    <w:rsid w:val="00B6361B"/>
    <w:rsid w:val="00B636CD"/>
    <w:rsid w:val="00B63753"/>
    <w:rsid w:val="00B64249"/>
    <w:rsid w:val="00B64D87"/>
    <w:rsid w:val="00B65052"/>
    <w:rsid w:val="00B651C8"/>
    <w:rsid w:val="00B65816"/>
    <w:rsid w:val="00B7151D"/>
    <w:rsid w:val="00B715C5"/>
    <w:rsid w:val="00B71628"/>
    <w:rsid w:val="00B7176F"/>
    <w:rsid w:val="00B71A78"/>
    <w:rsid w:val="00B723C9"/>
    <w:rsid w:val="00B7254D"/>
    <w:rsid w:val="00B72785"/>
    <w:rsid w:val="00B72A84"/>
    <w:rsid w:val="00B72B9E"/>
    <w:rsid w:val="00B73857"/>
    <w:rsid w:val="00B73A32"/>
    <w:rsid w:val="00B73E11"/>
    <w:rsid w:val="00B75170"/>
    <w:rsid w:val="00B7586C"/>
    <w:rsid w:val="00B76420"/>
    <w:rsid w:val="00B767EC"/>
    <w:rsid w:val="00B7693B"/>
    <w:rsid w:val="00B7744F"/>
    <w:rsid w:val="00B77BE6"/>
    <w:rsid w:val="00B80471"/>
    <w:rsid w:val="00B808E5"/>
    <w:rsid w:val="00B81475"/>
    <w:rsid w:val="00B82049"/>
    <w:rsid w:val="00B827E1"/>
    <w:rsid w:val="00B839C1"/>
    <w:rsid w:val="00B84DA5"/>
    <w:rsid w:val="00B8504F"/>
    <w:rsid w:val="00B85406"/>
    <w:rsid w:val="00B85940"/>
    <w:rsid w:val="00B865DF"/>
    <w:rsid w:val="00B868B2"/>
    <w:rsid w:val="00B87921"/>
    <w:rsid w:val="00B90A39"/>
    <w:rsid w:val="00B90A3B"/>
    <w:rsid w:val="00B90D91"/>
    <w:rsid w:val="00B90EBF"/>
    <w:rsid w:val="00B911FC"/>
    <w:rsid w:val="00B913A3"/>
    <w:rsid w:val="00B93314"/>
    <w:rsid w:val="00B937F9"/>
    <w:rsid w:val="00B9410F"/>
    <w:rsid w:val="00B951AB"/>
    <w:rsid w:val="00B95BA0"/>
    <w:rsid w:val="00B962CB"/>
    <w:rsid w:val="00B967B6"/>
    <w:rsid w:val="00B96A6C"/>
    <w:rsid w:val="00B972D8"/>
    <w:rsid w:val="00B9778E"/>
    <w:rsid w:val="00B97AB9"/>
    <w:rsid w:val="00BA08DA"/>
    <w:rsid w:val="00BA10DB"/>
    <w:rsid w:val="00BA1DD6"/>
    <w:rsid w:val="00BA3386"/>
    <w:rsid w:val="00BA3EA9"/>
    <w:rsid w:val="00BA40DF"/>
    <w:rsid w:val="00BA4E6F"/>
    <w:rsid w:val="00BA5260"/>
    <w:rsid w:val="00BA5549"/>
    <w:rsid w:val="00BA5700"/>
    <w:rsid w:val="00BA6682"/>
    <w:rsid w:val="00BA6D28"/>
    <w:rsid w:val="00BA700B"/>
    <w:rsid w:val="00BA7186"/>
    <w:rsid w:val="00BA7207"/>
    <w:rsid w:val="00BA745C"/>
    <w:rsid w:val="00BB05E7"/>
    <w:rsid w:val="00BB1365"/>
    <w:rsid w:val="00BB22C8"/>
    <w:rsid w:val="00BB35A0"/>
    <w:rsid w:val="00BB472E"/>
    <w:rsid w:val="00BB478F"/>
    <w:rsid w:val="00BB5C9A"/>
    <w:rsid w:val="00BB723C"/>
    <w:rsid w:val="00BB77C9"/>
    <w:rsid w:val="00BC06D2"/>
    <w:rsid w:val="00BC22E3"/>
    <w:rsid w:val="00BC26EB"/>
    <w:rsid w:val="00BC489E"/>
    <w:rsid w:val="00BC4F63"/>
    <w:rsid w:val="00BC5101"/>
    <w:rsid w:val="00BC52AE"/>
    <w:rsid w:val="00BC6B65"/>
    <w:rsid w:val="00BC6BBD"/>
    <w:rsid w:val="00BC7775"/>
    <w:rsid w:val="00BC7B44"/>
    <w:rsid w:val="00BD00D9"/>
    <w:rsid w:val="00BD0103"/>
    <w:rsid w:val="00BD155F"/>
    <w:rsid w:val="00BD1652"/>
    <w:rsid w:val="00BD16B2"/>
    <w:rsid w:val="00BD1B76"/>
    <w:rsid w:val="00BD1D6A"/>
    <w:rsid w:val="00BD200D"/>
    <w:rsid w:val="00BD2D02"/>
    <w:rsid w:val="00BD486D"/>
    <w:rsid w:val="00BD53D7"/>
    <w:rsid w:val="00BD5F8A"/>
    <w:rsid w:val="00BD7136"/>
    <w:rsid w:val="00BE08A5"/>
    <w:rsid w:val="00BE0F33"/>
    <w:rsid w:val="00BE209A"/>
    <w:rsid w:val="00BE2326"/>
    <w:rsid w:val="00BE3C5F"/>
    <w:rsid w:val="00BE4989"/>
    <w:rsid w:val="00BE49E3"/>
    <w:rsid w:val="00BE628A"/>
    <w:rsid w:val="00BE65B5"/>
    <w:rsid w:val="00BE7E04"/>
    <w:rsid w:val="00BF09AB"/>
    <w:rsid w:val="00BF2A5F"/>
    <w:rsid w:val="00BF50C5"/>
    <w:rsid w:val="00BF5282"/>
    <w:rsid w:val="00BF5402"/>
    <w:rsid w:val="00BF54B6"/>
    <w:rsid w:val="00BF5A67"/>
    <w:rsid w:val="00BF64B0"/>
    <w:rsid w:val="00C01E63"/>
    <w:rsid w:val="00C01F71"/>
    <w:rsid w:val="00C02DDD"/>
    <w:rsid w:val="00C03509"/>
    <w:rsid w:val="00C03684"/>
    <w:rsid w:val="00C06102"/>
    <w:rsid w:val="00C117B5"/>
    <w:rsid w:val="00C11F4C"/>
    <w:rsid w:val="00C12AD9"/>
    <w:rsid w:val="00C12C8D"/>
    <w:rsid w:val="00C14546"/>
    <w:rsid w:val="00C1476B"/>
    <w:rsid w:val="00C14D1D"/>
    <w:rsid w:val="00C168DE"/>
    <w:rsid w:val="00C1705B"/>
    <w:rsid w:val="00C17A72"/>
    <w:rsid w:val="00C2023B"/>
    <w:rsid w:val="00C22519"/>
    <w:rsid w:val="00C23BB0"/>
    <w:rsid w:val="00C243B2"/>
    <w:rsid w:val="00C244D1"/>
    <w:rsid w:val="00C24E55"/>
    <w:rsid w:val="00C253AB"/>
    <w:rsid w:val="00C2574A"/>
    <w:rsid w:val="00C25E4D"/>
    <w:rsid w:val="00C2795F"/>
    <w:rsid w:val="00C27BD2"/>
    <w:rsid w:val="00C27FE7"/>
    <w:rsid w:val="00C30A8C"/>
    <w:rsid w:val="00C30F08"/>
    <w:rsid w:val="00C31110"/>
    <w:rsid w:val="00C314D7"/>
    <w:rsid w:val="00C31F8A"/>
    <w:rsid w:val="00C3218C"/>
    <w:rsid w:val="00C328AA"/>
    <w:rsid w:val="00C34CFE"/>
    <w:rsid w:val="00C35CA7"/>
    <w:rsid w:val="00C37607"/>
    <w:rsid w:val="00C411CE"/>
    <w:rsid w:val="00C4197E"/>
    <w:rsid w:val="00C437B5"/>
    <w:rsid w:val="00C43D64"/>
    <w:rsid w:val="00C453FF"/>
    <w:rsid w:val="00C4651C"/>
    <w:rsid w:val="00C46F78"/>
    <w:rsid w:val="00C4799A"/>
    <w:rsid w:val="00C5023A"/>
    <w:rsid w:val="00C510A3"/>
    <w:rsid w:val="00C51162"/>
    <w:rsid w:val="00C51F7C"/>
    <w:rsid w:val="00C52A0C"/>
    <w:rsid w:val="00C53965"/>
    <w:rsid w:val="00C55B51"/>
    <w:rsid w:val="00C56929"/>
    <w:rsid w:val="00C5696A"/>
    <w:rsid w:val="00C569D3"/>
    <w:rsid w:val="00C56E56"/>
    <w:rsid w:val="00C57334"/>
    <w:rsid w:val="00C573C1"/>
    <w:rsid w:val="00C574DD"/>
    <w:rsid w:val="00C60535"/>
    <w:rsid w:val="00C609FB"/>
    <w:rsid w:val="00C61161"/>
    <w:rsid w:val="00C61816"/>
    <w:rsid w:val="00C61A56"/>
    <w:rsid w:val="00C61CD4"/>
    <w:rsid w:val="00C62656"/>
    <w:rsid w:val="00C62B3C"/>
    <w:rsid w:val="00C6383B"/>
    <w:rsid w:val="00C6427B"/>
    <w:rsid w:val="00C6430A"/>
    <w:rsid w:val="00C65125"/>
    <w:rsid w:val="00C67582"/>
    <w:rsid w:val="00C67CC9"/>
    <w:rsid w:val="00C67DFC"/>
    <w:rsid w:val="00C7109B"/>
    <w:rsid w:val="00C712F9"/>
    <w:rsid w:val="00C71CE6"/>
    <w:rsid w:val="00C72770"/>
    <w:rsid w:val="00C72E7D"/>
    <w:rsid w:val="00C72EF9"/>
    <w:rsid w:val="00C73197"/>
    <w:rsid w:val="00C74A92"/>
    <w:rsid w:val="00C75BEE"/>
    <w:rsid w:val="00C76886"/>
    <w:rsid w:val="00C77047"/>
    <w:rsid w:val="00C80150"/>
    <w:rsid w:val="00C81814"/>
    <w:rsid w:val="00C8233D"/>
    <w:rsid w:val="00C82A67"/>
    <w:rsid w:val="00C83E11"/>
    <w:rsid w:val="00C844B9"/>
    <w:rsid w:val="00C8550C"/>
    <w:rsid w:val="00C90FB6"/>
    <w:rsid w:val="00C9299B"/>
    <w:rsid w:val="00C92DA0"/>
    <w:rsid w:val="00C92FC5"/>
    <w:rsid w:val="00C9358A"/>
    <w:rsid w:val="00C95A79"/>
    <w:rsid w:val="00C95C2A"/>
    <w:rsid w:val="00C963AF"/>
    <w:rsid w:val="00C974F3"/>
    <w:rsid w:val="00C9762D"/>
    <w:rsid w:val="00C976E3"/>
    <w:rsid w:val="00C97C95"/>
    <w:rsid w:val="00C97D19"/>
    <w:rsid w:val="00CA02E8"/>
    <w:rsid w:val="00CA0B29"/>
    <w:rsid w:val="00CA0D85"/>
    <w:rsid w:val="00CA1161"/>
    <w:rsid w:val="00CA2945"/>
    <w:rsid w:val="00CA32F8"/>
    <w:rsid w:val="00CA334B"/>
    <w:rsid w:val="00CA3533"/>
    <w:rsid w:val="00CA3D9D"/>
    <w:rsid w:val="00CA4419"/>
    <w:rsid w:val="00CA6F16"/>
    <w:rsid w:val="00CA6F75"/>
    <w:rsid w:val="00CA7EEF"/>
    <w:rsid w:val="00CB16E5"/>
    <w:rsid w:val="00CB207E"/>
    <w:rsid w:val="00CB3D1B"/>
    <w:rsid w:val="00CB4375"/>
    <w:rsid w:val="00CB5103"/>
    <w:rsid w:val="00CB59D3"/>
    <w:rsid w:val="00CC005F"/>
    <w:rsid w:val="00CC0265"/>
    <w:rsid w:val="00CC122E"/>
    <w:rsid w:val="00CC1270"/>
    <w:rsid w:val="00CC135A"/>
    <w:rsid w:val="00CC2E68"/>
    <w:rsid w:val="00CC30BF"/>
    <w:rsid w:val="00CC3867"/>
    <w:rsid w:val="00CC3F29"/>
    <w:rsid w:val="00CC4335"/>
    <w:rsid w:val="00CC43A1"/>
    <w:rsid w:val="00CC46D9"/>
    <w:rsid w:val="00CC5617"/>
    <w:rsid w:val="00CC66A0"/>
    <w:rsid w:val="00CC6978"/>
    <w:rsid w:val="00CD1592"/>
    <w:rsid w:val="00CD1A8C"/>
    <w:rsid w:val="00CD1BD9"/>
    <w:rsid w:val="00CD33AE"/>
    <w:rsid w:val="00CD34A4"/>
    <w:rsid w:val="00CD41BF"/>
    <w:rsid w:val="00CD51B2"/>
    <w:rsid w:val="00CD624F"/>
    <w:rsid w:val="00CD6680"/>
    <w:rsid w:val="00CD6C4B"/>
    <w:rsid w:val="00CD7C74"/>
    <w:rsid w:val="00CE013B"/>
    <w:rsid w:val="00CE0484"/>
    <w:rsid w:val="00CE10F1"/>
    <w:rsid w:val="00CE16CA"/>
    <w:rsid w:val="00CE1D98"/>
    <w:rsid w:val="00CE205B"/>
    <w:rsid w:val="00CE34CF"/>
    <w:rsid w:val="00CE3FE6"/>
    <w:rsid w:val="00CE448F"/>
    <w:rsid w:val="00CE496C"/>
    <w:rsid w:val="00CE576B"/>
    <w:rsid w:val="00CE7568"/>
    <w:rsid w:val="00CF03A7"/>
    <w:rsid w:val="00CF11F0"/>
    <w:rsid w:val="00CF1502"/>
    <w:rsid w:val="00CF1BB1"/>
    <w:rsid w:val="00CF2D36"/>
    <w:rsid w:val="00CF4485"/>
    <w:rsid w:val="00CF4D95"/>
    <w:rsid w:val="00CF7A2A"/>
    <w:rsid w:val="00CF7FA8"/>
    <w:rsid w:val="00D000B8"/>
    <w:rsid w:val="00D00AA0"/>
    <w:rsid w:val="00D03E06"/>
    <w:rsid w:val="00D06033"/>
    <w:rsid w:val="00D06E99"/>
    <w:rsid w:val="00D073BC"/>
    <w:rsid w:val="00D07DDC"/>
    <w:rsid w:val="00D07F1C"/>
    <w:rsid w:val="00D100CD"/>
    <w:rsid w:val="00D10361"/>
    <w:rsid w:val="00D10A6F"/>
    <w:rsid w:val="00D10A95"/>
    <w:rsid w:val="00D11087"/>
    <w:rsid w:val="00D11110"/>
    <w:rsid w:val="00D13277"/>
    <w:rsid w:val="00D141D6"/>
    <w:rsid w:val="00D1655E"/>
    <w:rsid w:val="00D17555"/>
    <w:rsid w:val="00D17E6B"/>
    <w:rsid w:val="00D204A2"/>
    <w:rsid w:val="00D204DD"/>
    <w:rsid w:val="00D218B8"/>
    <w:rsid w:val="00D22A2D"/>
    <w:rsid w:val="00D2395D"/>
    <w:rsid w:val="00D24A10"/>
    <w:rsid w:val="00D24AA2"/>
    <w:rsid w:val="00D25238"/>
    <w:rsid w:val="00D25816"/>
    <w:rsid w:val="00D25B4C"/>
    <w:rsid w:val="00D25F6B"/>
    <w:rsid w:val="00D27197"/>
    <w:rsid w:val="00D27AAA"/>
    <w:rsid w:val="00D27D55"/>
    <w:rsid w:val="00D30CF9"/>
    <w:rsid w:val="00D324E6"/>
    <w:rsid w:val="00D333D4"/>
    <w:rsid w:val="00D33436"/>
    <w:rsid w:val="00D337E7"/>
    <w:rsid w:val="00D3384F"/>
    <w:rsid w:val="00D33B18"/>
    <w:rsid w:val="00D34282"/>
    <w:rsid w:val="00D357DC"/>
    <w:rsid w:val="00D3580B"/>
    <w:rsid w:val="00D374C2"/>
    <w:rsid w:val="00D37891"/>
    <w:rsid w:val="00D410A9"/>
    <w:rsid w:val="00D41610"/>
    <w:rsid w:val="00D41653"/>
    <w:rsid w:val="00D41E96"/>
    <w:rsid w:val="00D42F04"/>
    <w:rsid w:val="00D4313C"/>
    <w:rsid w:val="00D44179"/>
    <w:rsid w:val="00D45404"/>
    <w:rsid w:val="00D462E6"/>
    <w:rsid w:val="00D464F7"/>
    <w:rsid w:val="00D51365"/>
    <w:rsid w:val="00D51454"/>
    <w:rsid w:val="00D522BD"/>
    <w:rsid w:val="00D53735"/>
    <w:rsid w:val="00D53CDD"/>
    <w:rsid w:val="00D541D7"/>
    <w:rsid w:val="00D54FA0"/>
    <w:rsid w:val="00D55143"/>
    <w:rsid w:val="00D55E22"/>
    <w:rsid w:val="00D565CE"/>
    <w:rsid w:val="00D56662"/>
    <w:rsid w:val="00D573FB"/>
    <w:rsid w:val="00D60D4D"/>
    <w:rsid w:val="00D60EF8"/>
    <w:rsid w:val="00D6155F"/>
    <w:rsid w:val="00D615E0"/>
    <w:rsid w:val="00D61EE3"/>
    <w:rsid w:val="00D6271F"/>
    <w:rsid w:val="00D62A97"/>
    <w:rsid w:val="00D65E8B"/>
    <w:rsid w:val="00D66345"/>
    <w:rsid w:val="00D66A32"/>
    <w:rsid w:val="00D66E1F"/>
    <w:rsid w:val="00D67191"/>
    <w:rsid w:val="00D67D9D"/>
    <w:rsid w:val="00D70594"/>
    <w:rsid w:val="00D7105E"/>
    <w:rsid w:val="00D71B4F"/>
    <w:rsid w:val="00D73478"/>
    <w:rsid w:val="00D747AD"/>
    <w:rsid w:val="00D7494A"/>
    <w:rsid w:val="00D74A25"/>
    <w:rsid w:val="00D77484"/>
    <w:rsid w:val="00D77847"/>
    <w:rsid w:val="00D80427"/>
    <w:rsid w:val="00D80E08"/>
    <w:rsid w:val="00D81E80"/>
    <w:rsid w:val="00D82FCA"/>
    <w:rsid w:val="00D83334"/>
    <w:rsid w:val="00D8619A"/>
    <w:rsid w:val="00D86598"/>
    <w:rsid w:val="00D86CE8"/>
    <w:rsid w:val="00D9028C"/>
    <w:rsid w:val="00D90C73"/>
    <w:rsid w:val="00D9107F"/>
    <w:rsid w:val="00D928C5"/>
    <w:rsid w:val="00D92A80"/>
    <w:rsid w:val="00D93CE2"/>
    <w:rsid w:val="00D93DDD"/>
    <w:rsid w:val="00D9414E"/>
    <w:rsid w:val="00D942C9"/>
    <w:rsid w:val="00D94567"/>
    <w:rsid w:val="00D949A5"/>
    <w:rsid w:val="00D94DF8"/>
    <w:rsid w:val="00D95236"/>
    <w:rsid w:val="00D97050"/>
    <w:rsid w:val="00DA1117"/>
    <w:rsid w:val="00DA135B"/>
    <w:rsid w:val="00DA1C21"/>
    <w:rsid w:val="00DA33E6"/>
    <w:rsid w:val="00DA3664"/>
    <w:rsid w:val="00DA4B77"/>
    <w:rsid w:val="00DA5784"/>
    <w:rsid w:val="00DA6BFE"/>
    <w:rsid w:val="00DA6CFE"/>
    <w:rsid w:val="00DA77EB"/>
    <w:rsid w:val="00DA7B47"/>
    <w:rsid w:val="00DB0BCC"/>
    <w:rsid w:val="00DB3268"/>
    <w:rsid w:val="00DB3A37"/>
    <w:rsid w:val="00DB40D1"/>
    <w:rsid w:val="00DB4885"/>
    <w:rsid w:val="00DB4D9A"/>
    <w:rsid w:val="00DB4F23"/>
    <w:rsid w:val="00DB6936"/>
    <w:rsid w:val="00DB6C62"/>
    <w:rsid w:val="00DC025D"/>
    <w:rsid w:val="00DC1B32"/>
    <w:rsid w:val="00DC39D8"/>
    <w:rsid w:val="00DC3CD4"/>
    <w:rsid w:val="00DC4BD8"/>
    <w:rsid w:val="00DC5316"/>
    <w:rsid w:val="00DC57DC"/>
    <w:rsid w:val="00DC6366"/>
    <w:rsid w:val="00DC6679"/>
    <w:rsid w:val="00DD067B"/>
    <w:rsid w:val="00DD067E"/>
    <w:rsid w:val="00DD0876"/>
    <w:rsid w:val="00DD11BF"/>
    <w:rsid w:val="00DD1311"/>
    <w:rsid w:val="00DD1338"/>
    <w:rsid w:val="00DD1EF7"/>
    <w:rsid w:val="00DD2955"/>
    <w:rsid w:val="00DD373C"/>
    <w:rsid w:val="00DD3C48"/>
    <w:rsid w:val="00DD3F02"/>
    <w:rsid w:val="00DD49C9"/>
    <w:rsid w:val="00DD6D34"/>
    <w:rsid w:val="00DD70BD"/>
    <w:rsid w:val="00DD7164"/>
    <w:rsid w:val="00DD79D4"/>
    <w:rsid w:val="00DD7D1B"/>
    <w:rsid w:val="00DE0D7A"/>
    <w:rsid w:val="00DE1DC7"/>
    <w:rsid w:val="00DE2C25"/>
    <w:rsid w:val="00DE36B3"/>
    <w:rsid w:val="00DE3808"/>
    <w:rsid w:val="00DE49BF"/>
    <w:rsid w:val="00DE4B64"/>
    <w:rsid w:val="00DE5324"/>
    <w:rsid w:val="00DE5D74"/>
    <w:rsid w:val="00DE78D6"/>
    <w:rsid w:val="00DF1036"/>
    <w:rsid w:val="00DF113B"/>
    <w:rsid w:val="00DF1480"/>
    <w:rsid w:val="00DF2175"/>
    <w:rsid w:val="00DF312A"/>
    <w:rsid w:val="00DF36C0"/>
    <w:rsid w:val="00DF421E"/>
    <w:rsid w:val="00DF5BFD"/>
    <w:rsid w:val="00DF6473"/>
    <w:rsid w:val="00DF729C"/>
    <w:rsid w:val="00DF75DA"/>
    <w:rsid w:val="00E001FE"/>
    <w:rsid w:val="00E01B6D"/>
    <w:rsid w:val="00E02713"/>
    <w:rsid w:val="00E04910"/>
    <w:rsid w:val="00E04F3A"/>
    <w:rsid w:val="00E0615C"/>
    <w:rsid w:val="00E069FA"/>
    <w:rsid w:val="00E0716B"/>
    <w:rsid w:val="00E0787F"/>
    <w:rsid w:val="00E10A14"/>
    <w:rsid w:val="00E10DB5"/>
    <w:rsid w:val="00E11971"/>
    <w:rsid w:val="00E12118"/>
    <w:rsid w:val="00E1397C"/>
    <w:rsid w:val="00E13DB7"/>
    <w:rsid w:val="00E149F1"/>
    <w:rsid w:val="00E15486"/>
    <w:rsid w:val="00E161B6"/>
    <w:rsid w:val="00E16373"/>
    <w:rsid w:val="00E165AA"/>
    <w:rsid w:val="00E16D21"/>
    <w:rsid w:val="00E16E4F"/>
    <w:rsid w:val="00E2025D"/>
    <w:rsid w:val="00E20C95"/>
    <w:rsid w:val="00E20E7F"/>
    <w:rsid w:val="00E212F2"/>
    <w:rsid w:val="00E2170C"/>
    <w:rsid w:val="00E21ACD"/>
    <w:rsid w:val="00E23DC5"/>
    <w:rsid w:val="00E25B03"/>
    <w:rsid w:val="00E26A3D"/>
    <w:rsid w:val="00E304BB"/>
    <w:rsid w:val="00E30BEC"/>
    <w:rsid w:val="00E31470"/>
    <w:rsid w:val="00E3223D"/>
    <w:rsid w:val="00E3402F"/>
    <w:rsid w:val="00E348E3"/>
    <w:rsid w:val="00E36AA8"/>
    <w:rsid w:val="00E37E7F"/>
    <w:rsid w:val="00E42B15"/>
    <w:rsid w:val="00E42F5E"/>
    <w:rsid w:val="00E43081"/>
    <w:rsid w:val="00E434C3"/>
    <w:rsid w:val="00E44482"/>
    <w:rsid w:val="00E45142"/>
    <w:rsid w:val="00E46127"/>
    <w:rsid w:val="00E468EB"/>
    <w:rsid w:val="00E46B51"/>
    <w:rsid w:val="00E47338"/>
    <w:rsid w:val="00E504C3"/>
    <w:rsid w:val="00E50C68"/>
    <w:rsid w:val="00E50EF1"/>
    <w:rsid w:val="00E50F56"/>
    <w:rsid w:val="00E511CD"/>
    <w:rsid w:val="00E52566"/>
    <w:rsid w:val="00E525CD"/>
    <w:rsid w:val="00E52E33"/>
    <w:rsid w:val="00E52F5F"/>
    <w:rsid w:val="00E539C9"/>
    <w:rsid w:val="00E53B0B"/>
    <w:rsid w:val="00E543CD"/>
    <w:rsid w:val="00E547BF"/>
    <w:rsid w:val="00E55890"/>
    <w:rsid w:val="00E55F02"/>
    <w:rsid w:val="00E56E87"/>
    <w:rsid w:val="00E6105B"/>
    <w:rsid w:val="00E614E2"/>
    <w:rsid w:val="00E617D4"/>
    <w:rsid w:val="00E638D5"/>
    <w:rsid w:val="00E66647"/>
    <w:rsid w:val="00E6713F"/>
    <w:rsid w:val="00E702BD"/>
    <w:rsid w:val="00E70CE2"/>
    <w:rsid w:val="00E72424"/>
    <w:rsid w:val="00E74447"/>
    <w:rsid w:val="00E74AF8"/>
    <w:rsid w:val="00E75B19"/>
    <w:rsid w:val="00E75D1F"/>
    <w:rsid w:val="00E76E6E"/>
    <w:rsid w:val="00E7717A"/>
    <w:rsid w:val="00E77DBD"/>
    <w:rsid w:val="00E81530"/>
    <w:rsid w:val="00E8251C"/>
    <w:rsid w:val="00E82E34"/>
    <w:rsid w:val="00E84C4E"/>
    <w:rsid w:val="00E8542F"/>
    <w:rsid w:val="00E864D7"/>
    <w:rsid w:val="00E87D0F"/>
    <w:rsid w:val="00E90E79"/>
    <w:rsid w:val="00E91BFF"/>
    <w:rsid w:val="00E91FAE"/>
    <w:rsid w:val="00E92006"/>
    <w:rsid w:val="00E954C2"/>
    <w:rsid w:val="00E97025"/>
    <w:rsid w:val="00E977C6"/>
    <w:rsid w:val="00EA024C"/>
    <w:rsid w:val="00EA0862"/>
    <w:rsid w:val="00EA0E3D"/>
    <w:rsid w:val="00EA1AE5"/>
    <w:rsid w:val="00EA1CEC"/>
    <w:rsid w:val="00EA37AD"/>
    <w:rsid w:val="00EA39B8"/>
    <w:rsid w:val="00EA5123"/>
    <w:rsid w:val="00EA51AF"/>
    <w:rsid w:val="00EA767E"/>
    <w:rsid w:val="00EA768F"/>
    <w:rsid w:val="00EA7AAF"/>
    <w:rsid w:val="00EB0913"/>
    <w:rsid w:val="00EB108F"/>
    <w:rsid w:val="00EB1BF6"/>
    <w:rsid w:val="00EB1C9A"/>
    <w:rsid w:val="00EB2227"/>
    <w:rsid w:val="00EB343C"/>
    <w:rsid w:val="00EB4D56"/>
    <w:rsid w:val="00EB6A54"/>
    <w:rsid w:val="00EB6A9B"/>
    <w:rsid w:val="00EB71DD"/>
    <w:rsid w:val="00EB78BF"/>
    <w:rsid w:val="00EC138F"/>
    <w:rsid w:val="00EC14F7"/>
    <w:rsid w:val="00EC19CC"/>
    <w:rsid w:val="00EC1D77"/>
    <w:rsid w:val="00EC2CB8"/>
    <w:rsid w:val="00EC2F8E"/>
    <w:rsid w:val="00EC41E8"/>
    <w:rsid w:val="00EC544A"/>
    <w:rsid w:val="00EC56EF"/>
    <w:rsid w:val="00EC661B"/>
    <w:rsid w:val="00ED0C91"/>
    <w:rsid w:val="00ED19DB"/>
    <w:rsid w:val="00ED25FA"/>
    <w:rsid w:val="00ED272C"/>
    <w:rsid w:val="00ED3A53"/>
    <w:rsid w:val="00ED4A73"/>
    <w:rsid w:val="00ED4FC6"/>
    <w:rsid w:val="00ED5BE7"/>
    <w:rsid w:val="00ED5F74"/>
    <w:rsid w:val="00ED654E"/>
    <w:rsid w:val="00ED7F6F"/>
    <w:rsid w:val="00EE01E2"/>
    <w:rsid w:val="00EE0F25"/>
    <w:rsid w:val="00EE13CE"/>
    <w:rsid w:val="00EE173E"/>
    <w:rsid w:val="00EE2309"/>
    <w:rsid w:val="00EE39E5"/>
    <w:rsid w:val="00EE4429"/>
    <w:rsid w:val="00EE4F8E"/>
    <w:rsid w:val="00EE5920"/>
    <w:rsid w:val="00EE59EB"/>
    <w:rsid w:val="00EE65F4"/>
    <w:rsid w:val="00EE6F53"/>
    <w:rsid w:val="00EE76EF"/>
    <w:rsid w:val="00EE7CDA"/>
    <w:rsid w:val="00EE7EA4"/>
    <w:rsid w:val="00EF0B87"/>
    <w:rsid w:val="00EF0EE0"/>
    <w:rsid w:val="00EF11CB"/>
    <w:rsid w:val="00EF215A"/>
    <w:rsid w:val="00EF298A"/>
    <w:rsid w:val="00EF2C7B"/>
    <w:rsid w:val="00EF2DF1"/>
    <w:rsid w:val="00EF33FB"/>
    <w:rsid w:val="00EF358F"/>
    <w:rsid w:val="00EF37AB"/>
    <w:rsid w:val="00EF417F"/>
    <w:rsid w:val="00EF4CA3"/>
    <w:rsid w:val="00EF61B2"/>
    <w:rsid w:val="00EF74CE"/>
    <w:rsid w:val="00EF788F"/>
    <w:rsid w:val="00F021B9"/>
    <w:rsid w:val="00F02372"/>
    <w:rsid w:val="00F0296F"/>
    <w:rsid w:val="00F029CE"/>
    <w:rsid w:val="00F03639"/>
    <w:rsid w:val="00F03B82"/>
    <w:rsid w:val="00F03CBC"/>
    <w:rsid w:val="00F05EE4"/>
    <w:rsid w:val="00F07CEB"/>
    <w:rsid w:val="00F10B05"/>
    <w:rsid w:val="00F10ED6"/>
    <w:rsid w:val="00F11209"/>
    <w:rsid w:val="00F113E4"/>
    <w:rsid w:val="00F11B64"/>
    <w:rsid w:val="00F11F06"/>
    <w:rsid w:val="00F13411"/>
    <w:rsid w:val="00F135D8"/>
    <w:rsid w:val="00F16B04"/>
    <w:rsid w:val="00F16F6A"/>
    <w:rsid w:val="00F200E9"/>
    <w:rsid w:val="00F20188"/>
    <w:rsid w:val="00F210AD"/>
    <w:rsid w:val="00F23A25"/>
    <w:rsid w:val="00F23C8E"/>
    <w:rsid w:val="00F25B94"/>
    <w:rsid w:val="00F26B59"/>
    <w:rsid w:val="00F2712D"/>
    <w:rsid w:val="00F30DA1"/>
    <w:rsid w:val="00F314AB"/>
    <w:rsid w:val="00F34101"/>
    <w:rsid w:val="00F3429F"/>
    <w:rsid w:val="00F3460F"/>
    <w:rsid w:val="00F34C53"/>
    <w:rsid w:val="00F35587"/>
    <w:rsid w:val="00F364F6"/>
    <w:rsid w:val="00F36F88"/>
    <w:rsid w:val="00F37CC1"/>
    <w:rsid w:val="00F37FC2"/>
    <w:rsid w:val="00F4099E"/>
    <w:rsid w:val="00F4113E"/>
    <w:rsid w:val="00F417AF"/>
    <w:rsid w:val="00F419F3"/>
    <w:rsid w:val="00F42889"/>
    <w:rsid w:val="00F4299D"/>
    <w:rsid w:val="00F42B18"/>
    <w:rsid w:val="00F43CA9"/>
    <w:rsid w:val="00F43CC9"/>
    <w:rsid w:val="00F43FAF"/>
    <w:rsid w:val="00F44AC8"/>
    <w:rsid w:val="00F44DF0"/>
    <w:rsid w:val="00F45073"/>
    <w:rsid w:val="00F4529F"/>
    <w:rsid w:val="00F4530D"/>
    <w:rsid w:val="00F47892"/>
    <w:rsid w:val="00F47C28"/>
    <w:rsid w:val="00F5070A"/>
    <w:rsid w:val="00F5167C"/>
    <w:rsid w:val="00F531F4"/>
    <w:rsid w:val="00F5357B"/>
    <w:rsid w:val="00F53DD6"/>
    <w:rsid w:val="00F53E66"/>
    <w:rsid w:val="00F5410E"/>
    <w:rsid w:val="00F5436A"/>
    <w:rsid w:val="00F55AAB"/>
    <w:rsid w:val="00F56970"/>
    <w:rsid w:val="00F61377"/>
    <w:rsid w:val="00F618CC"/>
    <w:rsid w:val="00F61FA3"/>
    <w:rsid w:val="00F622D5"/>
    <w:rsid w:val="00F62C7C"/>
    <w:rsid w:val="00F639FB"/>
    <w:rsid w:val="00F648ED"/>
    <w:rsid w:val="00F64C2A"/>
    <w:rsid w:val="00F65843"/>
    <w:rsid w:val="00F671FB"/>
    <w:rsid w:val="00F7019F"/>
    <w:rsid w:val="00F70917"/>
    <w:rsid w:val="00F70E69"/>
    <w:rsid w:val="00F71B98"/>
    <w:rsid w:val="00F72567"/>
    <w:rsid w:val="00F7273E"/>
    <w:rsid w:val="00F75B0C"/>
    <w:rsid w:val="00F75FC6"/>
    <w:rsid w:val="00F766DE"/>
    <w:rsid w:val="00F77C07"/>
    <w:rsid w:val="00F80149"/>
    <w:rsid w:val="00F801A9"/>
    <w:rsid w:val="00F8062F"/>
    <w:rsid w:val="00F80A69"/>
    <w:rsid w:val="00F82CD2"/>
    <w:rsid w:val="00F83404"/>
    <w:rsid w:val="00F83F8E"/>
    <w:rsid w:val="00F848D0"/>
    <w:rsid w:val="00F8523C"/>
    <w:rsid w:val="00F86206"/>
    <w:rsid w:val="00F862B7"/>
    <w:rsid w:val="00F86380"/>
    <w:rsid w:val="00F87258"/>
    <w:rsid w:val="00F90600"/>
    <w:rsid w:val="00F91283"/>
    <w:rsid w:val="00F913F0"/>
    <w:rsid w:val="00F9206D"/>
    <w:rsid w:val="00F927C6"/>
    <w:rsid w:val="00F94EB3"/>
    <w:rsid w:val="00F95CD6"/>
    <w:rsid w:val="00F96109"/>
    <w:rsid w:val="00F9654B"/>
    <w:rsid w:val="00F9655C"/>
    <w:rsid w:val="00F968B5"/>
    <w:rsid w:val="00F9763C"/>
    <w:rsid w:val="00FA0CA7"/>
    <w:rsid w:val="00FA20FE"/>
    <w:rsid w:val="00FA22BB"/>
    <w:rsid w:val="00FA2B2A"/>
    <w:rsid w:val="00FA2B89"/>
    <w:rsid w:val="00FA2E86"/>
    <w:rsid w:val="00FA51A4"/>
    <w:rsid w:val="00FA5AD8"/>
    <w:rsid w:val="00FA5C37"/>
    <w:rsid w:val="00FA646C"/>
    <w:rsid w:val="00FA6A61"/>
    <w:rsid w:val="00FA7C09"/>
    <w:rsid w:val="00FB0318"/>
    <w:rsid w:val="00FB0BA7"/>
    <w:rsid w:val="00FB0C8A"/>
    <w:rsid w:val="00FB0E49"/>
    <w:rsid w:val="00FB0E70"/>
    <w:rsid w:val="00FB0FC5"/>
    <w:rsid w:val="00FB1148"/>
    <w:rsid w:val="00FB29E2"/>
    <w:rsid w:val="00FB2BB1"/>
    <w:rsid w:val="00FB49F9"/>
    <w:rsid w:val="00FB5150"/>
    <w:rsid w:val="00FB576B"/>
    <w:rsid w:val="00FB5B20"/>
    <w:rsid w:val="00FB6A2F"/>
    <w:rsid w:val="00FB79B3"/>
    <w:rsid w:val="00FB7FC0"/>
    <w:rsid w:val="00FC007F"/>
    <w:rsid w:val="00FC0F7D"/>
    <w:rsid w:val="00FC1966"/>
    <w:rsid w:val="00FC2616"/>
    <w:rsid w:val="00FC5733"/>
    <w:rsid w:val="00FC5A0F"/>
    <w:rsid w:val="00FC5B6F"/>
    <w:rsid w:val="00FC5C13"/>
    <w:rsid w:val="00FC6596"/>
    <w:rsid w:val="00FC7CBD"/>
    <w:rsid w:val="00FD054C"/>
    <w:rsid w:val="00FD1425"/>
    <w:rsid w:val="00FD1B36"/>
    <w:rsid w:val="00FD2A24"/>
    <w:rsid w:val="00FD40C6"/>
    <w:rsid w:val="00FD4AE2"/>
    <w:rsid w:val="00FE1CFA"/>
    <w:rsid w:val="00FE2172"/>
    <w:rsid w:val="00FE2904"/>
    <w:rsid w:val="00FE3892"/>
    <w:rsid w:val="00FE3F30"/>
    <w:rsid w:val="00FE41A6"/>
    <w:rsid w:val="00FE4B63"/>
    <w:rsid w:val="00FE6BCF"/>
    <w:rsid w:val="00FE7110"/>
    <w:rsid w:val="00FE7256"/>
    <w:rsid w:val="00FF00E6"/>
    <w:rsid w:val="00FF02FE"/>
    <w:rsid w:val="00FF05A1"/>
    <w:rsid w:val="00FF09B2"/>
    <w:rsid w:val="00FF1625"/>
    <w:rsid w:val="00FF1851"/>
    <w:rsid w:val="00FF1AB6"/>
    <w:rsid w:val="00FF34FC"/>
    <w:rsid w:val="00FF6642"/>
    <w:rsid w:val="00FF7591"/>
    <w:rsid w:val="00FF7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D79303"/>
  <w15:docId w15:val="{8CB8DC60-49AC-44A0-8F25-8BE32CA23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AF3DD4"/>
    <w:pPr>
      <w:numPr>
        <w:numId w:val="0"/>
      </w:numPr>
      <w:tabs>
        <w:tab w:val="left" w:pos="2410"/>
      </w:tabs>
      <w:spacing w:line="276" w:lineRule="auto"/>
    </w:pPr>
    <w:rPr>
      <w:rFonts w:ascii="Arial" w:hAnsi="Arial" w:cs="Arial"/>
      <w:caps/>
      <w:noProof w:val="0"/>
      <w:kern w:val="28"/>
      <w:sz w:val="18"/>
      <w:szCs w:val="18"/>
      <w:lang w:eastAsia="en-US"/>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link w:val="LijstopsomtekenChar"/>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link w:val="Lijstopsomteken2Char"/>
    <w:autoRedefine/>
    <w:pPr>
      <w:numPr>
        <w:numId w:val="8"/>
      </w:numPr>
    </w:pPr>
  </w:style>
  <w:style w:type="paragraph" w:styleId="Lijstopsomteken3">
    <w:name w:val="List Bullet 3"/>
    <w:basedOn w:val="Standaard"/>
    <w:link w:val="Lijstopsomteken3Char"/>
    <w:autoRedefine/>
    <w:pPr>
      <w:numPr>
        <w:numId w:val="9"/>
      </w:numPr>
    </w:pPr>
  </w:style>
  <w:style w:type="paragraph" w:styleId="Lijstvoortzetting">
    <w:name w:val="List Continue"/>
    <w:basedOn w:val="Standaard"/>
    <w:link w:val="LijstvoortzettingChar"/>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link w:val="Lijstvoortzetting3Char"/>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aliases w:val="Bulletlijst NS,Bullet List,FooterText,numbered,List Paragraph1,Paragraphe de liste1,Bulletr List Paragraph,列出段落,列出段落1,List Paragraph2,List Paragraph21,Listeafsnit1,Parágrafo da Lista1,Bullet list,Párrafo de lista1,リスト段落1,List Paragraph11"/>
    <w:basedOn w:val="Standaard"/>
    <w:link w:val="LijstalineaChar"/>
    <w:uiPriority w:val="1"/>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numbering" w:customStyle="1" w:styleId="Geenlijst1">
    <w:name w:val="Geen lijst1"/>
    <w:next w:val="Geenlijst"/>
    <w:uiPriority w:val="99"/>
    <w:semiHidden/>
    <w:unhideWhenUsed/>
    <w:rsid w:val="00397897"/>
  </w:style>
  <w:style w:type="paragraph" w:styleId="Bronvermelding">
    <w:name w:val="table of authorities"/>
    <w:basedOn w:val="Standaard"/>
    <w:next w:val="Standaard"/>
    <w:rsid w:val="00397897"/>
    <w:pPr>
      <w:spacing w:before="120"/>
    </w:pPr>
    <w:rPr>
      <w:rFonts w:ascii="Lucida Sans Unicode" w:hAnsi="Lucida Sans Unicode"/>
      <w:i/>
      <w:spacing w:val="0"/>
    </w:rPr>
  </w:style>
  <w:style w:type="paragraph" w:styleId="Eindnoottekst">
    <w:name w:val="endnote text"/>
    <w:basedOn w:val="Standaard"/>
    <w:link w:val="EindnoottekstChar"/>
    <w:rsid w:val="00397897"/>
    <w:rPr>
      <w:rFonts w:ascii="Lucida Sans Unicode" w:hAnsi="Lucida Sans Unicode"/>
      <w:spacing w:val="6"/>
    </w:rPr>
  </w:style>
  <w:style w:type="character" w:customStyle="1" w:styleId="EindnoottekstChar">
    <w:name w:val="Eindnoottekst Char"/>
    <w:basedOn w:val="Standaardalinea-lettertype"/>
    <w:link w:val="Eindnoottekst"/>
    <w:rsid w:val="00397897"/>
    <w:rPr>
      <w:rFonts w:ascii="Lucida Sans Unicode" w:hAnsi="Lucida Sans Unicode"/>
      <w:spacing w:val="6"/>
      <w:sz w:val="18"/>
    </w:rPr>
  </w:style>
  <w:style w:type="paragraph" w:customStyle="1" w:styleId="KT">
    <w:name w:val="KT"/>
    <w:rsid w:val="00397897"/>
  </w:style>
  <w:style w:type="paragraph" w:styleId="Lijstopsomteken4">
    <w:name w:val="List Bullet 4"/>
    <w:basedOn w:val="Lijstopsomteken"/>
    <w:autoRedefine/>
    <w:rsid w:val="00397897"/>
    <w:pPr>
      <w:tabs>
        <w:tab w:val="clear" w:pos="2268"/>
      </w:tabs>
    </w:pPr>
    <w:rPr>
      <w:rFonts w:ascii="Lucida Sans Unicode" w:hAnsi="Lucida Sans Unicode"/>
      <w:spacing w:val="0"/>
    </w:rPr>
  </w:style>
  <w:style w:type="paragraph" w:styleId="Lijstopsomteken5">
    <w:name w:val="List Bullet 5"/>
    <w:basedOn w:val="Lijstopsomteken"/>
    <w:autoRedefine/>
    <w:rsid w:val="00397897"/>
    <w:pPr>
      <w:tabs>
        <w:tab w:val="clear" w:pos="2268"/>
      </w:tabs>
    </w:pPr>
    <w:rPr>
      <w:rFonts w:ascii="Lucida Sans Unicode" w:hAnsi="Lucida Sans Unicode"/>
      <w:spacing w:val="0"/>
    </w:rPr>
  </w:style>
  <w:style w:type="paragraph" w:customStyle="1" w:styleId="Lijstspeciaal">
    <w:name w:val="Lijst speciaal"/>
    <w:basedOn w:val="Standaard"/>
    <w:rsid w:val="00397897"/>
    <w:pPr>
      <w:ind w:left="567" w:hanging="567"/>
    </w:pPr>
    <w:rPr>
      <w:rFonts w:ascii="Lucida Sans Unicode" w:hAnsi="Lucida Sans Unicode"/>
      <w:spacing w:val="0"/>
    </w:rPr>
  </w:style>
  <w:style w:type="paragraph" w:customStyle="1" w:styleId="Lijstspeciaal2">
    <w:name w:val="Lijst speciaal 2"/>
    <w:basedOn w:val="Lijstspeciaal"/>
    <w:rsid w:val="00397897"/>
    <w:pPr>
      <w:ind w:left="851"/>
    </w:pPr>
  </w:style>
  <w:style w:type="paragraph" w:customStyle="1" w:styleId="Lijstspeciaal3">
    <w:name w:val="Lijst speciaal 3"/>
    <w:basedOn w:val="Lijstspeciaal"/>
    <w:rsid w:val="00397897"/>
    <w:pPr>
      <w:ind w:left="1134"/>
    </w:pPr>
  </w:style>
  <w:style w:type="paragraph" w:customStyle="1" w:styleId="Lijstspeciaal4">
    <w:name w:val="Lijst speciaal 4"/>
    <w:basedOn w:val="Lijstspeciaal"/>
    <w:rsid w:val="00397897"/>
    <w:pPr>
      <w:ind w:left="1418"/>
    </w:pPr>
  </w:style>
  <w:style w:type="paragraph" w:customStyle="1" w:styleId="Lijstspeciaal5">
    <w:name w:val="Lijst speciaal 5"/>
    <w:basedOn w:val="Lijstspeciaal"/>
    <w:rsid w:val="00397897"/>
    <w:pPr>
      <w:ind w:left="1701"/>
    </w:pPr>
  </w:style>
  <w:style w:type="paragraph" w:styleId="Lijstnummering">
    <w:name w:val="List Number"/>
    <w:basedOn w:val="Standaard"/>
    <w:rsid w:val="00397897"/>
    <w:pPr>
      <w:ind w:left="284" w:hanging="284"/>
    </w:pPr>
    <w:rPr>
      <w:rFonts w:ascii="Lucida Sans Unicode" w:hAnsi="Lucida Sans Unicode"/>
      <w:spacing w:val="0"/>
    </w:rPr>
  </w:style>
  <w:style w:type="paragraph" w:styleId="Lijstnummering2">
    <w:name w:val="List Number 2"/>
    <w:basedOn w:val="Lijstnummering"/>
    <w:rsid w:val="00397897"/>
    <w:pPr>
      <w:ind w:left="566"/>
    </w:pPr>
  </w:style>
  <w:style w:type="paragraph" w:styleId="Lijstnummering3">
    <w:name w:val="List Number 3"/>
    <w:basedOn w:val="Lijstnummering"/>
    <w:rsid w:val="00397897"/>
    <w:pPr>
      <w:ind w:left="849"/>
    </w:pPr>
  </w:style>
  <w:style w:type="paragraph" w:styleId="Lijstnummering4">
    <w:name w:val="List Number 4"/>
    <w:basedOn w:val="Lijstnummering"/>
    <w:rsid w:val="00397897"/>
    <w:pPr>
      <w:ind w:left="1132"/>
    </w:pPr>
  </w:style>
  <w:style w:type="paragraph" w:styleId="Lijstnummering5">
    <w:name w:val="List Number 5"/>
    <w:basedOn w:val="Lijstnummering"/>
    <w:rsid w:val="00397897"/>
    <w:pPr>
      <w:ind w:left="1418"/>
    </w:pPr>
  </w:style>
  <w:style w:type="paragraph" w:styleId="Macrotekst">
    <w:name w:val="macro"/>
    <w:link w:val="MacrotekstChar"/>
    <w:rsid w:val="00397897"/>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customStyle="1" w:styleId="MacrotekstChar">
    <w:name w:val="Macrotekst Char"/>
    <w:basedOn w:val="Standaardalinea-lettertype"/>
    <w:link w:val="Macrotekst"/>
    <w:rsid w:val="00397897"/>
    <w:rPr>
      <w:rFonts w:ascii="Lucida Sans Unicode" w:hAnsi="Lucida Sans Unicode"/>
      <w:sz w:val="18"/>
    </w:rPr>
  </w:style>
  <w:style w:type="paragraph" w:customStyle="1" w:styleId="Opsommingbijz">
    <w:name w:val="Opsomming bijz."/>
    <w:basedOn w:val="Standaard"/>
    <w:next w:val="Standaard"/>
    <w:rsid w:val="00397897"/>
    <w:pPr>
      <w:ind w:left="1134" w:hanging="1134"/>
    </w:pPr>
    <w:rPr>
      <w:rFonts w:ascii="Lucida Sans Unicode" w:hAnsi="Lucida Sans Unicode"/>
      <w:spacing w:val="0"/>
    </w:rPr>
  </w:style>
  <w:style w:type="paragraph" w:customStyle="1" w:styleId="Opsomminggenummerd">
    <w:name w:val="Opsomming genummerd"/>
    <w:basedOn w:val="Standaard"/>
    <w:next w:val="Standaard"/>
    <w:rsid w:val="00397897"/>
    <w:pPr>
      <w:keepLines/>
      <w:ind w:left="567" w:hanging="567"/>
    </w:pPr>
    <w:rPr>
      <w:rFonts w:ascii="Lucida Sans Unicode" w:hAnsi="Lucida Sans Unicode"/>
      <w:spacing w:val="0"/>
    </w:rPr>
  </w:style>
  <w:style w:type="paragraph" w:customStyle="1" w:styleId="RapportKop1">
    <w:name w:val="Rapport Kop1"/>
    <w:basedOn w:val="Kop1"/>
    <w:rsid w:val="00397897"/>
    <w:pPr>
      <w:keepNext/>
      <w:keepLines/>
      <w:tabs>
        <w:tab w:val="num" w:pos="360"/>
        <w:tab w:val="left" w:pos="851"/>
      </w:tabs>
      <w:spacing w:before="0" w:after="240" w:line="480" w:lineRule="exact"/>
      <w:ind w:left="0"/>
    </w:pPr>
    <w:rPr>
      <w:rFonts w:ascii="Lucida Sans Unicode" w:hAnsi="Lucida Sans Unicode"/>
      <w:b w:val="0"/>
      <w:noProof w:val="0"/>
      <w:kern w:val="48"/>
      <w:sz w:val="36"/>
    </w:rPr>
  </w:style>
  <w:style w:type="paragraph" w:customStyle="1" w:styleId="Rapportkop2">
    <w:name w:val="Rapport kop2"/>
    <w:basedOn w:val="Kop2"/>
    <w:rsid w:val="00397897"/>
    <w:pPr>
      <w:keepLines/>
      <w:pBdr>
        <w:bottom w:val="single" w:sz="4" w:space="1" w:color="auto"/>
      </w:pBdr>
      <w:tabs>
        <w:tab w:val="clear" w:pos="993"/>
        <w:tab w:val="num" w:pos="0"/>
        <w:tab w:val="left" w:pos="851"/>
      </w:tabs>
      <w:spacing w:before="480"/>
      <w:ind w:left="0"/>
    </w:pPr>
    <w:rPr>
      <w:rFonts w:ascii="Lucida Sans Unicode" w:hAnsi="Lucida Sans Unicode"/>
      <w:b w:val="0"/>
      <w:spacing w:val="0"/>
      <w:sz w:val="18"/>
    </w:rPr>
  </w:style>
  <w:style w:type="paragraph" w:customStyle="1" w:styleId="RapportKop3">
    <w:name w:val="Rapport Kop3"/>
    <w:basedOn w:val="Kop3"/>
    <w:rsid w:val="00397897"/>
    <w:pPr>
      <w:keepLines/>
      <w:numPr>
        <w:numId w:val="6"/>
      </w:numPr>
      <w:spacing w:after="0"/>
    </w:pPr>
    <w:rPr>
      <w:rFonts w:ascii="Lucida Sans Unicode" w:hAnsi="Lucida Sans Unicode"/>
      <w:noProof w:val="0"/>
      <w:spacing w:val="0"/>
    </w:rPr>
  </w:style>
  <w:style w:type="paragraph" w:customStyle="1" w:styleId="RapportKop4">
    <w:name w:val="Rapport Kop4"/>
    <w:basedOn w:val="Kop4"/>
    <w:rsid w:val="00397897"/>
    <w:pPr>
      <w:keepLines/>
      <w:tabs>
        <w:tab w:val="clear" w:pos="3828"/>
        <w:tab w:val="num" w:pos="0"/>
      </w:tabs>
      <w:spacing w:after="0"/>
      <w:ind w:hanging="862"/>
      <w:jc w:val="both"/>
    </w:pPr>
    <w:rPr>
      <w:rFonts w:ascii="Lucida Sans Unicode" w:hAnsi="Lucida Sans Unicode"/>
      <w:noProof w:val="0"/>
      <w:spacing w:val="0"/>
      <w:sz w:val="28"/>
    </w:rPr>
  </w:style>
  <w:style w:type="paragraph" w:customStyle="1" w:styleId="RapportKop5">
    <w:name w:val="Rapport Kop5"/>
    <w:basedOn w:val="Kop5"/>
    <w:rsid w:val="00397897"/>
    <w:pPr>
      <w:numPr>
        <w:ilvl w:val="4"/>
        <w:numId w:val="6"/>
      </w:numPr>
      <w:spacing w:before="120"/>
    </w:pPr>
    <w:rPr>
      <w:rFonts w:ascii="Lucida Sans Unicode" w:hAnsi="Lucida Sans Unicode"/>
      <w:b w:val="0"/>
      <w:spacing w:val="0"/>
    </w:rPr>
  </w:style>
  <w:style w:type="paragraph" w:customStyle="1" w:styleId="RapportKop8">
    <w:name w:val="Rapport Kop8"/>
    <w:basedOn w:val="Kop8"/>
    <w:rsid w:val="00397897"/>
    <w:pPr>
      <w:numPr>
        <w:ilvl w:val="7"/>
        <w:numId w:val="6"/>
      </w:numPr>
      <w:tabs>
        <w:tab w:val="left" w:pos="1985"/>
      </w:tabs>
    </w:pPr>
    <w:rPr>
      <w:rFonts w:ascii="Lucida Sans Unicode" w:hAnsi="Lucida Sans Unicode"/>
      <w:b/>
      <w:bCs/>
      <w:i w:val="0"/>
      <w:spacing w:val="0"/>
      <w:sz w:val="26"/>
      <w:szCs w:val="26"/>
    </w:rPr>
  </w:style>
  <w:style w:type="character" w:styleId="Regelnummer">
    <w:name w:val="line number"/>
    <w:rsid w:val="00397897"/>
    <w:rPr>
      <w:rFonts w:ascii="Lucida Sans Unicode" w:hAnsi="Lucida Sans Unicode"/>
    </w:rPr>
  </w:style>
  <w:style w:type="paragraph" w:customStyle="1" w:styleId="Speciaal1">
    <w:name w:val="Speciaal 1"/>
    <w:basedOn w:val="Standaard"/>
    <w:next w:val="Standaard"/>
    <w:rsid w:val="00397897"/>
    <w:rPr>
      <w:rFonts w:ascii="Lucida Sans Unicode" w:hAnsi="Lucida Sans Unicode"/>
      <w:spacing w:val="0"/>
      <w:sz w:val="16"/>
    </w:rPr>
  </w:style>
  <w:style w:type="paragraph" w:customStyle="1" w:styleId="Speciaal2">
    <w:name w:val="Speciaal 2"/>
    <w:basedOn w:val="Standaard"/>
    <w:next w:val="Standaard"/>
    <w:rsid w:val="00397897"/>
    <w:rPr>
      <w:rFonts w:ascii="Lucida Sans Unicode" w:hAnsi="Lucida Sans Unicode"/>
      <w:spacing w:val="0"/>
      <w:sz w:val="16"/>
    </w:rPr>
  </w:style>
  <w:style w:type="paragraph" w:customStyle="1" w:styleId="Tabel">
    <w:name w:val="Tabel"/>
    <w:basedOn w:val="Standaard"/>
    <w:rsid w:val="00397897"/>
    <w:pPr>
      <w:keepLines/>
      <w:spacing w:before="60" w:after="60"/>
    </w:pPr>
    <w:rPr>
      <w:rFonts w:ascii="Lucida Sans Unicode" w:hAnsi="Lucida Sans Unicode"/>
      <w:spacing w:val="6"/>
    </w:rPr>
  </w:style>
  <w:style w:type="paragraph" w:customStyle="1" w:styleId="Tabel2">
    <w:name w:val="Tabel 2"/>
    <w:basedOn w:val="Standaard"/>
    <w:rsid w:val="00397897"/>
    <w:rPr>
      <w:rFonts w:ascii="Lucida Sans Unicode" w:hAnsi="Lucida Sans Unicode"/>
      <w:spacing w:val="0"/>
    </w:rPr>
  </w:style>
  <w:style w:type="paragraph" w:customStyle="1" w:styleId="Tabelkop">
    <w:name w:val="Tabel kop"/>
    <w:basedOn w:val="Tabel"/>
    <w:rsid w:val="00397897"/>
    <w:rPr>
      <w:b/>
    </w:rPr>
  </w:style>
  <w:style w:type="paragraph" w:customStyle="1" w:styleId="Tabelkop2">
    <w:name w:val="Tabel kop 2"/>
    <w:basedOn w:val="Tabel2"/>
    <w:rsid w:val="00397897"/>
    <w:rPr>
      <w:b/>
    </w:rPr>
  </w:style>
  <w:style w:type="paragraph" w:customStyle="1" w:styleId="Toelichting">
    <w:name w:val="Toelichting"/>
    <w:basedOn w:val="Standaard"/>
    <w:rsid w:val="00397897"/>
    <w:rPr>
      <w:rFonts w:ascii="Lucida Sans Unicode" w:hAnsi="Lucida Sans Unicode"/>
      <w:vanish/>
      <w:color w:val="FF00FF"/>
      <w:spacing w:val="0"/>
    </w:rPr>
  </w:style>
  <w:style w:type="paragraph" w:customStyle="1" w:styleId="CM1">
    <w:name w:val="CM1"/>
    <w:basedOn w:val="Standaard"/>
    <w:next w:val="Standaard"/>
    <w:rsid w:val="00397897"/>
    <w:pPr>
      <w:widowControl w:val="0"/>
      <w:autoSpaceDE w:val="0"/>
      <w:autoSpaceDN w:val="0"/>
      <w:adjustRightInd w:val="0"/>
      <w:spacing w:line="246" w:lineRule="atLeast"/>
    </w:pPr>
    <w:rPr>
      <w:rFonts w:ascii="NAUEI Z+ Helvetica" w:hAnsi="NAUEI Z+ Helvetica"/>
      <w:spacing w:val="0"/>
      <w:sz w:val="24"/>
      <w:szCs w:val="24"/>
    </w:rPr>
  </w:style>
  <w:style w:type="paragraph" w:styleId="Index2">
    <w:name w:val="index 2"/>
    <w:basedOn w:val="Standaard"/>
    <w:next w:val="Standaard"/>
    <w:autoRedefine/>
    <w:rsid w:val="00397897"/>
    <w:pPr>
      <w:ind w:left="283"/>
    </w:pPr>
    <w:rPr>
      <w:rFonts w:ascii="Lucida Sans Unicode" w:hAnsi="Lucida Sans Unicode"/>
      <w:spacing w:val="0"/>
    </w:rPr>
  </w:style>
  <w:style w:type="paragraph" w:styleId="Index3">
    <w:name w:val="index 3"/>
    <w:basedOn w:val="Standaard"/>
    <w:next w:val="Standaard"/>
    <w:autoRedefine/>
    <w:rsid w:val="00397897"/>
    <w:pPr>
      <w:ind w:left="566"/>
    </w:pPr>
    <w:rPr>
      <w:rFonts w:ascii="Lucida Sans Unicode" w:hAnsi="Lucida Sans Unicode"/>
      <w:spacing w:val="0"/>
    </w:rPr>
  </w:style>
  <w:style w:type="paragraph" w:styleId="Index4">
    <w:name w:val="index 4"/>
    <w:basedOn w:val="Standaard"/>
    <w:next w:val="Standaard"/>
    <w:autoRedefine/>
    <w:rsid w:val="00397897"/>
    <w:pPr>
      <w:ind w:left="849"/>
    </w:pPr>
    <w:rPr>
      <w:rFonts w:ascii="Lucida Sans Unicode" w:hAnsi="Lucida Sans Unicode"/>
      <w:spacing w:val="0"/>
    </w:rPr>
  </w:style>
  <w:style w:type="paragraph" w:styleId="Index5">
    <w:name w:val="index 5"/>
    <w:basedOn w:val="Standaard"/>
    <w:next w:val="Standaard"/>
    <w:autoRedefine/>
    <w:rsid w:val="00397897"/>
    <w:pPr>
      <w:ind w:left="1132"/>
    </w:pPr>
    <w:rPr>
      <w:rFonts w:ascii="Lucida Sans Unicode" w:hAnsi="Lucida Sans Unicode"/>
      <w:spacing w:val="0"/>
    </w:rPr>
  </w:style>
  <w:style w:type="paragraph" w:styleId="Index6">
    <w:name w:val="index 6"/>
    <w:basedOn w:val="Standaard"/>
    <w:next w:val="Standaard"/>
    <w:autoRedefine/>
    <w:rsid w:val="00397897"/>
    <w:pPr>
      <w:ind w:left="1415"/>
    </w:pPr>
    <w:rPr>
      <w:rFonts w:ascii="Lucida Sans Unicode" w:hAnsi="Lucida Sans Unicode"/>
      <w:spacing w:val="0"/>
    </w:rPr>
  </w:style>
  <w:style w:type="paragraph" w:styleId="Index7">
    <w:name w:val="index 7"/>
    <w:basedOn w:val="Standaard"/>
    <w:next w:val="Standaard"/>
    <w:autoRedefine/>
    <w:rsid w:val="00397897"/>
    <w:pPr>
      <w:ind w:left="1698"/>
    </w:pPr>
    <w:rPr>
      <w:rFonts w:ascii="Lucida Sans Unicode" w:hAnsi="Lucida Sans Unicode"/>
      <w:spacing w:val="0"/>
    </w:rPr>
  </w:style>
  <w:style w:type="paragraph" w:styleId="Kopbronvermelding">
    <w:name w:val="toa heading"/>
    <w:basedOn w:val="Standaard"/>
    <w:next w:val="Standaard"/>
    <w:rsid w:val="00397897"/>
    <w:pPr>
      <w:spacing w:before="120"/>
    </w:pPr>
    <w:rPr>
      <w:rFonts w:ascii="Lucida Sans Unicode" w:hAnsi="Lucida Sans Unicode"/>
      <w:b/>
      <w:spacing w:val="0"/>
      <w:sz w:val="24"/>
    </w:rPr>
  </w:style>
  <w:style w:type="character" w:customStyle="1" w:styleId="LijstopsomtekenChar">
    <w:name w:val="Lijst opsom.teken Char"/>
    <w:link w:val="Lijstopsomteken"/>
    <w:rsid w:val="00397897"/>
    <w:rPr>
      <w:rFonts w:ascii="Verdana" w:hAnsi="Verdana"/>
      <w:spacing w:val="5"/>
      <w:sz w:val="18"/>
    </w:rPr>
  </w:style>
  <w:style w:type="character" w:customStyle="1" w:styleId="Lijstopsomteken2Char">
    <w:name w:val="Lijst opsom.teken 2 Char"/>
    <w:basedOn w:val="LijstopsomtekenChar"/>
    <w:link w:val="Lijstopsomteken2"/>
    <w:rsid w:val="00397897"/>
    <w:rPr>
      <w:rFonts w:ascii="Verdana" w:hAnsi="Verdana"/>
      <w:spacing w:val="5"/>
      <w:sz w:val="18"/>
    </w:rPr>
  </w:style>
  <w:style w:type="character" w:customStyle="1" w:styleId="Lijstopsomteken3Char">
    <w:name w:val="Lijst opsom.teken 3 Char"/>
    <w:basedOn w:val="LijstopsomtekenChar"/>
    <w:link w:val="Lijstopsomteken3"/>
    <w:rsid w:val="00397897"/>
    <w:rPr>
      <w:rFonts w:ascii="Verdana" w:hAnsi="Verdana"/>
      <w:spacing w:val="5"/>
      <w:sz w:val="18"/>
    </w:rPr>
  </w:style>
  <w:style w:type="character" w:customStyle="1" w:styleId="LijstvoortzettingChar">
    <w:name w:val="Lijstvoortzetting Char"/>
    <w:link w:val="Lijstvoortzetting"/>
    <w:rsid w:val="00397897"/>
    <w:rPr>
      <w:rFonts w:ascii="Verdana" w:hAnsi="Verdana"/>
      <w:spacing w:val="5"/>
      <w:sz w:val="18"/>
    </w:rPr>
  </w:style>
  <w:style w:type="character" w:customStyle="1" w:styleId="Lijstvoortzetting3Char">
    <w:name w:val="Lijstvoortzetting 3 Char"/>
    <w:basedOn w:val="LijstvoortzettingChar"/>
    <w:link w:val="Lijstvoortzetting3"/>
    <w:rsid w:val="00397897"/>
    <w:rPr>
      <w:rFonts w:ascii="Verdana" w:hAnsi="Verdana"/>
      <w:spacing w:val="5"/>
      <w:sz w:val="18"/>
    </w:rPr>
  </w:style>
  <w:style w:type="character" w:styleId="Nadruk">
    <w:name w:val="Emphasis"/>
    <w:qFormat/>
    <w:rsid w:val="00397897"/>
    <w:rPr>
      <w:rFonts w:ascii="Lucida Sans Unicode" w:hAnsi="Lucida Sans Unicode"/>
    </w:rPr>
  </w:style>
  <w:style w:type="paragraph" w:customStyle="1" w:styleId="OpmaakprofielLijstvoortzetting3ArialZwart">
    <w:name w:val="Opmaakprofiel Lijstvoortzetting 3 + Arial Zwart"/>
    <w:basedOn w:val="Lijstvoortzetting3"/>
    <w:link w:val="OpmaakprofielLijstvoortzetting3ArialZwartChar"/>
    <w:rsid w:val="00397897"/>
    <w:pPr>
      <w:spacing w:after="0"/>
      <w:ind w:left="850" w:hanging="284"/>
    </w:pPr>
    <w:rPr>
      <w:rFonts w:ascii="Lucida Sans Unicode" w:hAnsi="Lucida Sans Unicode"/>
      <w:color w:val="000000"/>
      <w:spacing w:val="0"/>
    </w:rPr>
  </w:style>
  <w:style w:type="character" w:customStyle="1" w:styleId="OpmaakprofielLijstvoortzetting3ArialZwartChar">
    <w:name w:val="Opmaakprofiel Lijstvoortzetting 3 + Arial Zwart Char"/>
    <w:link w:val="OpmaakprofielLijstvoortzetting3ArialZwart"/>
    <w:rsid w:val="00397897"/>
    <w:rPr>
      <w:rFonts w:ascii="Lucida Sans Unicode" w:hAnsi="Lucida Sans Unicode"/>
      <w:color w:val="000000"/>
      <w:sz w:val="18"/>
    </w:rPr>
  </w:style>
  <w:style w:type="paragraph" w:customStyle="1" w:styleId="OpmaakprofielOpmaakprofielVetNietVet">
    <w:name w:val="Opmaakprofiel Opmaakprofiel Vet + Niet Vet"/>
    <w:basedOn w:val="Standaard"/>
    <w:autoRedefine/>
    <w:rsid w:val="00397897"/>
    <w:pPr>
      <w:keepNext/>
      <w:keepLines/>
      <w:tabs>
        <w:tab w:val="num" w:pos="0"/>
      </w:tabs>
      <w:spacing w:before="240"/>
      <w:outlineLvl w:val="1"/>
    </w:pPr>
    <w:rPr>
      <w:rFonts w:ascii="Lucida Sans Unicode" w:hAnsi="Lucida Sans Unicode"/>
      <w:b/>
      <w:spacing w:val="0"/>
    </w:rPr>
  </w:style>
  <w:style w:type="character" w:customStyle="1" w:styleId="i">
    <w:name w:val="i"/>
    <w:rsid w:val="00397897"/>
    <w:rPr>
      <w:rFonts w:ascii="Courier New" w:hAnsi="Courier New"/>
      <w:b/>
      <w:vanish/>
      <w:color w:val="0000FF"/>
      <w:sz w:val="18"/>
    </w:rPr>
  </w:style>
  <w:style w:type="paragraph" w:customStyle="1" w:styleId="payoff">
    <w:name w:val="payoff"/>
    <w:basedOn w:val="Voettekst"/>
    <w:rsid w:val="00397897"/>
    <w:pPr>
      <w:tabs>
        <w:tab w:val="clear" w:pos="4536"/>
        <w:tab w:val="center" w:pos="4153"/>
        <w:tab w:val="right" w:pos="8306"/>
      </w:tabs>
      <w:spacing w:before="120"/>
    </w:pPr>
    <w:rPr>
      <w:rFonts w:ascii="Univers" w:hAnsi="Univers"/>
      <w:i/>
      <w:noProof w:val="0"/>
      <w:spacing w:val="0"/>
    </w:rPr>
  </w:style>
  <w:style w:type="character" w:customStyle="1" w:styleId="r">
    <w:name w:val="r"/>
    <w:rsid w:val="00397897"/>
    <w:rPr>
      <w:color w:val="FF0000"/>
    </w:rPr>
  </w:style>
  <w:style w:type="paragraph" w:customStyle="1" w:styleId="st">
    <w:name w:val="st"/>
    <w:basedOn w:val="Kop2"/>
    <w:rsid w:val="00397897"/>
    <w:pPr>
      <w:keepLines/>
      <w:numPr>
        <w:ilvl w:val="0"/>
        <w:numId w:val="0"/>
      </w:numPr>
      <w:pBdr>
        <w:bottom w:val="single" w:sz="4" w:space="1" w:color="auto"/>
      </w:pBdr>
      <w:tabs>
        <w:tab w:val="clear" w:pos="993"/>
        <w:tab w:val="left" w:pos="851"/>
      </w:tabs>
      <w:spacing w:before="480"/>
    </w:pPr>
    <w:rPr>
      <w:rFonts w:ascii="Lucida Sans Unicode" w:hAnsi="Lucida Sans Unicode"/>
      <w:b w:val="0"/>
      <w:spacing w:val="0"/>
      <w:sz w:val="18"/>
    </w:rPr>
  </w:style>
  <w:style w:type="paragraph" w:customStyle="1" w:styleId="Standaardv">
    <w:name w:val="Standaard v___"/>
    <w:basedOn w:val="Standaard"/>
    <w:next w:val="Standaard"/>
    <w:rsid w:val="00397897"/>
    <w:rPr>
      <w:rFonts w:ascii="Lucida Sans Unicode" w:hAnsi="Lucida Sans Unicode"/>
      <w:spacing w:val="0"/>
      <w:sz w:val="16"/>
    </w:rPr>
  </w:style>
  <w:style w:type="paragraph" w:customStyle="1" w:styleId="Standaardvast">
    <w:name w:val="Standaard vast"/>
    <w:basedOn w:val="Standaard"/>
    <w:next w:val="Standaard"/>
    <w:rsid w:val="00397897"/>
    <w:rPr>
      <w:rFonts w:ascii="Lucida Sans Unicode" w:hAnsi="Lucida Sans Unicode"/>
      <w:b/>
      <w:spacing w:val="0"/>
      <w:sz w:val="16"/>
    </w:rPr>
  </w:style>
  <w:style w:type="paragraph" w:customStyle="1" w:styleId="VraagF10">
    <w:name w:val="VraagF10"/>
    <w:rsid w:val="00397897"/>
  </w:style>
  <w:style w:type="paragraph" w:customStyle="1" w:styleId="VraagJa">
    <w:name w:val="VraagJa"/>
    <w:rsid w:val="00397897"/>
  </w:style>
  <w:style w:type="paragraph" w:customStyle="1" w:styleId="VraagNee">
    <w:name w:val="VraagNee"/>
    <w:rsid w:val="00397897"/>
  </w:style>
  <w:style w:type="character" w:customStyle="1" w:styleId="Onopgelostemelding1">
    <w:name w:val="Onopgeloste melding1"/>
    <w:basedOn w:val="Standaardalinea-lettertype"/>
    <w:uiPriority w:val="99"/>
    <w:semiHidden/>
    <w:unhideWhenUsed/>
    <w:rsid w:val="00584B84"/>
    <w:rPr>
      <w:color w:val="605E5C"/>
      <w:shd w:val="clear" w:color="auto" w:fill="E1DFDD"/>
    </w:rPr>
  </w:style>
  <w:style w:type="character" w:customStyle="1" w:styleId="LijstalineaChar">
    <w:name w:val="Lijstalinea Char"/>
    <w:aliases w:val="Bulletlijst NS Char,Bullet List Char,FooterText Char,numbered Char,List Paragraph1 Char,Paragraphe de liste1 Char,Bulletr List Paragraph Char,列出段落 Char,列出段落1 Char,List Paragraph2 Char,List Paragraph21 Char,Listeafsnit1 Char,リスト段落1 Char"/>
    <w:basedOn w:val="Standaardalinea-lettertype"/>
    <w:link w:val="Lijstalinea"/>
    <w:uiPriority w:val="34"/>
    <w:rsid w:val="004B438D"/>
    <w:rPr>
      <w:rFonts w:ascii="Calibri" w:eastAsia="Calibri" w:hAnsi="Calibri"/>
      <w:sz w:val="22"/>
      <w:szCs w:val="22"/>
      <w:lang w:val="en-US" w:eastAsia="en-US"/>
    </w:rPr>
  </w:style>
  <w:style w:type="paragraph" w:customStyle="1" w:styleId="PUbroodtekst">
    <w:name w:val="PU_broodtekst"/>
    <w:basedOn w:val="Standaard"/>
    <w:qFormat/>
    <w:rsid w:val="00753E13"/>
    <w:pPr>
      <w:spacing w:line="240" w:lineRule="exact"/>
      <w:contextualSpacing/>
    </w:pPr>
    <w:rPr>
      <w:rFonts w:ascii="Arial" w:eastAsiaTheme="minorHAnsi" w:hAnsi="Arial" w:cstheme="minorBidi"/>
      <w:spacing w:val="0"/>
      <w:szCs w:val="22"/>
      <w:lang w:eastAsia="en-US"/>
    </w:rPr>
  </w:style>
  <w:style w:type="paragraph" w:customStyle="1" w:styleId="paragraph">
    <w:name w:val="paragraph"/>
    <w:basedOn w:val="Standaard"/>
    <w:rsid w:val="0094449B"/>
    <w:pPr>
      <w:spacing w:before="100" w:beforeAutospacing="1" w:after="100" w:afterAutospacing="1" w:line="240" w:lineRule="auto"/>
    </w:pPr>
    <w:rPr>
      <w:rFonts w:ascii="Times New Roman" w:hAnsi="Times New Roman"/>
      <w:spacing w:val="0"/>
      <w:sz w:val="24"/>
      <w:szCs w:val="24"/>
    </w:rPr>
  </w:style>
  <w:style w:type="character" w:customStyle="1" w:styleId="normaltextrun">
    <w:name w:val="normaltextrun"/>
    <w:basedOn w:val="Standaardalinea-lettertype"/>
    <w:rsid w:val="0094449B"/>
  </w:style>
  <w:style w:type="character" w:customStyle="1" w:styleId="eop">
    <w:name w:val="eop"/>
    <w:basedOn w:val="Standaardalinea-lettertype"/>
    <w:rsid w:val="0094449B"/>
  </w:style>
  <w:style w:type="character" w:customStyle="1" w:styleId="tabchar">
    <w:name w:val="tabchar"/>
    <w:basedOn w:val="Standaardalinea-lettertype"/>
    <w:rsid w:val="0094449B"/>
  </w:style>
  <w:style w:type="numbering" w:customStyle="1" w:styleId="Huidigelijst1">
    <w:name w:val="Huidige lijst1"/>
    <w:uiPriority w:val="99"/>
    <w:rsid w:val="00041199"/>
    <w:pPr>
      <w:numPr>
        <w:numId w:val="89"/>
      </w:numPr>
    </w:pPr>
  </w:style>
  <w:style w:type="character" w:styleId="Onopgelostemelding">
    <w:name w:val="Unresolved Mention"/>
    <w:basedOn w:val="Standaardalinea-lettertype"/>
    <w:uiPriority w:val="99"/>
    <w:semiHidden/>
    <w:unhideWhenUsed/>
    <w:rsid w:val="003A72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178202319">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04760263">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1661504">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46333611">
      <w:bodyDiv w:val="1"/>
      <w:marLeft w:val="0"/>
      <w:marRight w:val="0"/>
      <w:marTop w:val="0"/>
      <w:marBottom w:val="0"/>
      <w:divBdr>
        <w:top w:val="none" w:sz="0" w:space="0" w:color="auto"/>
        <w:left w:val="none" w:sz="0" w:space="0" w:color="auto"/>
        <w:bottom w:val="none" w:sz="0" w:space="0" w:color="auto"/>
        <w:right w:val="none" w:sz="0" w:space="0" w:color="auto"/>
      </w:divBdr>
      <w:divsChild>
        <w:div w:id="1711417502">
          <w:marLeft w:val="0"/>
          <w:marRight w:val="0"/>
          <w:marTop w:val="0"/>
          <w:marBottom w:val="0"/>
          <w:divBdr>
            <w:top w:val="none" w:sz="0" w:space="0" w:color="auto"/>
            <w:left w:val="none" w:sz="0" w:space="0" w:color="auto"/>
            <w:bottom w:val="none" w:sz="0" w:space="0" w:color="auto"/>
            <w:right w:val="none" w:sz="0" w:space="0" w:color="auto"/>
          </w:divBdr>
          <w:divsChild>
            <w:div w:id="1682778398">
              <w:marLeft w:val="-225"/>
              <w:marRight w:val="-225"/>
              <w:marTop w:val="0"/>
              <w:marBottom w:val="0"/>
              <w:divBdr>
                <w:top w:val="none" w:sz="0" w:space="0" w:color="auto"/>
                <w:left w:val="none" w:sz="0" w:space="0" w:color="auto"/>
                <w:bottom w:val="none" w:sz="0" w:space="0" w:color="auto"/>
                <w:right w:val="none" w:sz="0" w:space="0" w:color="auto"/>
              </w:divBdr>
              <w:divsChild>
                <w:div w:id="1332871517">
                  <w:marLeft w:val="0"/>
                  <w:marRight w:val="0"/>
                  <w:marTop w:val="0"/>
                  <w:marBottom w:val="0"/>
                  <w:divBdr>
                    <w:top w:val="none" w:sz="0" w:space="0" w:color="auto"/>
                    <w:left w:val="none" w:sz="0" w:space="0" w:color="auto"/>
                    <w:bottom w:val="none" w:sz="0" w:space="0" w:color="auto"/>
                    <w:right w:val="none" w:sz="0" w:space="0" w:color="auto"/>
                  </w:divBdr>
                  <w:divsChild>
                    <w:div w:id="137961763">
                      <w:marLeft w:val="0"/>
                      <w:marRight w:val="0"/>
                      <w:marTop w:val="0"/>
                      <w:marBottom w:val="0"/>
                      <w:divBdr>
                        <w:top w:val="none" w:sz="0" w:space="0" w:color="auto"/>
                        <w:left w:val="none" w:sz="0" w:space="0" w:color="auto"/>
                        <w:bottom w:val="none" w:sz="0" w:space="0" w:color="auto"/>
                        <w:right w:val="none" w:sz="0" w:space="0" w:color="auto"/>
                      </w:divBdr>
                      <w:divsChild>
                        <w:div w:id="943877415">
                          <w:marLeft w:val="0"/>
                          <w:marRight w:val="0"/>
                          <w:marTop w:val="0"/>
                          <w:marBottom w:val="0"/>
                          <w:divBdr>
                            <w:top w:val="none" w:sz="0" w:space="0" w:color="auto"/>
                            <w:left w:val="none" w:sz="0" w:space="0" w:color="auto"/>
                            <w:bottom w:val="none" w:sz="0" w:space="0" w:color="auto"/>
                            <w:right w:val="none" w:sz="0" w:space="0" w:color="auto"/>
                          </w:divBdr>
                          <w:divsChild>
                            <w:div w:id="128018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22490397">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enderned.nl" TargetMode="External"/><Relationship Id="rId18" Type="http://schemas.openxmlformats.org/officeDocument/2006/relationships/hyperlink" Target="mailto:klachtenmeldpunt@provincie-utrecht.nl"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www.commissievanaanbestedingsexperts.nl"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klachtenmeldpuntaanbesteden.nl/leden/provincie-utrecht/" TargetMode="External"/><Relationship Id="rId20" Type="http://schemas.openxmlformats.org/officeDocument/2006/relationships/hyperlink" Target="mailto:inkoop@provincie-utrecht.n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inkoop@provincie-utrecht.nl" TargetMode="External"/><Relationship Id="rId23"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s://www.provincie-utrecht.nl/loket/inkopen-en-aanbesteden"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tenderned.nl"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justis.nl/Producten/gedragsverklaring-aanbested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BA7EA-B139-409B-BDEF-B275F95C5A17}">
  <ds:schemaRefs>
    <ds:schemaRef ds:uri="http://schemas.openxmlformats.org/officeDocument/2006/bibliography"/>
  </ds:schemaRefs>
</ds:datastoreItem>
</file>

<file path=customXml/itemProps2.xml><?xml version="1.0" encoding="utf-8"?>
<ds:datastoreItem xmlns:ds="http://schemas.openxmlformats.org/officeDocument/2006/customXml" ds:itemID="{B9E13B2E-C0B1-46AF-AE17-87661DCAD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51</TotalTime>
  <Pages>43</Pages>
  <Words>19392</Words>
  <Characters>106662</Characters>
  <Application>Microsoft Office Word</Application>
  <DocSecurity>0</DocSecurity>
  <Lines>888</Lines>
  <Paragraphs>251</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125803</CharactersWithSpaces>
  <SharedDoc>false</SharedDoc>
  <HLinks>
    <vt:vector size="234" baseType="variant">
      <vt:variant>
        <vt:i4>4587626</vt:i4>
      </vt:variant>
      <vt:variant>
        <vt:i4>210</vt:i4>
      </vt:variant>
      <vt:variant>
        <vt:i4>0</vt:i4>
      </vt:variant>
      <vt:variant>
        <vt:i4>5</vt:i4>
      </vt:variant>
      <vt:variant>
        <vt:lpwstr>mailto:ea@pro10.nl</vt:lpwstr>
      </vt:variant>
      <vt:variant>
        <vt:lpwstr/>
      </vt:variant>
      <vt:variant>
        <vt:i4>4587626</vt:i4>
      </vt:variant>
      <vt:variant>
        <vt:i4>204</vt:i4>
      </vt:variant>
      <vt:variant>
        <vt:i4>0</vt:i4>
      </vt:variant>
      <vt:variant>
        <vt:i4>5</vt:i4>
      </vt:variant>
      <vt:variant>
        <vt:lpwstr>mailto:ea@pro10.nl</vt:lpwstr>
      </vt:variant>
      <vt:variant>
        <vt:lpwstr/>
      </vt:variant>
      <vt:variant>
        <vt:i4>2031621</vt:i4>
      </vt:variant>
      <vt:variant>
        <vt:i4>201</vt:i4>
      </vt:variant>
      <vt:variant>
        <vt:i4>0</vt:i4>
      </vt:variant>
      <vt:variant>
        <vt:i4>5</vt:i4>
      </vt:variant>
      <vt:variant>
        <vt:lpwstr>http://www.aanbestedingskalender.nl/</vt:lpwstr>
      </vt:variant>
      <vt:variant>
        <vt:lpwstr/>
      </vt:variant>
      <vt:variant>
        <vt:i4>1048588</vt:i4>
      </vt:variant>
      <vt:variant>
        <vt:i4>198</vt:i4>
      </vt:variant>
      <vt:variant>
        <vt:i4>0</vt:i4>
      </vt:variant>
      <vt:variant>
        <vt:i4>5</vt:i4>
      </vt:variant>
      <vt:variant>
        <vt:lpwstr>http://www.aquon.nl/</vt:lpwstr>
      </vt:variant>
      <vt:variant>
        <vt:lpwstr/>
      </vt:variant>
      <vt:variant>
        <vt:i4>4587626</vt:i4>
      </vt:variant>
      <vt:variant>
        <vt:i4>195</vt:i4>
      </vt:variant>
      <vt:variant>
        <vt:i4>0</vt:i4>
      </vt:variant>
      <vt:variant>
        <vt:i4>5</vt:i4>
      </vt:variant>
      <vt:variant>
        <vt:lpwstr>mailto:ea@pro10.nl</vt:lpwstr>
      </vt:variant>
      <vt:variant>
        <vt:lpwstr/>
      </vt:variant>
      <vt:variant>
        <vt:i4>2031621</vt:i4>
      </vt:variant>
      <vt:variant>
        <vt:i4>192</vt:i4>
      </vt:variant>
      <vt:variant>
        <vt:i4>0</vt:i4>
      </vt:variant>
      <vt:variant>
        <vt:i4>5</vt:i4>
      </vt:variant>
      <vt:variant>
        <vt:lpwstr>http://www.aanbestedingskalender.nl/</vt:lpwstr>
      </vt:variant>
      <vt:variant>
        <vt:lpwstr/>
      </vt:variant>
      <vt:variant>
        <vt:i4>2031621</vt:i4>
      </vt:variant>
      <vt:variant>
        <vt:i4>189</vt:i4>
      </vt:variant>
      <vt:variant>
        <vt:i4>0</vt:i4>
      </vt:variant>
      <vt:variant>
        <vt:i4>5</vt:i4>
      </vt:variant>
      <vt:variant>
        <vt:lpwstr>http://www.aanbestedingskalender.nl/</vt:lpwstr>
      </vt:variant>
      <vt:variant>
        <vt:lpwstr/>
      </vt:variant>
      <vt:variant>
        <vt:i4>1441849</vt:i4>
      </vt:variant>
      <vt:variant>
        <vt:i4>182</vt:i4>
      </vt:variant>
      <vt:variant>
        <vt:i4>0</vt:i4>
      </vt:variant>
      <vt:variant>
        <vt:i4>5</vt:i4>
      </vt:variant>
      <vt:variant>
        <vt:lpwstr/>
      </vt:variant>
      <vt:variant>
        <vt:lpwstr>_Toc313283110</vt:lpwstr>
      </vt:variant>
      <vt:variant>
        <vt:i4>1507385</vt:i4>
      </vt:variant>
      <vt:variant>
        <vt:i4>176</vt:i4>
      </vt:variant>
      <vt:variant>
        <vt:i4>0</vt:i4>
      </vt:variant>
      <vt:variant>
        <vt:i4>5</vt:i4>
      </vt:variant>
      <vt:variant>
        <vt:lpwstr/>
      </vt:variant>
      <vt:variant>
        <vt:lpwstr>_Toc313283109</vt:lpwstr>
      </vt:variant>
      <vt:variant>
        <vt:i4>1507385</vt:i4>
      </vt:variant>
      <vt:variant>
        <vt:i4>170</vt:i4>
      </vt:variant>
      <vt:variant>
        <vt:i4>0</vt:i4>
      </vt:variant>
      <vt:variant>
        <vt:i4>5</vt:i4>
      </vt:variant>
      <vt:variant>
        <vt:lpwstr/>
      </vt:variant>
      <vt:variant>
        <vt:lpwstr>_Toc313283108</vt:lpwstr>
      </vt:variant>
      <vt:variant>
        <vt:i4>1507385</vt:i4>
      </vt:variant>
      <vt:variant>
        <vt:i4>164</vt:i4>
      </vt:variant>
      <vt:variant>
        <vt:i4>0</vt:i4>
      </vt:variant>
      <vt:variant>
        <vt:i4>5</vt:i4>
      </vt:variant>
      <vt:variant>
        <vt:lpwstr/>
      </vt:variant>
      <vt:variant>
        <vt:lpwstr>_Toc313283107</vt:lpwstr>
      </vt:variant>
      <vt:variant>
        <vt:i4>1507385</vt:i4>
      </vt:variant>
      <vt:variant>
        <vt:i4>158</vt:i4>
      </vt:variant>
      <vt:variant>
        <vt:i4>0</vt:i4>
      </vt:variant>
      <vt:variant>
        <vt:i4>5</vt:i4>
      </vt:variant>
      <vt:variant>
        <vt:lpwstr/>
      </vt:variant>
      <vt:variant>
        <vt:lpwstr>_Toc313283106</vt:lpwstr>
      </vt:variant>
      <vt:variant>
        <vt:i4>1507385</vt:i4>
      </vt:variant>
      <vt:variant>
        <vt:i4>152</vt:i4>
      </vt:variant>
      <vt:variant>
        <vt:i4>0</vt:i4>
      </vt:variant>
      <vt:variant>
        <vt:i4>5</vt:i4>
      </vt:variant>
      <vt:variant>
        <vt:lpwstr/>
      </vt:variant>
      <vt:variant>
        <vt:lpwstr>_Toc313283105</vt:lpwstr>
      </vt:variant>
      <vt:variant>
        <vt:i4>1507385</vt:i4>
      </vt:variant>
      <vt:variant>
        <vt:i4>146</vt:i4>
      </vt:variant>
      <vt:variant>
        <vt:i4>0</vt:i4>
      </vt:variant>
      <vt:variant>
        <vt:i4>5</vt:i4>
      </vt:variant>
      <vt:variant>
        <vt:lpwstr/>
      </vt:variant>
      <vt:variant>
        <vt:lpwstr>_Toc313283104</vt:lpwstr>
      </vt:variant>
      <vt:variant>
        <vt:i4>1507385</vt:i4>
      </vt:variant>
      <vt:variant>
        <vt:i4>140</vt:i4>
      </vt:variant>
      <vt:variant>
        <vt:i4>0</vt:i4>
      </vt:variant>
      <vt:variant>
        <vt:i4>5</vt:i4>
      </vt:variant>
      <vt:variant>
        <vt:lpwstr/>
      </vt:variant>
      <vt:variant>
        <vt:lpwstr>_Toc313283103</vt:lpwstr>
      </vt:variant>
      <vt:variant>
        <vt:i4>1507385</vt:i4>
      </vt:variant>
      <vt:variant>
        <vt:i4>134</vt:i4>
      </vt:variant>
      <vt:variant>
        <vt:i4>0</vt:i4>
      </vt:variant>
      <vt:variant>
        <vt:i4>5</vt:i4>
      </vt:variant>
      <vt:variant>
        <vt:lpwstr/>
      </vt:variant>
      <vt:variant>
        <vt:lpwstr>_Toc313283102</vt:lpwstr>
      </vt:variant>
      <vt:variant>
        <vt:i4>1507385</vt:i4>
      </vt:variant>
      <vt:variant>
        <vt:i4>128</vt:i4>
      </vt:variant>
      <vt:variant>
        <vt:i4>0</vt:i4>
      </vt:variant>
      <vt:variant>
        <vt:i4>5</vt:i4>
      </vt:variant>
      <vt:variant>
        <vt:lpwstr/>
      </vt:variant>
      <vt:variant>
        <vt:lpwstr>_Toc313283101</vt:lpwstr>
      </vt:variant>
      <vt:variant>
        <vt:i4>1507385</vt:i4>
      </vt:variant>
      <vt:variant>
        <vt:i4>122</vt:i4>
      </vt:variant>
      <vt:variant>
        <vt:i4>0</vt:i4>
      </vt:variant>
      <vt:variant>
        <vt:i4>5</vt:i4>
      </vt:variant>
      <vt:variant>
        <vt:lpwstr/>
      </vt:variant>
      <vt:variant>
        <vt:lpwstr>_Toc313283100</vt:lpwstr>
      </vt:variant>
      <vt:variant>
        <vt:i4>1966136</vt:i4>
      </vt:variant>
      <vt:variant>
        <vt:i4>116</vt:i4>
      </vt:variant>
      <vt:variant>
        <vt:i4>0</vt:i4>
      </vt:variant>
      <vt:variant>
        <vt:i4>5</vt:i4>
      </vt:variant>
      <vt:variant>
        <vt:lpwstr/>
      </vt:variant>
      <vt:variant>
        <vt:lpwstr>_Toc313283099</vt:lpwstr>
      </vt:variant>
      <vt:variant>
        <vt:i4>1966136</vt:i4>
      </vt:variant>
      <vt:variant>
        <vt:i4>110</vt:i4>
      </vt:variant>
      <vt:variant>
        <vt:i4>0</vt:i4>
      </vt:variant>
      <vt:variant>
        <vt:i4>5</vt:i4>
      </vt:variant>
      <vt:variant>
        <vt:lpwstr/>
      </vt:variant>
      <vt:variant>
        <vt:lpwstr>_Toc313283098</vt:lpwstr>
      </vt:variant>
      <vt:variant>
        <vt:i4>1966136</vt:i4>
      </vt:variant>
      <vt:variant>
        <vt:i4>104</vt:i4>
      </vt:variant>
      <vt:variant>
        <vt:i4>0</vt:i4>
      </vt:variant>
      <vt:variant>
        <vt:i4>5</vt:i4>
      </vt:variant>
      <vt:variant>
        <vt:lpwstr/>
      </vt:variant>
      <vt:variant>
        <vt:lpwstr>_Toc313283097</vt:lpwstr>
      </vt:variant>
      <vt:variant>
        <vt:i4>1966136</vt:i4>
      </vt:variant>
      <vt:variant>
        <vt:i4>98</vt:i4>
      </vt:variant>
      <vt:variant>
        <vt:i4>0</vt:i4>
      </vt:variant>
      <vt:variant>
        <vt:i4>5</vt:i4>
      </vt:variant>
      <vt:variant>
        <vt:lpwstr/>
      </vt:variant>
      <vt:variant>
        <vt:lpwstr>_Toc313283096</vt:lpwstr>
      </vt:variant>
      <vt:variant>
        <vt:i4>1966136</vt:i4>
      </vt:variant>
      <vt:variant>
        <vt:i4>92</vt:i4>
      </vt:variant>
      <vt:variant>
        <vt:i4>0</vt:i4>
      </vt:variant>
      <vt:variant>
        <vt:i4>5</vt:i4>
      </vt:variant>
      <vt:variant>
        <vt:lpwstr/>
      </vt:variant>
      <vt:variant>
        <vt:lpwstr>_Toc313283095</vt:lpwstr>
      </vt:variant>
      <vt:variant>
        <vt:i4>1966136</vt:i4>
      </vt:variant>
      <vt:variant>
        <vt:i4>86</vt:i4>
      </vt:variant>
      <vt:variant>
        <vt:i4>0</vt:i4>
      </vt:variant>
      <vt:variant>
        <vt:i4>5</vt:i4>
      </vt:variant>
      <vt:variant>
        <vt:lpwstr/>
      </vt:variant>
      <vt:variant>
        <vt:lpwstr>_Toc313283094</vt:lpwstr>
      </vt:variant>
      <vt:variant>
        <vt:i4>1966136</vt:i4>
      </vt:variant>
      <vt:variant>
        <vt:i4>80</vt:i4>
      </vt:variant>
      <vt:variant>
        <vt:i4>0</vt:i4>
      </vt:variant>
      <vt:variant>
        <vt:i4>5</vt:i4>
      </vt:variant>
      <vt:variant>
        <vt:lpwstr/>
      </vt:variant>
      <vt:variant>
        <vt:lpwstr>_Toc313283093</vt:lpwstr>
      </vt:variant>
      <vt:variant>
        <vt:i4>1966136</vt:i4>
      </vt:variant>
      <vt:variant>
        <vt:i4>74</vt:i4>
      </vt:variant>
      <vt:variant>
        <vt:i4>0</vt:i4>
      </vt:variant>
      <vt:variant>
        <vt:i4>5</vt:i4>
      </vt:variant>
      <vt:variant>
        <vt:lpwstr/>
      </vt:variant>
      <vt:variant>
        <vt:lpwstr>_Toc313283092</vt:lpwstr>
      </vt:variant>
      <vt:variant>
        <vt:i4>1966136</vt:i4>
      </vt:variant>
      <vt:variant>
        <vt:i4>68</vt:i4>
      </vt:variant>
      <vt:variant>
        <vt:i4>0</vt:i4>
      </vt:variant>
      <vt:variant>
        <vt:i4>5</vt:i4>
      </vt:variant>
      <vt:variant>
        <vt:lpwstr/>
      </vt:variant>
      <vt:variant>
        <vt:lpwstr>_Toc313283091</vt:lpwstr>
      </vt:variant>
      <vt:variant>
        <vt:i4>1966136</vt:i4>
      </vt:variant>
      <vt:variant>
        <vt:i4>62</vt:i4>
      </vt:variant>
      <vt:variant>
        <vt:i4>0</vt:i4>
      </vt:variant>
      <vt:variant>
        <vt:i4>5</vt:i4>
      </vt:variant>
      <vt:variant>
        <vt:lpwstr/>
      </vt:variant>
      <vt:variant>
        <vt:lpwstr>_Toc313283090</vt:lpwstr>
      </vt:variant>
      <vt:variant>
        <vt:i4>2031672</vt:i4>
      </vt:variant>
      <vt:variant>
        <vt:i4>56</vt:i4>
      </vt:variant>
      <vt:variant>
        <vt:i4>0</vt:i4>
      </vt:variant>
      <vt:variant>
        <vt:i4>5</vt:i4>
      </vt:variant>
      <vt:variant>
        <vt:lpwstr/>
      </vt:variant>
      <vt:variant>
        <vt:lpwstr>_Toc313283089</vt:lpwstr>
      </vt:variant>
      <vt:variant>
        <vt:i4>2031672</vt:i4>
      </vt:variant>
      <vt:variant>
        <vt:i4>50</vt:i4>
      </vt:variant>
      <vt:variant>
        <vt:i4>0</vt:i4>
      </vt:variant>
      <vt:variant>
        <vt:i4>5</vt:i4>
      </vt:variant>
      <vt:variant>
        <vt:lpwstr/>
      </vt:variant>
      <vt:variant>
        <vt:lpwstr>_Toc313283088</vt:lpwstr>
      </vt:variant>
      <vt:variant>
        <vt:i4>2031672</vt:i4>
      </vt:variant>
      <vt:variant>
        <vt:i4>44</vt:i4>
      </vt:variant>
      <vt:variant>
        <vt:i4>0</vt:i4>
      </vt:variant>
      <vt:variant>
        <vt:i4>5</vt:i4>
      </vt:variant>
      <vt:variant>
        <vt:lpwstr/>
      </vt:variant>
      <vt:variant>
        <vt:lpwstr>_Toc313283087</vt:lpwstr>
      </vt:variant>
      <vt:variant>
        <vt:i4>2031672</vt:i4>
      </vt:variant>
      <vt:variant>
        <vt:i4>38</vt:i4>
      </vt:variant>
      <vt:variant>
        <vt:i4>0</vt:i4>
      </vt:variant>
      <vt:variant>
        <vt:i4>5</vt:i4>
      </vt:variant>
      <vt:variant>
        <vt:lpwstr/>
      </vt:variant>
      <vt:variant>
        <vt:lpwstr>_Toc313283086</vt:lpwstr>
      </vt:variant>
      <vt:variant>
        <vt:i4>2031672</vt:i4>
      </vt:variant>
      <vt:variant>
        <vt:i4>32</vt:i4>
      </vt:variant>
      <vt:variant>
        <vt:i4>0</vt:i4>
      </vt:variant>
      <vt:variant>
        <vt:i4>5</vt:i4>
      </vt:variant>
      <vt:variant>
        <vt:lpwstr/>
      </vt:variant>
      <vt:variant>
        <vt:lpwstr>_Toc313283085</vt:lpwstr>
      </vt:variant>
      <vt:variant>
        <vt:i4>2031672</vt:i4>
      </vt:variant>
      <vt:variant>
        <vt:i4>26</vt:i4>
      </vt:variant>
      <vt:variant>
        <vt:i4>0</vt:i4>
      </vt:variant>
      <vt:variant>
        <vt:i4>5</vt:i4>
      </vt:variant>
      <vt:variant>
        <vt:lpwstr/>
      </vt:variant>
      <vt:variant>
        <vt:lpwstr>_Toc313283084</vt:lpwstr>
      </vt:variant>
      <vt:variant>
        <vt:i4>2031672</vt:i4>
      </vt:variant>
      <vt:variant>
        <vt:i4>20</vt:i4>
      </vt:variant>
      <vt:variant>
        <vt:i4>0</vt:i4>
      </vt:variant>
      <vt:variant>
        <vt:i4>5</vt:i4>
      </vt:variant>
      <vt:variant>
        <vt:lpwstr/>
      </vt:variant>
      <vt:variant>
        <vt:lpwstr>_Toc313283083</vt:lpwstr>
      </vt:variant>
      <vt:variant>
        <vt:i4>2031672</vt:i4>
      </vt:variant>
      <vt:variant>
        <vt:i4>14</vt:i4>
      </vt:variant>
      <vt:variant>
        <vt:i4>0</vt:i4>
      </vt:variant>
      <vt:variant>
        <vt:i4>5</vt:i4>
      </vt:variant>
      <vt:variant>
        <vt:lpwstr/>
      </vt:variant>
      <vt:variant>
        <vt:lpwstr>_Toc313283082</vt:lpwstr>
      </vt:variant>
      <vt:variant>
        <vt:i4>2031672</vt:i4>
      </vt:variant>
      <vt:variant>
        <vt:i4>8</vt:i4>
      </vt:variant>
      <vt:variant>
        <vt:i4>0</vt:i4>
      </vt:variant>
      <vt:variant>
        <vt:i4>5</vt:i4>
      </vt:variant>
      <vt:variant>
        <vt:lpwstr/>
      </vt:variant>
      <vt:variant>
        <vt:lpwstr>_Toc313283081</vt:lpwstr>
      </vt:variant>
      <vt:variant>
        <vt:i4>4587626</vt:i4>
      </vt:variant>
      <vt:variant>
        <vt:i4>3</vt:i4>
      </vt:variant>
      <vt:variant>
        <vt:i4>0</vt:i4>
      </vt:variant>
      <vt:variant>
        <vt:i4>5</vt:i4>
      </vt:variant>
      <vt:variant>
        <vt:lpwstr>mailto:ea@pro10.nl</vt:lpwstr>
      </vt:variant>
      <vt:variant>
        <vt:lpwstr/>
      </vt:variant>
      <vt:variant>
        <vt:i4>4522065</vt:i4>
      </vt:variant>
      <vt:variant>
        <vt:i4>0</vt:i4>
      </vt:variant>
      <vt:variant>
        <vt:i4>0</vt:i4>
      </vt:variant>
      <vt:variant>
        <vt:i4>5</vt:i4>
      </vt:variant>
      <vt:variant>
        <vt:lpwstr>http://www.pro10.nl/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T. van der Stelt</dc:creator>
  <cp:lastModifiedBy>Stelt, Teus van der</cp:lastModifiedBy>
  <cp:revision>8</cp:revision>
  <cp:lastPrinted>2016-03-29T08:09:00Z</cp:lastPrinted>
  <dcterms:created xsi:type="dcterms:W3CDTF">2025-07-14T09:28:00Z</dcterms:created>
  <dcterms:modified xsi:type="dcterms:W3CDTF">2025-07-15T07:10:00Z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DocHome">
    <vt:i4>-1010602857</vt:i4>
  </property>
</Properties>
</file>