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DD1B" w14:textId="00656446" w:rsidR="009B0B91" w:rsidRPr="009B0B91" w:rsidRDefault="009B0B91" w:rsidP="009B0B91">
      <w:pPr>
        <w:pStyle w:val="Kop1"/>
        <w:ind w:left="432" w:hanging="432"/>
        <w:rPr>
          <w:b/>
          <w:bCs/>
          <w:sz w:val="32"/>
          <w:szCs w:val="32"/>
        </w:rPr>
      </w:pPr>
      <w:bookmarkStart w:id="0" w:name="_Toc201574979"/>
      <w:r w:rsidRPr="009B0B91">
        <w:rPr>
          <w:b/>
          <w:bCs/>
          <w:sz w:val="32"/>
          <w:szCs w:val="32"/>
        </w:rPr>
        <w:t xml:space="preserve">Bijlage </w:t>
      </w:r>
      <w:r w:rsidR="00CE115B">
        <w:rPr>
          <w:b/>
          <w:bCs/>
          <w:sz w:val="32"/>
          <w:szCs w:val="32"/>
        </w:rPr>
        <w:t>3</w:t>
      </w:r>
      <w:r w:rsidR="002E6F50">
        <w:rPr>
          <w:b/>
          <w:bCs/>
          <w:sz w:val="32"/>
          <w:szCs w:val="32"/>
        </w:rPr>
        <w:t>a</w:t>
      </w:r>
      <w:r w:rsidRPr="009B0B91">
        <w:rPr>
          <w:b/>
          <w:bCs/>
          <w:sz w:val="32"/>
          <w:szCs w:val="32"/>
        </w:rPr>
        <w:t xml:space="preserve"> Verklaring referentie kerncompetentie 1</w:t>
      </w:r>
      <w:bookmarkEnd w:id="0"/>
      <w:r w:rsidR="007E006B">
        <w:rPr>
          <w:b/>
          <w:bCs/>
          <w:sz w:val="32"/>
          <w:szCs w:val="32"/>
        </w:rPr>
        <w:t xml:space="preserve"> – Perceel </w:t>
      </w:r>
      <w:r w:rsidR="00CE115B">
        <w:rPr>
          <w:b/>
          <w:bCs/>
          <w:sz w:val="32"/>
          <w:szCs w:val="32"/>
        </w:rPr>
        <w:t>2</w:t>
      </w:r>
    </w:p>
    <w:p w14:paraId="7A4C419A" w14:textId="0BFC7C4F" w:rsidR="009B0B91" w:rsidRDefault="009B0B91" w:rsidP="009B0B91">
      <w:pPr>
        <w:rPr>
          <w:rFonts w:ascii="Calibri-Italic" w:hAnsi="Calibri-Italic"/>
          <w:i/>
          <w:color w:val="000000" w:themeColor="text1"/>
        </w:rPr>
      </w:pPr>
      <w:r w:rsidRPr="0BEFD289">
        <w:rPr>
          <w:rFonts w:cs="Calibri"/>
          <w:color w:val="000000" w:themeColor="text1"/>
        </w:rPr>
        <w:t>Behorende bij de aanbesteding “</w:t>
      </w:r>
      <w:r w:rsidR="002E6F50">
        <w:rPr>
          <w:rFonts w:cs="Calibri"/>
          <w:color w:val="000000" w:themeColor="text1"/>
        </w:rPr>
        <w:t>Raamovereenkomst asfaltonderhoud 2026-2033</w:t>
      </w:r>
      <w:r>
        <w:rPr>
          <w:rFonts w:cs="Calibri"/>
          <w:color w:val="000000" w:themeColor="text1"/>
        </w:rPr>
        <w:t>” met kenmerk K011</w:t>
      </w:r>
      <w:r w:rsidR="002E6F50">
        <w:rPr>
          <w:rFonts w:cs="Calibri"/>
          <w:color w:val="000000" w:themeColor="text1"/>
        </w:rPr>
        <w:t>747</w:t>
      </w:r>
      <w:r>
        <w:br/>
      </w:r>
    </w:p>
    <w:p w14:paraId="6794AB3B" w14:textId="77777777" w:rsidR="007449CF" w:rsidRPr="007449CF" w:rsidRDefault="009B0B91" w:rsidP="007449CF">
      <w:pPr>
        <w:rPr>
          <w:rStyle w:val="normaltextrun"/>
          <w:i/>
          <w:iCs/>
          <w:color w:val="000000" w:themeColor="text1"/>
        </w:rPr>
      </w:pPr>
      <w:r w:rsidRPr="00D93E85">
        <w:rPr>
          <w:rFonts w:ascii="Calibri-Italic" w:hAnsi="Calibri-Italic"/>
          <w:b/>
          <w:bCs/>
          <w:iCs/>
          <w:color w:val="000000" w:themeColor="text1"/>
        </w:rPr>
        <w:t>Geschiktheidseis</w:t>
      </w:r>
      <w:r w:rsidRPr="00742D43">
        <w:rPr>
          <w:rFonts w:ascii="Calibri-Italic" w:hAnsi="Calibri-Italic"/>
          <w:i/>
          <w:color w:val="000000" w:themeColor="text1"/>
        </w:rPr>
        <w:t xml:space="preserve">: </w:t>
      </w:r>
      <w:r w:rsidR="007449CF" w:rsidRPr="007449CF">
        <w:rPr>
          <w:rStyle w:val="normaltextrun"/>
          <w:rFonts w:cs="Calibri"/>
          <w:i/>
          <w:iCs/>
          <w:color w:val="000000" w:themeColor="text1"/>
        </w:rPr>
        <w:t xml:space="preserve">De gegadigde heeft aantoonbare ervaring met het uitvoeren van kleinschalige asfaltreparaties </w:t>
      </w:r>
      <w:r w:rsidR="007449CF" w:rsidRPr="007449CF">
        <w:rPr>
          <w:rStyle w:val="normaltextrun"/>
          <w:rFonts w:cs="Calibri"/>
          <w:b/>
          <w:bCs/>
          <w:i/>
          <w:iCs/>
          <w:color w:val="000000" w:themeColor="text1"/>
        </w:rPr>
        <w:t>binnen een RAW-raamovereenkomst</w:t>
      </w:r>
      <w:r w:rsidR="007449CF" w:rsidRPr="007449CF">
        <w:rPr>
          <w:rStyle w:val="normaltextrun"/>
          <w:rFonts w:cs="Calibri"/>
          <w:i/>
          <w:iCs/>
          <w:color w:val="000000" w:themeColor="text1"/>
        </w:rPr>
        <w:t xml:space="preserve"> met een minimale waarde of gefactureerd bedrag van € 100.000,- exclusief BTW </w:t>
      </w:r>
      <w:r w:rsidR="007449CF" w:rsidRPr="007449CF">
        <w:rPr>
          <w:rStyle w:val="normaltextrun"/>
          <w:i/>
          <w:iCs/>
          <w:color w:val="000000" w:themeColor="text1"/>
        </w:rPr>
        <w:t>binnen één jaar</w:t>
      </w:r>
      <w:r w:rsidR="007449CF" w:rsidRPr="007449CF">
        <w:rPr>
          <w:rStyle w:val="normaltextrun"/>
          <w:rFonts w:cs="Calibri"/>
          <w:i/>
          <w:iCs/>
          <w:color w:val="000000" w:themeColor="text1"/>
        </w:rPr>
        <w:t>. De</w:t>
      </w:r>
      <w:r w:rsidR="007449CF" w:rsidRPr="007449CF">
        <w:rPr>
          <w:rStyle w:val="normaltextrun"/>
          <w:i/>
          <w:iCs/>
          <w:color w:val="000000" w:themeColor="text1"/>
        </w:rPr>
        <w:t xml:space="preserve"> werkzaamheden bestonden </w:t>
      </w:r>
      <w:r w:rsidR="007449CF" w:rsidRPr="007449CF">
        <w:rPr>
          <w:rStyle w:val="normaltextrun"/>
          <w:rFonts w:cs="Calibri"/>
          <w:i/>
          <w:iCs/>
          <w:color w:val="000000" w:themeColor="text1"/>
        </w:rPr>
        <w:t xml:space="preserve">hierbij </w:t>
      </w:r>
      <w:r w:rsidR="007449CF" w:rsidRPr="007449CF">
        <w:rPr>
          <w:rStyle w:val="normaltextrun"/>
          <w:i/>
          <w:iCs/>
          <w:color w:val="000000" w:themeColor="text1"/>
        </w:rPr>
        <w:t>minimaal uit éé</w:t>
      </w:r>
      <w:r w:rsidR="007449CF" w:rsidRPr="007449CF">
        <w:rPr>
          <w:rStyle w:val="normaltextrun"/>
          <w:rFonts w:cs="Calibri"/>
          <w:i/>
          <w:iCs/>
          <w:color w:val="000000" w:themeColor="text1"/>
        </w:rPr>
        <w:t>n van de onderstaande werkzaamheden</w:t>
      </w:r>
      <w:r w:rsidR="007449CF" w:rsidRPr="007449CF">
        <w:rPr>
          <w:rStyle w:val="normaltextrun"/>
          <w:i/>
          <w:iCs/>
          <w:color w:val="000000" w:themeColor="text1"/>
        </w:rPr>
        <w:t>:</w:t>
      </w:r>
    </w:p>
    <w:p w14:paraId="4D79DA50" w14:textId="77777777" w:rsidR="007449CF" w:rsidRPr="007449CF" w:rsidRDefault="007449CF" w:rsidP="007449CF">
      <w:pPr>
        <w:pStyle w:val="Lijstalinea"/>
        <w:numPr>
          <w:ilvl w:val="0"/>
          <w:numId w:val="1"/>
        </w:numPr>
        <w:rPr>
          <w:rStyle w:val="normaltextrun"/>
          <w:i/>
          <w:iCs/>
          <w:color w:val="000000" w:themeColor="text1"/>
        </w:rPr>
      </w:pPr>
      <w:r w:rsidRPr="007449CF">
        <w:rPr>
          <w:rStyle w:val="normaltextrun"/>
          <w:i/>
          <w:iCs/>
          <w:color w:val="000000" w:themeColor="text1"/>
        </w:rPr>
        <w:t>Bakreparaties;</w:t>
      </w:r>
    </w:p>
    <w:p w14:paraId="56B90DC5" w14:textId="77777777" w:rsidR="007449CF" w:rsidRPr="007449CF" w:rsidRDefault="007449CF" w:rsidP="007449CF">
      <w:pPr>
        <w:pStyle w:val="Lijstalinea"/>
        <w:numPr>
          <w:ilvl w:val="0"/>
          <w:numId w:val="1"/>
        </w:numPr>
        <w:rPr>
          <w:rStyle w:val="normaltextrun"/>
          <w:i/>
          <w:iCs/>
          <w:color w:val="000000" w:themeColor="text1"/>
        </w:rPr>
      </w:pPr>
      <w:r w:rsidRPr="007449CF">
        <w:rPr>
          <w:rStyle w:val="normaltextrun"/>
          <w:i/>
          <w:iCs/>
          <w:color w:val="000000" w:themeColor="text1"/>
        </w:rPr>
        <w:t>Vullen van scheuren;</w:t>
      </w:r>
    </w:p>
    <w:p w14:paraId="14522F30" w14:textId="77777777" w:rsidR="007449CF" w:rsidRPr="007449CF" w:rsidRDefault="007449CF" w:rsidP="007449CF">
      <w:pPr>
        <w:pStyle w:val="Lijstalinea"/>
        <w:numPr>
          <w:ilvl w:val="0"/>
          <w:numId w:val="1"/>
        </w:numPr>
        <w:rPr>
          <w:rStyle w:val="normaltextrun"/>
          <w:rFonts w:cs="Calibri"/>
          <w:i/>
          <w:iCs/>
          <w:color w:val="000000" w:themeColor="text1"/>
        </w:rPr>
      </w:pPr>
      <w:r w:rsidRPr="007449CF">
        <w:rPr>
          <w:rStyle w:val="normaltextrun"/>
          <w:rFonts w:cs="Calibri"/>
          <w:i/>
          <w:iCs/>
          <w:color w:val="000000" w:themeColor="text1"/>
        </w:rPr>
        <w:t>O</w:t>
      </w:r>
      <w:r w:rsidRPr="007449CF">
        <w:rPr>
          <w:rStyle w:val="normaltextrun"/>
          <w:i/>
          <w:iCs/>
          <w:color w:val="000000" w:themeColor="text1"/>
        </w:rPr>
        <w:t>nderhoud n.a.v. schademeldingen;</w:t>
      </w:r>
    </w:p>
    <w:p w14:paraId="2FE8F824" w14:textId="77777777" w:rsidR="007449CF" w:rsidRPr="007449CF" w:rsidRDefault="007449CF" w:rsidP="007449CF">
      <w:pPr>
        <w:pStyle w:val="Lijstalinea"/>
        <w:numPr>
          <w:ilvl w:val="0"/>
          <w:numId w:val="1"/>
        </w:numPr>
        <w:rPr>
          <w:rStyle w:val="normaltextrun"/>
          <w:rFonts w:cs="Calibri"/>
          <w:i/>
          <w:iCs/>
          <w:color w:val="000000" w:themeColor="text1"/>
        </w:rPr>
      </w:pPr>
      <w:r w:rsidRPr="007449CF">
        <w:rPr>
          <w:rStyle w:val="normaltextrun"/>
          <w:i/>
          <w:iCs/>
          <w:color w:val="000000" w:themeColor="text1"/>
        </w:rPr>
        <w:t>Onderhoud n.a.v. nutssleuven;</w:t>
      </w:r>
    </w:p>
    <w:p w14:paraId="17843D4B" w14:textId="77777777" w:rsidR="007449CF" w:rsidRPr="007449CF" w:rsidRDefault="007449CF" w:rsidP="007449CF">
      <w:pPr>
        <w:pStyle w:val="Lijstalinea"/>
        <w:numPr>
          <w:ilvl w:val="0"/>
          <w:numId w:val="1"/>
        </w:numPr>
        <w:rPr>
          <w:rStyle w:val="normaltextrun"/>
          <w:rFonts w:cs="Calibri"/>
          <w:i/>
          <w:iCs/>
          <w:color w:val="000000" w:themeColor="text1"/>
        </w:rPr>
      </w:pPr>
      <w:r w:rsidRPr="007449CF">
        <w:rPr>
          <w:rStyle w:val="normaltextrun"/>
          <w:rFonts w:cs="Calibri"/>
          <w:i/>
          <w:iCs/>
          <w:color w:val="000000" w:themeColor="text1"/>
        </w:rPr>
        <w:t>Onderhoud n.a.v. inspecties van .</w:t>
      </w:r>
      <w:r w:rsidRPr="007449CF">
        <w:rPr>
          <w:i/>
          <w:iCs/>
        </w:rPr>
        <w:br/>
      </w:r>
      <w:r w:rsidRPr="007449CF">
        <w:rPr>
          <w:rStyle w:val="normaltextrun"/>
          <w:rFonts w:cs="Calibri"/>
          <w:i/>
          <w:iCs/>
          <w:color w:val="000000" w:themeColor="text1"/>
        </w:rPr>
        <w:t>“puntlocaties”.</w:t>
      </w:r>
    </w:p>
    <w:p w14:paraId="3E09CE30" w14:textId="77777777" w:rsidR="007D5156" w:rsidRDefault="007D5156" w:rsidP="009B0B91">
      <w:pPr>
        <w:rPr>
          <w:i/>
          <w:iCs/>
        </w:rPr>
      </w:pPr>
      <w:r w:rsidRPr="1480A016">
        <w:rPr>
          <w:i/>
          <w:iCs/>
        </w:rPr>
        <w:t xml:space="preserve">De werkzaamheden dienen te zijn uitgevoerd voor een opdrachtgever met een areaal gebied met een minimale oppervlakte van 4.000 hectare. </w:t>
      </w:r>
      <w:del w:id="1" w:author="Microsoft Word" w:date="2025-12-16T07:50:00Z">
        <w:r w:rsidRPr="1480A016" w:rsidDel="4D68255C">
          <w:rPr>
            <w:i/>
            <w:iCs/>
          </w:rPr>
          <w:delText xml:space="preserve"> </w:delText>
        </w:r>
      </w:del>
      <w:r w:rsidRPr="1480A016">
        <w:rPr>
          <w:i/>
          <w:iCs/>
        </w:rPr>
        <w:t>De gegadigde dient dit aan te tonen d.m.v. de ingediende referentie.</w:t>
      </w:r>
    </w:p>
    <w:p w14:paraId="23AE48CB" w14:textId="4178455D" w:rsidR="009B0B91" w:rsidRDefault="009B0B91" w:rsidP="009B0B91">
      <w:pPr>
        <w:rPr>
          <w:rFonts w:cs="Calibri"/>
          <w:color w:val="000000" w:themeColor="text1"/>
        </w:rPr>
      </w:pP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 xml:space="preserve"> verklaart hiermee dat de referentie tot volle tevredenheid van de referent is verricht.</w:t>
      </w: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Opdrachtgever</w:t>
      </w:r>
      <w:r w:rsidRPr="0BEFD289">
        <w:rPr>
          <w:rFonts w:cs="Calibri"/>
          <w:color w:val="000000" w:themeColor="text1"/>
        </w:rPr>
        <w:t xml:space="preserve"> kan de referentie toetsen zonder voorafgaande toestemming van 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>.</w:t>
      </w:r>
    </w:p>
    <w:p w14:paraId="702B6305" w14:textId="77777777" w:rsidR="009B0B91" w:rsidRPr="00210F54" w:rsidRDefault="009B0B91" w:rsidP="009B0B91">
      <w:pPr>
        <w:rPr>
          <w:rFonts w:cs="Calibri"/>
          <w:color w:val="000000" w:themeColor="text1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7E4042CF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976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(naam organisatie)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032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1C3E7D5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EB0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0757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867C89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FA5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36E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3D32E02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F09A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F4F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3CEE647" w14:textId="77777777" w:rsidR="009B0B91" w:rsidRPr="00D21F4F" w:rsidRDefault="009B0B91" w:rsidP="009B0B91">
      <w:pPr>
        <w:rPr>
          <w:rFonts w:ascii="Times New Roman" w:hAnsi="Times New Roman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366EB414" w14:textId="77777777" w:rsidTr="006866A3">
        <w:trPr>
          <w:trHeight w:val="196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1A05" w14:textId="711427C6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Korte omschrijving van het project</w:t>
            </w:r>
            <w:r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 xml:space="preserve">(kenmerken, </w:t>
            </w:r>
            <w:r>
              <w:rPr>
                <w:rFonts w:cs="Calibri"/>
                <w:color w:val="000000"/>
                <w:szCs w:val="22"/>
              </w:rPr>
              <w:t>e.d.)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  <w:r>
              <w:rPr>
                <w:rFonts w:cs="Calibri"/>
                <w:color w:val="000000"/>
                <w:szCs w:val="22"/>
              </w:rPr>
              <w:t>waaruit blijkt dat aan de geschiktheidseis wordt voldaan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FE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D40E004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2C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82CE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1661E7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E8B9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D0EF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5AC8E0E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57D29776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Aldus naar waarheid ingevuld en rechtsgeldig ondertekend.</w:t>
      </w:r>
      <w:r w:rsidRPr="00D21F4F">
        <w:rPr>
          <w:rFonts w:cs="Calibri"/>
          <w:color w:val="000000"/>
          <w:szCs w:val="22"/>
        </w:rPr>
        <w:br/>
      </w:r>
    </w:p>
    <w:p w14:paraId="450964AE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Plaats: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146846BF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Datum: ……………………………………………………………………………</w:t>
      </w:r>
      <w:r>
        <w:rPr>
          <w:rFonts w:cs="Calibri"/>
          <w:color w:val="000000"/>
          <w:szCs w:val="22"/>
        </w:rPr>
        <w:t>….</w:t>
      </w:r>
      <w:r w:rsidRPr="00D21F4F">
        <w:rPr>
          <w:rFonts w:cs="Calibri"/>
          <w:color w:val="000000"/>
          <w:szCs w:val="22"/>
        </w:rPr>
        <w:br/>
      </w:r>
    </w:p>
    <w:p w14:paraId="7F6ED790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Naam: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5A50A8C5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Functie: 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  <w:r w:rsidRPr="00D21F4F">
        <w:rPr>
          <w:rFonts w:cs="Calibri"/>
          <w:color w:val="000000"/>
          <w:szCs w:val="22"/>
        </w:rPr>
        <w:br/>
      </w:r>
    </w:p>
    <w:p w14:paraId="1380753A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48D41BA1" w14:textId="3F0C5B4C" w:rsidR="00455CF7" w:rsidRDefault="009B0B91" w:rsidP="007D5156">
      <w:r w:rsidRPr="00D21F4F">
        <w:rPr>
          <w:rFonts w:cs="Calibri"/>
          <w:color w:val="000000"/>
          <w:szCs w:val="22"/>
        </w:rPr>
        <w:t>Ondertekening: …………………………………………………………………………………</w:t>
      </w:r>
    </w:p>
    <w:sectPr w:rsidR="00455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Italic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30FE"/>
    <w:multiLevelType w:val="hybridMultilevel"/>
    <w:tmpl w:val="6B9E2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73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91"/>
    <w:rsid w:val="00207D5B"/>
    <w:rsid w:val="002E6F50"/>
    <w:rsid w:val="00455CF7"/>
    <w:rsid w:val="00524A88"/>
    <w:rsid w:val="00742D43"/>
    <w:rsid w:val="007449CF"/>
    <w:rsid w:val="00783848"/>
    <w:rsid w:val="007B765D"/>
    <w:rsid w:val="007D5156"/>
    <w:rsid w:val="007E006B"/>
    <w:rsid w:val="0084449C"/>
    <w:rsid w:val="009B0B91"/>
    <w:rsid w:val="009D583D"/>
    <w:rsid w:val="00C2702A"/>
    <w:rsid w:val="00CE115B"/>
    <w:rsid w:val="00D9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72CB"/>
  <w15:chartTrackingRefBased/>
  <w15:docId w15:val="{39D5BE9A-C810-49FD-AFFC-0AA9A7F5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0B91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B0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B0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B0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0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0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0B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0B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0B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0B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0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0B9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0B9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0B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0B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0B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0B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0B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0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0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0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0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0B91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9B0B9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0B9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0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0B9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0B9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B0B91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742D43"/>
  </w:style>
  <w:style w:type="character" w:customStyle="1" w:styleId="LijstalineaChar">
    <w:name w:val="Lijstalinea Char"/>
    <w:link w:val="Lijstalinea"/>
    <w:uiPriority w:val="34"/>
    <w:locked/>
    <w:rsid w:val="007449CF"/>
    <w:rPr>
      <w:rFonts w:ascii="Calibri" w:eastAsia="Times New Roman" w:hAnsi="Calibri" w:cs="Times New Roman"/>
      <w:kern w:val="0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1363</Characters>
  <Application>Microsoft Office Word</Application>
  <DocSecurity>0</DocSecurity>
  <Lines>11</Lines>
  <Paragraphs>3</Paragraphs>
  <ScaleCrop>false</ScaleCrop>
  <Company>Inkoopbureau West-Brabant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9</cp:revision>
  <dcterms:created xsi:type="dcterms:W3CDTF">2025-06-30T06:24:00Z</dcterms:created>
  <dcterms:modified xsi:type="dcterms:W3CDTF">2026-01-05T12:40:00Z</dcterms:modified>
</cp:coreProperties>
</file>