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328A" w14:textId="431E4CD5" w:rsidR="00186800" w:rsidRDefault="00027E43">
      <w:r>
        <w:rPr>
          <w:noProof/>
          <w:lang w:val="en-US"/>
        </w:rPr>
        <w:drawing>
          <wp:anchor distT="0" distB="0" distL="114300" distR="114300" simplePos="0" relativeHeight="251658244" behindDoc="0" locked="0" layoutInCell="1" allowOverlap="1" wp14:anchorId="180689EC" wp14:editId="039581E2">
            <wp:simplePos x="0" y="0"/>
            <wp:positionH relativeFrom="column">
              <wp:posOffset>786130</wp:posOffset>
            </wp:positionH>
            <wp:positionV relativeFrom="paragraph">
              <wp:posOffset>-789305</wp:posOffset>
            </wp:positionV>
            <wp:extent cx="5572125" cy="1610995"/>
            <wp:effectExtent l="0" t="0" r="0" b="0"/>
            <wp:wrapThrough wrapText="bothSides">
              <wp:wrapPolygon edited="0">
                <wp:start x="8172" y="1022"/>
                <wp:lineTo x="5809" y="3406"/>
                <wp:lineTo x="4332" y="5449"/>
                <wp:lineTo x="4037" y="13963"/>
                <wp:lineTo x="4923" y="18050"/>
                <wp:lineTo x="6794" y="20434"/>
                <wp:lineTo x="6892" y="21115"/>
                <wp:lineTo x="7385" y="21115"/>
                <wp:lineTo x="7582" y="20434"/>
                <wp:lineTo x="8763" y="18390"/>
                <wp:lineTo x="8763" y="18050"/>
                <wp:lineTo x="20185" y="16347"/>
                <wp:lineTo x="20578" y="14985"/>
                <wp:lineTo x="19988" y="12601"/>
                <wp:lineTo x="20677" y="11579"/>
                <wp:lineTo x="19102" y="7492"/>
                <wp:lineTo x="10634" y="7152"/>
                <wp:lineTo x="10831" y="5790"/>
                <wp:lineTo x="10338" y="3406"/>
                <wp:lineTo x="9255" y="1022"/>
                <wp:lineTo x="8172" y="1022"/>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logo_DEFzonder.pdf"/>
                    <pic:cNvPicPr/>
                  </pic:nvPicPr>
                  <pic:blipFill rotWithShape="1">
                    <a:blip r:embed="rId11">
                      <a:extLst>
                        <a:ext uri="{28A0092B-C50C-407E-A947-70E740481C1C}">
                          <a14:useLocalDpi xmlns:a14="http://schemas.microsoft.com/office/drawing/2010/main" val="0"/>
                        </a:ext>
                      </a:extLst>
                    </a:blip>
                    <a:srcRect t="31320" r="14568" b="33715"/>
                    <a:stretch/>
                  </pic:blipFill>
                  <pic:spPr bwMode="auto">
                    <a:xfrm>
                      <a:off x="0" y="0"/>
                      <a:ext cx="5572125" cy="1610995"/>
                    </a:xfrm>
                    <a:prstGeom prst="rect">
                      <a:avLst/>
                    </a:prstGeom>
                    <a:ln>
                      <a:noFill/>
                    </a:ln>
                    <a:extLst>
                      <a:ext uri="{53640926-AAD7-44d8-BBD7-CCE9431645EC}">
                        <a14:shadowObscured xmlns:ma14="http://schemas.microsoft.com/office/mac/drawingml/2011/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D395BA" w14:textId="77777777" w:rsidR="00186800" w:rsidRDefault="00186800"/>
    <w:p w14:paraId="1423BFE3" w14:textId="77777777" w:rsidR="00186800" w:rsidRDefault="00186800"/>
    <w:p w14:paraId="3A852D99" w14:textId="77777777" w:rsidR="00186800" w:rsidRDefault="00186800"/>
    <w:p w14:paraId="22332106" w14:textId="77777777" w:rsidR="00186800" w:rsidRDefault="00186800"/>
    <w:p w14:paraId="1E869FE0" w14:textId="77777777" w:rsidR="00186800" w:rsidRDefault="00186800"/>
    <w:p w14:paraId="2DB00CCC" w14:textId="77777777" w:rsidR="00186800" w:rsidRDefault="00186800"/>
    <w:p w14:paraId="55E7BF55" w14:textId="788C8D86" w:rsidR="00186800" w:rsidRDefault="00186800"/>
    <w:p w14:paraId="36A3F5D3" w14:textId="77777777" w:rsidR="00186800" w:rsidRDefault="00186800"/>
    <w:p w14:paraId="4B1A603D" w14:textId="77777777" w:rsidR="00186800" w:rsidRDefault="00186800"/>
    <w:p w14:paraId="4DEAF407" w14:textId="77777777" w:rsidR="00186800" w:rsidRDefault="00E00FF7">
      <w:r>
        <w:rPr>
          <w:noProof/>
          <w:lang w:val="en-US"/>
        </w:rPr>
        <mc:AlternateContent>
          <mc:Choice Requires="wps">
            <w:drawing>
              <wp:anchor distT="0" distB="0" distL="114300" distR="114300" simplePos="0" relativeHeight="251658242" behindDoc="1" locked="1" layoutInCell="1" allowOverlap="1" wp14:anchorId="37497262" wp14:editId="0D8847C8">
                <wp:simplePos x="0" y="0"/>
                <wp:positionH relativeFrom="column">
                  <wp:posOffset>-900430</wp:posOffset>
                </wp:positionH>
                <wp:positionV relativeFrom="paragraph">
                  <wp:posOffset>-518795</wp:posOffset>
                </wp:positionV>
                <wp:extent cx="7656830" cy="7361555"/>
                <wp:effectExtent l="0" t="0" r="0" b="4445"/>
                <wp:wrapNone/>
                <wp:docPr id="2" name="Tekstvak 2"/>
                <wp:cNvGraphicFramePr/>
                <a:graphic xmlns:a="http://schemas.openxmlformats.org/drawingml/2006/main">
                  <a:graphicData uri="http://schemas.microsoft.com/office/word/2010/wordprocessingShape">
                    <wps:wsp>
                      <wps:cNvSpPr txBox="1"/>
                      <wps:spPr>
                        <a:xfrm>
                          <a:off x="0" y="0"/>
                          <a:ext cx="7656830" cy="7361555"/>
                        </a:xfrm>
                        <a:prstGeom prst="rect">
                          <a:avLst/>
                        </a:prstGeom>
                        <a:solidFill>
                          <a:srgbClr val="F7B20A"/>
                        </a:solid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3BC752" w14:textId="77777777" w:rsidR="00B64E57" w:rsidRDefault="00B64E57" w:rsidP="00E00F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97262" id="_x0000_t202" coordsize="21600,21600" o:spt="202" path="m,l,21600r21600,l21600,xe">
                <v:stroke joinstyle="miter"/>
                <v:path gradientshapeok="t" o:connecttype="rect"/>
              </v:shapetype>
              <v:shape id="Tekstvak 2" o:spid="_x0000_s1026" type="#_x0000_t202" style="position:absolute;margin-left:-70.9pt;margin-top:-40.85pt;width:602.9pt;height:579.6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" fillcolor="#f7b20a" stroked="f">
                <v:textbox>
                  <w:txbxContent>
                    <w:p w14:paraId="053BC752" w14:textId="77777777" w:rsidR="00B64E57" w:rsidRDefault="00B64E57" w:rsidP="00E00FF7"/>
                  </w:txbxContent>
                </v:textbox>
                <w10:anchorlock/>
              </v:shape>
            </w:pict>
          </mc:Fallback>
        </mc:AlternateContent>
      </w:r>
    </w:p>
    <w:p w14:paraId="49A091A6" w14:textId="77777777" w:rsidR="00186800" w:rsidRDefault="00186800"/>
    <w:p w14:paraId="300076BB" w14:textId="77777777" w:rsidR="00931233" w:rsidRDefault="00931233"/>
    <w:p w14:paraId="1CD7AD37" w14:textId="0219E6CA" w:rsidR="00931233" w:rsidRDefault="00FD3D68" w:rsidP="00931233">
      <w:r>
        <w:rPr>
          <w:noProof/>
          <w:lang w:val="en-US"/>
        </w:rPr>
        <mc:AlternateContent>
          <mc:Choice Requires="wps">
            <w:drawing>
              <wp:anchor distT="0" distB="0" distL="114300" distR="114300" simplePos="0" relativeHeight="251658240" behindDoc="0" locked="0" layoutInCell="1" allowOverlap="1" wp14:anchorId="7C776E83" wp14:editId="6388EE6C">
                <wp:simplePos x="0" y="0"/>
                <wp:positionH relativeFrom="margin">
                  <wp:posOffset>-250825</wp:posOffset>
                </wp:positionH>
                <wp:positionV relativeFrom="page">
                  <wp:posOffset>4867910</wp:posOffset>
                </wp:positionV>
                <wp:extent cx="6289675" cy="1485900"/>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6289675" cy="1485900"/>
                        </a:xfrm>
                        <a:prstGeom prst="rect">
                          <a:avLst/>
                        </a:prstGeom>
                        <a:no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A94207" w14:textId="36DD0078" w:rsidR="00B64E57" w:rsidRPr="001C20C4" w:rsidRDefault="00B16976">
                            <w:pPr>
                              <w:rPr>
                                <w:rFonts w:ascii="Gill Sans MT" w:hAnsi="Gill Sans MT"/>
                                <w:b/>
                                <w:color w:val="92117E"/>
                                <w:sz w:val="52"/>
                                <w:szCs w:val="52"/>
                              </w:rPr>
                            </w:pPr>
                            <w:r>
                              <w:rPr>
                                <w:rFonts w:ascii="Gill Sans MT" w:hAnsi="Gill Sans MT"/>
                                <w:b/>
                                <w:color w:val="92117E"/>
                                <w:sz w:val="52"/>
                                <w:szCs w:val="52"/>
                              </w:rPr>
                              <w:t>Productbeschrijving</w:t>
                            </w:r>
                            <w:r w:rsidR="00835787">
                              <w:rPr>
                                <w:rFonts w:ascii="Gill Sans MT" w:hAnsi="Gill Sans MT"/>
                                <w:b/>
                                <w:color w:val="92117E"/>
                                <w:sz w:val="52"/>
                                <w:szCs w:val="52"/>
                              </w:rPr>
                              <w:t>en</w:t>
                            </w:r>
                          </w:p>
                          <w:p w14:paraId="5856F92F" w14:textId="77777777" w:rsidR="00B64E57" w:rsidRPr="001C20C4" w:rsidRDefault="00B64E57">
                            <w:pPr>
                              <w:rPr>
                                <w:rFonts w:ascii="Gill Sans MT" w:hAnsi="Gill Sans MT"/>
                                <w:b/>
                                <w:color w:val="92117E"/>
                                <w:sz w:val="52"/>
                                <w:szCs w:val="52"/>
                              </w:rPr>
                            </w:pPr>
                          </w:p>
                          <w:p w14:paraId="1BA25678" w14:textId="30766A25" w:rsidR="00B64E57" w:rsidRPr="004E6285" w:rsidRDefault="004F016B">
                            <w:pPr>
                              <w:rPr>
                                <w:rFonts w:ascii="Gill Sans MT" w:hAnsi="Gill Sans MT"/>
                                <w:b/>
                                <w:color w:val="92117E"/>
                                <w:sz w:val="48"/>
                                <w:szCs w:val="48"/>
                              </w:rPr>
                            </w:pPr>
                            <w:r>
                              <w:rPr>
                                <w:rFonts w:ascii="Gill Sans MT" w:hAnsi="Gill Sans MT"/>
                                <w:b/>
                                <w:color w:val="92117E"/>
                                <w:sz w:val="48"/>
                                <w:szCs w:val="48"/>
                              </w:rPr>
                              <w:t xml:space="preserve">Crisis </w:t>
                            </w:r>
                            <w:r w:rsidR="009E398C">
                              <w:rPr>
                                <w:rFonts w:ascii="Gill Sans MT" w:hAnsi="Gill Sans MT"/>
                                <w:b/>
                                <w:color w:val="92117E"/>
                                <w:sz w:val="48"/>
                                <w:szCs w:val="48"/>
                              </w:rPr>
                              <w:t>j</w:t>
                            </w:r>
                            <w:r>
                              <w:rPr>
                                <w:rFonts w:ascii="Gill Sans MT" w:hAnsi="Gill Sans MT"/>
                                <w:b/>
                                <w:color w:val="92117E"/>
                                <w:sz w:val="48"/>
                                <w:szCs w:val="48"/>
                              </w:rPr>
                              <w:t>eugd</w:t>
                            </w:r>
                            <w:r w:rsidR="009E398C">
                              <w:rPr>
                                <w:rFonts w:ascii="Gill Sans MT" w:hAnsi="Gill Sans MT"/>
                                <w:b/>
                                <w:color w:val="92117E"/>
                                <w:sz w:val="48"/>
                                <w:szCs w:val="48"/>
                              </w:rPr>
                              <w:t>hulp</w:t>
                            </w:r>
                          </w:p>
                          <w:p w14:paraId="3DDBFDA1" w14:textId="77777777" w:rsidR="00B64E57" w:rsidRPr="00186800" w:rsidRDefault="00B64E57">
                            <w:pPr>
                              <w:rPr>
                                <w:rFonts w:ascii="Gill Sans" w:hAnsi="Gill Sans"/>
                                <w:b/>
                                <w:color w:val="921100"/>
                                <w:sz w:val="52"/>
                                <w:szCs w:val="52"/>
                              </w:rPr>
                            </w:pPr>
                          </w:p>
                          <w:p w14:paraId="3B9DE0A1" w14:textId="77777777" w:rsidR="00B64E57" w:rsidRPr="00186800" w:rsidRDefault="00B64E57">
                            <w:pPr>
                              <w:rPr>
                                <w:rFonts w:ascii="Gill Sans" w:hAnsi="Gill San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776E83" id="Tekstvak 5" o:spid="_x0000_s1027" type="#_x0000_t202" style="position:absolute;margin-left:-19.75pt;margin-top:383.3pt;width:495.25pt;height:117pt;z-index:25165824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" filled="f" stroked="f">
                <v:textbox>
                  <w:txbxContent>
                    <w:p w14:paraId="60A94207" w14:textId="36DD0078" w:rsidR="00B64E57" w:rsidRPr="001C20C4" w:rsidRDefault="00B16976">
                      <w:pPr>
                        <w:rPr>
                          <w:rFonts w:ascii="Gill Sans MT" w:hAnsi="Gill Sans MT"/>
                          <w:b/>
                          <w:color w:val="92117E"/>
                          <w:sz w:val="52"/>
                          <w:szCs w:val="52"/>
                        </w:rPr>
                      </w:pPr>
                      <w:r>
                        <w:rPr>
                          <w:rFonts w:ascii="Gill Sans MT" w:hAnsi="Gill Sans MT"/>
                          <w:b/>
                          <w:color w:val="92117E"/>
                          <w:sz w:val="52"/>
                          <w:szCs w:val="52"/>
                        </w:rPr>
                        <w:t>Productbeschrijving</w:t>
                      </w:r>
                      <w:r w:rsidR="00835787">
                        <w:rPr>
                          <w:rFonts w:ascii="Gill Sans MT" w:hAnsi="Gill Sans MT"/>
                          <w:b/>
                          <w:color w:val="92117E"/>
                          <w:sz w:val="52"/>
                          <w:szCs w:val="52"/>
                        </w:rPr>
                        <w:t>en</w:t>
                      </w:r>
                    </w:p>
                    <w:p w14:paraId="5856F92F" w14:textId="77777777" w:rsidR="00B64E57" w:rsidRPr="001C20C4" w:rsidRDefault="00B64E57">
                      <w:pPr>
                        <w:rPr>
                          <w:rFonts w:ascii="Gill Sans MT" w:hAnsi="Gill Sans MT"/>
                          <w:b/>
                          <w:color w:val="92117E"/>
                          <w:sz w:val="52"/>
                          <w:szCs w:val="52"/>
                        </w:rPr>
                      </w:pPr>
                    </w:p>
                    <w:p w14:paraId="1BA25678" w14:textId="30766A25" w:rsidR="00B64E57" w:rsidRPr="004E6285" w:rsidRDefault="004F016B">
                      <w:pPr>
                        <w:rPr>
                          <w:rFonts w:ascii="Gill Sans MT" w:hAnsi="Gill Sans MT"/>
                          <w:b/>
                          <w:color w:val="92117E"/>
                          <w:sz w:val="48"/>
                          <w:szCs w:val="48"/>
                        </w:rPr>
                      </w:pPr>
                      <w:r>
                        <w:rPr>
                          <w:rFonts w:ascii="Gill Sans MT" w:hAnsi="Gill Sans MT"/>
                          <w:b/>
                          <w:color w:val="92117E"/>
                          <w:sz w:val="48"/>
                          <w:szCs w:val="48"/>
                        </w:rPr>
                        <w:t xml:space="preserve">Crisis </w:t>
                      </w:r>
                      <w:r w:rsidR="009E398C">
                        <w:rPr>
                          <w:rFonts w:ascii="Gill Sans MT" w:hAnsi="Gill Sans MT"/>
                          <w:b/>
                          <w:color w:val="92117E"/>
                          <w:sz w:val="48"/>
                          <w:szCs w:val="48"/>
                        </w:rPr>
                        <w:t>j</w:t>
                      </w:r>
                      <w:r>
                        <w:rPr>
                          <w:rFonts w:ascii="Gill Sans MT" w:hAnsi="Gill Sans MT"/>
                          <w:b/>
                          <w:color w:val="92117E"/>
                          <w:sz w:val="48"/>
                          <w:szCs w:val="48"/>
                        </w:rPr>
                        <w:t>eugd</w:t>
                      </w:r>
                      <w:r w:rsidR="009E398C">
                        <w:rPr>
                          <w:rFonts w:ascii="Gill Sans MT" w:hAnsi="Gill Sans MT"/>
                          <w:b/>
                          <w:color w:val="92117E"/>
                          <w:sz w:val="48"/>
                          <w:szCs w:val="48"/>
                        </w:rPr>
                        <w:t>hulp</w:t>
                      </w:r>
                    </w:p>
                    <w:p w14:paraId="3DDBFDA1" w14:textId="77777777" w:rsidR="00B64E57" w:rsidRPr="00186800" w:rsidRDefault="00B64E57">
                      <w:pPr>
                        <w:rPr>
                          <w:rFonts w:ascii="Gill Sans" w:hAnsi="Gill Sans"/>
                          <w:b/>
                          <w:color w:val="921100"/>
                          <w:sz w:val="52"/>
                          <w:szCs w:val="52"/>
                        </w:rPr>
                      </w:pPr>
                    </w:p>
                    <w:p w14:paraId="3B9DE0A1" w14:textId="77777777" w:rsidR="00B64E57" w:rsidRPr="00186800" w:rsidRDefault="00B64E57">
                      <w:pPr>
                        <w:rPr>
                          <w:rFonts w:ascii="Gill Sans" w:hAnsi="Gill Sans"/>
                        </w:rPr>
                      </w:pPr>
                    </w:p>
                  </w:txbxContent>
                </v:textbox>
                <w10:wrap type="square" anchorx="margin" anchory="page"/>
              </v:shape>
            </w:pict>
          </mc:Fallback>
        </mc:AlternateContent>
      </w:r>
      <w:r w:rsidR="004B6733">
        <w:rPr>
          <w:noProof/>
          <w:lang w:val="en-US"/>
        </w:rPr>
        <mc:AlternateContent>
          <mc:Choice Requires="wps">
            <w:drawing>
              <wp:anchor distT="0" distB="0" distL="114300" distR="114300" simplePos="0" relativeHeight="251658241" behindDoc="0" locked="0" layoutInCell="1" allowOverlap="1" wp14:anchorId="38439F01" wp14:editId="372E5314">
                <wp:simplePos x="0" y="0"/>
                <wp:positionH relativeFrom="column">
                  <wp:posOffset>4532630</wp:posOffset>
                </wp:positionH>
                <wp:positionV relativeFrom="page">
                  <wp:posOffset>9249410</wp:posOffset>
                </wp:positionV>
                <wp:extent cx="2111375" cy="299720"/>
                <wp:effectExtent l="0" t="0" r="0" b="0"/>
                <wp:wrapSquare wrapText="bothSides"/>
                <wp:docPr id="7" name="Tekstvak 7"/>
                <wp:cNvGraphicFramePr/>
                <a:graphic xmlns:a="http://schemas.openxmlformats.org/drawingml/2006/main">
                  <a:graphicData uri="http://schemas.microsoft.com/office/word/2010/wordprocessingShape">
                    <wps:wsp>
                      <wps:cNvSpPr txBox="1"/>
                      <wps:spPr>
                        <a:xfrm>
                          <a:off x="0" y="0"/>
                          <a:ext cx="2111375" cy="299720"/>
                        </a:xfrm>
                        <a:prstGeom prst="rect">
                          <a:avLst/>
                        </a:prstGeom>
                        <a:no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653D23" w14:textId="592AE15D" w:rsidR="00B64E57" w:rsidRPr="00B8579F" w:rsidRDefault="0098095C">
                            <w:pPr>
                              <w:rPr>
                                <w:rFonts w:ascii="Gill Sans MT" w:hAnsi="Gill Sans MT"/>
                                <w:sz w:val="26"/>
                                <w:szCs w:val="26"/>
                                <w:lang w:val="en-US"/>
                              </w:rPr>
                            </w:pPr>
                            <w:r w:rsidRPr="00DB5693">
                              <w:rPr>
                                <w:rFonts w:ascii="Gill Sans MT" w:hAnsi="Gill Sans MT"/>
                                <w:sz w:val="26"/>
                                <w:szCs w:val="26"/>
                                <w:lang w:val="en-US"/>
                              </w:rPr>
                              <w:t>1</w:t>
                            </w:r>
                            <w:r w:rsidR="004F40B1">
                              <w:rPr>
                                <w:rFonts w:ascii="Gill Sans MT" w:hAnsi="Gill Sans MT"/>
                                <w:sz w:val="26"/>
                                <w:szCs w:val="26"/>
                                <w:lang w:val="en-US"/>
                              </w:rPr>
                              <w:t>5</w:t>
                            </w:r>
                            <w:r w:rsidR="00B8579F" w:rsidRPr="00DB5693">
                              <w:rPr>
                                <w:rFonts w:ascii="Gill Sans MT" w:hAnsi="Gill Sans MT"/>
                                <w:sz w:val="26"/>
                                <w:szCs w:val="26"/>
                                <w:lang w:val="en-US"/>
                              </w:rPr>
                              <w:t xml:space="preserve"> </w:t>
                            </w:r>
                            <w:r w:rsidR="001567BE" w:rsidRPr="00DB5693">
                              <w:rPr>
                                <w:rFonts w:ascii="Gill Sans MT" w:hAnsi="Gill Sans MT"/>
                                <w:sz w:val="26"/>
                                <w:szCs w:val="26"/>
                                <w:lang w:val="en-US"/>
                              </w:rPr>
                              <w:t>Augustus</w:t>
                            </w:r>
                            <w:r w:rsidR="00B8579F" w:rsidRPr="00DB5693">
                              <w:rPr>
                                <w:rFonts w:ascii="Gill Sans MT" w:hAnsi="Gill Sans MT"/>
                                <w:sz w:val="26"/>
                                <w:szCs w:val="26"/>
                                <w:lang w:val="en-US"/>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39F01" id="_x0000_t202" coordsize="21600,21600" o:spt="202" path="m,l,21600r21600,l21600,xe">
                <v:stroke joinstyle="miter"/>
                <v:path gradientshapeok="t" o:connecttype="rect"/>
              </v:shapetype>
              <v:shape id="Tekstvak 7" o:spid="_x0000_s1028" type="#_x0000_t202" style="position:absolute;margin-left:356.9pt;margin-top:728.3pt;width:166.25pt;height:2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" filled="f" stroked="f">
                <v:textbox>
                  <w:txbxContent>
                    <w:p w14:paraId="16653D23" w14:textId="592AE15D" w:rsidR="00B64E57" w:rsidRPr="00B8579F" w:rsidRDefault="0098095C">
                      <w:pPr>
                        <w:rPr>
                          <w:rFonts w:ascii="Gill Sans MT" w:hAnsi="Gill Sans MT"/>
                          <w:sz w:val="26"/>
                          <w:szCs w:val="26"/>
                          <w:lang w:val="en-US"/>
                        </w:rPr>
                      </w:pPr>
                      <w:r w:rsidRPr="00DB5693">
                        <w:rPr>
                          <w:rFonts w:ascii="Gill Sans MT" w:hAnsi="Gill Sans MT"/>
                          <w:sz w:val="26"/>
                          <w:szCs w:val="26"/>
                          <w:lang w:val="en-US"/>
                        </w:rPr>
                        <w:t>1</w:t>
                      </w:r>
                      <w:r w:rsidR="004F40B1">
                        <w:rPr>
                          <w:rFonts w:ascii="Gill Sans MT" w:hAnsi="Gill Sans MT"/>
                          <w:sz w:val="26"/>
                          <w:szCs w:val="26"/>
                          <w:lang w:val="en-US"/>
                        </w:rPr>
                        <w:t>5</w:t>
                      </w:r>
                      <w:r w:rsidR="00B8579F" w:rsidRPr="00DB5693">
                        <w:rPr>
                          <w:rFonts w:ascii="Gill Sans MT" w:hAnsi="Gill Sans MT"/>
                          <w:sz w:val="26"/>
                          <w:szCs w:val="26"/>
                          <w:lang w:val="en-US"/>
                        </w:rPr>
                        <w:t xml:space="preserve"> </w:t>
                      </w:r>
                      <w:r w:rsidR="001567BE" w:rsidRPr="00DB5693">
                        <w:rPr>
                          <w:rFonts w:ascii="Gill Sans MT" w:hAnsi="Gill Sans MT"/>
                          <w:sz w:val="26"/>
                          <w:szCs w:val="26"/>
                          <w:lang w:val="en-US"/>
                        </w:rPr>
                        <w:t>Augustus</w:t>
                      </w:r>
                      <w:r w:rsidR="00B8579F" w:rsidRPr="00DB5693">
                        <w:rPr>
                          <w:rFonts w:ascii="Gill Sans MT" w:hAnsi="Gill Sans MT"/>
                          <w:sz w:val="26"/>
                          <w:szCs w:val="26"/>
                          <w:lang w:val="en-US"/>
                        </w:rPr>
                        <w:t xml:space="preserve"> 2025</w:t>
                      </w:r>
                    </w:p>
                  </w:txbxContent>
                </v:textbox>
                <w10:wrap type="square" anchory="page"/>
              </v:shape>
            </w:pict>
          </mc:Fallback>
        </mc:AlternateContent>
      </w:r>
      <w:r w:rsidR="00A97397">
        <w:rPr>
          <w:noProof/>
          <w:lang w:val="en-US"/>
        </w:rPr>
        <mc:AlternateContent>
          <mc:Choice Requires="wps">
            <w:drawing>
              <wp:anchor distT="0" distB="0" distL="114300" distR="114300" simplePos="0" relativeHeight="251658243" behindDoc="0" locked="0" layoutInCell="1" allowOverlap="1" wp14:anchorId="1365E050" wp14:editId="41D525BE">
                <wp:simplePos x="0" y="0"/>
                <wp:positionH relativeFrom="column">
                  <wp:posOffset>4621530</wp:posOffset>
                </wp:positionH>
                <wp:positionV relativeFrom="paragraph">
                  <wp:posOffset>7087870</wp:posOffset>
                </wp:positionV>
                <wp:extent cx="2057400" cy="395605"/>
                <wp:effectExtent l="0" t="0" r="0" b="10795"/>
                <wp:wrapNone/>
                <wp:docPr id="6" name="Tekstvak 6"/>
                <wp:cNvGraphicFramePr/>
                <a:graphic xmlns:a="http://schemas.openxmlformats.org/drawingml/2006/main">
                  <a:graphicData uri="http://schemas.microsoft.com/office/word/2010/wordprocessingShape">
                    <wps:wsp>
                      <wps:cNvSpPr txBox="1"/>
                      <wps:spPr>
                        <a:xfrm>
                          <a:off x="0" y="0"/>
                          <a:ext cx="2057400" cy="395605"/>
                        </a:xfrm>
                        <a:prstGeom prst="rect">
                          <a:avLst/>
                        </a:prstGeom>
                        <a:solidFill>
                          <a:srgbClr val="92117E"/>
                        </a:solid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2A4007" w14:textId="77777777" w:rsidR="00B64E57" w:rsidRDefault="00B64E57" w:rsidP="00940B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5E050" id="Tekstvak 6" o:spid="_x0000_s1029" type="#_x0000_t202" style="position:absolute;margin-left:363.9pt;margin-top:558.1pt;width:162pt;height:3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" fillcolor="#92117e" stroked="f">
                <v:textbox>
                  <w:txbxContent>
                    <w:p w14:paraId="732A4007" w14:textId="77777777" w:rsidR="00B64E57" w:rsidRDefault="00B64E57" w:rsidP="00940BDA"/>
                  </w:txbxContent>
                </v:textbox>
              </v:shape>
            </w:pict>
          </mc:Fallback>
        </mc:AlternateContent>
      </w:r>
      <w:r w:rsidR="00931233">
        <w:br w:type="page"/>
      </w:r>
    </w:p>
    <w:p w14:paraId="191CE32F" w14:textId="77777777" w:rsidR="00931233" w:rsidRDefault="00931233">
      <w:pPr>
        <w:sectPr w:rsidR="00931233" w:rsidSect="00702D4A">
          <w:headerReference w:type="default" r:id="rId12"/>
          <w:footerReference w:type="even" r:id="rId13"/>
          <w:footerReference w:type="default" r:id="rId14"/>
          <w:headerReference w:type="first" r:id="rId15"/>
          <w:footerReference w:type="first" r:id="rId16"/>
          <w:pgSz w:w="11900" w:h="16840"/>
          <w:pgMar w:top="1418" w:right="1418" w:bottom="1418" w:left="1418" w:header="709" w:footer="709" w:gutter="0"/>
          <w:cols w:space="708"/>
          <w:titlePg/>
          <w:docGrid w:linePitch="360"/>
        </w:sectPr>
      </w:pPr>
    </w:p>
    <w:p w14:paraId="1C7AEF21" w14:textId="77777777" w:rsidR="000A1A88" w:rsidRPr="00280E2E" w:rsidRDefault="000A1A88" w:rsidP="002A2615">
      <w:pPr>
        <w:pStyle w:val="NoSpacing"/>
        <w:rPr>
          <w:sz w:val="20"/>
          <w:szCs w:val="20"/>
        </w:rPr>
      </w:pPr>
    </w:p>
    <w:tbl>
      <w:tblPr>
        <w:tblStyle w:val="TableGrid"/>
        <w:tblW w:w="10065" w:type="dxa"/>
        <w:tblInd w:w="-431"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ook w:val="04A0" w:firstRow="1" w:lastRow="0" w:firstColumn="1" w:lastColumn="0" w:noHBand="0" w:noVBand="1"/>
      </w:tblPr>
      <w:tblGrid>
        <w:gridCol w:w="1518"/>
        <w:gridCol w:w="8547"/>
      </w:tblGrid>
      <w:tr w:rsidR="00C96B8B" w:rsidRPr="00280E2E" w14:paraId="475C90F0" w14:textId="77777777" w:rsidTr="00B87B5A">
        <w:tc>
          <w:tcPr>
            <w:tcW w:w="1518" w:type="dxa"/>
            <w:tcBorders>
              <w:top w:val="single" w:sz="4" w:space="0" w:color="92117E"/>
              <w:left w:val="single" w:sz="4" w:space="0" w:color="92117E"/>
              <w:bottom w:val="single" w:sz="4" w:space="0" w:color="92117E"/>
              <w:right w:val="single" w:sz="6" w:space="0" w:color="FFFFFF" w:themeColor="background1"/>
            </w:tcBorders>
            <w:shd w:val="clear" w:color="auto" w:fill="92117E"/>
          </w:tcPr>
          <w:p w14:paraId="70E2845C" w14:textId="2AC6F092" w:rsidR="00B87B5A" w:rsidRPr="00280E2E" w:rsidRDefault="00845AEB" w:rsidP="00835787">
            <w:pPr>
              <w:spacing w:line="276" w:lineRule="auto"/>
              <w:rPr>
                <w:rFonts w:ascii="Gill Sans MT" w:eastAsia="Gill Sans MT" w:hAnsi="Gill Sans MT" w:cs="Gill Sans MT"/>
                <w:b/>
                <w:bCs/>
                <w:color w:val="FFFFFF" w:themeColor="background1"/>
                <w:sz w:val="20"/>
                <w:szCs w:val="20"/>
              </w:rPr>
            </w:pPr>
            <w:r>
              <w:rPr>
                <w:rFonts w:ascii="Gill Sans MT" w:eastAsia="Gill Sans MT" w:hAnsi="Gill Sans MT" w:cs="Gill Sans MT"/>
                <w:b/>
                <w:bCs/>
                <w:color w:val="FFFFFF" w:themeColor="background1"/>
                <w:sz w:val="20"/>
                <w:szCs w:val="20"/>
              </w:rPr>
              <w:t>1</w:t>
            </w:r>
            <w:r w:rsidR="00B87B5A" w:rsidRPr="00280E2E">
              <w:rPr>
                <w:rFonts w:ascii="Gill Sans MT" w:eastAsia="Gill Sans MT" w:hAnsi="Gill Sans MT" w:cs="Gill Sans MT"/>
                <w:b/>
                <w:bCs/>
                <w:color w:val="FFFFFF" w:themeColor="background1"/>
                <w:sz w:val="20"/>
                <w:szCs w:val="20"/>
              </w:rPr>
              <w:t>.</w:t>
            </w:r>
          </w:p>
        </w:tc>
        <w:tc>
          <w:tcPr>
            <w:tcW w:w="8547" w:type="dxa"/>
            <w:tcBorders>
              <w:top w:val="single" w:sz="4" w:space="0" w:color="92117E"/>
              <w:left w:val="single" w:sz="6" w:space="0" w:color="FFFFFF" w:themeColor="background1"/>
              <w:bottom w:val="single" w:sz="4" w:space="0" w:color="92117E"/>
              <w:right w:val="single" w:sz="4" w:space="0" w:color="92117E"/>
            </w:tcBorders>
            <w:shd w:val="clear" w:color="auto" w:fill="92117E"/>
          </w:tcPr>
          <w:p w14:paraId="3CFCBFF3" w14:textId="06BAA3BA" w:rsidR="00B87B5A" w:rsidRPr="00280E2E" w:rsidRDefault="00E70395" w:rsidP="00835787">
            <w:pPr>
              <w:spacing w:line="276" w:lineRule="auto"/>
              <w:rPr>
                <w:rFonts w:ascii="Gill Sans MT" w:eastAsia="Gill Sans MT" w:hAnsi="Gill Sans MT" w:cs="Gill Sans MT"/>
                <w:b/>
                <w:bCs/>
                <w:color w:val="FFFFFF" w:themeColor="background1"/>
                <w:sz w:val="20"/>
                <w:szCs w:val="20"/>
              </w:rPr>
            </w:pPr>
            <w:r w:rsidRPr="00280E2E">
              <w:rPr>
                <w:rFonts w:ascii="Gill Sans MT" w:eastAsia="Gill Sans MT" w:hAnsi="Gill Sans MT" w:cs="Gill Sans MT"/>
                <w:b/>
                <w:bCs/>
                <w:color w:val="FFFFFF" w:themeColor="background1"/>
                <w:sz w:val="20"/>
                <w:szCs w:val="20"/>
              </w:rPr>
              <w:t>Crisis GGZ-verblijf</w:t>
            </w:r>
          </w:p>
        </w:tc>
      </w:tr>
      <w:tr w:rsidR="00C115AB" w:rsidRPr="00280E2E" w14:paraId="42FCCAF8" w14:textId="77777777" w:rsidTr="00B87B5A">
        <w:tc>
          <w:tcPr>
            <w:tcW w:w="1518" w:type="dxa"/>
            <w:tcBorders>
              <w:top w:val="single" w:sz="4" w:space="0" w:color="92117E"/>
            </w:tcBorders>
          </w:tcPr>
          <w:p w14:paraId="453121DA" w14:textId="77777777" w:rsidR="00B87B5A" w:rsidRPr="00280E2E" w:rsidRDefault="00B87B5A" w:rsidP="00835787">
            <w:pPr>
              <w:spacing w:line="276" w:lineRule="auto"/>
              <w:rPr>
                <w:rFonts w:ascii="Gill Sans MT" w:eastAsia="Gill Sans MT" w:hAnsi="Gill Sans MT" w:cs="Gill Sans MT"/>
                <w:b/>
                <w:bCs/>
                <w:sz w:val="20"/>
                <w:szCs w:val="20"/>
              </w:rPr>
            </w:pPr>
            <w:r w:rsidRPr="00280E2E">
              <w:rPr>
                <w:rFonts w:ascii="Gill Sans MT" w:eastAsia="Gill Sans MT" w:hAnsi="Gill Sans MT" w:cs="Gill Sans MT"/>
                <w:b/>
                <w:bCs/>
                <w:sz w:val="20"/>
                <w:szCs w:val="20"/>
              </w:rPr>
              <w:t>Cliënt</w:t>
            </w:r>
          </w:p>
        </w:tc>
        <w:tc>
          <w:tcPr>
            <w:tcW w:w="8547" w:type="dxa"/>
            <w:tcBorders>
              <w:top w:val="single" w:sz="4" w:space="0" w:color="92117E"/>
            </w:tcBorders>
          </w:tcPr>
          <w:p w14:paraId="7309332A" w14:textId="78FA6B15" w:rsidR="00B87B5A" w:rsidRPr="00280E2E" w:rsidRDefault="00C87DAC" w:rsidP="00835787">
            <w:pPr>
              <w:spacing w:after="240" w:line="276" w:lineRule="auto"/>
              <w:rPr>
                <w:rFonts w:ascii="Gill Sans MT" w:eastAsia="Gill Sans MT" w:hAnsi="Gill Sans MT" w:cs="Gill Sans MT"/>
                <w:sz w:val="20"/>
                <w:szCs w:val="20"/>
              </w:rPr>
            </w:pPr>
            <w:r w:rsidRPr="00280E2E">
              <w:rPr>
                <w:rFonts w:ascii="Gill Sans MT" w:eastAsia="Gill Sans MT" w:hAnsi="Gill Sans MT" w:cs="Gill Sans MT"/>
                <w:color w:val="000000" w:themeColor="text1"/>
                <w:sz w:val="20"/>
                <w:szCs w:val="20"/>
              </w:rPr>
              <w:t xml:space="preserve">Jeugdigen met ernstige psychische, psychosociale of psychiatrische problemen met een niet uitstelbare hulpvraag die voor intensieve behandeling worden opgenomen in een kliniek (zowel op vrijwillige als op gedwongen basis). </w:t>
            </w:r>
            <w:r w:rsidRPr="00280E2E">
              <w:rPr>
                <w:rFonts w:ascii="Gill Sans MT" w:hAnsi="Gill Sans MT"/>
                <w:sz w:val="20"/>
                <w:szCs w:val="20"/>
              </w:rPr>
              <w:t>Er is sprake van regieverlies (weet niet meer wat te doen, overzicht kwijt, kan problematiek niet meer voldoende managen)) en/of sprake van onveiligheid in de thuissituatie, en cliënt is 7x24 uur aangewezen op bereikbaarheid van hulp. Deze hulp kan in de thuissituatie niet geboden worden, waardoor opname noodzakelijk is.</w:t>
            </w:r>
            <w:r w:rsidRPr="00280E2E">
              <w:rPr>
                <w:rFonts w:ascii="Gill Sans MT" w:hAnsi="Gill Sans MT"/>
                <w:sz w:val="20"/>
                <w:szCs w:val="20"/>
              </w:rPr>
              <w:br/>
            </w:r>
            <w:r w:rsidRPr="00280E2E">
              <w:rPr>
                <w:rFonts w:ascii="Gill Sans MT" w:eastAsia="Gill Sans MT" w:hAnsi="Gill Sans MT" w:cs="Gill Sans MT"/>
                <w:color w:val="211D1E"/>
                <w:sz w:val="20"/>
                <w:szCs w:val="20"/>
              </w:rPr>
              <w:t>Opname is de enige manie</w:t>
            </w:r>
            <w:r w:rsidRPr="00280E2E">
              <w:rPr>
                <w:rFonts w:ascii="Gill Sans MT" w:eastAsia="Gill Sans MT" w:hAnsi="Gill Sans MT" w:cs="Gill Sans MT"/>
                <w:sz w:val="20"/>
                <w:szCs w:val="20"/>
              </w:rPr>
              <w:t>r</w:t>
            </w:r>
            <w:r w:rsidRPr="00280E2E">
              <w:rPr>
                <w:rFonts w:ascii="Gill Sans MT" w:eastAsia="Gill Sans MT" w:hAnsi="Gill Sans MT" w:cs="Gill Sans MT"/>
                <w:color w:val="211D1E"/>
                <w:sz w:val="20"/>
                <w:szCs w:val="20"/>
              </w:rPr>
              <w:t xml:space="preserve"> om gevaar voor henzelf of de omgeving te voorkomen.</w:t>
            </w:r>
          </w:p>
        </w:tc>
      </w:tr>
      <w:tr w:rsidR="009524F1" w:rsidRPr="00280E2E" w14:paraId="71C58B64" w14:textId="77777777" w:rsidTr="00B87B5A">
        <w:tc>
          <w:tcPr>
            <w:tcW w:w="1518" w:type="dxa"/>
          </w:tcPr>
          <w:p w14:paraId="7703578B" w14:textId="77777777" w:rsidR="00B87B5A" w:rsidRPr="00280E2E" w:rsidRDefault="00B87B5A" w:rsidP="00835787">
            <w:pPr>
              <w:spacing w:line="276" w:lineRule="auto"/>
              <w:rPr>
                <w:rFonts w:ascii="Gill Sans MT" w:eastAsia="Gill Sans MT" w:hAnsi="Gill Sans MT" w:cs="Gill Sans MT"/>
                <w:b/>
                <w:bCs/>
                <w:sz w:val="20"/>
                <w:szCs w:val="20"/>
              </w:rPr>
            </w:pPr>
            <w:r w:rsidRPr="00280E2E">
              <w:rPr>
                <w:rFonts w:ascii="Gill Sans MT" w:eastAsia="Gill Sans MT" w:hAnsi="Gill Sans MT" w:cs="Gill Sans MT"/>
                <w:b/>
                <w:bCs/>
                <w:sz w:val="20"/>
                <w:szCs w:val="20"/>
              </w:rPr>
              <w:t>Opdracht</w:t>
            </w:r>
          </w:p>
        </w:tc>
        <w:tc>
          <w:tcPr>
            <w:tcW w:w="8547" w:type="dxa"/>
          </w:tcPr>
          <w:p w14:paraId="01BA6F98" w14:textId="77777777" w:rsidR="0004139D" w:rsidRPr="00280E2E" w:rsidRDefault="0004139D" w:rsidP="00835787">
            <w:pPr>
              <w:spacing w:after="240" w:line="276" w:lineRule="auto"/>
              <w:rPr>
                <w:rFonts w:ascii="Gill Sans MT" w:eastAsia="Calibri" w:hAnsi="Gill Sans MT" w:cs="Calibri"/>
                <w:b/>
                <w:bCs/>
                <w:sz w:val="20"/>
                <w:szCs w:val="20"/>
              </w:rPr>
            </w:pPr>
            <w:r w:rsidRPr="00280E2E">
              <w:rPr>
                <w:rFonts w:ascii="Gill Sans MT" w:hAnsi="Gill Sans MT"/>
                <w:sz w:val="20"/>
                <w:szCs w:val="20"/>
              </w:rPr>
              <w:t>Opdrachtnemer levert opvang, behandeling en begeleiding aan de cliënt, gericht op de-escalatie en stabilisatie. De veiligheid van de cliënt is vanaf dag 1 gewaarborgd.</w:t>
            </w:r>
            <w:r w:rsidRPr="00280E2E">
              <w:rPr>
                <w:rFonts w:ascii="Gill Sans MT" w:hAnsi="Gill Sans MT"/>
                <w:sz w:val="20"/>
                <w:szCs w:val="20"/>
              </w:rPr>
              <w:br/>
              <w:t xml:space="preserve">Begeleiding is gericht op integrale hulp aan de cliënt en zijn directe omgeving in crisissituaties. Deze begeleiding is gericht op crisismanagement binnen het volledige cliëntsysteem. Hierbij kan zelfregie van cliënt voor een kortere tijd worden overgenomen, met als doel om deze weer zo snel als mogelijk terug te leggen bij de cliënt/het cliëntsysteem. Het sociaal netwerk en andere hulpverlening binnen het cliëntsysteem worden actief betrokken onder regie van de opdrachtnemer. </w:t>
            </w:r>
            <w:r w:rsidRPr="00280E2E">
              <w:rPr>
                <w:rFonts w:ascii="Gill Sans MT" w:hAnsi="Gill Sans MT"/>
                <w:sz w:val="20"/>
                <w:szCs w:val="20"/>
              </w:rPr>
              <w:br/>
              <w:t xml:space="preserve">De opvangplek is per direct beschikbaar. </w:t>
            </w:r>
            <w:r w:rsidRPr="00280E2E">
              <w:rPr>
                <w:rFonts w:ascii="Gill Sans MT" w:hAnsi="Gill Sans MT"/>
                <w:sz w:val="20"/>
                <w:szCs w:val="20"/>
              </w:rPr>
              <w:br/>
              <w:t xml:space="preserve">Startpunt voor de te bieden opvang, behandeling en begeleiding is wegnemen van de acute (crisis)situatie en toe te werken naar passende vervolgondersteuning of de noodzakelijke/ gewenste inzet bij afschalen. </w:t>
            </w:r>
          </w:p>
          <w:p w14:paraId="6857D93B" w14:textId="77777777" w:rsidR="0004139D" w:rsidRPr="00280E2E" w:rsidRDefault="0004139D" w:rsidP="00835787">
            <w:pPr>
              <w:spacing w:after="160" w:line="276" w:lineRule="auto"/>
              <w:rPr>
                <w:rFonts w:ascii="Gill Sans MT" w:eastAsia="Calibri" w:hAnsi="Gill Sans MT" w:cs="Calibri"/>
                <w:b/>
                <w:bCs/>
                <w:sz w:val="20"/>
                <w:szCs w:val="20"/>
              </w:rPr>
            </w:pPr>
            <w:r w:rsidRPr="00280E2E">
              <w:rPr>
                <w:rFonts w:ascii="Gill Sans MT" w:eastAsia="Calibri" w:hAnsi="Gill Sans MT" w:cs="Calibri"/>
                <w:b/>
                <w:bCs/>
                <w:sz w:val="20"/>
                <w:szCs w:val="20"/>
              </w:rPr>
              <w:t xml:space="preserve">•  Deelprestatie Verblijf D </w:t>
            </w:r>
          </w:p>
          <w:p w14:paraId="0D35A36D" w14:textId="77777777" w:rsidR="0004139D" w:rsidRPr="00280E2E" w:rsidRDefault="0004139D" w:rsidP="00835787">
            <w:pPr>
              <w:spacing w:after="160" w:line="276" w:lineRule="auto"/>
              <w:rPr>
                <w:rFonts w:ascii="Gill Sans MT" w:eastAsia="Calibri" w:hAnsi="Gill Sans MT" w:cs="Calibri"/>
                <w:sz w:val="20"/>
                <w:szCs w:val="20"/>
              </w:rPr>
            </w:pPr>
            <w:r w:rsidRPr="00280E2E">
              <w:rPr>
                <w:rFonts w:ascii="Gill Sans MT" w:eastAsia="Calibri" w:hAnsi="Gill Sans MT" w:cs="Calibri"/>
                <w:sz w:val="20"/>
                <w:szCs w:val="20"/>
              </w:rPr>
              <w:t>Deze deelprestatie verblijf is bedoeld voor GGZ-patiënten met een gemiddelde verstoring in het psychiatrisch ziektebeeld (psychisch, sociaal en somatisch functioneren), waardoor er een noodzaak tot opname is om de geneeskundige zorg te leveren. VOV-personeel is direct beschikbaar. De nadruk ligt op het aanbieden van oplossingen. Wat betreft de zelfstandigheid is er wisselende begeleiding op aanvraag/behoefte noodzakelijk. De zelfredzaamheid van de patiënten is wisselend. Wat betreft de ADL/BDL zijn begeleidende zorg en structureel toezicht noodzakelijk.</w:t>
            </w:r>
            <w:r w:rsidRPr="00280E2E">
              <w:rPr>
                <w:rFonts w:ascii="Gill Sans MT" w:eastAsia="Calibri" w:hAnsi="Gill Sans MT" w:cs="Calibri"/>
                <w:sz w:val="20"/>
                <w:szCs w:val="20"/>
              </w:rPr>
              <w:br/>
            </w:r>
            <w:r w:rsidRPr="00280E2E">
              <w:rPr>
                <w:rFonts w:ascii="Gill Sans MT" w:eastAsia="Calibri" w:hAnsi="Gill Sans MT" w:cs="Calibri"/>
                <w:sz w:val="20"/>
                <w:szCs w:val="20"/>
              </w:rPr>
              <w:lastRenderedPageBreak/>
              <w:t xml:space="preserve">Het merendeel van de patiënten blijft doordeweeks dan wel in het weekend in de kliniek. Op deze setting wordt doorgaans meer dan 0,7 netto fte tot en met 1,0 netto fte per bed/plaats ingezet. </w:t>
            </w:r>
          </w:p>
          <w:p w14:paraId="5DCB41CC" w14:textId="77777777" w:rsidR="0004139D" w:rsidRPr="00280E2E" w:rsidRDefault="0004139D" w:rsidP="00835787">
            <w:pPr>
              <w:spacing w:after="160" w:line="276" w:lineRule="auto"/>
              <w:rPr>
                <w:rFonts w:ascii="Gill Sans MT" w:eastAsia="Calibri" w:hAnsi="Gill Sans MT" w:cs="Calibri"/>
                <w:b/>
                <w:bCs/>
                <w:sz w:val="20"/>
                <w:szCs w:val="20"/>
              </w:rPr>
            </w:pPr>
            <w:r w:rsidRPr="00280E2E">
              <w:rPr>
                <w:rFonts w:ascii="Gill Sans MT" w:eastAsia="Calibri" w:hAnsi="Gill Sans MT" w:cs="Calibri"/>
                <w:b/>
                <w:bCs/>
                <w:sz w:val="20"/>
                <w:szCs w:val="20"/>
              </w:rPr>
              <w:t xml:space="preserve">• Deelprestatie Verblijf E </w:t>
            </w:r>
          </w:p>
          <w:p w14:paraId="59A80799" w14:textId="77777777" w:rsidR="0004139D" w:rsidRPr="00280E2E" w:rsidRDefault="0004139D" w:rsidP="00835787">
            <w:pPr>
              <w:spacing w:after="160" w:line="276" w:lineRule="auto"/>
              <w:rPr>
                <w:rFonts w:ascii="Gill Sans MT" w:eastAsia="Calibri" w:hAnsi="Gill Sans MT" w:cs="Calibri"/>
                <w:sz w:val="20"/>
                <w:szCs w:val="20"/>
              </w:rPr>
            </w:pPr>
            <w:r w:rsidRPr="00280E2E">
              <w:rPr>
                <w:rFonts w:ascii="Gill Sans MT" w:eastAsia="Calibri" w:hAnsi="Gill Sans MT" w:cs="Calibri"/>
                <w:sz w:val="20"/>
                <w:szCs w:val="20"/>
              </w:rPr>
              <w:t xml:space="preserve">Deze deelprestatie verblijf is bedoeld voor GGZ-patiënten met een intensieve verstoring in het psychiatrisch ziektebeeld (psychisch, sociaal en somatisch functioneren), waardoor er een noodzaak tot opname is om de geneeskundige zorg te leveren. VOV-personeel is direct beschikbaar. De nadruk ligt op het aanbieden van oplossingen. Wat betreft de zelfstandigheid in het ADL/BDL is er structureel begeleiding op aanvraag/behoefte nodig. De zelfredzaamheid van de patiënten is wisselend. Wel is er volledige begeleidende zorg en permanent (opvoedkundig) toezicht door het VOV-personeel noodzakelijk. De patiënten blijven tijdens de duur van de behandeling in de kliniek. </w:t>
            </w:r>
            <w:r w:rsidRPr="00280E2E">
              <w:rPr>
                <w:rFonts w:ascii="Gill Sans MT" w:eastAsia="Calibri" w:hAnsi="Gill Sans MT" w:cs="Calibri"/>
                <w:sz w:val="20"/>
                <w:szCs w:val="20"/>
              </w:rPr>
              <w:br/>
              <w:t xml:space="preserve">Op deze setting wordt doorgaans meer dan 1,0 netto fte tot en met 1,3 netto fte per bed/plaats ingezet. </w:t>
            </w:r>
          </w:p>
          <w:p w14:paraId="1E386648" w14:textId="77777777" w:rsidR="0004139D" w:rsidRPr="00280E2E" w:rsidRDefault="0004139D" w:rsidP="00835787">
            <w:pPr>
              <w:spacing w:after="160" w:line="276" w:lineRule="auto"/>
              <w:rPr>
                <w:rFonts w:ascii="Gill Sans MT" w:eastAsia="Calibri" w:hAnsi="Gill Sans MT" w:cs="Calibri"/>
                <w:b/>
                <w:bCs/>
                <w:sz w:val="20"/>
                <w:szCs w:val="20"/>
              </w:rPr>
            </w:pPr>
            <w:r w:rsidRPr="00280E2E">
              <w:rPr>
                <w:rFonts w:ascii="Gill Sans MT" w:eastAsia="Calibri" w:hAnsi="Gill Sans MT" w:cs="Calibri"/>
                <w:b/>
                <w:bCs/>
                <w:sz w:val="20"/>
                <w:szCs w:val="20"/>
              </w:rPr>
              <w:t xml:space="preserve">• Deelprestatie Verblijf F </w:t>
            </w:r>
          </w:p>
          <w:p w14:paraId="74B888A2" w14:textId="2639D4EC" w:rsidR="0004139D" w:rsidRDefault="0004139D" w:rsidP="00835787">
            <w:pPr>
              <w:spacing w:after="160" w:line="276" w:lineRule="auto"/>
              <w:rPr>
                <w:rFonts w:ascii="Gill Sans MT" w:eastAsia="Calibri" w:hAnsi="Gill Sans MT" w:cs="Calibri"/>
                <w:sz w:val="20"/>
                <w:szCs w:val="20"/>
              </w:rPr>
            </w:pPr>
            <w:r w:rsidRPr="00280E2E">
              <w:rPr>
                <w:rFonts w:ascii="Gill Sans MT" w:eastAsia="Calibri" w:hAnsi="Gill Sans MT" w:cs="Calibri"/>
                <w:sz w:val="20"/>
                <w:szCs w:val="20"/>
              </w:rPr>
              <w:t>Deze deelprestatie verblijf is bedoeld voor GGZ-patiënten met een intensieve verstoring in het psychiatrisch ziektebeeld (psychisch, sociaal en somatisch functioneren), waardoor er een noodzaak tot opname is om de geneeskundige zorg te leveren. VOV-personeel is permanent beschikbaar. In voorkomende gevallen wordt hulp door personeel van andere afdelingen geboden. De nadruk ligt op het opleggen van oplossingen. Wat betreft de zelfstandigheid in het ADL/BDL is er permanente begeleiding nodig. De zelfredzaamheid van de patiënten is laag. Een gedeeltelijk overname van zorg en permanent (opvoedkundig) toezicht door VOV- personeel is noodzakelijk. Patiënten vertonen over het algemeen gedragsproblemen/agressie, dan wel verstoringen in het functioneren. In het algemeen is sprake van intensieve dagelijkse begeleiding en dag</w:t>
            </w:r>
            <w:r w:rsidR="00BB23CD">
              <w:rPr>
                <w:rFonts w:ascii="Gill Sans MT" w:eastAsia="Calibri" w:hAnsi="Gill Sans MT" w:cs="Calibri"/>
                <w:sz w:val="20"/>
                <w:szCs w:val="20"/>
              </w:rPr>
              <w:t xml:space="preserve"> </w:t>
            </w:r>
            <w:r w:rsidRPr="00280E2E">
              <w:rPr>
                <w:rFonts w:ascii="Gill Sans MT" w:eastAsia="Calibri" w:hAnsi="Gill Sans MT" w:cs="Calibri"/>
                <w:sz w:val="20"/>
                <w:szCs w:val="20"/>
              </w:rPr>
              <w:t xml:space="preserve">structurering. </w:t>
            </w:r>
            <w:r w:rsidRPr="00280E2E">
              <w:rPr>
                <w:rFonts w:ascii="Gill Sans MT" w:eastAsia="Calibri" w:hAnsi="Gill Sans MT" w:cs="Calibri"/>
                <w:sz w:val="20"/>
                <w:szCs w:val="20"/>
              </w:rPr>
              <w:br/>
              <w:t xml:space="preserve">De patiënten blijven tijdens de gehele duur van de behandeling in de kliniek. </w:t>
            </w:r>
            <w:r w:rsidRPr="00280E2E">
              <w:rPr>
                <w:rFonts w:ascii="Gill Sans MT" w:eastAsia="Calibri" w:hAnsi="Gill Sans MT" w:cs="Calibri"/>
                <w:sz w:val="20"/>
                <w:szCs w:val="20"/>
              </w:rPr>
              <w:br/>
              <w:t xml:space="preserve">Op deze setting wordt doorgaans meer dan 1,3 netto fte tot en met 1,7 netto fte per bed/plaats ingezet. </w:t>
            </w:r>
          </w:p>
          <w:p w14:paraId="2074CB38" w14:textId="77777777" w:rsidR="000005FB" w:rsidRPr="00280E2E" w:rsidRDefault="000005FB" w:rsidP="00835787">
            <w:pPr>
              <w:spacing w:after="160" w:line="276" w:lineRule="auto"/>
              <w:rPr>
                <w:rFonts w:ascii="Gill Sans MT" w:eastAsia="Calibri" w:hAnsi="Gill Sans MT" w:cs="Calibri"/>
                <w:sz w:val="20"/>
                <w:szCs w:val="20"/>
              </w:rPr>
            </w:pPr>
          </w:p>
          <w:p w14:paraId="665E9CB2" w14:textId="77777777" w:rsidR="0004139D" w:rsidRPr="00280E2E" w:rsidRDefault="0004139D" w:rsidP="00835787">
            <w:pPr>
              <w:spacing w:after="160" w:line="276" w:lineRule="auto"/>
              <w:rPr>
                <w:rFonts w:ascii="Gill Sans MT" w:eastAsia="Calibri" w:hAnsi="Gill Sans MT" w:cs="Calibri"/>
                <w:b/>
                <w:bCs/>
                <w:sz w:val="20"/>
                <w:szCs w:val="20"/>
              </w:rPr>
            </w:pPr>
            <w:r w:rsidRPr="00280E2E">
              <w:rPr>
                <w:rFonts w:ascii="Gill Sans MT" w:eastAsia="Calibri" w:hAnsi="Gill Sans MT" w:cs="Calibri"/>
                <w:b/>
                <w:bCs/>
                <w:sz w:val="20"/>
                <w:szCs w:val="20"/>
              </w:rPr>
              <w:lastRenderedPageBreak/>
              <w:t xml:space="preserve">• Deelprestatie Verblijf G </w:t>
            </w:r>
          </w:p>
          <w:p w14:paraId="56AE3D97" w14:textId="350BB73C" w:rsidR="0004139D" w:rsidRPr="00280E2E" w:rsidRDefault="0004139D" w:rsidP="00835787">
            <w:pPr>
              <w:spacing w:after="160" w:line="276" w:lineRule="auto"/>
              <w:rPr>
                <w:rFonts w:ascii="Gill Sans MT" w:eastAsia="Calibri" w:hAnsi="Gill Sans MT" w:cs="Calibri"/>
                <w:sz w:val="20"/>
                <w:szCs w:val="20"/>
              </w:rPr>
            </w:pPr>
            <w:r w:rsidRPr="00280E2E">
              <w:rPr>
                <w:rFonts w:ascii="Gill Sans MT" w:eastAsia="Calibri" w:hAnsi="Gill Sans MT" w:cs="Calibri"/>
                <w:sz w:val="20"/>
                <w:szCs w:val="20"/>
              </w:rPr>
              <w:t>Deze deelprestatie verblijf is bedoeld voor GGZ-patiënten met een zeer intensieve verstoring in het psychiatrisch ziektebeeld (psychisch, sociaal en somatisch functioneren), waardoor er een noodzaak tot opname is om de geneeskundige zorg te leveren. VOV-personeel is permanent beschikbaar met een dubbele bezetting. Wat betreft de zelfstandigheid in ADL/BDL is er permanente en dubbele begeleiding nodig. De zelfredzaamheid van de patiënten is zeer laag. Er is volledige overname van zorg en permanent toezicht door het VOV-personeel noodzakelijk. Patiënten vertonen over het algemeen ernstige gedragsproblemen en/of agressie, dan wel ernstige verstoringen in het psychosociale functioneren. In het algemeen is sprake van intensieve dagelijkse begeleiding en dag</w:t>
            </w:r>
            <w:r w:rsidR="00660E59">
              <w:rPr>
                <w:rFonts w:ascii="Gill Sans MT" w:eastAsia="Calibri" w:hAnsi="Gill Sans MT" w:cs="Calibri"/>
                <w:sz w:val="20"/>
                <w:szCs w:val="20"/>
              </w:rPr>
              <w:t xml:space="preserve"> </w:t>
            </w:r>
            <w:r w:rsidRPr="00280E2E">
              <w:rPr>
                <w:rFonts w:ascii="Gill Sans MT" w:eastAsia="Calibri" w:hAnsi="Gill Sans MT" w:cs="Calibri"/>
                <w:sz w:val="20"/>
                <w:szCs w:val="20"/>
              </w:rPr>
              <w:t xml:space="preserve">structurering, met continu individueel (opvoedkundig) toezicht. </w:t>
            </w:r>
            <w:r w:rsidRPr="00280E2E">
              <w:rPr>
                <w:rFonts w:ascii="Gill Sans MT" w:eastAsia="Calibri" w:hAnsi="Gill Sans MT" w:cs="Calibri"/>
                <w:sz w:val="20"/>
                <w:szCs w:val="20"/>
              </w:rPr>
              <w:br/>
              <w:t xml:space="preserve">De patiënten blijven tijdens de gehele duur van de behandeling in de kliniek. Op deze setting wordt doorgaans meer dan 1,7 netto fte per bed/plaats ingezet. </w:t>
            </w:r>
          </w:p>
          <w:p w14:paraId="757DBD64" w14:textId="77777777" w:rsidR="0004139D" w:rsidRPr="00280E2E" w:rsidRDefault="0004139D" w:rsidP="00835787">
            <w:pPr>
              <w:spacing w:after="160" w:line="276" w:lineRule="auto"/>
              <w:rPr>
                <w:rFonts w:ascii="Gill Sans MT" w:eastAsia="Calibri" w:hAnsi="Gill Sans MT" w:cs="Calibri"/>
                <w:sz w:val="20"/>
                <w:szCs w:val="20"/>
              </w:rPr>
            </w:pPr>
            <w:r w:rsidRPr="00280E2E">
              <w:rPr>
                <w:rFonts w:ascii="Gill Sans MT" w:eastAsia="Calibri" w:hAnsi="Gill Sans MT" w:cs="Calibri"/>
                <w:b/>
                <w:bCs/>
                <w:sz w:val="20"/>
                <w:szCs w:val="20"/>
              </w:rPr>
              <w:t>• Deelprestatie verblijf</w:t>
            </w:r>
            <w:r w:rsidRPr="00280E2E">
              <w:rPr>
                <w:rFonts w:ascii="Gill Sans MT" w:eastAsia="Calibri" w:hAnsi="Gill Sans MT" w:cs="Calibri"/>
                <w:sz w:val="20"/>
                <w:szCs w:val="20"/>
              </w:rPr>
              <w:t xml:space="preserve"> </w:t>
            </w:r>
            <w:r w:rsidRPr="00280E2E">
              <w:rPr>
                <w:rFonts w:ascii="Gill Sans MT" w:eastAsia="Calibri" w:hAnsi="Gill Sans MT" w:cs="Calibri"/>
                <w:b/>
                <w:bCs/>
                <w:sz w:val="20"/>
                <w:szCs w:val="20"/>
              </w:rPr>
              <w:t xml:space="preserve">H </w:t>
            </w:r>
          </w:p>
          <w:p w14:paraId="364E37F5" w14:textId="7370A7DA" w:rsidR="00B87B5A" w:rsidRPr="00280E2E" w:rsidRDefault="0004139D" w:rsidP="00835787">
            <w:pPr>
              <w:spacing w:after="240" w:line="276" w:lineRule="auto"/>
              <w:rPr>
                <w:rFonts w:ascii="Gill Sans MT" w:eastAsia="Gill Sans MT" w:hAnsi="Gill Sans MT" w:cs="Gill Sans MT"/>
                <w:sz w:val="20"/>
                <w:szCs w:val="20"/>
              </w:rPr>
            </w:pPr>
            <w:r w:rsidRPr="00280E2E">
              <w:rPr>
                <w:rFonts w:ascii="Gill Sans MT" w:eastAsia="Calibri" w:hAnsi="Gill Sans MT" w:cs="Calibri"/>
                <w:sz w:val="20"/>
                <w:szCs w:val="20"/>
              </w:rPr>
              <w:t>Dit verblijfsproduct is bedoeld voor GGZ-patiënten met een zeer intensieve verstoring in het psychiatrisch ziektebeeld (psychisch, sociaal en somatisch functioneren), waardoor er een noodzaak tot opname is om de geneeskundige zorg te leveren.</w:t>
            </w:r>
            <w:r w:rsidRPr="00280E2E">
              <w:rPr>
                <w:rFonts w:ascii="Gill Sans MT" w:eastAsia="Calibri" w:hAnsi="Gill Sans MT" w:cs="Calibri"/>
                <w:sz w:val="20"/>
                <w:szCs w:val="20"/>
              </w:rPr>
              <w:br/>
              <w:t xml:space="preserve">De behoefte aan begeleiding is afhankelijk van het beloop van het ziektebeeld van de patiënt en kan, indien nodig, tot 1-op-1 begeleiding worden opgeschaald. De nadruk ligt hierbij op het aanbieden van oplossingen en voorkomen van dwangmaatregelen. </w:t>
            </w:r>
            <w:r w:rsidRPr="00280E2E">
              <w:rPr>
                <w:rFonts w:ascii="Gill Sans MT" w:eastAsia="Calibri" w:hAnsi="Gill Sans MT" w:cs="Calibri"/>
                <w:sz w:val="20"/>
                <w:szCs w:val="20"/>
              </w:rPr>
              <w:br/>
              <w:t xml:space="preserve">Wat betreft de zelfstandigheid in het ADL/BDL is er permanente begeleiding nodig. De zelfredzaamheid van de patiënten is wisselend. Wel is er gedeeltelijk overname van zorg en permanent (opvoedkundig) toezicht door VOV-personeel nodig.  Intensiteit van de begeleiding kan sterk wisselen en, indien nodig, opgeschaald worden tot 1-op-1 begeleiding. Patiënten vertonen over het algemeen ernstige gedragsproblemen/agressie, dan wel ernstige verstoringen in het functioneren. </w:t>
            </w:r>
            <w:r w:rsidRPr="00280E2E">
              <w:rPr>
                <w:rFonts w:ascii="Gill Sans MT" w:eastAsia="Calibri" w:hAnsi="Gill Sans MT" w:cs="Calibri"/>
                <w:sz w:val="20"/>
                <w:szCs w:val="20"/>
              </w:rPr>
              <w:br/>
              <w:t>In het algemeen is sprake van intensieve dagelijkse begeleiding en dag</w:t>
            </w:r>
            <w:r w:rsidR="0050117F">
              <w:rPr>
                <w:rFonts w:ascii="Gill Sans MT" w:eastAsia="Calibri" w:hAnsi="Gill Sans MT" w:cs="Calibri"/>
                <w:sz w:val="20"/>
                <w:szCs w:val="20"/>
              </w:rPr>
              <w:t xml:space="preserve"> </w:t>
            </w:r>
            <w:r w:rsidRPr="00280E2E">
              <w:rPr>
                <w:rFonts w:ascii="Gill Sans MT" w:eastAsia="Calibri" w:hAnsi="Gill Sans MT" w:cs="Calibri"/>
                <w:sz w:val="20"/>
                <w:szCs w:val="20"/>
              </w:rPr>
              <w:t xml:space="preserve">structurering, met continu individueel (opvoedkundig) toezicht. </w:t>
            </w:r>
            <w:r w:rsidRPr="00280E2E">
              <w:rPr>
                <w:rFonts w:ascii="Gill Sans MT" w:eastAsia="Calibri" w:hAnsi="Gill Sans MT" w:cs="Calibri"/>
                <w:sz w:val="20"/>
                <w:szCs w:val="20"/>
              </w:rPr>
              <w:br/>
              <w:t>Op deze setting wordt tussen de 1,3 en 2,0 fte per bed/plaats ingezet.</w:t>
            </w:r>
          </w:p>
        </w:tc>
      </w:tr>
      <w:tr w:rsidR="009524F1" w:rsidRPr="00280E2E" w14:paraId="4701F6DF" w14:textId="77777777" w:rsidTr="00B87B5A">
        <w:tc>
          <w:tcPr>
            <w:tcW w:w="1518" w:type="dxa"/>
          </w:tcPr>
          <w:p w14:paraId="42816FEB" w14:textId="77777777" w:rsidR="00B87B5A" w:rsidRPr="00280E2E" w:rsidRDefault="00B87B5A" w:rsidP="00835787">
            <w:pPr>
              <w:spacing w:line="276" w:lineRule="auto"/>
              <w:rPr>
                <w:rFonts w:ascii="Gill Sans MT" w:eastAsia="Gill Sans MT" w:hAnsi="Gill Sans MT" w:cs="Gill Sans MT"/>
                <w:b/>
                <w:bCs/>
                <w:sz w:val="20"/>
                <w:szCs w:val="20"/>
              </w:rPr>
            </w:pPr>
            <w:r w:rsidRPr="00280E2E">
              <w:rPr>
                <w:rFonts w:ascii="Gill Sans MT" w:eastAsia="Gill Sans MT" w:hAnsi="Gill Sans MT" w:cs="Gill Sans MT"/>
                <w:b/>
                <w:bCs/>
                <w:sz w:val="20"/>
                <w:szCs w:val="20"/>
              </w:rPr>
              <w:lastRenderedPageBreak/>
              <w:t>Eisen aan inhoud</w:t>
            </w:r>
          </w:p>
        </w:tc>
        <w:tc>
          <w:tcPr>
            <w:tcW w:w="8547" w:type="dxa"/>
          </w:tcPr>
          <w:p w14:paraId="6D72E5E7" w14:textId="5C7150F4" w:rsidR="00CF2F00" w:rsidRPr="00306B05" w:rsidRDefault="00CF2F00" w:rsidP="00835787">
            <w:pPr>
              <w:spacing w:line="276" w:lineRule="auto"/>
              <w:rPr>
                <w:rFonts w:ascii="Gill Sans MT" w:eastAsia="Gill Sans MT" w:hAnsi="Gill Sans MT" w:cs="Gill Sans MT"/>
                <w:color w:val="211D1E"/>
                <w:sz w:val="20"/>
                <w:szCs w:val="20"/>
              </w:rPr>
            </w:pPr>
            <w:r w:rsidRPr="00306B05">
              <w:rPr>
                <w:rFonts w:ascii="Gill Sans MT" w:eastAsia="Gill Sans MT" w:hAnsi="Gill Sans MT" w:cs="Gill Sans MT"/>
                <w:color w:val="211D1E"/>
                <w:sz w:val="20"/>
                <w:szCs w:val="20"/>
              </w:rPr>
              <w:t>De opdrachtnemer heeft een gedragswetenschapper en/ of kinderpsychiater 24/7 beschikbaar.</w:t>
            </w:r>
          </w:p>
          <w:p w14:paraId="6BEACEAB" w14:textId="77777777" w:rsidR="00CF2F00" w:rsidRPr="00306B05" w:rsidRDefault="00CF2F00" w:rsidP="00835787">
            <w:pPr>
              <w:spacing w:line="276" w:lineRule="auto"/>
              <w:rPr>
                <w:rFonts w:ascii="Gill Sans MT" w:eastAsia="Gill Sans MT" w:hAnsi="Gill Sans MT" w:cs="Gill Sans MT"/>
                <w:color w:val="211D1E"/>
                <w:sz w:val="20"/>
                <w:szCs w:val="20"/>
              </w:rPr>
            </w:pPr>
            <w:r w:rsidRPr="00306B05">
              <w:rPr>
                <w:rFonts w:ascii="Gill Sans MT" w:eastAsia="Gill Sans MT" w:hAnsi="Gill Sans MT" w:cs="Gill Sans MT"/>
                <w:color w:val="211D1E"/>
                <w:sz w:val="20"/>
                <w:szCs w:val="20"/>
              </w:rPr>
              <w:t>Dag en nacht heerst er een adequate vorm van toezicht en permanente alertheid op onveilige situaties.</w:t>
            </w:r>
            <w:r w:rsidRPr="00306B05">
              <w:rPr>
                <w:rFonts w:ascii="Gill Sans MT" w:eastAsia="Gill Sans MT" w:hAnsi="Gill Sans MT" w:cs="Gill Sans MT"/>
                <w:color w:val="211D1E"/>
                <w:sz w:val="20"/>
                <w:szCs w:val="20"/>
              </w:rPr>
              <w:br/>
              <w:t xml:space="preserve">De opdrachtgever beschikt over een adequaat alarmeringssysteem en er is sprake van een directe back-up van collega’s. </w:t>
            </w:r>
          </w:p>
          <w:p w14:paraId="2A076AC9" w14:textId="77777777" w:rsidR="00CF2F00" w:rsidRPr="00306B05" w:rsidRDefault="00CF2F00" w:rsidP="00835787">
            <w:pPr>
              <w:spacing w:line="276" w:lineRule="auto"/>
              <w:rPr>
                <w:rFonts w:ascii="Gill Sans MT" w:eastAsia="Gill Sans MT" w:hAnsi="Gill Sans MT" w:cs="Gill Sans MT"/>
                <w:color w:val="211D1E"/>
                <w:sz w:val="20"/>
                <w:szCs w:val="20"/>
              </w:rPr>
            </w:pPr>
            <w:r w:rsidRPr="00306B05">
              <w:rPr>
                <w:rFonts w:ascii="Gill Sans MT" w:eastAsia="Gill Sans MT" w:hAnsi="Gill Sans MT" w:cs="Gill Sans MT"/>
                <w:color w:val="211D1E"/>
                <w:sz w:val="20"/>
                <w:szCs w:val="20"/>
              </w:rPr>
              <w:t xml:space="preserve">• Alle kosten maken deel uit van dit product, waaronder: </w:t>
            </w:r>
          </w:p>
          <w:p w14:paraId="799873D0" w14:textId="77777777" w:rsidR="00CF2F00" w:rsidRPr="00306B05" w:rsidRDefault="00CF2F00" w:rsidP="00835787">
            <w:pPr>
              <w:pStyle w:val="ListParagraph"/>
              <w:numPr>
                <w:ilvl w:val="0"/>
                <w:numId w:val="30"/>
              </w:numPr>
              <w:spacing w:line="276" w:lineRule="auto"/>
              <w:rPr>
                <w:rFonts w:ascii="Gill Sans MT" w:eastAsia="Gill Sans MT" w:hAnsi="Gill Sans MT" w:cs="Gill Sans MT"/>
                <w:color w:val="211D1E"/>
                <w:sz w:val="20"/>
                <w:szCs w:val="20"/>
              </w:rPr>
            </w:pPr>
            <w:r w:rsidRPr="00306B05">
              <w:rPr>
                <w:rFonts w:ascii="Gill Sans MT" w:eastAsia="Gill Sans MT" w:hAnsi="Gill Sans MT" w:cs="Gill Sans MT"/>
                <w:color w:val="211D1E"/>
                <w:sz w:val="20"/>
                <w:szCs w:val="20"/>
              </w:rPr>
              <w:t>Begeleiding</w:t>
            </w:r>
          </w:p>
          <w:p w14:paraId="689FE7C0" w14:textId="77777777" w:rsidR="00CF2F00" w:rsidRPr="00306B05" w:rsidRDefault="00CF2F00" w:rsidP="00835787">
            <w:pPr>
              <w:pStyle w:val="ListParagraph"/>
              <w:numPr>
                <w:ilvl w:val="0"/>
                <w:numId w:val="30"/>
              </w:numPr>
              <w:spacing w:line="276" w:lineRule="auto"/>
              <w:rPr>
                <w:rFonts w:ascii="Gill Sans MT" w:eastAsia="Gill Sans MT" w:hAnsi="Gill Sans MT" w:cs="Gill Sans MT"/>
                <w:color w:val="211D1E"/>
                <w:sz w:val="20"/>
                <w:szCs w:val="20"/>
              </w:rPr>
            </w:pPr>
            <w:r w:rsidRPr="00306B05">
              <w:rPr>
                <w:rFonts w:ascii="Gill Sans MT" w:eastAsia="Gill Sans MT" w:hAnsi="Gill Sans MT" w:cs="Gill Sans MT"/>
                <w:color w:val="211D1E"/>
                <w:sz w:val="20"/>
                <w:szCs w:val="20"/>
              </w:rPr>
              <w:t>Hotelmatige kosten</w:t>
            </w:r>
          </w:p>
          <w:p w14:paraId="598A8DE2" w14:textId="77777777" w:rsidR="00CF2F00" w:rsidRPr="00306B05" w:rsidRDefault="00CF2F00" w:rsidP="00835787">
            <w:pPr>
              <w:pStyle w:val="ListParagraph"/>
              <w:numPr>
                <w:ilvl w:val="0"/>
                <w:numId w:val="30"/>
              </w:numPr>
              <w:spacing w:line="276" w:lineRule="auto"/>
              <w:rPr>
                <w:rFonts w:ascii="Gill Sans MT" w:eastAsia="Gill Sans MT" w:hAnsi="Gill Sans MT" w:cs="Gill Sans MT"/>
                <w:color w:val="211D1E"/>
                <w:sz w:val="20"/>
                <w:szCs w:val="20"/>
              </w:rPr>
            </w:pPr>
            <w:r w:rsidRPr="00306B05">
              <w:rPr>
                <w:rFonts w:ascii="Gill Sans MT" w:eastAsia="Gill Sans MT" w:hAnsi="Gill Sans MT" w:cs="Gill Sans MT"/>
                <w:color w:val="211D1E"/>
                <w:sz w:val="20"/>
                <w:szCs w:val="20"/>
              </w:rPr>
              <w:t xml:space="preserve">Kapitaallasten </w:t>
            </w:r>
          </w:p>
          <w:p w14:paraId="33720ED7" w14:textId="77777777" w:rsidR="00CF2F00" w:rsidRPr="00306B05" w:rsidRDefault="00CF2F00" w:rsidP="00835787">
            <w:pPr>
              <w:pStyle w:val="ListParagraph"/>
              <w:numPr>
                <w:ilvl w:val="0"/>
                <w:numId w:val="30"/>
              </w:numPr>
              <w:spacing w:line="276" w:lineRule="auto"/>
              <w:rPr>
                <w:rFonts w:ascii="Gill Sans MT" w:eastAsia="Gill Sans MT" w:hAnsi="Gill Sans MT" w:cs="Gill Sans MT"/>
                <w:color w:val="211D1E"/>
                <w:sz w:val="20"/>
                <w:szCs w:val="20"/>
              </w:rPr>
            </w:pPr>
            <w:r w:rsidRPr="00306B05">
              <w:rPr>
                <w:rFonts w:ascii="Gill Sans MT" w:eastAsia="Gill Sans MT" w:hAnsi="Gill Sans MT" w:cs="Gill Sans MT"/>
                <w:color w:val="211D1E"/>
                <w:sz w:val="20"/>
                <w:szCs w:val="20"/>
              </w:rPr>
              <w:t xml:space="preserve">Het agogisch klimaat (op de groep) </w:t>
            </w:r>
          </w:p>
          <w:p w14:paraId="39B00B9F" w14:textId="77777777" w:rsidR="00CF2F00" w:rsidRPr="00306B05" w:rsidRDefault="00CF2F00" w:rsidP="00835787">
            <w:pPr>
              <w:pStyle w:val="ListParagraph"/>
              <w:numPr>
                <w:ilvl w:val="0"/>
                <w:numId w:val="30"/>
              </w:numPr>
              <w:spacing w:line="276" w:lineRule="auto"/>
              <w:rPr>
                <w:rFonts w:ascii="Gill Sans MT" w:eastAsia="Gill Sans MT" w:hAnsi="Gill Sans MT" w:cs="Gill Sans MT"/>
                <w:color w:val="211D1E"/>
                <w:sz w:val="20"/>
                <w:szCs w:val="20"/>
              </w:rPr>
            </w:pPr>
            <w:r w:rsidRPr="00306B05">
              <w:rPr>
                <w:rFonts w:ascii="Gill Sans MT" w:eastAsia="Gill Sans MT" w:hAnsi="Gill Sans MT" w:cs="Gill Sans MT"/>
                <w:color w:val="211D1E"/>
                <w:sz w:val="20"/>
                <w:szCs w:val="20"/>
              </w:rPr>
              <w:t>Spe</w:t>
            </w:r>
            <w:r w:rsidRPr="00306B05">
              <w:rPr>
                <w:rFonts w:ascii="Gill Sans MT" w:hAnsi="Gill Sans MT"/>
                <w:sz w:val="20"/>
                <w:szCs w:val="20"/>
              </w:rPr>
              <w:t>cifieke vigerende wetgeving ten aanzien van gebouwen en terreinen in de (jeugd)hulp</w:t>
            </w:r>
          </w:p>
          <w:p w14:paraId="6D8CA0CE" w14:textId="56981D8B" w:rsidR="00B87B5A" w:rsidRPr="00306B05" w:rsidRDefault="00CF2F00" w:rsidP="00835787">
            <w:pPr>
              <w:spacing w:line="276" w:lineRule="auto"/>
              <w:rPr>
                <w:rFonts w:ascii="Gill Sans MT" w:eastAsia="Gill Sans MT" w:hAnsi="Gill Sans MT" w:cs="Gill Sans MT"/>
                <w:color w:val="211D1E"/>
                <w:sz w:val="20"/>
                <w:szCs w:val="20"/>
              </w:rPr>
            </w:pPr>
            <w:proofErr w:type="gramStart"/>
            <w:r w:rsidRPr="00306B05">
              <w:rPr>
                <w:rFonts w:ascii="Gill Sans MT" w:eastAsia="Gill Sans MT" w:hAnsi="Gill Sans MT" w:cs="Gill Sans MT"/>
                <w:color w:val="211D1E"/>
                <w:sz w:val="20"/>
                <w:szCs w:val="20"/>
              </w:rPr>
              <w:t>Conform</w:t>
            </w:r>
            <w:proofErr w:type="gramEnd"/>
            <w:r w:rsidRPr="00306B05">
              <w:rPr>
                <w:rFonts w:ascii="Gill Sans MT" w:eastAsia="Gill Sans MT" w:hAnsi="Gill Sans MT" w:cs="Gill Sans MT"/>
                <w:color w:val="211D1E"/>
                <w:sz w:val="20"/>
                <w:szCs w:val="20"/>
              </w:rPr>
              <w:t xml:space="preserve"> </w:t>
            </w:r>
            <w:proofErr w:type="spellStart"/>
            <w:r w:rsidRPr="00306B05">
              <w:rPr>
                <w:rFonts w:ascii="Gill Sans MT" w:eastAsia="Gill Sans MT" w:hAnsi="Gill Sans MT" w:cs="Gill Sans MT"/>
                <w:color w:val="211D1E"/>
                <w:sz w:val="20"/>
                <w:szCs w:val="20"/>
              </w:rPr>
              <w:t>NZa</w:t>
            </w:r>
            <w:proofErr w:type="spellEnd"/>
            <w:r w:rsidRPr="00306B05">
              <w:rPr>
                <w:rFonts w:ascii="Gill Sans MT" w:eastAsia="Gill Sans MT" w:hAnsi="Gill Sans MT" w:cs="Gill Sans MT"/>
                <w:color w:val="211D1E"/>
                <w:sz w:val="20"/>
                <w:szCs w:val="20"/>
              </w:rPr>
              <w:t xml:space="preserve"> prestaties en prestatiebeschrijvingen.</w:t>
            </w:r>
          </w:p>
        </w:tc>
      </w:tr>
      <w:tr w:rsidR="009524F1" w:rsidRPr="00280E2E" w14:paraId="4ACE857D" w14:textId="77777777" w:rsidTr="00B87B5A">
        <w:tc>
          <w:tcPr>
            <w:tcW w:w="1518" w:type="dxa"/>
          </w:tcPr>
          <w:p w14:paraId="3168A28D" w14:textId="77777777" w:rsidR="00B87B5A" w:rsidRPr="00280E2E" w:rsidRDefault="00B87B5A" w:rsidP="00835787">
            <w:pPr>
              <w:spacing w:line="276" w:lineRule="auto"/>
              <w:rPr>
                <w:rFonts w:ascii="Gill Sans MT" w:eastAsia="Gill Sans MT" w:hAnsi="Gill Sans MT" w:cs="Gill Sans MT"/>
                <w:b/>
                <w:bCs/>
                <w:sz w:val="20"/>
                <w:szCs w:val="20"/>
              </w:rPr>
            </w:pPr>
            <w:r w:rsidRPr="00280E2E">
              <w:rPr>
                <w:rFonts w:ascii="Gill Sans MT" w:eastAsia="Gill Sans MT" w:hAnsi="Gill Sans MT" w:cs="Gill Sans MT"/>
                <w:b/>
                <w:bCs/>
                <w:sz w:val="20"/>
                <w:szCs w:val="20"/>
              </w:rPr>
              <w:t>Eisen aan professional</w:t>
            </w:r>
          </w:p>
        </w:tc>
        <w:tc>
          <w:tcPr>
            <w:tcW w:w="8547" w:type="dxa"/>
          </w:tcPr>
          <w:p w14:paraId="6A4DEEC9" w14:textId="37D5ED17" w:rsidR="00B87B5A" w:rsidRPr="00280E2E" w:rsidRDefault="00490E10" w:rsidP="00835787">
            <w:pPr>
              <w:spacing w:line="276" w:lineRule="auto"/>
              <w:rPr>
                <w:rFonts w:ascii="Gill Sans MT" w:eastAsia="Gill Sans MT" w:hAnsi="Gill Sans MT" w:cs="Gill Sans MT"/>
                <w:color w:val="211D1E"/>
                <w:sz w:val="20"/>
                <w:szCs w:val="20"/>
              </w:rPr>
            </w:pPr>
            <w:r w:rsidRPr="00280E2E">
              <w:rPr>
                <w:rFonts w:ascii="Gill Sans MT" w:hAnsi="Gill Sans MT"/>
                <w:sz w:val="20"/>
                <w:szCs w:val="20"/>
              </w:rPr>
              <w:t xml:space="preserve">De professional is in staat direct in te spelen op veranderingen in de situatie van cliënt(systeem); opschalen waar nodig en afschalen waar mogelijk. Professionals die mbo- geschoold zijn en opvang en begeleiding bieden in de crisissituatie, werken onder eindverantwoordelijkheid van een hbo-geschoolde professional met SKJ-registratie. Deze professional heeft aantoonbaar kennis van crisisbeheersing in cliëntsystemen. </w:t>
            </w:r>
            <w:proofErr w:type="gramStart"/>
            <w:r w:rsidRPr="00280E2E">
              <w:rPr>
                <w:rFonts w:ascii="Gill Sans MT" w:hAnsi="Gill Sans MT"/>
                <w:sz w:val="20"/>
                <w:szCs w:val="20"/>
              </w:rPr>
              <w:t>Conform</w:t>
            </w:r>
            <w:proofErr w:type="gramEnd"/>
            <w:r w:rsidRPr="00280E2E">
              <w:rPr>
                <w:rFonts w:ascii="Gill Sans MT" w:hAnsi="Gill Sans MT"/>
                <w:sz w:val="20"/>
                <w:szCs w:val="20"/>
              </w:rPr>
              <w:t xml:space="preserve"> </w:t>
            </w:r>
            <w:proofErr w:type="spellStart"/>
            <w:r w:rsidRPr="00280E2E">
              <w:rPr>
                <w:rFonts w:ascii="Gill Sans MT" w:hAnsi="Gill Sans MT"/>
                <w:sz w:val="20"/>
                <w:szCs w:val="20"/>
              </w:rPr>
              <w:t>NZa</w:t>
            </w:r>
            <w:proofErr w:type="spellEnd"/>
            <w:r w:rsidRPr="00280E2E">
              <w:rPr>
                <w:rFonts w:ascii="Gill Sans MT" w:hAnsi="Gill Sans MT"/>
                <w:sz w:val="20"/>
                <w:szCs w:val="20"/>
              </w:rPr>
              <w:t xml:space="preserve"> </w:t>
            </w:r>
            <w:r w:rsidRPr="00280E2E">
              <w:rPr>
                <w:rFonts w:ascii="Gill Sans MT" w:eastAsia="Gill Sans MT" w:hAnsi="Gill Sans MT" w:cs="Gill Sans MT"/>
                <w:color w:val="211D1E"/>
                <w:sz w:val="20"/>
                <w:szCs w:val="20"/>
              </w:rPr>
              <w:t>prestaties en prestatiebeschrijvingen.</w:t>
            </w:r>
          </w:p>
        </w:tc>
      </w:tr>
    </w:tbl>
    <w:p w14:paraId="3BC0D79A" w14:textId="032A4003" w:rsidR="000A616A" w:rsidRDefault="000A616A" w:rsidP="00835787">
      <w:pPr>
        <w:pStyle w:val="NoSpacing"/>
        <w:spacing w:line="276" w:lineRule="auto"/>
        <w:rPr>
          <w:sz w:val="20"/>
          <w:szCs w:val="20"/>
        </w:rPr>
      </w:pPr>
    </w:p>
    <w:p w14:paraId="06E67794" w14:textId="77777777" w:rsidR="000A616A" w:rsidRDefault="000A616A">
      <w:pPr>
        <w:rPr>
          <w:rFonts w:ascii="Gill Sans MT" w:hAnsi="Gill Sans MT"/>
          <w:sz w:val="20"/>
          <w:szCs w:val="20"/>
        </w:rPr>
      </w:pPr>
      <w:r>
        <w:rPr>
          <w:sz w:val="20"/>
          <w:szCs w:val="20"/>
        </w:rPr>
        <w:br w:type="page"/>
      </w:r>
    </w:p>
    <w:p w14:paraId="692D1FCF" w14:textId="77777777" w:rsidR="00304B63" w:rsidRDefault="00304B63" w:rsidP="00835787">
      <w:pPr>
        <w:pStyle w:val="NoSpacing"/>
        <w:spacing w:line="276" w:lineRule="auto"/>
        <w:rPr>
          <w:sz w:val="20"/>
          <w:szCs w:val="20"/>
        </w:rPr>
      </w:pPr>
    </w:p>
    <w:p w14:paraId="529F1340" w14:textId="77777777" w:rsidR="00304B63" w:rsidRPr="00280E2E" w:rsidRDefault="00304B63" w:rsidP="00835787">
      <w:pPr>
        <w:pStyle w:val="NoSpacing"/>
        <w:spacing w:line="276" w:lineRule="auto"/>
        <w:rPr>
          <w:sz w:val="20"/>
          <w:szCs w:val="20"/>
        </w:rPr>
      </w:pPr>
    </w:p>
    <w:tbl>
      <w:tblPr>
        <w:tblStyle w:val="TableGrid"/>
        <w:tblW w:w="10065" w:type="dxa"/>
        <w:tblInd w:w="-431"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ook w:val="04A0" w:firstRow="1" w:lastRow="0" w:firstColumn="1" w:lastColumn="0" w:noHBand="0" w:noVBand="1"/>
      </w:tblPr>
      <w:tblGrid>
        <w:gridCol w:w="1560"/>
        <w:gridCol w:w="8505"/>
      </w:tblGrid>
      <w:tr w:rsidR="00B87B5A" w:rsidRPr="00280E2E" w14:paraId="013055FB" w14:textId="77777777" w:rsidTr="795C9AED">
        <w:tc>
          <w:tcPr>
            <w:tcW w:w="1560" w:type="dxa"/>
            <w:tcBorders>
              <w:top w:val="nil"/>
              <w:left w:val="nil"/>
              <w:bottom w:val="nil"/>
              <w:right w:val="single" w:sz="6" w:space="0" w:color="FFFFFF" w:themeColor="background1"/>
            </w:tcBorders>
            <w:shd w:val="clear" w:color="auto" w:fill="92117E"/>
          </w:tcPr>
          <w:p w14:paraId="44A2DCAE" w14:textId="22073FB7" w:rsidR="00B87B5A" w:rsidRPr="00280E2E" w:rsidRDefault="00845AEB" w:rsidP="00835787">
            <w:pPr>
              <w:spacing w:line="276" w:lineRule="auto"/>
              <w:rPr>
                <w:rFonts w:ascii="Gill Sans MT" w:eastAsia="Gill Sans MT" w:hAnsi="Gill Sans MT" w:cs="Gill Sans MT"/>
                <w:b/>
                <w:bCs/>
                <w:color w:val="FFFFFF" w:themeColor="background1"/>
                <w:sz w:val="20"/>
                <w:szCs w:val="20"/>
              </w:rPr>
            </w:pPr>
            <w:r>
              <w:rPr>
                <w:rFonts w:ascii="Gill Sans MT" w:eastAsia="Gill Sans MT" w:hAnsi="Gill Sans MT" w:cs="Gill Sans MT"/>
                <w:b/>
                <w:bCs/>
                <w:color w:val="FFFFFF" w:themeColor="background1"/>
                <w:sz w:val="20"/>
                <w:szCs w:val="20"/>
              </w:rPr>
              <w:t>2</w:t>
            </w:r>
            <w:r w:rsidR="00B87B5A" w:rsidRPr="00280E2E">
              <w:rPr>
                <w:rFonts w:ascii="Gill Sans MT" w:eastAsia="Gill Sans MT" w:hAnsi="Gill Sans MT" w:cs="Gill Sans MT"/>
                <w:b/>
                <w:bCs/>
                <w:color w:val="FFFFFF" w:themeColor="background1"/>
                <w:sz w:val="20"/>
                <w:szCs w:val="20"/>
              </w:rPr>
              <w:t>.</w:t>
            </w:r>
          </w:p>
        </w:tc>
        <w:tc>
          <w:tcPr>
            <w:tcW w:w="8505" w:type="dxa"/>
            <w:tcBorders>
              <w:top w:val="nil"/>
              <w:left w:val="single" w:sz="6" w:space="0" w:color="FFFFFF" w:themeColor="background1"/>
              <w:bottom w:val="nil"/>
              <w:right w:val="nil"/>
            </w:tcBorders>
            <w:shd w:val="clear" w:color="auto" w:fill="92117E"/>
          </w:tcPr>
          <w:p w14:paraId="36F8C87E" w14:textId="49C08356" w:rsidR="00B87B5A" w:rsidRPr="00280E2E" w:rsidRDefault="00865393" w:rsidP="00835787">
            <w:pPr>
              <w:spacing w:line="276" w:lineRule="auto"/>
              <w:rPr>
                <w:rFonts w:ascii="Gill Sans MT" w:eastAsia="Gill Sans MT" w:hAnsi="Gill Sans MT" w:cs="Gill Sans MT"/>
                <w:b/>
                <w:bCs/>
                <w:color w:val="FFFFFF" w:themeColor="background1"/>
                <w:sz w:val="20"/>
                <w:szCs w:val="20"/>
              </w:rPr>
            </w:pPr>
            <w:r w:rsidRPr="00280E2E">
              <w:rPr>
                <w:rFonts w:ascii="Gill Sans MT" w:eastAsia="Gill Sans MT" w:hAnsi="Gill Sans MT" w:cs="Gill Sans MT"/>
                <w:b/>
                <w:bCs/>
                <w:color w:val="FFFFFF" w:themeColor="background1"/>
                <w:sz w:val="20"/>
                <w:szCs w:val="20"/>
              </w:rPr>
              <w:t>Crisis regulier verblijf</w:t>
            </w:r>
          </w:p>
        </w:tc>
      </w:tr>
      <w:tr w:rsidR="00B87B5A" w:rsidRPr="00280E2E" w14:paraId="5D2F0F61" w14:textId="77777777" w:rsidTr="795C9AED">
        <w:tc>
          <w:tcPr>
            <w:tcW w:w="1560" w:type="dxa"/>
            <w:tcBorders>
              <w:top w:val="nil"/>
            </w:tcBorders>
          </w:tcPr>
          <w:p w14:paraId="365F273F" w14:textId="77777777" w:rsidR="00B87B5A" w:rsidRPr="00280E2E" w:rsidRDefault="00B87B5A" w:rsidP="00835787">
            <w:pPr>
              <w:spacing w:line="276" w:lineRule="auto"/>
              <w:rPr>
                <w:rFonts w:ascii="Gill Sans MT" w:eastAsia="Gill Sans MT" w:hAnsi="Gill Sans MT" w:cs="Gill Sans MT"/>
                <w:b/>
                <w:bCs/>
                <w:sz w:val="20"/>
                <w:szCs w:val="20"/>
              </w:rPr>
            </w:pPr>
            <w:r w:rsidRPr="00280E2E">
              <w:rPr>
                <w:rFonts w:ascii="Gill Sans MT" w:eastAsia="Gill Sans MT" w:hAnsi="Gill Sans MT" w:cs="Gill Sans MT"/>
                <w:b/>
                <w:bCs/>
                <w:sz w:val="20"/>
                <w:szCs w:val="20"/>
              </w:rPr>
              <w:t>Cliënt</w:t>
            </w:r>
          </w:p>
        </w:tc>
        <w:tc>
          <w:tcPr>
            <w:tcW w:w="8505" w:type="dxa"/>
            <w:tcBorders>
              <w:top w:val="nil"/>
            </w:tcBorders>
          </w:tcPr>
          <w:p w14:paraId="016A1187" w14:textId="67D7E578" w:rsidR="00B87B5A" w:rsidRPr="00280E2E" w:rsidRDefault="00EE10AA" w:rsidP="00835787">
            <w:pPr>
              <w:spacing w:after="240" w:line="276" w:lineRule="auto"/>
              <w:rPr>
                <w:rFonts w:ascii="Gill Sans MT" w:eastAsia="Gill Sans MT" w:hAnsi="Gill Sans MT" w:cs="Gill Sans MT"/>
                <w:sz w:val="20"/>
                <w:szCs w:val="20"/>
              </w:rPr>
            </w:pPr>
            <w:r w:rsidRPr="00C217EF">
              <w:rPr>
                <w:rFonts w:ascii="Gill Sans MT" w:eastAsia="Gill Sans MT" w:hAnsi="Gill Sans MT" w:cs="Gill Sans MT"/>
                <w:color w:val="211D1E"/>
                <w:sz w:val="20"/>
                <w:szCs w:val="20"/>
              </w:rPr>
              <w:t>Bij een crisis gaat het om problemen tussen ouders en kinderen die van grote impact zijn op de jeugdige, zoals huiselijk geweld, kindermishandeling, verwaarlozing of ernstige conflicten. Er is sprake van crisis bij een plotselinge, ernstige ontregeling (in de fysieke, sociale en psychische gesteldheid van de jeugdige of van de omgeving) met als gevolg het ontstaan van een acuut onhoudbare situatie in het thuismilieu of de woonsituatie van de jeugdige. Dit heeft als gevolg dat de veiligheid van de jeugdige en zijn opvoeding in het geding zijn en de jeugdige niet thuis kan blijven.</w:t>
            </w:r>
          </w:p>
        </w:tc>
      </w:tr>
      <w:tr w:rsidR="00B87B5A" w:rsidRPr="00280E2E" w14:paraId="0BBBAAF1" w14:textId="77777777" w:rsidTr="795C9AED">
        <w:tc>
          <w:tcPr>
            <w:tcW w:w="1560" w:type="dxa"/>
          </w:tcPr>
          <w:p w14:paraId="716DE3F0" w14:textId="77777777" w:rsidR="00B87B5A" w:rsidRPr="00280E2E" w:rsidRDefault="00B87B5A" w:rsidP="00835787">
            <w:pPr>
              <w:spacing w:line="276" w:lineRule="auto"/>
              <w:rPr>
                <w:rFonts w:ascii="Gill Sans MT" w:eastAsia="Gill Sans MT" w:hAnsi="Gill Sans MT" w:cs="Gill Sans MT"/>
                <w:b/>
                <w:bCs/>
                <w:sz w:val="20"/>
                <w:szCs w:val="20"/>
              </w:rPr>
            </w:pPr>
            <w:r w:rsidRPr="00280E2E">
              <w:rPr>
                <w:rFonts w:ascii="Gill Sans MT" w:eastAsia="Gill Sans MT" w:hAnsi="Gill Sans MT" w:cs="Gill Sans MT"/>
                <w:b/>
                <w:bCs/>
                <w:sz w:val="20"/>
                <w:szCs w:val="20"/>
              </w:rPr>
              <w:t>Opdracht</w:t>
            </w:r>
          </w:p>
        </w:tc>
        <w:tc>
          <w:tcPr>
            <w:tcW w:w="8505" w:type="dxa"/>
          </w:tcPr>
          <w:p w14:paraId="6DDE7FDD" w14:textId="65E5B38E" w:rsidR="00C92A79" w:rsidRPr="009038E1" w:rsidRDefault="00C92A79" w:rsidP="00835787">
            <w:pPr>
              <w:pStyle w:val="paragraph"/>
              <w:spacing w:before="0" w:beforeAutospacing="0" w:after="0" w:afterAutospacing="0" w:line="276" w:lineRule="auto"/>
              <w:textAlignment w:val="baseline"/>
              <w:rPr>
                <w:rFonts w:ascii="Gill Sans MT" w:eastAsia="Gill Sans MT" w:hAnsi="Gill Sans MT" w:cs="Gill Sans MT"/>
                <w:color w:val="211D1E"/>
                <w:sz w:val="20"/>
                <w:szCs w:val="20"/>
              </w:rPr>
            </w:pPr>
            <w:r w:rsidRPr="009038E1">
              <w:rPr>
                <w:rFonts w:ascii="Gill Sans MT" w:eastAsia="Gill Sans MT" w:hAnsi="Gill Sans MT" w:cs="Gill Sans MT"/>
                <w:color w:val="211D1E"/>
                <w:sz w:val="20"/>
                <w:szCs w:val="20"/>
              </w:rPr>
              <w:t>Crisis regulier verblijf wordt alleen ingezet als een ambulante aanpak volgens de methodiek Ambulante Spoedhulp, een andere specialistische jeugdhulpinterventie die direct beschikbaar is of een crisisplaatsing in het eigen netwerk niet toereikend is.</w:t>
            </w:r>
            <w:r w:rsidR="000A3851" w:rsidRPr="009038E1">
              <w:rPr>
                <w:rFonts w:ascii="Gill Sans MT" w:eastAsia="Gill Sans MT" w:hAnsi="Gill Sans MT" w:cs="Gill Sans MT"/>
                <w:color w:val="211D1E"/>
                <w:sz w:val="20"/>
                <w:szCs w:val="20"/>
              </w:rPr>
              <w:t xml:space="preserve"> </w:t>
            </w:r>
          </w:p>
          <w:p w14:paraId="6178A378" w14:textId="451B2DB2" w:rsidR="00C92A79" w:rsidRPr="009038E1" w:rsidRDefault="000A3851" w:rsidP="00835787">
            <w:pPr>
              <w:pStyle w:val="paragraph"/>
              <w:spacing w:before="0" w:beforeAutospacing="0" w:after="0" w:afterAutospacing="0" w:line="276" w:lineRule="auto"/>
              <w:textAlignment w:val="baseline"/>
              <w:rPr>
                <w:rFonts w:ascii="Gill Sans MT" w:eastAsia="Gill Sans MT" w:hAnsi="Gill Sans MT" w:cs="Gill Sans MT"/>
                <w:color w:val="211D1E"/>
                <w:sz w:val="20"/>
                <w:szCs w:val="20"/>
              </w:rPr>
            </w:pPr>
            <w:r w:rsidRPr="009038E1">
              <w:rPr>
                <w:rFonts w:ascii="Gill Sans MT" w:eastAsia="Gill Sans MT" w:hAnsi="Gill Sans MT" w:cs="Gill Sans MT"/>
                <w:color w:val="211D1E"/>
                <w:sz w:val="20"/>
                <w:szCs w:val="20"/>
              </w:rPr>
              <w:t xml:space="preserve"> </w:t>
            </w:r>
            <w:r w:rsidR="00C92A79" w:rsidRPr="009038E1">
              <w:rPr>
                <w:rFonts w:ascii="Gill Sans MT" w:eastAsia="Gill Sans MT" w:hAnsi="Gill Sans MT" w:cs="Gill Sans MT"/>
                <w:color w:val="211D1E"/>
                <w:sz w:val="20"/>
                <w:szCs w:val="20"/>
              </w:rPr>
              <w:t xml:space="preserve"> </w:t>
            </w:r>
          </w:p>
          <w:p w14:paraId="6C240EE7" w14:textId="747CA0CA" w:rsidR="00C92A79" w:rsidRPr="009038E1" w:rsidRDefault="00C92A79" w:rsidP="00835787">
            <w:pPr>
              <w:pStyle w:val="paragraph"/>
              <w:spacing w:before="0" w:beforeAutospacing="0" w:after="0" w:afterAutospacing="0" w:line="276" w:lineRule="auto"/>
              <w:textAlignment w:val="baseline"/>
              <w:rPr>
                <w:rFonts w:ascii="Gill Sans MT" w:eastAsia="Gill Sans MT" w:hAnsi="Gill Sans MT" w:cs="Gill Sans MT"/>
                <w:color w:val="211D1E"/>
                <w:sz w:val="20"/>
                <w:szCs w:val="20"/>
              </w:rPr>
            </w:pPr>
            <w:r w:rsidRPr="009038E1">
              <w:rPr>
                <w:rFonts w:ascii="Gill Sans MT" w:eastAsia="Gill Sans MT" w:hAnsi="Gill Sans MT" w:cs="Gill Sans MT"/>
                <w:color w:val="211D1E"/>
                <w:sz w:val="20"/>
                <w:szCs w:val="20"/>
              </w:rPr>
              <w:t>Opdrachtnemer levert opvang en begeleiding aan de cliënt. Opvang is gericht op het onmiddellijk bieden van tijdelijke alternatieve woonsituatie. Begeleiding is gericht op integrale hulp aan de cliënt en zijn directe omgeving in crisissituaties. Deze begeleiding is gericht op crisismanagement binnen het volledige cliëntsysteem. Hierbij kan zelfregie van cliënt voor een kortere tijd worden overgenomen, met als doel om deze weer zo snel als mogelijk terug te leggen bij de cliënt/het cliëntsysteem. Het sociaal netwerk en andere hulpverlening binnen het cliëntsysteem worden actief betrokken</w:t>
            </w:r>
            <w:r w:rsidR="45DEEFDA" w:rsidRPr="009038E1">
              <w:rPr>
                <w:rFonts w:ascii="Gill Sans MT" w:eastAsia="Gill Sans MT" w:hAnsi="Gill Sans MT" w:cs="Gill Sans MT"/>
                <w:color w:val="211D1E"/>
                <w:sz w:val="20"/>
                <w:szCs w:val="20"/>
              </w:rPr>
              <w:t xml:space="preserve"> door de opdrachtnemer</w:t>
            </w:r>
            <w:r w:rsidRPr="009038E1">
              <w:rPr>
                <w:rFonts w:ascii="Gill Sans MT" w:eastAsia="Gill Sans MT" w:hAnsi="Gill Sans MT" w:cs="Gill Sans MT"/>
                <w:color w:val="211D1E"/>
                <w:sz w:val="20"/>
                <w:szCs w:val="20"/>
              </w:rPr>
              <w:t xml:space="preserve">. De </w:t>
            </w:r>
            <w:r w:rsidR="5E94071B" w:rsidRPr="009038E1">
              <w:rPr>
                <w:rFonts w:ascii="Gill Sans MT" w:eastAsia="Gill Sans MT" w:hAnsi="Gill Sans MT" w:cs="Gill Sans MT"/>
                <w:color w:val="211D1E"/>
                <w:sz w:val="20"/>
                <w:szCs w:val="20"/>
              </w:rPr>
              <w:t>crisis</w:t>
            </w:r>
            <w:r w:rsidRPr="009038E1">
              <w:rPr>
                <w:rFonts w:ascii="Gill Sans MT" w:eastAsia="Gill Sans MT" w:hAnsi="Gill Sans MT" w:cs="Gill Sans MT"/>
                <w:color w:val="211D1E"/>
                <w:sz w:val="20"/>
                <w:szCs w:val="20"/>
              </w:rPr>
              <w:t>plek is per direct beschikbaar. De veiligheid van de cliënt is vanaf dag 1 gewaarborgd.  </w:t>
            </w:r>
          </w:p>
          <w:p w14:paraId="3E5CABBB" w14:textId="475EFADF" w:rsidR="00C92A79" w:rsidRPr="009038E1" w:rsidRDefault="00C92A79" w:rsidP="00835787">
            <w:pPr>
              <w:pStyle w:val="paragraph"/>
              <w:spacing w:before="0" w:beforeAutospacing="0" w:after="0" w:afterAutospacing="0" w:line="276" w:lineRule="auto"/>
              <w:textAlignment w:val="baseline"/>
              <w:rPr>
                <w:rFonts w:ascii="Gill Sans MT" w:eastAsia="Gill Sans MT" w:hAnsi="Gill Sans MT" w:cs="Gill Sans MT"/>
                <w:color w:val="211D1E"/>
                <w:sz w:val="20"/>
                <w:szCs w:val="20"/>
              </w:rPr>
            </w:pPr>
            <w:r w:rsidRPr="009038E1">
              <w:rPr>
                <w:rFonts w:ascii="Gill Sans MT" w:eastAsia="Gill Sans MT" w:hAnsi="Gill Sans MT" w:cs="Gill Sans MT"/>
                <w:color w:val="211D1E"/>
                <w:sz w:val="20"/>
                <w:szCs w:val="20"/>
              </w:rPr>
              <w:t> </w:t>
            </w:r>
            <w:r w:rsidRPr="009038E1">
              <w:rPr>
                <w:rFonts w:ascii="Gill Sans MT" w:eastAsia="Gill Sans MT" w:hAnsi="Gill Sans MT" w:cs="Gill Sans MT"/>
                <w:color w:val="211D1E"/>
                <w:sz w:val="20"/>
                <w:szCs w:val="20"/>
              </w:rPr>
              <w:br/>
              <w:t xml:space="preserve">Het doel is het </w:t>
            </w:r>
            <w:r w:rsidR="4BB0AD14" w:rsidRPr="009038E1">
              <w:rPr>
                <w:rFonts w:ascii="Gill Sans MT" w:eastAsia="Gill Sans MT" w:hAnsi="Gill Sans MT" w:cs="Gill Sans MT"/>
                <w:color w:val="211D1E"/>
                <w:sz w:val="20"/>
                <w:szCs w:val="20"/>
              </w:rPr>
              <w:t>wegnemen</w:t>
            </w:r>
            <w:r w:rsidRPr="009038E1">
              <w:rPr>
                <w:rFonts w:ascii="Gill Sans MT" w:eastAsia="Gill Sans MT" w:hAnsi="Gill Sans MT" w:cs="Gill Sans MT"/>
                <w:color w:val="211D1E"/>
                <w:sz w:val="20"/>
                <w:szCs w:val="20"/>
              </w:rPr>
              <w:t xml:space="preserve"> van </w:t>
            </w:r>
            <w:r w:rsidR="213A3F9D" w:rsidRPr="009038E1">
              <w:rPr>
                <w:rFonts w:ascii="Gill Sans MT" w:eastAsia="Gill Sans MT" w:hAnsi="Gill Sans MT" w:cs="Gill Sans MT"/>
                <w:color w:val="211D1E"/>
                <w:sz w:val="20"/>
                <w:szCs w:val="20"/>
              </w:rPr>
              <w:t>de</w:t>
            </w:r>
            <w:r w:rsidRPr="009038E1">
              <w:rPr>
                <w:rFonts w:ascii="Gill Sans MT" w:eastAsia="Gill Sans MT" w:hAnsi="Gill Sans MT" w:cs="Gill Sans MT"/>
                <w:color w:val="211D1E"/>
                <w:sz w:val="20"/>
                <w:szCs w:val="20"/>
              </w:rPr>
              <w:t xml:space="preserve"> </w:t>
            </w:r>
            <w:r w:rsidR="070D6713" w:rsidRPr="009038E1">
              <w:rPr>
                <w:rFonts w:ascii="Gill Sans MT" w:eastAsia="Gill Sans MT" w:hAnsi="Gill Sans MT" w:cs="Gill Sans MT"/>
                <w:color w:val="211D1E"/>
                <w:sz w:val="20"/>
                <w:szCs w:val="20"/>
              </w:rPr>
              <w:t xml:space="preserve">acute </w:t>
            </w:r>
            <w:r w:rsidRPr="009038E1">
              <w:rPr>
                <w:rFonts w:ascii="Gill Sans MT" w:eastAsia="Gill Sans MT" w:hAnsi="Gill Sans MT" w:cs="Gill Sans MT"/>
                <w:color w:val="211D1E"/>
                <w:sz w:val="20"/>
                <w:szCs w:val="20"/>
              </w:rPr>
              <w:t>crisis</w:t>
            </w:r>
            <w:r w:rsidR="4BC40BFA" w:rsidRPr="009038E1">
              <w:rPr>
                <w:rFonts w:ascii="Gill Sans MT" w:eastAsia="Gill Sans MT" w:hAnsi="Gill Sans MT" w:cs="Gill Sans MT"/>
                <w:color w:val="211D1E"/>
                <w:sz w:val="20"/>
                <w:szCs w:val="20"/>
              </w:rPr>
              <w:t>situatie</w:t>
            </w:r>
            <w:r w:rsidRPr="009038E1">
              <w:rPr>
                <w:rFonts w:ascii="Gill Sans MT" w:eastAsia="Gill Sans MT" w:hAnsi="Gill Sans MT" w:cs="Gill Sans MT"/>
                <w:color w:val="211D1E"/>
                <w:sz w:val="20"/>
                <w:szCs w:val="20"/>
              </w:rPr>
              <w:t xml:space="preserve"> zodat de jeugdige weer terug naar huis kan of naar een lichtere vorm van (gezinsgerichte) zorg. Kinderen horen (zo) thuis (mogelijk) en mogen en kunnen niet (deels) opgroeien op een crisisplek.  </w:t>
            </w:r>
          </w:p>
          <w:p w14:paraId="0434E97F" w14:textId="77777777" w:rsidR="00C92A79" w:rsidRPr="009038E1" w:rsidRDefault="00C92A79" w:rsidP="00835787">
            <w:pPr>
              <w:pStyle w:val="paragraph"/>
              <w:spacing w:before="0" w:beforeAutospacing="0" w:after="0" w:afterAutospacing="0" w:line="276" w:lineRule="auto"/>
              <w:textAlignment w:val="baseline"/>
              <w:rPr>
                <w:rFonts w:ascii="Gill Sans MT" w:eastAsia="Gill Sans MT" w:hAnsi="Gill Sans MT" w:cs="Gill Sans MT"/>
                <w:color w:val="211D1E"/>
                <w:sz w:val="20"/>
                <w:szCs w:val="20"/>
              </w:rPr>
            </w:pPr>
            <w:r w:rsidRPr="009038E1">
              <w:rPr>
                <w:rFonts w:ascii="Gill Sans MT" w:eastAsia="Gill Sans MT" w:hAnsi="Gill Sans MT" w:cs="Gill Sans MT"/>
                <w:color w:val="211D1E"/>
                <w:sz w:val="20"/>
                <w:szCs w:val="20"/>
              </w:rPr>
              <w:t>Crisis regulier verblijf benadert zo veel mogelijk de opvoeding in een gezinssituatie en biedt de jeugdige, die (tijdelijk) geen zicht heeft op functioneren in de natuurlijke gezinssituatie, een vervangend opvoedklimaat. Het verblijf biedt tenminste: verblijf, verzorging, veiligheid, opvoeding.  </w:t>
            </w:r>
          </w:p>
          <w:p w14:paraId="20EDBADF" w14:textId="19A65C06" w:rsidR="758AC133" w:rsidRPr="009038E1" w:rsidRDefault="758AC133" w:rsidP="00835787">
            <w:pPr>
              <w:pStyle w:val="paragraph"/>
              <w:spacing w:before="0" w:beforeAutospacing="0" w:after="0" w:afterAutospacing="0" w:line="276" w:lineRule="auto"/>
              <w:rPr>
                <w:rFonts w:ascii="Gill Sans MT" w:eastAsia="Gill Sans MT" w:hAnsi="Gill Sans MT" w:cs="Gill Sans MT"/>
                <w:color w:val="211D1E"/>
                <w:sz w:val="20"/>
                <w:szCs w:val="20"/>
              </w:rPr>
            </w:pPr>
          </w:p>
          <w:p w14:paraId="7CEE6854" w14:textId="5A61F04A" w:rsidR="00C92A79" w:rsidRPr="009038E1" w:rsidRDefault="3F4B7617" w:rsidP="00835787">
            <w:pPr>
              <w:pStyle w:val="paragraph"/>
              <w:spacing w:before="0" w:beforeAutospacing="0" w:after="0" w:afterAutospacing="0" w:line="276" w:lineRule="auto"/>
              <w:textAlignment w:val="baseline"/>
              <w:rPr>
                <w:rFonts w:ascii="Gill Sans MT" w:eastAsia="Gill Sans MT" w:hAnsi="Gill Sans MT" w:cs="Gill Sans MT"/>
                <w:color w:val="211D1E"/>
                <w:sz w:val="20"/>
                <w:szCs w:val="20"/>
              </w:rPr>
            </w:pPr>
            <w:r w:rsidRPr="795C9AED">
              <w:rPr>
                <w:rFonts w:ascii="Gill Sans MT" w:eastAsia="Gill Sans MT" w:hAnsi="Gill Sans MT" w:cs="Gill Sans MT"/>
                <w:color w:val="211D1E"/>
                <w:sz w:val="20"/>
                <w:szCs w:val="20"/>
              </w:rPr>
              <w:t xml:space="preserve">De tijdelijke (time-out) plaatsing binnen Crisis regulier Verblijf duurt zo kort mogelijk en maximaal 28 dagen. </w:t>
            </w:r>
            <w:r w:rsidR="41E54D79" w:rsidRPr="795C9AED">
              <w:rPr>
                <w:rFonts w:ascii="Gill Sans MT" w:eastAsia="Gill Sans MT" w:hAnsi="Gill Sans MT" w:cs="Gill Sans MT"/>
                <w:color w:val="211D1E"/>
                <w:sz w:val="20"/>
                <w:szCs w:val="20"/>
              </w:rPr>
              <w:t xml:space="preserve">Om een plaatsing in duur te verkorten en terugplaatsen naar eigen gezin of netwerk te </w:t>
            </w:r>
            <w:r w:rsidR="41E54D79" w:rsidRPr="795C9AED">
              <w:rPr>
                <w:rFonts w:ascii="Gill Sans MT" w:eastAsia="Gill Sans MT" w:hAnsi="Gill Sans MT" w:cs="Gill Sans MT"/>
                <w:color w:val="211D1E"/>
                <w:sz w:val="20"/>
                <w:szCs w:val="20"/>
              </w:rPr>
              <w:lastRenderedPageBreak/>
              <w:t>bevorderen, zal gedurende de crisisplaatsing altijd aanvullend op het verblijf een ambulante crisisinterventie (Ambulante Spoedhulp of een andere specialistische jeugdhulpinterventie die direct beschikbaar is) worden ingezet. De Mobiele Brigade van de Essentiële Functies kan onderdeel uitmaken van de inzet.</w:t>
            </w:r>
            <w:r w:rsidR="2F01B786" w:rsidRPr="795C9AED">
              <w:rPr>
                <w:rFonts w:ascii="Gill Sans MT" w:eastAsia="Gill Sans MT" w:hAnsi="Gill Sans MT" w:cs="Gill Sans MT"/>
                <w:color w:val="211D1E"/>
                <w:sz w:val="20"/>
                <w:szCs w:val="20"/>
              </w:rPr>
              <w:t xml:space="preserve"> Minimaal één keer per week </w:t>
            </w:r>
            <w:r w:rsidR="6338F4B4" w:rsidRPr="795C9AED">
              <w:rPr>
                <w:rFonts w:ascii="Gill Sans MT" w:eastAsia="Gill Sans MT" w:hAnsi="Gill Sans MT" w:cs="Gill Sans MT"/>
                <w:color w:val="211D1E"/>
                <w:sz w:val="20"/>
                <w:szCs w:val="20"/>
              </w:rPr>
              <w:t>vindt</w:t>
            </w:r>
            <w:r w:rsidR="2F01B786" w:rsidRPr="795C9AED">
              <w:rPr>
                <w:rFonts w:ascii="Gill Sans MT" w:eastAsia="Gill Sans MT" w:hAnsi="Gill Sans MT" w:cs="Gill Sans MT"/>
                <w:color w:val="211D1E"/>
                <w:sz w:val="20"/>
                <w:szCs w:val="20"/>
              </w:rPr>
              <w:t xml:space="preserve"> er overleg</w:t>
            </w:r>
            <w:r w:rsidR="6338F4B4" w:rsidRPr="795C9AED">
              <w:rPr>
                <w:rFonts w:ascii="Gill Sans MT" w:eastAsia="Gill Sans MT" w:hAnsi="Gill Sans MT" w:cs="Gill Sans MT"/>
                <w:color w:val="211D1E"/>
                <w:sz w:val="20"/>
                <w:szCs w:val="20"/>
              </w:rPr>
              <w:t xml:space="preserve"> plaats</w:t>
            </w:r>
            <w:r w:rsidR="2F01B786" w:rsidRPr="795C9AED">
              <w:rPr>
                <w:rFonts w:ascii="Gill Sans MT" w:eastAsia="Gill Sans MT" w:hAnsi="Gill Sans MT" w:cs="Gill Sans MT"/>
                <w:color w:val="211D1E"/>
                <w:sz w:val="20"/>
                <w:szCs w:val="20"/>
              </w:rPr>
              <w:t xml:space="preserve"> in de vierhoek</w:t>
            </w:r>
            <w:r w:rsidR="093EA92E" w:rsidRPr="795C9AED">
              <w:rPr>
                <w:rFonts w:ascii="Gill Sans MT" w:eastAsia="Gill Sans MT" w:hAnsi="Gill Sans MT" w:cs="Gill Sans MT"/>
                <w:color w:val="211D1E"/>
                <w:sz w:val="20"/>
                <w:szCs w:val="20"/>
              </w:rPr>
              <w:t xml:space="preserve"> van de</w:t>
            </w:r>
            <w:r w:rsidR="2F01B786" w:rsidRPr="795C9AED">
              <w:rPr>
                <w:rFonts w:ascii="Gill Sans MT" w:eastAsia="Gill Sans MT" w:hAnsi="Gill Sans MT" w:cs="Gill Sans MT"/>
                <w:color w:val="211D1E"/>
                <w:sz w:val="20"/>
                <w:szCs w:val="20"/>
              </w:rPr>
              <w:t xml:space="preserve"> </w:t>
            </w:r>
            <w:r w:rsidR="3AB79A89" w:rsidRPr="795C9AED">
              <w:rPr>
                <w:rFonts w:ascii="Gill Sans MT" w:eastAsia="Gill Sans MT" w:hAnsi="Gill Sans MT" w:cs="Gill Sans MT"/>
                <w:color w:val="211D1E"/>
                <w:sz w:val="20"/>
                <w:szCs w:val="20"/>
              </w:rPr>
              <w:t xml:space="preserve">cliënt en zijn </w:t>
            </w:r>
            <w:r w:rsidR="2F01B786" w:rsidRPr="795C9AED">
              <w:rPr>
                <w:rFonts w:ascii="Gill Sans MT" w:eastAsia="Gill Sans MT" w:hAnsi="Gill Sans MT" w:cs="Gill Sans MT"/>
                <w:color w:val="211D1E"/>
                <w:sz w:val="20"/>
                <w:szCs w:val="20"/>
              </w:rPr>
              <w:t xml:space="preserve">ouders, </w:t>
            </w:r>
            <w:r w:rsidR="7C11A1BA" w:rsidRPr="795C9AED">
              <w:rPr>
                <w:rFonts w:ascii="Gill Sans MT" w:eastAsia="Gill Sans MT" w:hAnsi="Gill Sans MT" w:cs="Gill Sans MT"/>
                <w:color w:val="211D1E"/>
                <w:sz w:val="20"/>
                <w:szCs w:val="20"/>
              </w:rPr>
              <w:t xml:space="preserve">de </w:t>
            </w:r>
            <w:r w:rsidR="2F01B786" w:rsidRPr="795C9AED">
              <w:rPr>
                <w:rFonts w:ascii="Gill Sans MT" w:eastAsia="Gill Sans MT" w:hAnsi="Gill Sans MT" w:cs="Gill Sans MT"/>
                <w:color w:val="211D1E"/>
                <w:sz w:val="20"/>
                <w:szCs w:val="20"/>
              </w:rPr>
              <w:t xml:space="preserve">verwijzer, </w:t>
            </w:r>
            <w:r w:rsidR="2D3ABB66" w:rsidRPr="795C9AED">
              <w:rPr>
                <w:rFonts w:ascii="Gill Sans MT" w:eastAsia="Gill Sans MT" w:hAnsi="Gill Sans MT" w:cs="Gill Sans MT"/>
                <w:color w:val="211D1E"/>
                <w:sz w:val="20"/>
                <w:szCs w:val="20"/>
              </w:rPr>
              <w:t xml:space="preserve">de </w:t>
            </w:r>
            <w:r w:rsidR="2F01B786" w:rsidRPr="795C9AED">
              <w:rPr>
                <w:rFonts w:ascii="Gill Sans MT" w:eastAsia="Gill Sans MT" w:hAnsi="Gill Sans MT" w:cs="Gill Sans MT"/>
                <w:color w:val="211D1E"/>
                <w:sz w:val="20"/>
                <w:szCs w:val="20"/>
              </w:rPr>
              <w:t xml:space="preserve">aanbieder ASH en </w:t>
            </w:r>
            <w:r w:rsidR="0AED786E" w:rsidRPr="795C9AED">
              <w:rPr>
                <w:rFonts w:ascii="Gill Sans MT" w:eastAsia="Gill Sans MT" w:hAnsi="Gill Sans MT" w:cs="Gill Sans MT"/>
                <w:color w:val="211D1E"/>
                <w:sz w:val="20"/>
                <w:szCs w:val="20"/>
              </w:rPr>
              <w:t xml:space="preserve">de </w:t>
            </w:r>
            <w:r w:rsidR="2F01B786" w:rsidRPr="795C9AED">
              <w:rPr>
                <w:rFonts w:ascii="Gill Sans MT" w:eastAsia="Gill Sans MT" w:hAnsi="Gill Sans MT" w:cs="Gill Sans MT"/>
                <w:color w:val="211D1E"/>
                <w:sz w:val="20"/>
                <w:szCs w:val="20"/>
              </w:rPr>
              <w:t>aanbieder crisis om afspraken te maken over het uitstroomperspectief.</w:t>
            </w:r>
            <w:r w:rsidR="41E54D79" w:rsidRPr="795C9AED">
              <w:rPr>
                <w:rFonts w:ascii="Gill Sans MT" w:eastAsia="Gill Sans MT" w:hAnsi="Gill Sans MT" w:cs="Gill Sans MT"/>
                <w:color w:val="211D1E"/>
                <w:sz w:val="20"/>
                <w:szCs w:val="20"/>
              </w:rPr>
              <w:t> </w:t>
            </w:r>
          </w:p>
          <w:p w14:paraId="463482A9" w14:textId="77777777" w:rsidR="005827AC" w:rsidRPr="009038E1" w:rsidRDefault="005827AC" w:rsidP="00835787">
            <w:pPr>
              <w:pStyle w:val="paragraph"/>
              <w:spacing w:before="0" w:beforeAutospacing="0" w:after="0" w:afterAutospacing="0" w:line="276" w:lineRule="auto"/>
              <w:textAlignment w:val="baseline"/>
              <w:rPr>
                <w:rFonts w:ascii="Gill Sans MT" w:eastAsia="Gill Sans MT" w:hAnsi="Gill Sans MT" w:cs="Gill Sans MT"/>
                <w:color w:val="211D1E"/>
                <w:sz w:val="20"/>
                <w:szCs w:val="20"/>
              </w:rPr>
            </w:pPr>
          </w:p>
          <w:p w14:paraId="6F89923A" w14:textId="2255ED13" w:rsidR="00B87B5A" w:rsidRPr="00F84F24" w:rsidRDefault="00C92A79" w:rsidP="00F84F24">
            <w:pPr>
              <w:pStyle w:val="paragraph"/>
              <w:spacing w:before="0" w:beforeAutospacing="0" w:after="0" w:afterAutospacing="0" w:line="276" w:lineRule="auto"/>
              <w:textAlignment w:val="baseline"/>
              <w:rPr>
                <w:rFonts w:ascii="Gill Sans MT" w:eastAsia="Gill Sans MT" w:hAnsi="Gill Sans MT" w:cs="Gill Sans MT"/>
                <w:color w:val="211D1E"/>
                <w:sz w:val="20"/>
                <w:szCs w:val="20"/>
              </w:rPr>
            </w:pPr>
            <w:r w:rsidRPr="009038E1">
              <w:rPr>
                <w:rFonts w:ascii="Gill Sans MT" w:eastAsia="Gill Sans MT" w:hAnsi="Gill Sans MT" w:cs="Gill Sans MT"/>
                <w:color w:val="211D1E"/>
                <w:sz w:val="20"/>
                <w:szCs w:val="20"/>
              </w:rPr>
              <w:t>Binnen de opdracht wordt rekening gehouden met de bovenregionale ontwikkelingen met betrekking tot de organisatie van de crisishulp.</w:t>
            </w:r>
          </w:p>
        </w:tc>
      </w:tr>
      <w:tr w:rsidR="00B87B5A" w:rsidRPr="00280E2E" w14:paraId="5C9AFBE1" w14:textId="77777777" w:rsidTr="795C9AED">
        <w:tc>
          <w:tcPr>
            <w:tcW w:w="1560" w:type="dxa"/>
          </w:tcPr>
          <w:p w14:paraId="39999A5F" w14:textId="77777777" w:rsidR="00B87B5A" w:rsidRPr="00280E2E" w:rsidRDefault="00B87B5A" w:rsidP="00835787">
            <w:pPr>
              <w:spacing w:line="276" w:lineRule="auto"/>
              <w:rPr>
                <w:rFonts w:ascii="Gill Sans MT" w:eastAsia="Gill Sans MT" w:hAnsi="Gill Sans MT" w:cs="Gill Sans MT"/>
                <w:b/>
                <w:bCs/>
                <w:sz w:val="20"/>
                <w:szCs w:val="20"/>
              </w:rPr>
            </w:pPr>
            <w:r w:rsidRPr="00280E2E">
              <w:rPr>
                <w:rFonts w:ascii="Gill Sans MT" w:eastAsia="Gill Sans MT" w:hAnsi="Gill Sans MT" w:cs="Gill Sans MT"/>
                <w:b/>
                <w:bCs/>
                <w:sz w:val="20"/>
                <w:szCs w:val="20"/>
              </w:rPr>
              <w:lastRenderedPageBreak/>
              <w:t>Eisen aan inhoud</w:t>
            </w:r>
          </w:p>
        </w:tc>
        <w:tc>
          <w:tcPr>
            <w:tcW w:w="8505" w:type="dxa"/>
          </w:tcPr>
          <w:p w14:paraId="369D8519" w14:textId="1AD79F33" w:rsidR="00377663" w:rsidRPr="00280E2E" w:rsidRDefault="00377663" w:rsidP="00835787">
            <w:pPr>
              <w:spacing w:line="276" w:lineRule="auto"/>
              <w:rPr>
                <w:rFonts w:ascii="Gill Sans MT" w:eastAsia="Gill Sans MT" w:hAnsi="Gill Sans MT" w:cs="Gill Sans MT"/>
                <w:color w:val="211D1E"/>
                <w:sz w:val="20"/>
                <w:szCs w:val="20"/>
              </w:rPr>
            </w:pPr>
            <w:r w:rsidRPr="00280E2E">
              <w:rPr>
                <w:rFonts w:ascii="Gill Sans MT" w:eastAsia="Gill Sans MT" w:hAnsi="Gill Sans MT" w:cs="Gill Sans MT"/>
                <w:color w:val="211D1E"/>
                <w:sz w:val="20"/>
                <w:szCs w:val="20"/>
              </w:rPr>
              <w:t>Startpunt voor de te bieden opvang</w:t>
            </w:r>
            <w:r w:rsidR="00DC3850">
              <w:rPr>
                <w:rFonts w:ascii="Gill Sans MT" w:eastAsia="Gill Sans MT" w:hAnsi="Gill Sans MT" w:cs="Gill Sans MT"/>
                <w:color w:val="211D1E"/>
                <w:sz w:val="20"/>
                <w:szCs w:val="20"/>
              </w:rPr>
              <w:t xml:space="preserve"> </w:t>
            </w:r>
            <w:r w:rsidRPr="00280E2E">
              <w:rPr>
                <w:rFonts w:ascii="Gill Sans MT" w:eastAsia="Gill Sans MT" w:hAnsi="Gill Sans MT" w:cs="Gill Sans MT"/>
                <w:color w:val="211D1E"/>
                <w:sz w:val="20"/>
                <w:szCs w:val="20"/>
              </w:rPr>
              <w:t xml:space="preserve">en begeleiding is wegnemen van de acute (crisis)situatie en toe te werken naar passende vervolgondersteuning of de noodzakelijke/ gewenste inzet bij afschalen. </w:t>
            </w:r>
          </w:p>
          <w:p w14:paraId="79026F54" w14:textId="77777777" w:rsidR="005B07CF" w:rsidRDefault="005B07CF" w:rsidP="00835787">
            <w:pPr>
              <w:spacing w:line="276" w:lineRule="auto"/>
              <w:rPr>
                <w:rFonts w:ascii="Gill Sans MT" w:eastAsia="Gill Sans MT" w:hAnsi="Gill Sans MT" w:cs="Gill Sans MT"/>
                <w:color w:val="211D1E"/>
                <w:sz w:val="20"/>
                <w:szCs w:val="20"/>
              </w:rPr>
            </w:pPr>
          </w:p>
          <w:p w14:paraId="5EC6694F" w14:textId="077F736F" w:rsidR="00490976" w:rsidRDefault="00490976" w:rsidP="00835787">
            <w:pPr>
              <w:numPr>
                <w:ilvl w:val="0"/>
                <w:numId w:val="34"/>
              </w:numPr>
              <w:spacing w:line="276" w:lineRule="auto"/>
              <w:rPr>
                <w:rFonts w:ascii="Gill Sans MT" w:eastAsia="Gill Sans MT" w:hAnsi="Gill Sans MT" w:cs="Gill Sans MT"/>
                <w:color w:val="211D1E"/>
                <w:sz w:val="20"/>
                <w:szCs w:val="20"/>
              </w:rPr>
            </w:pPr>
            <w:r w:rsidRPr="00490976">
              <w:rPr>
                <w:rFonts w:ascii="Gill Sans MT" w:eastAsia="Gill Sans MT" w:hAnsi="Gill Sans MT" w:cs="Gill Sans MT"/>
                <w:color w:val="211D1E"/>
                <w:sz w:val="20"/>
                <w:szCs w:val="20"/>
              </w:rPr>
              <w:t>Het verblijf is zo kort mogelijk, waarbij het doel te allen tijde terugkeer naar huis of een andere passende hulpvorm is.  </w:t>
            </w:r>
          </w:p>
          <w:p w14:paraId="1561D2FA" w14:textId="0756BA65" w:rsidR="00726966" w:rsidRPr="00490976" w:rsidRDefault="009B4A9A" w:rsidP="00835787">
            <w:pPr>
              <w:numPr>
                <w:ilvl w:val="0"/>
                <w:numId w:val="34"/>
              </w:numPr>
              <w:spacing w:line="276" w:lineRule="auto"/>
              <w:rPr>
                <w:rFonts w:ascii="Gill Sans MT" w:eastAsia="Gill Sans MT" w:hAnsi="Gill Sans MT" w:cs="Gill Sans MT"/>
                <w:color w:val="211D1E"/>
                <w:sz w:val="20"/>
                <w:szCs w:val="20"/>
              </w:rPr>
            </w:pPr>
            <w:r>
              <w:rPr>
                <w:rFonts w:ascii="Gill Sans MT" w:eastAsia="Gill Sans MT" w:hAnsi="Gill Sans MT" w:cs="Gill Sans MT"/>
                <w:color w:val="211D1E"/>
                <w:sz w:val="20"/>
                <w:szCs w:val="20"/>
              </w:rPr>
              <w:t xml:space="preserve">Er is sprake van 24-uurs begeleiding op de groep. </w:t>
            </w:r>
          </w:p>
          <w:p w14:paraId="5DFEED55" w14:textId="3C1EE0A5" w:rsidR="00490976" w:rsidRPr="00490976" w:rsidRDefault="00490976" w:rsidP="00835787">
            <w:pPr>
              <w:numPr>
                <w:ilvl w:val="0"/>
                <w:numId w:val="34"/>
              </w:numPr>
              <w:spacing w:line="276" w:lineRule="auto"/>
              <w:rPr>
                <w:rFonts w:ascii="Gill Sans MT" w:eastAsia="Gill Sans MT" w:hAnsi="Gill Sans MT" w:cs="Gill Sans MT"/>
                <w:color w:val="211D1E"/>
                <w:sz w:val="20"/>
                <w:szCs w:val="20"/>
              </w:rPr>
            </w:pPr>
            <w:r w:rsidRPr="00490976">
              <w:rPr>
                <w:rFonts w:ascii="Gill Sans MT" w:eastAsia="Gill Sans MT" w:hAnsi="Gill Sans MT" w:cs="Gill Sans MT"/>
                <w:color w:val="211D1E"/>
                <w:sz w:val="20"/>
                <w:szCs w:val="20"/>
              </w:rPr>
              <w:t>Het vereiste agogisch klimaat is minimaal 4 netto uren per cliënt per dag.  </w:t>
            </w:r>
          </w:p>
          <w:p w14:paraId="17E3B8B6" w14:textId="77777777" w:rsidR="00490976" w:rsidRPr="00490976" w:rsidRDefault="00490976" w:rsidP="00835787">
            <w:pPr>
              <w:numPr>
                <w:ilvl w:val="0"/>
                <w:numId w:val="34"/>
              </w:numPr>
              <w:spacing w:line="276" w:lineRule="auto"/>
              <w:rPr>
                <w:rFonts w:ascii="Gill Sans MT" w:eastAsia="Gill Sans MT" w:hAnsi="Gill Sans MT" w:cs="Gill Sans MT"/>
                <w:color w:val="211D1E"/>
                <w:sz w:val="20"/>
                <w:szCs w:val="20"/>
              </w:rPr>
            </w:pPr>
            <w:r w:rsidRPr="00490976">
              <w:rPr>
                <w:rFonts w:ascii="Gill Sans MT" w:eastAsia="Gill Sans MT" w:hAnsi="Gill Sans MT" w:cs="Gill Sans MT"/>
                <w:color w:val="211D1E"/>
                <w:sz w:val="20"/>
                <w:szCs w:val="20"/>
              </w:rPr>
              <w:t>De gemiddelde begeleidingsinzet ten behoeve van de individuele cliënt is 3,5 uur per week.  </w:t>
            </w:r>
          </w:p>
          <w:p w14:paraId="110F4119" w14:textId="3CDACAF6" w:rsidR="009524F1" w:rsidRPr="00490976" w:rsidRDefault="00D70105" w:rsidP="00835787">
            <w:pPr>
              <w:numPr>
                <w:ilvl w:val="0"/>
                <w:numId w:val="34"/>
              </w:numPr>
              <w:spacing w:line="276" w:lineRule="auto"/>
              <w:rPr>
                <w:rFonts w:ascii="Gill Sans MT" w:eastAsia="Gill Sans MT" w:hAnsi="Gill Sans MT" w:cs="Gill Sans MT"/>
                <w:color w:val="211D1E"/>
                <w:sz w:val="20"/>
                <w:szCs w:val="20"/>
              </w:rPr>
            </w:pPr>
            <w:r>
              <w:rPr>
                <w:rFonts w:ascii="Gill Sans MT" w:eastAsia="Gill Sans MT" w:hAnsi="Gill Sans MT" w:cs="Gill Sans MT"/>
                <w:color w:val="211D1E"/>
                <w:sz w:val="20"/>
                <w:szCs w:val="20"/>
              </w:rPr>
              <w:t xml:space="preserve">Er wordt gewerkt </w:t>
            </w:r>
            <w:r w:rsidR="009524F1" w:rsidRPr="00490976">
              <w:rPr>
                <w:rFonts w:ascii="Gill Sans MT" w:eastAsia="Gill Sans MT" w:hAnsi="Gill Sans MT" w:cs="Gill Sans MT"/>
                <w:color w:val="211D1E"/>
                <w:sz w:val="20"/>
                <w:szCs w:val="20"/>
              </w:rPr>
              <w:t>op basis van een verklarende analyse</w:t>
            </w:r>
            <w:r w:rsidRPr="00D70105">
              <w:rPr>
                <w:rFonts w:ascii="Gill Sans MT" w:eastAsia="Gill Sans MT" w:hAnsi="Gill Sans MT" w:cs="Gill Sans MT"/>
                <w:color w:val="211D1E"/>
                <w:sz w:val="20"/>
                <w:szCs w:val="20"/>
              </w:rPr>
              <w:t>.</w:t>
            </w:r>
            <w:r w:rsidR="009524F1" w:rsidRPr="00D70105">
              <w:rPr>
                <w:rFonts w:ascii="Gill Sans MT" w:eastAsia="Gill Sans MT" w:hAnsi="Gill Sans MT" w:cs="Gill Sans MT"/>
                <w:color w:val="211D1E"/>
                <w:sz w:val="20"/>
                <w:szCs w:val="20"/>
              </w:rPr>
              <w:t xml:space="preserve"> </w:t>
            </w:r>
            <w:proofErr w:type="gramStart"/>
            <w:r w:rsidR="009524F1" w:rsidRPr="00490976">
              <w:rPr>
                <w:rFonts w:ascii="Gill Sans MT" w:eastAsia="Gill Sans MT" w:hAnsi="Gill Sans MT" w:cs="Gill Sans MT"/>
                <w:color w:val="211D1E"/>
                <w:sz w:val="20"/>
                <w:szCs w:val="20"/>
              </w:rPr>
              <w:t>Indien</w:t>
            </w:r>
            <w:proofErr w:type="gramEnd"/>
            <w:r w:rsidR="009524F1" w:rsidRPr="00490976">
              <w:rPr>
                <w:rFonts w:ascii="Gill Sans MT" w:eastAsia="Gill Sans MT" w:hAnsi="Gill Sans MT" w:cs="Gill Sans MT"/>
                <w:color w:val="211D1E"/>
                <w:sz w:val="20"/>
                <w:szCs w:val="20"/>
              </w:rPr>
              <w:t xml:space="preserve"> er nog geen verklarende analyse aanwezig is, werkt de </w:t>
            </w:r>
            <w:r w:rsidR="003D05C4">
              <w:rPr>
                <w:rFonts w:ascii="Gill Sans MT" w:eastAsia="Gill Sans MT" w:hAnsi="Gill Sans MT" w:cs="Gill Sans MT"/>
                <w:color w:val="211D1E"/>
                <w:sz w:val="20"/>
                <w:szCs w:val="20"/>
              </w:rPr>
              <w:t>opdrachtnemer</w:t>
            </w:r>
            <w:r w:rsidR="009524F1" w:rsidRPr="00490976">
              <w:rPr>
                <w:rFonts w:ascii="Gill Sans MT" w:eastAsia="Gill Sans MT" w:hAnsi="Gill Sans MT" w:cs="Gill Sans MT"/>
                <w:color w:val="211D1E"/>
                <w:sz w:val="20"/>
                <w:szCs w:val="20"/>
              </w:rPr>
              <w:t xml:space="preserve"> mee aan het opstellen daarvan.</w:t>
            </w:r>
            <w:r w:rsidR="003D05C4">
              <w:rPr>
                <w:rFonts w:ascii="Gill Sans MT" w:eastAsia="Gill Sans MT" w:hAnsi="Gill Sans MT" w:cs="Gill Sans MT"/>
                <w:color w:val="211D1E"/>
                <w:sz w:val="20"/>
                <w:szCs w:val="20"/>
              </w:rPr>
              <w:t xml:space="preserve"> </w:t>
            </w:r>
            <w:r w:rsidR="009524F1" w:rsidRPr="00490976">
              <w:rPr>
                <w:rFonts w:ascii="Gill Sans MT" w:eastAsia="Gill Sans MT" w:hAnsi="Gill Sans MT" w:cs="Gill Sans MT"/>
                <w:color w:val="211D1E"/>
                <w:sz w:val="20"/>
                <w:szCs w:val="20"/>
              </w:rPr>
              <w:t> </w:t>
            </w:r>
          </w:p>
          <w:p w14:paraId="139DFF3A" w14:textId="77777777" w:rsidR="00490976" w:rsidRPr="00490976" w:rsidRDefault="00490976" w:rsidP="00835787">
            <w:pPr>
              <w:numPr>
                <w:ilvl w:val="0"/>
                <w:numId w:val="34"/>
              </w:numPr>
              <w:spacing w:line="276" w:lineRule="auto"/>
              <w:rPr>
                <w:rFonts w:ascii="Gill Sans MT" w:eastAsia="Gill Sans MT" w:hAnsi="Gill Sans MT" w:cs="Gill Sans MT"/>
                <w:color w:val="211D1E"/>
                <w:sz w:val="20"/>
                <w:szCs w:val="20"/>
              </w:rPr>
            </w:pPr>
            <w:r w:rsidRPr="00490976">
              <w:rPr>
                <w:rFonts w:ascii="Gill Sans MT" w:eastAsia="Gill Sans MT" w:hAnsi="Gill Sans MT" w:cs="Gill Sans MT"/>
                <w:color w:val="211D1E"/>
                <w:sz w:val="20"/>
                <w:szCs w:val="20"/>
              </w:rPr>
              <w:t xml:space="preserve">Het product is inclusief verzorgingskosten en zak- en kleedgeld </w:t>
            </w:r>
            <w:proofErr w:type="gramStart"/>
            <w:r w:rsidRPr="00490976">
              <w:rPr>
                <w:rFonts w:ascii="Gill Sans MT" w:eastAsia="Gill Sans MT" w:hAnsi="Gill Sans MT" w:cs="Gill Sans MT"/>
                <w:color w:val="211D1E"/>
                <w:sz w:val="20"/>
                <w:szCs w:val="20"/>
              </w:rPr>
              <w:t>conform</w:t>
            </w:r>
            <w:proofErr w:type="gramEnd"/>
            <w:r w:rsidRPr="00490976">
              <w:rPr>
                <w:rFonts w:ascii="Gill Sans MT" w:eastAsia="Gill Sans MT" w:hAnsi="Gill Sans MT" w:cs="Gill Sans MT"/>
                <w:color w:val="211D1E"/>
                <w:sz w:val="20"/>
                <w:szCs w:val="20"/>
              </w:rPr>
              <w:t xml:space="preserve"> Handreiking zak- en kleedgeld (2023).  </w:t>
            </w:r>
          </w:p>
          <w:p w14:paraId="47352360" w14:textId="74C0FF43" w:rsidR="00B87B5A" w:rsidRPr="00280E2E" w:rsidRDefault="00B87B5A" w:rsidP="00835787">
            <w:pPr>
              <w:spacing w:line="276" w:lineRule="auto"/>
              <w:rPr>
                <w:rFonts w:ascii="Gill Sans MT" w:eastAsia="Gill Sans MT" w:hAnsi="Gill Sans MT" w:cs="Gill Sans MT"/>
                <w:color w:val="211D1E"/>
                <w:sz w:val="20"/>
                <w:szCs w:val="20"/>
              </w:rPr>
            </w:pPr>
          </w:p>
        </w:tc>
      </w:tr>
      <w:tr w:rsidR="00B87B5A" w:rsidRPr="00280E2E" w14:paraId="76E255F3" w14:textId="77777777" w:rsidTr="795C9AED">
        <w:tc>
          <w:tcPr>
            <w:tcW w:w="1560" w:type="dxa"/>
          </w:tcPr>
          <w:p w14:paraId="40BDD70E" w14:textId="77777777" w:rsidR="00B87B5A" w:rsidRPr="004F40B1" w:rsidRDefault="00B87B5A" w:rsidP="00835787">
            <w:pPr>
              <w:spacing w:line="276" w:lineRule="auto"/>
              <w:rPr>
                <w:rFonts w:ascii="Gill Sans MT" w:eastAsia="Gill Sans MT" w:hAnsi="Gill Sans MT" w:cs="Gill Sans MT"/>
                <w:b/>
                <w:bCs/>
                <w:sz w:val="20"/>
                <w:szCs w:val="20"/>
              </w:rPr>
            </w:pPr>
            <w:r w:rsidRPr="004F40B1">
              <w:rPr>
                <w:rFonts w:ascii="Gill Sans MT" w:eastAsia="Gill Sans MT" w:hAnsi="Gill Sans MT" w:cs="Gill Sans MT"/>
                <w:b/>
                <w:bCs/>
                <w:sz w:val="20"/>
                <w:szCs w:val="20"/>
              </w:rPr>
              <w:t>Eisen aan professional</w:t>
            </w:r>
          </w:p>
        </w:tc>
        <w:tc>
          <w:tcPr>
            <w:tcW w:w="8505" w:type="dxa"/>
          </w:tcPr>
          <w:p w14:paraId="4ECE9FE7" w14:textId="77777777" w:rsidR="005E7E15" w:rsidRPr="004F40B1" w:rsidRDefault="005E7E15" w:rsidP="00835787">
            <w:pPr>
              <w:numPr>
                <w:ilvl w:val="0"/>
                <w:numId w:val="40"/>
              </w:numPr>
              <w:spacing w:line="276" w:lineRule="auto"/>
              <w:rPr>
                <w:rFonts w:ascii="Gill Sans MT" w:hAnsi="Gill Sans MT"/>
                <w:sz w:val="20"/>
                <w:szCs w:val="20"/>
              </w:rPr>
            </w:pPr>
            <w:r w:rsidRPr="004F40B1">
              <w:rPr>
                <w:rFonts w:ascii="Gill Sans MT" w:hAnsi="Gill Sans MT"/>
                <w:sz w:val="20"/>
                <w:szCs w:val="20"/>
              </w:rPr>
              <w:t>De professional is in staat direct</w:t>
            </w:r>
            <w:r w:rsidRPr="004F40B1">
              <w:rPr>
                <w:rFonts w:ascii="Arial" w:hAnsi="Arial" w:cs="Arial"/>
                <w:sz w:val="20"/>
                <w:szCs w:val="20"/>
              </w:rPr>
              <w:t> </w:t>
            </w:r>
            <w:r w:rsidRPr="004F40B1">
              <w:rPr>
                <w:rFonts w:ascii="Gill Sans MT" w:hAnsi="Gill Sans MT"/>
                <w:sz w:val="20"/>
                <w:szCs w:val="20"/>
              </w:rPr>
              <w:t>in te spelen op veranderingen in</w:t>
            </w:r>
            <w:r w:rsidRPr="004F40B1">
              <w:rPr>
                <w:rFonts w:ascii="Arial" w:hAnsi="Arial" w:cs="Arial"/>
                <w:sz w:val="20"/>
                <w:szCs w:val="20"/>
              </w:rPr>
              <w:t> </w:t>
            </w:r>
            <w:r w:rsidRPr="004F40B1">
              <w:rPr>
                <w:rFonts w:ascii="Gill Sans MT" w:hAnsi="Gill Sans MT"/>
                <w:sz w:val="20"/>
                <w:szCs w:val="20"/>
              </w:rPr>
              <w:t>de situatie van cli</w:t>
            </w:r>
            <w:r w:rsidRPr="004F40B1">
              <w:rPr>
                <w:rFonts w:ascii="Gill Sans MT" w:hAnsi="Gill Sans MT" w:cs="Gill Sans MT"/>
                <w:sz w:val="20"/>
                <w:szCs w:val="20"/>
              </w:rPr>
              <w:t>ë</w:t>
            </w:r>
            <w:r w:rsidRPr="004F40B1">
              <w:rPr>
                <w:rFonts w:ascii="Gill Sans MT" w:hAnsi="Gill Sans MT"/>
                <w:sz w:val="20"/>
                <w:szCs w:val="20"/>
              </w:rPr>
              <w:t>nt(systeem), opschalen waar nodig en</w:t>
            </w:r>
            <w:r w:rsidRPr="004F40B1">
              <w:rPr>
                <w:rFonts w:ascii="Arial" w:hAnsi="Arial" w:cs="Arial"/>
                <w:sz w:val="20"/>
                <w:szCs w:val="20"/>
              </w:rPr>
              <w:t> </w:t>
            </w:r>
            <w:r w:rsidRPr="004F40B1">
              <w:rPr>
                <w:rFonts w:ascii="Gill Sans MT" w:hAnsi="Gill Sans MT"/>
                <w:sz w:val="20"/>
                <w:szCs w:val="20"/>
              </w:rPr>
              <w:t>afschalen waar mogelijk.</w:t>
            </w:r>
            <w:r w:rsidRPr="004F40B1">
              <w:rPr>
                <w:rFonts w:ascii="Gill Sans MT" w:hAnsi="Gill Sans MT" w:cs="Gill Sans MT"/>
                <w:sz w:val="20"/>
                <w:szCs w:val="20"/>
              </w:rPr>
              <w:t> </w:t>
            </w:r>
            <w:r w:rsidRPr="004F40B1">
              <w:rPr>
                <w:rFonts w:ascii="Gill Sans MT" w:hAnsi="Gill Sans MT"/>
                <w:sz w:val="20"/>
                <w:szCs w:val="20"/>
              </w:rPr>
              <w:t> </w:t>
            </w:r>
          </w:p>
          <w:p w14:paraId="67D93609" w14:textId="77777777" w:rsidR="005E7E15" w:rsidRPr="004F40B1" w:rsidRDefault="005E7E15" w:rsidP="00835787">
            <w:pPr>
              <w:numPr>
                <w:ilvl w:val="0"/>
                <w:numId w:val="41"/>
              </w:numPr>
              <w:spacing w:line="276" w:lineRule="auto"/>
              <w:rPr>
                <w:rFonts w:ascii="Gill Sans MT" w:hAnsi="Gill Sans MT"/>
                <w:sz w:val="20"/>
                <w:szCs w:val="20"/>
              </w:rPr>
            </w:pPr>
            <w:r w:rsidRPr="004F40B1">
              <w:rPr>
                <w:rFonts w:ascii="Gill Sans MT" w:hAnsi="Gill Sans MT"/>
                <w:sz w:val="20"/>
                <w:szCs w:val="20"/>
              </w:rPr>
              <w:t>Deze professional heeft</w:t>
            </w:r>
            <w:r w:rsidRPr="004F40B1">
              <w:rPr>
                <w:rFonts w:ascii="Arial" w:hAnsi="Arial" w:cs="Arial"/>
                <w:sz w:val="20"/>
                <w:szCs w:val="20"/>
              </w:rPr>
              <w:t> </w:t>
            </w:r>
            <w:r w:rsidRPr="004F40B1">
              <w:rPr>
                <w:rFonts w:ascii="Gill Sans MT" w:hAnsi="Gill Sans MT"/>
                <w:sz w:val="20"/>
                <w:szCs w:val="20"/>
              </w:rPr>
              <w:t>aantoonbaar kennis van</w:t>
            </w:r>
            <w:r w:rsidRPr="004F40B1">
              <w:rPr>
                <w:rFonts w:ascii="Arial" w:hAnsi="Arial" w:cs="Arial"/>
                <w:sz w:val="20"/>
                <w:szCs w:val="20"/>
              </w:rPr>
              <w:t> </w:t>
            </w:r>
            <w:r w:rsidRPr="004F40B1">
              <w:rPr>
                <w:rFonts w:ascii="Gill Sans MT" w:hAnsi="Gill Sans MT"/>
                <w:sz w:val="20"/>
                <w:szCs w:val="20"/>
              </w:rPr>
              <w:t>crisisbeheersing in</w:t>
            </w:r>
            <w:r w:rsidRPr="004F40B1">
              <w:rPr>
                <w:rFonts w:ascii="Arial" w:hAnsi="Arial" w:cs="Arial"/>
                <w:sz w:val="20"/>
                <w:szCs w:val="20"/>
              </w:rPr>
              <w:t> </w:t>
            </w:r>
            <w:r w:rsidRPr="004F40B1">
              <w:rPr>
                <w:rFonts w:ascii="Gill Sans MT" w:hAnsi="Gill Sans MT"/>
                <w:sz w:val="20"/>
                <w:szCs w:val="20"/>
              </w:rPr>
              <w:t>cli</w:t>
            </w:r>
            <w:r w:rsidRPr="004F40B1">
              <w:rPr>
                <w:rFonts w:ascii="Gill Sans MT" w:hAnsi="Gill Sans MT" w:cs="Gill Sans MT"/>
                <w:sz w:val="20"/>
                <w:szCs w:val="20"/>
              </w:rPr>
              <w:t>ë</w:t>
            </w:r>
            <w:r w:rsidRPr="004F40B1">
              <w:rPr>
                <w:rFonts w:ascii="Gill Sans MT" w:hAnsi="Gill Sans MT"/>
                <w:sz w:val="20"/>
                <w:szCs w:val="20"/>
              </w:rPr>
              <w:t>ntsystemen. </w:t>
            </w:r>
          </w:p>
          <w:p w14:paraId="12FADE4D" w14:textId="17480582" w:rsidR="005E7E15" w:rsidRPr="004F40B1" w:rsidRDefault="00DB699A" w:rsidP="00835787">
            <w:pPr>
              <w:numPr>
                <w:ilvl w:val="0"/>
                <w:numId w:val="42"/>
              </w:numPr>
              <w:spacing w:line="276" w:lineRule="auto"/>
              <w:rPr>
                <w:rFonts w:ascii="Gill Sans MT" w:hAnsi="Gill Sans MT"/>
                <w:sz w:val="20"/>
                <w:szCs w:val="20"/>
              </w:rPr>
            </w:pPr>
            <w:r w:rsidRPr="004F40B1">
              <w:rPr>
                <w:rFonts w:ascii="Gill Sans MT" w:hAnsi="Gill Sans MT"/>
                <w:sz w:val="20"/>
                <w:szCs w:val="20"/>
              </w:rPr>
              <w:t>Begeleiding individueel wordt minimaal voor 80% door hbo-professionals geboden</w:t>
            </w:r>
            <w:r w:rsidR="002F3800" w:rsidRPr="004F40B1">
              <w:rPr>
                <w:rFonts w:ascii="Gill Sans MT" w:hAnsi="Gill Sans MT"/>
                <w:sz w:val="20"/>
                <w:szCs w:val="20"/>
              </w:rPr>
              <w:t>.</w:t>
            </w:r>
          </w:p>
          <w:p w14:paraId="693ECDB3" w14:textId="41081821" w:rsidR="00F47FA0" w:rsidRPr="004F40B1" w:rsidRDefault="00F47FA0" w:rsidP="00835787">
            <w:pPr>
              <w:numPr>
                <w:ilvl w:val="0"/>
                <w:numId w:val="42"/>
              </w:numPr>
              <w:spacing w:line="276" w:lineRule="auto"/>
              <w:rPr>
                <w:rFonts w:ascii="Gill Sans MT" w:hAnsi="Gill Sans MT"/>
                <w:sz w:val="20"/>
                <w:szCs w:val="20"/>
              </w:rPr>
            </w:pPr>
            <w:r w:rsidRPr="004F40B1">
              <w:rPr>
                <w:rFonts w:ascii="Gill Sans MT" w:hAnsi="Gill Sans MT"/>
                <w:sz w:val="20"/>
                <w:szCs w:val="20"/>
              </w:rPr>
              <w:t>Het agogisch klimaat wordt minimaal voor 40% door hbo-professionals geboden</w:t>
            </w:r>
            <w:r w:rsidR="002F3800" w:rsidRPr="004F40B1">
              <w:rPr>
                <w:rFonts w:ascii="Gill Sans MT" w:hAnsi="Gill Sans MT"/>
                <w:sz w:val="20"/>
                <w:szCs w:val="20"/>
              </w:rPr>
              <w:t>.</w:t>
            </w:r>
          </w:p>
          <w:p w14:paraId="54B67639" w14:textId="7EC57CB5" w:rsidR="00B87B5A" w:rsidRPr="004F40B1" w:rsidRDefault="005E7E15" w:rsidP="00835787">
            <w:pPr>
              <w:numPr>
                <w:ilvl w:val="0"/>
                <w:numId w:val="43"/>
              </w:numPr>
              <w:spacing w:line="276" w:lineRule="auto"/>
              <w:rPr>
                <w:rFonts w:ascii="Gill Sans MT" w:hAnsi="Gill Sans MT"/>
                <w:sz w:val="20"/>
                <w:szCs w:val="20"/>
              </w:rPr>
            </w:pPr>
            <w:r w:rsidRPr="004F40B1">
              <w:rPr>
                <w:rFonts w:ascii="Gill Sans MT" w:hAnsi="Gill Sans MT"/>
                <w:sz w:val="20"/>
                <w:szCs w:val="20"/>
              </w:rPr>
              <w:t xml:space="preserve">De eindverantwoordelijkheid voor de uitvoering ligt bij </w:t>
            </w:r>
            <w:r w:rsidR="00D86D2C" w:rsidRPr="004F40B1">
              <w:rPr>
                <w:rFonts w:ascii="Gill Sans MT" w:hAnsi="Gill Sans MT"/>
                <w:sz w:val="20"/>
                <w:szCs w:val="20"/>
              </w:rPr>
              <w:t xml:space="preserve">minimaal </w:t>
            </w:r>
            <w:r w:rsidR="00A1085D" w:rsidRPr="004F40B1">
              <w:rPr>
                <w:rFonts w:ascii="Gill Sans MT" w:hAnsi="Gill Sans MT"/>
                <w:sz w:val="20"/>
                <w:szCs w:val="20"/>
              </w:rPr>
              <w:t>hbo</w:t>
            </w:r>
            <w:r w:rsidRPr="004F40B1">
              <w:rPr>
                <w:rFonts w:ascii="Gill Sans MT" w:hAnsi="Gill Sans MT"/>
                <w:sz w:val="20"/>
                <w:szCs w:val="20"/>
              </w:rPr>
              <w:t>-geschoolde met SKJ of BIG registratie.</w:t>
            </w:r>
          </w:p>
        </w:tc>
      </w:tr>
    </w:tbl>
    <w:p w14:paraId="7B3A7C2D" w14:textId="77777777" w:rsidR="0027790C" w:rsidRPr="00280E2E" w:rsidRDefault="0027790C" w:rsidP="00340ADB">
      <w:pPr>
        <w:rPr>
          <w:rFonts w:ascii="Gill Sans MT" w:hAnsi="Gill Sans MT"/>
          <w:sz w:val="20"/>
          <w:szCs w:val="20"/>
        </w:rPr>
      </w:pPr>
    </w:p>
    <w:p w14:paraId="595870C8" w14:textId="77777777" w:rsidR="00304B63" w:rsidRPr="00280E2E" w:rsidRDefault="00304B63" w:rsidP="00340ADB">
      <w:pPr>
        <w:rPr>
          <w:rFonts w:ascii="Gill Sans MT" w:hAnsi="Gill Sans MT"/>
          <w:sz w:val="20"/>
          <w:szCs w:val="20"/>
        </w:rPr>
      </w:pPr>
    </w:p>
    <w:p w14:paraId="0D40858D" w14:textId="6B75E2CC" w:rsidR="00340ADB" w:rsidRPr="00280E2E" w:rsidRDefault="00340ADB" w:rsidP="00340ADB">
      <w:pPr>
        <w:pStyle w:val="Heading1"/>
        <w:numPr>
          <w:ilvl w:val="0"/>
          <w:numId w:val="0"/>
        </w:numPr>
        <w:rPr>
          <w:sz w:val="20"/>
          <w:szCs w:val="20"/>
        </w:rPr>
      </w:pPr>
      <w:r w:rsidRPr="00280E2E">
        <w:rPr>
          <w:sz w:val="20"/>
          <w:szCs w:val="20"/>
        </w:rPr>
        <w:t>1</w:t>
      </w:r>
      <w:r w:rsidRPr="00280E2E">
        <w:rPr>
          <w:sz w:val="20"/>
          <w:szCs w:val="20"/>
        </w:rPr>
        <w:tab/>
        <w:t xml:space="preserve">Stapelingsmatrix </w:t>
      </w:r>
      <w:r w:rsidR="007B0107" w:rsidRPr="00280E2E">
        <w:rPr>
          <w:sz w:val="20"/>
          <w:szCs w:val="20"/>
        </w:rPr>
        <w:t>Crisis</w:t>
      </w:r>
      <w:r w:rsidR="001F1361">
        <w:rPr>
          <w:sz w:val="20"/>
          <w:szCs w:val="20"/>
        </w:rPr>
        <w:t xml:space="preserve"> </w:t>
      </w:r>
      <w:r w:rsidR="007B0107" w:rsidRPr="00280E2E">
        <w:rPr>
          <w:sz w:val="20"/>
          <w:szCs w:val="20"/>
        </w:rPr>
        <w:t>Jeugd</w:t>
      </w:r>
      <w:r w:rsidR="001F1361">
        <w:rPr>
          <w:sz w:val="20"/>
          <w:szCs w:val="20"/>
        </w:rPr>
        <w:t>hulp</w:t>
      </w:r>
    </w:p>
    <w:p w14:paraId="7F502ED6" w14:textId="77777777" w:rsidR="00340ADB" w:rsidRPr="00280E2E" w:rsidRDefault="00340ADB" w:rsidP="00340ADB">
      <w:pPr>
        <w:rPr>
          <w:rFonts w:ascii="Gill Sans MT" w:hAnsi="Gill Sans MT"/>
          <w:sz w:val="20"/>
          <w:szCs w:val="20"/>
        </w:rPr>
      </w:pPr>
    </w:p>
    <w:p w14:paraId="24B2C414" w14:textId="77777777" w:rsidR="00340ADB" w:rsidRPr="00280E2E" w:rsidRDefault="00340ADB" w:rsidP="00340ADB">
      <w:pPr>
        <w:rPr>
          <w:rFonts w:ascii="Gill Sans MT" w:hAnsi="Gill Sans MT"/>
          <w:sz w:val="20"/>
          <w:szCs w:val="20"/>
        </w:rPr>
      </w:pPr>
    </w:p>
    <w:tbl>
      <w:tblPr>
        <w:tblStyle w:val="TableGrid"/>
        <w:tblW w:w="14932" w:type="dxa"/>
        <w:tblInd w:w="-998" w:type="dxa"/>
        <w:tblBorders>
          <w:top w:val="single" w:sz="4" w:space="0" w:color="92117E"/>
          <w:left w:val="single" w:sz="4" w:space="0" w:color="92117E"/>
          <w:bottom w:val="single" w:sz="4" w:space="0" w:color="92117E"/>
          <w:right w:val="single" w:sz="4" w:space="0" w:color="92117E"/>
          <w:insideH w:val="single" w:sz="4" w:space="0" w:color="92117E"/>
          <w:insideV w:val="single" w:sz="4" w:space="0" w:color="92117E"/>
        </w:tblBorders>
        <w:tblLayout w:type="fixed"/>
        <w:tblLook w:val="04A0" w:firstRow="1" w:lastRow="0" w:firstColumn="1" w:lastColumn="0" w:noHBand="0" w:noVBand="1"/>
      </w:tblPr>
      <w:tblGrid>
        <w:gridCol w:w="1560"/>
        <w:gridCol w:w="1701"/>
        <w:gridCol w:w="1701"/>
        <w:gridCol w:w="1418"/>
        <w:gridCol w:w="1417"/>
        <w:gridCol w:w="1134"/>
        <w:gridCol w:w="851"/>
        <w:gridCol w:w="1417"/>
        <w:gridCol w:w="1276"/>
        <w:gridCol w:w="1257"/>
        <w:gridCol w:w="1200"/>
      </w:tblGrid>
      <w:tr w:rsidR="000A5F76" w:rsidRPr="00280E2E" w14:paraId="28D45F93" w14:textId="77777777" w:rsidTr="00270A0D">
        <w:trPr>
          <w:trHeight w:val="2214"/>
        </w:trPr>
        <w:tc>
          <w:tcPr>
            <w:tcW w:w="1560" w:type="dxa"/>
            <w:tcBorders>
              <w:top w:val="single" w:sz="4" w:space="0" w:color="92117E"/>
              <w:left w:val="single" w:sz="4" w:space="0" w:color="92117E"/>
              <w:bottom w:val="single" w:sz="4" w:space="0" w:color="92117E"/>
              <w:right w:val="single" w:sz="6" w:space="0" w:color="FFFFFF" w:themeColor="background1"/>
            </w:tcBorders>
            <w:shd w:val="clear" w:color="auto" w:fill="92117E"/>
          </w:tcPr>
          <w:p w14:paraId="791908D5"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Segment</w:t>
            </w:r>
          </w:p>
        </w:tc>
        <w:tc>
          <w:tcPr>
            <w:tcW w:w="1701"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5074BDDA"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 xml:space="preserve">Ondersteuning individueel </w:t>
            </w:r>
          </w:p>
        </w:tc>
        <w:tc>
          <w:tcPr>
            <w:tcW w:w="1701"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29A43262"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Ondersteuning groep</w:t>
            </w:r>
          </w:p>
        </w:tc>
        <w:tc>
          <w:tcPr>
            <w:tcW w:w="1418"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1B2D9971"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Behandeling (niet GGZ)</w:t>
            </w:r>
          </w:p>
          <w:p w14:paraId="3F645499"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Individueel</w:t>
            </w:r>
          </w:p>
        </w:tc>
        <w:tc>
          <w:tcPr>
            <w:tcW w:w="1417"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070E558A"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Behandeling (niet GGZ)</w:t>
            </w:r>
          </w:p>
          <w:p w14:paraId="4BF44E72"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Groep</w:t>
            </w:r>
          </w:p>
        </w:tc>
        <w:tc>
          <w:tcPr>
            <w:tcW w:w="1134"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767257E8" w14:textId="24911EAB" w:rsidR="00340ADB" w:rsidRPr="00280E2E" w:rsidRDefault="002413F2" w:rsidP="007B0107">
            <w:pPr>
              <w:spacing w:line="280" w:lineRule="exact"/>
              <w:rPr>
                <w:rFonts w:ascii="Gill Sans MT" w:hAnsi="Gill Sans MT"/>
                <w:b/>
                <w:bCs/>
                <w:color w:val="FFFFFF" w:themeColor="background1"/>
                <w:sz w:val="20"/>
                <w:szCs w:val="20"/>
              </w:rPr>
            </w:pPr>
            <w:proofErr w:type="spellStart"/>
            <w:r w:rsidRPr="00280E2E">
              <w:rPr>
                <w:rFonts w:ascii="Gill Sans MT" w:hAnsi="Gill Sans MT"/>
                <w:b/>
                <w:bCs/>
                <w:color w:val="FFFFFF" w:themeColor="background1"/>
                <w:sz w:val="20"/>
                <w:szCs w:val="20"/>
              </w:rPr>
              <w:t>Cliënt</w:t>
            </w:r>
            <w:ins w:id="0" w:author="Yvette Berkel" w:date="2025-09-18T21:23:00Z" w16du:dateUtc="2025-09-18T19:23:00Z">
              <w:r w:rsidR="00962016">
                <w:rPr>
                  <w:rFonts w:ascii="Gill Sans MT" w:hAnsi="Gill Sans MT"/>
                  <w:b/>
                  <w:bCs/>
                  <w:color w:val="FFFFFF" w:themeColor="background1"/>
                  <w:sz w:val="20"/>
                  <w:szCs w:val="20"/>
                </w:rPr>
                <w:t>-</w:t>
              </w:r>
            </w:ins>
            <w:r>
              <w:rPr>
                <w:rFonts w:ascii="Gill Sans MT" w:hAnsi="Gill Sans MT"/>
                <w:b/>
                <w:bCs/>
                <w:color w:val="FFFFFF" w:themeColor="background1"/>
                <w:sz w:val="20"/>
                <w:szCs w:val="20"/>
              </w:rPr>
              <w:t>g</w:t>
            </w:r>
            <w:r w:rsidRPr="00280E2E">
              <w:rPr>
                <w:rFonts w:ascii="Gill Sans MT" w:hAnsi="Gill Sans MT"/>
                <w:b/>
                <w:bCs/>
                <w:color w:val="FFFFFF" w:themeColor="background1"/>
                <w:sz w:val="20"/>
                <w:szCs w:val="20"/>
              </w:rPr>
              <w:t>ebonden</w:t>
            </w:r>
            <w:proofErr w:type="spellEnd"/>
            <w:r w:rsidR="00340ADB" w:rsidRPr="00280E2E">
              <w:rPr>
                <w:rFonts w:ascii="Gill Sans MT" w:hAnsi="Gill Sans MT"/>
                <w:b/>
                <w:bCs/>
                <w:color w:val="FFFFFF" w:themeColor="background1"/>
                <w:sz w:val="20"/>
                <w:szCs w:val="20"/>
              </w:rPr>
              <w:t xml:space="preserve"> expertise en advies</w:t>
            </w:r>
          </w:p>
        </w:tc>
        <w:tc>
          <w:tcPr>
            <w:tcW w:w="851"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1BA36016"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 xml:space="preserve">GGZ </w:t>
            </w:r>
          </w:p>
          <w:p w14:paraId="65A9E8C2" w14:textId="27522B66" w:rsidR="00340ADB" w:rsidRPr="00280E2E" w:rsidRDefault="00340ADB" w:rsidP="007B0107">
            <w:pPr>
              <w:spacing w:line="280" w:lineRule="exact"/>
              <w:rPr>
                <w:rFonts w:ascii="Gill Sans MT" w:hAnsi="Gill Sans MT"/>
                <w:b/>
                <w:bCs/>
                <w:color w:val="FFFFFF" w:themeColor="background1"/>
                <w:sz w:val="20"/>
                <w:szCs w:val="20"/>
              </w:rPr>
            </w:pPr>
          </w:p>
        </w:tc>
        <w:tc>
          <w:tcPr>
            <w:tcW w:w="1417"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4253403B"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Diagnostiek</w:t>
            </w:r>
          </w:p>
        </w:tc>
        <w:tc>
          <w:tcPr>
            <w:tcW w:w="1276"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0ED3E48A"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Ambulante spoedhulp</w:t>
            </w:r>
          </w:p>
        </w:tc>
        <w:tc>
          <w:tcPr>
            <w:tcW w:w="1257"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71F33216" w14:textId="61DE1AF3" w:rsidR="00340ADB" w:rsidRPr="00280E2E" w:rsidRDefault="00340ADB" w:rsidP="007B0107">
            <w:pPr>
              <w:spacing w:line="280" w:lineRule="exact"/>
              <w:rPr>
                <w:rFonts w:ascii="Gill Sans MT" w:hAnsi="Gill Sans MT"/>
                <w:b/>
                <w:bCs/>
                <w:color w:val="FFFFFF" w:themeColor="background1"/>
                <w:sz w:val="20"/>
                <w:szCs w:val="20"/>
              </w:rPr>
            </w:pPr>
            <w:proofErr w:type="spellStart"/>
            <w:r w:rsidRPr="00280E2E">
              <w:rPr>
                <w:rFonts w:ascii="Gill Sans MT" w:hAnsi="Gill Sans MT"/>
                <w:b/>
                <w:bCs/>
                <w:color w:val="FFFFFF" w:themeColor="background1"/>
                <w:sz w:val="20"/>
                <w:szCs w:val="20"/>
              </w:rPr>
              <w:t>Persoon</w:t>
            </w:r>
            <w:r w:rsidR="00270A0D">
              <w:rPr>
                <w:rFonts w:ascii="Gill Sans MT" w:hAnsi="Gill Sans MT"/>
                <w:b/>
                <w:bCs/>
                <w:color w:val="FFFFFF" w:themeColor="background1"/>
                <w:sz w:val="20"/>
                <w:szCs w:val="20"/>
              </w:rPr>
              <w:t>-</w:t>
            </w:r>
            <w:r w:rsidRPr="00280E2E">
              <w:rPr>
                <w:rFonts w:ascii="Gill Sans MT" w:hAnsi="Gill Sans MT"/>
                <w:b/>
                <w:bCs/>
                <w:color w:val="FFFFFF" w:themeColor="background1"/>
                <w:sz w:val="20"/>
                <w:szCs w:val="20"/>
              </w:rPr>
              <w:t>lijke</w:t>
            </w:r>
            <w:proofErr w:type="spellEnd"/>
            <w:r w:rsidRPr="00280E2E">
              <w:rPr>
                <w:rFonts w:ascii="Gill Sans MT" w:hAnsi="Gill Sans MT"/>
                <w:b/>
                <w:bCs/>
                <w:color w:val="FFFFFF" w:themeColor="background1"/>
                <w:sz w:val="20"/>
                <w:szCs w:val="20"/>
              </w:rPr>
              <w:t xml:space="preserve"> verzorging</w:t>
            </w:r>
          </w:p>
        </w:tc>
        <w:tc>
          <w:tcPr>
            <w:tcW w:w="1200" w:type="dxa"/>
            <w:tcBorders>
              <w:top w:val="single" w:sz="4" w:space="0" w:color="92117E"/>
              <w:left w:val="single" w:sz="6" w:space="0" w:color="FFFFFF" w:themeColor="background1"/>
              <w:bottom w:val="single" w:sz="4" w:space="0" w:color="92117E"/>
              <w:right w:val="single" w:sz="6" w:space="0" w:color="FFFFFF" w:themeColor="background1"/>
            </w:tcBorders>
            <w:shd w:val="clear" w:color="auto" w:fill="92117E"/>
          </w:tcPr>
          <w:p w14:paraId="19D5596D" w14:textId="77777777" w:rsidR="00340ADB" w:rsidRPr="00280E2E" w:rsidRDefault="00340ADB" w:rsidP="007B0107">
            <w:pPr>
              <w:spacing w:line="280" w:lineRule="exact"/>
              <w:rPr>
                <w:rFonts w:ascii="Gill Sans MT" w:hAnsi="Gill Sans MT"/>
                <w:b/>
                <w:bCs/>
                <w:color w:val="FFFFFF" w:themeColor="background1"/>
                <w:sz w:val="20"/>
                <w:szCs w:val="20"/>
              </w:rPr>
            </w:pPr>
            <w:r w:rsidRPr="00280E2E">
              <w:rPr>
                <w:rFonts w:ascii="Gill Sans MT" w:hAnsi="Gill Sans MT"/>
                <w:b/>
                <w:bCs/>
                <w:color w:val="FFFFFF" w:themeColor="background1"/>
                <w:sz w:val="20"/>
                <w:szCs w:val="20"/>
              </w:rPr>
              <w:t>Medicatie controle</w:t>
            </w:r>
          </w:p>
        </w:tc>
      </w:tr>
      <w:tr w:rsidR="009524F1" w:rsidRPr="00280E2E" w14:paraId="0BB5C03D" w14:textId="77777777" w:rsidTr="00270A0D">
        <w:trPr>
          <w:trHeight w:val="373"/>
        </w:trPr>
        <w:tc>
          <w:tcPr>
            <w:tcW w:w="1560" w:type="dxa"/>
          </w:tcPr>
          <w:p w14:paraId="76634DFC" w14:textId="52E96516" w:rsidR="00340ADB" w:rsidRPr="00280E2E" w:rsidRDefault="009760C4" w:rsidP="007B0107">
            <w:pPr>
              <w:spacing w:line="280" w:lineRule="exact"/>
              <w:rPr>
                <w:rFonts w:ascii="Gill Sans MT" w:hAnsi="Gill Sans MT"/>
                <w:b/>
                <w:bCs/>
                <w:sz w:val="20"/>
                <w:szCs w:val="20"/>
              </w:rPr>
            </w:pPr>
            <w:r>
              <w:rPr>
                <w:rFonts w:ascii="Gill Sans MT" w:hAnsi="Gill Sans MT"/>
                <w:b/>
                <w:bCs/>
                <w:sz w:val="20"/>
                <w:szCs w:val="20"/>
              </w:rPr>
              <w:t xml:space="preserve">Crisis </w:t>
            </w:r>
            <w:proofErr w:type="gramStart"/>
            <w:r>
              <w:rPr>
                <w:rFonts w:ascii="Gill Sans MT" w:hAnsi="Gill Sans MT"/>
                <w:b/>
                <w:bCs/>
                <w:sz w:val="20"/>
                <w:szCs w:val="20"/>
              </w:rPr>
              <w:t>GGZ verblijf</w:t>
            </w:r>
            <w:proofErr w:type="gramEnd"/>
          </w:p>
        </w:tc>
        <w:tc>
          <w:tcPr>
            <w:tcW w:w="1701" w:type="dxa"/>
          </w:tcPr>
          <w:p w14:paraId="5AB3B69B" w14:textId="2668F0C8" w:rsidR="00340ADB" w:rsidRPr="00280E2E" w:rsidRDefault="00BE1E18" w:rsidP="007B0107">
            <w:pPr>
              <w:spacing w:line="280" w:lineRule="exact"/>
              <w:rPr>
                <w:rFonts w:ascii="Gill Sans MT" w:hAnsi="Gill Sans MT"/>
                <w:sz w:val="20"/>
                <w:szCs w:val="20"/>
              </w:rPr>
            </w:pPr>
            <w:r>
              <w:rPr>
                <w:rFonts w:ascii="Gill Sans MT" w:hAnsi="Gill Sans MT"/>
                <w:sz w:val="20"/>
                <w:szCs w:val="20"/>
              </w:rPr>
              <w:t>Nee</w:t>
            </w:r>
          </w:p>
        </w:tc>
        <w:tc>
          <w:tcPr>
            <w:tcW w:w="1701" w:type="dxa"/>
          </w:tcPr>
          <w:p w14:paraId="3B712E1A" w14:textId="1117A72B" w:rsidR="00340ADB" w:rsidRPr="00280E2E" w:rsidRDefault="00054493" w:rsidP="007B0107">
            <w:pPr>
              <w:spacing w:line="280" w:lineRule="exact"/>
              <w:rPr>
                <w:rFonts w:ascii="Gill Sans MT" w:hAnsi="Gill Sans MT"/>
                <w:sz w:val="20"/>
                <w:szCs w:val="20"/>
              </w:rPr>
            </w:pPr>
            <w:r>
              <w:rPr>
                <w:rFonts w:ascii="Gill Sans MT" w:hAnsi="Gill Sans MT"/>
                <w:sz w:val="20"/>
                <w:szCs w:val="20"/>
              </w:rPr>
              <w:t>Nee</w:t>
            </w:r>
          </w:p>
        </w:tc>
        <w:tc>
          <w:tcPr>
            <w:tcW w:w="1418" w:type="dxa"/>
          </w:tcPr>
          <w:p w14:paraId="00027477" w14:textId="272ECF8B" w:rsidR="00340ADB" w:rsidRPr="00280E2E" w:rsidRDefault="00054493" w:rsidP="007B0107">
            <w:pPr>
              <w:spacing w:line="280" w:lineRule="exact"/>
              <w:rPr>
                <w:rFonts w:ascii="Gill Sans MT" w:hAnsi="Gill Sans MT"/>
                <w:sz w:val="20"/>
                <w:szCs w:val="20"/>
                <w:highlight w:val="yellow"/>
              </w:rPr>
            </w:pPr>
            <w:r w:rsidRPr="00355AFF">
              <w:rPr>
                <w:rFonts w:ascii="Gill Sans MT" w:hAnsi="Gill Sans MT"/>
                <w:sz w:val="20"/>
                <w:szCs w:val="20"/>
              </w:rPr>
              <w:t>Ja</w:t>
            </w:r>
            <w:r w:rsidR="001D7026" w:rsidRPr="00355AFF">
              <w:rPr>
                <w:rFonts w:ascii="Gill Sans MT" w:hAnsi="Gill Sans MT"/>
                <w:sz w:val="20"/>
                <w:szCs w:val="20"/>
              </w:rPr>
              <w:t>*</w:t>
            </w:r>
          </w:p>
        </w:tc>
        <w:tc>
          <w:tcPr>
            <w:tcW w:w="1417" w:type="dxa"/>
          </w:tcPr>
          <w:p w14:paraId="793AA49C" w14:textId="1347BFD5" w:rsidR="00340ADB" w:rsidRPr="00280E2E" w:rsidRDefault="001D7026" w:rsidP="007B0107">
            <w:pPr>
              <w:spacing w:line="280" w:lineRule="exact"/>
              <w:rPr>
                <w:rFonts w:ascii="Gill Sans MT" w:hAnsi="Gill Sans MT"/>
                <w:sz w:val="20"/>
                <w:szCs w:val="20"/>
              </w:rPr>
            </w:pPr>
            <w:r>
              <w:rPr>
                <w:rFonts w:ascii="Gill Sans MT" w:hAnsi="Gill Sans MT"/>
                <w:sz w:val="20"/>
                <w:szCs w:val="20"/>
              </w:rPr>
              <w:t>Nee</w:t>
            </w:r>
          </w:p>
        </w:tc>
        <w:tc>
          <w:tcPr>
            <w:tcW w:w="1134" w:type="dxa"/>
          </w:tcPr>
          <w:p w14:paraId="59C9FB65" w14:textId="50076751" w:rsidR="00340ADB" w:rsidRPr="00280E2E" w:rsidRDefault="001424EE" w:rsidP="007B0107">
            <w:pPr>
              <w:spacing w:line="280" w:lineRule="exact"/>
              <w:rPr>
                <w:rFonts w:ascii="Gill Sans MT" w:hAnsi="Gill Sans MT"/>
                <w:sz w:val="20"/>
                <w:szCs w:val="20"/>
              </w:rPr>
            </w:pPr>
            <w:r>
              <w:rPr>
                <w:rFonts w:ascii="Gill Sans MT" w:hAnsi="Gill Sans MT"/>
                <w:sz w:val="20"/>
                <w:szCs w:val="20"/>
              </w:rPr>
              <w:t>Nee</w:t>
            </w:r>
          </w:p>
        </w:tc>
        <w:tc>
          <w:tcPr>
            <w:tcW w:w="851" w:type="dxa"/>
          </w:tcPr>
          <w:p w14:paraId="34BE2995" w14:textId="63251B27" w:rsidR="00340ADB" w:rsidRPr="00280E2E" w:rsidRDefault="0014218A" w:rsidP="007B0107">
            <w:pPr>
              <w:spacing w:line="280" w:lineRule="exact"/>
              <w:rPr>
                <w:rFonts w:ascii="Gill Sans MT" w:hAnsi="Gill Sans MT"/>
                <w:sz w:val="20"/>
                <w:szCs w:val="20"/>
              </w:rPr>
            </w:pPr>
            <w:ins w:id="1" w:author="Yvette Berkel" w:date="2025-09-18T21:22:00Z" w16du:dateUtc="2025-09-18T19:22:00Z">
              <w:r>
                <w:rPr>
                  <w:rFonts w:ascii="Gill Sans MT" w:hAnsi="Gill Sans MT"/>
                  <w:sz w:val="20"/>
                  <w:szCs w:val="20"/>
                </w:rPr>
                <w:t>Ja</w:t>
              </w:r>
              <w:r w:rsidR="001C62D7">
                <w:rPr>
                  <w:rFonts w:ascii="Gill Sans MT" w:hAnsi="Gill Sans MT"/>
                  <w:sz w:val="20"/>
                  <w:szCs w:val="20"/>
                </w:rPr>
                <w:t>**</w:t>
              </w:r>
            </w:ins>
          </w:p>
        </w:tc>
        <w:tc>
          <w:tcPr>
            <w:tcW w:w="1417" w:type="dxa"/>
          </w:tcPr>
          <w:p w14:paraId="7E4E1570" w14:textId="3DE30D75" w:rsidR="00340ADB" w:rsidRPr="00280E2E" w:rsidRDefault="005C45FD" w:rsidP="007B0107">
            <w:pPr>
              <w:spacing w:line="280" w:lineRule="exact"/>
              <w:rPr>
                <w:rFonts w:ascii="Gill Sans MT" w:hAnsi="Gill Sans MT"/>
                <w:sz w:val="20"/>
                <w:szCs w:val="20"/>
              </w:rPr>
            </w:pPr>
            <w:r>
              <w:rPr>
                <w:rFonts w:ascii="Gill Sans MT" w:hAnsi="Gill Sans MT"/>
                <w:sz w:val="20"/>
                <w:szCs w:val="20"/>
              </w:rPr>
              <w:t>Nee</w:t>
            </w:r>
          </w:p>
        </w:tc>
        <w:tc>
          <w:tcPr>
            <w:tcW w:w="1276" w:type="dxa"/>
          </w:tcPr>
          <w:p w14:paraId="14996180" w14:textId="24AA8FDA" w:rsidR="00340ADB" w:rsidRPr="00280E2E" w:rsidRDefault="00643685" w:rsidP="007B0107">
            <w:pPr>
              <w:spacing w:line="280" w:lineRule="exact"/>
              <w:rPr>
                <w:rFonts w:ascii="Gill Sans MT" w:hAnsi="Gill Sans MT"/>
                <w:sz w:val="20"/>
                <w:szCs w:val="20"/>
              </w:rPr>
            </w:pPr>
            <w:r>
              <w:rPr>
                <w:rFonts w:ascii="Gill Sans MT" w:hAnsi="Gill Sans MT"/>
                <w:sz w:val="20"/>
                <w:szCs w:val="20"/>
              </w:rPr>
              <w:t>Ja</w:t>
            </w:r>
            <w:r w:rsidR="00C75958">
              <w:rPr>
                <w:rFonts w:ascii="Gill Sans MT" w:hAnsi="Gill Sans MT"/>
                <w:sz w:val="20"/>
                <w:szCs w:val="20"/>
              </w:rPr>
              <w:t>*</w:t>
            </w:r>
            <w:del w:id="2" w:author="Yvette Berkel" w:date="2025-09-18T21:23:00Z" w16du:dateUtc="2025-09-18T19:23:00Z">
              <w:r w:rsidR="00C75958" w:rsidDel="001C62D7">
                <w:rPr>
                  <w:rFonts w:ascii="Gill Sans MT" w:hAnsi="Gill Sans MT"/>
                  <w:sz w:val="20"/>
                  <w:szCs w:val="20"/>
                </w:rPr>
                <w:delText>*</w:delText>
              </w:r>
            </w:del>
          </w:p>
        </w:tc>
        <w:tc>
          <w:tcPr>
            <w:tcW w:w="1257" w:type="dxa"/>
          </w:tcPr>
          <w:p w14:paraId="5B3E300F" w14:textId="78ADB858" w:rsidR="00340ADB" w:rsidRPr="00280E2E" w:rsidRDefault="00701FAC" w:rsidP="007B0107">
            <w:pPr>
              <w:spacing w:line="280" w:lineRule="exact"/>
              <w:rPr>
                <w:rFonts w:ascii="Gill Sans MT" w:hAnsi="Gill Sans MT"/>
                <w:sz w:val="20"/>
                <w:szCs w:val="20"/>
              </w:rPr>
            </w:pPr>
            <w:r>
              <w:rPr>
                <w:rFonts w:ascii="Gill Sans MT" w:hAnsi="Gill Sans MT"/>
                <w:sz w:val="20"/>
                <w:szCs w:val="20"/>
              </w:rPr>
              <w:t>Nee</w:t>
            </w:r>
          </w:p>
        </w:tc>
        <w:tc>
          <w:tcPr>
            <w:tcW w:w="1200" w:type="dxa"/>
          </w:tcPr>
          <w:p w14:paraId="7BC69101" w14:textId="5611BD03" w:rsidR="00340ADB" w:rsidRPr="00280E2E" w:rsidRDefault="007543FC" w:rsidP="007B0107">
            <w:pPr>
              <w:spacing w:line="280" w:lineRule="exact"/>
              <w:rPr>
                <w:rFonts w:ascii="Gill Sans MT" w:hAnsi="Gill Sans MT"/>
                <w:sz w:val="20"/>
                <w:szCs w:val="20"/>
              </w:rPr>
            </w:pPr>
            <w:r>
              <w:rPr>
                <w:rFonts w:ascii="Gill Sans MT" w:hAnsi="Gill Sans MT"/>
                <w:sz w:val="20"/>
                <w:szCs w:val="20"/>
              </w:rPr>
              <w:t>Nee</w:t>
            </w:r>
          </w:p>
        </w:tc>
      </w:tr>
      <w:tr w:rsidR="009524F1" w:rsidRPr="00280E2E" w14:paraId="6D6AD501" w14:textId="77777777" w:rsidTr="00270A0D">
        <w:trPr>
          <w:trHeight w:val="373"/>
        </w:trPr>
        <w:tc>
          <w:tcPr>
            <w:tcW w:w="1560" w:type="dxa"/>
          </w:tcPr>
          <w:p w14:paraId="569C94CA" w14:textId="4578D2B9" w:rsidR="00340ADB" w:rsidRPr="00280E2E" w:rsidRDefault="009760C4" w:rsidP="007B0107">
            <w:pPr>
              <w:spacing w:line="280" w:lineRule="exact"/>
              <w:rPr>
                <w:rFonts w:ascii="Gill Sans MT" w:hAnsi="Gill Sans MT"/>
                <w:b/>
                <w:bCs/>
                <w:sz w:val="20"/>
                <w:szCs w:val="20"/>
              </w:rPr>
            </w:pPr>
            <w:r>
              <w:rPr>
                <w:rFonts w:ascii="Gill Sans MT" w:hAnsi="Gill Sans MT"/>
                <w:b/>
                <w:bCs/>
                <w:sz w:val="20"/>
                <w:szCs w:val="20"/>
              </w:rPr>
              <w:t>Crisis regulier verblijf</w:t>
            </w:r>
          </w:p>
        </w:tc>
        <w:tc>
          <w:tcPr>
            <w:tcW w:w="1701" w:type="dxa"/>
          </w:tcPr>
          <w:p w14:paraId="5004DECD" w14:textId="77777777" w:rsidR="00340ADB" w:rsidRPr="00280E2E" w:rsidRDefault="00340ADB" w:rsidP="007B0107">
            <w:pPr>
              <w:spacing w:line="280" w:lineRule="exact"/>
              <w:rPr>
                <w:rFonts w:ascii="Gill Sans MT" w:hAnsi="Gill Sans MT"/>
                <w:sz w:val="20"/>
                <w:szCs w:val="20"/>
              </w:rPr>
            </w:pPr>
            <w:r w:rsidRPr="00280E2E">
              <w:rPr>
                <w:rFonts w:ascii="Gill Sans MT" w:hAnsi="Gill Sans MT"/>
                <w:sz w:val="20"/>
                <w:szCs w:val="20"/>
              </w:rPr>
              <w:t>Nee</w:t>
            </w:r>
          </w:p>
        </w:tc>
        <w:tc>
          <w:tcPr>
            <w:tcW w:w="1701" w:type="dxa"/>
          </w:tcPr>
          <w:p w14:paraId="65E43B02" w14:textId="77777777" w:rsidR="00340ADB" w:rsidRPr="00280E2E" w:rsidRDefault="00340ADB" w:rsidP="007B0107">
            <w:pPr>
              <w:spacing w:line="280" w:lineRule="exact"/>
              <w:rPr>
                <w:rFonts w:ascii="Gill Sans MT" w:hAnsi="Gill Sans MT"/>
                <w:sz w:val="20"/>
                <w:szCs w:val="20"/>
              </w:rPr>
            </w:pPr>
            <w:r w:rsidRPr="00280E2E">
              <w:rPr>
                <w:rFonts w:ascii="Gill Sans MT" w:hAnsi="Gill Sans MT"/>
                <w:sz w:val="20"/>
                <w:szCs w:val="20"/>
              </w:rPr>
              <w:t>Nee</w:t>
            </w:r>
          </w:p>
        </w:tc>
        <w:tc>
          <w:tcPr>
            <w:tcW w:w="1418" w:type="dxa"/>
          </w:tcPr>
          <w:p w14:paraId="7FB8A213" w14:textId="259D2282" w:rsidR="00340ADB" w:rsidRPr="00280E2E" w:rsidRDefault="008561E4" w:rsidP="007B0107">
            <w:pPr>
              <w:spacing w:line="280" w:lineRule="exact"/>
              <w:rPr>
                <w:rFonts w:ascii="Gill Sans MT" w:hAnsi="Gill Sans MT"/>
                <w:sz w:val="20"/>
                <w:szCs w:val="20"/>
              </w:rPr>
            </w:pPr>
            <w:ins w:id="3" w:author="Yvette Berkel" w:date="2025-09-18T21:27:00Z" w16du:dateUtc="2025-09-18T19:27:00Z">
              <w:r>
                <w:rPr>
                  <w:rFonts w:ascii="Gill Sans MT" w:hAnsi="Gill Sans MT"/>
                  <w:sz w:val="20"/>
                  <w:szCs w:val="20"/>
                </w:rPr>
                <w:t>J</w:t>
              </w:r>
              <w:r w:rsidR="00FA1A02">
                <w:rPr>
                  <w:rFonts w:ascii="Gill Sans MT" w:hAnsi="Gill Sans MT"/>
                  <w:sz w:val="20"/>
                  <w:szCs w:val="20"/>
                </w:rPr>
                <w:t>a***</w:t>
              </w:r>
            </w:ins>
            <w:del w:id="4" w:author="Yvette Berkel" w:date="2025-09-18T21:27:00Z" w16du:dateUtc="2025-09-18T19:27:00Z">
              <w:r w:rsidR="00340ADB" w:rsidRPr="00280E2E" w:rsidDel="008561E4">
                <w:rPr>
                  <w:rFonts w:ascii="Gill Sans MT" w:hAnsi="Gill Sans MT"/>
                  <w:sz w:val="20"/>
                  <w:szCs w:val="20"/>
                </w:rPr>
                <w:delText>Nee</w:delText>
              </w:r>
            </w:del>
          </w:p>
        </w:tc>
        <w:tc>
          <w:tcPr>
            <w:tcW w:w="1417" w:type="dxa"/>
          </w:tcPr>
          <w:p w14:paraId="692EB7BF" w14:textId="6BBE1723" w:rsidR="00340ADB" w:rsidRPr="00280E2E" w:rsidRDefault="00617D73" w:rsidP="007B0107">
            <w:pPr>
              <w:spacing w:line="280" w:lineRule="exact"/>
              <w:rPr>
                <w:rFonts w:ascii="Gill Sans MT" w:hAnsi="Gill Sans MT"/>
                <w:sz w:val="20"/>
                <w:szCs w:val="20"/>
              </w:rPr>
            </w:pPr>
            <w:r>
              <w:rPr>
                <w:rFonts w:ascii="Gill Sans MT" w:hAnsi="Gill Sans MT"/>
                <w:sz w:val="20"/>
                <w:szCs w:val="20"/>
              </w:rPr>
              <w:t>Nee</w:t>
            </w:r>
          </w:p>
        </w:tc>
        <w:tc>
          <w:tcPr>
            <w:tcW w:w="1134" w:type="dxa"/>
          </w:tcPr>
          <w:p w14:paraId="404C1C8A" w14:textId="77777777" w:rsidR="00340ADB" w:rsidRPr="00280E2E" w:rsidRDefault="00340ADB" w:rsidP="007B0107">
            <w:pPr>
              <w:spacing w:line="280" w:lineRule="exact"/>
              <w:rPr>
                <w:rFonts w:ascii="Gill Sans MT" w:hAnsi="Gill Sans MT"/>
                <w:sz w:val="20"/>
                <w:szCs w:val="20"/>
              </w:rPr>
            </w:pPr>
            <w:r w:rsidRPr="00280E2E">
              <w:rPr>
                <w:rFonts w:ascii="Gill Sans MT" w:hAnsi="Gill Sans MT"/>
                <w:sz w:val="20"/>
                <w:szCs w:val="20"/>
              </w:rPr>
              <w:t>Ja</w:t>
            </w:r>
          </w:p>
        </w:tc>
        <w:tc>
          <w:tcPr>
            <w:tcW w:w="851" w:type="dxa"/>
          </w:tcPr>
          <w:p w14:paraId="42EFA12A" w14:textId="77777777" w:rsidR="00340ADB" w:rsidRPr="00280E2E" w:rsidRDefault="00340ADB" w:rsidP="007B0107">
            <w:pPr>
              <w:spacing w:line="280" w:lineRule="exact"/>
              <w:rPr>
                <w:rFonts w:ascii="Gill Sans MT" w:hAnsi="Gill Sans MT"/>
                <w:sz w:val="20"/>
                <w:szCs w:val="20"/>
              </w:rPr>
            </w:pPr>
            <w:r w:rsidRPr="00280E2E">
              <w:rPr>
                <w:rFonts w:ascii="Gill Sans MT" w:hAnsi="Gill Sans MT"/>
                <w:sz w:val="20"/>
                <w:szCs w:val="20"/>
              </w:rPr>
              <w:t>Ja</w:t>
            </w:r>
          </w:p>
        </w:tc>
        <w:tc>
          <w:tcPr>
            <w:tcW w:w="1417" w:type="dxa"/>
          </w:tcPr>
          <w:p w14:paraId="7E06A996" w14:textId="77777777" w:rsidR="00340ADB" w:rsidRPr="00280E2E" w:rsidRDefault="00340ADB" w:rsidP="007B0107">
            <w:pPr>
              <w:spacing w:line="280" w:lineRule="exact"/>
              <w:rPr>
                <w:rFonts w:ascii="Gill Sans MT" w:hAnsi="Gill Sans MT"/>
                <w:sz w:val="20"/>
                <w:szCs w:val="20"/>
              </w:rPr>
            </w:pPr>
            <w:r w:rsidRPr="00280E2E">
              <w:rPr>
                <w:rFonts w:ascii="Gill Sans MT" w:hAnsi="Gill Sans MT"/>
                <w:sz w:val="20"/>
                <w:szCs w:val="20"/>
              </w:rPr>
              <w:t>Ja</w:t>
            </w:r>
          </w:p>
        </w:tc>
        <w:tc>
          <w:tcPr>
            <w:tcW w:w="1276" w:type="dxa"/>
          </w:tcPr>
          <w:p w14:paraId="60A4DDD2" w14:textId="44C7A4B7" w:rsidR="00340ADB" w:rsidRPr="00280E2E" w:rsidRDefault="00762C48" w:rsidP="007B0107">
            <w:pPr>
              <w:spacing w:line="280" w:lineRule="exact"/>
              <w:rPr>
                <w:rFonts w:ascii="Gill Sans MT" w:hAnsi="Gill Sans MT"/>
                <w:sz w:val="20"/>
                <w:szCs w:val="20"/>
              </w:rPr>
            </w:pPr>
            <w:r>
              <w:rPr>
                <w:rFonts w:ascii="Gill Sans MT" w:hAnsi="Gill Sans MT"/>
                <w:sz w:val="20"/>
                <w:szCs w:val="20"/>
              </w:rPr>
              <w:t>Ja</w:t>
            </w:r>
          </w:p>
        </w:tc>
        <w:tc>
          <w:tcPr>
            <w:tcW w:w="1257" w:type="dxa"/>
          </w:tcPr>
          <w:p w14:paraId="2FDEA492" w14:textId="2DDA940B" w:rsidR="00340ADB" w:rsidRPr="00280E2E" w:rsidRDefault="00C96B8B" w:rsidP="007B0107">
            <w:pPr>
              <w:spacing w:line="280" w:lineRule="exact"/>
              <w:rPr>
                <w:rFonts w:ascii="Gill Sans MT" w:hAnsi="Gill Sans MT"/>
                <w:sz w:val="20"/>
                <w:szCs w:val="20"/>
              </w:rPr>
            </w:pPr>
            <w:r>
              <w:rPr>
                <w:rFonts w:ascii="Gill Sans MT" w:hAnsi="Gill Sans MT"/>
                <w:sz w:val="20"/>
                <w:szCs w:val="20"/>
              </w:rPr>
              <w:t>Nee</w:t>
            </w:r>
          </w:p>
        </w:tc>
        <w:tc>
          <w:tcPr>
            <w:tcW w:w="1200" w:type="dxa"/>
          </w:tcPr>
          <w:p w14:paraId="0B5C425E" w14:textId="77777777" w:rsidR="00340ADB" w:rsidRPr="00280E2E" w:rsidRDefault="00340ADB" w:rsidP="007B0107">
            <w:pPr>
              <w:spacing w:line="280" w:lineRule="exact"/>
              <w:rPr>
                <w:rFonts w:ascii="Gill Sans MT" w:hAnsi="Gill Sans MT"/>
                <w:sz w:val="20"/>
                <w:szCs w:val="20"/>
              </w:rPr>
            </w:pPr>
            <w:r w:rsidRPr="00280E2E">
              <w:rPr>
                <w:rFonts w:ascii="Gill Sans MT" w:hAnsi="Gill Sans MT"/>
                <w:sz w:val="20"/>
                <w:szCs w:val="20"/>
              </w:rPr>
              <w:t>Ja</w:t>
            </w:r>
          </w:p>
        </w:tc>
      </w:tr>
    </w:tbl>
    <w:p w14:paraId="017A3A97" w14:textId="77777777" w:rsidR="00340ADB" w:rsidRPr="00280E2E" w:rsidRDefault="00340ADB" w:rsidP="00340ADB">
      <w:pPr>
        <w:rPr>
          <w:rFonts w:ascii="Gill Sans MT" w:hAnsi="Gill Sans MT"/>
          <w:sz w:val="20"/>
          <w:szCs w:val="20"/>
        </w:rPr>
      </w:pPr>
    </w:p>
    <w:p w14:paraId="77F186D2" w14:textId="77777777" w:rsidR="00FA1A02" w:rsidRDefault="00340ADB" w:rsidP="00D51B91">
      <w:pPr>
        <w:rPr>
          <w:ins w:id="5" w:author="Yvette Berkel" w:date="2025-09-18T21:27:00Z" w16du:dateUtc="2025-09-18T19:27:00Z"/>
          <w:rFonts w:ascii="Gill Sans MT" w:hAnsi="Gill Sans MT"/>
          <w:sz w:val="20"/>
          <w:szCs w:val="20"/>
        </w:rPr>
      </w:pPr>
      <w:r w:rsidRPr="00355AFF">
        <w:rPr>
          <w:rFonts w:ascii="Gill Sans MT" w:hAnsi="Gill Sans MT"/>
          <w:sz w:val="20"/>
          <w:szCs w:val="20"/>
        </w:rPr>
        <w:t>*</w:t>
      </w:r>
      <w:r w:rsidR="00BD7AAD">
        <w:rPr>
          <w:rFonts w:ascii="Gill Sans MT" w:hAnsi="Gill Sans MT"/>
          <w:sz w:val="20"/>
          <w:szCs w:val="20"/>
        </w:rPr>
        <w:t xml:space="preserve"> </w:t>
      </w:r>
      <w:r w:rsidR="000A5F76" w:rsidRPr="00355AFF">
        <w:rPr>
          <w:rFonts w:ascii="Gill Sans MT" w:hAnsi="Gill Sans MT"/>
          <w:sz w:val="20"/>
          <w:szCs w:val="20"/>
        </w:rPr>
        <w:t>alleen voor systeeminterventie gericht op terugkeer naar huis</w:t>
      </w:r>
      <w:r w:rsidR="00BD7AAD">
        <w:rPr>
          <w:rFonts w:ascii="Gill Sans MT" w:hAnsi="Gill Sans MT"/>
          <w:sz w:val="20"/>
          <w:szCs w:val="20"/>
        </w:rPr>
        <w:t>.</w:t>
      </w:r>
      <w:r w:rsidR="00C75958">
        <w:rPr>
          <w:rFonts w:ascii="Gill Sans MT" w:hAnsi="Gill Sans MT"/>
          <w:sz w:val="20"/>
          <w:szCs w:val="20"/>
        </w:rPr>
        <w:br/>
      </w:r>
      <w:r w:rsidR="00C75958" w:rsidRPr="00BD7AAD">
        <w:rPr>
          <w:rFonts w:ascii="Gill Sans MT" w:hAnsi="Gill Sans MT"/>
          <w:sz w:val="20"/>
          <w:szCs w:val="20"/>
        </w:rPr>
        <w:t>**</w:t>
      </w:r>
      <w:r w:rsidR="00BD7AAD">
        <w:rPr>
          <w:rFonts w:ascii="Gill Sans MT" w:hAnsi="Gill Sans MT"/>
          <w:sz w:val="20"/>
          <w:szCs w:val="20"/>
        </w:rPr>
        <w:t xml:space="preserve"> </w:t>
      </w:r>
      <w:r w:rsidR="00C75958" w:rsidRPr="00BD7AAD">
        <w:rPr>
          <w:rFonts w:ascii="Gill Sans MT" w:hAnsi="Gill Sans MT"/>
          <w:sz w:val="20"/>
          <w:szCs w:val="20"/>
        </w:rPr>
        <w:t>alleen voor Intensive Home Treatment (IHT)</w:t>
      </w:r>
      <w:r w:rsidR="00BD7AAD">
        <w:rPr>
          <w:rFonts w:ascii="Gill Sans MT" w:hAnsi="Gill Sans MT"/>
          <w:sz w:val="20"/>
          <w:szCs w:val="20"/>
        </w:rPr>
        <w:t>.</w:t>
      </w:r>
    </w:p>
    <w:p w14:paraId="3A3496EB" w14:textId="66D3D600" w:rsidR="008B5154" w:rsidRPr="00BD7AAD" w:rsidRDefault="00FA1A02" w:rsidP="00D51B91">
      <w:pPr>
        <w:rPr>
          <w:rFonts w:ascii="Gill Sans MT" w:hAnsi="Gill Sans MT"/>
          <w:sz w:val="20"/>
          <w:szCs w:val="20"/>
        </w:rPr>
      </w:pPr>
      <w:ins w:id="6" w:author="Yvette Berkel" w:date="2025-09-18T21:28:00Z" w16du:dateUtc="2025-09-18T19:28:00Z">
        <w:r>
          <w:rPr>
            <w:rFonts w:ascii="Gill Sans MT" w:hAnsi="Gill Sans MT"/>
            <w:sz w:val="20"/>
            <w:szCs w:val="20"/>
          </w:rPr>
          <w:t xml:space="preserve">*** alleen bij een andere specialistische </w:t>
        </w:r>
        <w:r w:rsidR="005E687C">
          <w:rPr>
            <w:rFonts w:ascii="Gill Sans MT" w:hAnsi="Gill Sans MT"/>
            <w:sz w:val="20"/>
            <w:szCs w:val="20"/>
          </w:rPr>
          <w:t>jeugdhulpinterventie (crisisinterventie) die direct beschikbaar ia.</w:t>
        </w:r>
      </w:ins>
      <w:r w:rsidR="00340ADB" w:rsidRPr="00BD7AAD">
        <w:br/>
      </w:r>
    </w:p>
    <w:sectPr w:rsidR="008B5154" w:rsidRPr="00BD7AAD" w:rsidSect="00340ADB">
      <w:headerReference w:type="default" r:id="rId17"/>
      <w:footerReference w:type="default" r:id="rId18"/>
      <w:headerReference w:type="first" r:id="rId19"/>
      <w:footerReference w:type="first" r:id="rId20"/>
      <w:pgSz w:w="16838" w:h="11906" w:orient="landscape"/>
      <w:pgMar w:top="1418" w:right="1418" w:bottom="1418" w:left="2155"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FEC2F" w14:textId="77777777" w:rsidR="0070415E" w:rsidRDefault="0070415E" w:rsidP="00931233">
      <w:r>
        <w:separator/>
      </w:r>
    </w:p>
  </w:endnote>
  <w:endnote w:type="continuationSeparator" w:id="0">
    <w:p w14:paraId="0335E066" w14:textId="77777777" w:rsidR="0070415E" w:rsidRDefault="0070415E" w:rsidP="00931233">
      <w:r>
        <w:continuationSeparator/>
      </w:r>
    </w:p>
  </w:endnote>
  <w:endnote w:type="continuationNotice" w:id="1">
    <w:p w14:paraId="0A09E06F" w14:textId="77777777" w:rsidR="0070415E" w:rsidRDefault="00704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utiger LT Pro 55 Roman">
    <w:altName w:val="Lucida Sans Unicode"/>
    <w:panose1 w:val="020B0604020202020204"/>
    <w:charset w:val="00"/>
    <w:family w:val="swiss"/>
    <w:pitch w:val="variable"/>
    <w:sig w:usb0="A00000A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NewsGoth BT">
    <w:altName w:val="Microsoft YaHei"/>
    <w:panose1 w:val="020B0604020202020204"/>
    <w:charset w:val="00"/>
    <w:family w:val="swiss"/>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Arial"/>
    <w:panose1 w:val="020B0502020104020203"/>
    <w:charset w:val="B1"/>
    <w:family w:val="swiss"/>
    <w:pitch w:val="variable"/>
    <w:sig w:usb0="80000A67" w:usb1="00000000" w:usb2="00000000" w:usb3="00000000" w:csb0="000001F7" w:csb1="00000000"/>
  </w:font>
  <w:font w:name="Lucida Grande">
    <w:panose1 w:val="020B0600040502020204"/>
    <w:charset w:val="00"/>
    <w:family w:val="swiss"/>
    <w:pitch w:val="variable"/>
    <w:sig w:usb0="E1000AEF"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 w:name=".AppleSystemUIFont">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5944667"/>
      <w:docPartObj>
        <w:docPartGallery w:val="Page Numbers (Bottom of Page)"/>
        <w:docPartUnique/>
      </w:docPartObj>
    </w:sdtPr>
    <w:sdtEndPr>
      <w:rPr>
        <w:rStyle w:val="PageNumber"/>
      </w:rPr>
    </w:sdtEndPr>
    <w:sdtContent>
      <w:p w14:paraId="4BE5DF52" w14:textId="5CFF3B81" w:rsidR="004B6733" w:rsidRDefault="004B6733" w:rsidP="007B01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FFEB0C" w14:textId="77777777" w:rsidR="004B6733" w:rsidRDefault="004B6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F27" w14:textId="77777777" w:rsidR="00B64E57" w:rsidRPr="008D1AA9" w:rsidRDefault="00B64E57" w:rsidP="00E00FF7">
    <w:pPr>
      <w:pStyle w:val="Footer"/>
      <w:framePr w:wrap="around" w:vAnchor="text" w:hAnchor="page" w:x="6121" w:y="338"/>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sidR="005A54F5">
      <w:rPr>
        <w:rStyle w:val="PageNumber"/>
        <w:rFonts w:cs="Gill Sans"/>
        <w:noProof/>
        <w:szCs w:val="20"/>
      </w:rPr>
      <w:t>3</w:t>
    </w:r>
    <w:r w:rsidRPr="008D1AA9">
      <w:rPr>
        <w:rStyle w:val="PageNumber"/>
        <w:rFonts w:cs="Gill Sans"/>
        <w:szCs w:val="20"/>
      </w:rPr>
      <w:fldChar w:fldCharType="end"/>
    </w:r>
  </w:p>
  <w:p w14:paraId="251B9BAD" w14:textId="77777777" w:rsidR="00B64E57" w:rsidRPr="00600347" w:rsidRDefault="00B64E57" w:rsidP="00600347">
    <w:pPr>
      <w:pStyle w:val="Footer"/>
      <w:tabs>
        <w:tab w:val="clear" w:pos="4536"/>
        <w:tab w:val="clear" w:pos="9072"/>
        <w:tab w:val="left" w:pos="6680"/>
      </w:tabs>
    </w:pPr>
    <w:r>
      <w:rPr>
        <w:noProof/>
        <w:lang w:val="en-US"/>
      </w:rPr>
      <mc:AlternateContent>
        <mc:Choice Requires="wps">
          <w:drawing>
            <wp:anchor distT="0" distB="0" distL="114300" distR="114300" simplePos="0" relativeHeight="251658241" behindDoc="0" locked="0" layoutInCell="1" allowOverlap="1" wp14:anchorId="1743A713" wp14:editId="196D4ACA">
              <wp:simplePos x="0" y="0"/>
              <wp:positionH relativeFrom="column">
                <wp:posOffset>4919345</wp:posOffset>
              </wp:positionH>
              <wp:positionV relativeFrom="page">
                <wp:posOffset>10226040</wp:posOffset>
              </wp:positionV>
              <wp:extent cx="1600200" cy="346710"/>
              <wp:effectExtent l="0" t="0" r="0" b="0"/>
              <wp:wrapNone/>
              <wp:docPr id="16" name="Tekstvak 16"/>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5D04F1"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589368FE"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w14:anchorId="234CA54F">
            <v:shapetype id="_x0000_t202" coordsize="21600,21600" o:spt="202" path="m,l,21600r21600,l21600,xe" w14:anchorId="1743A713">
              <v:stroke joinstyle="miter"/>
              <v:path gradientshapeok="t" o:connecttype="rect"/>
            </v:shapetype>
            <v:shape id="Tekstvak 16" style="position:absolute;margin-left:387.35pt;margin-top:805.2pt;width:126pt;height:27.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">
              <v:textbox>
                <w:txbxContent>
                  <w:p w:rsidRPr="008D1AA9" w:rsidR="00B64E57" w:rsidP="00702D4A" w:rsidRDefault="00B64E57" w14:paraId="05E4D7AF" w14:textId="77777777">
                    <w:pPr>
                      <w:jc w:val="right"/>
                      <w:rPr>
                        <w:rFonts w:ascii="Gill Sans MT" w:hAnsi="Gill Sans MT" w:cs="Gill Sans"/>
                        <w:sz w:val="20"/>
                        <w:szCs w:val="20"/>
                      </w:rPr>
                    </w:pPr>
                    <w:r w:rsidRPr="008D1AA9">
                      <w:rPr>
                        <w:rFonts w:ascii="Gill Sans MT" w:hAnsi="Gill Sans MT" w:cs="Gill Sans"/>
                        <w:sz w:val="20"/>
                        <w:szCs w:val="20"/>
                      </w:rPr>
                      <w:t>2018 – versie 1</w:t>
                    </w:r>
                  </w:p>
                  <w:p w:rsidRPr="00600347" w:rsidR="00B64E57" w:rsidP="00702D4A" w:rsidRDefault="00B64E57" w14:paraId="0E27B00A" w14:textId="77777777">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40" behindDoc="0" locked="0" layoutInCell="1" allowOverlap="1" wp14:anchorId="10DAD46B" wp14:editId="3613C6B7">
              <wp:simplePos x="0" y="0"/>
              <wp:positionH relativeFrom="column">
                <wp:posOffset>2976245</wp:posOffset>
              </wp:positionH>
              <wp:positionV relativeFrom="page">
                <wp:posOffset>10515600</wp:posOffset>
              </wp:positionV>
              <wp:extent cx="3470275" cy="179705"/>
              <wp:effectExtent l="0" t="0" r="0" b="0"/>
              <wp:wrapSquare wrapText="bothSides"/>
              <wp:docPr id="18" name="Tekstvak 18"/>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AB75E4"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w14:anchorId="26B574AE">
            <v:shape id="Tekstvak 18" style="position:absolute;margin-left:234.35pt;margin-top:828pt;width:273.25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1" fillcolor="#92117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" w14:anchorId="10DAD46B">
              <v:textbox>
                <w:txbxContent>
                  <w:p w:rsidR="00B64E57" w:rsidP="00600347" w:rsidRDefault="00B64E57" w14:paraId="60061E4C" w14:textId="77777777"/>
                </w:txbxContent>
              </v:textbox>
              <w10:wrap type="squar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A32C"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sidR="005A54F5">
      <w:rPr>
        <w:rStyle w:val="PageNumber"/>
        <w:rFonts w:cs="Gill Sans"/>
        <w:noProof/>
        <w:szCs w:val="20"/>
      </w:rPr>
      <w:t>1</w:t>
    </w:r>
    <w:r w:rsidRPr="008D1AA9">
      <w:rPr>
        <w:rStyle w:val="PageNumber"/>
        <w:rFonts w:cs="Gill Sans"/>
        <w:szCs w:val="20"/>
      </w:rPr>
      <w:fldChar w:fldCharType="end"/>
    </w:r>
  </w:p>
  <w:p w14:paraId="6E3BA287" w14:textId="77777777" w:rsidR="00B64E57" w:rsidRPr="008D1AA9" w:rsidRDefault="00B64E57"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sidR="005A54F5">
      <w:rPr>
        <w:rStyle w:val="PageNumber"/>
        <w:rFonts w:cs="Gill Sans"/>
        <w:noProof/>
        <w:szCs w:val="20"/>
      </w:rPr>
      <w:t>1</w:t>
    </w:r>
    <w:r w:rsidRPr="008D1AA9">
      <w:rPr>
        <w:rStyle w:val="PageNumber"/>
        <w:rFonts w:cs="Gill Sans"/>
        <w:szCs w:val="20"/>
      </w:rPr>
      <w:fldChar w:fldCharType="end"/>
    </w:r>
  </w:p>
  <w:p w14:paraId="00D70331" w14:textId="4120596E" w:rsidR="00B64E57" w:rsidRDefault="004B6733" w:rsidP="00600347">
    <w:pPr>
      <w:pStyle w:val="Footer"/>
      <w:ind w:right="360"/>
    </w:pPr>
    <w:r>
      <w:rPr>
        <w:noProof/>
        <w:lang w:val="en-US"/>
      </w:rPr>
      <w:drawing>
        <wp:anchor distT="0" distB="0" distL="114300" distR="114300" simplePos="0" relativeHeight="251658250" behindDoc="0" locked="0" layoutInCell="1" allowOverlap="1" wp14:anchorId="11139F90" wp14:editId="482B2BD7">
          <wp:simplePos x="0" y="0"/>
          <wp:positionH relativeFrom="column">
            <wp:posOffset>-898543</wp:posOffset>
          </wp:positionH>
          <wp:positionV relativeFrom="paragraph">
            <wp:posOffset>-238488</wp:posOffset>
          </wp:positionV>
          <wp:extent cx="5306060" cy="852805"/>
          <wp:effectExtent l="0" t="0" r="2540" b="0"/>
          <wp:wrapThrough wrapText="bothSides">
            <wp:wrapPolygon edited="0">
              <wp:start x="0" y="0"/>
              <wp:lineTo x="0" y="21230"/>
              <wp:lineTo x="21559" y="21230"/>
              <wp:lineTo x="21559" y="0"/>
              <wp:lineTo x="0" y="0"/>
            </wp:wrapPolygon>
          </wp:wrapThrough>
          <wp:docPr id="4" name="Afbeelding 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A_briefNAW.jpg"/>
                  <pic:cNvPicPr/>
                </pic:nvPicPr>
                <pic:blipFill rotWithShape="1">
                  <a:blip r:embed="rId1"/>
                  <a:srcRect t="39927" r="30259"/>
                  <a:stretch/>
                </pic:blipFill>
                <pic:spPr bwMode="auto">
                  <a:xfrm>
                    <a:off x="0" y="0"/>
                    <a:ext cx="5306060" cy="852805"/>
                  </a:xfrm>
                  <a:prstGeom prst="rect">
                    <a:avLst/>
                  </a:prstGeom>
                  <a:ln>
                    <a:noFill/>
                  </a:ln>
                  <a:extLst>
                    <a:ext uri="{53640926-AAD7-44D8-BBD7-CCE9431645EC}">
                      <a14:shadowObscured xmlns:a14="http://schemas.microsoft.com/office/drawing/2010/main"/>
                    </a:ex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ACD2" w14:textId="77777777" w:rsidR="00B64E57" w:rsidRPr="008D1AA9" w:rsidRDefault="00B64E57" w:rsidP="004B6733">
    <w:pPr>
      <w:pStyle w:val="Footer"/>
      <w:framePr w:wrap="none" w:vAnchor="text" w:hAnchor="margin" w:xAlign="center"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sidR="005A54F5">
      <w:rPr>
        <w:rStyle w:val="PageNumber"/>
        <w:rFonts w:cs="Gill Sans"/>
        <w:noProof/>
        <w:szCs w:val="20"/>
      </w:rPr>
      <w:t>4</w:t>
    </w:r>
    <w:r w:rsidRPr="008D1AA9">
      <w:rPr>
        <w:rStyle w:val="PageNumber"/>
        <w:rFonts w:cs="Gill Sans"/>
        <w:szCs w:val="20"/>
      </w:rPr>
      <w:fldChar w:fldCharType="end"/>
    </w:r>
  </w:p>
  <w:p w14:paraId="442BC9DF" w14:textId="02D3C83F" w:rsidR="00B64E57" w:rsidRPr="00600347" w:rsidRDefault="00B64E57" w:rsidP="00600347">
    <w:pPr>
      <w:pStyle w:val="Footer"/>
      <w:tabs>
        <w:tab w:val="clear" w:pos="4536"/>
        <w:tab w:val="clear" w:pos="9072"/>
        <w:tab w:val="left" w:pos="6680"/>
      </w:tabs>
    </w:pPr>
    <w:r>
      <w:rPr>
        <w:noProof/>
        <w:lang w:val="en-US"/>
      </w:rPr>
      <mc:AlternateContent>
        <mc:Choice Requires="wps">
          <w:drawing>
            <wp:anchor distT="0" distB="0" distL="114300" distR="114300" simplePos="0" relativeHeight="251658247" behindDoc="0" locked="0" layoutInCell="1" allowOverlap="1" wp14:anchorId="4E589A72" wp14:editId="2D728322">
              <wp:simplePos x="0" y="0"/>
              <wp:positionH relativeFrom="column">
                <wp:posOffset>3177540</wp:posOffset>
              </wp:positionH>
              <wp:positionV relativeFrom="page">
                <wp:posOffset>10387330</wp:posOffset>
              </wp:positionV>
              <wp:extent cx="3482340" cy="353695"/>
              <wp:effectExtent l="0" t="0" r="0" b="1905"/>
              <wp:wrapSquare wrapText="bothSides"/>
              <wp:docPr id="33" name="Tekstvak 33"/>
              <wp:cNvGraphicFramePr/>
              <a:graphic xmlns:a="http://schemas.openxmlformats.org/drawingml/2006/main">
                <a:graphicData uri="http://schemas.microsoft.com/office/word/2010/wordprocessingShape">
                  <wps:wsp>
                    <wps:cNvSpPr txBox="1"/>
                    <wps:spPr>
                      <a:xfrm>
                        <a:off x="0" y="0"/>
                        <a:ext cx="3482340" cy="353695"/>
                      </a:xfrm>
                      <a:prstGeom prst="rect">
                        <a:avLst/>
                      </a:prstGeom>
                      <a:solidFill>
                        <a:srgbClr val="92117E"/>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E03643"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w14:anchorId="62315C26">
            <v:shapetype id="_x0000_t202" coordsize="21600,21600" o:spt="202" path="m,l,21600r21600,l21600,xe" w14:anchorId="4E589A72">
              <v:stroke joinstyle="miter"/>
              <v:path gradientshapeok="t" o:connecttype="rect"/>
            </v:shapetype>
            <v:shape id="Tekstvak 33" style="position:absolute;margin-left:250.2pt;margin-top:817.9pt;width:274.2pt;height:27.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4" fillcolor="#92117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">
              <v:textbox>
                <w:txbxContent>
                  <w:p w:rsidR="00B64E57" w:rsidP="00600347" w:rsidRDefault="00B64E57" w14:paraId="44EAFD9C" w14:textId="77777777"/>
                </w:txbxContent>
              </v:textbox>
              <w10:wrap type="square" anchory="page"/>
            </v:shape>
          </w:pict>
        </mc:Fallback>
      </mc:AlternateContent>
    </w:r>
    <w:r>
      <w:rPr>
        <w:noProof/>
        <w:lang w:val="en-US"/>
      </w:rPr>
      <mc:AlternateContent>
        <mc:Choice Requires="wps">
          <w:drawing>
            <wp:anchor distT="0" distB="0" distL="114300" distR="114300" simplePos="0" relativeHeight="251658246" behindDoc="0" locked="0" layoutInCell="1" allowOverlap="1" wp14:anchorId="12D24CC0" wp14:editId="7359D29C">
              <wp:simplePos x="0" y="0"/>
              <wp:positionH relativeFrom="column">
                <wp:posOffset>12654915</wp:posOffset>
              </wp:positionH>
              <wp:positionV relativeFrom="page">
                <wp:posOffset>10180320</wp:posOffset>
              </wp:positionV>
              <wp:extent cx="1600200" cy="346710"/>
              <wp:effectExtent l="0" t="0" r="0" b="0"/>
              <wp:wrapNone/>
              <wp:docPr id="34" name="Tekstvak 34"/>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w14:anchorId="2C54C308">
            <v:shape id="Tekstvak 34" style="position:absolute;margin-left:996.45pt;margin-top:801.6pt;width:126pt;height:27.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" w14:anchorId="12D24CC0">
              <v:textbox>
                <w:txbxContent>
                  <w:p w:rsidRPr="008D1AA9" w:rsidR="00B64E57" w:rsidP="00702D4A" w:rsidRDefault="00B64E57" w14:paraId="797DD73A" w14:textId="77777777">
                    <w:pPr>
                      <w:jc w:val="right"/>
                      <w:rPr>
                        <w:rFonts w:ascii="Gill Sans MT" w:hAnsi="Gill Sans MT" w:cs="Gill Sans"/>
                        <w:sz w:val="20"/>
                        <w:szCs w:val="20"/>
                      </w:rPr>
                    </w:pPr>
                    <w:r w:rsidRPr="008D1AA9">
                      <w:rPr>
                        <w:rFonts w:ascii="Gill Sans MT" w:hAnsi="Gill Sans MT" w:cs="Gill Sans"/>
                        <w:sz w:val="20"/>
                        <w:szCs w:val="20"/>
                      </w:rPr>
                      <w:t>2018 – versie 1</w:t>
                    </w:r>
                  </w:p>
                  <w:p w:rsidRPr="00600347" w:rsidR="00B64E57" w:rsidP="00702D4A" w:rsidRDefault="00B64E57" w14:paraId="4B94D5A5" w14:textId="77777777">
                    <w:pPr>
                      <w:jc w:val="right"/>
                      <w:rPr>
                        <w:rFonts w:ascii="Gill Sans" w:hAnsi="Gill Sans" w:cs="Gill Sans"/>
                        <w:sz w:val="26"/>
                        <w:szCs w:val="26"/>
                      </w:rPr>
                    </w:pPr>
                  </w:p>
                </w:txbxContent>
              </v:textbox>
              <w10:wrap anchory="page"/>
            </v:shape>
          </w:pict>
        </mc:Fallback>
      </mc:AlternateContent>
    </w:r>
    <w:r>
      <w:tab/>
    </w:r>
  </w:p>
  <w:p w14:paraId="18E56DAA" w14:textId="77777777" w:rsidR="0068507C" w:rsidRDefault="0068507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DE12"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70F85BE3" w14:textId="77777777" w:rsidR="00B64E57" w:rsidRPr="008D1AA9" w:rsidRDefault="00B64E57"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02E9FD58"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65A8BF68" w14:textId="77777777" w:rsidR="00B64E57" w:rsidRDefault="00B64E57" w:rsidP="00600347">
    <w:pPr>
      <w:pStyle w:val="Footer"/>
      <w:ind w:right="360"/>
    </w:pPr>
    <w:r>
      <w:rPr>
        <w:noProof/>
        <w:lang w:val="en-US"/>
      </w:rPr>
      <mc:AlternateContent>
        <mc:Choice Requires="wps">
          <w:drawing>
            <wp:anchor distT="0" distB="0" distL="114300" distR="114300" simplePos="0" relativeHeight="251658245" behindDoc="0" locked="0" layoutInCell="1" allowOverlap="1" wp14:anchorId="59EAE583" wp14:editId="2373AB88">
              <wp:simplePos x="0" y="0"/>
              <wp:positionH relativeFrom="column">
                <wp:posOffset>8070850</wp:posOffset>
              </wp:positionH>
              <wp:positionV relativeFrom="page">
                <wp:posOffset>6993890</wp:posOffset>
              </wp:positionV>
              <wp:extent cx="1600200" cy="34671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w14:anchorId="43ED3913">
            <v:shapetype id="_x0000_t202" coordsize="21600,21600" o:spt="202" path="m,l,21600r21600,l21600,xe" w14:anchorId="59EAE583">
              <v:stroke joinstyle="miter"/>
              <v:path gradientshapeok="t" o:connecttype="rect"/>
            </v:shapetype>
            <v:shape id="Tekstvak 12" style="position:absolute;margin-left:635.5pt;margin-top:550.7pt;width:126pt;height:27.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">
              <v:textbox>
                <w:txbxContent>
                  <w:p w:rsidRPr="008D1AA9" w:rsidR="00B64E57" w:rsidP="00677326" w:rsidRDefault="00B64E57" w14:paraId="10E955EB" w14:textId="77777777">
                    <w:pPr>
                      <w:jc w:val="right"/>
                      <w:rPr>
                        <w:rFonts w:ascii="Gill Sans MT" w:hAnsi="Gill Sans MT" w:cs="Gill Sans"/>
                        <w:sz w:val="20"/>
                        <w:szCs w:val="20"/>
                      </w:rPr>
                    </w:pPr>
                    <w:r w:rsidRPr="008D1AA9">
                      <w:rPr>
                        <w:rFonts w:ascii="Gill Sans MT" w:hAnsi="Gill Sans MT" w:cs="Gill Sans"/>
                        <w:sz w:val="20"/>
                        <w:szCs w:val="20"/>
                      </w:rPr>
                      <w:t>2018 – versie 1</w:t>
                    </w:r>
                  </w:p>
                  <w:p w:rsidRPr="00600347" w:rsidR="00B64E57" w:rsidP="00677326" w:rsidRDefault="00B64E57" w14:paraId="41C8F396" w14:textId="77777777">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44" behindDoc="0" locked="0" layoutInCell="1" allowOverlap="1" wp14:anchorId="27884B30" wp14:editId="32B92E8E">
              <wp:simplePos x="0" y="0"/>
              <wp:positionH relativeFrom="column">
                <wp:posOffset>6096000</wp:posOffset>
              </wp:positionH>
              <wp:positionV relativeFrom="page">
                <wp:posOffset>7393940</wp:posOffset>
              </wp:positionV>
              <wp:extent cx="3470275" cy="179705"/>
              <wp:effectExtent l="0" t="0" r="0" b="0"/>
              <wp:wrapSquare wrapText="bothSides"/>
              <wp:docPr id="11" name="Tekstvak 11"/>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3D9038"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w14:anchorId="28B56514">
            <v:shape id="Tekstvak 11" style="position:absolute;margin-left:480pt;margin-top:582.2pt;width:273.25pt;height:14.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7" fillcolor="#92117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" w14:anchorId="27884B30">
              <v:textbox>
                <w:txbxContent>
                  <w:p w:rsidR="00B64E57" w:rsidP="00600347" w:rsidRDefault="00B64E57" w14:paraId="72A3D3EC" w14:textId="77777777"/>
                </w:txbxContent>
              </v:textbox>
              <w10:wrap type="square" anchory="page"/>
            </v:shape>
          </w:pict>
        </mc:Fallback>
      </mc:AlternateContent>
    </w:r>
  </w:p>
  <w:p w14:paraId="7BC820C9" w14:textId="77777777" w:rsidR="0068507C" w:rsidRDefault="006850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C882" w14:textId="77777777" w:rsidR="0070415E" w:rsidRDefault="0070415E" w:rsidP="00931233">
      <w:r>
        <w:separator/>
      </w:r>
    </w:p>
  </w:footnote>
  <w:footnote w:type="continuationSeparator" w:id="0">
    <w:p w14:paraId="019AB6DF" w14:textId="77777777" w:rsidR="0070415E" w:rsidRDefault="0070415E" w:rsidP="00931233">
      <w:r>
        <w:continuationSeparator/>
      </w:r>
    </w:p>
  </w:footnote>
  <w:footnote w:type="continuationNotice" w:id="1">
    <w:p w14:paraId="18F1B02A" w14:textId="77777777" w:rsidR="0070415E" w:rsidRDefault="007041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80A8" w14:textId="77777777" w:rsidR="00B64E57" w:rsidRDefault="00B64E57">
    <w:pPr>
      <w:pStyle w:val="Header"/>
    </w:pPr>
    <w:r>
      <w:rPr>
        <w:noProof/>
        <w:lang w:val="en-US"/>
      </w:rPr>
      <w:drawing>
        <wp:anchor distT="0" distB="0" distL="114300" distR="114300" simplePos="0" relativeHeight="251658242" behindDoc="0" locked="0" layoutInCell="1" allowOverlap="1" wp14:anchorId="51BC3ED7" wp14:editId="3DC3AFFF">
          <wp:simplePos x="0" y="0"/>
          <wp:positionH relativeFrom="column">
            <wp:posOffset>2829560</wp:posOffset>
          </wp:positionH>
          <wp:positionV relativeFrom="paragraph">
            <wp:posOffset>-448310</wp:posOffset>
          </wp:positionV>
          <wp:extent cx="3700145" cy="1377315"/>
          <wp:effectExtent l="0" t="0" r="8255" b="0"/>
          <wp:wrapThrough wrapText="bothSides">
            <wp:wrapPolygon edited="0">
              <wp:start x="0" y="0"/>
              <wp:lineTo x="0" y="21112"/>
              <wp:lineTo x="21500" y="21112"/>
              <wp:lineTo x="21500"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20-12 SDA rapport-BW_bckgrnd kopie 2.jpg"/>
                  <pic:cNvPicPr/>
                </pic:nvPicPr>
                <pic:blipFill>
                  <a:blip r:embed="rId1">
                    <a:extLst>
                      <a:ext uri="{28A0092B-C50C-407E-A947-70E740481C1C}">
                        <a14:useLocalDpi xmlns:a14="http://schemas.microsoft.com/office/drawing/2010/main" val="0"/>
                      </a:ext>
                    </a:extLst>
                  </a:blip>
                  <a:stretch>
                    <a:fillRect/>
                  </a:stretch>
                </pic:blipFill>
                <pic:spPr>
                  <a:xfrm>
                    <a:off x="0" y="0"/>
                    <a:ext cx="3700145" cy="13773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D5B6" w14:textId="5F6A77DB" w:rsidR="00B64E57" w:rsidRDefault="00B64E57" w:rsidP="00931233">
    <w:pPr>
      <w:pStyle w:val="Header"/>
      <w:tabs>
        <w:tab w:val="clear" w:pos="4536"/>
        <w:tab w:val="clear" w:pos="9072"/>
        <w:tab w:val="left" w:pos="960"/>
        <w:tab w:val="left" w:pos="7240"/>
      </w:tabs>
    </w:pPr>
    <w:r>
      <w:rPr>
        <w:noProof/>
        <w:lang w:val="en-US"/>
      </w:rPr>
      <mc:AlternateContent>
        <mc:Choice Requires="wps">
          <w:drawing>
            <wp:anchor distT="0" distB="0" distL="114300" distR="114300" simplePos="0" relativeHeight="251658249" behindDoc="0" locked="0" layoutInCell="1" allowOverlap="1" wp14:anchorId="1284F935" wp14:editId="561A4CB2">
              <wp:simplePos x="0" y="0"/>
              <wp:positionH relativeFrom="column">
                <wp:posOffset>2743200</wp:posOffset>
              </wp:positionH>
              <wp:positionV relativeFrom="paragraph">
                <wp:posOffset>-459105</wp:posOffset>
              </wp:positionV>
              <wp:extent cx="4423410" cy="462915"/>
              <wp:effectExtent l="0" t="0" r="0" b="0"/>
              <wp:wrapNone/>
              <wp:docPr id="17" name="Tekstvak 17"/>
              <wp:cNvGraphicFramePr/>
              <a:graphic xmlns:a="http://schemas.openxmlformats.org/drawingml/2006/main">
                <a:graphicData uri="http://schemas.microsoft.com/office/word/2010/wordprocessingShape">
                  <wps:wsp>
                    <wps:cNvSpPr txBox="1"/>
                    <wps:spPr>
                      <a:xfrm>
                        <a:off x="0" y="0"/>
                        <a:ext cx="4423410" cy="462915"/>
                      </a:xfrm>
                      <a:prstGeom prst="rect">
                        <a:avLst/>
                      </a:prstGeom>
                      <a:solidFill>
                        <a:srgbClr val="92117E"/>
                      </a:solid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DBCE26" w14:textId="77777777" w:rsidR="00B64E57" w:rsidRDefault="00B64E57" w:rsidP="00A97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w14:anchorId="7A332E03">
            <v:shapetype id="_x0000_t202" coordsize="21600,21600" o:spt="202" path="m,l,21600r21600,l21600,xe" w14:anchorId="1284F935">
              <v:stroke joinstyle="miter"/>
              <v:path gradientshapeok="t" o:connecttype="rect"/>
            </v:shapetype>
            <v:shape id="Tekstvak 17" style="position:absolute;margin-left:3in;margin-top:-36.15pt;width:348.3pt;height:36.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92117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">
              <v:textbox>
                <w:txbxContent>
                  <w:p w:rsidR="00B64E57" w:rsidP="00A97397" w:rsidRDefault="00B64E57" w14:paraId="0D0B940D" w14:textId="77777777"/>
                </w:txbxContent>
              </v:textbox>
            </v:shape>
          </w:pict>
        </mc:Fallback>
      </mc:AlternateConten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CE6F" w14:textId="541D9D24" w:rsidR="00B64E57" w:rsidRDefault="00B64E57">
    <w:pPr>
      <w:pStyle w:val="Header"/>
    </w:pPr>
    <w:r>
      <w:rPr>
        <w:noProof/>
        <w:lang w:val="en-US"/>
      </w:rPr>
      <w:drawing>
        <wp:anchor distT="0" distB="0" distL="114300" distR="114300" simplePos="0" relativeHeight="251658251" behindDoc="0" locked="0" layoutInCell="1" allowOverlap="1" wp14:anchorId="0F224227" wp14:editId="563AE3B0">
          <wp:simplePos x="0" y="0"/>
          <wp:positionH relativeFrom="column">
            <wp:posOffset>4343400</wp:posOffset>
          </wp:positionH>
          <wp:positionV relativeFrom="paragraph">
            <wp:posOffset>-73025</wp:posOffset>
          </wp:positionV>
          <wp:extent cx="1659890" cy="1141095"/>
          <wp:effectExtent l="0" t="0" r="0" b="1905"/>
          <wp:wrapThrough wrapText="bothSides">
            <wp:wrapPolygon edited="0">
              <wp:start x="0" y="0"/>
              <wp:lineTo x="0" y="21155"/>
              <wp:lineTo x="21154" y="21155"/>
              <wp:lineTo x="21154" y="0"/>
              <wp:lineTo x="0" y="0"/>
            </wp:wrapPolygon>
          </wp:wrapThrough>
          <wp:docPr id="981482625" name="Afbeelding 36595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beeldmerk_alt.jpg"/>
                  <pic:cNvPicPr/>
                </pic:nvPicPr>
                <pic:blipFill rotWithShape="1">
                  <a:blip r:embed="rId1">
                    <a:extLst>
                      <a:ext uri="{28A0092B-C50C-407E-A947-70E740481C1C}">
                        <a14:useLocalDpi xmlns:a14="http://schemas.microsoft.com/office/drawing/2010/main" val="0"/>
                      </a:ext>
                    </a:extLst>
                  </a:blip>
                  <a:srcRect t="13084"/>
                  <a:stretch/>
                </pic:blipFill>
                <pic:spPr bwMode="auto">
                  <a:xfrm>
                    <a:off x="0" y="0"/>
                    <a:ext cx="1659890" cy="1141095"/>
                  </a:xfrm>
                  <a:prstGeom prst="rect">
                    <a:avLst/>
                  </a:prstGeom>
                  <a:ln>
                    <a:noFill/>
                  </a:ln>
                  <a:extLst>
                    <a:ext uri="{53640926-AAD7-44d8-BBD7-CCE9431645EC}">
                      <a14:shadowObscured xmlns:ma14="http://schemas.microsoft.com/office/mac/drawingml/2011/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8248" behindDoc="0" locked="0" layoutInCell="1" allowOverlap="1" wp14:anchorId="676A831D" wp14:editId="3F97AB6B">
              <wp:simplePos x="0" y="0"/>
              <wp:positionH relativeFrom="column">
                <wp:posOffset>4625340</wp:posOffset>
              </wp:positionH>
              <wp:positionV relativeFrom="paragraph">
                <wp:posOffset>-453390</wp:posOffset>
              </wp:positionV>
              <wp:extent cx="2057400" cy="36000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2057400" cy="360000"/>
                      </a:xfrm>
                      <a:prstGeom prst="rect">
                        <a:avLst/>
                      </a:prstGeom>
                      <a:solidFill>
                        <a:srgbClr val="92117E"/>
                      </a:solid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18FA6D" w14:textId="77777777" w:rsidR="00B64E57" w:rsidRDefault="00B64E57" w:rsidP="00027E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xmlns:arto="http://schemas.microsoft.com/office/word/2006/arto">
          <w:pict w14:anchorId="4BAEE857">
            <v:shapetype id="_x0000_t202" coordsize="21600,21600" o:spt="202" path="m,l,21600r21600,l21600,xe" w14:anchorId="676A831D">
              <v:stroke joinstyle="miter"/>
              <v:path gradientshapeok="t" o:connecttype="rect"/>
            </v:shapetype>
            <v:shape id="Tekstvak 13" style="position:absolute;margin-left:364.2pt;margin-top:-35.7pt;width:162pt;height:28.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92117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">
              <v:textbox>
                <w:txbxContent>
                  <w:p w:rsidR="00B64E57" w:rsidP="00027E43" w:rsidRDefault="00B64E57" w14:paraId="5A39BBE3" w14:textId="77777777"/>
                </w:txbxContent>
              </v:textbox>
            </v:shape>
          </w:pict>
        </mc:Fallback>
      </mc:AlternateContent>
    </w:r>
    <w:r>
      <w:t xml:space="preserve">                                                            </w:t>
    </w:r>
  </w:p>
  <w:p w14:paraId="77090EBC" w14:textId="77777777" w:rsidR="0068507C" w:rsidRDefault="0068507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4118" w14:textId="77777777" w:rsidR="00B64E57" w:rsidRDefault="00B64E57" w:rsidP="00C2405B">
    <w:pPr>
      <w:pStyle w:val="Header"/>
      <w:tabs>
        <w:tab w:val="clear" w:pos="4536"/>
        <w:tab w:val="clear" w:pos="9072"/>
        <w:tab w:val="left" w:pos="960"/>
        <w:tab w:val="left" w:pos="2130"/>
        <w:tab w:val="left" w:pos="5505"/>
        <w:tab w:val="left" w:pos="7240"/>
      </w:tabs>
    </w:pPr>
    <w:r>
      <w:rPr>
        <w:noProof/>
        <w:lang w:val="en-US"/>
      </w:rPr>
      <w:drawing>
        <wp:anchor distT="0" distB="0" distL="114300" distR="114300" simplePos="0" relativeHeight="251658243" behindDoc="0" locked="0" layoutInCell="1" allowOverlap="1" wp14:anchorId="5D702E16" wp14:editId="33A4F229">
          <wp:simplePos x="0" y="0"/>
          <wp:positionH relativeFrom="column">
            <wp:posOffset>6353175</wp:posOffset>
          </wp:positionH>
          <wp:positionV relativeFrom="paragraph">
            <wp:posOffset>-429260</wp:posOffset>
          </wp:positionV>
          <wp:extent cx="3314700" cy="1377950"/>
          <wp:effectExtent l="0" t="0" r="12700" b="0"/>
          <wp:wrapThrough wrapText="bothSides">
            <wp:wrapPolygon edited="0">
              <wp:start x="0" y="0"/>
              <wp:lineTo x="0" y="21102"/>
              <wp:lineTo x="21517" y="21102"/>
              <wp:lineTo x="21517" y="0"/>
              <wp:lineTo x="0" y="0"/>
            </wp:wrapPolygon>
          </wp:wrapThrough>
          <wp:docPr id="1305254907" name="Afbeelding 586045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13779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p w14:paraId="15367DD9" w14:textId="77777777" w:rsidR="0068507C" w:rsidRDefault="006850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87D"/>
    <w:multiLevelType w:val="hybridMultilevel"/>
    <w:tmpl w:val="0E54F06A"/>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18756F7"/>
    <w:multiLevelType w:val="hybridMultilevel"/>
    <w:tmpl w:val="4FECAB7A"/>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5B067D7"/>
    <w:multiLevelType w:val="hybridMultilevel"/>
    <w:tmpl w:val="EF3EAE34"/>
    <w:lvl w:ilvl="0" w:tplc="674A22E2">
      <w:numFmt w:val="bullet"/>
      <w:lvlText w:val="-"/>
      <w:lvlJc w:val="left"/>
      <w:pPr>
        <w:ind w:left="720" w:hanging="360"/>
      </w:pPr>
      <w:rPr>
        <w:rFonts w:ascii="Frutiger LT Pro 55 Roman" w:eastAsia="Times New Roman" w:hAnsi="Frutiger LT Pro 55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042DE"/>
    <w:multiLevelType w:val="multilevel"/>
    <w:tmpl w:val="0982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83641D"/>
    <w:multiLevelType w:val="multilevel"/>
    <w:tmpl w:val="DB8A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6F5784"/>
    <w:multiLevelType w:val="hybridMultilevel"/>
    <w:tmpl w:val="18D27920"/>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167B1FA7"/>
    <w:multiLevelType w:val="hybridMultilevel"/>
    <w:tmpl w:val="FB047574"/>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1AD819C6"/>
    <w:multiLevelType w:val="hybridMultilevel"/>
    <w:tmpl w:val="47945CD4"/>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08B1FBC"/>
    <w:multiLevelType w:val="hybridMultilevel"/>
    <w:tmpl w:val="44E2107E"/>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22EF5AA7"/>
    <w:multiLevelType w:val="hybridMultilevel"/>
    <w:tmpl w:val="FC920CE6"/>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9A6C8D"/>
    <w:multiLevelType w:val="hybridMultilevel"/>
    <w:tmpl w:val="6E08A514"/>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6F00723"/>
    <w:multiLevelType w:val="hybridMultilevel"/>
    <w:tmpl w:val="4C6A08CC"/>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89B7F21"/>
    <w:multiLevelType w:val="hybridMultilevel"/>
    <w:tmpl w:val="AD005DF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C1F552E"/>
    <w:multiLevelType w:val="multilevel"/>
    <w:tmpl w:val="3F90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CD3A2C"/>
    <w:multiLevelType w:val="hybridMultilevel"/>
    <w:tmpl w:val="DD3AA240"/>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2FDA7016"/>
    <w:multiLevelType w:val="hybridMultilevel"/>
    <w:tmpl w:val="B1CEC1B8"/>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31D32955"/>
    <w:multiLevelType w:val="multilevel"/>
    <w:tmpl w:val="A2DE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9B1719"/>
    <w:multiLevelType w:val="multilevel"/>
    <w:tmpl w:val="B224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7444BF"/>
    <w:multiLevelType w:val="hybridMultilevel"/>
    <w:tmpl w:val="2962EA7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B01576D"/>
    <w:multiLevelType w:val="hybridMultilevel"/>
    <w:tmpl w:val="FF5E3F72"/>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3BBE7C92"/>
    <w:multiLevelType w:val="hybridMultilevel"/>
    <w:tmpl w:val="FFFFFFFF"/>
    <w:lvl w:ilvl="0" w:tplc="B4F84080">
      <w:start w:val="1"/>
      <w:numFmt w:val="bullet"/>
      <w:lvlText w:val="-"/>
      <w:lvlJc w:val="left"/>
      <w:pPr>
        <w:ind w:left="720" w:hanging="360"/>
      </w:pPr>
      <w:rPr>
        <w:rFonts w:ascii="Calibri" w:hAnsi="Calibri" w:hint="default"/>
      </w:rPr>
    </w:lvl>
    <w:lvl w:ilvl="1" w:tplc="DC7ACDB8">
      <w:start w:val="1"/>
      <w:numFmt w:val="bullet"/>
      <w:lvlText w:val="o"/>
      <w:lvlJc w:val="left"/>
      <w:pPr>
        <w:ind w:left="1440" w:hanging="360"/>
      </w:pPr>
      <w:rPr>
        <w:rFonts w:ascii="Courier New" w:hAnsi="Courier New" w:hint="default"/>
      </w:rPr>
    </w:lvl>
    <w:lvl w:ilvl="2" w:tplc="89B8BBD2">
      <w:start w:val="1"/>
      <w:numFmt w:val="bullet"/>
      <w:lvlText w:val=""/>
      <w:lvlJc w:val="left"/>
      <w:pPr>
        <w:ind w:left="2160" w:hanging="360"/>
      </w:pPr>
      <w:rPr>
        <w:rFonts w:ascii="Wingdings" w:hAnsi="Wingdings" w:hint="default"/>
      </w:rPr>
    </w:lvl>
    <w:lvl w:ilvl="3" w:tplc="05DE6612">
      <w:start w:val="1"/>
      <w:numFmt w:val="bullet"/>
      <w:lvlText w:val=""/>
      <w:lvlJc w:val="left"/>
      <w:pPr>
        <w:ind w:left="2880" w:hanging="360"/>
      </w:pPr>
      <w:rPr>
        <w:rFonts w:ascii="Symbol" w:hAnsi="Symbol" w:hint="default"/>
      </w:rPr>
    </w:lvl>
    <w:lvl w:ilvl="4" w:tplc="1FB6F3D2">
      <w:start w:val="1"/>
      <w:numFmt w:val="bullet"/>
      <w:lvlText w:val="o"/>
      <w:lvlJc w:val="left"/>
      <w:pPr>
        <w:ind w:left="3600" w:hanging="360"/>
      </w:pPr>
      <w:rPr>
        <w:rFonts w:ascii="Courier New" w:hAnsi="Courier New" w:hint="default"/>
      </w:rPr>
    </w:lvl>
    <w:lvl w:ilvl="5" w:tplc="3F309D1A">
      <w:start w:val="1"/>
      <w:numFmt w:val="bullet"/>
      <w:lvlText w:val=""/>
      <w:lvlJc w:val="left"/>
      <w:pPr>
        <w:ind w:left="4320" w:hanging="360"/>
      </w:pPr>
      <w:rPr>
        <w:rFonts w:ascii="Wingdings" w:hAnsi="Wingdings" w:hint="default"/>
      </w:rPr>
    </w:lvl>
    <w:lvl w:ilvl="6" w:tplc="67F6BA22">
      <w:start w:val="1"/>
      <w:numFmt w:val="bullet"/>
      <w:lvlText w:val=""/>
      <w:lvlJc w:val="left"/>
      <w:pPr>
        <w:ind w:left="5040" w:hanging="360"/>
      </w:pPr>
      <w:rPr>
        <w:rFonts w:ascii="Symbol" w:hAnsi="Symbol" w:hint="default"/>
      </w:rPr>
    </w:lvl>
    <w:lvl w:ilvl="7" w:tplc="42CE467C">
      <w:start w:val="1"/>
      <w:numFmt w:val="bullet"/>
      <w:lvlText w:val="o"/>
      <w:lvlJc w:val="left"/>
      <w:pPr>
        <w:ind w:left="5760" w:hanging="360"/>
      </w:pPr>
      <w:rPr>
        <w:rFonts w:ascii="Courier New" w:hAnsi="Courier New" w:hint="default"/>
      </w:rPr>
    </w:lvl>
    <w:lvl w:ilvl="8" w:tplc="93EA0D90">
      <w:start w:val="1"/>
      <w:numFmt w:val="bullet"/>
      <w:lvlText w:val=""/>
      <w:lvlJc w:val="left"/>
      <w:pPr>
        <w:ind w:left="6480" w:hanging="360"/>
      </w:pPr>
      <w:rPr>
        <w:rFonts w:ascii="Wingdings" w:hAnsi="Wingdings" w:hint="default"/>
      </w:rPr>
    </w:lvl>
  </w:abstractNum>
  <w:abstractNum w:abstractNumId="21" w15:restartNumberingAfterBreak="0">
    <w:nsid w:val="3E47624A"/>
    <w:multiLevelType w:val="hybridMultilevel"/>
    <w:tmpl w:val="FC9EFB2E"/>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477A5052"/>
    <w:multiLevelType w:val="multilevel"/>
    <w:tmpl w:val="3E12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983954"/>
    <w:multiLevelType w:val="hybridMultilevel"/>
    <w:tmpl w:val="2964287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B536222"/>
    <w:multiLevelType w:val="hybridMultilevel"/>
    <w:tmpl w:val="A59AA056"/>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720" w:hanging="360"/>
      </w:pPr>
      <w:rPr>
        <w:rFonts w:ascii="Courier New" w:hAnsi="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2880" w:hanging="360"/>
      </w:pPr>
      <w:rPr>
        <w:rFonts w:ascii="Courier New" w:hAnsi="Courier New" w:hint="default"/>
      </w:rPr>
    </w:lvl>
    <w:lvl w:ilvl="5" w:tplc="FFFFFFFF">
      <w:start w:val="1"/>
      <w:numFmt w:val="bullet"/>
      <w:lvlText w:val=""/>
      <w:lvlJc w:val="left"/>
      <w:pPr>
        <w:ind w:left="3600" w:hanging="360"/>
      </w:pPr>
      <w:rPr>
        <w:rFonts w:ascii="Wingdings" w:hAnsi="Wingdings" w:hint="default"/>
      </w:rPr>
    </w:lvl>
    <w:lvl w:ilvl="6" w:tplc="FFFFFFFF">
      <w:start w:val="1"/>
      <w:numFmt w:val="bullet"/>
      <w:lvlText w:val=""/>
      <w:lvlJc w:val="left"/>
      <w:pPr>
        <w:ind w:left="4320" w:hanging="360"/>
      </w:pPr>
      <w:rPr>
        <w:rFonts w:ascii="Symbol" w:hAnsi="Symbol" w:hint="default"/>
      </w:rPr>
    </w:lvl>
    <w:lvl w:ilvl="7" w:tplc="FFFFFFFF">
      <w:start w:val="1"/>
      <w:numFmt w:val="bullet"/>
      <w:lvlText w:val="o"/>
      <w:lvlJc w:val="left"/>
      <w:pPr>
        <w:ind w:left="5040" w:hanging="360"/>
      </w:pPr>
      <w:rPr>
        <w:rFonts w:ascii="Courier New" w:hAnsi="Courier New" w:hint="default"/>
      </w:rPr>
    </w:lvl>
    <w:lvl w:ilvl="8" w:tplc="FFFFFFFF">
      <w:start w:val="1"/>
      <w:numFmt w:val="bullet"/>
      <w:lvlText w:val=""/>
      <w:lvlJc w:val="left"/>
      <w:pPr>
        <w:ind w:left="5760" w:hanging="360"/>
      </w:pPr>
      <w:rPr>
        <w:rFonts w:ascii="Wingdings" w:hAnsi="Wingdings" w:hint="default"/>
      </w:rPr>
    </w:lvl>
  </w:abstractNum>
  <w:abstractNum w:abstractNumId="25" w15:restartNumberingAfterBreak="0">
    <w:nsid w:val="536D534E"/>
    <w:multiLevelType w:val="multilevel"/>
    <w:tmpl w:val="1388C8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55A44429"/>
    <w:multiLevelType w:val="hybridMultilevel"/>
    <w:tmpl w:val="8B58411C"/>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7" w15:restartNumberingAfterBreak="0">
    <w:nsid w:val="583F298B"/>
    <w:multiLevelType w:val="multilevel"/>
    <w:tmpl w:val="EF0A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FF654B"/>
    <w:multiLevelType w:val="hybridMultilevel"/>
    <w:tmpl w:val="3B1E3684"/>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5E3B3D41"/>
    <w:multiLevelType w:val="hybridMultilevel"/>
    <w:tmpl w:val="195E7412"/>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5E9E0EF4"/>
    <w:multiLevelType w:val="hybridMultilevel"/>
    <w:tmpl w:val="B290B15C"/>
    <w:lvl w:ilvl="0" w:tplc="1B6EB100">
      <w:start w:val="7"/>
      <w:numFmt w:val="bullet"/>
      <w:lvlText w:val="•"/>
      <w:lvlJc w:val="left"/>
      <w:pPr>
        <w:ind w:left="720" w:hanging="360"/>
      </w:pPr>
      <w:rPr>
        <w:rFonts w:ascii="Gill Sans MT" w:eastAsia="Arial"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EA0FD3"/>
    <w:multiLevelType w:val="hybridMultilevel"/>
    <w:tmpl w:val="7C8C640A"/>
    <w:lvl w:ilvl="0" w:tplc="9AE866AC">
      <w:start w:val="1"/>
      <w:numFmt w:val="bullet"/>
      <w:lvlText w:val=""/>
      <w:lvlJc w:val="left"/>
      <w:pPr>
        <w:ind w:left="720" w:hanging="360"/>
      </w:pPr>
      <w:rPr>
        <w:rFonts w:ascii="Symbol" w:hAnsi="Symbol" w:hint="default"/>
        <w:color w:val="9211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255EF6"/>
    <w:multiLevelType w:val="hybridMultilevel"/>
    <w:tmpl w:val="05AAA49A"/>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606578C9"/>
    <w:multiLevelType w:val="hybridMultilevel"/>
    <w:tmpl w:val="FFFFFFFF"/>
    <w:lvl w:ilvl="0" w:tplc="881887CA">
      <w:start w:val="1"/>
      <w:numFmt w:val="bullet"/>
      <w:lvlText w:val=""/>
      <w:lvlJc w:val="left"/>
      <w:pPr>
        <w:ind w:left="720" w:hanging="360"/>
      </w:pPr>
      <w:rPr>
        <w:rFonts w:ascii="Symbol" w:hAnsi="Symbol" w:hint="default"/>
      </w:rPr>
    </w:lvl>
    <w:lvl w:ilvl="1" w:tplc="E02EF7D2">
      <w:start w:val="1"/>
      <w:numFmt w:val="bullet"/>
      <w:lvlText w:val="o"/>
      <w:lvlJc w:val="left"/>
      <w:pPr>
        <w:ind w:left="1440" w:hanging="360"/>
      </w:pPr>
      <w:rPr>
        <w:rFonts w:ascii="Courier New" w:hAnsi="Courier New" w:hint="default"/>
      </w:rPr>
    </w:lvl>
    <w:lvl w:ilvl="2" w:tplc="DE422658">
      <w:start w:val="1"/>
      <w:numFmt w:val="bullet"/>
      <w:lvlText w:val="·"/>
      <w:lvlJc w:val="left"/>
      <w:pPr>
        <w:ind w:left="2160" w:hanging="360"/>
      </w:pPr>
      <w:rPr>
        <w:rFonts w:ascii="Symbol" w:hAnsi="Symbol" w:hint="default"/>
      </w:rPr>
    </w:lvl>
    <w:lvl w:ilvl="3" w:tplc="65D40956">
      <w:start w:val="1"/>
      <w:numFmt w:val="bullet"/>
      <w:lvlText w:val=""/>
      <w:lvlJc w:val="left"/>
      <w:pPr>
        <w:ind w:left="2880" w:hanging="360"/>
      </w:pPr>
      <w:rPr>
        <w:rFonts w:ascii="Symbol" w:hAnsi="Symbol" w:hint="default"/>
      </w:rPr>
    </w:lvl>
    <w:lvl w:ilvl="4" w:tplc="69FA16F8">
      <w:start w:val="1"/>
      <w:numFmt w:val="bullet"/>
      <w:lvlText w:val="o"/>
      <w:lvlJc w:val="left"/>
      <w:pPr>
        <w:ind w:left="3600" w:hanging="360"/>
      </w:pPr>
      <w:rPr>
        <w:rFonts w:ascii="Courier New" w:hAnsi="Courier New" w:hint="default"/>
      </w:rPr>
    </w:lvl>
    <w:lvl w:ilvl="5" w:tplc="75687C60">
      <w:start w:val="1"/>
      <w:numFmt w:val="bullet"/>
      <w:lvlText w:val=""/>
      <w:lvlJc w:val="left"/>
      <w:pPr>
        <w:ind w:left="4320" w:hanging="360"/>
      </w:pPr>
      <w:rPr>
        <w:rFonts w:ascii="Wingdings" w:hAnsi="Wingdings" w:hint="default"/>
      </w:rPr>
    </w:lvl>
    <w:lvl w:ilvl="6" w:tplc="D3F4AF5E">
      <w:start w:val="1"/>
      <w:numFmt w:val="bullet"/>
      <w:lvlText w:val=""/>
      <w:lvlJc w:val="left"/>
      <w:pPr>
        <w:ind w:left="5040" w:hanging="360"/>
      </w:pPr>
      <w:rPr>
        <w:rFonts w:ascii="Symbol" w:hAnsi="Symbol" w:hint="default"/>
      </w:rPr>
    </w:lvl>
    <w:lvl w:ilvl="7" w:tplc="5088FA44">
      <w:start w:val="1"/>
      <w:numFmt w:val="bullet"/>
      <w:lvlText w:val="o"/>
      <w:lvlJc w:val="left"/>
      <w:pPr>
        <w:ind w:left="5760" w:hanging="360"/>
      </w:pPr>
      <w:rPr>
        <w:rFonts w:ascii="Courier New" w:hAnsi="Courier New" w:hint="default"/>
      </w:rPr>
    </w:lvl>
    <w:lvl w:ilvl="8" w:tplc="9DFE9B90">
      <w:start w:val="1"/>
      <w:numFmt w:val="bullet"/>
      <w:lvlText w:val=""/>
      <w:lvlJc w:val="left"/>
      <w:pPr>
        <w:ind w:left="6480" w:hanging="360"/>
      </w:pPr>
      <w:rPr>
        <w:rFonts w:ascii="Wingdings" w:hAnsi="Wingdings" w:hint="default"/>
      </w:rPr>
    </w:lvl>
  </w:abstractNum>
  <w:abstractNum w:abstractNumId="34" w15:restartNumberingAfterBreak="0">
    <w:nsid w:val="61B8A6B6"/>
    <w:multiLevelType w:val="hybridMultilevel"/>
    <w:tmpl w:val="C172A62A"/>
    <w:lvl w:ilvl="0" w:tplc="9AE866AC">
      <w:start w:val="1"/>
      <w:numFmt w:val="bullet"/>
      <w:lvlText w:val=""/>
      <w:lvlJc w:val="left"/>
      <w:pPr>
        <w:ind w:left="360" w:hanging="360"/>
      </w:pPr>
      <w:rPr>
        <w:rFonts w:ascii="Symbol" w:hAnsi="Symbol" w:hint="default"/>
        <w:color w:val="92117E"/>
      </w:rPr>
    </w:lvl>
    <w:lvl w:ilvl="1" w:tplc="F90AA410">
      <w:start w:val="1"/>
      <w:numFmt w:val="bullet"/>
      <w:lvlText w:val="o"/>
      <w:lvlJc w:val="left"/>
      <w:pPr>
        <w:ind w:left="1080" w:hanging="360"/>
      </w:pPr>
      <w:rPr>
        <w:rFonts w:ascii="Courier New" w:hAnsi="Courier New" w:hint="default"/>
      </w:rPr>
    </w:lvl>
    <w:lvl w:ilvl="2" w:tplc="6F44F1DC">
      <w:start w:val="1"/>
      <w:numFmt w:val="bullet"/>
      <w:lvlText w:val=""/>
      <w:lvlJc w:val="left"/>
      <w:pPr>
        <w:ind w:left="1800" w:hanging="360"/>
      </w:pPr>
      <w:rPr>
        <w:rFonts w:ascii="Wingdings" w:hAnsi="Wingdings" w:hint="default"/>
      </w:rPr>
    </w:lvl>
    <w:lvl w:ilvl="3" w:tplc="0830619C">
      <w:start w:val="1"/>
      <w:numFmt w:val="bullet"/>
      <w:lvlText w:val=""/>
      <w:lvlJc w:val="left"/>
      <w:pPr>
        <w:ind w:left="2520" w:hanging="360"/>
      </w:pPr>
      <w:rPr>
        <w:rFonts w:ascii="Symbol" w:hAnsi="Symbol" w:hint="default"/>
      </w:rPr>
    </w:lvl>
    <w:lvl w:ilvl="4" w:tplc="24647252">
      <w:start w:val="1"/>
      <w:numFmt w:val="bullet"/>
      <w:lvlText w:val="o"/>
      <w:lvlJc w:val="left"/>
      <w:pPr>
        <w:ind w:left="3240" w:hanging="360"/>
      </w:pPr>
      <w:rPr>
        <w:rFonts w:ascii="Courier New" w:hAnsi="Courier New" w:hint="default"/>
      </w:rPr>
    </w:lvl>
    <w:lvl w:ilvl="5" w:tplc="1FF67D32">
      <w:start w:val="1"/>
      <w:numFmt w:val="bullet"/>
      <w:lvlText w:val=""/>
      <w:lvlJc w:val="left"/>
      <w:pPr>
        <w:ind w:left="3960" w:hanging="360"/>
      </w:pPr>
      <w:rPr>
        <w:rFonts w:ascii="Wingdings" w:hAnsi="Wingdings" w:hint="default"/>
      </w:rPr>
    </w:lvl>
    <w:lvl w:ilvl="6" w:tplc="43DCAA4A">
      <w:start w:val="1"/>
      <w:numFmt w:val="bullet"/>
      <w:lvlText w:val=""/>
      <w:lvlJc w:val="left"/>
      <w:pPr>
        <w:ind w:left="4680" w:hanging="360"/>
      </w:pPr>
      <w:rPr>
        <w:rFonts w:ascii="Symbol" w:hAnsi="Symbol" w:hint="default"/>
      </w:rPr>
    </w:lvl>
    <w:lvl w:ilvl="7" w:tplc="80B8AD2E">
      <w:start w:val="1"/>
      <w:numFmt w:val="bullet"/>
      <w:lvlText w:val="o"/>
      <w:lvlJc w:val="left"/>
      <w:pPr>
        <w:ind w:left="5400" w:hanging="360"/>
      </w:pPr>
      <w:rPr>
        <w:rFonts w:ascii="Courier New" w:hAnsi="Courier New" w:hint="default"/>
      </w:rPr>
    </w:lvl>
    <w:lvl w:ilvl="8" w:tplc="4F586862">
      <w:start w:val="1"/>
      <w:numFmt w:val="bullet"/>
      <w:lvlText w:val=""/>
      <w:lvlJc w:val="left"/>
      <w:pPr>
        <w:ind w:left="6120" w:hanging="360"/>
      </w:pPr>
      <w:rPr>
        <w:rFonts w:ascii="Wingdings" w:hAnsi="Wingdings" w:hint="default"/>
      </w:rPr>
    </w:lvl>
  </w:abstractNum>
  <w:abstractNum w:abstractNumId="35" w15:restartNumberingAfterBreak="0">
    <w:nsid w:val="621E6604"/>
    <w:multiLevelType w:val="hybridMultilevel"/>
    <w:tmpl w:val="5B3A1B8E"/>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6" w15:restartNumberingAfterBreak="0">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640C7EFB"/>
    <w:multiLevelType w:val="multilevel"/>
    <w:tmpl w:val="93A8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C61ED4"/>
    <w:multiLevelType w:val="multilevel"/>
    <w:tmpl w:val="E4EC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977682"/>
    <w:multiLevelType w:val="multilevel"/>
    <w:tmpl w:val="43A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0153B2"/>
    <w:multiLevelType w:val="multilevel"/>
    <w:tmpl w:val="32D2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0B52C6"/>
    <w:multiLevelType w:val="hybridMultilevel"/>
    <w:tmpl w:val="13923DA8"/>
    <w:lvl w:ilvl="0" w:tplc="9AE866AC">
      <w:start w:val="1"/>
      <w:numFmt w:val="bullet"/>
      <w:lvlText w:val=""/>
      <w:lvlJc w:val="left"/>
      <w:pPr>
        <w:ind w:left="360" w:hanging="360"/>
      </w:pPr>
      <w:rPr>
        <w:rFonts w:ascii="Symbol" w:hAnsi="Symbol" w:hint="default"/>
        <w:color w:val="92117E"/>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42" w15:restartNumberingAfterBreak="0">
    <w:nsid w:val="79D0793D"/>
    <w:multiLevelType w:val="hybridMultilevel"/>
    <w:tmpl w:val="F022DEF6"/>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BA77B68"/>
    <w:multiLevelType w:val="multilevel"/>
    <w:tmpl w:val="559A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5422197">
    <w:abstractNumId w:val="25"/>
  </w:num>
  <w:num w:numId="2" w16cid:durableId="1648779215">
    <w:abstractNumId w:val="36"/>
  </w:num>
  <w:num w:numId="3" w16cid:durableId="2097167271">
    <w:abstractNumId w:val="20"/>
  </w:num>
  <w:num w:numId="4" w16cid:durableId="2023238494">
    <w:abstractNumId w:val="34"/>
  </w:num>
  <w:num w:numId="5" w16cid:durableId="395132132">
    <w:abstractNumId w:val="12"/>
  </w:num>
  <w:num w:numId="6" w16cid:durableId="1433471295">
    <w:abstractNumId w:val="15"/>
  </w:num>
  <w:num w:numId="7" w16cid:durableId="1257638485">
    <w:abstractNumId w:val="19"/>
  </w:num>
  <w:num w:numId="8" w16cid:durableId="66728946">
    <w:abstractNumId w:val="21"/>
  </w:num>
  <w:num w:numId="9" w16cid:durableId="1866559349">
    <w:abstractNumId w:val="35"/>
  </w:num>
  <w:num w:numId="10" w16cid:durableId="1054237542">
    <w:abstractNumId w:val="41"/>
  </w:num>
  <w:num w:numId="11" w16cid:durableId="106047783">
    <w:abstractNumId w:val="6"/>
  </w:num>
  <w:num w:numId="12" w16cid:durableId="47648515">
    <w:abstractNumId w:val="11"/>
  </w:num>
  <w:num w:numId="13" w16cid:durableId="567304884">
    <w:abstractNumId w:val="31"/>
  </w:num>
  <w:num w:numId="14" w16cid:durableId="2136216729">
    <w:abstractNumId w:val="24"/>
  </w:num>
  <w:num w:numId="15" w16cid:durableId="1511529039">
    <w:abstractNumId w:val="14"/>
  </w:num>
  <w:num w:numId="16" w16cid:durableId="1422603058">
    <w:abstractNumId w:val="18"/>
  </w:num>
  <w:num w:numId="17" w16cid:durableId="345522160">
    <w:abstractNumId w:val="9"/>
  </w:num>
  <w:num w:numId="18" w16cid:durableId="1228304157">
    <w:abstractNumId w:val="0"/>
  </w:num>
  <w:num w:numId="19" w16cid:durableId="1325277481">
    <w:abstractNumId w:val="23"/>
  </w:num>
  <w:num w:numId="20" w16cid:durableId="2098790650">
    <w:abstractNumId w:val="7"/>
  </w:num>
  <w:num w:numId="21" w16cid:durableId="798650885">
    <w:abstractNumId w:val="29"/>
  </w:num>
  <w:num w:numId="22" w16cid:durableId="1939828065">
    <w:abstractNumId w:val="42"/>
  </w:num>
  <w:num w:numId="23" w16cid:durableId="180170119">
    <w:abstractNumId w:val="26"/>
  </w:num>
  <w:num w:numId="24" w16cid:durableId="977103239">
    <w:abstractNumId w:val="28"/>
  </w:num>
  <w:num w:numId="25" w16cid:durableId="2028366385">
    <w:abstractNumId w:val="1"/>
  </w:num>
  <w:num w:numId="26" w16cid:durableId="630095690">
    <w:abstractNumId w:val="5"/>
  </w:num>
  <w:num w:numId="27" w16cid:durableId="1229920427">
    <w:abstractNumId w:val="32"/>
  </w:num>
  <w:num w:numId="28" w16cid:durableId="765157680">
    <w:abstractNumId w:val="10"/>
  </w:num>
  <w:num w:numId="29" w16cid:durableId="402799496">
    <w:abstractNumId w:val="8"/>
  </w:num>
  <w:num w:numId="30" w16cid:durableId="1437411130">
    <w:abstractNumId w:val="2"/>
  </w:num>
  <w:num w:numId="31" w16cid:durableId="1056928448">
    <w:abstractNumId w:val="33"/>
  </w:num>
  <w:num w:numId="32" w16cid:durableId="1763405720">
    <w:abstractNumId w:val="30"/>
  </w:num>
  <w:num w:numId="33" w16cid:durableId="2092504361">
    <w:abstractNumId w:val="3"/>
  </w:num>
  <w:num w:numId="34" w16cid:durableId="1156603969">
    <w:abstractNumId w:val="38"/>
  </w:num>
  <w:num w:numId="35" w16cid:durableId="1789733769">
    <w:abstractNumId w:val="40"/>
  </w:num>
  <w:num w:numId="36" w16cid:durableId="2122334341">
    <w:abstractNumId w:val="39"/>
  </w:num>
  <w:num w:numId="37" w16cid:durableId="236402173">
    <w:abstractNumId w:val="43"/>
  </w:num>
  <w:num w:numId="38" w16cid:durableId="1183393614">
    <w:abstractNumId w:val="27"/>
  </w:num>
  <w:num w:numId="39" w16cid:durableId="145168453">
    <w:abstractNumId w:val="4"/>
  </w:num>
  <w:num w:numId="40" w16cid:durableId="1999453769">
    <w:abstractNumId w:val="13"/>
  </w:num>
  <w:num w:numId="41" w16cid:durableId="1877502557">
    <w:abstractNumId w:val="22"/>
  </w:num>
  <w:num w:numId="42" w16cid:durableId="1857230387">
    <w:abstractNumId w:val="17"/>
  </w:num>
  <w:num w:numId="43" w16cid:durableId="1771583902">
    <w:abstractNumId w:val="37"/>
  </w:num>
  <w:num w:numId="44" w16cid:durableId="421072944">
    <w:abstractNumId w:val="16"/>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ette Berkel">
    <w15:presenceInfo w15:providerId="AD" w15:userId="S::yberkel@procurance.nl::d9c1b920-7c4c-4ace-944c-da51269c3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003D0"/>
    <w:rsid w:val="000005FB"/>
    <w:rsid w:val="0000131B"/>
    <w:rsid w:val="00001F37"/>
    <w:rsid w:val="00005701"/>
    <w:rsid w:val="00012FAE"/>
    <w:rsid w:val="000270C6"/>
    <w:rsid w:val="00027E43"/>
    <w:rsid w:val="00031C29"/>
    <w:rsid w:val="0004139D"/>
    <w:rsid w:val="00050355"/>
    <w:rsid w:val="000503AA"/>
    <w:rsid w:val="0005200A"/>
    <w:rsid w:val="0005409E"/>
    <w:rsid w:val="00054493"/>
    <w:rsid w:val="000726B9"/>
    <w:rsid w:val="000730D3"/>
    <w:rsid w:val="0007543E"/>
    <w:rsid w:val="00091F69"/>
    <w:rsid w:val="00097860"/>
    <w:rsid w:val="000A1A88"/>
    <w:rsid w:val="000A3851"/>
    <w:rsid w:val="000A4D64"/>
    <w:rsid w:val="000A5F76"/>
    <w:rsid w:val="000A616A"/>
    <w:rsid w:val="000B1278"/>
    <w:rsid w:val="000C5C91"/>
    <w:rsid w:val="000D5158"/>
    <w:rsid w:val="000E0BFD"/>
    <w:rsid w:val="000E4462"/>
    <w:rsid w:val="000E5E83"/>
    <w:rsid w:val="000F11DA"/>
    <w:rsid w:val="000F285E"/>
    <w:rsid w:val="000F5484"/>
    <w:rsid w:val="00102235"/>
    <w:rsid w:val="00104078"/>
    <w:rsid w:val="00113874"/>
    <w:rsid w:val="00113D19"/>
    <w:rsid w:val="00116FF0"/>
    <w:rsid w:val="0012488C"/>
    <w:rsid w:val="00124E70"/>
    <w:rsid w:val="001359BE"/>
    <w:rsid w:val="0014218A"/>
    <w:rsid w:val="001424EE"/>
    <w:rsid w:val="00147731"/>
    <w:rsid w:val="001567BE"/>
    <w:rsid w:val="0016437A"/>
    <w:rsid w:val="00164B0C"/>
    <w:rsid w:val="00165138"/>
    <w:rsid w:val="001703D5"/>
    <w:rsid w:val="001719D3"/>
    <w:rsid w:val="0018477A"/>
    <w:rsid w:val="00184F05"/>
    <w:rsid w:val="00186800"/>
    <w:rsid w:val="0019227C"/>
    <w:rsid w:val="00193164"/>
    <w:rsid w:val="001A6401"/>
    <w:rsid w:val="001C20C4"/>
    <w:rsid w:val="001C4C44"/>
    <w:rsid w:val="001C62D7"/>
    <w:rsid w:val="001C6CA7"/>
    <w:rsid w:val="001D571F"/>
    <w:rsid w:val="001D67F4"/>
    <w:rsid w:val="001D7026"/>
    <w:rsid w:val="001D7342"/>
    <w:rsid w:val="001E4A63"/>
    <w:rsid w:val="001F0277"/>
    <w:rsid w:val="001F1361"/>
    <w:rsid w:val="001F2441"/>
    <w:rsid w:val="00203044"/>
    <w:rsid w:val="00217586"/>
    <w:rsid w:val="002245EE"/>
    <w:rsid w:val="00226CFD"/>
    <w:rsid w:val="002316BF"/>
    <w:rsid w:val="002320C3"/>
    <w:rsid w:val="002353DB"/>
    <w:rsid w:val="002413F2"/>
    <w:rsid w:val="00245441"/>
    <w:rsid w:val="00256E8F"/>
    <w:rsid w:val="00265A46"/>
    <w:rsid w:val="00270A0D"/>
    <w:rsid w:val="00270A40"/>
    <w:rsid w:val="0027176B"/>
    <w:rsid w:val="0027790C"/>
    <w:rsid w:val="00280E2E"/>
    <w:rsid w:val="00283F53"/>
    <w:rsid w:val="002A2615"/>
    <w:rsid w:val="002B21CD"/>
    <w:rsid w:val="002C7B3F"/>
    <w:rsid w:val="002D62C1"/>
    <w:rsid w:val="002D7438"/>
    <w:rsid w:val="002E3F92"/>
    <w:rsid w:val="002E5C7C"/>
    <w:rsid w:val="002F3800"/>
    <w:rsid w:val="003010DB"/>
    <w:rsid w:val="003015F7"/>
    <w:rsid w:val="00304B63"/>
    <w:rsid w:val="00306B05"/>
    <w:rsid w:val="003078D0"/>
    <w:rsid w:val="00310A11"/>
    <w:rsid w:val="00320E7A"/>
    <w:rsid w:val="00325C2F"/>
    <w:rsid w:val="00330B1F"/>
    <w:rsid w:val="00331F3A"/>
    <w:rsid w:val="00340ADB"/>
    <w:rsid w:val="003415DC"/>
    <w:rsid w:val="00344934"/>
    <w:rsid w:val="00355AFF"/>
    <w:rsid w:val="00356EC2"/>
    <w:rsid w:val="00374933"/>
    <w:rsid w:val="0037514C"/>
    <w:rsid w:val="003768E4"/>
    <w:rsid w:val="00377663"/>
    <w:rsid w:val="003803B2"/>
    <w:rsid w:val="00382923"/>
    <w:rsid w:val="00382D92"/>
    <w:rsid w:val="003873DA"/>
    <w:rsid w:val="00387B0F"/>
    <w:rsid w:val="00395D85"/>
    <w:rsid w:val="003A54CE"/>
    <w:rsid w:val="003B1A23"/>
    <w:rsid w:val="003C73AB"/>
    <w:rsid w:val="003D05C4"/>
    <w:rsid w:val="003D2556"/>
    <w:rsid w:val="003D399C"/>
    <w:rsid w:val="003D4E97"/>
    <w:rsid w:val="003E1575"/>
    <w:rsid w:val="003E28A3"/>
    <w:rsid w:val="003F2FCD"/>
    <w:rsid w:val="00403FFF"/>
    <w:rsid w:val="00404DF7"/>
    <w:rsid w:val="00411F2D"/>
    <w:rsid w:val="00417270"/>
    <w:rsid w:val="004543EC"/>
    <w:rsid w:val="004600CE"/>
    <w:rsid w:val="00463192"/>
    <w:rsid w:val="004741CE"/>
    <w:rsid w:val="00477A2D"/>
    <w:rsid w:val="00490976"/>
    <w:rsid w:val="00490B41"/>
    <w:rsid w:val="00490E10"/>
    <w:rsid w:val="00497B71"/>
    <w:rsid w:val="004A2811"/>
    <w:rsid w:val="004B5DFA"/>
    <w:rsid w:val="004B6733"/>
    <w:rsid w:val="004D470F"/>
    <w:rsid w:val="004E6285"/>
    <w:rsid w:val="004F016B"/>
    <w:rsid w:val="004F40B1"/>
    <w:rsid w:val="0050117F"/>
    <w:rsid w:val="00501726"/>
    <w:rsid w:val="00501914"/>
    <w:rsid w:val="00504BC6"/>
    <w:rsid w:val="00511ABD"/>
    <w:rsid w:val="00513AC5"/>
    <w:rsid w:val="00533139"/>
    <w:rsid w:val="005426C7"/>
    <w:rsid w:val="00551CA2"/>
    <w:rsid w:val="00560525"/>
    <w:rsid w:val="00561D0E"/>
    <w:rsid w:val="00566C1B"/>
    <w:rsid w:val="00572122"/>
    <w:rsid w:val="005746BA"/>
    <w:rsid w:val="00575DD6"/>
    <w:rsid w:val="005827AC"/>
    <w:rsid w:val="00582C03"/>
    <w:rsid w:val="00584305"/>
    <w:rsid w:val="00586A17"/>
    <w:rsid w:val="00592330"/>
    <w:rsid w:val="00593C0B"/>
    <w:rsid w:val="005979F3"/>
    <w:rsid w:val="00597A5B"/>
    <w:rsid w:val="005A0F81"/>
    <w:rsid w:val="005A3A57"/>
    <w:rsid w:val="005A54F5"/>
    <w:rsid w:val="005A7A36"/>
    <w:rsid w:val="005B07CF"/>
    <w:rsid w:val="005C45FD"/>
    <w:rsid w:val="005C5394"/>
    <w:rsid w:val="005E2E6A"/>
    <w:rsid w:val="005E687C"/>
    <w:rsid w:val="005E7A0F"/>
    <w:rsid w:val="005E7E15"/>
    <w:rsid w:val="005F1E97"/>
    <w:rsid w:val="00600347"/>
    <w:rsid w:val="0060092C"/>
    <w:rsid w:val="00602385"/>
    <w:rsid w:val="00606BF2"/>
    <w:rsid w:val="00607F50"/>
    <w:rsid w:val="006106B5"/>
    <w:rsid w:val="00617D73"/>
    <w:rsid w:val="006239C3"/>
    <w:rsid w:val="0062555F"/>
    <w:rsid w:val="00626070"/>
    <w:rsid w:val="0062654E"/>
    <w:rsid w:val="006266BD"/>
    <w:rsid w:val="00626D7F"/>
    <w:rsid w:val="00626EAF"/>
    <w:rsid w:val="00634E52"/>
    <w:rsid w:val="006431EE"/>
    <w:rsid w:val="00643685"/>
    <w:rsid w:val="0065335B"/>
    <w:rsid w:val="00660E59"/>
    <w:rsid w:val="00663D49"/>
    <w:rsid w:val="00665A66"/>
    <w:rsid w:val="0066778D"/>
    <w:rsid w:val="006717D6"/>
    <w:rsid w:val="0067596F"/>
    <w:rsid w:val="00677326"/>
    <w:rsid w:val="006804C1"/>
    <w:rsid w:val="0068507C"/>
    <w:rsid w:val="006A6F85"/>
    <w:rsid w:val="006B05B8"/>
    <w:rsid w:val="006B2C71"/>
    <w:rsid w:val="006B78C9"/>
    <w:rsid w:val="006C528A"/>
    <w:rsid w:val="00701FAC"/>
    <w:rsid w:val="00702D4A"/>
    <w:rsid w:val="0070415E"/>
    <w:rsid w:val="0071633F"/>
    <w:rsid w:val="00724B83"/>
    <w:rsid w:val="00726966"/>
    <w:rsid w:val="00737E2D"/>
    <w:rsid w:val="007403EC"/>
    <w:rsid w:val="00740A71"/>
    <w:rsid w:val="007425A9"/>
    <w:rsid w:val="007543FC"/>
    <w:rsid w:val="00762C48"/>
    <w:rsid w:val="00771CC9"/>
    <w:rsid w:val="00771E8B"/>
    <w:rsid w:val="00774974"/>
    <w:rsid w:val="0077671A"/>
    <w:rsid w:val="0078417B"/>
    <w:rsid w:val="0079475F"/>
    <w:rsid w:val="007A4B54"/>
    <w:rsid w:val="007A6195"/>
    <w:rsid w:val="007B0107"/>
    <w:rsid w:val="007C7E4C"/>
    <w:rsid w:val="007D674C"/>
    <w:rsid w:val="007E1C3D"/>
    <w:rsid w:val="007E4A91"/>
    <w:rsid w:val="007E6FA2"/>
    <w:rsid w:val="007E7FB2"/>
    <w:rsid w:val="007F38FC"/>
    <w:rsid w:val="00803E46"/>
    <w:rsid w:val="00805CCB"/>
    <w:rsid w:val="00811CEE"/>
    <w:rsid w:val="00813212"/>
    <w:rsid w:val="00820228"/>
    <w:rsid w:val="008253A6"/>
    <w:rsid w:val="00835787"/>
    <w:rsid w:val="00837F0B"/>
    <w:rsid w:val="00840C6E"/>
    <w:rsid w:val="00841C2C"/>
    <w:rsid w:val="00843F51"/>
    <w:rsid w:val="00845AEB"/>
    <w:rsid w:val="00853EF1"/>
    <w:rsid w:val="00854B45"/>
    <w:rsid w:val="008561E4"/>
    <w:rsid w:val="00865393"/>
    <w:rsid w:val="00873772"/>
    <w:rsid w:val="008A6A68"/>
    <w:rsid w:val="008B1FCB"/>
    <w:rsid w:val="008B2351"/>
    <w:rsid w:val="008B5154"/>
    <w:rsid w:val="008B626C"/>
    <w:rsid w:val="008C323B"/>
    <w:rsid w:val="008D1AA9"/>
    <w:rsid w:val="009038E1"/>
    <w:rsid w:val="0091555D"/>
    <w:rsid w:val="00916382"/>
    <w:rsid w:val="009233D8"/>
    <w:rsid w:val="00931233"/>
    <w:rsid w:val="00932E2B"/>
    <w:rsid w:val="00940BDA"/>
    <w:rsid w:val="00942A94"/>
    <w:rsid w:val="009524F1"/>
    <w:rsid w:val="00954DE3"/>
    <w:rsid w:val="00956650"/>
    <w:rsid w:val="00962016"/>
    <w:rsid w:val="0096282D"/>
    <w:rsid w:val="0096355F"/>
    <w:rsid w:val="009677A2"/>
    <w:rsid w:val="00967F0F"/>
    <w:rsid w:val="009760C4"/>
    <w:rsid w:val="0098095C"/>
    <w:rsid w:val="00983F91"/>
    <w:rsid w:val="0099504C"/>
    <w:rsid w:val="009B22AD"/>
    <w:rsid w:val="009B409B"/>
    <w:rsid w:val="009B4929"/>
    <w:rsid w:val="009B4A9A"/>
    <w:rsid w:val="009C0241"/>
    <w:rsid w:val="009C0EE6"/>
    <w:rsid w:val="009C44DE"/>
    <w:rsid w:val="009D4619"/>
    <w:rsid w:val="009D46A3"/>
    <w:rsid w:val="009D5551"/>
    <w:rsid w:val="009E0422"/>
    <w:rsid w:val="009E0BD4"/>
    <w:rsid w:val="009E398C"/>
    <w:rsid w:val="009E684B"/>
    <w:rsid w:val="009F28C5"/>
    <w:rsid w:val="009F34A4"/>
    <w:rsid w:val="009F4E2C"/>
    <w:rsid w:val="00A014D3"/>
    <w:rsid w:val="00A1085D"/>
    <w:rsid w:val="00A125AE"/>
    <w:rsid w:val="00A1351C"/>
    <w:rsid w:val="00A256B8"/>
    <w:rsid w:val="00A30A56"/>
    <w:rsid w:val="00A34CF8"/>
    <w:rsid w:val="00A358F6"/>
    <w:rsid w:val="00A46FCF"/>
    <w:rsid w:val="00A605C3"/>
    <w:rsid w:val="00A61306"/>
    <w:rsid w:val="00A6224C"/>
    <w:rsid w:val="00A67CBC"/>
    <w:rsid w:val="00A71D2E"/>
    <w:rsid w:val="00A722D0"/>
    <w:rsid w:val="00A728B1"/>
    <w:rsid w:val="00A7390A"/>
    <w:rsid w:val="00A82220"/>
    <w:rsid w:val="00A954B9"/>
    <w:rsid w:val="00A9609F"/>
    <w:rsid w:val="00A97397"/>
    <w:rsid w:val="00AA2CE4"/>
    <w:rsid w:val="00AA5D20"/>
    <w:rsid w:val="00AC57CF"/>
    <w:rsid w:val="00AD3436"/>
    <w:rsid w:val="00AD61F6"/>
    <w:rsid w:val="00AF2865"/>
    <w:rsid w:val="00AF2CF5"/>
    <w:rsid w:val="00AF6AB2"/>
    <w:rsid w:val="00B03B09"/>
    <w:rsid w:val="00B04333"/>
    <w:rsid w:val="00B06114"/>
    <w:rsid w:val="00B07CAC"/>
    <w:rsid w:val="00B108D8"/>
    <w:rsid w:val="00B1679E"/>
    <w:rsid w:val="00B16976"/>
    <w:rsid w:val="00B16B02"/>
    <w:rsid w:val="00B171AA"/>
    <w:rsid w:val="00B172BA"/>
    <w:rsid w:val="00B301EA"/>
    <w:rsid w:val="00B333CC"/>
    <w:rsid w:val="00B3390E"/>
    <w:rsid w:val="00B33DBD"/>
    <w:rsid w:val="00B351B1"/>
    <w:rsid w:val="00B45D6E"/>
    <w:rsid w:val="00B47663"/>
    <w:rsid w:val="00B55056"/>
    <w:rsid w:val="00B64E57"/>
    <w:rsid w:val="00B67C1B"/>
    <w:rsid w:val="00B70928"/>
    <w:rsid w:val="00B75A8C"/>
    <w:rsid w:val="00B77686"/>
    <w:rsid w:val="00B805B8"/>
    <w:rsid w:val="00B8092A"/>
    <w:rsid w:val="00B8579F"/>
    <w:rsid w:val="00B86190"/>
    <w:rsid w:val="00B87B5A"/>
    <w:rsid w:val="00B90709"/>
    <w:rsid w:val="00B936ED"/>
    <w:rsid w:val="00B971F9"/>
    <w:rsid w:val="00BA7A9E"/>
    <w:rsid w:val="00BB0964"/>
    <w:rsid w:val="00BB23CD"/>
    <w:rsid w:val="00BB448B"/>
    <w:rsid w:val="00BC29B8"/>
    <w:rsid w:val="00BD0450"/>
    <w:rsid w:val="00BD7859"/>
    <w:rsid w:val="00BD7AAD"/>
    <w:rsid w:val="00BD7D1E"/>
    <w:rsid w:val="00BE1E18"/>
    <w:rsid w:val="00BE5AA2"/>
    <w:rsid w:val="00BF4D5F"/>
    <w:rsid w:val="00BF564D"/>
    <w:rsid w:val="00C11585"/>
    <w:rsid w:val="00C115AB"/>
    <w:rsid w:val="00C179AA"/>
    <w:rsid w:val="00C2405B"/>
    <w:rsid w:val="00C314A8"/>
    <w:rsid w:val="00C35087"/>
    <w:rsid w:val="00C40403"/>
    <w:rsid w:val="00C45503"/>
    <w:rsid w:val="00C57F94"/>
    <w:rsid w:val="00C621BE"/>
    <w:rsid w:val="00C643B9"/>
    <w:rsid w:val="00C75887"/>
    <w:rsid w:val="00C75958"/>
    <w:rsid w:val="00C87DAC"/>
    <w:rsid w:val="00C91F02"/>
    <w:rsid w:val="00C92A79"/>
    <w:rsid w:val="00C942F6"/>
    <w:rsid w:val="00C96B8B"/>
    <w:rsid w:val="00CC0D22"/>
    <w:rsid w:val="00CC6155"/>
    <w:rsid w:val="00CD1344"/>
    <w:rsid w:val="00CD4F4B"/>
    <w:rsid w:val="00CD66A5"/>
    <w:rsid w:val="00CF2F00"/>
    <w:rsid w:val="00CF51DC"/>
    <w:rsid w:val="00D003CC"/>
    <w:rsid w:val="00D04476"/>
    <w:rsid w:val="00D06220"/>
    <w:rsid w:val="00D15A12"/>
    <w:rsid w:val="00D31081"/>
    <w:rsid w:val="00D3153D"/>
    <w:rsid w:val="00D40D60"/>
    <w:rsid w:val="00D45087"/>
    <w:rsid w:val="00D46900"/>
    <w:rsid w:val="00D51B91"/>
    <w:rsid w:val="00D531BF"/>
    <w:rsid w:val="00D55440"/>
    <w:rsid w:val="00D70105"/>
    <w:rsid w:val="00D74CD0"/>
    <w:rsid w:val="00D867EA"/>
    <w:rsid w:val="00D86D2C"/>
    <w:rsid w:val="00D90FD0"/>
    <w:rsid w:val="00D940D6"/>
    <w:rsid w:val="00D94C0F"/>
    <w:rsid w:val="00D9751E"/>
    <w:rsid w:val="00DA021A"/>
    <w:rsid w:val="00DA08A5"/>
    <w:rsid w:val="00DA593D"/>
    <w:rsid w:val="00DB0010"/>
    <w:rsid w:val="00DB0610"/>
    <w:rsid w:val="00DB14A7"/>
    <w:rsid w:val="00DB3369"/>
    <w:rsid w:val="00DB5693"/>
    <w:rsid w:val="00DB699A"/>
    <w:rsid w:val="00DC3850"/>
    <w:rsid w:val="00DC4695"/>
    <w:rsid w:val="00DC4A3C"/>
    <w:rsid w:val="00DC6055"/>
    <w:rsid w:val="00DC68EB"/>
    <w:rsid w:val="00DF2576"/>
    <w:rsid w:val="00E00FF7"/>
    <w:rsid w:val="00E0309F"/>
    <w:rsid w:val="00E0353C"/>
    <w:rsid w:val="00E035C8"/>
    <w:rsid w:val="00E07400"/>
    <w:rsid w:val="00E1366C"/>
    <w:rsid w:val="00E21E2F"/>
    <w:rsid w:val="00E26308"/>
    <w:rsid w:val="00E52965"/>
    <w:rsid w:val="00E55F01"/>
    <w:rsid w:val="00E55FE0"/>
    <w:rsid w:val="00E70395"/>
    <w:rsid w:val="00E72610"/>
    <w:rsid w:val="00E813FB"/>
    <w:rsid w:val="00E84222"/>
    <w:rsid w:val="00E84B36"/>
    <w:rsid w:val="00E864E6"/>
    <w:rsid w:val="00E90469"/>
    <w:rsid w:val="00EA6873"/>
    <w:rsid w:val="00EB3F99"/>
    <w:rsid w:val="00EB592C"/>
    <w:rsid w:val="00EC06F8"/>
    <w:rsid w:val="00ED398F"/>
    <w:rsid w:val="00EE10AA"/>
    <w:rsid w:val="00EE2729"/>
    <w:rsid w:val="00F11035"/>
    <w:rsid w:val="00F23DA2"/>
    <w:rsid w:val="00F4198F"/>
    <w:rsid w:val="00F47FA0"/>
    <w:rsid w:val="00F52E55"/>
    <w:rsid w:val="00F6574C"/>
    <w:rsid w:val="00F714DA"/>
    <w:rsid w:val="00F77201"/>
    <w:rsid w:val="00F804E4"/>
    <w:rsid w:val="00F84F24"/>
    <w:rsid w:val="00F90818"/>
    <w:rsid w:val="00F91159"/>
    <w:rsid w:val="00F95D48"/>
    <w:rsid w:val="00FA03E2"/>
    <w:rsid w:val="00FA17D5"/>
    <w:rsid w:val="00FA1A02"/>
    <w:rsid w:val="00FB45CD"/>
    <w:rsid w:val="00FB50B6"/>
    <w:rsid w:val="00FC090F"/>
    <w:rsid w:val="00FC0DF4"/>
    <w:rsid w:val="00FD0D10"/>
    <w:rsid w:val="00FD3D68"/>
    <w:rsid w:val="00FD7814"/>
    <w:rsid w:val="00FE08D0"/>
    <w:rsid w:val="00FF1E50"/>
    <w:rsid w:val="00FF4BED"/>
    <w:rsid w:val="027BE0A7"/>
    <w:rsid w:val="06573556"/>
    <w:rsid w:val="070D6713"/>
    <w:rsid w:val="073D46B7"/>
    <w:rsid w:val="093EA92E"/>
    <w:rsid w:val="0AED786E"/>
    <w:rsid w:val="1C2B77B9"/>
    <w:rsid w:val="1E33305B"/>
    <w:rsid w:val="213A3F9D"/>
    <w:rsid w:val="264FFB9F"/>
    <w:rsid w:val="2D3ABB66"/>
    <w:rsid w:val="2D76C423"/>
    <w:rsid w:val="2DBEAC34"/>
    <w:rsid w:val="2F01B786"/>
    <w:rsid w:val="397ED731"/>
    <w:rsid w:val="3A110BE3"/>
    <w:rsid w:val="3AB79A89"/>
    <w:rsid w:val="3D17337B"/>
    <w:rsid w:val="3F4B7617"/>
    <w:rsid w:val="41E54D79"/>
    <w:rsid w:val="44057406"/>
    <w:rsid w:val="45DEEFDA"/>
    <w:rsid w:val="4BB0AD14"/>
    <w:rsid w:val="4BC40BFA"/>
    <w:rsid w:val="57DFA7C9"/>
    <w:rsid w:val="5E94071B"/>
    <w:rsid w:val="6338F4B4"/>
    <w:rsid w:val="6C74666F"/>
    <w:rsid w:val="6C9963FB"/>
    <w:rsid w:val="758AC133"/>
    <w:rsid w:val="795C9AED"/>
    <w:rsid w:val="7C11A1B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E03C"/>
  <w14:defaultImageDpi w14:val="300"/>
  <w15:docId w15:val="{1F306313-E3B0-418E-8F4E-688BA3AF6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Kop 1 - sociaal domein achterhoek"/>
    <w:basedOn w:val="Normal"/>
    <w:next w:val="Normal"/>
    <w:link w:val="Heading1Char"/>
    <w:autoRedefine/>
    <w:uiPriority w:val="9"/>
    <w:qFormat/>
    <w:rsid w:val="008D1AA9"/>
    <w:pPr>
      <w:keepNext/>
      <w:keepLines/>
      <w:numPr>
        <w:numId w:val="1"/>
      </w:numPr>
      <w:spacing w:before="360"/>
      <w:outlineLvl w:val="0"/>
    </w:pPr>
    <w:rPr>
      <w:rFonts w:ascii="Gill Sans MT" w:eastAsiaTheme="majorEastAsia" w:hAnsi="Gill Sans MT" w:cstheme="majorBidi"/>
      <w:b/>
      <w:bCs/>
      <w:color w:val="92117E"/>
      <w:sz w:val="32"/>
      <w:szCs w:val="32"/>
    </w:rPr>
  </w:style>
  <w:style w:type="paragraph" w:styleId="Heading2">
    <w:name w:val="heading 2"/>
    <w:aliases w:val="Kop 2 - sda"/>
    <w:basedOn w:val="Normal"/>
    <w:next w:val="NoSpacing"/>
    <w:link w:val="Heading2Char"/>
    <w:autoRedefine/>
    <w:uiPriority w:val="9"/>
    <w:unhideWhenUsed/>
    <w:qFormat/>
    <w:rsid w:val="00BF4D5F"/>
    <w:pPr>
      <w:keepNext/>
      <w:keepLines/>
      <w:numPr>
        <w:ilvl w:val="1"/>
        <w:numId w:val="1"/>
      </w:numPr>
      <w:spacing w:before="120"/>
      <w:outlineLvl w:val="1"/>
    </w:pPr>
    <w:rPr>
      <w:rFonts w:ascii="Gill Sans MT" w:eastAsiaTheme="majorEastAsia" w:hAnsi="Gill Sans MT" w:cstheme="majorBidi"/>
      <w:bCs/>
      <w:color w:val="92117E"/>
      <w:sz w:val="26"/>
      <w:szCs w:val="26"/>
    </w:rPr>
  </w:style>
  <w:style w:type="paragraph" w:styleId="Heading3">
    <w:name w:val="heading 3"/>
    <w:aliases w:val="Kop 3 - tussenkopje"/>
    <w:basedOn w:val="Normal"/>
    <w:next w:val="NoSpacing"/>
    <w:link w:val="Heading3Char"/>
    <w:autoRedefine/>
    <w:uiPriority w:val="9"/>
    <w:unhideWhenUsed/>
    <w:qFormat/>
    <w:rsid w:val="00C91F02"/>
    <w:pPr>
      <w:keepNext/>
      <w:keepLines/>
      <w:numPr>
        <w:ilvl w:val="2"/>
        <w:numId w:val="1"/>
      </w:numPr>
      <w:spacing w:before="200"/>
      <w:outlineLvl w:val="2"/>
    </w:pPr>
    <w:rPr>
      <w:rFonts w:ascii="Gill Sans" w:eastAsiaTheme="majorEastAsia" w:hAnsi="Gill Sans" w:cstheme="majorBidi"/>
      <w:bCs/>
      <w:i/>
      <w:color w:val="92117E"/>
      <w:sz w:val="22"/>
    </w:rPr>
  </w:style>
  <w:style w:type="paragraph" w:styleId="Heading4">
    <w:name w:val="heading 4"/>
    <w:basedOn w:val="Normal"/>
    <w:next w:val="Normal"/>
    <w:link w:val="Heading4Char"/>
    <w:uiPriority w:val="9"/>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 w:val="22"/>
      <w:szCs w:val="22"/>
      <w:lang w:eastAsia="en-US"/>
    </w:rPr>
  </w:style>
  <w:style w:type="paragraph" w:styleId="Heading6">
    <w:name w:val="heading 6"/>
    <w:basedOn w:val="Normal"/>
    <w:next w:val="Normal"/>
    <w:link w:val="Heading6Char"/>
    <w:uiPriority w:val="9"/>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 w:val="22"/>
      <w:szCs w:val="22"/>
      <w:lang w:eastAsia="en-US"/>
    </w:rPr>
  </w:style>
  <w:style w:type="paragraph" w:styleId="Heading7">
    <w:name w:val="heading 7"/>
    <w:basedOn w:val="Normal"/>
    <w:next w:val="Normal"/>
    <w:link w:val="Heading7Char"/>
    <w:uiPriority w:val="9"/>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 w:val="22"/>
      <w:szCs w:val="22"/>
      <w:lang w:eastAsia="en-US"/>
    </w:rPr>
  </w:style>
  <w:style w:type="paragraph" w:styleId="Heading8">
    <w:name w:val="heading 8"/>
    <w:basedOn w:val="Normal"/>
    <w:next w:val="Normal"/>
    <w:link w:val="Heading8Char"/>
    <w:uiPriority w:val="9"/>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iPriority w:val="9"/>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800"/>
    <w:rPr>
      <w:rFonts w:ascii="Lucida Grande" w:hAnsi="Lucida Grande"/>
      <w:sz w:val="18"/>
      <w:szCs w:val="18"/>
    </w:rPr>
  </w:style>
  <w:style w:type="character" w:customStyle="1" w:styleId="BalloonTextChar">
    <w:name w:val="Balloon Text Char"/>
    <w:basedOn w:val="DefaultParagraphFont"/>
    <w:link w:val="BalloonText"/>
    <w:uiPriority w:val="99"/>
    <w:semiHidden/>
    <w:rsid w:val="00186800"/>
    <w:rPr>
      <w:rFonts w:ascii="Lucida Grande" w:hAnsi="Lucida Grande"/>
      <w:sz w:val="18"/>
      <w:szCs w:val="18"/>
    </w:rPr>
  </w:style>
  <w:style w:type="paragraph" w:styleId="Header">
    <w:name w:val="header"/>
    <w:basedOn w:val="Normal"/>
    <w:link w:val="HeaderChar"/>
    <w:uiPriority w:val="99"/>
    <w:unhideWhenUsed/>
    <w:rsid w:val="00931233"/>
    <w:pPr>
      <w:tabs>
        <w:tab w:val="center" w:pos="4536"/>
        <w:tab w:val="right" w:pos="9072"/>
      </w:tabs>
    </w:pPr>
  </w:style>
  <w:style w:type="character" w:customStyle="1" w:styleId="HeaderChar">
    <w:name w:val="Header Char"/>
    <w:basedOn w:val="DefaultParagraphFont"/>
    <w:link w:val="Header"/>
    <w:uiPriority w:val="99"/>
    <w:rsid w:val="00931233"/>
  </w:style>
  <w:style w:type="paragraph" w:styleId="Footer">
    <w:name w:val="footer"/>
    <w:basedOn w:val="Normal"/>
    <w:link w:val="FooterChar"/>
    <w:uiPriority w:val="99"/>
    <w:unhideWhenUsed/>
    <w:rsid w:val="00931233"/>
    <w:pPr>
      <w:tabs>
        <w:tab w:val="center" w:pos="4536"/>
        <w:tab w:val="right" w:pos="9072"/>
      </w:tabs>
    </w:pPr>
  </w:style>
  <w:style w:type="character" w:customStyle="1" w:styleId="FooterChar">
    <w:name w:val="Footer Char"/>
    <w:basedOn w:val="DefaultParagraphFont"/>
    <w:link w:val="Footer"/>
    <w:uiPriority w:val="99"/>
    <w:rsid w:val="00931233"/>
  </w:style>
  <w:style w:type="character" w:styleId="PageNumber">
    <w:name w:val="page number"/>
    <w:basedOn w:val="DefaultParagraphFont"/>
    <w:uiPriority w:val="99"/>
    <w:semiHidden/>
    <w:unhideWhenUsed/>
    <w:rsid w:val="008D1AA9"/>
    <w:rPr>
      <w:rFonts w:ascii="Gill Sans MT" w:hAnsi="Gill Sans MT"/>
      <w:sz w:val="20"/>
    </w:rPr>
  </w:style>
  <w:style w:type="character" w:styleId="IntenseEmphasis">
    <w:name w:val="Intense Emphasis"/>
    <w:basedOn w:val="DefaultParagraphFont"/>
    <w:uiPriority w:val="21"/>
    <w:qFormat/>
    <w:rsid w:val="00600347"/>
    <w:rPr>
      <w:b/>
      <w:bCs/>
      <w:i/>
      <w:iCs/>
      <w:color w:val="4F81BD" w:themeColor="accent1"/>
    </w:rPr>
  </w:style>
  <w:style w:type="paragraph" w:styleId="ListParagraph">
    <w:name w:val="List Paragraph"/>
    <w:basedOn w:val="Normal"/>
    <w:uiPriority w:val="34"/>
    <w:qFormat/>
    <w:rsid w:val="001703D5"/>
    <w:pPr>
      <w:ind w:left="720"/>
      <w:contextualSpacing/>
    </w:pPr>
  </w:style>
  <w:style w:type="character" w:customStyle="1" w:styleId="Heading1Char">
    <w:name w:val="Heading 1 Char"/>
    <w:aliases w:val="Kop 1 - sociaal domein achterhoek Char"/>
    <w:basedOn w:val="DefaultParagraphFont"/>
    <w:link w:val="Heading1"/>
    <w:uiPriority w:val="9"/>
    <w:rsid w:val="008D1AA9"/>
    <w:rPr>
      <w:rFonts w:ascii="Gill Sans MT" w:eastAsiaTheme="majorEastAsia" w:hAnsi="Gill Sans MT" w:cstheme="majorBidi"/>
      <w:b/>
      <w:bCs/>
      <w:color w:val="92117E"/>
      <w:sz w:val="32"/>
      <w:szCs w:val="32"/>
    </w:rPr>
  </w:style>
  <w:style w:type="character" w:customStyle="1" w:styleId="Heading2Char">
    <w:name w:val="Heading 2 Char"/>
    <w:aliases w:val="Kop 2 - sda Char"/>
    <w:basedOn w:val="DefaultParagraphFont"/>
    <w:link w:val="Heading2"/>
    <w:uiPriority w:val="9"/>
    <w:rsid w:val="00BF4D5F"/>
    <w:rPr>
      <w:rFonts w:ascii="Gill Sans MT" w:eastAsiaTheme="majorEastAsia" w:hAnsi="Gill Sans MT" w:cstheme="majorBidi"/>
      <w:bCs/>
      <w:color w:val="92117E"/>
      <w:sz w:val="26"/>
      <w:szCs w:val="26"/>
    </w:rPr>
  </w:style>
  <w:style w:type="paragraph" w:styleId="NoSpacing">
    <w:name w:val="No Spacing"/>
    <w:aliases w:val="Platte tekst - sda"/>
    <w:link w:val="NoSpacingChar"/>
    <w:autoRedefine/>
    <w:uiPriority w:val="1"/>
    <w:qFormat/>
    <w:rsid w:val="00091F69"/>
    <w:pPr>
      <w:spacing w:before="120" w:after="120" w:line="280" w:lineRule="exact"/>
    </w:pPr>
    <w:rPr>
      <w:rFonts w:ascii="Gill Sans MT" w:hAnsi="Gill Sans MT"/>
      <w:sz w:val="22"/>
    </w:rPr>
  </w:style>
  <w:style w:type="character" w:customStyle="1" w:styleId="Heading3Char">
    <w:name w:val="Heading 3 Char"/>
    <w:aliases w:val="Kop 3 - tussenkopje Char"/>
    <w:basedOn w:val="DefaultParagraphFont"/>
    <w:link w:val="Heading3"/>
    <w:uiPriority w:val="9"/>
    <w:rsid w:val="00C91F02"/>
    <w:rPr>
      <w:rFonts w:ascii="Gill Sans" w:eastAsiaTheme="majorEastAsia" w:hAnsi="Gill Sans" w:cstheme="majorBidi"/>
      <w:bCs/>
      <w:i/>
      <w:color w:val="92117E"/>
      <w:sz w:val="22"/>
    </w:rPr>
  </w:style>
  <w:style w:type="paragraph" w:styleId="TOCHeading">
    <w:name w:val="TOC Heading"/>
    <w:aliases w:val="Kop van inhoudsopgave - sociaal domein achterhoek"/>
    <w:basedOn w:val="Heading1"/>
    <w:next w:val="Hoofstukininhoud-sociaaldomeinachterhoek"/>
    <w:link w:val="TOCHeadingChar"/>
    <w:uiPriority w:val="39"/>
    <w:unhideWhenUsed/>
    <w:qFormat/>
    <w:rsid w:val="007E7FB2"/>
    <w:pPr>
      <w:spacing w:line="480" w:lineRule="auto"/>
      <w:outlineLvl w:val="9"/>
    </w:pPr>
    <w:rPr>
      <w:szCs w:val="28"/>
    </w:rPr>
  </w:style>
  <w:style w:type="paragraph" w:styleId="TOC1">
    <w:name w:val="toc 1"/>
    <w:aliases w:val="Inhoudsopgave sociaal domein achterhoek"/>
    <w:basedOn w:val="Hoofstukininhoud-sociaaldomeinachterhoek"/>
    <w:next w:val="Normal"/>
    <w:link w:val="TOC1Char"/>
    <w:autoRedefine/>
    <w:uiPriority w:val="39"/>
    <w:unhideWhenUsed/>
    <w:qFormat/>
    <w:rsid w:val="00031C29"/>
    <w:pPr>
      <w:tabs>
        <w:tab w:val="left" w:pos="383"/>
        <w:tab w:val="right" w:pos="9060"/>
      </w:tabs>
      <w:spacing w:after="0" w:line="240" w:lineRule="auto"/>
    </w:pPr>
  </w:style>
  <w:style w:type="paragraph" w:styleId="TOC2">
    <w:name w:val="toc 2"/>
    <w:basedOn w:val="Normal"/>
    <w:next w:val="Normal"/>
    <w:link w:val="TOC2Char"/>
    <w:autoRedefine/>
    <w:uiPriority w:val="39"/>
    <w:unhideWhenUsed/>
    <w:rsid w:val="00D9751E"/>
    <w:pPr>
      <w:ind w:left="240"/>
    </w:pPr>
    <w:rPr>
      <w:b/>
      <w:sz w:val="22"/>
      <w:szCs w:val="22"/>
    </w:rPr>
  </w:style>
  <w:style w:type="paragraph" w:styleId="TOC3">
    <w:name w:val="toc 3"/>
    <w:basedOn w:val="Normal"/>
    <w:next w:val="Normal"/>
    <w:autoRedefine/>
    <w:uiPriority w:val="39"/>
    <w:unhideWhenUsed/>
    <w:rsid w:val="00D9751E"/>
    <w:pPr>
      <w:ind w:left="480"/>
    </w:pPr>
    <w:rPr>
      <w:sz w:val="22"/>
      <w:szCs w:val="22"/>
    </w:rPr>
  </w:style>
  <w:style w:type="paragraph" w:styleId="TOC4">
    <w:name w:val="toc 4"/>
    <w:basedOn w:val="Normal"/>
    <w:next w:val="Normal"/>
    <w:autoRedefine/>
    <w:uiPriority w:val="39"/>
    <w:unhideWhenUsed/>
    <w:rsid w:val="00D9751E"/>
    <w:pPr>
      <w:ind w:left="720"/>
    </w:pPr>
    <w:rPr>
      <w:sz w:val="20"/>
      <w:szCs w:val="20"/>
    </w:rPr>
  </w:style>
  <w:style w:type="paragraph" w:styleId="TOC5">
    <w:name w:val="toc 5"/>
    <w:basedOn w:val="Normal"/>
    <w:next w:val="Normal"/>
    <w:autoRedefine/>
    <w:uiPriority w:val="39"/>
    <w:unhideWhenUsed/>
    <w:rsid w:val="00D9751E"/>
    <w:pPr>
      <w:ind w:left="960"/>
    </w:pPr>
    <w:rPr>
      <w:sz w:val="20"/>
      <w:szCs w:val="20"/>
    </w:rPr>
  </w:style>
  <w:style w:type="paragraph" w:styleId="TOC6">
    <w:name w:val="toc 6"/>
    <w:basedOn w:val="Normal"/>
    <w:next w:val="Normal"/>
    <w:autoRedefine/>
    <w:uiPriority w:val="39"/>
    <w:unhideWhenUsed/>
    <w:rsid w:val="00D9751E"/>
    <w:pPr>
      <w:ind w:left="1200"/>
    </w:pPr>
    <w:rPr>
      <w:sz w:val="20"/>
      <w:szCs w:val="20"/>
    </w:rPr>
  </w:style>
  <w:style w:type="paragraph" w:styleId="TOC7">
    <w:name w:val="toc 7"/>
    <w:basedOn w:val="Normal"/>
    <w:next w:val="Normal"/>
    <w:autoRedefine/>
    <w:uiPriority w:val="39"/>
    <w:unhideWhenUsed/>
    <w:rsid w:val="00D9751E"/>
    <w:pPr>
      <w:ind w:left="1440"/>
    </w:pPr>
    <w:rPr>
      <w:sz w:val="20"/>
      <w:szCs w:val="20"/>
    </w:rPr>
  </w:style>
  <w:style w:type="paragraph" w:styleId="TOC8">
    <w:name w:val="toc 8"/>
    <w:basedOn w:val="Normal"/>
    <w:next w:val="Normal"/>
    <w:autoRedefine/>
    <w:uiPriority w:val="39"/>
    <w:unhideWhenUsed/>
    <w:rsid w:val="00D9751E"/>
    <w:pPr>
      <w:ind w:left="1680"/>
    </w:pPr>
    <w:rPr>
      <w:sz w:val="20"/>
      <w:szCs w:val="20"/>
    </w:rPr>
  </w:style>
  <w:style w:type="paragraph" w:styleId="TOC9">
    <w:name w:val="toc 9"/>
    <w:basedOn w:val="Normal"/>
    <w:next w:val="Normal"/>
    <w:autoRedefine/>
    <w:uiPriority w:val="39"/>
    <w:unhideWhenUsed/>
    <w:rsid w:val="00D9751E"/>
    <w:pPr>
      <w:ind w:left="1920"/>
    </w:pPr>
    <w:rPr>
      <w:sz w:val="20"/>
      <w:szCs w:val="20"/>
    </w:rPr>
  </w:style>
  <w:style w:type="paragraph" w:customStyle="1" w:styleId="Hoofstukininhoud-sociaaldomeinachterhoek">
    <w:name w:val="Hoofstuk in inhoud - sociaal domein achterhoek"/>
    <w:basedOn w:val="NoSpacing"/>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Heading2"/>
    <w:autoRedefine/>
    <w:qFormat/>
    <w:rsid w:val="005A3A57"/>
    <w:pPr>
      <w:tabs>
        <w:tab w:val="right" w:pos="9054"/>
      </w:tabs>
    </w:pPr>
    <w:rPr>
      <w:bCs w:val="0"/>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Heading4Char">
    <w:name w:val="Heading 4 Char"/>
    <w:basedOn w:val="DefaultParagraphFont"/>
    <w:link w:val="Heading4"/>
    <w:uiPriority w:val="9"/>
    <w:rsid w:val="00BC29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BC29B8"/>
    <w:rPr>
      <w:rFonts w:asciiTheme="majorHAnsi" w:eastAsiaTheme="majorEastAsia" w:hAnsiTheme="majorHAnsi" w:cstheme="majorBidi"/>
      <w:color w:val="000000"/>
      <w:sz w:val="22"/>
      <w:szCs w:val="22"/>
      <w:lang w:eastAsia="en-US"/>
    </w:rPr>
  </w:style>
  <w:style w:type="character" w:customStyle="1" w:styleId="Heading6Char">
    <w:name w:val="Heading 6 Char"/>
    <w:basedOn w:val="DefaultParagraphFont"/>
    <w:link w:val="Heading6"/>
    <w:uiPriority w:val="9"/>
    <w:rsid w:val="00BC29B8"/>
    <w:rPr>
      <w:rFonts w:asciiTheme="majorHAnsi" w:eastAsiaTheme="majorEastAsia" w:hAnsiTheme="majorHAnsi" w:cstheme="majorBidi"/>
      <w:iCs/>
      <w:color w:val="4F81BD" w:themeColor="accent1"/>
      <w:sz w:val="22"/>
      <w:szCs w:val="22"/>
      <w:lang w:eastAsia="en-US"/>
    </w:rPr>
  </w:style>
  <w:style w:type="character" w:customStyle="1" w:styleId="Heading7Char">
    <w:name w:val="Heading 7 Char"/>
    <w:basedOn w:val="DefaultParagraphFont"/>
    <w:link w:val="Heading7"/>
    <w:uiPriority w:val="9"/>
    <w:rsid w:val="00BC29B8"/>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uiPriority w:val="9"/>
    <w:rsid w:val="00BC29B8"/>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uiPriority w:val="9"/>
    <w:rsid w:val="00BC29B8"/>
    <w:rPr>
      <w:rFonts w:asciiTheme="majorHAnsi" w:eastAsiaTheme="majorEastAsia" w:hAnsiTheme="majorHAnsi" w:cstheme="majorBidi"/>
      <w:i/>
      <w:iCs/>
      <w:color w:val="000000"/>
      <w:sz w:val="20"/>
      <w:szCs w:val="20"/>
      <w:lang w:eastAsia="en-US"/>
    </w:rPr>
  </w:style>
  <w:style w:type="character" w:customStyle="1" w:styleId="NoSpacingChar">
    <w:name w:val="No Spacing Char"/>
    <w:aliases w:val="Platte tekst - sda Char"/>
    <w:basedOn w:val="DefaultParagraphFont"/>
    <w:link w:val="NoSpacing"/>
    <w:uiPriority w:val="1"/>
    <w:rsid w:val="00091F69"/>
    <w:rPr>
      <w:rFonts w:ascii="Gill Sans MT" w:hAnsi="Gill Sans MT"/>
      <w:sz w:val="22"/>
    </w:rPr>
  </w:style>
  <w:style w:type="character" w:styleId="Hyperlink">
    <w:name w:val="Hyperlink"/>
    <w:basedOn w:val="DefaultParagraphFont"/>
    <w:uiPriority w:val="99"/>
    <w:unhideWhenUsed/>
    <w:rsid w:val="00BC29B8"/>
    <w:rPr>
      <w:color w:val="0000FF" w:themeColor="hyperlink"/>
      <w:u w:val="single"/>
    </w:rPr>
  </w:style>
  <w:style w:type="paragraph" w:customStyle="1" w:styleId="Nummeringtekst4niveaus">
    <w:name w:val="Nummering + tekst 4 niveaus"/>
    <w:basedOn w:val="Normal"/>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NoSpacing"/>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DefaultParagraphFont"/>
    <w:link w:val="Tussenkopje-sda"/>
    <w:rsid w:val="00B172BA"/>
    <w:rPr>
      <w:rFonts w:ascii="Gill Sans MT" w:eastAsiaTheme="majorEastAsia" w:hAnsi="Gill Sans MT" w:cstheme="majorBidi"/>
      <w:bCs/>
      <w:i/>
      <w:color w:val="92117E"/>
      <w:sz w:val="22"/>
    </w:rPr>
  </w:style>
  <w:style w:type="paragraph" w:customStyle="1" w:styleId="Stijl1">
    <w:name w:val="Stijl1"/>
    <w:basedOn w:val="TOCHeading"/>
    <w:link w:val="Stijl1Char"/>
    <w:qFormat/>
    <w:rsid w:val="001C20C4"/>
  </w:style>
  <w:style w:type="paragraph" w:customStyle="1" w:styleId="Stijl2">
    <w:name w:val="Stijl2"/>
    <w:basedOn w:val="TOC1"/>
    <w:link w:val="Stijl2Char"/>
    <w:qFormat/>
    <w:rsid w:val="001C20C4"/>
  </w:style>
  <w:style w:type="character" w:customStyle="1" w:styleId="TOCHeadingChar">
    <w:name w:val="TOC Heading Char"/>
    <w:aliases w:val="Kop van inhoudsopgave - sociaal domein achterhoek Char"/>
    <w:basedOn w:val="Heading1Char"/>
    <w:link w:val="TOCHeading"/>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TOCHeading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TOC2"/>
    <w:link w:val="Subkopinhoudsopgave-sdaChar"/>
    <w:qFormat/>
    <w:rsid w:val="001C20C4"/>
    <w:pPr>
      <w:tabs>
        <w:tab w:val="left" w:pos="792"/>
        <w:tab w:val="right" w:pos="9060"/>
      </w:tabs>
      <w:ind w:left="0"/>
    </w:pPr>
    <w:rPr>
      <w:rFonts w:ascii="Gill Sans MT" w:hAnsi="Gill Sans MT" w:cs="Gill Sans"/>
      <w:b w:val="0"/>
      <w:noProof/>
    </w:rPr>
  </w:style>
  <w:style w:type="character" w:customStyle="1" w:styleId="Hoofstukininhoud-sociaaldomeinachterhoekChar">
    <w:name w:val="Hoofstuk in inhoud - sociaal domein achterhoek Char"/>
    <w:basedOn w:val="NoSpacingChar"/>
    <w:link w:val="Hoofstukininhoud-sociaaldomeinachterhoek"/>
    <w:rsid w:val="001C20C4"/>
    <w:rPr>
      <w:rFonts w:ascii="Gill Sans MT" w:eastAsiaTheme="majorEastAsia" w:hAnsi="Gill Sans MT" w:cstheme="majorBidi"/>
      <w:b/>
      <w:bCs/>
      <w:noProof/>
      <w:sz w:val="26"/>
      <w:szCs w:val="26"/>
    </w:rPr>
  </w:style>
  <w:style w:type="character" w:customStyle="1" w:styleId="TOC1Char">
    <w:name w:val="TOC 1 Char"/>
    <w:aliases w:val="Inhoudsopgave sociaal domein achterhoek Char"/>
    <w:basedOn w:val="Hoofstukininhoud-sociaaldomeinachterhoekChar"/>
    <w:link w:val="TOC1"/>
    <w:uiPriority w:val="39"/>
    <w:rsid w:val="00031C29"/>
    <w:rPr>
      <w:rFonts w:ascii="Gill Sans MT" w:eastAsiaTheme="majorEastAsia" w:hAnsi="Gill Sans MT" w:cstheme="majorBidi"/>
      <w:b/>
      <w:bCs/>
      <w:noProof/>
      <w:sz w:val="26"/>
      <w:szCs w:val="26"/>
    </w:rPr>
  </w:style>
  <w:style w:type="character" w:customStyle="1" w:styleId="Stijl2Char">
    <w:name w:val="Stijl2 Char"/>
    <w:basedOn w:val="TOC1Char"/>
    <w:link w:val="Stijl2"/>
    <w:rsid w:val="001C20C4"/>
    <w:rPr>
      <w:rFonts w:ascii="Gill Sans MT" w:eastAsiaTheme="majorEastAsia" w:hAnsi="Gill Sans MT" w:cstheme="majorBidi"/>
      <w:b/>
      <w:bCs/>
      <w:noProof/>
      <w:sz w:val="26"/>
      <w:szCs w:val="26"/>
    </w:rPr>
  </w:style>
  <w:style w:type="character" w:customStyle="1" w:styleId="TOC2Char">
    <w:name w:val="TOC 2 Char"/>
    <w:basedOn w:val="DefaultParagraphFont"/>
    <w:link w:val="TOC2"/>
    <w:uiPriority w:val="39"/>
    <w:rsid w:val="001C20C4"/>
    <w:rPr>
      <w:b/>
      <w:sz w:val="22"/>
      <w:szCs w:val="22"/>
    </w:rPr>
  </w:style>
  <w:style w:type="character" w:customStyle="1" w:styleId="Subkopinhoudsopgave-sdaChar">
    <w:name w:val="Subkop inhoudsopgave - sda Char"/>
    <w:basedOn w:val="TOC2Char"/>
    <w:link w:val="Subkopinhoudsopgave-sda"/>
    <w:rsid w:val="001C20C4"/>
    <w:rPr>
      <w:rFonts w:ascii="Gill Sans MT" w:hAnsi="Gill Sans MT" w:cs="Gill Sans"/>
      <w:b w:val="0"/>
      <w:noProof/>
      <w:sz w:val="22"/>
      <w:szCs w:val="22"/>
    </w:rPr>
  </w:style>
  <w:style w:type="paragraph" w:styleId="CommentText">
    <w:name w:val="annotation text"/>
    <w:basedOn w:val="Normal"/>
    <w:link w:val="CommentText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CommentTextChar">
    <w:name w:val="Comment Text Char"/>
    <w:basedOn w:val="DefaultParagraphFont"/>
    <w:link w:val="CommentText"/>
    <w:uiPriority w:val="99"/>
    <w:rsid w:val="00091F69"/>
    <w:rPr>
      <w:rFonts w:ascii="Corbel" w:eastAsia="Corbel" w:hAnsi="Corbel" w:cs="Corbel"/>
      <w:sz w:val="20"/>
      <w:szCs w:val="20"/>
      <w:lang w:eastAsia="en-US"/>
    </w:rPr>
  </w:style>
  <w:style w:type="character" w:styleId="CommentReference">
    <w:name w:val="annotation reference"/>
    <w:basedOn w:val="DefaultParagraphFont"/>
    <w:uiPriority w:val="99"/>
    <w:semiHidden/>
    <w:unhideWhenUsed/>
    <w:rsid w:val="00091F69"/>
    <w:rPr>
      <w:sz w:val="16"/>
      <w:szCs w:val="16"/>
    </w:rPr>
  </w:style>
  <w:style w:type="table" w:styleId="TableGrid">
    <w:name w:val="Table Grid"/>
    <w:basedOn w:val="TableNormal"/>
    <w:uiPriority w:val="39"/>
    <w:rsid w:val="00091F69"/>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1F69"/>
    <w:pPr>
      <w:widowControl w:val="0"/>
      <w:autoSpaceDE w:val="0"/>
      <w:autoSpaceDN w:val="0"/>
      <w:ind w:left="107"/>
    </w:pPr>
    <w:rPr>
      <w:rFonts w:ascii="Corbel" w:eastAsia="Corbel" w:hAnsi="Corbel" w:cs="Corbel"/>
      <w:sz w:val="22"/>
      <w:szCs w:val="22"/>
      <w:lang w:eastAsia="en-US"/>
    </w:rPr>
  </w:style>
  <w:style w:type="table" w:customStyle="1" w:styleId="TableNormal1">
    <w:name w:val="Table Normal1"/>
    <w:uiPriority w:val="2"/>
    <w:semiHidden/>
    <w:unhideWhenUsed/>
    <w:qFormat/>
    <w:rsid w:val="00091F69"/>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FootnoteText">
    <w:name w:val="footnote text"/>
    <w:basedOn w:val="Normal"/>
    <w:link w:val="FootnoteTextChar"/>
    <w:uiPriority w:val="99"/>
    <w:unhideWhenUsed/>
    <w:rsid w:val="00091F69"/>
    <w:pPr>
      <w:widowControl w:val="0"/>
      <w:autoSpaceDE w:val="0"/>
      <w:autoSpaceDN w:val="0"/>
    </w:pPr>
    <w:rPr>
      <w:rFonts w:ascii="Corbel" w:eastAsia="Corbel" w:hAnsi="Corbel" w:cs="Corbel"/>
      <w:sz w:val="20"/>
      <w:szCs w:val="20"/>
      <w:lang w:eastAsia="en-US"/>
    </w:rPr>
  </w:style>
  <w:style w:type="character" w:customStyle="1" w:styleId="FootnoteTextChar">
    <w:name w:val="Footnote Text Char"/>
    <w:basedOn w:val="DefaultParagraphFont"/>
    <w:link w:val="FootnoteText"/>
    <w:uiPriority w:val="99"/>
    <w:rsid w:val="00091F69"/>
    <w:rPr>
      <w:rFonts w:ascii="Corbel" w:eastAsia="Corbel" w:hAnsi="Corbel" w:cs="Corbel"/>
      <w:sz w:val="20"/>
      <w:szCs w:val="20"/>
      <w:lang w:eastAsia="en-US"/>
    </w:rPr>
  </w:style>
  <w:style w:type="character" w:styleId="FootnoteReference">
    <w:name w:val="footnote reference"/>
    <w:basedOn w:val="DefaultParagraphFont"/>
    <w:uiPriority w:val="99"/>
    <w:semiHidden/>
    <w:unhideWhenUsed/>
    <w:rsid w:val="00091F69"/>
    <w:rPr>
      <w:vertAlign w:val="superscript"/>
    </w:rPr>
  </w:style>
  <w:style w:type="character" w:styleId="UnresolvedMention">
    <w:name w:val="Unresolved Mention"/>
    <w:basedOn w:val="DefaultParagraphFont"/>
    <w:uiPriority w:val="99"/>
    <w:semiHidden/>
    <w:unhideWhenUsed/>
    <w:rsid w:val="000C5C9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2488C"/>
    <w:pPr>
      <w:widowControl/>
      <w:autoSpaceDE/>
      <w:autoSpaceDN/>
    </w:pPr>
    <w:rPr>
      <w:rFonts w:asciiTheme="minorHAnsi" w:eastAsiaTheme="minorEastAsia" w:hAnsiTheme="minorHAnsi" w:cstheme="minorBidi"/>
      <w:b/>
      <w:bCs/>
      <w:lang w:eastAsia="nl-NL"/>
    </w:rPr>
  </w:style>
  <w:style w:type="character" w:customStyle="1" w:styleId="CommentSubjectChar">
    <w:name w:val="Comment Subject Char"/>
    <w:basedOn w:val="CommentTextChar"/>
    <w:link w:val="CommentSubject"/>
    <w:uiPriority w:val="99"/>
    <w:semiHidden/>
    <w:rsid w:val="0012488C"/>
    <w:rPr>
      <w:rFonts w:ascii="Corbel" w:eastAsia="Corbel" w:hAnsi="Corbel" w:cs="Corbel"/>
      <w:b/>
      <w:bCs/>
      <w:sz w:val="20"/>
      <w:szCs w:val="20"/>
      <w:lang w:eastAsia="en-US"/>
    </w:rPr>
  </w:style>
  <w:style w:type="paragraph" w:customStyle="1" w:styleId="p1">
    <w:name w:val="p1"/>
    <w:basedOn w:val="Normal"/>
    <w:rsid w:val="0012488C"/>
    <w:pPr>
      <w:jc w:val="center"/>
    </w:pPr>
    <w:rPr>
      <w:rFonts w:ascii=".AppleSystemUIFont" w:eastAsia="Times New Roman" w:hAnsi=".AppleSystemUIFont" w:cs="Times New Roman"/>
      <w:sz w:val="20"/>
      <w:szCs w:val="20"/>
    </w:rPr>
  </w:style>
  <w:style w:type="paragraph" w:customStyle="1" w:styleId="p2">
    <w:name w:val="p2"/>
    <w:basedOn w:val="Normal"/>
    <w:rsid w:val="0012488C"/>
    <w:pPr>
      <w:jc w:val="both"/>
    </w:pPr>
    <w:rPr>
      <w:rFonts w:ascii=".AppleSystemUIFont" w:eastAsia="Times New Roman" w:hAnsi=".AppleSystemUIFont" w:cs="Times New Roman"/>
      <w:sz w:val="20"/>
      <w:szCs w:val="20"/>
    </w:rPr>
  </w:style>
  <w:style w:type="paragraph" w:customStyle="1" w:styleId="p3">
    <w:name w:val="p3"/>
    <w:basedOn w:val="Normal"/>
    <w:rsid w:val="0012488C"/>
    <w:rPr>
      <w:rFonts w:ascii=".AppleSystemUIFont" w:eastAsia="Times New Roman" w:hAnsi=".AppleSystemUIFont" w:cs="Times New Roman"/>
      <w:sz w:val="20"/>
      <w:szCs w:val="20"/>
    </w:rPr>
  </w:style>
  <w:style w:type="paragraph" w:customStyle="1" w:styleId="p4">
    <w:name w:val="p4"/>
    <w:basedOn w:val="Normal"/>
    <w:rsid w:val="0012488C"/>
    <w:rPr>
      <w:rFonts w:ascii="Helvetica" w:eastAsia="Times New Roman" w:hAnsi="Helvetica" w:cs="Times New Roman"/>
      <w:sz w:val="18"/>
      <w:szCs w:val="18"/>
    </w:rPr>
  </w:style>
  <w:style w:type="character" w:customStyle="1" w:styleId="s1">
    <w:name w:val="s1"/>
    <w:basedOn w:val="DefaultParagraphFont"/>
    <w:rsid w:val="001C6CA7"/>
    <w:rPr>
      <w:rFonts w:ascii=".AppleSystemUIFont" w:hAnsi=".AppleSystemUIFont" w:hint="default"/>
      <w:sz w:val="16"/>
      <w:szCs w:val="16"/>
      <w:u w:val="single"/>
    </w:rPr>
  </w:style>
  <w:style w:type="paragraph" w:customStyle="1" w:styleId="paragraph">
    <w:name w:val="paragraph"/>
    <w:basedOn w:val="Normal"/>
    <w:rsid w:val="00C92A7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92A79"/>
  </w:style>
  <w:style w:type="character" w:customStyle="1" w:styleId="eop">
    <w:name w:val="eop"/>
    <w:basedOn w:val="DefaultParagraphFont"/>
    <w:rsid w:val="00C92A79"/>
  </w:style>
  <w:style w:type="character" w:customStyle="1" w:styleId="scxw148216423">
    <w:name w:val="scxw148216423"/>
    <w:basedOn w:val="DefaultParagraphFont"/>
    <w:rsid w:val="00C92A79"/>
  </w:style>
  <w:style w:type="paragraph" w:styleId="Revision">
    <w:name w:val="Revision"/>
    <w:hidden/>
    <w:uiPriority w:val="99"/>
    <w:semiHidden/>
    <w:rsid w:val="00142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0337">
      <w:bodyDiv w:val="1"/>
      <w:marLeft w:val="0"/>
      <w:marRight w:val="0"/>
      <w:marTop w:val="0"/>
      <w:marBottom w:val="0"/>
      <w:divBdr>
        <w:top w:val="none" w:sz="0" w:space="0" w:color="auto"/>
        <w:left w:val="none" w:sz="0" w:space="0" w:color="auto"/>
        <w:bottom w:val="none" w:sz="0" w:space="0" w:color="auto"/>
        <w:right w:val="none" w:sz="0" w:space="0" w:color="auto"/>
      </w:divBdr>
    </w:div>
    <w:div w:id="27341216">
      <w:bodyDiv w:val="1"/>
      <w:marLeft w:val="0"/>
      <w:marRight w:val="0"/>
      <w:marTop w:val="0"/>
      <w:marBottom w:val="0"/>
      <w:divBdr>
        <w:top w:val="none" w:sz="0" w:space="0" w:color="auto"/>
        <w:left w:val="none" w:sz="0" w:space="0" w:color="auto"/>
        <w:bottom w:val="none" w:sz="0" w:space="0" w:color="auto"/>
        <w:right w:val="none" w:sz="0" w:space="0" w:color="auto"/>
      </w:divBdr>
    </w:div>
    <w:div w:id="374474560">
      <w:bodyDiv w:val="1"/>
      <w:marLeft w:val="0"/>
      <w:marRight w:val="0"/>
      <w:marTop w:val="0"/>
      <w:marBottom w:val="0"/>
      <w:divBdr>
        <w:top w:val="none" w:sz="0" w:space="0" w:color="auto"/>
        <w:left w:val="none" w:sz="0" w:space="0" w:color="auto"/>
        <w:bottom w:val="none" w:sz="0" w:space="0" w:color="auto"/>
        <w:right w:val="none" w:sz="0" w:space="0" w:color="auto"/>
      </w:divBdr>
    </w:div>
    <w:div w:id="466437537">
      <w:bodyDiv w:val="1"/>
      <w:marLeft w:val="0"/>
      <w:marRight w:val="0"/>
      <w:marTop w:val="0"/>
      <w:marBottom w:val="0"/>
      <w:divBdr>
        <w:top w:val="none" w:sz="0" w:space="0" w:color="auto"/>
        <w:left w:val="none" w:sz="0" w:space="0" w:color="auto"/>
        <w:bottom w:val="none" w:sz="0" w:space="0" w:color="auto"/>
        <w:right w:val="none" w:sz="0" w:space="0" w:color="auto"/>
      </w:divBdr>
    </w:div>
    <w:div w:id="521170109">
      <w:bodyDiv w:val="1"/>
      <w:marLeft w:val="0"/>
      <w:marRight w:val="0"/>
      <w:marTop w:val="0"/>
      <w:marBottom w:val="0"/>
      <w:divBdr>
        <w:top w:val="none" w:sz="0" w:space="0" w:color="auto"/>
        <w:left w:val="none" w:sz="0" w:space="0" w:color="auto"/>
        <w:bottom w:val="none" w:sz="0" w:space="0" w:color="auto"/>
        <w:right w:val="none" w:sz="0" w:space="0" w:color="auto"/>
      </w:divBdr>
    </w:div>
    <w:div w:id="685406445">
      <w:bodyDiv w:val="1"/>
      <w:marLeft w:val="0"/>
      <w:marRight w:val="0"/>
      <w:marTop w:val="0"/>
      <w:marBottom w:val="0"/>
      <w:divBdr>
        <w:top w:val="none" w:sz="0" w:space="0" w:color="auto"/>
        <w:left w:val="none" w:sz="0" w:space="0" w:color="auto"/>
        <w:bottom w:val="none" w:sz="0" w:space="0" w:color="auto"/>
        <w:right w:val="none" w:sz="0" w:space="0" w:color="auto"/>
      </w:divBdr>
    </w:div>
    <w:div w:id="791479635">
      <w:bodyDiv w:val="1"/>
      <w:marLeft w:val="0"/>
      <w:marRight w:val="0"/>
      <w:marTop w:val="0"/>
      <w:marBottom w:val="0"/>
      <w:divBdr>
        <w:top w:val="none" w:sz="0" w:space="0" w:color="auto"/>
        <w:left w:val="none" w:sz="0" w:space="0" w:color="auto"/>
        <w:bottom w:val="none" w:sz="0" w:space="0" w:color="auto"/>
        <w:right w:val="none" w:sz="0" w:space="0" w:color="auto"/>
      </w:divBdr>
    </w:div>
    <w:div w:id="913248320">
      <w:bodyDiv w:val="1"/>
      <w:marLeft w:val="0"/>
      <w:marRight w:val="0"/>
      <w:marTop w:val="0"/>
      <w:marBottom w:val="0"/>
      <w:divBdr>
        <w:top w:val="none" w:sz="0" w:space="0" w:color="auto"/>
        <w:left w:val="none" w:sz="0" w:space="0" w:color="auto"/>
        <w:bottom w:val="none" w:sz="0" w:space="0" w:color="auto"/>
        <w:right w:val="none" w:sz="0" w:space="0" w:color="auto"/>
      </w:divBdr>
    </w:div>
    <w:div w:id="960762983">
      <w:bodyDiv w:val="1"/>
      <w:marLeft w:val="0"/>
      <w:marRight w:val="0"/>
      <w:marTop w:val="0"/>
      <w:marBottom w:val="0"/>
      <w:divBdr>
        <w:top w:val="none" w:sz="0" w:space="0" w:color="auto"/>
        <w:left w:val="none" w:sz="0" w:space="0" w:color="auto"/>
        <w:bottom w:val="none" w:sz="0" w:space="0" w:color="auto"/>
        <w:right w:val="none" w:sz="0" w:space="0" w:color="auto"/>
      </w:divBdr>
    </w:div>
    <w:div w:id="990671661">
      <w:bodyDiv w:val="1"/>
      <w:marLeft w:val="0"/>
      <w:marRight w:val="0"/>
      <w:marTop w:val="0"/>
      <w:marBottom w:val="0"/>
      <w:divBdr>
        <w:top w:val="none" w:sz="0" w:space="0" w:color="auto"/>
        <w:left w:val="none" w:sz="0" w:space="0" w:color="auto"/>
        <w:bottom w:val="none" w:sz="0" w:space="0" w:color="auto"/>
        <w:right w:val="none" w:sz="0" w:space="0" w:color="auto"/>
      </w:divBdr>
    </w:div>
    <w:div w:id="1050883643">
      <w:bodyDiv w:val="1"/>
      <w:marLeft w:val="0"/>
      <w:marRight w:val="0"/>
      <w:marTop w:val="0"/>
      <w:marBottom w:val="0"/>
      <w:divBdr>
        <w:top w:val="none" w:sz="0" w:space="0" w:color="auto"/>
        <w:left w:val="none" w:sz="0" w:space="0" w:color="auto"/>
        <w:bottom w:val="none" w:sz="0" w:space="0" w:color="auto"/>
        <w:right w:val="none" w:sz="0" w:space="0" w:color="auto"/>
      </w:divBdr>
    </w:div>
    <w:div w:id="1092241537">
      <w:bodyDiv w:val="1"/>
      <w:marLeft w:val="0"/>
      <w:marRight w:val="0"/>
      <w:marTop w:val="0"/>
      <w:marBottom w:val="0"/>
      <w:divBdr>
        <w:top w:val="none" w:sz="0" w:space="0" w:color="auto"/>
        <w:left w:val="none" w:sz="0" w:space="0" w:color="auto"/>
        <w:bottom w:val="none" w:sz="0" w:space="0" w:color="auto"/>
        <w:right w:val="none" w:sz="0" w:space="0" w:color="auto"/>
      </w:divBdr>
    </w:div>
    <w:div w:id="1114253532">
      <w:bodyDiv w:val="1"/>
      <w:marLeft w:val="0"/>
      <w:marRight w:val="0"/>
      <w:marTop w:val="0"/>
      <w:marBottom w:val="0"/>
      <w:divBdr>
        <w:top w:val="none" w:sz="0" w:space="0" w:color="auto"/>
        <w:left w:val="none" w:sz="0" w:space="0" w:color="auto"/>
        <w:bottom w:val="none" w:sz="0" w:space="0" w:color="auto"/>
        <w:right w:val="none" w:sz="0" w:space="0" w:color="auto"/>
      </w:divBdr>
    </w:div>
    <w:div w:id="1356809898">
      <w:bodyDiv w:val="1"/>
      <w:marLeft w:val="0"/>
      <w:marRight w:val="0"/>
      <w:marTop w:val="0"/>
      <w:marBottom w:val="0"/>
      <w:divBdr>
        <w:top w:val="none" w:sz="0" w:space="0" w:color="auto"/>
        <w:left w:val="none" w:sz="0" w:space="0" w:color="auto"/>
        <w:bottom w:val="none" w:sz="0" w:space="0" w:color="auto"/>
        <w:right w:val="none" w:sz="0" w:space="0" w:color="auto"/>
      </w:divBdr>
    </w:div>
    <w:div w:id="1416442318">
      <w:bodyDiv w:val="1"/>
      <w:marLeft w:val="0"/>
      <w:marRight w:val="0"/>
      <w:marTop w:val="0"/>
      <w:marBottom w:val="0"/>
      <w:divBdr>
        <w:top w:val="none" w:sz="0" w:space="0" w:color="auto"/>
        <w:left w:val="none" w:sz="0" w:space="0" w:color="auto"/>
        <w:bottom w:val="none" w:sz="0" w:space="0" w:color="auto"/>
        <w:right w:val="none" w:sz="0" w:space="0" w:color="auto"/>
      </w:divBdr>
    </w:div>
    <w:div w:id="1422098274">
      <w:bodyDiv w:val="1"/>
      <w:marLeft w:val="0"/>
      <w:marRight w:val="0"/>
      <w:marTop w:val="0"/>
      <w:marBottom w:val="0"/>
      <w:divBdr>
        <w:top w:val="none" w:sz="0" w:space="0" w:color="auto"/>
        <w:left w:val="none" w:sz="0" w:space="0" w:color="auto"/>
        <w:bottom w:val="none" w:sz="0" w:space="0" w:color="auto"/>
        <w:right w:val="none" w:sz="0" w:space="0" w:color="auto"/>
      </w:divBdr>
    </w:div>
    <w:div w:id="1436053276">
      <w:bodyDiv w:val="1"/>
      <w:marLeft w:val="0"/>
      <w:marRight w:val="0"/>
      <w:marTop w:val="0"/>
      <w:marBottom w:val="0"/>
      <w:divBdr>
        <w:top w:val="none" w:sz="0" w:space="0" w:color="auto"/>
        <w:left w:val="none" w:sz="0" w:space="0" w:color="auto"/>
        <w:bottom w:val="none" w:sz="0" w:space="0" w:color="auto"/>
        <w:right w:val="none" w:sz="0" w:space="0" w:color="auto"/>
      </w:divBdr>
      <w:divsChild>
        <w:div w:id="63182369">
          <w:marLeft w:val="0"/>
          <w:marRight w:val="0"/>
          <w:marTop w:val="0"/>
          <w:marBottom w:val="0"/>
          <w:divBdr>
            <w:top w:val="none" w:sz="0" w:space="0" w:color="auto"/>
            <w:left w:val="none" w:sz="0" w:space="0" w:color="auto"/>
            <w:bottom w:val="none" w:sz="0" w:space="0" w:color="auto"/>
            <w:right w:val="none" w:sz="0" w:space="0" w:color="auto"/>
          </w:divBdr>
        </w:div>
        <w:div w:id="264385298">
          <w:marLeft w:val="0"/>
          <w:marRight w:val="0"/>
          <w:marTop w:val="0"/>
          <w:marBottom w:val="0"/>
          <w:divBdr>
            <w:top w:val="none" w:sz="0" w:space="0" w:color="auto"/>
            <w:left w:val="none" w:sz="0" w:space="0" w:color="auto"/>
            <w:bottom w:val="none" w:sz="0" w:space="0" w:color="auto"/>
            <w:right w:val="none" w:sz="0" w:space="0" w:color="auto"/>
          </w:divBdr>
        </w:div>
        <w:div w:id="274941830">
          <w:marLeft w:val="0"/>
          <w:marRight w:val="0"/>
          <w:marTop w:val="0"/>
          <w:marBottom w:val="0"/>
          <w:divBdr>
            <w:top w:val="none" w:sz="0" w:space="0" w:color="auto"/>
            <w:left w:val="none" w:sz="0" w:space="0" w:color="auto"/>
            <w:bottom w:val="none" w:sz="0" w:space="0" w:color="auto"/>
            <w:right w:val="none" w:sz="0" w:space="0" w:color="auto"/>
          </w:divBdr>
        </w:div>
        <w:div w:id="1906380571">
          <w:marLeft w:val="0"/>
          <w:marRight w:val="0"/>
          <w:marTop w:val="0"/>
          <w:marBottom w:val="0"/>
          <w:divBdr>
            <w:top w:val="none" w:sz="0" w:space="0" w:color="auto"/>
            <w:left w:val="none" w:sz="0" w:space="0" w:color="auto"/>
            <w:bottom w:val="none" w:sz="0" w:space="0" w:color="auto"/>
            <w:right w:val="none" w:sz="0" w:space="0" w:color="auto"/>
          </w:divBdr>
        </w:div>
        <w:div w:id="2017730058">
          <w:marLeft w:val="0"/>
          <w:marRight w:val="0"/>
          <w:marTop w:val="0"/>
          <w:marBottom w:val="0"/>
          <w:divBdr>
            <w:top w:val="none" w:sz="0" w:space="0" w:color="auto"/>
            <w:left w:val="none" w:sz="0" w:space="0" w:color="auto"/>
            <w:bottom w:val="none" w:sz="0" w:space="0" w:color="auto"/>
            <w:right w:val="none" w:sz="0" w:space="0" w:color="auto"/>
          </w:divBdr>
        </w:div>
        <w:div w:id="2143494700">
          <w:marLeft w:val="0"/>
          <w:marRight w:val="0"/>
          <w:marTop w:val="0"/>
          <w:marBottom w:val="0"/>
          <w:divBdr>
            <w:top w:val="none" w:sz="0" w:space="0" w:color="auto"/>
            <w:left w:val="none" w:sz="0" w:space="0" w:color="auto"/>
            <w:bottom w:val="none" w:sz="0" w:space="0" w:color="auto"/>
            <w:right w:val="none" w:sz="0" w:space="0" w:color="auto"/>
          </w:divBdr>
        </w:div>
      </w:divsChild>
    </w:div>
    <w:div w:id="1511720927">
      <w:bodyDiv w:val="1"/>
      <w:marLeft w:val="0"/>
      <w:marRight w:val="0"/>
      <w:marTop w:val="0"/>
      <w:marBottom w:val="0"/>
      <w:divBdr>
        <w:top w:val="none" w:sz="0" w:space="0" w:color="auto"/>
        <w:left w:val="none" w:sz="0" w:space="0" w:color="auto"/>
        <w:bottom w:val="none" w:sz="0" w:space="0" w:color="auto"/>
        <w:right w:val="none" w:sz="0" w:space="0" w:color="auto"/>
      </w:divBdr>
    </w:div>
    <w:div w:id="1613516030">
      <w:bodyDiv w:val="1"/>
      <w:marLeft w:val="0"/>
      <w:marRight w:val="0"/>
      <w:marTop w:val="0"/>
      <w:marBottom w:val="0"/>
      <w:divBdr>
        <w:top w:val="none" w:sz="0" w:space="0" w:color="auto"/>
        <w:left w:val="none" w:sz="0" w:space="0" w:color="auto"/>
        <w:bottom w:val="none" w:sz="0" w:space="0" w:color="auto"/>
        <w:right w:val="none" w:sz="0" w:space="0" w:color="auto"/>
      </w:divBdr>
    </w:div>
    <w:div w:id="1689596153">
      <w:bodyDiv w:val="1"/>
      <w:marLeft w:val="0"/>
      <w:marRight w:val="0"/>
      <w:marTop w:val="0"/>
      <w:marBottom w:val="0"/>
      <w:divBdr>
        <w:top w:val="none" w:sz="0" w:space="0" w:color="auto"/>
        <w:left w:val="none" w:sz="0" w:space="0" w:color="auto"/>
        <w:bottom w:val="none" w:sz="0" w:space="0" w:color="auto"/>
        <w:right w:val="none" w:sz="0" w:space="0" w:color="auto"/>
      </w:divBdr>
    </w:div>
    <w:div w:id="2139955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people" Target="people.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B171-0433-441A-8F8B-03D552EA1A70}">
  <ds:schemaRefs>
    <ds:schemaRef ds:uri="http://schemas.microsoft.com/sharepoint/v3/contenttype/forms"/>
  </ds:schemaRefs>
</ds:datastoreItem>
</file>

<file path=customXml/itemProps2.xml><?xml version="1.0" encoding="utf-8"?>
<ds:datastoreItem xmlns:ds="http://schemas.openxmlformats.org/officeDocument/2006/customXml" ds:itemID="{881F8BFD-C0CA-4A18-AD46-08F03AAFFC1F}">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6520CAAE-D592-400F-A064-7DB265B042A5}"/>
</file>

<file path=customXml/itemProps4.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1872</Words>
  <Characters>10672</Characters>
  <Application>Microsoft Office Word</Application>
  <DocSecurity>0</DocSecurity>
  <Lines>88</Lines>
  <Paragraphs>25</Paragraphs>
  <ScaleCrop>false</ScaleCrop>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Yvette Berkel</cp:lastModifiedBy>
  <cp:revision>8</cp:revision>
  <cp:lastPrinted>2025-08-15T07:36:00Z</cp:lastPrinted>
  <dcterms:created xsi:type="dcterms:W3CDTF">2025-09-18T19:21:00Z</dcterms:created>
  <dcterms:modified xsi:type="dcterms:W3CDTF">2025-09-18T19:29:00Z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