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67CA1" w14:textId="64D50549" w:rsidR="00834226" w:rsidRPr="00D17EAD" w:rsidRDefault="00867CED" w:rsidP="00834226">
      <w:pPr>
        <w:pStyle w:val="Bijlage"/>
        <w:numPr>
          <w:ilvl w:val="0"/>
          <w:numId w:val="0"/>
        </w:numPr>
        <w:ind w:left="360" w:hanging="360"/>
      </w:pPr>
      <w:bookmarkStart w:id="0" w:name="_Toc45101185"/>
      <w:r w:rsidRPr="00FF3913">
        <w:t>2</w:t>
      </w:r>
      <w:r w:rsidR="00DA0DF4" w:rsidRPr="00FF3913">
        <w:t>5</w:t>
      </w:r>
      <w:r w:rsidRPr="00FF3913">
        <w:t>.</w:t>
      </w:r>
      <w:r w:rsidR="0043130E" w:rsidRPr="00FF3913">
        <w:t>3</w:t>
      </w:r>
      <w:r w:rsidR="00DA0DF4" w:rsidRPr="00FF3913">
        <w:t>86</w:t>
      </w:r>
      <w:r w:rsidRPr="00FF3913">
        <w:t>-</w:t>
      </w:r>
      <w:r w:rsidR="00BF7151" w:rsidRPr="00FF3913">
        <w:t>RO</w:t>
      </w:r>
      <w:r w:rsidRPr="00DA0DF4">
        <w:t xml:space="preserve"> </w:t>
      </w:r>
      <w:r w:rsidR="00834226" w:rsidRPr="00DA0DF4">
        <w:t>Bijlage</w:t>
      </w:r>
      <w:r w:rsidR="00834226">
        <w:t xml:space="preserve"> </w:t>
      </w:r>
      <w:r w:rsidR="00B45ACA">
        <w:t xml:space="preserve"> </w:t>
      </w:r>
      <w:r w:rsidR="00FF3913">
        <w:t>4</w:t>
      </w:r>
      <w:r>
        <w:t xml:space="preserve"> </w:t>
      </w:r>
      <w:r w:rsidR="00834226">
        <w:tab/>
        <w:t>Format referentie</w:t>
      </w:r>
      <w:bookmarkEnd w:id="0"/>
      <w:r>
        <w:t>opdracht</w:t>
      </w:r>
    </w:p>
    <w:p w14:paraId="1407F326" w14:textId="77777777" w:rsidR="00834226" w:rsidRDefault="00834226" w:rsidP="00834226"/>
    <w:p w14:paraId="1007B74C" w14:textId="77777777" w:rsidR="00834226" w:rsidRPr="00073E42" w:rsidRDefault="00834226" w:rsidP="00834226">
      <w:r w:rsidRPr="00073E42">
        <w:t>Inschrijver wordt verzocht om in onderstaand overzicht de gevraagde referenties op te geven.</w:t>
      </w:r>
    </w:p>
    <w:p w14:paraId="130FA4D2" w14:textId="77777777" w:rsidR="00834226" w:rsidRPr="00A23C28" w:rsidRDefault="00834226" w:rsidP="00834226">
      <w:pPr>
        <w:rPr>
          <w:rFonts w:cstheme="minorHAnsi"/>
        </w:rPr>
      </w:pPr>
      <w:bookmarkStart w:id="1" w:name="_Toc509077443"/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70"/>
      </w:tblGrid>
      <w:tr w:rsidR="00834226" w:rsidRPr="00A23C28" w14:paraId="6915E6D0" w14:textId="77777777" w:rsidTr="002133F7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A32C75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REFERENTIE</w:t>
            </w:r>
          </w:p>
        </w:tc>
      </w:tr>
      <w:tr w:rsidR="00834226" w:rsidRPr="00A23C28" w14:paraId="06DFB1FC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98BA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Naam </w:t>
            </w:r>
            <w:proofErr w:type="spellStart"/>
            <w:r w:rsidRPr="00A23C28">
              <w:rPr>
                <w:rFonts w:cstheme="minorHAnsi"/>
              </w:rPr>
              <w:t>opdrachtgevende</w:t>
            </w:r>
            <w:proofErr w:type="spellEnd"/>
            <w:r w:rsidRPr="00A23C28">
              <w:rPr>
                <w:rFonts w:cstheme="minorHAnsi"/>
              </w:rPr>
              <w:t xml:space="preserve"> instantie of het bedrijf</w:t>
            </w:r>
            <w:r w:rsidR="00227F5A">
              <w:rPr>
                <w:rFonts w:cstheme="minorHAnsi"/>
              </w:rPr>
              <w:t xml:space="preserve"> waarvoor de referentieopdracht is uitgevoerd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BEE8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C769DB8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D302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Adres: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D1FD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771D1BEB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6844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Postcode en Plaats: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0365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B81B3B5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0B98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Telefoonnummer: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9E8F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59863090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05D6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Contactpersoon: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CFD6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1450D711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ECD7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Functie: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B67E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1C141DC" w14:textId="77777777" w:rsidTr="002133F7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721A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14:paraId="2E087CD9" w14:textId="77777777" w:rsidR="00834226" w:rsidRPr="00A23C28" w:rsidRDefault="00834226" w:rsidP="00834226">
      <w:pPr>
        <w:rPr>
          <w:rFonts w:cstheme="minorHAnsi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606"/>
        <w:gridCol w:w="2032"/>
        <w:gridCol w:w="2032"/>
      </w:tblGrid>
      <w:tr w:rsidR="00834226" w:rsidRPr="001701DB" w14:paraId="2DA3A388" w14:textId="77777777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6834" w14:textId="77777777" w:rsidR="00834226" w:rsidRPr="00867CED" w:rsidRDefault="00834226" w:rsidP="002133F7">
            <w:pPr>
              <w:rPr>
                <w:rFonts w:cstheme="minorHAnsi"/>
                <w:b/>
              </w:rPr>
            </w:pPr>
            <w:r w:rsidRPr="00867CED">
              <w:rPr>
                <w:rFonts w:cstheme="minorHAnsi"/>
                <w:b/>
              </w:rPr>
              <w:t>GEGEVENS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3E6D" w14:textId="77777777" w:rsidR="00834226" w:rsidRPr="00867CED" w:rsidRDefault="00834226" w:rsidP="002133F7">
            <w:pPr>
              <w:rPr>
                <w:rFonts w:cstheme="minorHAnsi"/>
                <w:b/>
              </w:rPr>
            </w:pPr>
            <w:r w:rsidRPr="00867CED">
              <w:rPr>
                <w:rFonts w:cstheme="minorHAnsi"/>
                <w:b/>
              </w:rPr>
              <w:t>OMSCHRIJVING</w:t>
            </w:r>
          </w:p>
        </w:tc>
      </w:tr>
      <w:tr w:rsidR="00834226" w:rsidRPr="001701DB" w14:paraId="45A3FBC0" w14:textId="77777777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5A44" w14:textId="77777777" w:rsidR="00834226" w:rsidRPr="001701DB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Kerncompetenties. Deze referentie ziet op de volgende kerncompetentie:</w:t>
            </w:r>
            <w:r w:rsidR="00B76FAA">
              <w:rPr>
                <w:rFonts w:cstheme="minorHAnsi"/>
              </w:rPr>
              <w:t xml:space="preserve"> (omcirkel welke van toepassing is)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8AD5" w14:textId="4F75637E" w:rsidR="00B76FAA" w:rsidRPr="00206F21" w:rsidRDefault="0040296F" w:rsidP="0040296F">
            <w:pPr>
              <w:spacing w:line="240" w:lineRule="auto"/>
              <w:contextualSpacing/>
              <w:rPr>
                <w:rFonts w:cstheme="minorHAnsi"/>
              </w:rPr>
            </w:pPr>
            <w:r w:rsidRPr="0040296F">
              <w:rPr>
                <w:rFonts w:cstheme="minorHAnsi"/>
              </w:rPr>
              <w:t>1.</w:t>
            </w:r>
            <w:r w:rsidRPr="0040296F">
              <w:rPr>
                <w:rFonts w:cstheme="minorHAnsi"/>
              </w:rPr>
              <w:tab/>
              <w:t xml:space="preserve">Ervaring met het opstellen van een SMP of vergelijkbare grootschalige ecologische gebiedsgerichte onderzoeken waarin vogels en vleermuizen onderdeel waren. </w:t>
            </w:r>
          </w:p>
        </w:tc>
      </w:tr>
      <w:tr w:rsidR="00834226" w:rsidRPr="00A23C28" w14:paraId="79DA5740" w14:textId="77777777" w:rsidTr="002133F7">
        <w:trPr>
          <w:cantSplit/>
          <w:trHeight w:val="230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BD9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Omschrijving</w:t>
            </w:r>
            <w:r w:rsidR="00227F5A">
              <w:rPr>
                <w:rFonts w:cstheme="minorHAnsi"/>
              </w:rPr>
              <w:t xml:space="preserve"> opdracht waar de kerncompetentie duidelijk uit blijkt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C5E3" w14:textId="6B952C8F" w:rsidR="00834226" w:rsidRPr="00A23C28" w:rsidRDefault="00DA0DF4" w:rsidP="002133F7">
            <w:pPr>
              <w:rPr>
                <w:rFonts w:cstheme="minorHAnsi"/>
              </w:rPr>
            </w:pPr>
            <w:ins w:id="2" w:author="Ingrid Schilder" w:date="2025-09-12T11:18:00Z" w16du:dateUtc="2025-09-12T09:18:00Z">
              <w:r>
                <w:rPr>
                  <w:rFonts w:cstheme="minorHAnsi"/>
                </w:rPr>
                <w:t xml:space="preserve"> </w:t>
              </w:r>
            </w:ins>
          </w:p>
        </w:tc>
      </w:tr>
      <w:tr w:rsidR="00834226" w:rsidRPr="00A23C28" w14:paraId="2102A6E9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1E8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Totale </w:t>
            </w:r>
            <w:r w:rsidR="006F34F2">
              <w:rPr>
                <w:rFonts w:cstheme="minorHAnsi"/>
              </w:rPr>
              <w:t>opdrachtwaarde</w:t>
            </w:r>
            <w:r w:rsidRPr="00A23C28">
              <w:rPr>
                <w:rFonts w:cstheme="minorHAnsi"/>
              </w:rPr>
              <w:t>/bedrag: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C04B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D980350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EBD1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Datum start </w:t>
            </w:r>
            <w:r w:rsidR="006F34F2">
              <w:rPr>
                <w:rFonts w:cstheme="minorHAnsi"/>
              </w:rPr>
              <w:t>opdracht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B373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2CCD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Datum eind </w:t>
            </w:r>
            <w:r w:rsidR="006F34F2">
              <w:rPr>
                <w:rFonts w:cstheme="minorHAnsi"/>
              </w:rPr>
              <w:t>opdracht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8F24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666BEF11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E67B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Opmerkingen/Bijzonderheden: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F566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bookmarkEnd w:id="1"/>
    </w:tbl>
    <w:p w14:paraId="55BF5509" w14:textId="77777777" w:rsidR="00834226" w:rsidRDefault="00834226"/>
    <w:sectPr w:rsidR="00834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7744D"/>
    <w:multiLevelType w:val="hybridMultilevel"/>
    <w:tmpl w:val="ED08E6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35914"/>
    <w:multiLevelType w:val="hybridMultilevel"/>
    <w:tmpl w:val="076625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90C8C"/>
    <w:multiLevelType w:val="hybridMultilevel"/>
    <w:tmpl w:val="D60E9176"/>
    <w:lvl w:ilvl="0" w:tplc="6A7ED7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01DAC"/>
    <w:multiLevelType w:val="hybridMultilevel"/>
    <w:tmpl w:val="86BEBC70"/>
    <w:lvl w:ilvl="0" w:tplc="CF581FEA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598328">
    <w:abstractNumId w:val="3"/>
  </w:num>
  <w:num w:numId="2" w16cid:durableId="823929449">
    <w:abstractNumId w:val="2"/>
  </w:num>
  <w:num w:numId="3" w16cid:durableId="2136290411">
    <w:abstractNumId w:val="1"/>
  </w:num>
  <w:num w:numId="4" w16cid:durableId="185561265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ngrid Schilder">
    <w15:presenceInfo w15:providerId="AD" w15:userId="S::i.schilder@edam-volendam.nl::27eced0a-0f2b-4d9f-ae04-8f8b6a05d3d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26"/>
    <w:rsid w:val="000126E5"/>
    <w:rsid w:val="000841B1"/>
    <w:rsid w:val="00134D91"/>
    <w:rsid w:val="001A406D"/>
    <w:rsid w:val="001C34E4"/>
    <w:rsid w:val="00202A5F"/>
    <w:rsid w:val="0020636E"/>
    <w:rsid w:val="00206F21"/>
    <w:rsid w:val="00227F5A"/>
    <w:rsid w:val="002C6887"/>
    <w:rsid w:val="00345EE2"/>
    <w:rsid w:val="00374E47"/>
    <w:rsid w:val="0040296F"/>
    <w:rsid w:val="0043130E"/>
    <w:rsid w:val="004F651C"/>
    <w:rsid w:val="0052525B"/>
    <w:rsid w:val="005664A2"/>
    <w:rsid w:val="005C3759"/>
    <w:rsid w:val="006F34F2"/>
    <w:rsid w:val="007E6434"/>
    <w:rsid w:val="00813623"/>
    <w:rsid w:val="00834226"/>
    <w:rsid w:val="00867CED"/>
    <w:rsid w:val="00934765"/>
    <w:rsid w:val="009E5C19"/>
    <w:rsid w:val="00A004C8"/>
    <w:rsid w:val="00A441DC"/>
    <w:rsid w:val="00AD1EE5"/>
    <w:rsid w:val="00B24B62"/>
    <w:rsid w:val="00B45ACA"/>
    <w:rsid w:val="00B76FAA"/>
    <w:rsid w:val="00BB5DE7"/>
    <w:rsid w:val="00BF7151"/>
    <w:rsid w:val="00C027D8"/>
    <w:rsid w:val="00C636E2"/>
    <w:rsid w:val="00C94255"/>
    <w:rsid w:val="00DA0DF4"/>
    <w:rsid w:val="00DC29B9"/>
    <w:rsid w:val="00E07F99"/>
    <w:rsid w:val="00E42936"/>
    <w:rsid w:val="00E4661C"/>
    <w:rsid w:val="00F306DA"/>
    <w:rsid w:val="00F472A2"/>
    <w:rsid w:val="00FA4081"/>
    <w:rsid w:val="00FF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456F"/>
  <w15:chartTrackingRefBased/>
  <w15:docId w15:val="{9D02582F-4E61-41E6-81AD-824D8631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4226"/>
    <w:pPr>
      <w:spacing w:after="0" w:line="260" w:lineRule="atLeast"/>
    </w:pPr>
    <w:rPr>
      <w:rFonts w:eastAsia="Times New Roman" w:cs="Times New Roman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42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834226"/>
    <w:pPr>
      <w:keepLines w:val="0"/>
      <w:numPr>
        <w:numId w:val="1"/>
      </w:numPr>
      <w:spacing w:before="240" w:after="60"/>
    </w:pPr>
    <w:rPr>
      <w:rFonts w:eastAsia="Times New Roman" w:cs="Times New Roman"/>
      <w:b/>
      <w:szCs w:val="26"/>
    </w:rPr>
  </w:style>
  <w:style w:type="character" w:customStyle="1" w:styleId="BijlageChar">
    <w:name w:val="Bijlage Char"/>
    <w:basedOn w:val="Kop3Char"/>
    <w:link w:val="Bijlage"/>
    <w:rsid w:val="00834226"/>
    <w:rPr>
      <w:rFonts w:asciiTheme="majorHAnsi" w:eastAsia="Times New Roman" w:hAnsiTheme="majorHAnsi" w:cs="Times New Roman"/>
      <w:b/>
      <w:color w:val="1F4D78" w:themeColor="accent1" w:themeShade="7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4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jstalinea">
    <w:name w:val="List Paragraph"/>
    <w:basedOn w:val="Standaard"/>
    <w:uiPriority w:val="34"/>
    <w:qFormat/>
    <w:rsid w:val="00B76FAA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A406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406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406D"/>
    <w:rPr>
      <w:rFonts w:eastAsia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406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406D"/>
    <w:rPr>
      <w:rFonts w:eastAsia="Times New Roman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40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406D"/>
    <w:rPr>
      <w:rFonts w:ascii="Segoe UI" w:eastAsia="Times New Roman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345EE2"/>
    <w:pPr>
      <w:spacing w:after="0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029CA93AC5AD44B800243B8BA5B987" ma:contentTypeVersion="3" ma:contentTypeDescription="Een nieuw document maken." ma:contentTypeScope="" ma:versionID="61d316d0f47e5f9d65e153a10f4db2a1">
  <xsd:schema xmlns:xsd="http://www.w3.org/2001/XMLSchema" xmlns:xs="http://www.w3.org/2001/XMLSchema" xmlns:p="http://schemas.microsoft.com/office/2006/metadata/properties" xmlns:ns2="ddfeb3a1-2036-4147-bd9e-3a3c5fd4170b" targetNamespace="http://schemas.microsoft.com/office/2006/metadata/properties" ma:root="true" ma:fieldsID="6e366c0791a6a759bc8978fb9181fc10" ns2:_="">
    <xsd:import namespace="ddfeb3a1-2036-4147-bd9e-3a3c5fd417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feb3a1-2036-4147-bd9e-3a3c5fd417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EA12FA-B4A4-4DE5-9E93-F3C10BB037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E5AC0D-CC7B-434A-858C-426CB8E33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feb3a1-2036-4147-bd9e-3a3c5fd417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9A853B-4E4D-4A4D-A243-EF76ABEBA2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DF10CA-FE9E-4413-B34B-2E611C0178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Bouwman</dc:creator>
  <cp:keywords/>
  <dc:description/>
  <cp:lastModifiedBy>Ingrid Schilder</cp:lastModifiedBy>
  <cp:revision>5</cp:revision>
  <dcterms:created xsi:type="dcterms:W3CDTF">2025-09-12T09:17:00Z</dcterms:created>
  <dcterms:modified xsi:type="dcterms:W3CDTF">2025-09-12T09:47:00Z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0x01010057029CA93AC5AD44B800243B8BA5B987</vt:lpwstr>
  </property>
</Properties>
</file>