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8A946" w14:textId="77777777" w:rsidR="0066301A" w:rsidRPr="00E54CD6" w:rsidRDefault="0066301A" w:rsidP="00F04089">
      <w:pPr>
        <w:jc w:val="center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47E2B2FA" w14:textId="26720BA4" w:rsidR="00F04089" w:rsidRPr="00E54CD6" w:rsidRDefault="00F04089" w:rsidP="00F04089">
      <w:pPr>
        <w:jc w:val="center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5EF904C6" w14:textId="72F838C9" w:rsidR="0066301A" w:rsidRPr="00E54CD6" w:rsidRDefault="00A86A33" w:rsidP="00F04089">
      <w:pPr>
        <w:jc w:val="center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b/>
          <w:noProof/>
          <w:sz w:val="20"/>
          <w:szCs w:val="20"/>
          <w:lang w:eastAsia="nl-NL"/>
        </w:rPr>
        <w:drawing>
          <wp:inline distT="0" distB="0" distL="0" distR="0" wp14:anchorId="37A77ECA" wp14:editId="45A4C158">
            <wp:extent cx="4044950" cy="1330973"/>
            <wp:effectExtent l="0" t="0" r="0" b="2540"/>
            <wp:docPr id="1239564569" name="Afbeelding 1" descr="Afbeelding met tekst, logo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564569" name="Afbeelding 1" descr="Afbeelding met tekst, logo, Lettertype, Graphics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3461" cy="133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9059C" w14:textId="77777777" w:rsidR="0066301A" w:rsidRPr="00E54CD6" w:rsidRDefault="0066301A" w:rsidP="00F04089">
      <w:pPr>
        <w:jc w:val="center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3098F7CE" w14:textId="77777777" w:rsidR="0066301A" w:rsidRPr="00E54CD6" w:rsidRDefault="0066301A" w:rsidP="00F04089">
      <w:pPr>
        <w:jc w:val="center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783"/>
      </w:tblGrid>
      <w:tr w:rsidR="00F04089" w:rsidRPr="00E54CD6" w14:paraId="06E8FACC" w14:textId="77777777" w:rsidTr="00DC6F77">
        <w:trPr>
          <w:jc w:val="center"/>
        </w:trPr>
        <w:tc>
          <w:tcPr>
            <w:tcW w:w="2689" w:type="dxa"/>
          </w:tcPr>
          <w:p w14:paraId="77677445" w14:textId="471C8B03" w:rsidR="003E58E0" w:rsidRPr="00E54CD6" w:rsidRDefault="001A0205" w:rsidP="00227B11">
            <w:pPr>
              <w:spacing w:line="240" w:lineRule="auto"/>
              <w:outlineLvl w:val="9"/>
              <w:rPr>
                <w:rFonts w:asciiTheme="minorHAnsi" w:hAnsiTheme="minorHAnsi" w:cstheme="minorHAnsi"/>
                <w:b/>
              </w:rPr>
            </w:pPr>
            <w:r w:rsidRPr="00E54CD6">
              <w:rPr>
                <w:rFonts w:asciiTheme="minorHAnsi" w:hAnsiTheme="minorHAnsi" w:cstheme="minorHAnsi"/>
                <w:b/>
              </w:rPr>
              <w:t xml:space="preserve">Referentieopdracht </w:t>
            </w:r>
          </w:p>
          <w:p w14:paraId="56E4847C" w14:textId="77777777" w:rsidR="00F04089" w:rsidRPr="00E54CD6" w:rsidRDefault="00F04089" w:rsidP="0066301A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783" w:type="dxa"/>
          </w:tcPr>
          <w:p w14:paraId="0B90E759" w14:textId="4388111B" w:rsidR="00C75CD5" w:rsidRPr="00E54CD6" w:rsidRDefault="00E765E5" w:rsidP="00C75CD5">
            <w:pPr>
              <w:tabs>
                <w:tab w:val="left" w:pos="993"/>
                <w:tab w:val="left" w:pos="2127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E54CD6">
              <w:rPr>
                <w:rFonts w:asciiTheme="minorHAnsi" w:hAnsiTheme="minorHAnsi" w:cstheme="minorHAnsi"/>
                <w:color w:val="000000"/>
              </w:rPr>
              <w:t xml:space="preserve">t.b.v. de Europese </w:t>
            </w:r>
            <w:r w:rsidR="00F60ABE" w:rsidRPr="00E54CD6">
              <w:rPr>
                <w:rFonts w:asciiTheme="minorHAnsi" w:hAnsiTheme="minorHAnsi" w:cstheme="minorHAnsi"/>
                <w:color w:val="000000"/>
              </w:rPr>
              <w:t>Op</w:t>
            </w:r>
            <w:r w:rsidRPr="00E54CD6">
              <w:rPr>
                <w:rFonts w:asciiTheme="minorHAnsi" w:hAnsiTheme="minorHAnsi" w:cstheme="minorHAnsi"/>
                <w:color w:val="000000"/>
              </w:rPr>
              <w:t xml:space="preserve">enbare aanbesteding voor </w:t>
            </w:r>
            <w:r w:rsidR="00F60ABE" w:rsidRPr="00E54CD6">
              <w:rPr>
                <w:rFonts w:asciiTheme="minorHAnsi" w:hAnsiTheme="minorHAnsi" w:cstheme="minorHAnsi"/>
                <w:color w:val="000000"/>
              </w:rPr>
              <w:t>Diensten m.b.t. Splunk software</w:t>
            </w:r>
          </w:p>
          <w:p w14:paraId="3DB2941D" w14:textId="77777777" w:rsidR="001C33E5" w:rsidRPr="00E54CD6" w:rsidRDefault="001C33E5" w:rsidP="00DC6F77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32EA2AEB" w14:textId="77777777" w:rsidR="00F04089" w:rsidRPr="00E54CD6" w:rsidRDefault="001C33E5">
      <w:pPr>
        <w:rPr>
          <w:rFonts w:eastAsia="Times New Roman" w:cstheme="minorHAnsi"/>
          <w:b/>
          <w:sz w:val="20"/>
          <w:szCs w:val="20"/>
          <w:lang w:eastAsia="nl-NL"/>
        </w:rPr>
      </w:pPr>
      <w:r w:rsidRPr="00E54CD6">
        <w:rPr>
          <w:rFonts w:eastAsia="Times New Roman" w:cstheme="minorHAnsi"/>
          <w:b/>
          <w:sz w:val="20"/>
          <w:szCs w:val="20"/>
          <w:lang w:eastAsia="nl-NL"/>
        </w:rPr>
        <w:tab/>
      </w:r>
      <w:r w:rsidRPr="00E54CD6">
        <w:rPr>
          <w:rFonts w:eastAsia="Times New Roman" w:cstheme="minorHAnsi"/>
          <w:b/>
          <w:sz w:val="20"/>
          <w:szCs w:val="20"/>
          <w:lang w:eastAsia="nl-NL"/>
        </w:rPr>
        <w:tab/>
      </w:r>
      <w:r w:rsidRPr="00E54CD6">
        <w:rPr>
          <w:rFonts w:eastAsia="Times New Roman" w:cstheme="minorHAnsi"/>
          <w:b/>
          <w:sz w:val="20"/>
          <w:szCs w:val="20"/>
          <w:lang w:eastAsia="nl-NL"/>
        </w:rPr>
        <w:tab/>
      </w:r>
      <w:r w:rsidRPr="00E54CD6">
        <w:rPr>
          <w:rFonts w:eastAsia="Times New Roman" w:cstheme="minorHAnsi"/>
          <w:b/>
          <w:sz w:val="20"/>
          <w:szCs w:val="20"/>
          <w:lang w:eastAsia="nl-NL"/>
        </w:rPr>
        <w:tab/>
      </w:r>
      <w:r w:rsidRPr="00E54CD6">
        <w:rPr>
          <w:rFonts w:eastAsia="Times New Roman" w:cstheme="minorHAnsi"/>
          <w:b/>
          <w:sz w:val="20"/>
          <w:szCs w:val="20"/>
          <w:lang w:eastAsia="nl-NL"/>
        </w:rPr>
        <w:tab/>
      </w:r>
      <w:r w:rsidRPr="00E54CD6">
        <w:rPr>
          <w:rFonts w:eastAsia="Times New Roman" w:cstheme="minorHAnsi"/>
          <w:b/>
          <w:sz w:val="20"/>
          <w:szCs w:val="20"/>
          <w:lang w:eastAsia="nl-NL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5760"/>
      </w:tblGrid>
      <w:tr w:rsidR="00F04089" w:rsidRPr="00E54CD6" w14:paraId="4CEB8770" w14:textId="77777777" w:rsidTr="00227B11">
        <w:trPr>
          <w:trHeight w:val="486"/>
          <w:jc w:val="center"/>
        </w:trPr>
        <w:tc>
          <w:tcPr>
            <w:tcW w:w="8350" w:type="dxa"/>
            <w:gridSpan w:val="2"/>
            <w:vAlign w:val="center"/>
          </w:tcPr>
          <w:p w14:paraId="5C7D45CC" w14:textId="77777777" w:rsidR="00F04089" w:rsidRPr="00E54CD6" w:rsidRDefault="00F04089" w:rsidP="001724E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C33E5" w:rsidRPr="00E54CD6" w14:paraId="7E6960BB" w14:textId="77777777" w:rsidTr="00227B11">
        <w:trPr>
          <w:jc w:val="center"/>
        </w:trPr>
        <w:tc>
          <w:tcPr>
            <w:tcW w:w="2590" w:type="dxa"/>
            <w:vAlign w:val="center"/>
          </w:tcPr>
          <w:p w14:paraId="02B7B5D9" w14:textId="77777777" w:rsidR="001C33E5" w:rsidRPr="00E54CD6" w:rsidRDefault="001C33E5" w:rsidP="001C33E5">
            <w:pPr>
              <w:rPr>
                <w:rFonts w:cstheme="minorHAnsi"/>
                <w:sz w:val="20"/>
                <w:szCs w:val="20"/>
              </w:rPr>
            </w:pPr>
            <w:r w:rsidRPr="00E54CD6">
              <w:rPr>
                <w:rFonts w:cstheme="minorHAnsi"/>
                <w:sz w:val="20"/>
                <w:szCs w:val="20"/>
              </w:rPr>
              <w:t>Procedure</w:t>
            </w:r>
          </w:p>
        </w:tc>
        <w:tc>
          <w:tcPr>
            <w:tcW w:w="5760" w:type="dxa"/>
            <w:vAlign w:val="center"/>
          </w:tcPr>
          <w:p w14:paraId="5CC7F75C" w14:textId="4B05AD73" w:rsidR="001C33E5" w:rsidRPr="00E54CD6" w:rsidRDefault="00C24AE4" w:rsidP="001C33E5">
            <w:pPr>
              <w:rPr>
                <w:rFonts w:cstheme="minorHAnsi"/>
                <w:sz w:val="20"/>
                <w:szCs w:val="20"/>
              </w:rPr>
            </w:pPr>
            <w:r w:rsidRPr="00E54CD6">
              <w:rPr>
                <w:rFonts w:cstheme="minorHAnsi"/>
                <w:color w:val="000000"/>
                <w:sz w:val="20"/>
                <w:szCs w:val="20"/>
              </w:rPr>
              <w:t xml:space="preserve">Europese </w:t>
            </w:r>
            <w:r w:rsidR="00F60ABE" w:rsidRPr="00E54CD6">
              <w:rPr>
                <w:rFonts w:cstheme="minorHAnsi"/>
                <w:color w:val="000000"/>
                <w:sz w:val="20"/>
                <w:szCs w:val="20"/>
              </w:rPr>
              <w:t>O</w:t>
            </w:r>
            <w:r w:rsidRPr="00E54CD6">
              <w:rPr>
                <w:rFonts w:cstheme="minorHAnsi"/>
                <w:color w:val="000000"/>
                <w:sz w:val="20"/>
                <w:szCs w:val="20"/>
              </w:rPr>
              <w:t>penbare procedure</w:t>
            </w:r>
          </w:p>
        </w:tc>
      </w:tr>
      <w:tr w:rsidR="001C33E5" w:rsidRPr="00E54CD6" w14:paraId="3B135CE7" w14:textId="77777777" w:rsidTr="00227B11">
        <w:trPr>
          <w:trHeight w:val="310"/>
          <w:jc w:val="center"/>
        </w:trPr>
        <w:tc>
          <w:tcPr>
            <w:tcW w:w="2590" w:type="dxa"/>
            <w:vAlign w:val="center"/>
          </w:tcPr>
          <w:p w14:paraId="16F3FD9B" w14:textId="74E5942A" w:rsidR="001C33E5" w:rsidRPr="00E54CD6" w:rsidRDefault="001C33E5" w:rsidP="001C33E5">
            <w:pPr>
              <w:rPr>
                <w:rFonts w:cstheme="minorHAnsi"/>
                <w:sz w:val="20"/>
                <w:szCs w:val="20"/>
              </w:rPr>
            </w:pPr>
            <w:r w:rsidRPr="00E54CD6">
              <w:rPr>
                <w:rFonts w:cstheme="minorHAnsi"/>
                <w:sz w:val="20"/>
                <w:szCs w:val="20"/>
              </w:rPr>
              <w:t xml:space="preserve">Naam </w:t>
            </w:r>
            <w:r w:rsidR="00F60ABE" w:rsidRPr="00E54CD6">
              <w:rPr>
                <w:rFonts w:cstheme="minorHAnsi"/>
                <w:sz w:val="20"/>
                <w:szCs w:val="20"/>
              </w:rPr>
              <w:t>aanbesteding</w:t>
            </w:r>
          </w:p>
        </w:tc>
        <w:tc>
          <w:tcPr>
            <w:tcW w:w="5760" w:type="dxa"/>
            <w:vAlign w:val="center"/>
          </w:tcPr>
          <w:p w14:paraId="2954F3A2" w14:textId="5582DA72" w:rsidR="001C33E5" w:rsidRPr="00E54CD6" w:rsidRDefault="00F60ABE" w:rsidP="001C33E5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54CD6">
              <w:rPr>
                <w:rFonts w:cstheme="minorHAnsi"/>
                <w:color w:val="000000"/>
                <w:sz w:val="20"/>
                <w:szCs w:val="20"/>
              </w:rPr>
              <w:t>Diensten m.b.t. Splunk software</w:t>
            </w:r>
          </w:p>
        </w:tc>
      </w:tr>
      <w:tr w:rsidR="001C33E5" w:rsidRPr="00E54CD6" w14:paraId="0E866CF0" w14:textId="77777777" w:rsidTr="00227B11">
        <w:trPr>
          <w:trHeight w:val="310"/>
          <w:jc w:val="center"/>
        </w:trPr>
        <w:tc>
          <w:tcPr>
            <w:tcW w:w="2590" w:type="dxa"/>
            <w:vAlign w:val="center"/>
          </w:tcPr>
          <w:p w14:paraId="70DFD598" w14:textId="66F6453F" w:rsidR="001C33E5" w:rsidRPr="00E54CD6" w:rsidRDefault="006D1E37" w:rsidP="001C33E5">
            <w:pPr>
              <w:rPr>
                <w:rFonts w:cstheme="minorHAnsi"/>
                <w:sz w:val="20"/>
                <w:szCs w:val="20"/>
              </w:rPr>
            </w:pPr>
            <w:r w:rsidRPr="00E54CD6">
              <w:rPr>
                <w:rFonts w:cstheme="minorHAnsi"/>
                <w:sz w:val="20"/>
                <w:szCs w:val="20"/>
              </w:rPr>
              <w:t>TenderNed</w:t>
            </w:r>
          </w:p>
        </w:tc>
        <w:tc>
          <w:tcPr>
            <w:tcW w:w="5760" w:type="dxa"/>
            <w:vAlign w:val="center"/>
          </w:tcPr>
          <w:p w14:paraId="56121397" w14:textId="7FA26BC0" w:rsidR="001C33E5" w:rsidRPr="00E54CD6" w:rsidRDefault="00F60ABE" w:rsidP="001C33E5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54CD6">
              <w:rPr>
                <w:rFonts w:eastAsia="Times New Roman" w:cstheme="minorHAnsi"/>
                <w:color w:val="000000"/>
                <w:sz w:val="20"/>
                <w:szCs w:val="20"/>
              </w:rPr>
              <w:t>454292</w:t>
            </w:r>
          </w:p>
        </w:tc>
      </w:tr>
    </w:tbl>
    <w:p w14:paraId="560DE7F0" w14:textId="77777777" w:rsidR="0074107C" w:rsidRPr="00E54CD6" w:rsidRDefault="0074107C" w:rsidP="0074107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E87B73B" w14:textId="77777777" w:rsidR="005D1ADD" w:rsidRPr="00E54CD6" w:rsidRDefault="005D1ADD" w:rsidP="0074107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78D327D" w14:textId="77777777" w:rsidR="0066301A" w:rsidRPr="00E54CD6" w:rsidRDefault="0066301A" w:rsidP="0074107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ED6E085" w14:textId="77777777" w:rsidR="0066301A" w:rsidRPr="00E54CD6" w:rsidRDefault="0066301A">
      <w:pPr>
        <w:rPr>
          <w:rFonts w:ascii="Arial" w:eastAsia="Times New Roman" w:hAnsi="Arial" w:cs="Arial"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sz w:val="20"/>
          <w:szCs w:val="20"/>
          <w:lang w:eastAsia="nl-NL"/>
        </w:rPr>
        <w:br w:type="page"/>
      </w:r>
    </w:p>
    <w:p w14:paraId="04701281" w14:textId="77777777" w:rsidR="0074107C" w:rsidRPr="00E54CD6" w:rsidRDefault="0074107C" w:rsidP="0074107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A829D94" w14:textId="77777777" w:rsidR="00F355B0" w:rsidRPr="00E54CD6" w:rsidRDefault="00F355B0" w:rsidP="00FD616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201"/>
        <w:gridCol w:w="6312"/>
      </w:tblGrid>
      <w:tr w:rsidR="00C05F25" w:rsidRPr="00E54CD6" w14:paraId="4B8EB9C8" w14:textId="77777777" w:rsidTr="00552CB6">
        <w:trPr>
          <w:trHeight w:val="470"/>
        </w:trPr>
        <w:tc>
          <w:tcPr>
            <w:tcW w:w="9923" w:type="dxa"/>
            <w:gridSpan w:val="4"/>
            <w:shd w:val="clear" w:color="auto" w:fill="EAEAEA"/>
          </w:tcPr>
          <w:p w14:paraId="5FE411E0" w14:textId="5C194BEF" w:rsidR="00C05F25" w:rsidRPr="00E54CD6" w:rsidRDefault="001C33E5" w:rsidP="001C33E5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Kerncompetentie</w:t>
            </w:r>
            <w:r w:rsidR="00EA4E11"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: </w:t>
            </w:r>
            <w:r w:rsidR="0001525F" w:rsidRPr="00E54CD6">
              <w:rPr>
                <w:rFonts w:cs="Arial"/>
                <w:b/>
                <w:color w:val="000000"/>
                <w:sz w:val="20"/>
                <w:szCs w:val="20"/>
              </w:rPr>
              <w:t>Diensten m.b.t. Splunk software voor een Nederlands vitaal proces</w:t>
            </w:r>
          </w:p>
        </w:tc>
      </w:tr>
      <w:tr w:rsidR="00F355B0" w:rsidRPr="00E54CD6" w14:paraId="79D80C70" w14:textId="77777777" w:rsidTr="00C05F25">
        <w:trPr>
          <w:trHeight w:val="809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3D7A0DB7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AEAEA"/>
          </w:tcPr>
          <w:p w14:paraId="0E6CFA14" w14:textId="44218114" w:rsidR="00F355B0" w:rsidRPr="00E54CD6" w:rsidRDefault="00204534" w:rsidP="00696A71">
            <w:pPr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Omschrijving </w:t>
            </w:r>
            <w:r w:rsidR="0001525F" w:rsidRPr="00E54CD6">
              <w:rPr>
                <w:rFonts w:cs="Arial"/>
                <w:b/>
                <w:color w:val="000000"/>
                <w:sz w:val="20"/>
                <w:szCs w:val="20"/>
              </w:rPr>
              <w:t>Offerte</w:t>
            </w: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leidraad</w:t>
            </w:r>
            <w:r w:rsidR="00336870"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 paragraaf 5.5</w:t>
            </w:r>
            <w:r w:rsidR="00E53442" w:rsidRPr="00E54CD6">
              <w:rPr>
                <w:rFonts w:cs="Arial"/>
                <w:b/>
                <w:color w:val="000000"/>
                <w:sz w:val="20"/>
                <w:szCs w:val="20"/>
              </w:rPr>
              <w:t>.2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shd w:val="clear" w:color="auto" w:fill="EAEAEA"/>
          </w:tcPr>
          <w:p w14:paraId="5BCF3035" w14:textId="7ED599A9" w:rsidR="00BC17C5" w:rsidRPr="00E54CD6" w:rsidRDefault="00BC17C5" w:rsidP="00BC17C5">
            <w:pPr>
              <w:spacing w:after="0" w:line="280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 xml:space="preserve">De Inschrijver dient ervaring te hebben met vergelijkbare dienstverlening m.b.t. Splunk software (zoals beschreven in deze offerteleidraad) binnen een organisatie die een rol speelt in de </w:t>
            </w:r>
            <w:r w:rsidR="00043F51" w:rsidRPr="00E54CD6">
              <w:rPr>
                <w:rFonts w:ascii="Calibri" w:eastAsia="Calibri" w:hAnsi="Calibri" w:cs="Times New Roman"/>
                <w:sz w:val="20"/>
                <w:szCs w:val="20"/>
              </w:rPr>
              <w:t>V</w:t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 xml:space="preserve">itale </w:t>
            </w:r>
            <w:r w:rsidR="00043F51" w:rsidRPr="00E54CD6">
              <w:rPr>
                <w:rFonts w:ascii="Calibri" w:eastAsia="Calibri" w:hAnsi="Calibri" w:cs="Times New Roman"/>
                <w:sz w:val="20"/>
                <w:szCs w:val="20"/>
              </w:rPr>
              <w:t>P</w:t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>rocessen van Nederland. De gevraagde referentie is maximaal 5 jaar oud t.o.v. van de publicatiedatum op TED van deze aanbesteding.</w:t>
            </w:r>
          </w:p>
          <w:p w14:paraId="36793D57" w14:textId="77777777" w:rsidR="00BC17C5" w:rsidRPr="00E54CD6" w:rsidRDefault="00BC17C5" w:rsidP="00BC17C5">
            <w:pPr>
              <w:spacing w:after="0" w:line="280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38A4078" w14:textId="1E513C89" w:rsidR="008807D5" w:rsidRPr="00E54CD6" w:rsidRDefault="00BC17C5" w:rsidP="00BC17C5">
            <w:pPr>
              <w:rPr>
                <w:rFonts w:cs="Arial"/>
                <w:bCs/>
                <w:color w:val="000000"/>
                <w:sz w:val="20"/>
                <w:szCs w:val="20"/>
              </w:rPr>
            </w:pP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 xml:space="preserve">Onder een </w:t>
            </w:r>
            <w:r w:rsidR="0008549D" w:rsidRPr="00E54CD6">
              <w:rPr>
                <w:rFonts w:ascii="Calibri" w:eastAsia="Calibri" w:hAnsi="Calibri" w:cs="Times New Roman"/>
                <w:sz w:val="20"/>
                <w:szCs w:val="20"/>
              </w:rPr>
              <w:t>V</w:t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 xml:space="preserve">itaal </w:t>
            </w:r>
            <w:r w:rsidR="0008549D" w:rsidRPr="00E54CD6">
              <w:rPr>
                <w:rFonts w:ascii="Calibri" w:eastAsia="Calibri" w:hAnsi="Calibri" w:cs="Times New Roman"/>
                <w:sz w:val="20"/>
                <w:szCs w:val="20"/>
              </w:rPr>
              <w:t>P</w:t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>roces wordt een proces verstaan dat is opgenomen in de door de Nationaal Coördinator Terrorismebestrijding en Veiligheid (NCTV) opgestelde lijst met vitale processen (</w:t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fldChar w:fldCharType="begin"/>
            </w:r>
            <w:ins w:id="0" w:author="Vincent van Roemburg (CFC\ C&amp;P)" w:date="2025-09-16T21:02:00Z" w16du:dateUtc="2025-09-16T19:02:00Z">
              <w:r w:rsidRPr="00E54CD6">
                <w:rPr>
                  <w:rFonts w:ascii="Calibri" w:eastAsia="Calibri" w:hAnsi="Calibri" w:cs="Times New Roman"/>
                  <w:sz w:val="20"/>
                  <w:szCs w:val="20"/>
                </w:rPr>
                <w:instrText>HYPERLINK "</w:instrText>
              </w:r>
            </w:ins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instrText>https://www.nctv.nl/onderwerpen/v/vitale-infrastructuur/overzicht-vitale-processen</w:instrText>
            </w:r>
            <w:ins w:id="1" w:author="Vincent van Roemburg (CFC\ C&amp;P)" w:date="2025-09-16T21:02:00Z" w16du:dateUtc="2025-09-16T19:02:00Z">
              <w:r w:rsidRPr="00E54CD6">
                <w:rPr>
                  <w:rFonts w:ascii="Calibri" w:eastAsia="Calibri" w:hAnsi="Calibri" w:cs="Times New Roman"/>
                  <w:sz w:val="20"/>
                  <w:szCs w:val="20"/>
                </w:rPr>
                <w:instrText>"</w:instrText>
              </w:r>
            </w:ins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E54CD6">
              <w:rPr>
                <w:rStyle w:val="Hyperlink"/>
                <w:rFonts w:ascii="Calibri" w:eastAsia="Calibri" w:hAnsi="Calibri" w:cs="Times New Roman"/>
                <w:sz w:val="20"/>
                <w:szCs w:val="20"/>
              </w:rPr>
              <w:t>https://www.nctv.nl/onderwerpen/v/vitale-infrastructuur/overzicht-vitale-processen</w:t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E54CD6">
              <w:rPr>
                <w:rFonts w:ascii="Calibri" w:eastAsia="Calibri" w:hAnsi="Calibri" w:cs="Times New Roman"/>
                <w:sz w:val="20"/>
                <w:szCs w:val="20"/>
              </w:rPr>
              <w:t>).</w:t>
            </w:r>
          </w:p>
        </w:tc>
      </w:tr>
      <w:tr w:rsidR="005C0500" w:rsidRPr="00E54CD6" w14:paraId="5AE18640" w14:textId="77777777" w:rsidTr="005C0500"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70622483" w14:textId="77777777" w:rsidR="005C0500" w:rsidRPr="00E54CD6" w:rsidRDefault="00C05F25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bottom w:val="single" w:sz="4" w:space="0" w:color="auto"/>
            </w:tcBorders>
            <w:shd w:val="clear" w:color="auto" w:fill="EAEAEA"/>
          </w:tcPr>
          <w:p w14:paraId="074B0E77" w14:textId="77777777" w:rsidR="005C0500" w:rsidRPr="00E54CD6" w:rsidRDefault="0047634A" w:rsidP="005C0500">
            <w:pPr>
              <w:rPr>
                <w:rFonts w:cs="Arial"/>
                <w:i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Organisatie waar de referentieopdracht is uitgevoerd</w:t>
            </w:r>
            <w:r w:rsidR="00204534"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5C0500"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5C0500" w:rsidRPr="00E54CD6">
              <w:rPr>
                <w:rFonts w:cs="Arial"/>
                <w:i/>
                <w:color w:val="000000"/>
                <w:sz w:val="20"/>
                <w:szCs w:val="20"/>
              </w:rPr>
              <w:t>(</w:t>
            </w:r>
            <w:r w:rsidR="00204534" w:rsidRPr="00E54CD6">
              <w:rPr>
                <w:rFonts w:cs="Arial"/>
                <w:i/>
                <w:color w:val="000000"/>
                <w:sz w:val="20"/>
                <w:szCs w:val="20"/>
              </w:rPr>
              <w:t>LVNL wordt niet geaccepteerd als geldige referent)</w:t>
            </w:r>
          </w:p>
          <w:p w14:paraId="001FB14D" w14:textId="11D55160" w:rsidR="00CF6753" w:rsidRPr="00E54CD6" w:rsidRDefault="00B55502" w:rsidP="005C0500">
            <w:pPr>
              <w:rPr>
                <w:rFonts w:cs="Arial"/>
                <w:bCs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Cs/>
                <w:color w:val="000000"/>
                <w:sz w:val="20"/>
                <w:szCs w:val="20"/>
              </w:rPr>
              <w:t>LVN</w:t>
            </w:r>
            <w:r w:rsidR="000B3792" w:rsidRPr="00E54CD6">
              <w:rPr>
                <w:rFonts w:cs="Arial"/>
                <w:bCs/>
                <w:color w:val="000000"/>
                <w:sz w:val="20"/>
                <w:szCs w:val="20"/>
              </w:rPr>
              <w:t xml:space="preserve">L behoudt zich het recht voor om de </w:t>
            </w:r>
            <w:r w:rsidR="003472B8" w:rsidRPr="00E54CD6">
              <w:rPr>
                <w:rFonts w:cs="Arial"/>
                <w:bCs/>
                <w:color w:val="000000"/>
                <w:sz w:val="20"/>
                <w:szCs w:val="20"/>
              </w:rPr>
              <w:t>referent te benaderen</w:t>
            </w:r>
            <w:r w:rsidR="00854829" w:rsidRPr="00E54CD6"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="00567B03" w:rsidRPr="00E54CD6">
              <w:rPr>
                <w:rFonts w:cs="Arial"/>
                <w:bCs/>
                <w:color w:val="000000"/>
                <w:sz w:val="20"/>
                <w:szCs w:val="20"/>
              </w:rPr>
              <w:t>ter</w:t>
            </w:r>
            <w:r w:rsidR="00854829" w:rsidRPr="00E54CD6">
              <w:rPr>
                <w:rFonts w:cs="Arial"/>
                <w:bCs/>
                <w:color w:val="000000"/>
                <w:sz w:val="20"/>
                <w:szCs w:val="20"/>
              </w:rPr>
              <w:t xml:space="preserve"> validatie van de </w:t>
            </w:r>
            <w:r w:rsidR="00567B03" w:rsidRPr="00E54CD6">
              <w:rPr>
                <w:rFonts w:cs="Arial"/>
                <w:bCs/>
                <w:color w:val="000000"/>
                <w:sz w:val="20"/>
                <w:szCs w:val="20"/>
              </w:rPr>
              <w:t xml:space="preserve">door gegadigde </w:t>
            </w:r>
            <w:r w:rsidR="00854829" w:rsidRPr="00E54CD6">
              <w:rPr>
                <w:rFonts w:cs="Arial"/>
                <w:bCs/>
                <w:color w:val="000000"/>
                <w:sz w:val="20"/>
                <w:szCs w:val="20"/>
              </w:rPr>
              <w:t xml:space="preserve">ingevoerde </w:t>
            </w:r>
            <w:r w:rsidR="00567B03" w:rsidRPr="00E54CD6">
              <w:rPr>
                <w:rFonts w:cs="Arial"/>
                <w:bCs/>
                <w:color w:val="000000"/>
                <w:sz w:val="20"/>
                <w:szCs w:val="20"/>
              </w:rPr>
              <w:t>informatie</w:t>
            </w:r>
          </w:p>
        </w:tc>
      </w:tr>
      <w:tr w:rsidR="002F2A00" w:rsidRPr="00E54CD6" w14:paraId="1AFE23AA" w14:textId="77777777" w:rsidTr="002F2A00">
        <w:tc>
          <w:tcPr>
            <w:tcW w:w="567" w:type="dxa"/>
            <w:shd w:val="clear" w:color="auto" w:fill="auto"/>
          </w:tcPr>
          <w:p w14:paraId="18E836B2" w14:textId="4BA6AA21" w:rsidR="002F2A00" w:rsidRPr="00E54CD6" w:rsidRDefault="002F2A00" w:rsidP="000C3BB8">
            <w:pPr>
              <w:rPr>
                <w:rFonts w:cs="Arial"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044" w:type="dxa"/>
            <w:gridSpan w:val="2"/>
            <w:shd w:val="clear" w:color="auto" w:fill="auto"/>
          </w:tcPr>
          <w:p w14:paraId="2F98258F" w14:textId="5FD50C12" w:rsidR="002F2A00" w:rsidRPr="00E54CD6" w:rsidRDefault="00201BBC" w:rsidP="0055780D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Wat is de naam van de organisatie waarvoor </w:t>
            </w:r>
            <w:r w:rsidR="00B7175C" w:rsidRPr="00E54CD6">
              <w:rPr>
                <w:rFonts w:cs="Arial"/>
                <w:b/>
                <w:color w:val="000000"/>
                <w:sz w:val="20"/>
                <w:szCs w:val="20"/>
              </w:rPr>
              <w:t>dienstverlening m.b.t. Splunk software is geleverd?</w:t>
            </w:r>
          </w:p>
        </w:tc>
        <w:tc>
          <w:tcPr>
            <w:tcW w:w="6312" w:type="dxa"/>
            <w:shd w:val="clear" w:color="auto" w:fill="auto"/>
          </w:tcPr>
          <w:p w14:paraId="1F870CAE" w14:textId="45931C89" w:rsidR="002F2A00" w:rsidRPr="00E54CD6" w:rsidRDefault="001950BE" w:rsidP="00204534">
            <w:pPr>
              <w:rPr>
                <w:rFonts w:cs="Arial"/>
                <w:color w:val="000000"/>
                <w:sz w:val="20"/>
                <w:szCs w:val="20"/>
              </w:rPr>
            </w:pPr>
            <w:r w:rsidRPr="00E54CD6">
              <w:rPr>
                <w:i/>
                <w:sz w:val="20"/>
                <w:szCs w:val="20"/>
                <w:highlight w:val="lightGray"/>
              </w:rPr>
              <w:t>Naam en omschrijving</w:t>
            </w:r>
          </w:p>
        </w:tc>
      </w:tr>
      <w:tr w:rsidR="002F2A00" w:rsidRPr="00E54CD6" w14:paraId="7C5C6F2E" w14:textId="77777777" w:rsidTr="002F2A00">
        <w:tc>
          <w:tcPr>
            <w:tcW w:w="567" w:type="dxa"/>
            <w:shd w:val="clear" w:color="auto" w:fill="auto"/>
          </w:tcPr>
          <w:p w14:paraId="4EE36AF5" w14:textId="288299AA" w:rsidR="002F2A00" w:rsidRPr="00E54CD6" w:rsidRDefault="002F2A00" w:rsidP="000C3BB8">
            <w:pPr>
              <w:rPr>
                <w:rFonts w:cs="Arial"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044" w:type="dxa"/>
            <w:gridSpan w:val="2"/>
            <w:shd w:val="clear" w:color="auto" w:fill="auto"/>
          </w:tcPr>
          <w:p w14:paraId="058B0D14" w14:textId="2D0887FB" w:rsidR="002F2A00" w:rsidRPr="00E54CD6" w:rsidRDefault="0008549D" w:rsidP="00611F93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Binnen welk </w:t>
            </w:r>
            <w:r w:rsidR="00043F51" w:rsidRPr="00E54CD6">
              <w:rPr>
                <w:rFonts w:cs="Arial"/>
                <w:b/>
                <w:color w:val="000000"/>
                <w:sz w:val="20"/>
                <w:szCs w:val="20"/>
              </w:rPr>
              <w:t>V</w:t>
            </w: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itaal </w:t>
            </w:r>
            <w:r w:rsidR="00043F51" w:rsidRPr="00E54CD6">
              <w:rPr>
                <w:rFonts w:cs="Arial"/>
                <w:b/>
                <w:color w:val="000000"/>
                <w:sz w:val="20"/>
                <w:szCs w:val="20"/>
              </w:rPr>
              <w:t>P</w:t>
            </w: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roces </w:t>
            </w:r>
            <w:r w:rsidR="00043F51" w:rsidRPr="00E54CD6">
              <w:rPr>
                <w:rFonts w:cs="Arial"/>
                <w:b/>
                <w:color w:val="000000"/>
                <w:sz w:val="20"/>
                <w:szCs w:val="20"/>
              </w:rPr>
              <w:t>speelt de genoemde organisatie een rol?</w:t>
            </w:r>
          </w:p>
        </w:tc>
        <w:tc>
          <w:tcPr>
            <w:tcW w:w="6312" w:type="dxa"/>
            <w:shd w:val="clear" w:color="auto" w:fill="auto"/>
          </w:tcPr>
          <w:p w14:paraId="42817B1A" w14:textId="4FF04D85" w:rsidR="002F2A00" w:rsidRPr="00E54CD6" w:rsidRDefault="00370C75" w:rsidP="00204534">
            <w:pPr>
              <w:rPr>
                <w:rFonts w:cs="Arial"/>
                <w:color w:val="000000"/>
                <w:sz w:val="20"/>
                <w:szCs w:val="20"/>
              </w:rPr>
            </w:pPr>
            <w:r w:rsidRPr="00E54CD6">
              <w:rPr>
                <w:i/>
                <w:sz w:val="20"/>
                <w:szCs w:val="20"/>
                <w:highlight w:val="lightGray"/>
              </w:rPr>
              <w:t xml:space="preserve">Beschrijf het Vitale Proces </w:t>
            </w:r>
          </w:p>
        </w:tc>
      </w:tr>
      <w:tr w:rsidR="002F2A00" w:rsidRPr="00E54CD6" w14:paraId="1275BBFE" w14:textId="77777777" w:rsidTr="002F2A00">
        <w:tc>
          <w:tcPr>
            <w:tcW w:w="567" w:type="dxa"/>
            <w:shd w:val="clear" w:color="auto" w:fill="auto"/>
          </w:tcPr>
          <w:p w14:paraId="1AD8F377" w14:textId="29D3BEA5" w:rsidR="002F2A00" w:rsidRPr="00E54CD6" w:rsidRDefault="002F2A00" w:rsidP="000C3BB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auto"/>
          </w:tcPr>
          <w:p w14:paraId="1000D481" w14:textId="17DA3945" w:rsidR="002F2A00" w:rsidRPr="00E54CD6" w:rsidRDefault="002F2A00" w:rsidP="002F2A00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312" w:type="dxa"/>
            <w:shd w:val="clear" w:color="auto" w:fill="auto"/>
          </w:tcPr>
          <w:p w14:paraId="0AE51C27" w14:textId="11B37473" w:rsidR="002F2A00" w:rsidRPr="00E54CD6" w:rsidRDefault="002F2A00" w:rsidP="0020453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5C0500" w:rsidRPr="00E54CD6" w14:paraId="6A2D7BAC" w14:textId="77777777" w:rsidTr="005C0500">
        <w:trPr>
          <w:cantSplit/>
          <w:trHeight w:val="29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22AAE9EE" w14:textId="77777777" w:rsidR="005C0500" w:rsidRPr="00E54CD6" w:rsidRDefault="00C05F25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356" w:type="dxa"/>
            <w:gridSpan w:val="3"/>
            <w:shd w:val="clear" w:color="auto" w:fill="EAEAEA"/>
          </w:tcPr>
          <w:p w14:paraId="11DD19A5" w14:textId="77777777" w:rsidR="005C0500" w:rsidRPr="00E54CD6" w:rsidRDefault="00204534" w:rsidP="005C0500">
            <w:pPr>
              <w:spacing w:line="360" w:lineRule="auto"/>
              <w:rPr>
                <w:rFonts w:cs="Arial"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Contactgegevens van de referent</w:t>
            </w:r>
          </w:p>
        </w:tc>
      </w:tr>
      <w:tr w:rsidR="00F355B0" w:rsidRPr="00E54CD6" w14:paraId="554BFDCA" w14:textId="77777777" w:rsidTr="0030161C">
        <w:trPr>
          <w:cantSplit/>
          <w:trHeight w:val="62"/>
        </w:trPr>
        <w:tc>
          <w:tcPr>
            <w:tcW w:w="567" w:type="dxa"/>
            <w:vMerge w:val="restart"/>
            <w:shd w:val="clear" w:color="auto" w:fill="auto"/>
          </w:tcPr>
          <w:p w14:paraId="6DEE602E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EAEAEA"/>
          </w:tcPr>
          <w:p w14:paraId="6CECB7B9" w14:textId="77777777" w:rsidR="00F355B0" w:rsidRPr="00E54CD6" w:rsidRDefault="00204534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Naam</w:t>
            </w:r>
          </w:p>
        </w:tc>
        <w:tc>
          <w:tcPr>
            <w:tcW w:w="6312" w:type="dxa"/>
            <w:shd w:val="clear" w:color="auto" w:fill="auto"/>
          </w:tcPr>
          <w:p w14:paraId="50512D84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F355B0" w:rsidRPr="00E54CD6" w14:paraId="25456231" w14:textId="77777777" w:rsidTr="0030161C">
        <w:trPr>
          <w:cantSplit/>
          <w:trHeight w:val="58"/>
        </w:trPr>
        <w:tc>
          <w:tcPr>
            <w:tcW w:w="567" w:type="dxa"/>
            <w:vMerge/>
            <w:shd w:val="clear" w:color="auto" w:fill="auto"/>
          </w:tcPr>
          <w:p w14:paraId="5F540A3E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EAEAEA"/>
          </w:tcPr>
          <w:p w14:paraId="3619E0E3" w14:textId="77777777" w:rsidR="00F355B0" w:rsidRPr="00E54CD6" w:rsidRDefault="00204534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Functie</w:t>
            </w:r>
          </w:p>
        </w:tc>
        <w:tc>
          <w:tcPr>
            <w:tcW w:w="6312" w:type="dxa"/>
            <w:shd w:val="clear" w:color="auto" w:fill="auto"/>
          </w:tcPr>
          <w:p w14:paraId="19D541AE" w14:textId="77777777" w:rsidR="00F355B0" w:rsidRPr="00E54CD6" w:rsidRDefault="00F355B0" w:rsidP="00F355B0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F355B0" w:rsidRPr="00E54CD6" w14:paraId="42888DE0" w14:textId="77777777" w:rsidTr="0030161C">
        <w:trPr>
          <w:cantSplit/>
          <w:trHeight w:val="58"/>
        </w:trPr>
        <w:tc>
          <w:tcPr>
            <w:tcW w:w="567" w:type="dxa"/>
            <w:vMerge/>
            <w:shd w:val="clear" w:color="auto" w:fill="auto"/>
          </w:tcPr>
          <w:p w14:paraId="71D4AB31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EAEAEA"/>
          </w:tcPr>
          <w:p w14:paraId="06B87C40" w14:textId="77777777" w:rsidR="00F355B0" w:rsidRPr="00E54CD6" w:rsidRDefault="00204534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6312" w:type="dxa"/>
            <w:shd w:val="clear" w:color="auto" w:fill="auto"/>
          </w:tcPr>
          <w:p w14:paraId="6E836A0E" w14:textId="77777777" w:rsidR="00F355B0" w:rsidRPr="00E54CD6" w:rsidRDefault="00F355B0" w:rsidP="00F355B0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F355B0" w:rsidRPr="00E54CD6" w14:paraId="441F4510" w14:textId="77777777" w:rsidTr="0030161C">
        <w:trPr>
          <w:cantSplit/>
          <w:trHeight w:val="58"/>
        </w:trPr>
        <w:tc>
          <w:tcPr>
            <w:tcW w:w="567" w:type="dxa"/>
            <w:vMerge/>
            <w:shd w:val="clear" w:color="auto" w:fill="auto"/>
          </w:tcPr>
          <w:p w14:paraId="0BB7AEB5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EAEAEA"/>
          </w:tcPr>
          <w:p w14:paraId="20B6118D" w14:textId="77777777" w:rsidR="00F355B0" w:rsidRPr="00E54CD6" w:rsidRDefault="00204534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Telefoonnummer</w:t>
            </w:r>
          </w:p>
        </w:tc>
        <w:tc>
          <w:tcPr>
            <w:tcW w:w="6312" w:type="dxa"/>
            <w:shd w:val="clear" w:color="auto" w:fill="auto"/>
          </w:tcPr>
          <w:p w14:paraId="03CBFFC1" w14:textId="77777777" w:rsidR="00F355B0" w:rsidRPr="00E54CD6" w:rsidRDefault="00F355B0" w:rsidP="00F355B0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F355B0" w:rsidRPr="00E54CD6" w14:paraId="72C5EFE4" w14:textId="77777777" w:rsidTr="0030161C">
        <w:trPr>
          <w:cantSplit/>
          <w:trHeight w:val="58"/>
        </w:trPr>
        <w:tc>
          <w:tcPr>
            <w:tcW w:w="567" w:type="dxa"/>
            <w:vMerge/>
            <w:shd w:val="clear" w:color="auto" w:fill="auto"/>
          </w:tcPr>
          <w:p w14:paraId="7EA94842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EAEAEA"/>
          </w:tcPr>
          <w:p w14:paraId="3F45F6D3" w14:textId="77777777" w:rsidR="00F355B0" w:rsidRPr="00E54CD6" w:rsidRDefault="00F355B0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E-mail </w:t>
            </w:r>
            <w:r w:rsidR="00204534" w:rsidRPr="00E54CD6">
              <w:rPr>
                <w:rFonts w:cs="Arial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6312" w:type="dxa"/>
            <w:shd w:val="clear" w:color="auto" w:fill="auto"/>
          </w:tcPr>
          <w:p w14:paraId="7A1AD763" w14:textId="77777777" w:rsidR="00F355B0" w:rsidRPr="00E54CD6" w:rsidRDefault="00F355B0" w:rsidP="00F355B0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5C0500" w:rsidRPr="00E54CD6" w14:paraId="2763E9A6" w14:textId="77777777" w:rsidTr="005C0500"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2E90F2A5" w14:textId="77777777" w:rsidR="005C0500" w:rsidRPr="00E54CD6" w:rsidRDefault="00C05F25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356" w:type="dxa"/>
            <w:gridSpan w:val="3"/>
            <w:tcBorders>
              <w:bottom w:val="single" w:sz="4" w:space="0" w:color="auto"/>
            </w:tcBorders>
            <w:shd w:val="clear" w:color="auto" w:fill="EAEAEA"/>
          </w:tcPr>
          <w:p w14:paraId="09B95E50" w14:textId="77777777" w:rsidR="005C0500" w:rsidRPr="00E54CD6" w:rsidRDefault="00204534" w:rsidP="00696A71">
            <w:pPr>
              <w:rPr>
                <w:rFonts w:cs="Arial"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Omschrijving van de geleverde diensten </w:t>
            </w:r>
          </w:p>
        </w:tc>
      </w:tr>
      <w:tr w:rsidR="00957C53" w:rsidRPr="00E54CD6" w14:paraId="2A40831C" w14:textId="77777777" w:rsidTr="001C2D4D">
        <w:trPr>
          <w:cantSplit/>
          <w:trHeight w:val="62"/>
        </w:trPr>
        <w:tc>
          <w:tcPr>
            <w:tcW w:w="567" w:type="dxa"/>
            <w:shd w:val="clear" w:color="auto" w:fill="auto"/>
          </w:tcPr>
          <w:p w14:paraId="2F7E2001" w14:textId="77777777" w:rsidR="00957C53" w:rsidRPr="00E54CD6" w:rsidRDefault="00957C53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lastRenderedPageBreak/>
              <w:t>3.1</w:t>
            </w:r>
          </w:p>
        </w:tc>
        <w:tc>
          <w:tcPr>
            <w:tcW w:w="3044" w:type="dxa"/>
            <w:gridSpan w:val="2"/>
            <w:shd w:val="clear" w:color="auto" w:fill="F2F2F2" w:themeFill="background1" w:themeFillShade="F2"/>
          </w:tcPr>
          <w:p w14:paraId="149E8275" w14:textId="4E8BD7D8" w:rsidR="00957C53" w:rsidRPr="00E54CD6" w:rsidRDefault="007D052A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Beschrijf de geleverde diensten aan deze organisatie en toon aan dat deze diensten vergelijkbaar zijn aan de door LVNL gevraagde dienstverlening.</w:t>
            </w:r>
          </w:p>
        </w:tc>
        <w:tc>
          <w:tcPr>
            <w:tcW w:w="6312" w:type="dxa"/>
            <w:shd w:val="clear" w:color="auto" w:fill="auto"/>
          </w:tcPr>
          <w:p w14:paraId="1FFF8FE8" w14:textId="2C871E7E" w:rsidR="00957C53" w:rsidRPr="00E54CD6" w:rsidRDefault="007D052A" w:rsidP="0005646D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i/>
                <w:sz w:val="20"/>
                <w:szCs w:val="20"/>
                <w:highlight w:val="lightGray"/>
              </w:rPr>
              <w:t>Beschrijf de geleverde diensten</w:t>
            </w:r>
          </w:p>
        </w:tc>
      </w:tr>
      <w:tr w:rsidR="00957C53" w:rsidRPr="00E54CD6" w14:paraId="5D50F001" w14:textId="77777777" w:rsidTr="001C2D4D">
        <w:trPr>
          <w:cantSplit/>
          <w:trHeight w:val="62"/>
        </w:trPr>
        <w:tc>
          <w:tcPr>
            <w:tcW w:w="567" w:type="dxa"/>
            <w:shd w:val="clear" w:color="auto" w:fill="auto"/>
          </w:tcPr>
          <w:p w14:paraId="07F29C1F" w14:textId="380096FE" w:rsidR="00957C53" w:rsidRPr="00E54CD6" w:rsidRDefault="00957C53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3.</w:t>
            </w:r>
            <w:r w:rsidR="007D052A" w:rsidRPr="00E54CD6">
              <w:rPr>
                <w:rFonts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4" w:type="dxa"/>
            <w:gridSpan w:val="2"/>
            <w:shd w:val="clear" w:color="auto" w:fill="F2F2F2" w:themeFill="background1" w:themeFillShade="F2"/>
          </w:tcPr>
          <w:p w14:paraId="015C07AA" w14:textId="1D64A038" w:rsidR="00957C53" w:rsidRPr="00E54CD6" w:rsidRDefault="00957C53" w:rsidP="0005646D">
            <w:pPr>
              <w:spacing w:line="36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E54CD6">
              <w:rPr>
                <w:b/>
                <w:bCs/>
                <w:sz w:val="20"/>
                <w:szCs w:val="20"/>
              </w:rPr>
              <w:t xml:space="preserve">Referentieopdracht is uitgevoerd in de afgelopen </w:t>
            </w:r>
            <w:r w:rsidR="00D10F10" w:rsidRPr="00E54CD6">
              <w:rPr>
                <w:b/>
                <w:bCs/>
                <w:sz w:val="20"/>
                <w:szCs w:val="20"/>
              </w:rPr>
              <w:t>vijf</w:t>
            </w:r>
            <w:r w:rsidRPr="00E54CD6">
              <w:rPr>
                <w:b/>
                <w:bCs/>
                <w:sz w:val="20"/>
                <w:szCs w:val="20"/>
              </w:rPr>
              <w:t xml:space="preserve"> jaar teruggerekend vanaf de sluitingsdatum van de aanmelding</w:t>
            </w:r>
          </w:p>
        </w:tc>
        <w:tc>
          <w:tcPr>
            <w:tcW w:w="6312" w:type="dxa"/>
            <w:shd w:val="clear" w:color="auto" w:fill="auto"/>
          </w:tcPr>
          <w:p w14:paraId="429EB34A" w14:textId="5514D63B" w:rsidR="00957C53" w:rsidRPr="00E54CD6" w:rsidRDefault="00957C53" w:rsidP="0005646D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i/>
                <w:sz w:val="20"/>
                <w:szCs w:val="20"/>
                <w:highlight w:val="lightGray"/>
              </w:rPr>
              <w:t>Ja/</w:t>
            </w:r>
            <w:r w:rsidR="00D10F10" w:rsidRPr="00E54CD6">
              <w:rPr>
                <w:i/>
                <w:sz w:val="20"/>
                <w:szCs w:val="20"/>
                <w:highlight w:val="lightGray"/>
              </w:rPr>
              <w:t>Ne</w:t>
            </w:r>
            <w:r w:rsidR="00E54CD6" w:rsidRPr="00E54CD6">
              <w:rPr>
                <w:i/>
                <w:sz w:val="20"/>
                <w:szCs w:val="20"/>
                <w:highlight w:val="lightGray"/>
              </w:rPr>
              <w:t>e + beschrijf de looptijd van de geleverde diensten</w:t>
            </w:r>
          </w:p>
        </w:tc>
      </w:tr>
      <w:tr w:rsidR="0005646D" w:rsidRPr="00E54CD6" w14:paraId="118B3A92" w14:textId="77777777" w:rsidTr="001C2D4D">
        <w:trPr>
          <w:cantSplit/>
          <w:trHeight w:val="62"/>
        </w:trPr>
        <w:tc>
          <w:tcPr>
            <w:tcW w:w="567" w:type="dxa"/>
            <w:shd w:val="clear" w:color="auto" w:fill="auto"/>
          </w:tcPr>
          <w:p w14:paraId="64FCB31B" w14:textId="58C87D03" w:rsidR="0005646D" w:rsidRPr="00E54CD6" w:rsidRDefault="00C05F25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  <w:r w:rsidR="0005646D" w:rsidRPr="00E54CD6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 w:rsidR="007D052A" w:rsidRPr="00E54CD6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044" w:type="dxa"/>
            <w:gridSpan w:val="2"/>
            <w:shd w:val="clear" w:color="auto" w:fill="F2F2F2" w:themeFill="background1" w:themeFillShade="F2"/>
          </w:tcPr>
          <w:p w14:paraId="4D7009DF" w14:textId="77777777" w:rsidR="0005646D" w:rsidRPr="00E54CD6" w:rsidRDefault="00204534" w:rsidP="00727019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Is de overeenkomst zelfstandig uitgevoerd</w:t>
            </w:r>
            <w:r w:rsidR="004E0E1C" w:rsidRPr="00E54CD6">
              <w:rPr>
                <w:rFonts w:cs="Arial"/>
                <w:b/>
                <w:color w:val="000000"/>
                <w:sz w:val="20"/>
                <w:szCs w:val="20"/>
              </w:rPr>
              <w:t xml:space="preserve">? </w:t>
            </w:r>
          </w:p>
        </w:tc>
        <w:tc>
          <w:tcPr>
            <w:tcW w:w="6312" w:type="dxa"/>
            <w:shd w:val="clear" w:color="auto" w:fill="auto"/>
          </w:tcPr>
          <w:p w14:paraId="5E377B8A" w14:textId="7151DF7B" w:rsidR="0005646D" w:rsidRPr="00E54CD6" w:rsidRDefault="00204534" w:rsidP="0005646D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i/>
                <w:sz w:val="20"/>
                <w:szCs w:val="20"/>
                <w:highlight w:val="lightGray"/>
              </w:rPr>
              <w:t>Ja/N</w:t>
            </w:r>
            <w:r w:rsidR="007D052A" w:rsidRPr="00E54CD6">
              <w:rPr>
                <w:i/>
                <w:sz w:val="20"/>
                <w:szCs w:val="20"/>
                <w:highlight w:val="lightGray"/>
              </w:rPr>
              <w:t>ee</w:t>
            </w:r>
          </w:p>
        </w:tc>
      </w:tr>
      <w:tr w:rsidR="0005646D" w:rsidRPr="00E54CD6" w14:paraId="67E2C0B1" w14:textId="77777777" w:rsidTr="001C2D4D">
        <w:trPr>
          <w:cantSplit/>
          <w:trHeight w:val="62"/>
        </w:trPr>
        <w:tc>
          <w:tcPr>
            <w:tcW w:w="567" w:type="dxa"/>
            <w:shd w:val="clear" w:color="auto" w:fill="auto"/>
          </w:tcPr>
          <w:p w14:paraId="2552B9EC" w14:textId="6822390C" w:rsidR="0005646D" w:rsidRPr="00E54CD6" w:rsidRDefault="00C05F25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  <w:r w:rsidR="0005646D" w:rsidRPr="00E54CD6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 w:rsidR="007D052A" w:rsidRPr="00E54CD6">
              <w:rPr>
                <w:rFonts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3044" w:type="dxa"/>
            <w:gridSpan w:val="2"/>
            <w:shd w:val="clear" w:color="auto" w:fill="F2F2F2" w:themeFill="background1" w:themeFillShade="F2"/>
          </w:tcPr>
          <w:p w14:paraId="71B36620" w14:textId="77777777" w:rsidR="0005646D" w:rsidRPr="00E54CD6" w:rsidRDefault="004E0E1C" w:rsidP="00727019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rFonts w:cs="Arial"/>
                <w:b/>
                <w:color w:val="000000"/>
                <w:sz w:val="20"/>
                <w:szCs w:val="20"/>
              </w:rPr>
              <w:t>Als de overeenkomst niet volledig zelfstandig is uitgevoerd, beschrijf dan uw aandeel in de opdracht</w:t>
            </w:r>
          </w:p>
        </w:tc>
        <w:tc>
          <w:tcPr>
            <w:tcW w:w="6312" w:type="dxa"/>
            <w:shd w:val="clear" w:color="auto" w:fill="auto"/>
          </w:tcPr>
          <w:p w14:paraId="0A61E033" w14:textId="04F10D9D" w:rsidR="0005646D" w:rsidRPr="00E54CD6" w:rsidRDefault="00474334" w:rsidP="009A70FA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54CD6">
              <w:rPr>
                <w:i/>
                <w:sz w:val="20"/>
                <w:szCs w:val="20"/>
                <w:highlight w:val="lightGray"/>
              </w:rPr>
              <w:t>Vul hier de omschrijving in</w:t>
            </w:r>
          </w:p>
        </w:tc>
      </w:tr>
      <w:tr w:rsidR="007D052A" w:rsidRPr="00E54CD6" w14:paraId="242EADBC" w14:textId="77777777" w:rsidTr="001C2D4D">
        <w:trPr>
          <w:cantSplit/>
          <w:trHeight w:val="62"/>
        </w:trPr>
        <w:tc>
          <w:tcPr>
            <w:tcW w:w="567" w:type="dxa"/>
            <w:shd w:val="clear" w:color="auto" w:fill="auto"/>
          </w:tcPr>
          <w:p w14:paraId="679A83C0" w14:textId="77777777" w:rsidR="007D052A" w:rsidRPr="00E54CD6" w:rsidRDefault="007D052A" w:rsidP="000C3BB8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44" w:type="dxa"/>
            <w:gridSpan w:val="2"/>
            <w:shd w:val="clear" w:color="auto" w:fill="F2F2F2" w:themeFill="background1" w:themeFillShade="F2"/>
          </w:tcPr>
          <w:p w14:paraId="2DBD39D0" w14:textId="77777777" w:rsidR="007D052A" w:rsidRPr="00E54CD6" w:rsidRDefault="007D052A" w:rsidP="00727019">
            <w:pPr>
              <w:spacing w:line="36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312" w:type="dxa"/>
            <w:shd w:val="clear" w:color="auto" w:fill="auto"/>
          </w:tcPr>
          <w:p w14:paraId="4F5FAAF7" w14:textId="77777777" w:rsidR="007D052A" w:rsidRPr="00E54CD6" w:rsidRDefault="007D052A" w:rsidP="009A70FA">
            <w:pPr>
              <w:spacing w:line="360" w:lineRule="auto"/>
              <w:rPr>
                <w:i/>
                <w:sz w:val="20"/>
                <w:szCs w:val="20"/>
                <w:highlight w:val="lightGray"/>
              </w:rPr>
            </w:pPr>
          </w:p>
        </w:tc>
      </w:tr>
    </w:tbl>
    <w:p w14:paraId="025FA045" w14:textId="16EC9FE4" w:rsidR="00FC526E" w:rsidRPr="00E54CD6" w:rsidRDefault="00FC526E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6B4840AD" w14:textId="77777777" w:rsidR="00FE684E" w:rsidRPr="00E54CD6" w:rsidRDefault="00FE684E">
      <w:pPr>
        <w:rPr>
          <w:rFonts w:ascii="Arial" w:eastAsia="Times New Roman" w:hAnsi="Arial" w:cs="Arial"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sz w:val="20"/>
          <w:szCs w:val="20"/>
          <w:lang w:eastAsia="nl-NL"/>
        </w:rPr>
        <w:br w:type="page"/>
      </w:r>
    </w:p>
    <w:p w14:paraId="4774C7FF" w14:textId="37EE9B98" w:rsidR="00F00866" w:rsidRPr="00E54CD6" w:rsidRDefault="0047634A" w:rsidP="00F00866">
      <w:pPr>
        <w:rPr>
          <w:rFonts w:ascii="Arial" w:eastAsia="Times New Roman" w:hAnsi="Arial" w:cs="Arial"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sz w:val="20"/>
          <w:szCs w:val="20"/>
          <w:lang w:eastAsia="nl-NL"/>
        </w:rPr>
        <w:lastRenderedPageBreak/>
        <w:t xml:space="preserve">Door het tekenen van het referentieformulier verklaart </w:t>
      </w:r>
      <w:r w:rsidR="00890625"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00E54CD6">
        <w:rPr>
          <w:rFonts w:ascii="Arial" w:eastAsia="Times New Roman" w:hAnsi="Arial" w:cs="Arial"/>
          <w:sz w:val="20"/>
          <w:szCs w:val="20"/>
          <w:lang w:eastAsia="nl-NL"/>
        </w:rPr>
        <w:t xml:space="preserve"> dat alle informatie naar waarheid en zonder voorbehouden is ingevuld. </w:t>
      </w:r>
    </w:p>
    <w:p w14:paraId="66296703" w14:textId="77777777" w:rsidR="0047634A" w:rsidRPr="00E54CD6" w:rsidRDefault="0047634A" w:rsidP="00F00866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5D61D513" w14:textId="245DE173" w:rsidR="00DE6228" w:rsidRPr="00E54CD6" w:rsidRDefault="0047634A" w:rsidP="00F00866">
      <w:pPr>
        <w:rPr>
          <w:rFonts w:ascii="Arial" w:eastAsia="Times New Roman" w:hAnsi="Arial" w:cs="Arial"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sz w:val="20"/>
          <w:szCs w:val="20"/>
          <w:lang w:eastAsia="nl-NL"/>
        </w:rPr>
        <w:t xml:space="preserve">Namens de </w:t>
      </w:r>
      <w:r w:rsidR="00B27349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>[</w:t>
      </w:r>
      <w:r w:rsidR="00B27349" w:rsidRPr="00E54CD6">
        <w:rPr>
          <w:i/>
          <w:sz w:val="20"/>
          <w:highlight w:val="lightGray"/>
        </w:rPr>
        <w:t>naa</w:t>
      </w:r>
      <w:r w:rsidR="007D052A" w:rsidRPr="00E54CD6">
        <w:rPr>
          <w:i/>
          <w:sz w:val="20"/>
          <w:highlight w:val="lightGray"/>
        </w:rPr>
        <w:t>m Inschrijver</w:t>
      </w:r>
      <w:r w:rsidR="00B27349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>]:</w:t>
      </w:r>
      <w:r w:rsidR="00F00866" w:rsidRPr="00E54CD6">
        <w:rPr>
          <w:rFonts w:ascii="Arial" w:eastAsia="Times New Roman" w:hAnsi="Arial" w:cs="Arial"/>
          <w:sz w:val="20"/>
          <w:szCs w:val="20"/>
          <w:lang w:eastAsia="nl-NL"/>
        </w:rPr>
        <w:t>:</w:t>
      </w:r>
    </w:p>
    <w:p w14:paraId="0D3824D4" w14:textId="77777777" w:rsidR="00DE6228" w:rsidRPr="00E54CD6" w:rsidRDefault="00DE6228" w:rsidP="00BC6B75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3DE99436" w14:textId="77777777" w:rsidR="00F00866" w:rsidRPr="00E54CD6" w:rsidRDefault="00F00866" w:rsidP="00BC6B75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44E7A220" w14:textId="21ECBB23" w:rsidR="00DE6228" w:rsidRPr="00E54CD6" w:rsidRDefault="0047634A" w:rsidP="00BC6B75">
      <w:pPr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>Naam van tekenbevoegde</w:t>
      </w:r>
      <w:r w:rsidR="00B27349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[</w:t>
      </w:r>
      <w:r w:rsidR="00BF2F8F" w:rsidRPr="00E54CD6">
        <w:rPr>
          <w:i/>
          <w:sz w:val="20"/>
          <w:highlight w:val="lightGray"/>
        </w:rPr>
        <w:t xml:space="preserve">naam </w:t>
      </w:r>
      <w:r w:rsidR="007D052A" w:rsidRPr="00E54CD6">
        <w:rPr>
          <w:i/>
          <w:sz w:val="20"/>
          <w:highlight w:val="lightGray"/>
        </w:rPr>
        <w:t>Inschrijver</w:t>
      </w:r>
      <w:r w:rsidR="00B27349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>]</w:t>
      </w:r>
      <w:r w:rsidR="00DE6228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>:</w:t>
      </w:r>
      <w:r w:rsidR="00DE6228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DE6228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ab/>
        <w:t xml:space="preserve">   </w:t>
      </w:r>
      <w:r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ab/>
        <w:t>Datum</w:t>
      </w:r>
      <w:r w:rsidR="00DE6228" w:rsidRPr="00E54CD6">
        <w:rPr>
          <w:rFonts w:ascii="Arial" w:eastAsia="Times New Roman" w:hAnsi="Arial" w:cs="Arial"/>
          <w:b/>
          <w:sz w:val="20"/>
          <w:szCs w:val="20"/>
          <w:lang w:eastAsia="nl-NL"/>
        </w:rPr>
        <w:t>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256"/>
      </w:tblGrid>
      <w:tr w:rsidR="00DE6228" w:rsidRPr="00E54CD6" w14:paraId="4E887904" w14:textId="77777777" w:rsidTr="0047634A">
        <w:tc>
          <w:tcPr>
            <w:tcW w:w="6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7C8C" w14:textId="77777777" w:rsidR="00DE6228" w:rsidRPr="00E54CD6" w:rsidRDefault="00DE6228" w:rsidP="00BC6B75">
            <w:pPr>
              <w:rPr>
                <w:rFonts w:ascii="Arial" w:hAnsi="Arial" w:cs="Arial"/>
              </w:rPr>
            </w:pPr>
          </w:p>
          <w:p w14:paraId="090DAEF3" w14:textId="77777777" w:rsidR="0047634A" w:rsidRPr="00E54CD6" w:rsidRDefault="0047634A" w:rsidP="00BC6B75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5A92" w14:textId="77777777" w:rsidR="00DE6228" w:rsidRPr="00E54CD6" w:rsidRDefault="00DE6228" w:rsidP="00BC6B75">
            <w:pPr>
              <w:rPr>
                <w:rFonts w:ascii="Arial" w:hAnsi="Arial" w:cs="Arial"/>
              </w:rPr>
            </w:pPr>
          </w:p>
        </w:tc>
      </w:tr>
    </w:tbl>
    <w:p w14:paraId="64977088" w14:textId="77777777" w:rsidR="00DE6228" w:rsidRPr="00E54CD6" w:rsidRDefault="00DE6228" w:rsidP="00DE6228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20C508B2" w14:textId="77777777" w:rsidR="00DE6228" w:rsidRPr="00E54CD6" w:rsidRDefault="0047634A" w:rsidP="00DE6228">
      <w:pPr>
        <w:rPr>
          <w:rFonts w:ascii="Arial" w:eastAsia="Times New Roman" w:hAnsi="Arial" w:cs="Arial"/>
          <w:sz w:val="20"/>
          <w:szCs w:val="20"/>
          <w:lang w:eastAsia="nl-NL"/>
        </w:rPr>
      </w:pPr>
      <w:r w:rsidRPr="00E54CD6">
        <w:rPr>
          <w:rFonts w:ascii="Arial" w:eastAsia="Times New Roman" w:hAnsi="Arial" w:cs="Arial"/>
          <w:sz w:val="20"/>
          <w:szCs w:val="20"/>
          <w:lang w:eastAsia="nl-NL"/>
        </w:rPr>
        <w:t xml:space="preserve">Handtekening </w:t>
      </w:r>
      <w:r w:rsidR="00DE6228" w:rsidRPr="00E54CD6">
        <w:rPr>
          <w:rFonts w:ascii="Arial" w:eastAsia="Times New Roman" w:hAnsi="Arial" w:cs="Arial"/>
          <w:sz w:val="20"/>
          <w:szCs w:val="20"/>
          <w:lang w:eastAsia="nl-NL"/>
        </w:rPr>
        <w:t>:</w:t>
      </w:r>
    </w:p>
    <w:tbl>
      <w:tblPr>
        <w:tblStyle w:val="Tabelraster"/>
        <w:tblW w:w="0" w:type="auto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5"/>
      </w:tblGrid>
      <w:tr w:rsidR="00DE6228" w:rsidRPr="00E54CD6" w14:paraId="593D986E" w14:textId="77777777" w:rsidTr="00DE6228">
        <w:tc>
          <w:tcPr>
            <w:tcW w:w="9780" w:type="dxa"/>
          </w:tcPr>
          <w:p w14:paraId="41EB4EBC" w14:textId="77777777" w:rsidR="00DE6228" w:rsidRPr="00E54CD6" w:rsidRDefault="00DE6228" w:rsidP="00227B11">
            <w:pPr>
              <w:rPr>
                <w:rFonts w:ascii="Arial" w:hAnsi="Arial" w:cs="Arial"/>
              </w:rPr>
            </w:pPr>
          </w:p>
          <w:p w14:paraId="7B38535E" w14:textId="77777777" w:rsidR="0047634A" w:rsidRPr="00E54CD6" w:rsidRDefault="0047634A" w:rsidP="00227B11">
            <w:pPr>
              <w:rPr>
                <w:rFonts w:ascii="Arial" w:hAnsi="Arial" w:cs="Arial"/>
              </w:rPr>
            </w:pPr>
          </w:p>
          <w:p w14:paraId="3AE32B85" w14:textId="77777777" w:rsidR="0047634A" w:rsidRPr="00E54CD6" w:rsidRDefault="0047634A" w:rsidP="00227B11">
            <w:pPr>
              <w:rPr>
                <w:rFonts w:ascii="Arial" w:hAnsi="Arial" w:cs="Arial"/>
              </w:rPr>
            </w:pPr>
          </w:p>
          <w:p w14:paraId="38095639" w14:textId="77777777" w:rsidR="0047634A" w:rsidRPr="00E54CD6" w:rsidRDefault="0047634A" w:rsidP="00227B11">
            <w:pPr>
              <w:rPr>
                <w:rFonts w:ascii="Arial" w:hAnsi="Arial" w:cs="Arial"/>
              </w:rPr>
            </w:pPr>
          </w:p>
        </w:tc>
      </w:tr>
    </w:tbl>
    <w:p w14:paraId="2B0D97FE" w14:textId="77777777" w:rsidR="009C11A1" w:rsidRPr="00E54CD6" w:rsidRDefault="009C11A1" w:rsidP="0047634A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438CB18E" w14:textId="77777777" w:rsidR="0047634A" w:rsidRPr="00E54CD6" w:rsidRDefault="0047634A" w:rsidP="0047634A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00BAC42F" w14:textId="77777777" w:rsidR="0047634A" w:rsidRPr="00E54CD6" w:rsidRDefault="0047634A" w:rsidP="0047634A">
      <w:pPr>
        <w:rPr>
          <w:rFonts w:ascii="Arial" w:eastAsia="Times New Roman" w:hAnsi="Arial" w:cs="Arial"/>
          <w:sz w:val="20"/>
          <w:szCs w:val="20"/>
          <w:lang w:eastAsia="nl-NL"/>
        </w:rPr>
      </w:pPr>
    </w:p>
    <w:sectPr w:rsidR="0047634A" w:rsidRPr="00E54CD6" w:rsidSect="00C52793">
      <w:headerReference w:type="default" r:id="rId13"/>
      <w:footerReference w:type="default" r:id="rId14"/>
      <w:pgSz w:w="11906" w:h="16838"/>
      <w:pgMar w:top="1417" w:right="849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90BA6" w14:textId="77777777" w:rsidR="00855C7D" w:rsidRDefault="00855C7D" w:rsidP="00D31D35">
      <w:pPr>
        <w:spacing w:after="0" w:line="240" w:lineRule="auto"/>
      </w:pPr>
      <w:r>
        <w:separator/>
      </w:r>
    </w:p>
  </w:endnote>
  <w:endnote w:type="continuationSeparator" w:id="0">
    <w:p w14:paraId="59335A13" w14:textId="77777777" w:rsidR="00855C7D" w:rsidRDefault="00855C7D" w:rsidP="00D31D35">
      <w:pPr>
        <w:spacing w:after="0" w:line="240" w:lineRule="auto"/>
      </w:pPr>
      <w:r>
        <w:continuationSeparator/>
      </w:r>
    </w:p>
  </w:endnote>
  <w:endnote w:type="continuationNotice" w:id="1">
    <w:p w14:paraId="5E17F2AB" w14:textId="77777777" w:rsidR="00855C7D" w:rsidRDefault="00855C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33427" w14:textId="77777777" w:rsidR="0066301A" w:rsidRDefault="0066301A">
    <w:pPr>
      <w:pStyle w:val="Voettekst"/>
      <w:pBdr>
        <w:bottom w:val="single" w:sz="6" w:space="1" w:color="auto"/>
      </w:pBdr>
      <w:jc w:val="right"/>
    </w:pPr>
  </w:p>
  <w:p w14:paraId="38648B5E" w14:textId="77777777" w:rsidR="0066301A" w:rsidRDefault="00000000">
    <w:pPr>
      <w:pStyle w:val="Voettekst"/>
      <w:jc w:val="right"/>
    </w:pPr>
    <w:sdt>
      <w:sdtPr>
        <w:id w:val="783670"/>
        <w:docPartObj>
          <w:docPartGallery w:val="Page Numbers (Bottom of Page)"/>
          <w:docPartUnique/>
        </w:docPartObj>
      </w:sdt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Content>
            <w:r w:rsidR="0047634A">
              <w:t>Pagina</w:t>
            </w:r>
            <w:r w:rsidR="0066301A">
              <w:t xml:space="preserve"> </w:t>
            </w:r>
            <w:r w:rsidR="0066301A">
              <w:rPr>
                <w:b/>
                <w:bCs/>
                <w:sz w:val="24"/>
                <w:szCs w:val="24"/>
              </w:rPr>
              <w:fldChar w:fldCharType="begin"/>
            </w:r>
            <w:r w:rsidR="0066301A">
              <w:rPr>
                <w:b/>
                <w:bCs/>
              </w:rPr>
              <w:instrText>PAGE</w:instrText>
            </w:r>
            <w:r w:rsidR="0066301A">
              <w:rPr>
                <w:b/>
                <w:bCs/>
                <w:sz w:val="24"/>
                <w:szCs w:val="24"/>
              </w:rPr>
              <w:fldChar w:fldCharType="separate"/>
            </w:r>
            <w:r w:rsidR="00CA256D">
              <w:rPr>
                <w:b/>
                <w:bCs/>
                <w:noProof/>
              </w:rPr>
              <w:t>2</w:t>
            </w:r>
            <w:r w:rsidR="0066301A">
              <w:rPr>
                <w:b/>
                <w:bCs/>
                <w:sz w:val="24"/>
                <w:szCs w:val="24"/>
              </w:rPr>
              <w:fldChar w:fldCharType="end"/>
            </w:r>
            <w:r w:rsidR="0066301A">
              <w:t xml:space="preserve"> of </w:t>
            </w:r>
            <w:r w:rsidR="0066301A">
              <w:rPr>
                <w:b/>
                <w:bCs/>
                <w:sz w:val="24"/>
                <w:szCs w:val="24"/>
              </w:rPr>
              <w:fldChar w:fldCharType="begin"/>
            </w:r>
            <w:r w:rsidR="0066301A">
              <w:rPr>
                <w:b/>
                <w:bCs/>
              </w:rPr>
              <w:instrText>NUMPAGES</w:instrText>
            </w:r>
            <w:r w:rsidR="0066301A">
              <w:rPr>
                <w:b/>
                <w:bCs/>
                <w:sz w:val="24"/>
                <w:szCs w:val="24"/>
              </w:rPr>
              <w:fldChar w:fldCharType="separate"/>
            </w:r>
            <w:r w:rsidR="00CA256D">
              <w:rPr>
                <w:b/>
                <w:bCs/>
                <w:noProof/>
              </w:rPr>
              <w:t>9</w:t>
            </w:r>
            <w:r w:rsidR="0066301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4436EC4" w14:textId="77777777" w:rsidR="0066301A" w:rsidRDefault="006630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34079" w14:textId="77777777" w:rsidR="00855C7D" w:rsidRDefault="00855C7D" w:rsidP="00D31D35">
      <w:pPr>
        <w:spacing w:after="0" w:line="240" w:lineRule="auto"/>
      </w:pPr>
      <w:r>
        <w:separator/>
      </w:r>
    </w:p>
  </w:footnote>
  <w:footnote w:type="continuationSeparator" w:id="0">
    <w:p w14:paraId="118B3FDA" w14:textId="77777777" w:rsidR="00855C7D" w:rsidRDefault="00855C7D" w:rsidP="00D31D35">
      <w:pPr>
        <w:spacing w:after="0" w:line="240" w:lineRule="auto"/>
      </w:pPr>
      <w:r>
        <w:continuationSeparator/>
      </w:r>
    </w:p>
  </w:footnote>
  <w:footnote w:type="continuationNotice" w:id="1">
    <w:p w14:paraId="4AF75A75" w14:textId="77777777" w:rsidR="00855C7D" w:rsidRDefault="00855C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6C3FA" w14:textId="190007FC" w:rsidR="0066301A" w:rsidRPr="001A0205" w:rsidRDefault="001A0205" w:rsidP="00552CB6">
    <w:pPr>
      <w:pStyle w:val="Koptekst"/>
      <w:rPr>
        <w:rFonts w:ascii="Arial" w:hAnsi="Arial" w:cs="Arial"/>
        <w:b/>
      </w:rPr>
    </w:pPr>
    <w:r w:rsidRPr="001A0205">
      <w:rPr>
        <w:rFonts w:ascii="Arial" w:hAnsi="Arial" w:cs="Arial"/>
        <w:b/>
      </w:rPr>
      <w:t xml:space="preserve">Referentieformulier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E0F8A"/>
    <w:multiLevelType w:val="hybridMultilevel"/>
    <w:tmpl w:val="A8EE36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07934"/>
    <w:multiLevelType w:val="hybridMultilevel"/>
    <w:tmpl w:val="710083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018A0"/>
    <w:multiLevelType w:val="multilevel"/>
    <w:tmpl w:val="B942B9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AFC0476"/>
    <w:multiLevelType w:val="hybridMultilevel"/>
    <w:tmpl w:val="B540C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A62C5"/>
    <w:multiLevelType w:val="hybridMultilevel"/>
    <w:tmpl w:val="EF6ED6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46AAF"/>
    <w:multiLevelType w:val="hybridMultilevel"/>
    <w:tmpl w:val="2D1038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F78B6"/>
    <w:multiLevelType w:val="hybridMultilevel"/>
    <w:tmpl w:val="5B2283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34C2D"/>
    <w:multiLevelType w:val="hybridMultilevel"/>
    <w:tmpl w:val="1AA45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70C5D"/>
    <w:multiLevelType w:val="hybridMultilevel"/>
    <w:tmpl w:val="DC8A21C6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B6BE3"/>
    <w:multiLevelType w:val="hybridMultilevel"/>
    <w:tmpl w:val="6CF446AA"/>
    <w:lvl w:ilvl="0" w:tplc="D57A36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778FB"/>
    <w:multiLevelType w:val="hybridMultilevel"/>
    <w:tmpl w:val="3BE8B2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07D8F"/>
    <w:multiLevelType w:val="multilevel"/>
    <w:tmpl w:val="59E04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D48BF"/>
    <w:multiLevelType w:val="hybridMultilevel"/>
    <w:tmpl w:val="FF528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13505"/>
    <w:multiLevelType w:val="multilevel"/>
    <w:tmpl w:val="8D8A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E56AA2"/>
    <w:multiLevelType w:val="hybridMultilevel"/>
    <w:tmpl w:val="4B7409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6596B"/>
    <w:multiLevelType w:val="multilevel"/>
    <w:tmpl w:val="6C86D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D049CA"/>
    <w:multiLevelType w:val="hybridMultilevel"/>
    <w:tmpl w:val="22BCE9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049104">
    <w:abstractNumId w:val="14"/>
  </w:num>
  <w:num w:numId="2" w16cid:durableId="210463108">
    <w:abstractNumId w:val="2"/>
  </w:num>
  <w:num w:numId="3" w16cid:durableId="1336960841">
    <w:abstractNumId w:val="10"/>
  </w:num>
  <w:num w:numId="4" w16cid:durableId="1237936681">
    <w:abstractNumId w:val="12"/>
  </w:num>
  <w:num w:numId="5" w16cid:durableId="1372876003">
    <w:abstractNumId w:val="0"/>
  </w:num>
  <w:num w:numId="6" w16cid:durableId="1086804347">
    <w:abstractNumId w:val="15"/>
  </w:num>
  <w:num w:numId="7" w16cid:durableId="1089541775">
    <w:abstractNumId w:val="13"/>
  </w:num>
  <w:num w:numId="8" w16cid:durableId="1350642232">
    <w:abstractNumId w:val="11"/>
  </w:num>
  <w:num w:numId="9" w16cid:durableId="1620913914">
    <w:abstractNumId w:val="7"/>
  </w:num>
  <w:num w:numId="10" w16cid:durableId="134298261">
    <w:abstractNumId w:val="4"/>
  </w:num>
  <w:num w:numId="11" w16cid:durableId="1070347137">
    <w:abstractNumId w:val="16"/>
  </w:num>
  <w:num w:numId="12" w16cid:durableId="851843347">
    <w:abstractNumId w:val="6"/>
  </w:num>
  <w:num w:numId="13" w16cid:durableId="1793938281">
    <w:abstractNumId w:val="5"/>
  </w:num>
  <w:num w:numId="14" w16cid:durableId="757483168">
    <w:abstractNumId w:val="9"/>
  </w:num>
  <w:num w:numId="15" w16cid:durableId="1665931945">
    <w:abstractNumId w:val="3"/>
  </w:num>
  <w:num w:numId="16" w16cid:durableId="1825970401">
    <w:abstractNumId w:val="1"/>
  </w:num>
  <w:num w:numId="17" w16cid:durableId="475343912">
    <w:abstractNumId w:val="8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ncent van Roemburg (CFC\ C&amp;P)">
    <w15:presenceInfo w15:providerId="AD" w15:userId="S::v.a.vanroemburg@lvnl.nl::e07e6a8c-81ee-4509-a311-f9c77777e3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0F"/>
    <w:rsid w:val="0000543C"/>
    <w:rsid w:val="0001525F"/>
    <w:rsid w:val="00024798"/>
    <w:rsid w:val="00024E79"/>
    <w:rsid w:val="00031F02"/>
    <w:rsid w:val="00043F51"/>
    <w:rsid w:val="000463C6"/>
    <w:rsid w:val="00050241"/>
    <w:rsid w:val="0005646D"/>
    <w:rsid w:val="00070F8E"/>
    <w:rsid w:val="0008549D"/>
    <w:rsid w:val="000A2555"/>
    <w:rsid w:val="000B3792"/>
    <w:rsid w:val="000B42C5"/>
    <w:rsid w:val="000C3BB8"/>
    <w:rsid w:val="000D3621"/>
    <w:rsid w:val="000D3C91"/>
    <w:rsid w:val="000E09BD"/>
    <w:rsid w:val="000F53D9"/>
    <w:rsid w:val="000F6C9D"/>
    <w:rsid w:val="000F7287"/>
    <w:rsid w:val="00123511"/>
    <w:rsid w:val="0012370C"/>
    <w:rsid w:val="0014158B"/>
    <w:rsid w:val="001622AC"/>
    <w:rsid w:val="001724EB"/>
    <w:rsid w:val="00174168"/>
    <w:rsid w:val="0018562A"/>
    <w:rsid w:val="001950BE"/>
    <w:rsid w:val="00195E3F"/>
    <w:rsid w:val="001A0205"/>
    <w:rsid w:val="001A5B9A"/>
    <w:rsid w:val="001B12FB"/>
    <w:rsid w:val="001B790F"/>
    <w:rsid w:val="001C2D4D"/>
    <w:rsid w:val="001C33E5"/>
    <w:rsid w:val="001D019B"/>
    <w:rsid w:val="001E2903"/>
    <w:rsid w:val="001E4DA5"/>
    <w:rsid w:val="00201BBC"/>
    <w:rsid w:val="00204534"/>
    <w:rsid w:val="0021060D"/>
    <w:rsid w:val="0022770C"/>
    <w:rsid w:val="00227B11"/>
    <w:rsid w:val="00231D75"/>
    <w:rsid w:val="00242D3A"/>
    <w:rsid w:val="00245F32"/>
    <w:rsid w:val="002514DF"/>
    <w:rsid w:val="002550E1"/>
    <w:rsid w:val="002572FD"/>
    <w:rsid w:val="0027057F"/>
    <w:rsid w:val="00282B57"/>
    <w:rsid w:val="00283469"/>
    <w:rsid w:val="00283563"/>
    <w:rsid w:val="0028456C"/>
    <w:rsid w:val="00284C3B"/>
    <w:rsid w:val="002A042E"/>
    <w:rsid w:val="002A7052"/>
    <w:rsid w:val="002C0570"/>
    <w:rsid w:val="002D21BA"/>
    <w:rsid w:val="002D4D41"/>
    <w:rsid w:val="002D7881"/>
    <w:rsid w:val="002E2C45"/>
    <w:rsid w:val="002E676D"/>
    <w:rsid w:val="002E704E"/>
    <w:rsid w:val="002F2A00"/>
    <w:rsid w:val="002F54C8"/>
    <w:rsid w:val="0030161C"/>
    <w:rsid w:val="00317AF4"/>
    <w:rsid w:val="00336870"/>
    <w:rsid w:val="0034132B"/>
    <w:rsid w:val="003472B8"/>
    <w:rsid w:val="00347A63"/>
    <w:rsid w:val="00370C75"/>
    <w:rsid w:val="00371CBB"/>
    <w:rsid w:val="00377C3E"/>
    <w:rsid w:val="003864DE"/>
    <w:rsid w:val="00386978"/>
    <w:rsid w:val="003A1668"/>
    <w:rsid w:val="003A2DD1"/>
    <w:rsid w:val="003A4C9F"/>
    <w:rsid w:val="003A4D6E"/>
    <w:rsid w:val="003A5D7D"/>
    <w:rsid w:val="003B2C04"/>
    <w:rsid w:val="003B61C0"/>
    <w:rsid w:val="003C3B74"/>
    <w:rsid w:val="003D0573"/>
    <w:rsid w:val="003D1AA3"/>
    <w:rsid w:val="003D1DD3"/>
    <w:rsid w:val="003E1918"/>
    <w:rsid w:val="003E58E0"/>
    <w:rsid w:val="003E69C4"/>
    <w:rsid w:val="004165D4"/>
    <w:rsid w:val="0042155F"/>
    <w:rsid w:val="00432685"/>
    <w:rsid w:val="00452197"/>
    <w:rsid w:val="004624AE"/>
    <w:rsid w:val="00462CC2"/>
    <w:rsid w:val="00474334"/>
    <w:rsid w:val="0047634A"/>
    <w:rsid w:val="004B1401"/>
    <w:rsid w:val="004B6268"/>
    <w:rsid w:val="004E0E1C"/>
    <w:rsid w:val="004E3CA0"/>
    <w:rsid w:val="004F15F3"/>
    <w:rsid w:val="004F3C3B"/>
    <w:rsid w:val="004F76EB"/>
    <w:rsid w:val="00501430"/>
    <w:rsid w:val="00503784"/>
    <w:rsid w:val="0050754C"/>
    <w:rsid w:val="005110BA"/>
    <w:rsid w:val="00511F73"/>
    <w:rsid w:val="00516C4E"/>
    <w:rsid w:val="00517F8F"/>
    <w:rsid w:val="00522BDB"/>
    <w:rsid w:val="00532F75"/>
    <w:rsid w:val="005331D4"/>
    <w:rsid w:val="00535903"/>
    <w:rsid w:val="00536758"/>
    <w:rsid w:val="00541D85"/>
    <w:rsid w:val="005435DD"/>
    <w:rsid w:val="00547F02"/>
    <w:rsid w:val="00552CB6"/>
    <w:rsid w:val="00554816"/>
    <w:rsid w:val="00556B93"/>
    <w:rsid w:val="0055780D"/>
    <w:rsid w:val="00566BA8"/>
    <w:rsid w:val="00567B03"/>
    <w:rsid w:val="00573961"/>
    <w:rsid w:val="005858F0"/>
    <w:rsid w:val="005958AA"/>
    <w:rsid w:val="00597539"/>
    <w:rsid w:val="005A60D3"/>
    <w:rsid w:val="005B1B3F"/>
    <w:rsid w:val="005B2B30"/>
    <w:rsid w:val="005B7FDC"/>
    <w:rsid w:val="005C0500"/>
    <w:rsid w:val="005C3DE3"/>
    <w:rsid w:val="005D1355"/>
    <w:rsid w:val="005D1ADD"/>
    <w:rsid w:val="005E15A0"/>
    <w:rsid w:val="005E1827"/>
    <w:rsid w:val="005E2354"/>
    <w:rsid w:val="005E59C5"/>
    <w:rsid w:val="005F4173"/>
    <w:rsid w:val="0061098D"/>
    <w:rsid w:val="00610BF7"/>
    <w:rsid w:val="00610D19"/>
    <w:rsid w:val="00610FAE"/>
    <w:rsid w:val="006111B9"/>
    <w:rsid w:val="0061162E"/>
    <w:rsid w:val="00611F93"/>
    <w:rsid w:val="00620EC1"/>
    <w:rsid w:val="0063469D"/>
    <w:rsid w:val="00637EFC"/>
    <w:rsid w:val="00653949"/>
    <w:rsid w:val="0066301A"/>
    <w:rsid w:val="00665173"/>
    <w:rsid w:val="00665A93"/>
    <w:rsid w:val="00696A71"/>
    <w:rsid w:val="00696D58"/>
    <w:rsid w:val="006B2E08"/>
    <w:rsid w:val="006B564D"/>
    <w:rsid w:val="006B7F7A"/>
    <w:rsid w:val="006C618B"/>
    <w:rsid w:val="006D0CD2"/>
    <w:rsid w:val="006D1E37"/>
    <w:rsid w:val="006D4C1C"/>
    <w:rsid w:val="006D633D"/>
    <w:rsid w:val="006F74E6"/>
    <w:rsid w:val="00703517"/>
    <w:rsid w:val="00704223"/>
    <w:rsid w:val="00707EE1"/>
    <w:rsid w:val="007209B4"/>
    <w:rsid w:val="00723089"/>
    <w:rsid w:val="0072517F"/>
    <w:rsid w:val="00727019"/>
    <w:rsid w:val="0074107C"/>
    <w:rsid w:val="00747E9A"/>
    <w:rsid w:val="00760C90"/>
    <w:rsid w:val="00785C95"/>
    <w:rsid w:val="007A25F3"/>
    <w:rsid w:val="007A5194"/>
    <w:rsid w:val="007B6DA4"/>
    <w:rsid w:val="007C46B3"/>
    <w:rsid w:val="007D052A"/>
    <w:rsid w:val="007D624D"/>
    <w:rsid w:val="007E0FAC"/>
    <w:rsid w:val="007E4226"/>
    <w:rsid w:val="00802811"/>
    <w:rsid w:val="0080527D"/>
    <w:rsid w:val="008128AB"/>
    <w:rsid w:val="00836533"/>
    <w:rsid w:val="00840995"/>
    <w:rsid w:val="00854829"/>
    <w:rsid w:val="00855C7D"/>
    <w:rsid w:val="00872427"/>
    <w:rsid w:val="008807D5"/>
    <w:rsid w:val="00890625"/>
    <w:rsid w:val="008932DA"/>
    <w:rsid w:val="008A290A"/>
    <w:rsid w:val="008A5B59"/>
    <w:rsid w:val="008A6680"/>
    <w:rsid w:val="008B18BD"/>
    <w:rsid w:val="008B2516"/>
    <w:rsid w:val="008C5DA6"/>
    <w:rsid w:val="008E4C63"/>
    <w:rsid w:val="0091318A"/>
    <w:rsid w:val="00920017"/>
    <w:rsid w:val="00931DA6"/>
    <w:rsid w:val="00934013"/>
    <w:rsid w:val="00934A68"/>
    <w:rsid w:val="009350EE"/>
    <w:rsid w:val="00944071"/>
    <w:rsid w:val="00944823"/>
    <w:rsid w:val="0095103D"/>
    <w:rsid w:val="00957C53"/>
    <w:rsid w:val="0096474F"/>
    <w:rsid w:val="009711EF"/>
    <w:rsid w:val="00973806"/>
    <w:rsid w:val="00976C84"/>
    <w:rsid w:val="009803C0"/>
    <w:rsid w:val="00987151"/>
    <w:rsid w:val="009905AD"/>
    <w:rsid w:val="009905FB"/>
    <w:rsid w:val="0099454C"/>
    <w:rsid w:val="009A065C"/>
    <w:rsid w:val="009A70FA"/>
    <w:rsid w:val="009B16DA"/>
    <w:rsid w:val="009C0F9F"/>
    <w:rsid w:val="009C11A1"/>
    <w:rsid w:val="009E541A"/>
    <w:rsid w:val="009F7D07"/>
    <w:rsid w:val="00A21CCF"/>
    <w:rsid w:val="00A32446"/>
    <w:rsid w:val="00A52538"/>
    <w:rsid w:val="00A53083"/>
    <w:rsid w:val="00A66B9B"/>
    <w:rsid w:val="00A73E96"/>
    <w:rsid w:val="00A80352"/>
    <w:rsid w:val="00A829A0"/>
    <w:rsid w:val="00A84364"/>
    <w:rsid w:val="00A86A33"/>
    <w:rsid w:val="00AA002F"/>
    <w:rsid w:val="00AA0E6B"/>
    <w:rsid w:val="00AC1D09"/>
    <w:rsid w:val="00AC44B1"/>
    <w:rsid w:val="00AD6335"/>
    <w:rsid w:val="00AD7958"/>
    <w:rsid w:val="00AF31A5"/>
    <w:rsid w:val="00B033EB"/>
    <w:rsid w:val="00B22287"/>
    <w:rsid w:val="00B27349"/>
    <w:rsid w:val="00B42ABD"/>
    <w:rsid w:val="00B54FAE"/>
    <w:rsid w:val="00B55502"/>
    <w:rsid w:val="00B57A3C"/>
    <w:rsid w:val="00B64888"/>
    <w:rsid w:val="00B64C46"/>
    <w:rsid w:val="00B66ADC"/>
    <w:rsid w:val="00B7175C"/>
    <w:rsid w:val="00B76198"/>
    <w:rsid w:val="00B76888"/>
    <w:rsid w:val="00B83921"/>
    <w:rsid w:val="00B8683A"/>
    <w:rsid w:val="00B87CAB"/>
    <w:rsid w:val="00B9237B"/>
    <w:rsid w:val="00B93424"/>
    <w:rsid w:val="00B97E67"/>
    <w:rsid w:val="00BA0A20"/>
    <w:rsid w:val="00BA11A1"/>
    <w:rsid w:val="00BC17C5"/>
    <w:rsid w:val="00BC218E"/>
    <w:rsid w:val="00BC3F02"/>
    <w:rsid w:val="00BC6B75"/>
    <w:rsid w:val="00BD0BC9"/>
    <w:rsid w:val="00BE13E4"/>
    <w:rsid w:val="00BE4667"/>
    <w:rsid w:val="00BF2F8F"/>
    <w:rsid w:val="00C05F25"/>
    <w:rsid w:val="00C24AE4"/>
    <w:rsid w:val="00C3286A"/>
    <w:rsid w:val="00C33E90"/>
    <w:rsid w:val="00C34266"/>
    <w:rsid w:val="00C4197D"/>
    <w:rsid w:val="00C52793"/>
    <w:rsid w:val="00C62E41"/>
    <w:rsid w:val="00C650BF"/>
    <w:rsid w:val="00C66757"/>
    <w:rsid w:val="00C73762"/>
    <w:rsid w:val="00C75CD5"/>
    <w:rsid w:val="00C85982"/>
    <w:rsid w:val="00CA256D"/>
    <w:rsid w:val="00CB6AAF"/>
    <w:rsid w:val="00CC3739"/>
    <w:rsid w:val="00CD311B"/>
    <w:rsid w:val="00CD5064"/>
    <w:rsid w:val="00CF2B2B"/>
    <w:rsid w:val="00CF3A1F"/>
    <w:rsid w:val="00CF6753"/>
    <w:rsid w:val="00D04E33"/>
    <w:rsid w:val="00D10F10"/>
    <w:rsid w:val="00D219E5"/>
    <w:rsid w:val="00D31788"/>
    <w:rsid w:val="00D31D35"/>
    <w:rsid w:val="00D35C19"/>
    <w:rsid w:val="00D46BF5"/>
    <w:rsid w:val="00D53369"/>
    <w:rsid w:val="00D64389"/>
    <w:rsid w:val="00D664EF"/>
    <w:rsid w:val="00D667EC"/>
    <w:rsid w:val="00D8635E"/>
    <w:rsid w:val="00DC2881"/>
    <w:rsid w:val="00DC6F77"/>
    <w:rsid w:val="00DE6228"/>
    <w:rsid w:val="00DF2687"/>
    <w:rsid w:val="00DF3140"/>
    <w:rsid w:val="00DF5E44"/>
    <w:rsid w:val="00E03C41"/>
    <w:rsid w:val="00E0578C"/>
    <w:rsid w:val="00E115C7"/>
    <w:rsid w:val="00E23BC1"/>
    <w:rsid w:val="00E24ABA"/>
    <w:rsid w:val="00E36F5D"/>
    <w:rsid w:val="00E45703"/>
    <w:rsid w:val="00E522B8"/>
    <w:rsid w:val="00E53442"/>
    <w:rsid w:val="00E54CD6"/>
    <w:rsid w:val="00E57A11"/>
    <w:rsid w:val="00E70FE0"/>
    <w:rsid w:val="00E765E5"/>
    <w:rsid w:val="00E843E3"/>
    <w:rsid w:val="00E934D2"/>
    <w:rsid w:val="00E9728B"/>
    <w:rsid w:val="00E97407"/>
    <w:rsid w:val="00EA166D"/>
    <w:rsid w:val="00EA4E11"/>
    <w:rsid w:val="00EA5387"/>
    <w:rsid w:val="00ED34DB"/>
    <w:rsid w:val="00EE1E57"/>
    <w:rsid w:val="00EF35A2"/>
    <w:rsid w:val="00EF6FCE"/>
    <w:rsid w:val="00F00866"/>
    <w:rsid w:val="00F04089"/>
    <w:rsid w:val="00F06C43"/>
    <w:rsid w:val="00F07875"/>
    <w:rsid w:val="00F10A2C"/>
    <w:rsid w:val="00F10E66"/>
    <w:rsid w:val="00F13AC0"/>
    <w:rsid w:val="00F15DF3"/>
    <w:rsid w:val="00F31C98"/>
    <w:rsid w:val="00F33098"/>
    <w:rsid w:val="00F355B0"/>
    <w:rsid w:val="00F35889"/>
    <w:rsid w:val="00F4154D"/>
    <w:rsid w:val="00F525A9"/>
    <w:rsid w:val="00F54D00"/>
    <w:rsid w:val="00F56A7F"/>
    <w:rsid w:val="00F60ABE"/>
    <w:rsid w:val="00F62A24"/>
    <w:rsid w:val="00F65DA3"/>
    <w:rsid w:val="00F71664"/>
    <w:rsid w:val="00F746C4"/>
    <w:rsid w:val="00F81915"/>
    <w:rsid w:val="00F87B7D"/>
    <w:rsid w:val="00F969BC"/>
    <w:rsid w:val="00FA0B87"/>
    <w:rsid w:val="00FA1680"/>
    <w:rsid w:val="00FC526E"/>
    <w:rsid w:val="00FD616B"/>
    <w:rsid w:val="00FD64DB"/>
    <w:rsid w:val="00FD7EED"/>
    <w:rsid w:val="00FE416F"/>
    <w:rsid w:val="00FE50D5"/>
    <w:rsid w:val="00FE684E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27319"/>
  <w15:docId w15:val="{F13EE775-ECA6-47FD-AC03-39425B88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042E"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83563"/>
    <w:pPr>
      <w:keepNext/>
      <w:pageBreakBefore/>
      <w:tabs>
        <w:tab w:val="left" w:pos="993"/>
        <w:tab w:val="left" w:pos="2127"/>
      </w:tabs>
      <w:autoSpaceDE w:val="0"/>
      <w:autoSpaceDN w:val="0"/>
      <w:spacing w:before="240" w:after="60" w:line="240" w:lineRule="auto"/>
      <w:ind w:left="2127" w:hanging="2127"/>
      <w:outlineLvl w:val="0"/>
    </w:pPr>
    <w:rPr>
      <w:rFonts w:ascii="Arial" w:eastAsia="Times New Roman" w:hAnsi="Arial" w:cs="Arial"/>
      <w:b/>
      <w:bCs/>
      <w:color w:val="05244C"/>
      <w:kern w:val="32"/>
      <w:sz w:val="28"/>
      <w:szCs w:val="28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31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1D35"/>
  </w:style>
  <w:style w:type="paragraph" w:styleId="Voettekst">
    <w:name w:val="footer"/>
    <w:basedOn w:val="Standaard"/>
    <w:link w:val="VoettekstChar"/>
    <w:uiPriority w:val="99"/>
    <w:unhideWhenUsed/>
    <w:rsid w:val="00D31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1D35"/>
  </w:style>
  <w:style w:type="paragraph" w:styleId="Lijstalinea">
    <w:name w:val="List Paragraph"/>
    <w:basedOn w:val="Standaard"/>
    <w:uiPriority w:val="34"/>
    <w:qFormat/>
    <w:rsid w:val="00FD616B"/>
    <w:pPr>
      <w:ind w:left="720"/>
      <w:contextualSpacing/>
    </w:pPr>
  </w:style>
  <w:style w:type="table" w:styleId="Tabelraster">
    <w:name w:val="Table Grid"/>
    <w:basedOn w:val="Standaardtabel"/>
    <w:rsid w:val="00FD616B"/>
    <w:pPr>
      <w:spacing w:after="0" w:line="320" w:lineRule="exact"/>
      <w:outlineLvl w:val="0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04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4089"/>
    <w:rPr>
      <w:rFonts w:ascii="Tahoma" w:hAnsi="Tahoma" w:cs="Tahoma"/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F04089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F04089"/>
  </w:style>
  <w:style w:type="character" w:styleId="Hyperlink">
    <w:name w:val="Hyperlink"/>
    <w:basedOn w:val="Standaardalinea-lettertype"/>
    <w:uiPriority w:val="99"/>
    <w:unhideWhenUsed/>
    <w:rsid w:val="00F71664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283563"/>
    <w:rPr>
      <w:rFonts w:ascii="Arial" w:eastAsia="Times New Roman" w:hAnsi="Arial" w:cs="Arial"/>
      <w:b/>
      <w:bCs/>
      <w:color w:val="05244C"/>
      <w:kern w:val="32"/>
      <w:sz w:val="28"/>
      <w:szCs w:val="28"/>
      <w:lang w:val="en-GB"/>
    </w:rPr>
  </w:style>
  <w:style w:type="paragraph" w:styleId="Geenafstand">
    <w:name w:val="No Spacing"/>
    <w:link w:val="GeenafstandChar"/>
    <w:uiPriority w:val="1"/>
    <w:qFormat/>
    <w:rsid w:val="00283469"/>
    <w:pPr>
      <w:spacing w:after="0" w:line="240" w:lineRule="auto"/>
      <w:outlineLvl w:val="0"/>
    </w:pPr>
    <w:rPr>
      <w:rFonts w:ascii="Arial" w:hAnsi="Arial" w:cs="Arial"/>
      <w:sz w:val="20"/>
      <w:szCs w:val="20"/>
      <w:lang w:val="en-GB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283469"/>
    <w:rPr>
      <w:rFonts w:ascii="Arial" w:hAnsi="Arial" w:cs="Arial"/>
      <w:sz w:val="20"/>
      <w:szCs w:val="20"/>
      <w:lang w:val="en-GB"/>
    </w:rPr>
  </w:style>
  <w:style w:type="paragraph" w:customStyle="1" w:styleId="Default">
    <w:name w:val="Default"/>
    <w:rsid w:val="00AC44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CB6AAF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230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2308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308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30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308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30161C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BC1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71139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4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5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58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82566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05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145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8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3201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0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12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341785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53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08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8650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8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86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04460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874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91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936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2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9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7953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149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544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9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3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976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3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29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10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65460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34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52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7305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73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202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5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502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8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9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397123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5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3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9234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8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1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22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58040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00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76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7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4110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2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19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3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1125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6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06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9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321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4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94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40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99821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8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89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7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0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70670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78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35229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9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248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657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30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176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ee2240d-0a6b-4669-a055-aa49150cae64">VQUWFESZ23JH-875016689-45</_dlc_DocId>
    <_dlc_DocIdUrl xmlns="7ee2240d-0a6b-4669-a055-aa49150cae64">
      <Url>https://lvnl.sharepoint.com/sites/splunk-aanbesteding/_layouts/15/DocIdRedir.aspx?ID=VQUWFESZ23JH-875016689-45</Url>
      <Description>VQUWFESZ23JH-875016689-45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A64A8CF28E344BC79D9A6A7949066" ma:contentTypeVersion="4" ma:contentTypeDescription="Een nieuw document maken." ma:contentTypeScope="" ma:versionID="53401e5d8a9ad0f6d069e43c5fcc2fb6">
  <xsd:schema xmlns:xsd="http://www.w3.org/2001/XMLSchema" xmlns:xs="http://www.w3.org/2001/XMLSchema" xmlns:p="http://schemas.microsoft.com/office/2006/metadata/properties" xmlns:ns2="7ee2240d-0a6b-4669-a055-aa49150cae64" xmlns:ns3="395213f1-03d2-4a66-b442-f3432b725caa" targetNamespace="http://schemas.microsoft.com/office/2006/metadata/properties" ma:root="true" ma:fieldsID="369fcede01501388990b39e0ae093b53" ns2:_="" ns3:_="">
    <xsd:import namespace="7ee2240d-0a6b-4669-a055-aa49150cae64"/>
    <xsd:import namespace="395213f1-03d2-4a66-b442-f3432b725ca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2240d-0a6b-4669-a055-aa49150cae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213f1-03d2-4a66-b442-f3432b725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56744-B3D2-4425-8D3A-87C6E8E3D2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ECAC16-A816-4A0A-805A-B602D90F0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B2CFF-9CD9-493A-9557-F76331B3D93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681CEFD-B470-4BD6-A845-54AE64A2E037}">
  <ds:schemaRefs>
    <ds:schemaRef ds:uri="http://schemas.microsoft.com/office/2006/metadata/properties"/>
    <ds:schemaRef ds:uri="http://schemas.microsoft.com/office/infopath/2007/PartnerControls"/>
    <ds:schemaRef ds:uri="7ee2240d-0a6b-4669-a055-aa49150cae64"/>
  </ds:schemaRefs>
</ds:datastoreItem>
</file>

<file path=customXml/itemProps5.xml><?xml version="1.0" encoding="utf-8"?>
<ds:datastoreItem xmlns:ds="http://schemas.openxmlformats.org/officeDocument/2006/customXml" ds:itemID="{02C885EE-891F-4031-8285-14B04B127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2240d-0a6b-4669-a055-aa49150cae64"/>
    <ds:schemaRef ds:uri="395213f1-03d2-4a66-b442-f3432b725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Luchtverkeersleiding Nederland</Company>
  <LinksUpToDate>false</LinksUpToDate>
  <CharactersWithSpaces>2460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https://www.nctv.nl/onderwerpen/vitale-infrastructuur/overzicht-vitale-processen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Roemburg, dhr. V.A. van (CS\ CON)</dc:creator>
  <cp:keywords/>
  <cp:lastModifiedBy>Vincent van Roemburg (CFC\ C&amp;P)</cp:lastModifiedBy>
  <cp:revision>163</cp:revision>
  <cp:lastPrinted>2019-11-20T23:11:00Z</cp:lastPrinted>
  <dcterms:created xsi:type="dcterms:W3CDTF">2021-01-20T21:28:00Z</dcterms:created>
  <dcterms:modified xsi:type="dcterms:W3CDTF">2025-09-17T09:00:00Z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0x0101004A5A64A8CF28E344BC79D9A6A7949066</vt:lpwstr>
  </property>
  <property fmtid="{D5CDD505-2E9C-101B-9397-08002B2CF9AE}" pid="3" name="_dlc_DocIdItemGuid">
    <vt:lpwstr>9d445be8-0e81-45c9-9042-ab63bab222f1</vt:lpwstr>
  </property>
  <property fmtid="{D5CDD505-2E9C-101B-9397-08002B2CF9AE}" pid="4" name="MSIP_Label_5116d0c3-847d-45e6-bc02-cfa98ffcf839_Enabled">
    <vt:lpwstr>true</vt:lpwstr>
  </property>
  <property fmtid="{D5CDD505-2E9C-101B-9397-08002B2CF9AE}" pid="5" name="MSIP_Label_5116d0c3-847d-45e6-bc02-cfa98ffcf839_SetDate">
    <vt:lpwstr>2021-12-14T08:56:30Z</vt:lpwstr>
  </property>
  <property fmtid="{D5CDD505-2E9C-101B-9397-08002B2CF9AE}" pid="6" name="MSIP_Label_5116d0c3-847d-45e6-bc02-cfa98ffcf839_Method">
    <vt:lpwstr>Privileged</vt:lpwstr>
  </property>
  <property fmtid="{D5CDD505-2E9C-101B-9397-08002B2CF9AE}" pid="7" name="MSIP_Label_5116d0c3-847d-45e6-bc02-cfa98ffcf839_Name">
    <vt:lpwstr>LVNL INTERN</vt:lpwstr>
  </property>
  <property fmtid="{D5CDD505-2E9C-101B-9397-08002B2CF9AE}" pid="8" name="MSIP_Label_5116d0c3-847d-45e6-bc02-cfa98ffcf839_SiteId">
    <vt:lpwstr>0c7b3c3e-f18a-4e20-b05a-1faf7166f8fa</vt:lpwstr>
  </property>
  <property fmtid="{D5CDD505-2E9C-101B-9397-08002B2CF9AE}" pid="9" name="MSIP_Label_5116d0c3-847d-45e6-bc02-cfa98ffcf839_ActionId">
    <vt:lpwstr>990aeb7b-d942-47b0-83e3-08cf3cc7eb8a</vt:lpwstr>
  </property>
  <property fmtid="{D5CDD505-2E9C-101B-9397-08002B2CF9AE}" pid="10" name="MSIP_Label_5116d0c3-847d-45e6-bc02-cfa98ffcf839_ContentBits">
    <vt:lpwstr>0</vt:lpwstr>
  </property>
</Properties>
</file>