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B1713D" w14:textId="3DA51B92" w:rsidR="00720E3D" w:rsidRPr="00242B24" w:rsidRDefault="00E9567D" w:rsidP="00242B24">
      <w:pPr>
        <w:pStyle w:val="Kop1"/>
        <w:numPr>
          <w:ilvl w:val="0"/>
          <w:numId w:val="0"/>
        </w:numPr>
        <w:ind w:left="1134" w:hanging="1134"/>
      </w:pPr>
      <w:r w:rsidRPr="00242B24">
        <w:rPr>
          <w:noProof/>
        </w:rPr>
        <w:drawing>
          <wp:anchor distT="0" distB="0" distL="114300" distR="114300" simplePos="0" relativeHeight="251659264" behindDoc="1" locked="0" layoutInCell="1" allowOverlap="1" wp14:anchorId="046CA0E4" wp14:editId="72D0B17F">
            <wp:simplePos x="0" y="0"/>
            <wp:positionH relativeFrom="column">
              <wp:posOffset>5191125</wp:posOffset>
            </wp:positionH>
            <wp:positionV relativeFrom="paragraph">
              <wp:posOffset>-861695</wp:posOffset>
            </wp:positionV>
            <wp:extent cx="1206000" cy="702000"/>
            <wp:effectExtent l="0" t="0" r="0" b="3175"/>
            <wp:wrapNone/>
            <wp:docPr id="7" name="Afbeelding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7">
                      <a:extLst>
                        <a:ext uri="{C183D7F6-B498-43B3-948B-1728B52AA6E4}">
                          <adec:decorative xmlns:adec="http://schemas.microsoft.com/office/drawing/2017/decorative" val="1"/>
                        </a:ext>
                      </a:extLst>
                    </pic:cNvPr>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206000" cy="702000"/>
                    </a:xfrm>
                    <a:prstGeom prst="rect">
                      <a:avLst/>
                    </a:prstGeom>
                  </pic:spPr>
                </pic:pic>
              </a:graphicData>
            </a:graphic>
          </wp:anchor>
        </w:drawing>
      </w:r>
      <w:r w:rsidRPr="00242B24">
        <w:t>Bijlage</w:t>
      </w:r>
      <w:r w:rsidR="00242B24" w:rsidRPr="00242B24">
        <w:t xml:space="preserve"> </w:t>
      </w:r>
      <w:r w:rsidR="00370324">
        <w:t xml:space="preserve">5 </w:t>
      </w:r>
      <w:r w:rsidR="00242B24" w:rsidRPr="00242B24">
        <w:t>Referentieformulier</w:t>
      </w:r>
      <w:r w:rsidR="00CF287E">
        <w:t xml:space="preserve"> NvI 2</w:t>
      </w:r>
    </w:p>
    <w:p w14:paraId="34F212F1" w14:textId="77777777" w:rsidR="004E0551" w:rsidRPr="00242B24" w:rsidRDefault="004E0551" w:rsidP="004E0551">
      <w:pPr>
        <w:tabs>
          <w:tab w:val="left" w:pos="426"/>
          <w:tab w:val="left" w:pos="720"/>
          <w:tab w:val="left" w:pos="993"/>
          <w:tab w:val="left" w:pos="1440"/>
          <w:tab w:val="left" w:pos="2160"/>
        </w:tabs>
        <w:rPr>
          <w:rFonts w:cs="Arial"/>
          <w:szCs w:val="22"/>
        </w:rPr>
      </w:pPr>
      <w:r w:rsidRPr="00242B24">
        <w:rPr>
          <w:rFonts w:cs="Arial"/>
          <w:szCs w:val="22"/>
        </w:rPr>
        <w:t>Met betrekking tot de referentieopgaaf geldt het volgende:</w:t>
      </w:r>
    </w:p>
    <w:p w14:paraId="45CD64C4" w14:textId="45BA79A1" w:rsidR="004E0551" w:rsidRPr="00242B24" w:rsidRDefault="004E0551" w:rsidP="004E0551">
      <w:pPr>
        <w:pStyle w:val="Lijstalinea"/>
        <w:numPr>
          <w:ilvl w:val="0"/>
          <w:numId w:val="54"/>
        </w:numPr>
        <w:tabs>
          <w:tab w:val="left" w:pos="426"/>
          <w:tab w:val="left" w:pos="720"/>
          <w:tab w:val="left" w:pos="993"/>
          <w:tab w:val="left" w:pos="1440"/>
          <w:tab w:val="left" w:pos="2160"/>
        </w:tabs>
        <w:contextualSpacing w:val="0"/>
        <w:rPr>
          <w:rFonts w:cs="Arial"/>
        </w:rPr>
      </w:pPr>
      <w:r w:rsidRPr="00242B24">
        <w:rPr>
          <w:rFonts w:cs="Arial"/>
        </w:rPr>
        <w:t xml:space="preserve">De gemeente Venlo behoudt zich het recht voor om de juistheid van alle verstrekte informatie omtrent de referentie(s) te verifiëren (bij de referent) en/of nadere bewijsstukken op </w:t>
      </w:r>
      <w:r w:rsidR="002101B8">
        <w:rPr>
          <w:rFonts w:cs="Arial"/>
        </w:rPr>
        <w:t>t</w:t>
      </w:r>
      <w:r w:rsidRPr="00242B24">
        <w:rPr>
          <w:rFonts w:cs="Arial"/>
        </w:rPr>
        <w:t xml:space="preserve">e vragen bij de </w:t>
      </w:r>
      <w:r>
        <w:rPr>
          <w:rFonts w:cs="Arial"/>
        </w:rPr>
        <w:t>Inschrijver</w:t>
      </w:r>
      <w:r w:rsidRPr="00242B24">
        <w:rPr>
          <w:rFonts w:cs="Arial"/>
        </w:rPr>
        <w:t xml:space="preserve">, </w:t>
      </w:r>
      <w:r>
        <w:rPr>
          <w:rFonts w:cs="Arial"/>
        </w:rPr>
        <w:t>zoals het</w:t>
      </w:r>
      <w:r w:rsidRPr="00242B24">
        <w:rPr>
          <w:rFonts w:cs="Arial"/>
        </w:rPr>
        <w:t xml:space="preserve"> bewijs van de omvang van de referentie opdracht en tevredenheid. </w:t>
      </w:r>
    </w:p>
    <w:p w14:paraId="739F9C66" w14:textId="77777777" w:rsidR="004E0551" w:rsidRPr="00242B24" w:rsidRDefault="004E0551" w:rsidP="004E0551">
      <w:pPr>
        <w:pStyle w:val="Lijstalinea"/>
        <w:numPr>
          <w:ilvl w:val="0"/>
          <w:numId w:val="54"/>
        </w:numPr>
        <w:tabs>
          <w:tab w:val="left" w:pos="426"/>
          <w:tab w:val="left" w:pos="720"/>
          <w:tab w:val="left" w:pos="993"/>
          <w:tab w:val="left" w:pos="1440"/>
          <w:tab w:val="left" w:pos="2160"/>
        </w:tabs>
        <w:contextualSpacing w:val="0"/>
        <w:rPr>
          <w:rFonts w:cs="Arial"/>
        </w:rPr>
      </w:pPr>
      <w:r w:rsidRPr="00242B24">
        <w:rPr>
          <w:rFonts w:cs="Arial"/>
        </w:rPr>
        <w:t xml:space="preserve">Het is de </w:t>
      </w:r>
      <w:r>
        <w:rPr>
          <w:rFonts w:cs="Arial"/>
        </w:rPr>
        <w:t>Inschrijver</w:t>
      </w:r>
      <w:r w:rsidRPr="00242B24">
        <w:rPr>
          <w:rFonts w:cs="Arial"/>
        </w:rPr>
        <w:t xml:space="preserve"> niet toegestaan om bij de contactgegevens</w:t>
      </w:r>
      <w:r>
        <w:rPr>
          <w:rFonts w:cs="Arial"/>
        </w:rPr>
        <w:t xml:space="preserve"> en</w:t>
      </w:r>
      <w:r w:rsidRPr="00242B24">
        <w:rPr>
          <w:rFonts w:cs="Arial"/>
        </w:rPr>
        <w:t xml:space="preserve"> de naam van de contactpersoon van de referent de naam van een eigen medewerker van </w:t>
      </w:r>
      <w:r>
        <w:rPr>
          <w:rFonts w:cs="Arial"/>
        </w:rPr>
        <w:t>Inschrijver</w:t>
      </w:r>
      <w:r w:rsidRPr="00242B24">
        <w:rPr>
          <w:rFonts w:cs="Arial"/>
        </w:rPr>
        <w:t xml:space="preserve"> in vullen of aan te geven dat de contactpersoon alleen via </w:t>
      </w:r>
      <w:r>
        <w:rPr>
          <w:rFonts w:cs="Arial"/>
        </w:rPr>
        <w:t>Inschrijver</w:t>
      </w:r>
      <w:r w:rsidRPr="00242B24">
        <w:rPr>
          <w:rFonts w:cs="Arial"/>
        </w:rPr>
        <w:t xml:space="preserve"> benaderd kan worden. </w:t>
      </w:r>
    </w:p>
    <w:p w14:paraId="4D3FF628" w14:textId="77777777" w:rsidR="004E0551" w:rsidRPr="0081324C" w:rsidRDefault="004E0551" w:rsidP="004E0551">
      <w:pPr>
        <w:pStyle w:val="Lijstalinea"/>
        <w:numPr>
          <w:ilvl w:val="0"/>
          <w:numId w:val="54"/>
        </w:numPr>
        <w:tabs>
          <w:tab w:val="left" w:pos="426"/>
          <w:tab w:val="left" w:pos="720"/>
          <w:tab w:val="left" w:pos="993"/>
          <w:tab w:val="left" w:pos="1440"/>
          <w:tab w:val="left" w:pos="2160"/>
        </w:tabs>
        <w:contextualSpacing w:val="0"/>
        <w:rPr>
          <w:rFonts w:cs="Arial"/>
        </w:rPr>
      </w:pPr>
      <w:r>
        <w:rPr>
          <w:rFonts w:cs="Arial"/>
        </w:rPr>
        <w:t>Inschrijver</w:t>
      </w:r>
      <w:r w:rsidRPr="00242B24">
        <w:rPr>
          <w:rFonts w:cs="Arial"/>
        </w:rPr>
        <w:t xml:space="preserve"> wordt verzocht de opgegeven contactpersoon van referent op de hoogte te </w:t>
      </w:r>
      <w:r w:rsidRPr="0081324C">
        <w:rPr>
          <w:rFonts w:cs="Arial"/>
        </w:rPr>
        <w:t>stellen van de mogelijke benadering door de gemeente Venlo.</w:t>
      </w:r>
    </w:p>
    <w:p w14:paraId="29D3352C" w14:textId="77777777" w:rsidR="004E0551" w:rsidRPr="00F26B4C" w:rsidRDefault="004E0551" w:rsidP="004E0551">
      <w:pPr>
        <w:pStyle w:val="Lijstalinea"/>
        <w:numPr>
          <w:ilvl w:val="0"/>
          <w:numId w:val="54"/>
        </w:numPr>
        <w:tabs>
          <w:tab w:val="left" w:pos="426"/>
          <w:tab w:val="left" w:pos="720"/>
          <w:tab w:val="left" w:pos="993"/>
          <w:tab w:val="left" w:pos="1440"/>
          <w:tab w:val="left" w:pos="2160"/>
        </w:tabs>
        <w:contextualSpacing w:val="0"/>
        <w:rPr>
          <w:rFonts w:cs="Arial"/>
        </w:rPr>
      </w:pPr>
      <w:r w:rsidRPr="0081324C">
        <w:rPr>
          <w:rFonts w:cs="Arial"/>
        </w:rPr>
        <w:t xml:space="preserve">Bij opgave van de referentie dient duidelijk beschreven te zijn of </w:t>
      </w:r>
      <w:r>
        <w:rPr>
          <w:rFonts w:cs="Arial"/>
        </w:rPr>
        <w:t>Inschrijver</w:t>
      </w:r>
      <w:r w:rsidRPr="0081324C">
        <w:rPr>
          <w:rFonts w:cs="Arial"/>
        </w:rPr>
        <w:t xml:space="preserve"> zelf of (mede) met een andere entiteit uitvoering heeft gegeven aan de betreffende referentieopdracht. Indien een andere entiteit betrokken was bij de uitvoering van de referentie dan dient die andere entiteit als onderaannemer te kunnen worden ingezet in geval van gunning van de </w:t>
      </w:r>
      <w:r w:rsidRPr="00F26B4C">
        <w:rPr>
          <w:rFonts w:cs="Arial"/>
        </w:rPr>
        <w:t xml:space="preserve">opdracht van gemeente Venlo. Zie hieromtrent het bepaalde in hoofdstuk 9 van de Aanbestedingsvoorwaarden. </w:t>
      </w:r>
    </w:p>
    <w:p w14:paraId="26ABAE41" w14:textId="58B3176F" w:rsidR="004E0551" w:rsidRPr="00F26B4C" w:rsidRDefault="004E0551" w:rsidP="004E0551">
      <w:pPr>
        <w:pStyle w:val="Lijstalinea"/>
        <w:numPr>
          <w:ilvl w:val="0"/>
          <w:numId w:val="54"/>
        </w:numPr>
        <w:tabs>
          <w:tab w:val="left" w:pos="426"/>
          <w:tab w:val="left" w:pos="720"/>
          <w:tab w:val="left" w:pos="993"/>
          <w:tab w:val="left" w:pos="1440"/>
          <w:tab w:val="left" w:pos="2160"/>
        </w:tabs>
        <w:rPr>
          <w:rFonts w:cs="Arial"/>
        </w:rPr>
      </w:pPr>
      <w:r w:rsidRPr="00F26B4C">
        <w:rPr>
          <w:rFonts w:cs="Arial"/>
        </w:rPr>
        <w:t xml:space="preserve">Als bewijsstuk dat </w:t>
      </w:r>
      <w:r>
        <w:rPr>
          <w:rFonts w:cs="Arial"/>
        </w:rPr>
        <w:t>Inschrijver</w:t>
      </w:r>
      <w:r w:rsidRPr="00F26B4C">
        <w:rPr>
          <w:rFonts w:cs="Arial"/>
        </w:rPr>
        <w:t xml:space="preserve"> daadwerkelijk kan beschikken over de middelen van die andere entiteit geldt de bijlage Verklaring </w:t>
      </w:r>
      <w:r w:rsidR="001E4B41">
        <w:rPr>
          <w:rFonts w:cs="Arial"/>
        </w:rPr>
        <w:t>inzake onderaanneming bi</w:t>
      </w:r>
      <w:r w:rsidRPr="00F26B4C">
        <w:rPr>
          <w:rFonts w:cs="Arial"/>
        </w:rPr>
        <w:t xml:space="preserve">j de </w:t>
      </w:r>
      <w:r>
        <w:rPr>
          <w:rFonts w:cs="Arial"/>
        </w:rPr>
        <w:t>inschrijvings</w:t>
      </w:r>
      <w:r w:rsidRPr="00F26B4C">
        <w:rPr>
          <w:rFonts w:cs="Arial"/>
        </w:rPr>
        <w:t xml:space="preserve">leidraad die op eerste verzoek van de gemeente Venlo ingevuld en ondertekend moet worden door de </w:t>
      </w:r>
      <w:r>
        <w:rPr>
          <w:rFonts w:cs="Arial"/>
        </w:rPr>
        <w:t>Inschrijver</w:t>
      </w:r>
      <w:r w:rsidRPr="00F26B4C">
        <w:rPr>
          <w:rFonts w:cs="Arial"/>
        </w:rPr>
        <w:t xml:space="preserve"> (hoofdaannemer) en de andere entiteit (onderaannemer).</w:t>
      </w:r>
    </w:p>
    <w:p w14:paraId="2348C237" w14:textId="77777777" w:rsidR="004E0551" w:rsidRPr="00242B24" w:rsidRDefault="004E0551" w:rsidP="004E0551">
      <w:pPr>
        <w:pStyle w:val="Lijstalinea"/>
        <w:numPr>
          <w:ilvl w:val="0"/>
          <w:numId w:val="54"/>
        </w:numPr>
        <w:tabs>
          <w:tab w:val="left" w:pos="426"/>
          <w:tab w:val="left" w:pos="720"/>
          <w:tab w:val="left" w:pos="993"/>
          <w:tab w:val="left" w:pos="1440"/>
          <w:tab w:val="left" w:pos="2160"/>
          <w:tab w:val="left" w:pos="5280"/>
        </w:tabs>
        <w:contextualSpacing w:val="0"/>
      </w:pPr>
      <w:r w:rsidRPr="001C0A10">
        <w:rPr>
          <w:rFonts w:cs="Arial"/>
        </w:rPr>
        <w:t xml:space="preserve">Ingeval de </w:t>
      </w:r>
      <w:r>
        <w:rPr>
          <w:rFonts w:cs="Arial"/>
        </w:rPr>
        <w:t>Inschrijver</w:t>
      </w:r>
      <w:r w:rsidRPr="001C0A10">
        <w:rPr>
          <w:rFonts w:cs="Arial"/>
        </w:rPr>
        <w:t xml:space="preserve"> bestaat uit een samenwerkingsverband, dienen alle deelnemers gezamenlijk aan te tonen dat aan de referentie eis is voldaan. Dat kan bijvoorbeeld doordat één deelnemer aan de referentie eis voldoet.</w:t>
      </w:r>
    </w:p>
    <w:p w14:paraId="4103F085" w14:textId="77777777" w:rsidR="004E0551" w:rsidRPr="00242B24" w:rsidRDefault="004E0551" w:rsidP="00DB59C9">
      <w:pPr>
        <w:tabs>
          <w:tab w:val="left" w:pos="4536"/>
        </w:tabs>
        <w:ind w:right="573"/>
        <w:rPr>
          <w:rFonts w:cs="Arial"/>
          <w:szCs w:val="22"/>
        </w:rPr>
      </w:pPr>
    </w:p>
    <w:p w14:paraId="1A553A66" w14:textId="7FA3F43F" w:rsidR="004E0551" w:rsidRDefault="004E0551">
      <w:pPr>
        <w:rPr>
          <w:rFonts w:cs="Arial"/>
          <w:szCs w:val="22"/>
        </w:rPr>
      </w:pPr>
      <w:r>
        <w:rPr>
          <w:rFonts w:cs="Arial"/>
          <w:szCs w:val="22"/>
        </w:rPr>
        <w:br w:type="page"/>
      </w:r>
    </w:p>
    <w:tbl>
      <w:tblPr>
        <w:tblStyle w:val="Lijsttabel3-Accent3"/>
        <w:tblW w:w="8931" w:type="dxa"/>
        <w:tblLook w:val="01E0" w:firstRow="1" w:lastRow="1" w:firstColumn="1" w:lastColumn="1" w:noHBand="0" w:noVBand="0"/>
      </w:tblPr>
      <w:tblGrid>
        <w:gridCol w:w="2972"/>
        <w:gridCol w:w="5959"/>
      </w:tblGrid>
      <w:tr w:rsidR="00710B93" w:rsidRPr="00242B24" w14:paraId="7AB03104" w14:textId="77777777" w:rsidTr="007D6B1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931" w:type="dxa"/>
            <w:gridSpan w:val="2"/>
            <w:tcBorders>
              <w:bottom w:val="single" w:sz="4" w:space="0" w:color="auto"/>
            </w:tcBorders>
          </w:tcPr>
          <w:p w14:paraId="64AE193D" w14:textId="77777777" w:rsidR="00521A3E" w:rsidRDefault="00710B93" w:rsidP="007D6B19">
            <w:pPr>
              <w:spacing w:line="360" w:lineRule="auto"/>
              <w:rPr>
                <w:rFonts w:cs="Arial"/>
                <w:b w:val="0"/>
                <w:bCs w:val="0"/>
                <w:szCs w:val="22"/>
              </w:rPr>
            </w:pPr>
            <w:r w:rsidRPr="00242B24">
              <w:rPr>
                <w:rFonts w:cs="Arial"/>
                <w:szCs w:val="22"/>
              </w:rPr>
              <w:lastRenderedPageBreak/>
              <w:t>Ervaring conform de gestelde kerncompetentie</w:t>
            </w:r>
            <w:r>
              <w:rPr>
                <w:rFonts w:cs="Arial"/>
                <w:szCs w:val="22"/>
              </w:rPr>
              <w:t xml:space="preserve"> 1: </w:t>
            </w:r>
          </w:p>
          <w:p w14:paraId="3ADA3403" w14:textId="41729AEC" w:rsidR="00710B93" w:rsidRPr="00521A3E" w:rsidRDefault="00710B93" w:rsidP="007D6B19">
            <w:pPr>
              <w:spacing w:line="360" w:lineRule="auto"/>
              <w:rPr>
                <w:rFonts w:cs="Arial"/>
                <w:b w:val="0"/>
                <w:bCs w:val="0"/>
                <w:szCs w:val="22"/>
                <w:u w:val="single"/>
              </w:rPr>
            </w:pPr>
            <w:r w:rsidRPr="00521A3E">
              <w:rPr>
                <w:rFonts w:cs="Arial"/>
                <w:szCs w:val="22"/>
                <w:u w:val="single"/>
              </w:rPr>
              <w:t>Ervaring met het opstellen van landschappelijke plannen</w:t>
            </w:r>
          </w:p>
          <w:p w14:paraId="600A37D2" w14:textId="045BD029" w:rsidR="00710B93" w:rsidRPr="00C24054" w:rsidRDefault="00710B93" w:rsidP="007D6B19">
            <w:pPr>
              <w:spacing w:line="360" w:lineRule="auto"/>
              <w:rPr>
                <w:rFonts w:cs="Arial"/>
                <w:b w:val="0"/>
                <w:bCs w:val="0"/>
                <w:sz w:val="18"/>
                <w:szCs w:val="18"/>
              </w:rPr>
            </w:pPr>
            <w:r w:rsidRPr="00C24054">
              <w:rPr>
                <w:rFonts w:cs="Arial"/>
                <w:b w:val="0"/>
                <w:bCs w:val="0"/>
                <w:sz w:val="18"/>
                <w:szCs w:val="18"/>
              </w:rPr>
              <w:t xml:space="preserve">Dit toont u aan middels </w:t>
            </w:r>
            <w:r w:rsidR="00F26C17">
              <w:rPr>
                <w:rFonts w:cs="Arial"/>
                <w:b w:val="0"/>
                <w:bCs w:val="0"/>
                <w:sz w:val="18"/>
                <w:szCs w:val="18"/>
              </w:rPr>
              <w:t>drie</w:t>
            </w:r>
            <w:r w:rsidRPr="00C24054">
              <w:rPr>
                <w:rFonts w:cs="Arial"/>
                <w:b w:val="0"/>
                <w:bCs w:val="0"/>
                <w:sz w:val="18"/>
                <w:szCs w:val="18"/>
              </w:rPr>
              <w:t xml:space="preserve"> </w:t>
            </w:r>
            <w:r>
              <w:rPr>
                <w:rFonts w:cs="Arial"/>
                <w:b w:val="0"/>
                <w:bCs w:val="0"/>
                <w:sz w:val="18"/>
                <w:szCs w:val="18"/>
              </w:rPr>
              <w:t>(</w:t>
            </w:r>
            <w:r w:rsidR="00F26C17">
              <w:rPr>
                <w:rFonts w:cs="Arial"/>
                <w:b w:val="0"/>
                <w:bCs w:val="0"/>
                <w:sz w:val="18"/>
                <w:szCs w:val="18"/>
              </w:rPr>
              <w:t>3</w:t>
            </w:r>
            <w:r>
              <w:rPr>
                <w:rFonts w:cs="Arial"/>
                <w:b w:val="0"/>
                <w:bCs w:val="0"/>
                <w:sz w:val="18"/>
                <w:szCs w:val="18"/>
              </w:rPr>
              <w:t xml:space="preserve">) </w:t>
            </w:r>
            <w:r w:rsidRPr="00C24054">
              <w:rPr>
                <w:rFonts w:cs="Arial"/>
                <w:b w:val="0"/>
                <w:bCs w:val="0"/>
                <w:sz w:val="18"/>
                <w:szCs w:val="18"/>
              </w:rPr>
              <w:t>referentie</w:t>
            </w:r>
            <w:r w:rsidR="00F26C17">
              <w:rPr>
                <w:rFonts w:cs="Arial"/>
                <w:b w:val="0"/>
                <w:bCs w:val="0"/>
                <w:sz w:val="18"/>
                <w:szCs w:val="18"/>
              </w:rPr>
              <w:t xml:space="preserve">s bij drie </w:t>
            </w:r>
            <w:r w:rsidR="00247B46">
              <w:rPr>
                <w:rFonts w:cs="Arial"/>
                <w:b w:val="0"/>
                <w:bCs w:val="0"/>
                <w:sz w:val="18"/>
                <w:szCs w:val="18"/>
              </w:rPr>
              <w:t xml:space="preserve">(3) </w:t>
            </w:r>
            <w:r w:rsidR="00F26C17">
              <w:rPr>
                <w:rFonts w:cs="Arial"/>
                <w:b w:val="0"/>
                <w:bCs w:val="0"/>
                <w:sz w:val="18"/>
                <w:szCs w:val="18"/>
              </w:rPr>
              <w:t>verschillende referentieorganisaties</w:t>
            </w:r>
            <w:r w:rsidRPr="00C24054">
              <w:rPr>
                <w:rFonts w:cs="Arial"/>
                <w:b w:val="0"/>
                <w:bCs w:val="0"/>
                <w:sz w:val="18"/>
                <w:szCs w:val="18"/>
              </w:rPr>
              <w:t xml:space="preserve">, waarbij u verantwoordelijk was voor het opstellen van </w:t>
            </w:r>
            <w:r>
              <w:rPr>
                <w:rFonts w:cs="Arial"/>
                <w:b w:val="0"/>
                <w:bCs w:val="0"/>
                <w:sz w:val="18"/>
                <w:szCs w:val="18"/>
              </w:rPr>
              <w:t xml:space="preserve">een </w:t>
            </w:r>
            <w:r w:rsidRPr="00C24054">
              <w:rPr>
                <w:rFonts w:cs="Arial"/>
                <w:b w:val="0"/>
                <w:bCs w:val="0"/>
                <w:sz w:val="18"/>
                <w:szCs w:val="18"/>
              </w:rPr>
              <w:t>landschappelijk plan met een omvang van minimaal €30.000</w:t>
            </w:r>
            <w:r w:rsidR="00521A3E">
              <w:rPr>
                <w:rFonts w:cs="Arial"/>
                <w:b w:val="0"/>
                <w:bCs w:val="0"/>
                <w:sz w:val="18"/>
                <w:szCs w:val="18"/>
              </w:rPr>
              <w:t xml:space="preserve"> aan opdrachtsom</w:t>
            </w:r>
            <w:r w:rsidRPr="00C24054">
              <w:rPr>
                <w:rFonts w:cs="Arial"/>
                <w:b w:val="0"/>
                <w:bCs w:val="0"/>
                <w:sz w:val="18"/>
                <w:szCs w:val="18"/>
              </w:rPr>
              <w:t xml:space="preserve"> </w:t>
            </w:r>
            <w:r w:rsidR="00A33918" w:rsidRPr="00C24054">
              <w:rPr>
                <w:rFonts w:cs="Arial"/>
                <w:b w:val="0"/>
                <w:bCs w:val="0"/>
                <w:sz w:val="18"/>
                <w:szCs w:val="18"/>
              </w:rPr>
              <w:t>in een landelijk gebied en/of</w:t>
            </w:r>
            <w:r w:rsidR="00A33918">
              <w:rPr>
                <w:rFonts w:cs="Arial"/>
                <w:b w:val="0"/>
                <w:bCs w:val="0"/>
                <w:sz w:val="18"/>
                <w:szCs w:val="18"/>
              </w:rPr>
              <w:t xml:space="preserve"> stadsrandzones</w:t>
            </w:r>
            <w:r w:rsidR="00A33918" w:rsidRPr="00C24054">
              <w:rPr>
                <w:rFonts w:cs="Arial"/>
                <w:b w:val="0"/>
                <w:bCs w:val="0"/>
                <w:sz w:val="18"/>
                <w:szCs w:val="18"/>
              </w:rPr>
              <w:t xml:space="preserve"> </w:t>
            </w:r>
            <w:r w:rsidRPr="00C24054">
              <w:rPr>
                <w:rFonts w:cs="Arial"/>
                <w:b w:val="0"/>
                <w:bCs w:val="0"/>
                <w:sz w:val="18"/>
                <w:szCs w:val="18"/>
              </w:rPr>
              <w:t xml:space="preserve">voor een </w:t>
            </w:r>
            <w:r w:rsidR="00521A3E">
              <w:rPr>
                <w:rFonts w:cs="Arial"/>
                <w:b w:val="0"/>
                <w:bCs w:val="0"/>
                <w:sz w:val="18"/>
                <w:szCs w:val="18"/>
              </w:rPr>
              <w:t>(</w:t>
            </w:r>
            <w:r w:rsidRPr="00C24054">
              <w:rPr>
                <w:rFonts w:cs="Arial"/>
                <w:b w:val="0"/>
                <w:bCs w:val="0"/>
                <w:sz w:val="18"/>
                <w:szCs w:val="18"/>
              </w:rPr>
              <w:t>middel</w:t>
            </w:r>
            <w:r w:rsidR="00521A3E">
              <w:rPr>
                <w:rFonts w:cs="Arial"/>
                <w:b w:val="0"/>
                <w:bCs w:val="0"/>
                <w:sz w:val="18"/>
                <w:szCs w:val="18"/>
              </w:rPr>
              <w:t>)</w:t>
            </w:r>
            <w:r w:rsidRPr="00C24054">
              <w:rPr>
                <w:rFonts w:cs="Arial"/>
                <w:b w:val="0"/>
                <w:bCs w:val="0"/>
                <w:sz w:val="18"/>
                <w:szCs w:val="18"/>
              </w:rPr>
              <w:t xml:space="preserve">grote gemeente met minimaal 60.000 inwoners, waarbij participatie een onderdeel was van de werkzaamheden. Onder een landschappelijk plan wordt verstaan het opstellen van een opgave waarbij </w:t>
            </w:r>
            <w:r w:rsidR="00982620">
              <w:rPr>
                <w:rFonts w:cs="Arial"/>
                <w:b w:val="0"/>
                <w:bCs w:val="0"/>
                <w:sz w:val="18"/>
                <w:szCs w:val="18"/>
              </w:rPr>
              <w:t xml:space="preserve"> landschap</w:t>
            </w:r>
            <w:r w:rsidRPr="00C24054">
              <w:rPr>
                <w:rFonts w:cs="Arial"/>
                <w:b w:val="0"/>
                <w:bCs w:val="0"/>
                <w:sz w:val="18"/>
                <w:szCs w:val="18"/>
              </w:rPr>
              <w:t xml:space="preserve"> en klimaatadaptatie een rol speelt, </w:t>
            </w:r>
            <w:r w:rsidR="00F05DED">
              <w:rPr>
                <w:rFonts w:cs="Arial"/>
                <w:b w:val="0"/>
                <w:bCs w:val="0"/>
                <w:sz w:val="18"/>
                <w:szCs w:val="18"/>
              </w:rPr>
              <w:t>waarbij in ieder geval de onderstaande onderdelen aan bod komen</w:t>
            </w:r>
            <w:r w:rsidRPr="00C24054">
              <w:rPr>
                <w:rFonts w:cs="Arial"/>
                <w:b w:val="0"/>
                <w:bCs w:val="0"/>
                <w:sz w:val="18"/>
                <w:szCs w:val="18"/>
              </w:rPr>
              <w:t>:</w:t>
            </w:r>
          </w:p>
          <w:p w14:paraId="030C603D" w14:textId="6E569D76" w:rsidR="00710B93" w:rsidRPr="00C24054" w:rsidRDefault="00710B93" w:rsidP="007D6B19">
            <w:pPr>
              <w:spacing w:line="360" w:lineRule="auto"/>
              <w:rPr>
                <w:rFonts w:cs="Arial"/>
                <w:b w:val="0"/>
                <w:bCs w:val="0"/>
                <w:sz w:val="18"/>
                <w:szCs w:val="18"/>
              </w:rPr>
            </w:pPr>
            <w:r w:rsidRPr="00C24054">
              <w:rPr>
                <w:rFonts w:cs="Arial"/>
                <w:b w:val="0"/>
                <w:bCs w:val="0"/>
                <w:sz w:val="18"/>
                <w:szCs w:val="18"/>
              </w:rPr>
              <w:t>-</w:t>
            </w:r>
            <w:r w:rsidRPr="00C24054">
              <w:rPr>
                <w:rFonts w:cs="Arial"/>
                <w:b w:val="0"/>
                <w:bCs w:val="0"/>
                <w:sz w:val="18"/>
                <w:szCs w:val="18"/>
              </w:rPr>
              <w:tab/>
            </w:r>
            <w:r w:rsidR="00F05DED">
              <w:rPr>
                <w:rFonts w:cs="Arial"/>
                <w:b w:val="0"/>
                <w:bCs w:val="0"/>
                <w:sz w:val="18"/>
                <w:szCs w:val="18"/>
              </w:rPr>
              <w:t>Gebiedsanalyse</w:t>
            </w:r>
          </w:p>
          <w:p w14:paraId="5830F2E7" w14:textId="3C5861AC" w:rsidR="00F05DED" w:rsidRDefault="00710B93" w:rsidP="00F05DED">
            <w:pPr>
              <w:spacing w:line="360" w:lineRule="auto"/>
              <w:rPr>
                <w:rFonts w:cs="Arial"/>
                <w:sz w:val="18"/>
                <w:szCs w:val="18"/>
              </w:rPr>
            </w:pPr>
            <w:r w:rsidRPr="00C24054">
              <w:rPr>
                <w:rFonts w:cs="Arial"/>
                <w:b w:val="0"/>
                <w:bCs w:val="0"/>
                <w:sz w:val="18"/>
                <w:szCs w:val="18"/>
              </w:rPr>
              <w:t>-</w:t>
            </w:r>
            <w:r w:rsidRPr="00C24054">
              <w:rPr>
                <w:rFonts w:cs="Arial"/>
                <w:b w:val="0"/>
                <w:bCs w:val="0"/>
                <w:sz w:val="18"/>
                <w:szCs w:val="18"/>
              </w:rPr>
              <w:tab/>
            </w:r>
            <w:r w:rsidR="00521A3E">
              <w:rPr>
                <w:rFonts w:cs="Arial"/>
                <w:b w:val="0"/>
                <w:bCs w:val="0"/>
                <w:sz w:val="18"/>
                <w:szCs w:val="18"/>
              </w:rPr>
              <w:t>Landschapsvisie of inrichtingsvisie</w:t>
            </w:r>
            <w:r w:rsidR="00F05DED">
              <w:rPr>
                <w:rFonts w:cs="Arial"/>
                <w:b w:val="0"/>
                <w:bCs w:val="0"/>
                <w:sz w:val="18"/>
                <w:szCs w:val="18"/>
              </w:rPr>
              <w:t xml:space="preserve"> gericht op de openbare ruimte</w:t>
            </w:r>
          </w:p>
          <w:p w14:paraId="7B61F500" w14:textId="77777777" w:rsidR="00C71411" w:rsidRDefault="00C71411" w:rsidP="00F05DED">
            <w:pPr>
              <w:spacing w:line="360" w:lineRule="auto"/>
              <w:rPr>
                <w:rFonts w:cs="Arial"/>
                <w:sz w:val="18"/>
                <w:szCs w:val="18"/>
              </w:rPr>
            </w:pPr>
          </w:p>
          <w:p w14:paraId="53B2814B" w14:textId="4274B031" w:rsidR="00C71411" w:rsidRPr="00F05DED" w:rsidRDefault="00C71411" w:rsidP="00F05DED">
            <w:pPr>
              <w:spacing w:line="360" w:lineRule="auto"/>
              <w:rPr>
                <w:rFonts w:cs="Arial"/>
                <w:b w:val="0"/>
                <w:bCs w:val="0"/>
                <w:sz w:val="18"/>
                <w:szCs w:val="18"/>
              </w:rPr>
            </w:pPr>
            <w:r>
              <w:rPr>
                <w:rFonts w:cs="Arial"/>
                <w:b w:val="0"/>
                <w:bCs w:val="0"/>
                <w:sz w:val="18"/>
                <w:szCs w:val="18"/>
              </w:rPr>
              <w:t xml:space="preserve">Voor iedere referentieorganisatie dient dit formulier apart ingevuld te worden. </w:t>
            </w:r>
          </w:p>
          <w:p w14:paraId="68E37FF1" w14:textId="01C00C7E" w:rsidR="00710B93" w:rsidRPr="00242B24" w:rsidRDefault="00710B93" w:rsidP="007D6B19">
            <w:pPr>
              <w:spacing w:line="360" w:lineRule="auto"/>
              <w:rPr>
                <w:rFonts w:cs="Arial"/>
                <w:b w:val="0"/>
                <w:szCs w:val="22"/>
              </w:rPr>
            </w:pPr>
          </w:p>
        </w:tc>
      </w:tr>
      <w:tr w:rsidR="00710B93" w:rsidRPr="00242B24" w14:paraId="05053264" w14:textId="77777777" w:rsidTr="007D6B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auto"/>
              <w:left w:val="single" w:sz="4" w:space="0" w:color="auto"/>
              <w:bottom w:val="single" w:sz="4" w:space="0" w:color="auto"/>
              <w:right w:val="single" w:sz="4" w:space="0" w:color="auto"/>
            </w:tcBorders>
          </w:tcPr>
          <w:p w14:paraId="545558F1" w14:textId="77777777" w:rsidR="00710B93" w:rsidRPr="00242B24" w:rsidRDefault="00710B93" w:rsidP="007D6B19">
            <w:pPr>
              <w:spacing w:line="360" w:lineRule="auto"/>
              <w:rPr>
                <w:rFonts w:cs="Arial"/>
                <w:b w:val="0"/>
                <w:bCs w:val="0"/>
                <w:szCs w:val="22"/>
              </w:rPr>
            </w:pPr>
            <w:r w:rsidRPr="00242B24">
              <w:rPr>
                <w:rFonts w:cs="Arial"/>
                <w:b w:val="0"/>
                <w:bCs w:val="0"/>
                <w:szCs w:val="22"/>
              </w:rPr>
              <w:t>Contactgegevens referent:</w:t>
            </w:r>
          </w:p>
        </w:tc>
        <w:tc>
          <w:tcPr>
            <w:cnfStyle w:val="000100000000" w:firstRow="0" w:lastRow="0" w:firstColumn="0" w:lastColumn="1" w:oddVBand="0" w:evenVBand="0" w:oddHBand="0" w:evenHBand="0" w:firstRowFirstColumn="0" w:firstRowLastColumn="0" w:lastRowFirstColumn="0" w:lastRowLastColumn="0"/>
            <w:tcW w:w="5959" w:type="dxa"/>
            <w:tcBorders>
              <w:top w:val="single" w:sz="4" w:space="0" w:color="auto"/>
              <w:left w:val="single" w:sz="4" w:space="0" w:color="auto"/>
              <w:bottom w:val="single" w:sz="4" w:space="0" w:color="auto"/>
              <w:right w:val="single" w:sz="4" w:space="0" w:color="auto"/>
            </w:tcBorders>
          </w:tcPr>
          <w:p w14:paraId="6942045E" w14:textId="77777777" w:rsidR="00710B93" w:rsidRPr="00242B24" w:rsidRDefault="00710B93" w:rsidP="007D6B19">
            <w:pPr>
              <w:spacing w:line="360" w:lineRule="auto"/>
              <w:rPr>
                <w:rFonts w:cs="Arial"/>
                <w:b w:val="0"/>
                <w:bCs w:val="0"/>
                <w:szCs w:val="22"/>
              </w:rPr>
            </w:pPr>
            <w:r w:rsidRPr="00242B24">
              <w:rPr>
                <w:rFonts w:cs="Arial"/>
                <w:b w:val="0"/>
                <w:bCs w:val="0"/>
                <w:szCs w:val="22"/>
              </w:rPr>
              <w:t>Naam organisatie:</w:t>
            </w:r>
          </w:p>
          <w:p w14:paraId="24AE7CCA" w14:textId="77777777" w:rsidR="00710B93" w:rsidRPr="00242B24" w:rsidRDefault="00710B93" w:rsidP="007D6B19">
            <w:pPr>
              <w:spacing w:line="360" w:lineRule="auto"/>
              <w:rPr>
                <w:rFonts w:cs="Arial"/>
                <w:b w:val="0"/>
                <w:bCs w:val="0"/>
                <w:szCs w:val="22"/>
              </w:rPr>
            </w:pPr>
            <w:r w:rsidRPr="00242B24">
              <w:rPr>
                <w:rFonts w:cs="Arial"/>
                <w:b w:val="0"/>
                <w:bCs w:val="0"/>
                <w:szCs w:val="22"/>
              </w:rPr>
              <w:t>Naam contactpersoon:</w:t>
            </w:r>
          </w:p>
          <w:p w14:paraId="54F627C6" w14:textId="77777777" w:rsidR="00710B93" w:rsidRPr="00242B24" w:rsidRDefault="00710B93" w:rsidP="007D6B19">
            <w:pPr>
              <w:spacing w:line="360" w:lineRule="auto"/>
              <w:rPr>
                <w:rFonts w:cs="Arial"/>
                <w:b w:val="0"/>
                <w:bCs w:val="0"/>
                <w:szCs w:val="22"/>
              </w:rPr>
            </w:pPr>
            <w:r w:rsidRPr="00242B24">
              <w:rPr>
                <w:rFonts w:cs="Arial"/>
                <w:b w:val="0"/>
                <w:bCs w:val="0"/>
                <w:szCs w:val="22"/>
              </w:rPr>
              <w:t>Adres:</w:t>
            </w:r>
          </w:p>
          <w:p w14:paraId="0260C155" w14:textId="77777777" w:rsidR="00710B93" w:rsidRPr="00242B24" w:rsidRDefault="00710B93" w:rsidP="007D6B19">
            <w:pPr>
              <w:spacing w:line="360" w:lineRule="auto"/>
              <w:rPr>
                <w:rFonts w:cs="Arial"/>
                <w:b w:val="0"/>
                <w:bCs w:val="0"/>
                <w:szCs w:val="22"/>
              </w:rPr>
            </w:pPr>
            <w:r w:rsidRPr="00242B24">
              <w:rPr>
                <w:rFonts w:cs="Arial"/>
                <w:b w:val="0"/>
                <w:bCs w:val="0"/>
                <w:szCs w:val="22"/>
              </w:rPr>
              <w:t>Telefoonnummer:</w:t>
            </w:r>
          </w:p>
          <w:p w14:paraId="54E58AA8" w14:textId="77777777" w:rsidR="00710B93" w:rsidRPr="00242B24" w:rsidRDefault="00710B93" w:rsidP="007D6B19">
            <w:pPr>
              <w:spacing w:line="360" w:lineRule="auto"/>
              <w:rPr>
                <w:rFonts w:cs="Arial"/>
                <w:b w:val="0"/>
                <w:bCs w:val="0"/>
                <w:szCs w:val="22"/>
              </w:rPr>
            </w:pPr>
            <w:r w:rsidRPr="00242B24">
              <w:rPr>
                <w:rFonts w:cs="Arial"/>
                <w:b w:val="0"/>
                <w:bCs w:val="0"/>
                <w:szCs w:val="22"/>
              </w:rPr>
              <w:t>E-mailadres:</w:t>
            </w:r>
          </w:p>
        </w:tc>
      </w:tr>
      <w:tr w:rsidR="00710B93" w:rsidRPr="00242B24" w14:paraId="4D1BDD72" w14:textId="77777777" w:rsidTr="007D6B19">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auto"/>
              <w:left w:val="single" w:sz="4" w:space="0" w:color="auto"/>
              <w:bottom w:val="single" w:sz="4" w:space="0" w:color="auto"/>
              <w:right w:val="single" w:sz="4" w:space="0" w:color="auto"/>
            </w:tcBorders>
          </w:tcPr>
          <w:p w14:paraId="2C54A5DD" w14:textId="0F896AA4" w:rsidR="00710B93" w:rsidRPr="00C71789" w:rsidRDefault="00710B93" w:rsidP="00C71789">
            <w:pPr>
              <w:spacing w:line="360" w:lineRule="auto"/>
              <w:rPr>
                <w:rFonts w:cs="Arial"/>
                <w:szCs w:val="22"/>
              </w:rPr>
            </w:pPr>
            <w:r>
              <w:rPr>
                <w:rFonts w:cs="Arial"/>
                <w:b w:val="0"/>
                <w:bCs w:val="0"/>
                <w:szCs w:val="22"/>
              </w:rPr>
              <w:t xml:space="preserve">Was u verantwoordelijk voor het opstellen van een landschappelijk plan in een landelijk gebied en/of </w:t>
            </w:r>
            <w:r w:rsidR="00C71789">
              <w:rPr>
                <w:rFonts w:cs="Arial"/>
                <w:b w:val="0"/>
                <w:bCs w:val="0"/>
                <w:szCs w:val="22"/>
              </w:rPr>
              <w:t>stadsrandzones</w:t>
            </w:r>
            <w:r>
              <w:rPr>
                <w:rFonts w:cs="Arial"/>
                <w:b w:val="0"/>
                <w:bCs w:val="0"/>
                <w:szCs w:val="22"/>
              </w:rPr>
              <w:t>?</w:t>
            </w:r>
            <w:r w:rsidRPr="00242B24">
              <w:rPr>
                <w:rFonts w:cs="Arial"/>
                <w:b w:val="0"/>
                <w:bCs w:val="0"/>
                <w:szCs w:val="22"/>
              </w:rPr>
              <w:t xml:space="preserve"> </w:t>
            </w:r>
          </w:p>
        </w:tc>
        <w:tc>
          <w:tcPr>
            <w:cnfStyle w:val="000100000000" w:firstRow="0" w:lastRow="0" w:firstColumn="0" w:lastColumn="1" w:oddVBand="0" w:evenVBand="0" w:oddHBand="0" w:evenHBand="0" w:firstRowFirstColumn="0" w:firstRowLastColumn="0" w:lastRowFirstColumn="0" w:lastRowLastColumn="0"/>
            <w:tcW w:w="5959" w:type="dxa"/>
            <w:tcBorders>
              <w:top w:val="single" w:sz="4" w:space="0" w:color="auto"/>
              <w:left w:val="single" w:sz="4" w:space="0" w:color="auto"/>
              <w:bottom w:val="single" w:sz="4" w:space="0" w:color="auto"/>
              <w:right w:val="single" w:sz="4" w:space="0" w:color="auto"/>
            </w:tcBorders>
          </w:tcPr>
          <w:p w14:paraId="466BDB1D" w14:textId="77777777" w:rsidR="00710B93" w:rsidRPr="008B3709" w:rsidRDefault="00000000" w:rsidP="007D6B19">
            <w:pPr>
              <w:spacing w:line="360" w:lineRule="auto"/>
              <w:rPr>
                <w:rFonts w:cs="Arial"/>
                <w:b w:val="0"/>
                <w:bCs w:val="0"/>
                <w:szCs w:val="22"/>
              </w:rPr>
            </w:pPr>
            <w:sdt>
              <w:sdtPr>
                <w:rPr>
                  <w:rFonts w:ascii="MS Gothic" w:eastAsia="MS Gothic" w:hAnsi="MS Gothic" w:cs="Arial"/>
                  <w:szCs w:val="22"/>
                </w:rPr>
                <w:id w:val="-1167782404"/>
                <w14:checkbox>
                  <w14:checked w14:val="0"/>
                  <w14:checkedState w14:val="2612" w14:font="MS Gothic"/>
                  <w14:uncheckedState w14:val="2610" w14:font="MS Gothic"/>
                </w14:checkbox>
              </w:sdtPr>
              <w:sdtContent>
                <w:r w:rsidR="00710B93">
                  <w:rPr>
                    <w:rFonts w:ascii="MS Gothic" w:eastAsia="MS Gothic" w:hAnsi="MS Gothic" w:cs="Arial" w:hint="eastAsia"/>
                    <w:b w:val="0"/>
                    <w:bCs w:val="0"/>
                    <w:szCs w:val="22"/>
                  </w:rPr>
                  <w:t>☐</w:t>
                </w:r>
              </w:sdtContent>
            </w:sdt>
            <w:r w:rsidR="00710B93">
              <w:rPr>
                <w:rFonts w:ascii="MS Gothic" w:eastAsia="MS Gothic" w:hAnsi="MS Gothic" w:cs="Arial"/>
                <w:szCs w:val="22"/>
              </w:rPr>
              <w:t xml:space="preserve"> </w:t>
            </w:r>
            <w:r w:rsidR="00710B93">
              <w:rPr>
                <w:rFonts w:ascii="MS Gothic" w:eastAsia="MS Gothic" w:hAnsi="MS Gothic" w:cs="Arial"/>
                <w:szCs w:val="22"/>
              </w:rPr>
              <w:tab/>
            </w:r>
            <w:r w:rsidR="00710B93" w:rsidRPr="008B3709">
              <w:rPr>
                <w:rFonts w:cs="Arial"/>
                <w:b w:val="0"/>
                <w:bCs w:val="0"/>
                <w:szCs w:val="22"/>
              </w:rPr>
              <w:t>Ja</w:t>
            </w:r>
          </w:p>
          <w:p w14:paraId="32C1BA7B" w14:textId="77777777" w:rsidR="00710B93" w:rsidRPr="008B3709" w:rsidRDefault="00000000" w:rsidP="007D6B19">
            <w:pPr>
              <w:spacing w:line="360" w:lineRule="auto"/>
              <w:rPr>
                <w:rFonts w:ascii="MS Gothic" w:eastAsia="MS Gothic" w:hAnsi="MS Gothic" w:cs="Arial"/>
                <w:szCs w:val="22"/>
              </w:rPr>
            </w:pPr>
            <w:sdt>
              <w:sdtPr>
                <w:rPr>
                  <w:rFonts w:eastAsia="MS Gothic" w:cs="Arial"/>
                  <w:szCs w:val="22"/>
                </w:rPr>
                <w:id w:val="-987938233"/>
                <w14:checkbox>
                  <w14:checked w14:val="0"/>
                  <w14:checkedState w14:val="2612" w14:font="MS Gothic"/>
                  <w14:uncheckedState w14:val="2610" w14:font="MS Gothic"/>
                </w14:checkbox>
              </w:sdtPr>
              <w:sdtContent>
                <w:r w:rsidR="00710B93" w:rsidRPr="008B3709">
                  <w:rPr>
                    <w:rFonts w:ascii="Segoe UI Symbol" w:eastAsia="MS Gothic" w:hAnsi="Segoe UI Symbol" w:cs="Segoe UI Symbol"/>
                    <w:b w:val="0"/>
                    <w:bCs w:val="0"/>
                    <w:szCs w:val="22"/>
                  </w:rPr>
                  <w:t>☐</w:t>
                </w:r>
              </w:sdtContent>
            </w:sdt>
            <w:r w:rsidR="00710B93" w:rsidRPr="008B3709">
              <w:rPr>
                <w:rFonts w:eastAsia="MS Gothic" w:cs="Arial"/>
                <w:b w:val="0"/>
                <w:bCs w:val="0"/>
                <w:szCs w:val="22"/>
              </w:rPr>
              <w:t xml:space="preserve"> </w:t>
            </w:r>
            <w:r w:rsidR="00710B93">
              <w:rPr>
                <w:rFonts w:eastAsia="MS Gothic" w:cs="Arial"/>
                <w:b w:val="0"/>
                <w:bCs w:val="0"/>
                <w:szCs w:val="22"/>
              </w:rPr>
              <w:t xml:space="preserve"> </w:t>
            </w:r>
            <w:r w:rsidR="00710B93">
              <w:rPr>
                <w:rFonts w:eastAsia="MS Gothic" w:cs="Arial"/>
                <w:b w:val="0"/>
                <w:bCs w:val="0"/>
                <w:szCs w:val="22"/>
              </w:rPr>
              <w:tab/>
            </w:r>
            <w:r w:rsidR="00710B93" w:rsidRPr="008B3709">
              <w:rPr>
                <w:rFonts w:eastAsia="MS Gothic" w:cs="Arial"/>
                <w:b w:val="0"/>
                <w:bCs w:val="0"/>
                <w:szCs w:val="22"/>
              </w:rPr>
              <w:t>Nee</w:t>
            </w:r>
            <w:r w:rsidR="00710B93" w:rsidRPr="00357909">
              <w:rPr>
                <w:rFonts w:eastAsia="MS Gothic" w:cs="Arial"/>
                <w:b w:val="0"/>
                <w:bCs w:val="0"/>
                <w:szCs w:val="22"/>
              </w:rPr>
              <w:t xml:space="preserve"> </w:t>
            </w:r>
            <w:r w:rsidR="00710B93" w:rsidRPr="00193F46">
              <w:rPr>
                <w:rFonts w:ascii="Corbel" w:eastAsia="MS Gothic" w:hAnsi="Corbel"/>
                <w:sz w:val="14"/>
                <w:szCs w:val="14"/>
              </w:rPr>
              <w:sym w:font="Wingdings" w:char="F0E0"/>
            </w:r>
            <w:r w:rsidR="00710B93">
              <w:rPr>
                <w:rFonts w:ascii="Corbel" w:eastAsia="MS Gothic" w:hAnsi="Corbel"/>
                <w:sz w:val="14"/>
                <w:szCs w:val="14"/>
              </w:rPr>
              <w:t xml:space="preserve"> </w:t>
            </w:r>
            <w:r w:rsidR="00710B93" w:rsidRPr="00357909">
              <w:rPr>
                <w:rFonts w:eastAsia="MS Gothic" w:cs="Arial"/>
                <w:b w:val="0"/>
                <w:bCs w:val="0"/>
                <w:szCs w:val="22"/>
              </w:rPr>
              <w:t>dan voldoet de referentie niet aan de eisen en leidt dit tot uitsluiting.</w:t>
            </w:r>
          </w:p>
        </w:tc>
      </w:tr>
      <w:tr w:rsidR="00C71789" w:rsidRPr="00242B24" w14:paraId="50FBE9A6" w14:textId="77777777" w:rsidTr="007D6B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auto"/>
              <w:left w:val="single" w:sz="4" w:space="0" w:color="auto"/>
              <w:bottom w:val="single" w:sz="4" w:space="0" w:color="auto"/>
              <w:right w:val="single" w:sz="4" w:space="0" w:color="auto"/>
            </w:tcBorders>
          </w:tcPr>
          <w:p w14:paraId="0EB73B30" w14:textId="77777777" w:rsidR="00D41453" w:rsidRDefault="00F027CE" w:rsidP="00C71789">
            <w:pPr>
              <w:spacing w:line="360" w:lineRule="auto"/>
              <w:rPr>
                <w:rFonts w:cs="Arial"/>
                <w:szCs w:val="22"/>
              </w:rPr>
            </w:pPr>
            <w:r>
              <w:rPr>
                <w:rFonts w:cs="Arial"/>
                <w:b w:val="0"/>
                <w:bCs w:val="0"/>
                <w:szCs w:val="22"/>
              </w:rPr>
              <w:t xml:space="preserve">Heeft u in ieder geval </w:t>
            </w:r>
            <w:r w:rsidR="00D41453">
              <w:rPr>
                <w:rFonts w:cs="Arial"/>
                <w:b w:val="0"/>
                <w:bCs w:val="0"/>
                <w:szCs w:val="22"/>
              </w:rPr>
              <w:t>de volgende werkzaamheden uitgevoerd?</w:t>
            </w:r>
          </w:p>
          <w:p w14:paraId="1382DAD6" w14:textId="77777777" w:rsidR="00D41453" w:rsidRPr="00D41453" w:rsidRDefault="00D41453" w:rsidP="00D41453">
            <w:pPr>
              <w:pStyle w:val="Lijstalinea"/>
              <w:numPr>
                <w:ilvl w:val="0"/>
                <w:numId w:val="55"/>
              </w:numPr>
              <w:spacing w:line="360" w:lineRule="auto"/>
              <w:rPr>
                <w:rFonts w:cs="Arial"/>
                <w:b w:val="0"/>
                <w:bCs w:val="0"/>
                <w:szCs w:val="22"/>
              </w:rPr>
            </w:pPr>
            <w:r w:rsidRPr="00D41453">
              <w:rPr>
                <w:rFonts w:cs="Arial"/>
                <w:b w:val="0"/>
                <w:bCs w:val="0"/>
                <w:szCs w:val="22"/>
              </w:rPr>
              <w:t>Gebiedsanalyse</w:t>
            </w:r>
          </w:p>
          <w:p w14:paraId="4EB1DCCD" w14:textId="6636F436" w:rsidR="00C71789" w:rsidRPr="00B9255B" w:rsidRDefault="00521A3E" w:rsidP="00C71789">
            <w:pPr>
              <w:pStyle w:val="Lijstalinea"/>
              <w:numPr>
                <w:ilvl w:val="0"/>
                <w:numId w:val="55"/>
              </w:numPr>
              <w:spacing w:line="360" w:lineRule="auto"/>
              <w:rPr>
                <w:rFonts w:cs="Arial"/>
                <w:b w:val="0"/>
                <w:bCs w:val="0"/>
                <w:szCs w:val="22"/>
              </w:rPr>
            </w:pPr>
            <w:r>
              <w:rPr>
                <w:rFonts w:cs="Arial"/>
                <w:b w:val="0"/>
                <w:bCs w:val="0"/>
                <w:szCs w:val="22"/>
              </w:rPr>
              <w:t>Landschapsvisie of inrichtingsvisie</w:t>
            </w:r>
            <w:r w:rsidR="00D41453">
              <w:rPr>
                <w:rFonts w:cs="Arial"/>
                <w:b w:val="0"/>
                <w:bCs w:val="0"/>
                <w:szCs w:val="22"/>
              </w:rPr>
              <w:t xml:space="preserve"> gericht op de openbare ruimte</w:t>
            </w:r>
          </w:p>
          <w:p w14:paraId="2AD9B8C0" w14:textId="767E0D48" w:rsidR="00C71789" w:rsidRDefault="00C71789" w:rsidP="00C71789">
            <w:pPr>
              <w:spacing w:line="360" w:lineRule="auto"/>
              <w:rPr>
                <w:rFonts w:cs="Arial"/>
                <w:szCs w:val="22"/>
              </w:rPr>
            </w:pPr>
          </w:p>
        </w:tc>
        <w:tc>
          <w:tcPr>
            <w:cnfStyle w:val="000100000000" w:firstRow="0" w:lastRow="0" w:firstColumn="0" w:lastColumn="1" w:oddVBand="0" w:evenVBand="0" w:oddHBand="0" w:evenHBand="0" w:firstRowFirstColumn="0" w:firstRowLastColumn="0" w:lastRowFirstColumn="0" w:lastRowLastColumn="0"/>
            <w:tcW w:w="5959" w:type="dxa"/>
            <w:tcBorders>
              <w:top w:val="single" w:sz="4" w:space="0" w:color="auto"/>
              <w:left w:val="single" w:sz="4" w:space="0" w:color="auto"/>
              <w:bottom w:val="single" w:sz="4" w:space="0" w:color="auto"/>
              <w:right w:val="single" w:sz="4" w:space="0" w:color="auto"/>
            </w:tcBorders>
          </w:tcPr>
          <w:p w14:paraId="3295AC56" w14:textId="6926D1C3" w:rsidR="003913A1" w:rsidRPr="008B3709" w:rsidRDefault="00000000" w:rsidP="003913A1">
            <w:pPr>
              <w:spacing w:line="360" w:lineRule="auto"/>
              <w:rPr>
                <w:rFonts w:cs="Arial"/>
                <w:b w:val="0"/>
                <w:bCs w:val="0"/>
                <w:szCs w:val="22"/>
              </w:rPr>
            </w:pPr>
            <w:sdt>
              <w:sdtPr>
                <w:rPr>
                  <w:rFonts w:ascii="MS Gothic" w:eastAsia="MS Gothic" w:hAnsi="MS Gothic" w:cs="Arial"/>
                  <w:szCs w:val="22"/>
                </w:rPr>
                <w:id w:val="1314604300"/>
                <w14:checkbox>
                  <w14:checked w14:val="0"/>
                  <w14:checkedState w14:val="2612" w14:font="MS Gothic"/>
                  <w14:uncheckedState w14:val="2610" w14:font="MS Gothic"/>
                </w14:checkbox>
              </w:sdtPr>
              <w:sdtContent>
                <w:r w:rsidR="003913A1">
                  <w:rPr>
                    <w:rFonts w:ascii="MS Gothic" w:eastAsia="MS Gothic" w:hAnsi="MS Gothic" w:cs="Arial" w:hint="eastAsia"/>
                    <w:b w:val="0"/>
                    <w:bCs w:val="0"/>
                    <w:szCs w:val="22"/>
                  </w:rPr>
                  <w:t>☐</w:t>
                </w:r>
              </w:sdtContent>
            </w:sdt>
            <w:r w:rsidR="003913A1">
              <w:rPr>
                <w:rFonts w:ascii="MS Gothic" w:eastAsia="MS Gothic" w:hAnsi="MS Gothic" w:cs="Arial"/>
                <w:szCs w:val="22"/>
              </w:rPr>
              <w:t xml:space="preserve"> </w:t>
            </w:r>
            <w:r w:rsidR="003913A1">
              <w:rPr>
                <w:rFonts w:ascii="MS Gothic" w:eastAsia="MS Gothic" w:hAnsi="MS Gothic" w:cs="Arial"/>
                <w:szCs w:val="22"/>
              </w:rPr>
              <w:tab/>
            </w:r>
            <w:r w:rsidR="003913A1" w:rsidRPr="008B3709">
              <w:rPr>
                <w:rFonts w:cs="Arial"/>
                <w:b w:val="0"/>
                <w:bCs w:val="0"/>
                <w:szCs w:val="22"/>
              </w:rPr>
              <w:t>Ja</w:t>
            </w:r>
            <w:r w:rsidR="003913A1">
              <w:rPr>
                <w:rFonts w:cs="Arial"/>
                <w:b w:val="0"/>
                <w:bCs w:val="0"/>
                <w:szCs w:val="22"/>
              </w:rPr>
              <w:t xml:space="preserve">, </w:t>
            </w:r>
            <w:r w:rsidR="008A5FE6">
              <w:rPr>
                <w:rFonts w:cs="Arial"/>
                <w:b w:val="0"/>
                <w:bCs w:val="0"/>
                <w:szCs w:val="22"/>
              </w:rPr>
              <w:t>Gebiedsanalyse</w:t>
            </w:r>
          </w:p>
          <w:p w14:paraId="3094A26A" w14:textId="7C670C5C" w:rsidR="00C71789" w:rsidRDefault="00000000" w:rsidP="003913A1">
            <w:pPr>
              <w:spacing w:line="360" w:lineRule="auto"/>
              <w:rPr>
                <w:rFonts w:eastAsia="MS Gothic" w:cs="Arial"/>
                <w:szCs w:val="22"/>
              </w:rPr>
            </w:pPr>
            <w:sdt>
              <w:sdtPr>
                <w:rPr>
                  <w:rFonts w:eastAsia="MS Gothic" w:cs="Arial"/>
                  <w:szCs w:val="22"/>
                </w:rPr>
                <w:id w:val="1069769826"/>
                <w14:checkbox>
                  <w14:checked w14:val="0"/>
                  <w14:checkedState w14:val="2612" w14:font="MS Gothic"/>
                  <w14:uncheckedState w14:val="2610" w14:font="MS Gothic"/>
                </w14:checkbox>
              </w:sdtPr>
              <w:sdtContent>
                <w:r w:rsidR="003913A1" w:rsidRPr="008B3709">
                  <w:rPr>
                    <w:rFonts w:ascii="Segoe UI Symbol" w:eastAsia="MS Gothic" w:hAnsi="Segoe UI Symbol" w:cs="Segoe UI Symbol"/>
                    <w:b w:val="0"/>
                    <w:bCs w:val="0"/>
                    <w:szCs w:val="22"/>
                  </w:rPr>
                  <w:t>☐</w:t>
                </w:r>
              </w:sdtContent>
            </w:sdt>
            <w:r w:rsidR="003913A1" w:rsidRPr="008B3709">
              <w:rPr>
                <w:rFonts w:eastAsia="MS Gothic" w:cs="Arial"/>
                <w:b w:val="0"/>
                <w:bCs w:val="0"/>
                <w:szCs w:val="22"/>
              </w:rPr>
              <w:t xml:space="preserve"> </w:t>
            </w:r>
            <w:r w:rsidR="003913A1">
              <w:rPr>
                <w:rFonts w:eastAsia="MS Gothic" w:cs="Arial"/>
                <w:b w:val="0"/>
                <w:bCs w:val="0"/>
                <w:szCs w:val="22"/>
              </w:rPr>
              <w:t xml:space="preserve"> </w:t>
            </w:r>
            <w:r w:rsidR="003913A1">
              <w:rPr>
                <w:rFonts w:eastAsia="MS Gothic" w:cs="Arial"/>
                <w:b w:val="0"/>
                <w:bCs w:val="0"/>
                <w:szCs w:val="22"/>
              </w:rPr>
              <w:tab/>
            </w:r>
            <w:r w:rsidR="008A5FE6">
              <w:rPr>
                <w:rFonts w:eastAsia="MS Gothic" w:cs="Arial"/>
                <w:b w:val="0"/>
                <w:bCs w:val="0"/>
                <w:szCs w:val="22"/>
              </w:rPr>
              <w:t>Ja, Landschapsvisie of inrichtingsvisie gericht op de openbare ruimte</w:t>
            </w:r>
          </w:p>
          <w:p w14:paraId="7591D395" w14:textId="77777777" w:rsidR="00E31CC6" w:rsidRDefault="00E31CC6" w:rsidP="003913A1">
            <w:pPr>
              <w:spacing w:line="360" w:lineRule="auto"/>
              <w:rPr>
                <w:rFonts w:eastAsia="MS Gothic" w:cs="Arial"/>
                <w:b w:val="0"/>
                <w:bCs w:val="0"/>
                <w:szCs w:val="22"/>
              </w:rPr>
            </w:pPr>
          </w:p>
          <w:p w14:paraId="7D9179D5" w14:textId="766EDF3B" w:rsidR="00E31CC6" w:rsidRDefault="00E31CC6" w:rsidP="003913A1">
            <w:pPr>
              <w:spacing w:line="360" w:lineRule="auto"/>
              <w:rPr>
                <w:rFonts w:ascii="MS Gothic" w:eastAsia="MS Gothic" w:hAnsi="MS Gothic" w:cs="Arial"/>
                <w:szCs w:val="22"/>
              </w:rPr>
            </w:pPr>
            <w:r w:rsidRPr="00BC1FA8">
              <w:rPr>
                <w:rFonts w:cs="Arial"/>
                <w:u w:val="single"/>
              </w:rPr>
              <w:t>LET OP</w:t>
            </w:r>
            <w:r>
              <w:rPr>
                <w:rFonts w:cs="Arial"/>
                <w:b w:val="0"/>
                <w:bCs w:val="0"/>
              </w:rPr>
              <w:t>! Deze werkzaamheden moeten in de drie (3) referenties minimaal een (1) keer voorkomen. Is dit niet het geval, dan voldoet de referentie niet aan de eisen en leidt dit tot uitsluiting</w:t>
            </w:r>
          </w:p>
        </w:tc>
      </w:tr>
      <w:tr w:rsidR="00710B93" w:rsidRPr="00242B24" w14:paraId="6F3E6F7C" w14:textId="77777777" w:rsidTr="007D6B19">
        <w:trPr>
          <w:trHeight w:val="897"/>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auto"/>
              <w:left w:val="single" w:sz="4" w:space="0" w:color="auto"/>
              <w:bottom w:val="single" w:sz="4" w:space="0" w:color="auto"/>
              <w:right w:val="single" w:sz="4" w:space="0" w:color="auto"/>
            </w:tcBorders>
          </w:tcPr>
          <w:p w14:paraId="410B334F" w14:textId="48AC2232" w:rsidR="00710B93" w:rsidRPr="00242B24" w:rsidRDefault="00710B93" w:rsidP="007D6B19">
            <w:pPr>
              <w:spacing w:line="360" w:lineRule="auto"/>
              <w:rPr>
                <w:rFonts w:cs="Arial"/>
                <w:b w:val="0"/>
                <w:bCs w:val="0"/>
                <w:szCs w:val="22"/>
              </w:rPr>
            </w:pPr>
            <w:r>
              <w:rPr>
                <w:rFonts w:cs="Arial"/>
                <w:b w:val="0"/>
                <w:bCs w:val="0"/>
                <w:szCs w:val="22"/>
              </w:rPr>
              <w:lastRenderedPageBreak/>
              <w:t>Was de omvang van dit plan minimaal € 30.000</w:t>
            </w:r>
            <w:r w:rsidR="00521A3E">
              <w:rPr>
                <w:rFonts w:cs="Arial"/>
                <w:b w:val="0"/>
                <w:bCs w:val="0"/>
                <w:szCs w:val="22"/>
              </w:rPr>
              <w:t xml:space="preserve"> aan opdrachtsom</w:t>
            </w:r>
            <w:r>
              <w:rPr>
                <w:rFonts w:cs="Arial"/>
                <w:b w:val="0"/>
                <w:bCs w:val="0"/>
                <w:szCs w:val="22"/>
              </w:rPr>
              <w:t>?</w:t>
            </w:r>
            <w:r w:rsidRPr="00242B24">
              <w:rPr>
                <w:rFonts w:cs="Arial"/>
                <w:b w:val="0"/>
                <w:bCs w:val="0"/>
                <w:szCs w:val="22"/>
              </w:rPr>
              <w:t xml:space="preserve"> </w:t>
            </w:r>
          </w:p>
        </w:tc>
        <w:tc>
          <w:tcPr>
            <w:cnfStyle w:val="000100000000" w:firstRow="0" w:lastRow="0" w:firstColumn="0" w:lastColumn="1" w:oddVBand="0" w:evenVBand="0" w:oddHBand="0" w:evenHBand="0" w:firstRowFirstColumn="0" w:firstRowLastColumn="0" w:lastRowFirstColumn="0" w:lastRowLastColumn="0"/>
            <w:tcW w:w="5959" w:type="dxa"/>
            <w:tcBorders>
              <w:top w:val="single" w:sz="4" w:space="0" w:color="auto"/>
              <w:left w:val="single" w:sz="4" w:space="0" w:color="auto"/>
              <w:bottom w:val="single" w:sz="4" w:space="0" w:color="auto"/>
              <w:right w:val="single" w:sz="4" w:space="0" w:color="auto"/>
            </w:tcBorders>
          </w:tcPr>
          <w:p w14:paraId="65BC2FD2" w14:textId="19551DE5" w:rsidR="00710B93" w:rsidRPr="008B3709" w:rsidRDefault="00710B93" w:rsidP="007D6B19">
            <w:pPr>
              <w:spacing w:line="360" w:lineRule="auto"/>
              <w:rPr>
                <w:rFonts w:cs="Arial"/>
                <w:b w:val="0"/>
                <w:bCs w:val="0"/>
                <w:szCs w:val="22"/>
              </w:rPr>
            </w:pPr>
            <w:r w:rsidRPr="00242B24">
              <w:rPr>
                <w:rFonts w:cs="Arial"/>
                <w:b w:val="0"/>
                <w:bCs w:val="0"/>
                <w:szCs w:val="22"/>
              </w:rPr>
              <w:t xml:space="preserve"> </w:t>
            </w:r>
            <w:sdt>
              <w:sdtPr>
                <w:rPr>
                  <w:rFonts w:ascii="MS Gothic" w:eastAsia="MS Gothic" w:hAnsi="MS Gothic" w:cs="Arial"/>
                  <w:szCs w:val="22"/>
                </w:rPr>
                <w:id w:val="2060971504"/>
                <w14:checkbox>
                  <w14:checked w14:val="0"/>
                  <w14:checkedState w14:val="2612" w14:font="MS Gothic"/>
                  <w14:uncheckedState w14:val="2610" w14:font="MS Gothic"/>
                </w14:checkbox>
              </w:sdtPr>
              <w:sdtContent>
                <w:r>
                  <w:rPr>
                    <w:rFonts w:ascii="MS Gothic" w:eastAsia="MS Gothic" w:hAnsi="MS Gothic" w:cs="Arial" w:hint="eastAsia"/>
                    <w:b w:val="0"/>
                    <w:bCs w:val="0"/>
                    <w:szCs w:val="22"/>
                  </w:rPr>
                  <w:t>☐</w:t>
                </w:r>
              </w:sdtContent>
            </w:sdt>
            <w:r>
              <w:rPr>
                <w:rFonts w:ascii="MS Gothic" w:eastAsia="MS Gothic" w:hAnsi="MS Gothic" w:cs="Arial"/>
                <w:szCs w:val="22"/>
              </w:rPr>
              <w:t xml:space="preserve"> </w:t>
            </w:r>
            <w:r>
              <w:rPr>
                <w:rFonts w:ascii="MS Gothic" w:eastAsia="MS Gothic" w:hAnsi="MS Gothic" w:cs="Arial"/>
                <w:szCs w:val="22"/>
              </w:rPr>
              <w:tab/>
            </w:r>
            <w:r w:rsidRPr="008B3709">
              <w:rPr>
                <w:rFonts w:cs="Arial"/>
                <w:b w:val="0"/>
                <w:bCs w:val="0"/>
                <w:szCs w:val="22"/>
              </w:rPr>
              <w:t>Ja</w:t>
            </w:r>
            <w:r>
              <w:rPr>
                <w:rFonts w:cs="Arial"/>
                <w:b w:val="0"/>
                <w:bCs w:val="0"/>
                <w:szCs w:val="22"/>
              </w:rPr>
              <w:t xml:space="preserve">, namelijk € </w:t>
            </w:r>
            <w:r w:rsidRPr="00F0427E">
              <w:rPr>
                <w:rFonts w:cs="Arial"/>
                <w:b w:val="0"/>
                <w:bCs w:val="0"/>
                <w:szCs w:val="22"/>
                <w:highlight w:val="lightGray"/>
              </w:rPr>
              <w:t>&lt;bedrag&gt;</w:t>
            </w:r>
            <w:r w:rsidR="00AB0D0B">
              <w:rPr>
                <w:rFonts w:cs="Arial"/>
                <w:b w:val="0"/>
                <w:bCs w:val="0"/>
                <w:szCs w:val="22"/>
              </w:rPr>
              <w:t xml:space="preserve"> </w:t>
            </w:r>
          </w:p>
          <w:p w14:paraId="7F83681F" w14:textId="77777777" w:rsidR="00710B93" w:rsidRPr="00242B24" w:rsidRDefault="00000000" w:rsidP="007D6B19">
            <w:pPr>
              <w:spacing w:line="360" w:lineRule="auto"/>
              <w:rPr>
                <w:rFonts w:cs="Arial"/>
                <w:b w:val="0"/>
                <w:bCs w:val="0"/>
                <w:szCs w:val="22"/>
              </w:rPr>
            </w:pPr>
            <w:sdt>
              <w:sdtPr>
                <w:rPr>
                  <w:rFonts w:eastAsia="MS Gothic" w:cs="Arial"/>
                  <w:szCs w:val="22"/>
                </w:rPr>
                <w:id w:val="2069755366"/>
                <w14:checkbox>
                  <w14:checked w14:val="0"/>
                  <w14:checkedState w14:val="2612" w14:font="MS Gothic"/>
                  <w14:uncheckedState w14:val="2610" w14:font="MS Gothic"/>
                </w14:checkbox>
              </w:sdtPr>
              <w:sdtContent>
                <w:r w:rsidR="00710B93" w:rsidRPr="008B3709">
                  <w:rPr>
                    <w:rFonts w:ascii="Segoe UI Symbol" w:eastAsia="MS Gothic" w:hAnsi="Segoe UI Symbol" w:cs="Segoe UI Symbol"/>
                    <w:b w:val="0"/>
                    <w:bCs w:val="0"/>
                    <w:szCs w:val="22"/>
                  </w:rPr>
                  <w:t>☐</w:t>
                </w:r>
              </w:sdtContent>
            </w:sdt>
            <w:r w:rsidR="00710B93" w:rsidRPr="008B3709">
              <w:rPr>
                <w:rFonts w:eastAsia="MS Gothic" w:cs="Arial"/>
                <w:b w:val="0"/>
                <w:bCs w:val="0"/>
                <w:szCs w:val="22"/>
              </w:rPr>
              <w:t xml:space="preserve"> </w:t>
            </w:r>
            <w:r w:rsidR="00710B93">
              <w:rPr>
                <w:rFonts w:eastAsia="MS Gothic" w:cs="Arial"/>
                <w:b w:val="0"/>
                <w:bCs w:val="0"/>
                <w:szCs w:val="22"/>
              </w:rPr>
              <w:t xml:space="preserve"> </w:t>
            </w:r>
            <w:r w:rsidR="00710B93">
              <w:rPr>
                <w:rFonts w:eastAsia="MS Gothic" w:cs="Arial"/>
                <w:b w:val="0"/>
                <w:bCs w:val="0"/>
                <w:szCs w:val="22"/>
              </w:rPr>
              <w:tab/>
            </w:r>
            <w:r w:rsidR="00710B93" w:rsidRPr="008B3709">
              <w:rPr>
                <w:rFonts w:eastAsia="MS Gothic" w:cs="Arial"/>
                <w:b w:val="0"/>
                <w:bCs w:val="0"/>
                <w:szCs w:val="22"/>
              </w:rPr>
              <w:t>Nee</w:t>
            </w:r>
            <w:r w:rsidR="00710B93">
              <w:rPr>
                <w:rFonts w:eastAsia="MS Gothic" w:cs="Arial"/>
                <w:b w:val="0"/>
                <w:bCs w:val="0"/>
                <w:szCs w:val="22"/>
              </w:rPr>
              <w:t xml:space="preserve"> </w:t>
            </w:r>
            <w:r w:rsidR="00710B93" w:rsidRPr="00193F46">
              <w:rPr>
                <w:rFonts w:ascii="Corbel" w:eastAsia="MS Gothic" w:hAnsi="Corbel"/>
                <w:sz w:val="14"/>
                <w:szCs w:val="14"/>
              </w:rPr>
              <w:sym w:font="Wingdings" w:char="F0E0"/>
            </w:r>
            <w:r w:rsidR="00710B93">
              <w:rPr>
                <w:rFonts w:ascii="Corbel" w:eastAsia="MS Gothic" w:hAnsi="Corbel"/>
                <w:sz w:val="14"/>
                <w:szCs w:val="14"/>
              </w:rPr>
              <w:t xml:space="preserve"> </w:t>
            </w:r>
            <w:r w:rsidR="00710B93" w:rsidRPr="00357909">
              <w:rPr>
                <w:rFonts w:eastAsia="MS Gothic" w:cs="Arial"/>
                <w:b w:val="0"/>
                <w:bCs w:val="0"/>
                <w:szCs w:val="22"/>
              </w:rPr>
              <w:t>dan voldoet de referentie niet aan de eisen en leidt dit tot uitsluiting.</w:t>
            </w:r>
          </w:p>
        </w:tc>
      </w:tr>
      <w:tr w:rsidR="00710B93" w:rsidRPr="00242B24" w14:paraId="4A8C4F1C" w14:textId="77777777" w:rsidTr="007D6B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auto"/>
              <w:left w:val="single" w:sz="4" w:space="0" w:color="auto"/>
              <w:bottom w:val="single" w:sz="4" w:space="0" w:color="auto"/>
              <w:right w:val="single" w:sz="4" w:space="0" w:color="auto"/>
            </w:tcBorders>
          </w:tcPr>
          <w:p w14:paraId="4947DC8F" w14:textId="28555DD8" w:rsidR="00710B93" w:rsidRPr="0017647E" w:rsidRDefault="00A13E88" w:rsidP="007D6B19">
            <w:pPr>
              <w:spacing w:line="360" w:lineRule="auto"/>
              <w:rPr>
                <w:rFonts w:cs="Arial"/>
                <w:b w:val="0"/>
                <w:bCs w:val="0"/>
                <w:szCs w:val="22"/>
              </w:rPr>
            </w:pPr>
            <w:r>
              <w:rPr>
                <w:rFonts w:cs="Arial"/>
                <w:b w:val="0"/>
                <w:bCs w:val="0"/>
                <w:szCs w:val="22"/>
              </w:rPr>
              <w:t>Zijn de werkzaamheden uitgevoerd voor</w:t>
            </w:r>
            <w:r w:rsidR="00710B93" w:rsidRPr="0017647E">
              <w:rPr>
                <w:rFonts w:cs="Arial"/>
                <w:b w:val="0"/>
                <w:bCs w:val="0"/>
                <w:szCs w:val="22"/>
              </w:rPr>
              <w:t xml:space="preserve"> een </w:t>
            </w:r>
            <w:r w:rsidR="00521A3E">
              <w:rPr>
                <w:rFonts w:cs="Arial"/>
                <w:b w:val="0"/>
                <w:bCs w:val="0"/>
                <w:szCs w:val="22"/>
              </w:rPr>
              <w:t>(</w:t>
            </w:r>
            <w:r w:rsidR="00710B93" w:rsidRPr="0017647E">
              <w:rPr>
                <w:rFonts w:cs="Arial"/>
                <w:b w:val="0"/>
                <w:bCs w:val="0"/>
                <w:szCs w:val="22"/>
              </w:rPr>
              <w:t>middel</w:t>
            </w:r>
            <w:r w:rsidR="00521A3E">
              <w:rPr>
                <w:rFonts w:cs="Arial"/>
                <w:b w:val="0"/>
                <w:bCs w:val="0"/>
                <w:szCs w:val="22"/>
              </w:rPr>
              <w:t>)</w:t>
            </w:r>
            <w:r w:rsidR="00710B93" w:rsidRPr="0017647E">
              <w:rPr>
                <w:rFonts w:cs="Arial"/>
                <w:b w:val="0"/>
                <w:bCs w:val="0"/>
                <w:szCs w:val="22"/>
              </w:rPr>
              <w:t xml:space="preserve">grote gemeente met minimaal 60.000 inwoners? </w:t>
            </w:r>
          </w:p>
        </w:tc>
        <w:tc>
          <w:tcPr>
            <w:cnfStyle w:val="000100000000" w:firstRow="0" w:lastRow="0" w:firstColumn="0" w:lastColumn="1" w:oddVBand="0" w:evenVBand="0" w:oddHBand="0" w:evenHBand="0" w:firstRowFirstColumn="0" w:firstRowLastColumn="0" w:lastRowFirstColumn="0" w:lastRowLastColumn="0"/>
            <w:tcW w:w="5959" w:type="dxa"/>
            <w:tcBorders>
              <w:top w:val="single" w:sz="4" w:space="0" w:color="auto"/>
              <w:left w:val="single" w:sz="4" w:space="0" w:color="auto"/>
              <w:bottom w:val="single" w:sz="4" w:space="0" w:color="auto"/>
              <w:right w:val="single" w:sz="4" w:space="0" w:color="auto"/>
            </w:tcBorders>
          </w:tcPr>
          <w:p w14:paraId="64E5452B" w14:textId="77777777" w:rsidR="00710B93" w:rsidRPr="008B3709" w:rsidRDefault="00000000" w:rsidP="007D6B19">
            <w:pPr>
              <w:spacing w:line="360" w:lineRule="auto"/>
              <w:rPr>
                <w:rFonts w:cs="Arial"/>
                <w:b w:val="0"/>
                <w:bCs w:val="0"/>
                <w:szCs w:val="22"/>
              </w:rPr>
            </w:pPr>
            <w:sdt>
              <w:sdtPr>
                <w:rPr>
                  <w:rFonts w:ascii="MS Gothic" w:eastAsia="MS Gothic" w:hAnsi="MS Gothic" w:cs="Arial"/>
                  <w:szCs w:val="22"/>
                </w:rPr>
                <w:id w:val="-629395047"/>
                <w14:checkbox>
                  <w14:checked w14:val="0"/>
                  <w14:checkedState w14:val="2612" w14:font="MS Gothic"/>
                  <w14:uncheckedState w14:val="2610" w14:font="MS Gothic"/>
                </w14:checkbox>
              </w:sdtPr>
              <w:sdtContent>
                <w:r w:rsidR="00710B93">
                  <w:rPr>
                    <w:rFonts w:ascii="MS Gothic" w:eastAsia="MS Gothic" w:hAnsi="MS Gothic" w:cs="Arial" w:hint="eastAsia"/>
                    <w:b w:val="0"/>
                    <w:bCs w:val="0"/>
                    <w:szCs w:val="22"/>
                  </w:rPr>
                  <w:t>☐</w:t>
                </w:r>
              </w:sdtContent>
            </w:sdt>
            <w:r w:rsidR="00710B93">
              <w:rPr>
                <w:rFonts w:ascii="MS Gothic" w:eastAsia="MS Gothic" w:hAnsi="MS Gothic" w:cs="Arial"/>
                <w:szCs w:val="22"/>
              </w:rPr>
              <w:t xml:space="preserve"> </w:t>
            </w:r>
            <w:r w:rsidR="00710B93">
              <w:rPr>
                <w:rFonts w:ascii="MS Gothic" w:eastAsia="MS Gothic" w:hAnsi="MS Gothic" w:cs="Arial"/>
                <w:szCs w:val="22"/>
              </w:rPr>
              <w:tab/>
            </w:r>
            <w:r w:rsidR="00710B93" w:rsidRPr="008B3709">
              <w:rPr>
                <w:rFonts w:cs="Arial"/>
                <w:b w:val="0"/>
                <w:bCs w:val="0"/>
                <w:szCs w:val="22"/>
              </w:rPr>
              <w:t>Ja</w:t>
            </w:r>
          </w:p>
          <w:p w14:paraId="4A9B800D" w14:textId="77777777" w:rsidR="00710B93" w:rsidRPr="00242B24" w:rsidRDefault="00000000" w:rsidP="007D6B19">
            <w:pPr>
              <w:spacing w:line="360" w:lineRule="auto"/>
              <w:rPr>
                <w:rFonts w:cs="Arial"/>
                <w:szCs w:val="22"/>
              </w:rPr>
            </w:pPr>
            <w:sdt>
              <w:sdtPr>
                <w:rPr>
                  <w:rFonts w:eastAsia="MS Gothic" w:cs="Arial"/>
                  <w:szCs w:val="22"/>
                </w:rPr>
                <w:id w:val="353467448"/>
                <w14:checkbox>
                  <w14:checked w14:val="0"/>
                  <w14:checkedState w14:val="2612" w14:font="MS Gothic"/>
                  <w14:uncheckedState w14:val="2610" w14:font="MS Gothic"/>
                </w14:checkbox>
              </w:sdtPr>
              <w:sdtContent>
                <w:r w:rsidR="00710B93" w:rsidRPr="008B3709">
                  <w:rPr>
                    <w:rFonts w:ascii="Segoe UI Symbol" w:eastAsia="MS Gothic" w:hAnsi="Segoe UI Symbol" w:cs="Segoe UI Symbol"/>
                    <w:b w:val="0"/>
                    <w:bCs w:val="0"/>
                    <w:szCs w:val="22"/>
                  </w:rPr>
                  <w:t>☐</w:t>
                </w:r>
              </w:sdtContent>
            </w:sdt>
            <w:r w:rsidR="00710B93" w:rsidRPr="008B3709">
              <w:rPr>
                <w:rFonts w:eastAsia="MS Gothic" w:cs="Arial"/>
                <w:b w:val="0"/>
                <w:bCs w:val="0"/>
                <w:szCs w:val="22"/>
              </w:rPr>
              <w:t xml:space="preserve"> </w:t>
            </w:r>
            <w:r w:rsidR="00710B93">
              <w:rPr>
                <w:rFonts w:eastAsia="MS Gothic" w:cs="Arial"/>
                <w:b w:val="0"/>
                <w:bCs w:val="0"/>
                <w:szCs w:val="22"/>
              </w:rPr>
              <w:t xml:space="preserve"> </w:t>
            </w:r>
            <w:r w:rsidR="00710B93">
              <w:rPr>
                <w:rFonts w:eastAsia="MS Gothic" w:cs="Arial"/>
                <w:b w:val="0"/>
                <w:bCs w:val="0"/>
                <w:szCs w:val="22"/>
              </w:rPr>
              <w:tab/>
            </w:r>
            <w:r w:rsidR="00710B93" w:rsidRPr="008B3709">
              <w:rPr>
                <w:rFonts w:eastAsia="MS Gothic" w:cs="Arial"/>
                <w:b w:val="0"/>
                <w:bCs w:val="0"/>
                <w:szCs w:val="22"/>
              </w:rPr>
              <w:t>Nee</w:t>
            </w:r>
            <w:r w:rsidR="00710B93" w:rsidRPr="00357909">
              <w:rPr>
                <w:rFonts w:eastAsia="MS Gothic" w:cs="Arial"/>
                <w:b w:val="0"/>
                <w:bCs w:val="0"/>
                <w:szCs w:val="22"/>
              </w:rPr>
              <w:t xml:space="preserve"> </w:t>
            </w:r>
            <w:r w:rsidR="00710B93" w:rsidRPr="00193F46">
              <w:rPr>
                <w:rFonts w:ascii="Corbel" w:eastAsia="MS Gothic" w:hAnsi="Corbel"/>
                <w:sz w:val="14"/>
                <w:szCs w:val="14"/>
              </w:rPr>
              <w:sym w:font="Wingdings" w:char="F0E0"/>
            </w:r>
            <w:r w:rsidR="00710B93">
              <w:rPr>
                <w:rFonts w:ascii="Corbel" w:eastAsia="MS Gothic" w:hAnsi="Corbel"/>
                <w:sz w:val="14"/>
                <w:szCs w:val="14"/>
              </w:rPr>
              <w:t xml:space="preserve"> </w:t>
            </w:r>
            <w:r w:rsidR="00710B93" w:rsidRPr="00357909">
              <w:rPr>
                <w:rFonts w:eastAsia="MS Gothic" w:cs="Arial"/>
                <w:b w:val="0"/>
                <w:bCs w:val="0"/>
                <w:szCs w:val="22"/>
              </w:rPr>
              <w:t>dan voldoet de referentie niet aan de eisen en leidt dit tot uitsluiting.</w:t>
            </w:r>
          </w:p>
        </w:tc>
      </w:tr>
      <w:tr w:rsidR="00710B93" w:rsidRPr="00242B24" w14:paraId="2B095ACF" w14:textId="77777777" w:rsidTr="007D6B19">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auto"/>
              <w:left w:val="single" w:sz="4" w:space="0" w:color="auto"/>
              <w:bottom w:val="single" w:sz="4" w:space="0" w:color="auto"/>
              <w:right w:val="single" w:sz="4" w:space="0" w:color="auto"/>
            </w:tcBorders>
          </w:tcPr>
          <w:p w14:paraId="03C3BD97" w14:textId="77777777" w:rsidR="00710B93" w:rsidRDefault="00710B93" w:rsidP="007D6B19">
            <w:pPr>
              <w:spacing w:line="360" w:lineRule="auto"/>
              <w:rPr>
                <w:rFonts w:cs="Arial"/>
                <w:b w:val="0"/>
                <w:bCs w:val="0"/>
                <w:szCs w:val="22"/>
              </w:rPr>
            </w:pPr>
            <w:r>
              <w:rPr>
                <w:rFonts w:cs="Arial"/>
                <w:b w:val="0"/>
                <w:bCs w:val="0"/>
                <w:szCs w:val="22"/>
              </w:rPr>
              <w:t>Was participatie een onderdeel van de werkzaamheden?</w:t>
            </w:r>
          </w:p>
        </w:tc>
        <w:tc>
          <w:tcPr>
            <w:cnfStyle w:val="000100000000" w:firstRow="0" w:lastRow="0" w:firstColumn="0" w:lastColumn="1" w:oddVBand="0" w:evenVBand="0" w:oddHBand="0" w:evenHBand="0" w:firstRowFirstColumn="0" w:firstRowLastColumn="0" w:lastRowFirstColumn="0" w:lastRowLastColumn="0"/>
            <w:tcW w:w="5959" w:type="dxa"/>
            <w:tcBorders>
              <w:top w:val="single" w:sz="4" w:space="0" w:color="auto"/>
              <w:left w:val="single" w:sz="4" w:space="0" w:color="auto"/>
              <w:bottom w:val="single" w:sz="4" w:space="0" w:color="auto"/>
              <w:right w:val="single" w:sz="4" w:space="0" w:color="auto"/>
            </w:tcBorders>
          </w:tcPr>
          <w:p w14:paraId="074D0A39" w14:textId="77777777" w:rsidR="00710B93" w:rsidRPr="008B3709" w:rsidRDefault="00000000" w:rsidP="007D6B19">
            <w:pPr>
              <w:spacing w:line="360" w:lineRule="auto"/>
              <w:rPr>
                <w:rFonts w:cs="Arial"/>
                <w:b w:val="0"/>
                <w:bCs w:val="0"/>
                <w:szCs w:val="22"/>
              </w:rPr>
            </w:pPr>
            <w:sdt>
              <w:sdtPr>
                <w:rPr>
                  <w:rFonts w:ascii="MS Gothic" w:eastAsia="MS Gothic" w:hAnsi="MS Gothic" w:cs="Arial"/>
                  <w:szCs w:val="22"/>
                </w:rPr>
                <w:id w:val="-741030221"/>
                <w14:checkbox>
                  <w14:checked w14:val="0"/>
                  <w14:checkedState w14:val="2612" w14:font="MS Gothic"/>
                  <w14:uncheckedState w14:val="2610" w14:font="MS Gothic"/>
                </w14:checkbox>
              </w:sdtPr>
              <w:sdtContent>
                <w:r w:rsidR="00710B93">
                  <w:rPr>
                    <w:rFonts w:ascii="MS Gothic" w:eastAsia="MS Gothic" w:hAnsi="MS Gothic" w:cs="Arial" w:hint="eastAsia"/>
                    <w:b w:val="0"/>
                    <w:bCs w:val="0"/>
                    <w:szCs w:val="22"/>
                  </w:rPr>
                  <w:t>☐</w:t>
                </w:r>
              </w:sdtContent>
            </w:sdt>
            <w:r w:rsidR="00710B93">
              <w:rPr>
                <w:rFonts w:ascii="MS Gothic" w:eastAsia="MS Gothic" w:hAnsi="MS Gothic" w:cs="Arial"/>
                <w:szCs w:val="22"/>
              </w:rPr>
              <w:t xml:space="preserve"> </w:t>
            </w:r>
            <w:r w:rsidR="00710B93">
              <w:rPr>
                <w:rFonts w:ascii="MS Gothic" w:eastAsia="MS Gothic" w:hAnsi="MS Gothic" w:cs="Arial"/>
                <w:szCs w:val="22"/>
              </w:rPr>
              <w:tab/>
            </w:r>
            <w:r w:rsidR="00710B93" w:rsidRPr="008B3709">
              <w:rPr>
                <w:rFonts w:cs="Arial"/>
                <w:b w:val="0"/>
                <w:bCs w:val="0"/>
                <w:szCs w:val="22"/>
              </w:rPr>
              <w:t>Ja</w:t>
            </w:r>
          </w:p>
          <w:p w14:paraId="44D258ED" w14:textId="77777777" w:rsidR="00710B93" w:rsidRDefault="00000000" w:rsidP="007D6B19">
            <w:pPr>
              <w:spacing w:line="360" w:lineRule="auto"/>
              <w:rPr>
                <w:rFonts w:eastAsia="MS Gothic" w:cs="Arial"/>
                <w:szCs w:val="22"/>
              </w:rPr>
            </w:pPr>
            <w:sdt>
              <w:sdtPr>
                <w:rPr>
                  <w:rFonts w:eastAsia="MS Gothic" w:cs="Arial"/>
                  <w:szCs w:val="22"/>
                </w:rPr>
                <w:id w:val="794794178"/>
                <w14:checkbox>
                  <w14:checked w14:val="0"/>
                  <w14:checkedState w14:val="2612" w14:font="MS Gothic"/>
                  <w14:uncheckedState w14:val="2610" w14:font="MS Gothic"/>
                </w14:checkbox>
              </w:sdtPr>
              <w:sdtContent>
                <w:r w:rsidR="00710B93" w:rsidRPr="008B3709">
                  <w:rPr>
                    <w:rFonts w:ascii="Segoe UI Symbol" w:eastAsia="MS Gothic" w:hAnsi="Segoe UI Symbol" w:cs="Segoe UI Symbol"/>
                    <w:b w:val="0"/>
                    <w:bCs w:val="0"/>
                    <w:szCs w:val="22"/>
                  </w:rPr>
                  <w:t>☐</w:t>
                </w:r>
              </w:sdtContent>
            </w:sdt>
            <w:r w:rsidR="00710B93" w:rsidRPr="008B3709">
              <w:rPr>
                <w:rFonts w:eastAsia="MS Gothic" w:cs="Arial"/>
                <w:b w:val="0"/>
                <w:bCs w:val="0"/>
                <w:szCs w:val="22"/>
              </w:rPr>
              <w:t xml:space="preserve"> </w:t>
            </w:r>
            <w:r w:rsidR="00710B93">
              <w:rPr>
                <w:rFonts w:eastAsia="MS Gothic" w:cs="Arial"/>
                <w:b w:val="0"/>
                <w:bCs w:val="0"/>
                <w:szCs w:val="22"/>
              </w:rPr>
              <w:t xml:space="preserve"> </w:t>
            </w:r>
            <w:r w:rsidR="00710B93">
              <w:rPr>
                <w:rFonts w:eastAsia="MS Gothic" w:cs="Arial"/>
                <w:b w:val="0"/>
                <w:bCs w:val="0"/>
                <w:szCs w:val="22"/>
              </w:rPr>
              <w:tab/>
            </w:r>
            <w:r w:rsidR="00710B93" w:rsidRPr="008B3709">
              <w:rPr>
                <w:rFonts w:eastAsia="MS Gothic" w:cs="Arial"/>
                <w:b w:val="0"/>
                <w:bCs w:val="0"/>
                <w:szCs w:val="22"/>
              </w:rPr>
              <w:t>Nee</w:t>
            </w:r>
            <w:r w:rsidR="00710B93" w:rsidRPr="00357909">
              <w:rPr>
                <w:rFonts w:eastAsia="MS Gothic" w:cs="Arial"/>
                <w:b w:val="0"/>
                <w:bCs w:val="0"/>
                <w:szCs w:val="22"/>
              </w:rPr>
              <w:t xml:space="preserve"> </w:t>
            </w:r>
          </w:p>
          <w:p w14:paraId="2536FAC2" w14:textId="77777777" w:rsidR="006E7962" w:rsidRDefault="006E7962" w:rsidP="007D6B19">
            <w:pPr>
              <w:spacing w:line="360" w:lineRule="auto"/>
              <w:rPr>
                <w:rFonts w:eastAsia="MS Gothic" w:cs="Arial"/>
                <w:szCs w:val="22"/>
              </w:rPr>
            </w:pPr>
          </w:p>
          <w:p w14:paraId="2E66477F" w14:textId="26593291" w:rsidR="006E7962" w:rsidRDefault="006E7962" w:rsidP="007D6B19">
            <w:pPr>
              <w:spacing w:line="360" w:lineRule="auto"/>
              <w:rPr>
                <w:ins w:id="0" w:author="Linden van der, Susan (SHT)" w:date="2025-10-09T14:15:00Z" w16du:dateUtc="2025-10-09T12:15:00Z"/>
                <w:rFonts w:cs="Arial"/>
              </w:rPr>
            </w:pPr>
            <w:r w:rsidRPr="00BC1FA8">
              <w:rPr>
                <w:rFonts w:cs="Arial"/>
                <w:u w:val="single"/>
              </w:rPr>
              <w:t>LET OP</w:t>
            </w:r>
            <w:r>
              <w:rPr>
                <w:rFonts w:cs="Arial"/>
                <w:b w:val="0"/>
                <w:bCs w:val="0"/>
              </w:rPr>
              <w:t>! Participatie moet in de drie (3) referenties minimaal een (1) keer voorkomen. Is dit niet het geval, dan voldoet de referentie niet aan de eisen en leidt dit tot uitsluiting</w:t>
            </w:r>
            <w:ins w:id="1" w:author="Linden van der, Susan (SHT)" w:date="2025-10-09T14:15:00Z" w16du:dateUtc="2025-10-09T12:15:00Z">
              <w:r w:rsidR="00F22F70">
                <w:rPr>
                  <w:rFonts w:cs="Arial"/>
                  <w:b w:val="0"/>
                  <w:bCs w:val="0"/>
                </w:rPr>
                <w:t>.</w:t>
              </w:r>
            </w:ins>
          </w:p>
          <w:p w14:paraId="5120F176" w14:textId="77777777" w:rsidR="00F22F70" w:rsidRDefault="00F22F70" w:rsidP="007D6B19">
            <w:pPr>
              <w:spacing w:line="360" w:lineRule="auto"/>
              <w:rPr>
                <w:ins w:id="2" w:author="Linden van der, Susan (SHT)" w:date="2025-10-09T14:15:00Z" w16du:dateUtc="2025-10-09T12:15:00Z"/>
                <w:rFonts w:eastAsia="MS Gothic" w:cs="Arial"/>
              </w:rPr>
            </w:pPr>
          </w:p>
          <w:p w14:paraId="318DE14F" w14:textId="0654DF56" w:rsidR="006E7962" w:rsidRPr="008B3709" w:rsidRDefault="006E7962" w:rsidP="000D0CE1">
            <w:pPr>
              <w:spacing w:line="360" w:lineRule="auto"/>
              <w:rPr>
                <w:rFonts w:ascii="MS Gothic" w:eastAsia="MS Gothic" w:hAnsi="MS Gothic" w:cs="Arial"/>
                <w:szCs w:val="22"/>
              </w:rPr>
            </w:pPr>
          </w:p>
        </w:tc>
      </w:tr>
      <w:tr w:rsidR="00710B93" w:rsidRPr="00242B24" w14:paraId="1327DC9B" w14:textId="77777777" w:rsidTr="007D6B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auto"/>
              <w:left w:val="single" w:sz="4" w:space="0" w:color="auto"/>
              <w:bottom w:val="single" w:sz="4" w:space="0" w:color="auto"/>
              <w:right w:val="single" w:sz="4" w:space="0" w:color="auto"/>
            </w:tcBorders>
          </w:tcPr>
          <w:p w14:paraId="20ED7923" w14:textId="77777777" w:rsidR="00710B93" w:rsidRPr="00242B24" w:rsidRDefault="00710B93" w:rsidP="007D6B19">
            <w:pPr>
              <w:spacing w:line="360" w:lineRule="auto"/>
              <w:rPr>
                <w:rFonts w:cs="Arial"/>
                <w:b w:val="0"/>
                <w:bCs w:val="0"/>
                <w:szCs w:val="22"/>
              </w:rPr>
            </w:pPr>
            <w:r w:rsidRPr="00242B24">
              <w:rPr>
                <w:rFonts w:cs="Arial"/>
                <w:b w:val="0"/>
                <w:bCs w:val="0"/>
                <w:szCs w:val="22"/>
              </w:rPr>
              <w:t xml:space="preserve">Beschrijving van de opdracht zodat daaruit ook blijkt dat de referentie opdracht betrekking heeft op </w:t>
            </w:r>
            <w:r>
              <w:rPr>
                <w:rFonts w:cs="Arial"/>
                <w:b w:val="0"/>
                <w:bCs w:val="0"/>
                <w:szCs w:val="22"/>
              </w:rPr>
              <w:t xml:space="preserve">deze </w:t>
            </w:r>
            <w:r w:rsidRPr="00242B24">
              <w:rPr>
                <w:rFonts w:cs="Arial"/>
                <w:b w:val="0"/>
                <w:bCs w:val="0"/>
                <w:szCs w:val="22"/>
              </w:rPr>
              <w:t>Kerncompetentie</w:t>
            </w:r>
            <w:r>
              <w:rPr>
                <w:rFonts w:cs="Arial"/>
                <w:b w:val="0"/>
                <w:bCs w:val="0"/>
                <w:szCs w:val="22"/>
              </w:rPr>
              <w:t>.</w:t>
            </w:r>
            <w:r w:rsidRPr="00242B24">
              <w:rPr>
                <w:rFonts w:cs="Arial"/>
                <w:b w:val="0"/>
                <w:bCs w:val="0"/>
                <w:szCs w:val="22"/>
              </w:rPr>
              <w:t xml:space="preserve">  </w:t>
            </w:r>
          </w:p>
        </w:tc>
        <w:tc>
          <w:tcPr>
            <w:cnfStyle w:val="000100000000" w:firstRow="0" w:lastRow="0" w:firstColumn="0" w:lastColumn="1" w:oddVBand="0" w:evenVBand="0" w:oddHBand="0" w:evenHBand="0" w:firstRowFirstColumn="0" w:firstRowLastColumn="0" w:lastRowFirstColumn="0" w:lastRowLastColumn="0"/>
            <w:tcW w:w="5959" w:type="dxa"/>
            <w:tcBorders>
              <w:top w:val="single" w:sz="4" w:space="0" w:color="auto"/>
              <w:left w:val="single" w:sz="4" w:space="0" w:color="auto"/>
              <w:bottom w:val="single" w:sz="4" w:space="0" w:color="auto"/>
              <w:right w:val="single" w:sz="4" w:space="0" w:color="auto"/>
            </w:tcBorders>
          </w:tcPr>
          <w:p w14:paraId="514D078F" w14:textId="0588C296" w:rsidR="00710B93" w:rsidRPr="00242B24" w:rsidRDefault="00710B93" w:rsidP="007D6B19">
            <w:pPr>
              <w:spacing w:line="360" w:lineRule="auto"/>
              <w:rPr>
                <w:rFonts w:cs="Arial"/>
                <w:b w:val="0"/>
                <w:bCs w:val="0"/>
                <w:szCs w:val="22"/>
              </w:rPr>
            </w:pPr>
            <w:r w:rsidRPr="00E42712">
              <w:rPr>
                <w:rFonts w:cs="Arial"/>
                <w:b w:val="0"/>
                <w:bCs w:val="0"/>
                <w:szCs w:val="22"/>
                <w:highlight w:val="lightGray"/>
              </w:rPr>
              <w:t>&lt;beschrijving opdracht</w:t>
            </w:r>
            <w:r w:rsidR="003A17A1" w:rsidRPr="00E42712">
              <w:rPr>
                <w:rFonts w:cs="Arial"/>
                <w:b w:val="0"/>
                <w:bCs w:val="0"/>
                <w:szCs w:val="22"/>
                <w:highlight w:val="lightGray"/>
              </w:rPr>
              <w:t xml:space="preserve"> met alle onderdelen&gt;</w:t>
            </w:r>
            <w:r w:rsidR="003A17A1">
              <w:rPr>
                <w:rFonts w:cs="Arial"/>
                <w:b w:val="0"/>
                <w:bCs w:val="0"/>
                <w:szCs w:val="22"/>
              </w:rPr>
              <w:t xml:space="preserve"> </w:t>
            </w:r>
          </w:p>
        </w:tc>
      </w:tr>
      <w:tr w:rsidR="00710B93" w:rsidRPr="00242B24" w14:paraId="61929B2E" w14:textId="77777777" w:rsidTr="007D6B19">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2972" w:type="dxa"/>
            <w:tcBorders>
              <w:top w:val="single" w:sz="4" w:space="0" w:color="auto"/>
              <w:left w:val="single" w:sz="4" w:space="0" w:color="auto"/>
              <w:bottom w:val="single" w:sz="4" w:space="0" w:color="auto"/>
              <w:right w:val="single" w:sz="4" w:space="0" w:color="auto"/>
            </w:tcBorders>
          </w:tcPr>
          <w:p w14:paraId="7B46F01C" w14:textId="77777777" w:rsidR="00710B93" w:rsidRPr="00242B24" w:rsidRDefault="00710B93" w:rsidP="007D6B19">
            <w:pPr>
              <w:spacing w:line="360" w:lineRule="auto"/>
              <w:rPr>
                <w:rFonts w:cs="Arial"/>
                <w:b w:val="0"/>
                <w:bCs w:val="0"/>
                <w:szCs w:val="22"/>
              </w:rPr>
            </w:pPr>
            <w:r w:rsidRPr="00242B24">
              <w:rPr>
                <w:rFonts w:cs="Arial"/>
                <w:b w:val="0"/>
                <w:bCs w:val="0"/>
                <w:szCs w:val="22"/>
              </w:rPr>
              <w:t xml:space="preserve">Is het referentieproject zelfstandig uitgevoerd door </w:t>
            </w:r>
            <w:r>
              <w:rPr>
                <w:rFonts w:cs="Arial"/>
                <w:b w:val="0"/>
                <w:bCs w:val="0"/>
                <w:szCs w:val="22"/>
              </w:rPr>
              <w:t xml:space="preserve">Inschrijver </w:t>
            </w:r>
            <w:r w:rsidRPr="00242B24">
              <w:rPr>
                <w:rFonts w:cs="Arial"/>
                <w:b w:val="0"/>
                <w:bCs w:val="0"/>
                <w:szCs w:val="22"/>
              </w:rPr>
              <w:t>of in samenwerking met andere bedrijven (bijvoorbeeld in combinatie of met onderaannemers)?</w:t>
            </w:r>
          </w:p>
          <w:p w14:paraId="6B765F26" w14:textId="77777777" w:rsidR="00710B93" w:rsidRPr="00242B24" w:rsidRDefault="00710B93" w:rsidP="007D6B19">
            <w:pPr>
              <w:spacing w:line="360" w:lineRule="auto"/>
              <w:rPr>
                <w:rFonts w:cs="Arial"/>
                <w:b w:val="0"/>
                <w:bCs w:val="0"/>
                <w:szCs w:val="22"/>
              </w:rPr>
            </w:pPr>
            <w:r w:rsidRPr="00242B24">
              <w:rPr>
                <w:rFonts w:cs="Arial"/>
                <w:b w:val="0"/>
                <w:bCs w:val="0"/>
                <w:szCs w:val="22"/>
              </w:rPr>
              <w:t xml:space="preserve">Geef duidelijk aan wat de werkzaamheden van </w:t>
            </w:r>
            <w:r>
              <w:rPr>
                <w:rFonts w:cs="Arial"/>
                <w:b w:val="0"/>
                <w:bCs w:val="0"/>
                <w:szCs w:val="22"/>
              </w:rPr>
              <w:lastRenderedPageBreak/>
              <w:t>Inschrijver</w:t>
            </w:r>
            <w:r w:rsidRPr="00242B24">
              <w:rPr>
                <w:rFonts w:cs="Arial"/>
                <w:b w:val="0"/>
                <w:bCs w:val="0"/>
                <w:szCs w:val="22"/>
              </w:rPr>
              <w:t xml:space="preserve"> en de eventueel andere betrokken bedrijven was/is die betrokken waren/zijn bij de uitvoering van het referentieproject.</w:t>
            </w:r>
          </w:p>
        </w:tc>
        <w:tc>
          <w:tcPr>
            <w:cnfStyle w:val="000100000010" w:firstRow="0" w:lastRow="0" w:firstColumn="0" w:lastColumn="1" w:oddVBand="0" w:evenVBand="0" w:oddHBand="0" w:evenHBand="0" w:firstRowFirstColumn="0" w:firstRowLastColumn="0" w:lastRowFirstColumn="0" w:lastRowLastColumn="1"/>
            <w:tcW w:w="5959" w:type="dxa"/>
            <w:tcBorders>
              <w:top w:val="single" w:sz="4" w:space="0" w:color="auto"/>
              <w:left w:val="single" w:sz="4" w:space="0" w:color="auto"/>
              <w:bottom w:val="single" w:sz="4" w:space="0" w:color="auto"/>
              <w:right w:val="single" w:sz="4" w:space="0" w:color="auto"/>
            </w:tcBorders>
          </w:tcPr>
          <w:p w14:paraId="372D341C" w14:textId="542D7266" w:rsidR="00710B93" w:rsidRDefault="00710B93" w:rsidP="007D6B19">
            <w:pPr>
              <w:spacing w:line="360" w:lineRule="auto"/>
              <w:rPr>
                <w:rFonts w:cs="Arial"/>
                <w:szCs w:val="22"/>
              </w:rPr>
            </w:pPr>
            <w:r w:rsidRPr="00242B24">
              <w:rPr>
                <w:rFonts w:ascii="Courier New" w:hAnsi="Courier New" w:cs="Courier New"/>
                <w:b w:val="0"/>
                <w:bCs w:val="0"/>
                <w:szCs w:val="22"/>
              </w:rPr>
              <w:lastRenderedPageBreak/>
              <w:t>□</w:t>
            </w:r>
            <w:r w:rsidRPr="00242B24">
              <w:rPr>
                <w:rFonts w:cs="Arial"/>
                <w:b w:val="0"/>
                <w:bCs w:val="0"/>
                <w:szCs w:val="22"/>
              </w:rPr>
              <w:t xml:space="preserve"> zelfstandig en verantwoordelijk uitgevoerd </w:t>
            </w:r>
            <w:r w:rsidR="00B13DB0" w:rsidRPr="0007785E">
              <w:rPr>
                <w:rFonts w:cs="Arial"/>
                <w:b w:val="0"/>
                <w:bCs w:val="0"/>
                <w:szCs w:val="22"/>
                <w:highlight w:val="lightGray"/>
              </w:rPr>
              <w:t>&lt;beschrijving</w:t>
            </w:r>
            <w:r w:rsidR="00B13DB0">
              <w:rPr>
                <w:rFonts w:cs="Arial"/>
                <w:b w:val="0"/>
                <w:bCs w:val="0"/>
                <w:szCs w:val="22"/>
                <w:highlight w:val="lightGray"/>
              </w:rPr>
              <w:t xml:space="preserve"> rol, taken en verantwoordelijkheden en de invulling hiervan</w:t>
            </w:r>
            <w:r w:rsidR="00B13DB0" w:rsidRPr="0007785E">
              <w:rPr>
                <w:rFonts w:cs="Arial"/>
                <w:b w:val="0"/>
                <w:bCs w:val="0"/>
                <w:szCs w:val="22"/>
                <w:highlight w:val="lightGray"/>
              </w:rPr>
              <w:t>&gt;</w:t>
            </w:r>
          </w:p>
          <w:p w14:paraId="50701642" w14:textId="77777777" w:rsidR="00B13DB0" w:rsidRDefault="00B13DB0" w:rsidP="007D6B19">
            <w:pPr>
              <w:spacing w:line="360" w:lineRule="auto"/>
              <w:rPr>
                <w:rFonts w:cs="Arial"/>
                <w:szCs w:val="22"/>
              </w:rPr>
            </w:pPr>
          </w:p>
          <w:p w14:paraId="250C8EFA" w14:textId="77777777" w:rsidR="00B13DB0" w:rsidRDefault="00B13DB0" w:rsidP="007D6B19">
            <w:pPr>
              <w:spacing w:line="360" w:lineRule="auto"/>
              <w:rPr>
                <w:rFonts w:cs="Arial"/>
                <w:szCs w:val="22"/>
              </w:rPr>
            </w:pPr>
          </w:p>
          <w:p w14:paraId="41E7B41A" w14:textId="77777777" w:rsidR="00B13DB0" w:rsidRPr="00242B24" w:rsidRDefault="00B13DB0" w:rsidP="007D6B19">
            <w:pPr>
              <w:spacing w:line="360" w:lineRule="auto"/>
              <w:rPr>
                <w:rFonts w:cs="Arial"/>
                <w:b w:val="0"/>
                <w:bCs w:val="0"/>
                <w:szCs w:val="22"/>
              </w:rPr>
            </w:pPr>
          </w:p>
          <w:p w14:paraId="4AD17C19" w14:textId="77777777" w:rsidR="00710B93" w:rsidRPr="00242B24" w:rsidRDefault="00710B93" w:rsidP="007D6B19">
            <w:pPr>
              <w:spacing w:line="360" w:lineRule="auto"/>
              <w:rPr>
                <w:rFonts w:cs="Arial"/>
                <w:b w:val="0"/>
                <w:bCs w:val="0"/>
                <w:szCs w:val="22"/>
              </w:rPr>
            </w:pPr>
            <w:r w:rsidRPr="00242B24">
              <w:rPr>
                <w:rFonts w:ascii="Courier New" w:hAnsi="Courier New" w:cs="Courier New"/>
                <w:b w:val="0"/>
                <w:bCs w:val="0"/>
                <w:szCs w:val="22"/>
              </w:rPr>
              <w:t>□</w:t>
            </w:r>
            <w:r w:rsidRPr="00242B24">
              <w:rPr>
                <w:rFonts w:cs="Arial"/>
                <w:b w:val="0"/>
                <w:bCs w:val="0"/>
                <w:szCs w:val="22"/>
              </w:rPr>
              <w:t xml:space="preserve"> in samenwerking met andere bedrijven uitgevoerd, namelijk </w:t>
            </w:r>
            <w:r w:rsidRPr="0007785E">
              <w:rPr>
                <w:rFonts w:cs="Arial"/>
                <w:b w:val="0"/>
                <w:bCs w:val="0"/>
                <w:szCs w:val="22"/>
                <w:highlight w:val="lightGray"/>
              </w:rPr>
              <w:t>&lt;naam en adresgegevens ondernemingen&gt;</w:t>
            </w:r>
            <w:r w:rsidRPr="00242B24">
              <w:rPr>
                <w:rFonts w:cs="Arial"/>
                <w:b w:val="0"/>
                <w:bCs w:val="0"/>
                <w:szCs w:val="22"/>
              </w:rPr>
              <w:t xml:space="preserve">  waarbij de taken als volgt waren/zijn verdeeld </w:t>
            </w:r>
            <w:r w:rsidRPr="0007785E">
              <w:rPr>
                <w:rFonts w:cs="Arial"/>
                <w:b w:val="0"/>
                <w:bCs w:val="0"/>
                <w:szCs w:val="22"/>
                <w:highlight w:val="lightGray"/>
              </w:rPr>
              <w:lastRenderedPageBreak/>
              <w:t>&lt;beschrijving</w:t>
            </w:r>
            <w:r>
              <w:rPr>
                <w:rFonts w:cs="Arial"/>
                <w:b w:val="0"/>
                <w:bCs w:val="0"/>
                <w:szCs w:val="22"/>
                <w:highlight w:val="lightGray"/>
              </w:rPr>
              <w:t xml:space="preserve"> rol, taken en verantwoordelijkheden en de invulling hiervan</w:t>
            </w:r>
            <w:r w:rsidRPr="0007785E">
              <w:rPr>
                <w:rFonts w:cs="Arial"/>
                <w:b w:val="0"/>
                <w:bCs w:val="0"/>
                <w:szCs w:val="22"/>
                <w:highlight w:val="lightGray"/>
              </w:rPr>
              <w:t>&gt;</w:t>
            </w:r>
            <w:r w:rsidRPr="00242B24">
              <w:rPr>
                <w:rFonts w:cs="Arial"/>
                <w:b w:val="0"/>
                <w:bCs w:val="0"/>
                <w:szCs w:val="22"/>
              </w:rPr>
              <w:t xml:space="preserve">  </w:t>
            </w:r>
          </w:p>
        </w:tc>
      </w:tr>
    </w:tbl>
    <w:p w14:paraId="4FDE1E61" w14:textId="77777777" w:rsidR="00242B24" w:rsidRDefault="00242B24" w:rsidP="00242B24">
      <w:pPr>
        <w:spacing w:line="360" w:lineRule="auto"/>
        <w:rPr>
          <w:rFonts w:cs="Arial"/>
          <w:szCs w:val="22"/>
        </w:rPr>
      </w:pPr>
    </w:p>
    <w:p w14:paraId="74A656C5" w14:textId="7119583F" w:rsidR="00F95ACF" w:rsidRDefault="00F95ACF">
      <w:pPr>
        <w:rPr>
          <w:rFonts w:cs="Arial"/>
          <w:szCs w:val="22"/>
        </w:rPr>
      </w:pPr>
      <w:r>
        <w:rPr>
          <w:rFonts w:cs="Arial"/>
          <w:szCs w:val="22"/>
        </w:rPr>
        <w:br w:type="page"/>
      </w:r>
    </w:p>
    <w:tbl>
      <w:tblPr>
        <w:tblStyle w:val="Lijsttabel3-Accent3"/>
        <w:tblW w:w="8931" w:type="dxa"/>
        <w:tblLook w:val="01E0" w:firstRow="1" w:lastRow="1" w:firstColumn="1" w:lastColumn="1" w:noHBand="0" w:noVBand="0"/>
      </w:tblPr>
      <w:tblGrid>
        <w:gridCol w:w="2972"/>
        <w:gridCol w:w="5959"/>
      </w:tblGrid>
      <w:tr w:rsidR="00242B24" w:rsidRPr="00242B24" w14:paraId="7A116D58" w14:textId="77777777" w:rsidTr="00242B2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931" w:type="dxa"/>
            <w:gridSpan w:val="2"/>
            <w:tcBorders>
              <w:bottom w:val="single" w:sz="4" w:space="0" w:color="auto"/>
            </w:tcBorders>
          </w:tcPr>
          <w:p w14:paraId="502B6398" w14:textId="77777777" w:rsidR="00521A3E" w:rsidRDefault="00242B24" w:rsidP="0024496F">
            <w:pPr>
              <w:spacing w:line="360" w:lineRule="auto"/>
              <w:rPr>
                <w:rFonts w:cs="Arial"/>
                <w:b w:val="0"/>
                <w:bCs w:val="0"/>
                <w:szCs w:val="22"/>
              </w:rPr>
            </w:pPr>
            <w:r w:rsidRPr="00242B24">
              <w:rPr>
                <w:rFonts w:cs="Arial"/>
                <w:szCs w:val="22"/>
              </w:rPr>
              <w:lastRenderedPageBreak/>
              <w:t>Ervaring conform de gestelde kerncompetentie</w:t>
            </w:r>
            <w:r w:rsidR="003245CF">
              <w:rPr>
                <w:rFonts w:cs="Arial"/>
                <w:szCs w:val="22"/>
              </w:rPr>
              <w:t xml:space="preserve"> </w:t>
            </w:r>
            <w:r w:rsidR="00533FA2">
              <w:rPr>
                <w:rFonts w:cs="Arial"/>
                <w:szCs w:val="22"/>
              </w:rPr>
              <w:t>2</w:t>
            </w:r>
            <w:r w:rsidR="003245CF">
              <w:rPr>
                <w:rFonts w:cs="Arial"/>
                <w:szCs w:val="22"/>
              </w:rPr>
              <w:t xml:space="preserve">: </w:t>
            </w:r>
          </w:p>
          <w:p w14:paraId="55976C90" w14:textId="36F78162" w:rsidR="00242B24" w:rsidRPr="00521A3E" w:rsidRDefault="003245CF" w:rsidP="0024496F">
            <w:pPr>
              <w:spacing w:line="360" w:lineRule="auto"/>
              <w:rPr>
                <w:rFonts w:cs="Arial"/>
                <w:b w:val="0"/>
                <w:bCs w:val="0"/>
                <w:szCs w:val="22"/>
                <w:u w:val="single"/>
              </w:rPr>
            </w:pPr>
            <w:r w:rsidRPr="00521A3E">
              <w:rPr>
                <w:rFonts w:cs="Arial"/>
                <w:szCs w:val="22"/>
                <w:u w:val="single"/>
              </w:rPr>
              <w:t>Ervaring met het opstellen van stedenbouwkundige plannen voor binnenstedelijke ontwikkelingen</w:t>
            </w:r>
          </w:p>
          <w:p w14:paraId="6C8A4A9D" w14:textId="1764B0C1" w:rsidR="00893731" w:rsidRPr="00B51333" w:rsidRDefault="00893731" w:rsidP="00893731">
            <w:pPr>
              <w:spacing w:line="360" w:lineRule="auto"/>
              <w:rPr>
                <w:rFonts w:cs="Arial"/>
                <w:b w:val="0"/>
                <w:bCs w:val="0"/>
                <w:sz w:val="18"/>
                <w:szCs w:val="18"/>
              </w:rPr>
            </w:pPr>
            <w:r w:rsidRPr="00B51333">
              <w:rPr>
                <w:rFonts w:cs="Arial"/>
                <w:b w:val="0"/>
                <w:bCs w:val="0"/>
                <w:sz w:val="18"/>
                <w:szCs w:val="18"/>
              </w:rPr>
              <w:t xml:space="preserve">Dit toont u aan middels </w:t>
            </w:r>
            <w:r w:rsidR="001C38E8">
              <w:rPr>
                <w:rFonts w:cs="Arial"/>
                <w:b w:val="0"/>
                <w:bCs w:val="0"/>
                <w:sz w:val="18"/>
                <w:szCs w:val="18"/>
              </w:rPr>
              <w:t>drie</w:t>
            </w:r>
            <w:r w:rsidRPr="00B51333">
              <w:rPr>
                <w:rFonts w:cs="Arial"/>
                <w:b w:val="0"/>
                <w:bCs w:val="0"/>
                <w:sz w:val="18"/>
                <w:szCs w:val="18"/>
              </w:rPr>
              <w:t xml:space="preserve"> </w:t>
            </w:r>
            <w:r w:rsidR="00B51333">
              <w:rPr>
                <w:rFonts w:cs="Arial"/>
                <w:b w:val="0"/>
                <w:bCs w:val="0"/>
                <w:sz w:val="18"/>
                <w:szCs w:val="18"/>
              </w:rPr>
              <w:t>(</w:t>
            </w:r>
            <w:r w:rsidR="001C38E8">
              <w:rPr>
                <w:rFonts w:cs="Arial"/>
                <w:b w:val="0"/>
                <w:bCs w:val="0"/>
                <w:sz w:val="18"/>
                <w:szCs w:val="18"/>
              </w:rPr>
              <w:t>3</w:t>
            </w:r>
            <w:r w:rsidR="00B51333">
              <w:rPr>
                <w:rFonts w:cs="Arial"/>
                <w:b w:val="0"/>
                <w:bCs w:val="0"/>
                <w:sz w:val="18"/>
                <w:szCs w:val="18"/>
              </w:rPr>
              <w:t xml:space="preserve">) </w:t>
            </w:r>
            <w:r w:rsidRPr="00B51333">
              <w:rPr>
                <w:rFonts w:cs="Arial"/>
                <w:b w:val="0"/>
                <w:bCs w:val="0"/>
                <w:sz w:val="18"/>
                <w:szCs w:val="18"/>
              </w:rPr>
              <w:t>referentie</w:t>
            </w:r>
            <w:r w:rsidR="001C38E8">
              <w:rPr>
                <w:rFonts w:cs="Arial"/>
                <w:b w:val="0"/>
                <w:bCs w:val="0"/>
                <w:sz w:val="18"/>
                <w:szCs w:val="18"/>
              </w:rPr>
              <w:t>s bij drie (3) verschillende referentieorganisaties</w:t>
            </w:r>
            <w:r w:rsidRPr="00B51333">
              <w:rPr>
                <w:rFonts w:cs="Arial"/>
                <w:b w:val="0"/>
                <w:bCs w:val="0"/>
                <w:sz w:val="18"/>
                <w:szCs w:val="18"/>
              </w:rPr>
              <w:t xml:space="preserve">, waarbij u verantwoordelijk was voor het opstellen van een stedenbouwkundig plan voor een binnenstedelijke gebiedsontwikkeling voor een </w:t>
            </w:r>
            <w:r w:rsidR="00521A3E">
              <w:rPr>
                <w:rFonts w:cs="Arial"/>
                <w:b w:val="0"/>
                <w:bCs w:val="0"/>
                <w:sz w:val="18"/>
                <w:szCs w:val="18"/>
              </w:rPr>
              <w:t>(</w:t>
            </w:r>
            <w:r w:rsidRPr="00B51333">
              <w:rPr>
                <w:rFonts w:cs="Arial"/>
                <w:b w:val="0"/>
                <w:bCs w:val="0"/>
                <w:sz w:val="18"/>
                <w:szCs w:val="18"/>
              </w:rPr>
              <w:t>middel</w:t>
            </w:r>
            <w:r w:rsidR="00521A3E">
              <w:rPr>
                <w:rFonts w:cs="Arial"/>
                <w:b w:val="0"/>
                <w:bCs w:val="0"/>
                <w:sz w:val="18"/>
                <w:szCs w:val="18"/>
              </w:rPr>
              <w:t>)</w:t>
            </w:r>
            <w:r w:rsidRPr="00B51333">
              <w:rPr>
                <w:rFonts w:cs="Arial"/>
                <w:b w:val="0"/>
                <w:bCs w:val="0"/>
                <w:sz w:val="18"/>
                <w:szCs w:val="18"/>
              </w:rPr>
              <w:t>grote gemeente met minimaal 60.000 inwoners, waarbij participatie een onderdeel was van de werkzaamheden. Onder een stedenbouwkundig plan wordt verstaan het opstellen van</w:t>
            </w:r>
            <w:r w:rsidR="00FA6610">
              <w:rPr>
                <w:rFonts w:cs="Arial"/>
                <w:b w:val="0"/>
                <w:bCs w:val="0"/>
                <w:sz w:val="18"/>
                <w:szCs w:val="18"/>
              </w:rPr>
              <w:t xml:space="preserve"> onderstaande werkzaamheden. Deze moeten in de drie referenties minimaal een (1) keer voorkomen:</w:t>
            </w:r>
          </w:p>
          <w:p w14:paraId="105D6A71" w14:textId="6751C6A0" w:rsidR="00893731" w:rsidRPr="00B51333" w:rsidRDefault="00893731" w:rsidP="00893731">
            <w:pPr>
              <w:spacing w:line="360" w:lineRule="auto"/>
              <w:rPr>
                <w:rFonts w:cs="Arial"/>
                <w:b w:val="0"/>
                <w:bCs w:val="0"/>
                <w:sz w:val="18"/>
                <w:szCs w:val="18"/>
              </w:rPr>
            </w:pPr>
            <w:r w:rsidRPr="00B51333">
              <w:rPr>
                <w:rFonts w:cs="Arial"/>
                <w:b w:val="0"/>
                <w:bCs w:val="0"/>
                <w:sz w:val="18"/>
                <w:szCs w:val="18"/>
              </w:rPr>
              <w:t>-</w:t>
            </w:r>
            <w:r w:rsidRPr="00B51333">
              <w:rPr>
                <w:rFonts w:cs="Arial"/>
                <w:b w:val="0"/>
                <w:bCs w:val="0"/>
                <w:sz w:val="18"/>
                <w:szCs w:val="18"/>
              </w:rPr>
              <w:tab/>
              <w:t>Masterplan</w:t>
            </w:r>
            <w:r w:rsidR="003F264E">
              <w:rPr>
                <w:rFonts w:cs="Arial"/>
                <w:b w:val="0"/>
                <w:bCs w:val="0"/>
                <w:sz w:val="18"/>
                <w:szCs w:val="18"/>
              </w:rPr>
              <w:t xml:space="preserve"> </w:t>
            </w:r>
            <w:r w:rsidR="00521A3E">
              <w:rPr>
                <w:rFonts w:cs="Arial"/>
                <w:b w:val="0"/>
                <w:bCs w:val="0"/>
                <w:sz w:val="18"/>
                <w:szCs w:val="18"/>
              </w:rPr>
              <w:t xml:space="preserve">(het stedenbouwkundig plan) </w:t>
            </w:r>
            <w:r w:rsidR="003F264E">
              <w:rPr>
                <w:rFonts w:cs="Arial"/>
                <w:b w:val="0"/>
                <w:bCs w:val="0"/>
                <w:sz w:val="18"/>
                <w:szCs w:val="18"/>
              </w:rPr>
              <w:t>met een minimale omvang van € 30.000</w:t>
            </w:r>
            <w:r w:rsidR="00521A3E">
              <w:rPr>
                <w:rFonts w:cs="Arial"/>
                <w:b w:val="0"/>
                <w:bCs w:val="0"/>
                <w:sz w:val="18"/>
                <w:szCs w:val="18"/>
              </w:rPr>
              <w:t xml:space="preserve"> aan opdrachtsom</w:t>
            </w:r>
          </w:p>
          <w:p w14:paraId="3FCAB4E4" w14:textId="53D67553" w:rsidR="00893731" w:rsidRPr="00B51333" w:rsidRDefault="00893731" w:rsidP="00893731">
            <w:pPr>
              <w:spacing w:line="360" w:lineRule="auto"/>
              <w:rPr>
                <w:rFonts w:cs="Arial"/>
                <w:b w:val="0"/>
                <w:bCs w:val="0"/>
                <w:sz w:val="18"/>
                <w:szCs w:val="18"/>
              </w:rPr>
            </w:pPr>
            <w:r w:rsidRPr="00B51333">
              <w:rPr>
                <w:rFonts w:cs="Arial"/>
                <w:b w:val="0"/>
                <w:bCs w:val="0"/>
                <w:sz w:val="18"/>
                <w:szCs w:val="18"/>
              </w:rPr>
              <w:t>-</w:t>
            </w:r>
            <w:r w:rsidRPr="00B51333">
              <w:rPr>
                <w:rFonts w:cs="Arial"/>
                <w:b w:val="0"/>
                <w:bCs w:val="0"/>
                <w:sz w:val="18"/>
                <w:szCs w:val="18"/>
              </w:rPr>
              <w:tab/>
              <w:t>Beeldkwaliteitsplan</w:t>
            </w:r>
          </w:p>
          <w:p w14:paraId="77F0ADE8" w14:textId="15E2D724" w:rsidR="0024496F" w:rsidRPr="00B51333" w:rsidRDefault="00893731" w:rsidP="00893731">
            <w:pPr>
              <w:spacing w:line="360" w:lineRule="auto"/>
              <w:rPr>
                <w:rFonts w:cs="Arial"/>
                <w:b w:val="0"/>
                <w:bCs w:val="0"/>
                <w:sz w:val="18"/>
                <w:szCs w:val="18"/>
              </w:rPr>
            </w:pPr>
            <w:r w:rsidRPr="00B51333">
              <w:rPr>
                <w:rFonts w:cs="Arial"/>
                <w:b w:val="0"/>
                <w:bCs w:val="0"/>
                <w:sz w:val="18"/>
                <w:szCs w:val="18"/>
              </w:rPr>
              <w:t>-</w:t>
            </w:r>
            <w:r w:rsidRPr="00B51333">
              <w:rPr>
                <w:rFonts w:cs="Arial"/>
                <w:b w:val="0"/>
                <w:bCs w:val="0"/>
                <w:sz w:val="18"/>
                <w:szCs w:val="18"/>
              </w:rPr>
              <w:tab/>
              <w:t>Gebiedsvisie</w:t>
            </w:r>
            <w:r w:rsidR="003F264E">
              <w:rPr>
                <w:rFonts w:cs="Arial"/>
                <w:b w:val="0"/>
                <w:bCs w:val="0"/>
                <w:sz w:val="18"/>
                <w:szCs w:val="18"/>
              </w:rPr>
              <w:t xml:space="preserve"> </w:t>
            </w:r>
            <w:r w:rsidR="00521A3E">
              <w:rPr>
                <w:rFonts w:cs="Arial"/>
                <w:b w:val="0"/>
                <w:bCs w:val="0"/>
                <w:sz w:val="18"/>
                <w:szCs w:val="18"/>
              </w:rPr>
              <w:t xml:space="preserve">(studie) </w:t>
            </w:r>
            <w:r w:rsidR="003F264E">
              <w:rPr>
                <w:rFonts w:cs="Arial"/>
                <w:b w:val="0"/>
                <w:bCs w:val="0"/>
                <w:sz w:val="18"/>
                <w:szCs w:val="18"/>
              </w:rPr>
              <w:t>met een minimale omvang van € 30.000</w:t>
            </w:r>
            <w:r w:rsidR="00521A3E">
              <w:rPr>
                <w:rFonts w:cs="Arial"/>
                <w:b w:val="0"/>
                <w:bCs w:val="0"/>
                <w:sz w:val="18"/>
                <w:szCs w:val="18"/>
              </w:rPr>
              <w:t xml:space="preserve"> aan opdrachtsom</w:t>
            </w:r>
          </w:p>
          <w:p w14:paraId="7674F951" w14:textId="77777777" w:rsidR="002A6AD1" w:rsidRDefault="002A6AD1" w:rsidP="00F95ACF">
            <w:pPr>
              <w:spacing w:line="360" w:lineRule="auto"/>
              <w:rPr>
                <w:rFonts w:cs="Arial"/>
                <w:sz w:val="18"/>
                <w:szCs w:val="18"/>
              </w:rPr>
            </w:pPr>
          </w:p>
          <w:p w14:paraId="0CD2A0CB" w14:textId="20E46EA2" w:rsidR="00F95ACF" w:rsidRPr="00F05DED" w:rsidRDefault="00F95ACF" w:rsidP="00F95ACF">
            <w:pPr>
              <w:spacing w:line="360" w:lineRule="auto"/>
              <w:rPr>
                <w:rFonts w:cs="Arial"/>
                <w:b w:val="0"/>
                <w:bCs w:val="0"/>
                <w:sz w:val="18"/>
                <w:szCs w:val="18"/>
              </w:rPr>
            </w:pPr>
            <w:r>
              <w:rPr>
                <w:rFonts w:cs="Arial"/>
                <w:b w:val="0"/>
                <w:bCs w:val="0"/>
                <w:sz w:val="18"/>
                <w:szCs w:val="18"/>
              </w:rPr>
              <w:t xml:space="preserve">Voor iedere referentieorganisatie dient dit formulier apart ingevuld te worden. </w:t>
            </w:r>
          </w:p>
          <w:p w14:paraId="52AE0C0F" w14:textId="0F2478B0" w:rsidR="00F95ACF" w:rsidRPr="00242B24" w:rsidRDefault="00F95ACF" w:rsidP="0024496F">
            <w:pPr>
              <w:spacing w:line="360" w:lineRule="auto"/>
              <w:rPr>
                <w:rFonts w:cs="Arial"/>
                <w:b w:val="0"/>
                <w:szCs w:val="22"/>
              </w:rPr>
            </w:pPr>
          </w:p>
        </w:tc>
      </w:tr>
      <w:tr w:rsidR="00242B24" w:rsidRPr="00242B24" w14:paraId="2B1308A1" w14:textId="77777777" w:rsidTr="00950B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auto"/>
              <w:left w:val="single" w:sz="4" w:space="0" w:color="auto"/>
              <w:bottom w:val="single" w:sz="4" w:space="0" w:color="auto"/>
              <w:right w:val="single" w:sz="4" w:space="0" w:color="auto"/>
            </w:tcBorders>
          </w:tcPr>
          <w:p w14:paraId="099CB744" w14:textId="77777777" w:rsidR="00242B24" w:rsidRPr="00242B24" w:rsidRDefault="00242B24" w:rsidP="00254308">
            <w:pPr>
              <w:spacing w:line="360" w:lineRule="auto"/>
              <w:rPr>
                <w:rFonts w:cs="Arial"/>
                <w:b w:val="0"/>
                <w:bCs w:val="0"/>
                <w:szCs w:val="22"/>
              </w:rPr>
            </w:pPr>
            <w:r w:rsidRPr="00242B24">
              <w:rPr>
                <w:rFonts w:cs="Arial"/>
                <w:b w:val="0"/>
                <w:bCs w:val="0"/>
                <w:szCs w:val="22"/>
              </w:rPr>
              <w:t>Contactgegevens referent:</w:t>
            </w:r>
          </w:p>
        </w:tc>
        <w:tc>
          <w:tcPr>
            <w:cnfStyle w:val="000100000000" w:firstRow="0" w:lastRow="0" w:firstColumn="0" w:lastColumn="1" w:oddVBand="0" w:evenVBand="0" w:oddHBand="0" w:evenHBand="0" w:firstRowFirstColumn="0" w:firstRowLastColumn="0" w:lastRowFirstColumn="0" w:lastRowLastColumn="0"/>
            <w:tcW w:w="5959" w:type="dxa"/>
            <w:tcBorders>
              <w:top w:val="single" w:sz="4" w:space="0" w:color="auto"/>
              <w:left w:val="single" w:sz="4" w:space="0" w:color="auto"/>
              <w:bottom w:val="single" w:sz="4" w:space="0" w:color="auto"/>
              <w:right w:val="single" w:sz="4" w:space="0" w:color="auto"/>
            </w:tcBorders>
          </w:tcPr>
          <w:p w14:paraId="5C2F6D90" w14:textId="77777777" w:rsidR="00242B24" w:rsidRPr="00242B24" w:rsidRDefault="00242B24" w:rsidP="00254308">
            <w:pPr>
              <w:spacing w:line="360" w:lineRule="auto"/>
              <w:rPr>
                <w:rFonts w:cs="Arial"/>
                <w:b w:val="0"/>
                <w:bCs w:val="0"/>
                <w:szCs w:val="22"/>
              </w:rPr>
            </w:pPr>
            <w:r w:rsidRPr="00242B24">
              <w:rPr>
                <w:rFonts w:cs="Arial"/>
                <w:b w:val="0"/>
                <w:bCs w:val="0"/>
                <w:szCs w:val="22"/>
              </w:rPr>
              <w:t>Naam organisatie:</w:t>
            </w:r>
          </w:p>
          <w:p w14:paraId="228B208E" w14:textId="77777777" w:rsidR="00242B24" w:rsidRPr="00242B24" w:rsidRDefault="00242B24" w:rsidP="00254308">
            <w:pPr>
              <w:spacing w:line="360" w:lineRule="auto"/>
              <w:rPr>
                <w:rFonts w:cs="Arial"/>
                <w:b w:val="0"/>
                <w:bCs w:val="0"/>
                <w:szCs w:val="22"/>
              </w:rPr>
            </w:pPr>
            <w:r w:rsidRPr="00242B24">
              <w:rPr>
                <w:rFonts w:cs="Arial"/>
                <w:b w:val="0"/>
                <w:bCs w:val="0"/>
                <w:szCs w:val="22"/>
              </w:rPr>
              <w:t>Naam contactpersoon:</w:t>
            </w:r>
          </w:p>
          <w:p w14:paraId="4E6CA8FF" w14:textId="77777777" w:rsidR="00242B24" w:rsidRPr="00242B24" w:rsidRDefault="00242B24" w:rsidP="00254308">
            <w:pPr>
              <w:spacing w:line="360" w:lineRule="auto"/>
              <w:rPr>
                <w:rFonts w:cs="Arial"/>
                <w:b w:val="0"/>
                <w:bCs w:val="0"/>
                <w:szCs w:val="22"/>
              </w:rPr>
            </w:pPr>
            <w:r w:rsidRPr="00242B24">
              <w:rPr>
                <w:rFonts w:cs="Arial"/>
                <w:b w:val="0"/>
                <w:bCs w:val="0"/>
                <w:szCs w:val="22"/>
              </w:rPr>
              <w:t>Adres:</w:t>
            </w:r>
          </w:p>
          <w:p w14:paraId="399C2E6E" w14:textId="77777777" w:rsidR="00242B24" w:rsidRPr="00242B24" w:rsidRDefault="00242B24" w:rsidP="00254308">
            <w:pPr>
              <w:spacing w:line="360" w:lineRule="auto"/>
              <w:rPr>
                <w:rFonts w:cs="Arial"/>
                <w:b w:val="0"/>
                <w:bCs w:val="0"/>
                <w:szCs w:val="22"/>
              </w:rPr>
            </w:pPr>
            <w:r w:rsidRPr="00242B24">
              <w:rPr>
                <w:rFonts w:cs="Arial"/>
                <w:b w:val="0"/>
                <w:bCs w:val="0"/>
                <w:szCs w:val="22"/>
              </w:rPr>
              <w:t>Telefoonnummer:</w:t>
            </w:r>
          </w:p>
          <w:p w14:paraId="37AE0C1A" w14:textId="77777777" w:rsidR="00242B24" w:rsidRPr="00242B24" w:rsidRDefault="00242B24" w:rsidP="00254308">
            <w:pPr>
              <w:spacing w:line="360" w:lineRule="auto"/>
              <w:rPr>
                <w:rFonts w:cs="Arial"/>
                <w:b w:val="0"/>
                <w:bCs w:val="0"/>
                <w:szCs w:val="22"/>
              </w:rPr>
            </w:pPr>
            <w:r w:rsidRPr="00242B24">
              <w:rPr>
                <w:rFonts w:cs="Arial"/>
                <w:b w:val="0"/>
                <w:bCs w:val="0"/>
                <w:szCs w:val="22"/>
              </w:rPr>
              <w:t>E-mailadres:</w:t>
            </w:r>
          </w:p>
        </w:tc>
      </w:tr>
      <w:tr w:rsidR="00242B24" w:rsidRPr="00242B24" w14:paraId="6F3CBFE1" w14:textId="77777777" w:rsidTr="00950BFE">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auto"/>
              <w:left w:val="single" w:sz="4" w:space="0" w:color="auto"/>
              <w:bottom w:val="single" w:sz="4" w:space="0" w:color="auto"/>
              <w:right w:val="single" w:sz="4" w:space="0" w:color="auto"/>
            </w:tcBorders>
          </w:tcPr>
          <w:p w14:paraId="143ED166" w14:textId="6E53E066" w:rsidR="00052036" w:rsidRPr="00D778A6" w:rsidRDefault="00C32E27" w:rsidP="00D778A6">
            <w:pPr>
              <w:spacing w:line="360" w:lineRule="auto"/>
              <w:rPr>
                <w:rFonts w:cs="Arial"/>
                <w:szCs w:val="22"/>
              </w:rPr>
            </w:pPr>
            <w:r>
              <w:rPr>
                <w:rFonts w:cs="Arial"/>
                <w:b w:val="0"/>
                <w:bCs w:val="0"/>
                <w:szCs w:val="22"/>
              </w:rPr>
              <w:t>Was u verantwoordelijk voor het opstellen van een stedenbouwkundig plan voor een binnenstedelijke gebiedsontwikkeling?</w:t>
            </w:r>
            <w:r w:rsidR="00242B24" w:rsidRPr="00242B24">
              <w:rPr>
                <w:rFonts w:cs="Arial"/>
                <w:b w:val="0"/>
                <w:bCs w:val="0"/>
                <w:szCs w:val="22"/>
              </w:rPr>
              <w:t xml:space="preserve"> </w:t>
            </w:r>
          </w:p>
        </w:tc>
        <w:tc>
          <w:tcPr>
            <w:cnfStyle w:val="000100000000" w:firstRow="0" w:lastRow="0" w:firstColumn="0" w:lastColumn="1" w:oddVBand="0" w:evenVBand="0" w:oddHBand="0" w:evenHBand="0" w:firstRowFirstColumn="0" w:firstRowLastColumn="0" w:lastRowFirstColumn="0" w:lastRowLastColumn="0"/>
            <w:tcW w:w="5959" w:type="dxa"/>
            <w:tcBorders>
              <w:top w:val="single" w:sz="4" w:space="0" w:color="auto"/>
              <w:left w:val="single" w:sz="4" w:space="0" w:color="auto"/>
              <w:bottom w:val="single" w:sz="4" w:space="0" w:color="auto"/>
              <w:right w:val="single" w:sz="4" w:space="0" w:color="auto"/>
            </w:tcBorders>
          </w:tcPr>
          <w:p w14:paraId="44E71932" w14:textId="3A070D08" w:rsidR="008B3709" w:rsidRPr="008B3709" w:rsidRDefault="00000000" w:rsidP="008B3709">
            <w:pPr>
              <w:spacing w:line="360" w:lineRule="auto"/>
              <w:rPr>
                <w:rFonts w:cs="Arial"/>
                <w:b w:val="0"/>
                <w:bCs w:val="0"/>
                <w:szCs w:val="22"/>
              </w:rPr>
            </w:pPr>
            <w:sdt>
              <w:sdtPr>
                <w:rPr>
                  <w:rFonts w:ascii="MS Gothic" w:eastAsia="MS Gothic" w:hAnsi="MS Gothic" w:cs="Arial"/>
                  <w:szCs w:val="22"/>
                </w:rPr>
                <w:id w:val="1077875183"/>
                <w14:checkbox>
                  <w14:checked w14:val="0"/>
                  <w14:checkedState w14:val="2612" w14:font="MS Gothic"/>
                  <w14:uncheckedState w14:val="2610" w14:font="MS Gothic"/>
                </w14:checkbox>
              </w:sdtPr>
              <w:sdtContent>
                <w:r w:rsidR="008B3709">
                  <w:rPr>
                    <w:rFonts w:ascii="MS Gothic" w:eastAsia="MS Gothic" w:hAnsi="MS Gothic" w:cs="Arial" w:hint="eastAsia"/>
                    <w:b w:val="0"/>
                    <w:bCs w:val="0"/>
                    <w:szCs w:val="22"/>
                  </w:rPr>
                  <w:t>☐</w:t>
                </w:r>
              </w:sdtContent>
            </w:sdt>
            <w:r w:rsidR="008B3709">
              <w:rPr>
                <w:rFonts w:ascii="MS Gothic" w:eastAsia="MS Gothic" w:hAnsi="MS Gothic" w:cs="Arial"/>
                <w:szCs w:val="22"/>
              </w:rPr>
              <w:t xml:space="preserve"> </w:t>
            </w:r>
            <w:r w:rsidR="008B3709">
              <w:rPr>
                <w:rFonts w:ascii="MS Gothic" w:eastAsia="MS Gothic" w:hAnsi="MS Gothic" w:cs="Arial"/>
                <w:szCs w:val="22"/>
              </w:rPr>
              <w:tab/>
            </w:r>
            <w:r w:rsidR="008B3709" w:rsidRPr="008B3709">
              <w:rPr>
                <w:rFonts w:cs="Arial"/>
                <w:b w:val="0"/>
                <w:bCs w:val="0"/>
                <w:szCs w:val="22"/>
              </w:rPr>
              <w:t>Ja</w:t>
            </w:r>
          </w:p>
          <w:p w14:paraId="6E16796A" w14:textId="7F22B736" w:rsidR="008B3709" w:rsidRPr="008B3709" w:rsidRDefault="00000000" w:rsidP="008B3709">
            <w:pPr>
              <w:spacing w:line="360" w:lineRule="auto"/>
              <w:rPr>
                <w:rFonts w:ascii="MS Gothic" w:eastAsia="MS Gothic" w:hAnsi="MS Gothic" w:cs="Arial"/>
                <w:szCs w:val="22"/>
              </w:rPr>
            </w:pPr>
            <w:sdt>
              <w:sdtPr>
                <w:rPr>
                  <w:rFonts w:eastAsia="MS Gothic" w:cs="Arial"/>
                  <w:szCs w:val="22"/>
                </w:rPr>
                <w:id w:val="-511990202"/>
                <w14:checkbox>
                  <w14:checked w14:val="0"/>
                  <w14:checkedState w14:val="2612" w14:font="MS Gothic"/>
                  <w14:uncheckedState w14:val="2610" w14:font="MS Gothic"/>
                </w14:checkbox>
              </w:sdtPr>
              <w:sdtContent>
                <w:r w:rsidR="008B3709" w:rsidRPr="008B3709">
                  <w:rPr>
                    <w:rFonts w:ascii="Segoe UI Symbol" w:eastAsia="MS Gothic" w:hAnsi="Segoe UI Symbol" w:cs="Segoe UI Symbol"/>
                    <w:b w:val="0"/>
                    <w:bCs w:val="0"/>
                    <w:szCs w:val="22"/>
                  </w:rPr>
                  <w:t>☐</w:t>
                </w:r>
              </w:sdtContent>
            </w:sdt>
            <w:r w:rsidR="008B3709" w:rsidRPr="008B3709">
              <w:rPr>
                <w:rFonts w:eastAsia="MS Gothic" w:cs="Arial"/>
                <w:b w:val="0"/>
                <w:bCs w:val="0"/>
                <w:szCs w:val="22"/>
              </w:rPr>
              <w:t xml:space="preserve"> </w:t>
            </w:r>
            <w:r w:rsidR="008B3709">
              <w:rPr>
                <w:rFonts w:eastAsia="MS Gothic" w:cs="Arial"/>
                <w:b w:val="0"/>
                <w:bCs w:val="0"/>
                <w:szCs w:val="22"/>
              </w:rPr>
              <w:t xml:space="preserve"> </w:t>
            </w:r>
            <w:r w:rsidR="008B3709">
              <w:rPr>
                <w:rFonts w:eastAsia="MS Gothic" w:cs="Arial"/>
                <w:b w:val="0"/>
                <w:bCs w:val="0"/>
                <w:szCs w:val="22"/>
              </w:rPr>
              <w:tab/>
            </w:r>
            <w:r w:rsidR="008B3709" w:rsidRPr="008B3709">
              <w:rPr>
                <w:rFonts w:eastAsia="MS Gothic" w:cs="Arial"/>
                <w:b w:val="0"/>
                <w:bCs w:val="0"/>
                <w:szCs w:val="22"/>
              </w:rPr>
              <w:t>Nee</w:t>
            </w:r>
            <w:r w:rsidR="00357909" w:rsidRPr="00357909">
              <w:rPr>
                <w:rFonts w:eastAsia="MS Gothic" w:cs="Arial"/>
                <w:b w:val="0"/>
                <w:bCs w:val="0"/>
                <w:szCs w:val="22"/>
              </w:rPr>
              <w:t xml:space="preserve"> </w:t>
            </w:r>
            <w:r w:rsidR="007E05DD" w:rsidRPr="00193F46">
              <w:rPr>
                <w:rFonts w:ascii="Corbel" w:eastAsia="MS Gothic" w:hAnsi="Corbel"/>
                <w:sz w:val="14"/>
                <w:szCs w:val="14"/>
              </w:rPr>
              <w:sym w:font="Wingdings" w:char="F0E0"/>
            </w:r>
            <w:r w:rsidR="007E05DD">
              <w:rPr>
                <w:rFonts w:ascii="Corbel" w:eastAsia="MS Gothic" w:hAnsi="Corbel"/>
                <w:sz w:val="14"/>
                <w:szCs w:val="14"/>
              </w:rPr>
              <w:t xml:space="preserve"> </w:t>
            </w:r>
            <w:r w:rsidR="00357909" w:rsidRPr="00357909">
              <w:rPr>
                <w:rFonts w:eastAsia="MS Gothic" w:cs="Arial"/>
                <w:b w:val="0"/>
                <w:bCs w:val="0"/>
                <w:szCs w:val="22"/>
              </w:rPr>
              <w:t>dan voldoet de referentie niet aan de eisen en leidt dit tot uitsluiting.</w:t>
            </w:r>
          </w:p>
        </w:tc>
      </w:tr>
      <w:tr w:rsidR="001363EF" w:rsidRPr="00242B24" w14:paraId="600C7FE2" w14:textId="77777777" w:rsidTr="00950BFE">
        <w:trPr>
          <w:cnfStyle w:val="000000100000" w:firstRow="0" w:lastRow="0" w:firstColumn="0" w:lastColumn="0" w:oddVBand="0" w:evenVBand="0" w:oddHBand="1" w:evenHBand="0" w:firstRowFirstColumn="0" w:firstRowLastColumn="0" w:lastRowFirstColumn="0" w:lastRowLastColumn="0"/>
          <w:trHeight w:val="897"/>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auto"/>
              <w:left w:val="single" w:sz="4" w:space="0" w:color="auto"/>
              <w:bottom w:val="single" w:sz="4" w:space="0" w:color="auto"/>
              <w:right w:val="single" w:sz="4" w:space="0" w:color="auto"/>
            </w:tcBorders>
          </w:tcPr>
          <w:p w14:paraId="7E3D3FEA" w14:textId="77777777" w:rsidR="001363EF" w:rsidRDefault="001363EF" w:rsidP="001363EF">
            <w:pPr>
              <w:spacing w:line="360" w:lineRule="auto"/>
              <w:rPr>
                <w:rFonts w:cs="Arial"/>
                <w:szCs w:val="22"/>
              </w:rPr>
            </w:pPr>
            <w:r>
              <w:rPr>
                <w:rFonts w:cs="Arial"/>
                <w:b w:val="0"/>
                <w:bCs w:val="0"/>
                <w:szCs w:val="22"/>
              </w:rPr>
              <w:t>Heeft u in ieder geval de volgende werkzaamheden uitgevoerd?</w:t>
            </w:r>
          </w:p>
          <w:p w14:paraId="0ECA005A" w14:textId="659571FA" w:rsidR="001363EF" w:rsidRPr="00D41453" w:rsidRDefault="001363EF" w:rsidP="001363EF">
            <w:pPr>
              <w:pStyle w:val="Lijstalinea"/>
              <w:numPr>
                <w:ilvl w:val="0"/>
                <w:numId w:val="55"/>
              </w:numPr>
              <w:spacing w:line="360" w:lineRule="auto"/>
              <w:rPr>
                <w:rFonts w:cs="Arial"/>
                <w:b w:val="0"/>
                <w:bCs w:val="0"/>
                <w:szCs w:val="22"/>
              </w:rPr>
            </w:pPr>
            <w:r>
              <w:rPr>
                <w:rFonts w:cs="Arial"/>
                <w:b w:val="0"/>
                <w:bCs w:val="0"/>
                <w:szCs w:val="22"/>
              </w:rPr>
              <w:t xml:space="preserve">Masterplan </w:t>
            </w:r>
            <w:r w:rsidR="00521A3E">
              <w:rPr>
                <w:rFonts w:cs="Arial"/>
                <w:b w:val="0"/>
                <w:bCs w:val="0"/>
                <w:szCs w:val="22"/>
              </w:rPr>
              <w:t xml:space="preserve">(het stedenbouwkundig plan) </w:t>
            </w:r>
            <w:r>
              <w:rPr>
                <w:rFonts w:cs="Arial"/>
                <w:b w:val="0"/>
                <w:bCs w:val="0"/>
                <w:szCs w:val="22"/>
              </w:rPr>
              <w:t>met een minimale omvang van € 30.000</w:t>
            </w:r>
            <w:r w:rsidR="00521A3E">
              <w:rPr>
                <w:rFonts w:cs="Arial"/>
                <w:b w:val="0"/>
                <w:bCs w:val="0"/>
                <w:szCs w:val="22"/>
              </w:rPr>
              <w:t xml:space="preserve"> aan opdrachtsom</w:t>
            </w:r>
          </w:p>
          <w:p w14:paraId="767C3869" w14:textId="78E360F8" w:rsidR="001363EF" w:rsidRPr="00FC4DE7" w:rsidRDefault="001363EF" w:rsidP="001363EF">
            <w:pPr>
              <w:pStyle w:val="Lijstalinea"/>
              <w:numPr>
                <w:ilvl w:val="0"/>
                <w:numId w:val="55"/>
              </w:numPr>
              <w:spacing w:line="360" w:lineRule="auto"/>
              <w:rPr>
                <w:rFonts w:cs="Arial"/>
                <w:b w:val="0"/>
                <w:bCs w:val="0"/>
                <w:szCs w:val="22"/>
              </w:rPr>
            </w:pPr>
            <w:r w:rsidRPr="00B9255B">
              <w:rPr>
                <w:rFonts w:cs="Arial"/>
                <w:b w:val="0"/>
                <w:bCs w:val="0"/>
                <w:szCs w:val="22"/>
              </w:rPr>
              <w:lastRenderedPageBreak/>
              <w:t>Beeldkwaliteitsplan</w:t>
            </w:r>
          </w:p>
          <w:p w14:paraId="541F5113" w14:textId="2EBBDC30" w:rsidR="001363EF" w:rsidRDefault="00FC4DE7" w:rsidP="00BC1FA8">
            <w:pPr>
              <w:pStyle w:val="Lijstalinea"/>
              <w:numPr>
                <w:ilvl w:val="0"/>
                <w:numId w:val="55"/>
              </w:numPr>
              <w:spacing w:line="360" w:lineRule="auto"/>
              <w:rPr>
                <w:rFonts w:cs="Arial"/>
                <w:szCs w:val="22"/>
              </w:rPr>
            </w:pPr>
            <w:r>
              <w:rPr>
                <w:rFonts w:cs="Arial"/>
                <w:b w:val="0"/>
                <w:bCs w:val="0"/>
                <w:szCs w:val="22"/>
              </w:rPr>
              <w:t>Gebiedsvisie</w:t>
            </w:r>
            <w:r w:rsidR="00521A3E">
              <w:rPr>
                <w:rFonts w:cs="Arial"/>
                <w:b w:val="0"/>
                <w:bCs w:val="0"/>
                <w:szCs w:val="22"/>
              </w:rPr>
              <w:t xml:space="preserve"> (studie)</w:t>
            </w:r>
            <w:r>
              <w:rPr>
                <w:rFonts w:cs="Arial"/>
                <w:b w:val="0"/>
                <w:bCs w:val="0"/>
                <w:szCs w:val="22"/>
              </w:rPr>
              <w:t xml:space="preserve"> met een minimale</w:t>
            </w:r>
            <w:r w:rsidR="004647E5">
              <w:rPr>
                <w:rFonts w:cs="Arial"/>
                <w:b w:val="0"/>
                <w:bCs w:val="0"/>
                <w:szCs w:val="22"/>
              </w:rPr>
              <w:t xml:space="preserve"> omvang van € 30.000</w:t>
            </w:r>
            <w:r w:rsidR="00521A3E">
              <w:rPr>
                <w:rFonts w:cs="Arial"/>
                <w:b w:val="0"/>
                <w:bCs w:val="0"/>
                <w:szCs w:val="22"/>
              </w:rPr>
              <w:t xml:space="preserve"> aan opdrachtsom</w:t>
            </w:r>
          </w:p>
        </w:tc>
        <w:tc>
          <w:tcPr>
            <w:cnfStyle w:val="000100000000" w:firstRow="0" w:lastRow="0" w:firstColumn="0" w:lastColumn="1" w:oddVBand="0" w:evenVBand="0" w:oddHBand="0" w:evenHBand="0" w:firstRowFirstColumn="0" w:firstRowLastColumn="0" w:lastRowFirstColumn="0" w:lastRowLastColumn="0"/>
            <w:tcW w:w="5959" w:type="dxa"/>
            <w:tcBorders>
              <w:top w:val="single" w:sz="4" w:space="0" w:color="auto"/>
              <w:left w:val="single" w:sz="4" w:space="0" w:color="auto"/>
              <w:bottom w:val="single" w:sz="4" w:space="0" w:color="auto"/>
              <w:right w:val="single" w:sz="4" w:space="0" w:color="auto"/>
            </w:tcBorders>
          </w:tcPr>
          <w:p w14:paraId="7CEC4C0F" w14:textId="53EA1F51" w:rsidR="004647E5" w:rsidRDefault="00000000" w:rsidP="004647E5">
            <w:pPr>
              <w:spacing w:line="360" w:lineRule="auto"/>
              <w:rPr>
                <w:rFonts w:eastAsia="MS Gothic" w:cs="Arial"/>
                <w:sz w:val="20"/>
              </w:rPr>
            </w:pPr>
            <w:sdt>
              <w:sdtPr>
                <w:rPr>
                  <w:rFonts w:ascii="MS Gothic" w:eastAsia="MS Gothic" w:hAnsi="MS Gothic" w:cs="Arial"/>
                  <w:szCs w:val="22"/>
                </w:rPr>
                <w:id w:val="1768418534"/>
                <w14:checkbox>
                  <w14:checked w14:val="0"/>
                  <w14:checkedState w14:val="2612" w14:font="MS Gothic"/>
                  <w14:uncheckedState w14:val="2610" w14:font="MS Gothic"/>
                </w14:checkbox>
              </w:sdtPr>
              <w:sdtContent>
                <w:r w:rsidR="004647E5">
                  <w:rPr>
                    <w:rFonts w:ascii="MS Gothic" w:eastAsia="MS Gothic" w:hAnsi="MS Gothic" w:cs="Arial" w:hint="eastAsia"/>
                    <w:b w:val="0"/>
                    <w:bCs w:val="0"/>
                    <w:szCs w:val="22"/>
                  </w:rPr>
                  <w:t>☐</w:t>
                </w:r>
              </w:sdtContent>
            </w:sdt>
            <w:r w:rsidR="004647E5">
              <w:rPr>
                <w:rFonts w:ascii="MS Gothic" w:eastAsia="MS Gothic" w:hAnsi="MS Gothic" w:cs="Arial"/>
                <w:szCs w:val="22"/>
              </w:rPr>
              <w:t xml:space="preserve"> </w:t>
            </w:r>
            <w:r w:rsidR="004647E5">
              <w:rPr>
                <w:rFonts w:ascii="MS Gothic" w:eastAsia="MS Gothic" w:hAnsi="MS Gothic" w:cs="Arial"/>
                <w:szCs w:val="22"/>
              </w:rPr>
              <w:tab/>
            </w:r>
            <w:r w:rsidR="003D368B" w:rsidRPr="00D84BB4">
              <w:rPr>
                <w:rFonts w:eastAsia="MS Gothic" w:cs="Arial"/>
                <w:b w:val="0"/>
                <w:bCs w:val="0"/>
                <w:sz w:val="20"/>
              </w:rPr>
              <w:t>Ja, masterplan met een minimale omvang van € 30.000</w:t>
            </w:r>
            <w:r w:rsidR="00521A3E">
              <w:rPr>
                <w:rFonts w:eastAsia="MS Gothic" w:cs="Arial"/>
                <w:b w:val="0"/>
                <w:bCs w:val="0"/>
                <w:sz w:val="20"/>
              </w:rPr>
              <w:t xml:space="preserve"> aan opdrachtsom, </w:t>
            </w:r>
            <w:r w:rsidR="000E3C76">
              <w:rPr>
                <w:rFonts w:eastAsia="MS Gothic" w:cs="Arial"/>
                <w:b w:val="0"/>
                <w:bCs w:val="0"/>
                <w:sz w:val="20"/>
              </w:rPr>
              <w:t xml:space="preserve">namelijk </w:t>
            </w:r>
            <w:r w:rsidR="000E3C76" w:rsidRPr="000E3C76">
              <w:rPr>
                <w:rFonts w:eastAsia="MS Gothic" w:cs="Arial"/>
                <w:b w:val="0"/>
                <w:bCs w:val="0"/>
                <w:sz w:val="20"/>
                <w:highlight w:val="lightGray"/>
              </w:rPr>
              <w:t>&lt;bedrag&gt;</w:t>
            </w:r>
            <w:r w:rsidR="00E42712">
              <w:rPr>
                <w:rFonts w:eastAsia="MS Gothic" w:cs="Arial"/>
                <w:b w:val="0"/>
                <w:bCs w:val="0"/>
                <w:sz w:val="20"/>
              </w:rPr>
              <w:t xml:space="preserve"> </w:t>
            </w:r>
          </w:p>
          <w:p w14:paraId="13A622C3" w14:textId="77777777" w:rsidR="001363EF" w:rsidRDefault="00000000" w:rsidP="004647E5">
            <w:pPr>
              <w:spacing w:line="360" w:lineRule="auto"/>
              <w:rPr>
                <w:rFonts w:eastAsia="MS Gothic" w:cs="Arial"/>
                <w:szCs w:val="22"/>
              </w:rPr>
            </w:pPr>
            <w:sdt>
              <w:sdtPr>
                <w:rPr>
                  <w:rFonts w:eastAsia="MS Gothic" w:cs="Arial"/>
                  <w:szCs w:val="22"/>
                </w:rPr>
                <w:id w:val="-1835601851"/>
                <w14:checkbox>
                  <w14:checked w14:val="0"/>
                  <w14:checkedState w14:val="2612" w14:font="MS Gothic"/>
                  <w14:uncheckedState w14:val="2610" w14:font="MS Gothic"/>
                </w14:checkbox>
              </w:sdtPr>
              <w:sdtContent>
                <w:r w:rsidR="004647E5" w:rsidRPr="008B3709">
                  <w:rPr>
                    <w:rFonts w:ascii="Segoe UI Symbol" w:eastAsia="MS Gothic" w:hAnsi="Segoe UI Symbol" w:cs="Segoe UI Symbol"/>
                    <w:b w:val="0"/>
                    <w:bCs w:val="0"/>
                    <w:szCs w:val="22"/>
                  </w:rPr>
                  <w:t>☐</w:t>
                </w:r>
              </w:sdtContent>
            </w:sdt>
            <w:r w:rsidR="004647E5" w:rsidRPr="008B3709">
              <w:rPr>
                <w:rFonts w:eastAsia="MS Gothic" w:cs="Arial"/>
                <w:b w:val="0"/>
                <w:bCs w:val="0"/>
                <w:szCs w:val="22"/>
              </w:rPr>
              <w:t xml:space="preserve"> </w:t>
            </w:r>
            <w:r w:rsidR="004647E5">
              <w:rPr>
                <w:rFonts w:eastAsia="MS Gothic" w:cs="Arial"/>
                <w:b w:val="0"/>
                <w:bCs w:val="0"/>
                <w:szCs w:val="22"/>
              </w:rPr>
              <w:t xml:space="preserve"> </w:t>
            </w:r>
            <w:r w:rsidR="004647E5">
              <w:rPr>
                <w:rFonts w:eastAsia="MS Gothic" w:cs="Arial"/>
                <w:b w:val="0"/>
                <w:bCs w:val="0"/>
                <w:szCs w:val="22"/>
              </w:rPr>
              <w:tab/>
            </w:r>
            <w:r w:rsidR="00D84BB4" w:rsidRPr="00242669">
              <w:rPr>
                <w:rFonts w:eastAsia="MS Gothic" w:cs="Arial"/>
                <w:b w:val="0"/>
                <w:bCs w:val="0"/>
                <w:sz w:val="20"/>
              </w:rPr>
              <w:t>Ja, beeldkwaliteitsplan</w:t>
            </w:r>
          </w:p>
          <w:p w14:paraId="48F5EC8A" w14:textId="2959A084" w:rsidR="00D84BB4" w:rsidRDefault="00000000" w:rsidP="00D84BB4">
            <w:pPr>
              <w:spacing w:line="360" w:lineRule="auto"/>
              <w:rPr>
                <w:rFonts w:eastAsia="MS Gothic" w:cs="Arial"/>
                <w:sz w:val="20"/>
              </w:rPr>
            </w:pPr>
            <w:sdt>
              <w:sdtPr>
                <w:rPr>
                  <w:rFonts w:ascii="MS Gothic" w:eastAsia="MS Gothic" w:hAnsi="MS Gothic" w:cs="Arial"/>
                  <w:szCs w:val="22"/>
                </w:rPr>
                <w:id w:val="-820032501"/>
                <w14:checkbox>
                  <w14:checked w14:val="0"/>
                  <w14:checkedState w14:val="2612" w14:font="MS Gothic"/>
                  <w14:uncheckedState w14:val="2610" w14:font="MS Gothic"/>
                </w14:checkbox>
              </w:sdtPr>
              <w:sdtContent>
                <w:r w:rsidR="00D84BB4">
                  <w:rPr>
                    <w:rFonts w:ascii="MS Gothic" w:eastAsia="MS Gothic" w:hAnsi="MS Gothic" w:cs="Arial" w:hint="eastAsia"/>
                    <w:b w:val="0"/>
                    <w:bCs w:val="0"/>
                    <w:szCs w:val="22"/>
                  </w:rPr>
                  <w:t>☐</w:t>
                </w:r>
              </w:sdtContent>
            </w:sdt>
            <w:r w:rsidR="00D84BB4">
              <w:rPr>
                <w:rFonts w:ascii="MS Gothic" w:eastAsia="MS Gothic" w:hAnsi="MS Gothic" w:cs="Arial"/>
                <w:szCs w:val="22"/>
              </w:rPr>
              <w:t xml:space="preserve"> </w:t>
            </w:r>
            <w:r w:rsidR="00D84BB4">
              <w:rPr>
                <w:rFonts w:ascii="MS Gothic" w:eastAsia="MS Gothic" w:hAnsi="MS Gothic" w:cs="Arial"/>
                <w:szCs w:val="22"/>
              </w:rPr>
              <w:tab/>
            </w:r>
            <w:r w:rsidR="00D84BB4" w:rsidRPr="00D84BB4">
              <w:rPr>
                <w:rFonts w:eastAsia="MS Gothic" w:cs="Arial"/>
                <w:b w:val="0"/>
                <w:bCs w:val="0"/>
                <w:sz w:val="20"/>
              </w:rPr>
              <w:t xml:space="preserve">Ja, </w:t>
            </w:r>
            <w:r w:rsidR="00D84BB4">
              <w:rPr>
                <w:rFonts w:eastAsia="MS Gothic" w:cs="Arial"/>
                <w:b w:val="0"/>
                <w:bCs w:val="0"/>
                <w:sz w:val="20"/>
              </w:rPr>
              <w:t>gebiedsvisie</w:t>
            </w:r>
            <w:r w:rsidR="00D84BB4" w:rsidRPr="00D84BB4">
              <w:rPr>
                <w:rFonts w:eastAsia="MS Gothic" w:cs="Arial"/>
                <w:b w:val="0"/>
                <w:bCs w:val="0"/>
                <w:sz w:val="20"/>
              </w:rPr>
              <w:t xml:space="preserve"> met een minimale omvang van € 30.000</w:t>
            </w:r>
            <w:r w:rsidR="00521A3E">
              <w:rPr>
                <w:rFonts w:eastAsia="MS Gothic" w:cs="Arial"/>
                <w:b w:val="0"/>
                <w:bCs w:val="0"/>
                <w:sz w:val="20"/>
              </w:rPr>
              <w:t xml:space="preserve"> aan opdrachtsom</w:t>
            </w:r>
            <w:r w:rsidR="000E3C76">
              <w:rPr>
                <w:rFonts w:eastAsia="MS Gothic" w:cs="Arial"/>
                <w:b w:val="0"/>
                <w:bCs w:val="0"/>
                <w:sz w:val="20"/>
              </w:rPr>
              <w:t xml:space="preserve">, namelijk </w:t>
            </w:r>
            <w:r w:rsidR="000E3C76" w:rsidRPr="000E3C76">
              <w:rPr>
                <w:rFonts w:eastAsia="MS Gothic" w:cs="Arial"/>
                <w:b w:val="0"/>
                <w:bCs w:val="0"/>
                <w:sz w:val="20"/>
                <w:highlight w:val="lightGray"/>
              </w:rPr>
              <w:t>&lt;bedrag&gt;</w:t>
            </w:r>
          </w:p>
          <w:p w14:paraId="56926A2A" w14:textId="77777777" w:rsidR="00D84BB4" w:rsidRDefault="00D84BB4" w:rsidP="00D84BB4">
            <w:pPr>
              <w:spacing w:line="360" w:lineRule="auto"/>
              <w:rPr>
                <w:rFonts w:cs="Arial"/>
              </w:rPr>
            </w:pPr>
          </w:p>
          <w:p w14:paraId="507628EA" w14:textId="061204D2" w:rsidR="00D84BB4" w:rsidRPr="00242B24" w:rsidRDefault="00D84BB4" w:rsidP="00BC1FA8">
            <w:pPr>
              <w:spacing w:line="360" w:lineRule="auto"/>
              <w:rPr>
                <w:rFonts w:cs="Arial"/>
                <w:szCs w:val="22"/>
              </w:rPr>
            </w:pPr>
            <w:r w:rsidRPr="00BC1FA8">
              <w:rPr>
                <w:rFonts w:cs="Arial"/>
                <w:u w:val="single"/>
              </w:rPr>
              <w:t>LET OP</w:t>
            </w:r>
            <w:r>
              <w:rPr>
                <w:rFonts w:cs="Arial"/>
                <w:b w:val="0"/>
                <w:bCs w:val="0"/>
              </w:rPr>
              <w:t>! Deze werkzaamheden moeten</w:t>
            </w:r>
            <w:r w:rsidR="000E3C76">
              <w:rPr>
                <w:rFonts w:cs="Arial"/>
                <w:b w:val="0"/>
                <w:bCs w:val="0"/>
              </w:rPr>
              <w:t xml:space="preserve"> in de drie (3) referenties minimaal een (1) keer voorkomen. Is dit niet het </w:t>
            </w:r>
            <w:r w:rsidR="000E3C76">
              <w:rPr>
                <w:rFonts w:cs="Arial"/>
                <w:b w:val="0"/>
                <w:bCs w:val="0"/>
              </w:rPr>
              <w:lastRenderedPageBreak/>
              <w:t>geval, dan voldoet de referentie niet aan de eisen en leidt dit tot uitsluiting</w:t>
            </w:r>
          </w:p>
        </w:tc>
      </w:tr>
      <w:tr w:rsidR="001363EF" w:rsidRPr="00242B24" w14:paraId="472321B3" w14:textId="77777777" w:rsidTr="00950BFE">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auto"/>
              <w:left w:val="single" w:sz="4" w:space="0" w:color="auto"/>
              <w:bottom w:val="single" w:sz="4" w:space="0" w:color="auto"/>
              <w:right w:val="single" w:sz="4" w:space="0" w:color="auto"/>
            </w:tcBorders>
          </w:tcPr>
          <w:p w14:paraId="7AB68931" w14:textId="4A73120C" w:rsidR="001363EF" w:rsidRPr="0017647E" w:rsidRDefault="0066150D" w:rsidP="001363EF">
            <w:pPr>
              <w:spacing w:line="360" w:lineRule="auto"/>
              <w:rPr>
                <w:rFonts w:cs="Arial"/>
                <w:b w:val="0"/>
                <w:bCs w:val="0"/>
                <w:szCs w:val="22"/>
              </w:rPr>
            </w:pPr>
            <w:r>
              <w:rPr>
                <w:rFonts w:cs="Arial"/>
                <w:b w:val="0"/>
                <w:bCs w:val="0"/>
                <w:szCs w:val="22"/>
              </w:rPr>
              <w:lastRenderedPageBreak/>
              <w:t>Zijn de werkzaamheden uitgevoerd voor</w:t>
            </w:r>
            <w:r w:rsidR="001363EF" w:rsidRPr="0017647E">
              <w:rPr>
                <w:rFonts w:cs="Arial"/>
                <w:b w:val="0"/>
                <w:bCs w:val="0"/>
                <w:szCs w:val="22"/>
              </w:rPr>
              <w:t xml:space="preserve"> een </w:t>
            </w:r>
            <w:r w:rsidR="00521A3E">
              <w:rPr>
                <w:rFonts w:cs="Arial"/>
                <w:b w:val="0"/>
                <w:bCs w:val="0"/>
                <w:szCs w:val="22"/>
              </w:rPr>
              <w:t>(</w:t>
            </w:r>
            <w:r w:rsidR="001363EF" w:rsidRPr="0017647E">
              <w:rPr>
                <w:rFonts w:cs="Arial"/>
                <w:b w:val="0"/>
                <w:bCs w:val="0"/>
                <w:szCs w:val="22"/>
              </w:rPr>
              <w:t>middel</w:t>
            </w:r>
            <w:r w:rsidR="00521A3E">
              <w:rPr>
                <w:rFonts w:cs="Arial"/>
                <w:b w:val="0"/>
                <w:bCs w:val="0"/>
                <w:szCs w:val="22"/>
              </w:rPr>
              <w:t>)</w:t>
            </w:r>
            <w:r w:rsidR="001363EF" w:rsidRPr="0017647E">
              <w:rPr>
                <w:rFonts w:cs="Arial"/>
                <w:b w:val="0"/>
                <w:bCs w:val="0"/>
                <w:szCs w:val="22"/>
              </w:rPr>
              <w:t xml:space="preserve">grote gemeente met minimaal 60.000 inwoners? </w:t>
            </w:r>
          </w:p>
        </w:tc>
        <w:tc>
          <w:tcPr>
            <w:cnfStyle w:val="000100000000" w:firstRow="0" w:lastRow="0" w:firstColumn="0" w:lastColumn="1" w:oddVBand="0" w:evenVBand="0" w:oddHBand="0" w:evenHBand="0" w:firstRowFirstColumn="0" w:firstRowLastColumn="0" w:lastRowFirstColumn="0" w:lastRowLastColumn="0"/>
            <w:tcW w:w="5959" w:type="dxa"/>
            <w:tcBorders>
              <w:top w:val="single" w:sz="4" w:space="0" w:color="auto"/>
              <w:left w:val="single" w:sz="4" w:space="0" w:color="auto"/>
              <w:bottom w:val="single" w:sz="4" w:space="0" w:color="auto"/>
              <w:right w:val="single" w:sz="4" w:space="0" w:color="auto"/>
            </w:tcBorders>
          </w:tcPr>
          <w:p w14:paraId="29E5222B" w14:textId="77777777" w:rsidR="001363EF" w:rsidRPr="008B3709" w:rsidRDefault="00000000" w:rsidP="001363EF">
            <w:pPr>
              <w:spacing w:line="360" w:lineRule="auto"/>
              <w:rPr>
                <w:rFonts w:cs="Arial"/>
                <w:b w:val="0"/>
                <w:bCs w:val="0"/>
                <w:szCs w:val="22"/>
              </w:rPr>
            </w:pPr>
            <w:sdt>
              <w:sdtPr>
                <w:rPr>
                  <w:rFonts w:ascii="MS Gothic" w:eastAsia="MS Gothic" w:hAnsi="MS Gothic" w:cs="Arial"/>
                  <w:szCs w:val="22"/>
                </w:rPr>
                <w:id w:val="-1536581092"/>
                <w14:checkbox>
                  <w14:checked w14:val="0"/>
                  <w14:checkedState w14:val="2612" w14:font="MS Gothic"/>
                  <w14:uncheckedState w14:val="2610" w14:font="MS Gothic"/>
                </w14:checkbox>
              </w:sdtPr>
              <w:sdtContent>
                <w:r w:rsidR="001363EF">
                  <w:rPr>
                    <w:rFonts w:ascii="MS Gothic" w:eastAsia="MS Gothic" w:hAnsi="MS Gothic" w:cs="Arial" w:hint="eastAsia"/>
                    <w:b w:val="0"/>
                    <w:bCs w:val="0"/>
                    <w:szCs w:val="22"/>
                  </w:rPr>
                  <w:t>☐</w:t>
                </w:r>
              </w:sdtContent>
            </w:sdt>
            <w:r w:rsidR="001363EF">
              <w:rPr>
                <w:rFonts w:ascii="MS Gothic" w:eastAsia="MS Gothic" w:hAnsi="MS Gothic" w:cs="Arial"/>
                <w:szCs w:val="22"/>
              </w:rPr>
              <w:t xml:space="preserve"> </w:t>
            </w:r>
            <w:r w:rsidR="001363EF">
              <w:rPr>
                <w:rFonts w:ascii="MS Gothic" w:eastAsia="MS Gothic" w:hAnsi="MS Gothic" w:cs="Arial"/>
                <w:szCs w:val="22"/>
              </w:rPr>
              <w:tab/>
            </w:r>
            <w:r w:rsidR="001363EF" w:rsidRPr="008B3709">
              <w:rPr>
                <w:rFonts w:cs="Arial"/>
                <w:b w:val="0"/>
                <w:bCs w:val="0"/>
                <w:szCs w:val="22"/>
              </w:rPr>
              <w:t>Ja</w:t>
            </w:r>
          </w:p>
          <w:p w14:paraId="47BA0A1F" w14:textId="565C8B16" w:rsidR="001363EF" w:rsidRPr="00242B24" w:rsidRDefault="00000000" w:rsidP="001363EF">
            <w:pPr>
              <w:spacing w:line="360" w:lineRule="auto"/>
              <w:rPr>
                <w:rFonts w:cs="Arial"/>
                <w:szCs w:val="22"/>
              </w:rPr>
            </w:pPr>
            <w:sdt>
              <w:sdtPr>
                <w:rPr>
                  <w:rFonts w:eastAsia="MS Gothic" w:cs="Arial"/>
                  <w:szCs w:val="22"/>
                </w:rPr>
                <w:id w:val="1861464291"/>
                <w14:checkbox>
                  <w14:checked w14:val="0"/>
                  <w14:checkedState w14:val="2612" w14:font="MS Gothic"/>
                  <w14:uncheckedState w14:val="2610" w14:font="MS Gothic"/>
                </w14:checkbox>
              </w:sdtPr>
              <w:sdtContent>
                <w:r w:rsidR="001363EF" w:rsidRPr="008B3709">
                  <w:rPr>
                    <w:rFonts w:ascii="Segoe UI Symbol" w:eastAsia="MS Gothic" w:hAnsi="Segoe UI Symbol" w:cs="Segoe UI Symbol"/>
                    <w:b w:val="0"/>
                    <w:bCs w:val="0"/>
                    <w:szCs w:val="22"/>
                  </w:rPr>
                  <w:t>☐</w:t>
                </w:r>
              </w:sdtContent>
            </w:sdt>
            <w:r w:rsidR="001363EF" w:rsidRPr="008B3709">
              <w:rPr>
                <w:rFonts w:eastAsia="MS Gothic" w:cs="Arial"/>
                <w:b w:val="0"/>
                <w:bCs w:val="0"/>
                <w:szCs w:val="22"/>
              </w:rPr>
              <w:t xml:space="preserve"> </w:t>
            </w:r>
            <w:r w:rsidR="001363EF">
              <w:rPr>
                <w:rFonts w:eastAsia="MS Gothic" w:cs="Arial"/>
                <w:b w:val="0"/>
                <w:bCs w:val="0"/>
                <w:szCs w:val="22"/>
              </w:rPr>
              <w:t xml:space="preserve"> </w:t>
            </w:r>
            <w:r w:rsidR="001363EF">
              <w:rPr>
                <w:rFonts w:eastAsia="MS Gothic" w:cs="Arial"/>
                <w:b w:val="0"/>
                <w:bCs w:val="0"/>
                <w:szCs w:val="22"/>
              </w:rPr>
              <w:tab/>
            </w:r>
            <w:r w:rsidR="001363EF" w:rsidRPr="008B3709">
              <w:rPr>
                <w:rFonts w:eastAsia="MS Gothic" w:cs="Arial"/>
                <w:b w:val="0"/>
                <w:bCs w:val="0"/>
                <w:szCs w:val="22"/>
              </w:rPr>
              <w:t>Nee</w:t>
            </w:r>
            <w:r w:rsidR="001363EF" w:rsidRPr="00357909">
              <w:rPr>
                <w:rFonts w:eastAsia="MS Gothic" w:cs="Arial"/>
                <w:b w:val="0"/>
                <w:bCs w:val="0"/>
                <w:szCs w:val="22"/>
              </w:rPr>
              <w:t xml:space="preserve"> </w:t>
            </w:r>
            <w:r w:rsidR="001363EF" w:rsidRPr="00193F46">
              <w:rPr>
                <w:rFonts w:ascii="Corbel" w:eastAsia="MS Gothic" w:hAnsi="Corbel"/>
                <w:sz w:val="14"/>
                <w:szCs w:val="14"/>
              </w:rPr>
              <w:sym w:font="Wingdings" w:char="F0E0"/>
            </w:r>
            <w:r w:rsidR="001363EF">
              <w:rPr>
                <w:rFonts w:ascii="Corbel" w:eastAsia="MS Gothic" w:hAnsi="Corbel"/>
                <w:sz w:val="14"/>
                <w:szCs w:val="14"/>
              </w:rPr>
              <w:t xml:space="preserve"> </w:t>
            </w:r>
            <w:r w:rsidR="001363EF" w:rsidRPr="00357909">
              <w:rPr>
                <w:rFonts w:eastAsia="MS Gothic" w:cs="Arial"/>
                <w:b w:val="0"/>
                <w:bCs w:val="0"/>
                <w:szCs w:val="22"/>
              </w:rPr>
              <w:t>dan voldoet de referentie niet aan de eisen en leidt dit tot uitsluiting.</w:t>
            </w:r>
          </w:p>
        </w:tc>
      </w:tr>
      <w:tr w:rsidR="001363EF" w:rsidRPr="00242B24" w14:paraId="1F583ACE" w14:textId="77777777" w:rsidTr="00950B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auto"/>
              <w:left w:val="single" w:sz="4" w:space="0" w:color="auto"/>
              <w:bottom w:val="single" w:sz="4" w:space="0" w:color="auto"/>
              <w:right w:val="single" w:sz="4" w:space="0" w:color="auto"/>
            </w:tcBorders>
          </w:tcPr>
          <w:p w14:paraId="6EB3780E" w14:textId="65BA798E" w:rsidR="001363EF" w:rsidRDefault="001363EF" w:rsidP="001363EF">
            <w:pPr>
              <w:spacing w:line="360" w:lineRule="auto"/>
              <w:rPr>
                <w:rFonts w:cs="Arial"/>
                <w:b w:val="0"/>
                <w:bCs w:val="0"/>
                <w:szCs w:val="22"/>
              </w:rPr>
            </w:pPr>
            <w:r>
              <w:rPr>
                <w:rFonts w:cs="Arial"/>
                <w:b w:val="0"/>
                <w:bCs w:val="0"/>
                <w:szCs w:val="22"/>
              </w:rPr>
              <w:t>Was participatie een onderdeel van de werkzaamheden?</w:t>
            </w:r>
          </w:p>
        </w:tc>
        <w:tc>
          <w:tcPr>
            <w:cnfStyle w:val="000100000000" w:firstRow="0" w:lastRow="0" w:firstColumn="0" w:lastColumn="1" w:oddVBand="0" w:evenVBand="0" w:oddHBand="0" w:evenHBand="0" w:firstRowFirstColumn="0" w:firstRowLastColumn="0" w:lastRowFirstColumn="0" w:lastRowLastColumn="0"/>
            <w:tcW w:w="5959" w:type="dxa"/>
            <w:tcBorders>
              <w:top w:val="single" w:sz="4" w:space="0" w:color="auto"/>
              <w:left w:val="single" w:sz="4" w:space="0" w:color="auto"/>
              <w:bottom w:val="single" w:sz="4" w:space="0" w:color="auto"/>
              <w:right w:val="single" w:sz="4" w:space="0" w:color="auto"/>
            </w:tcBorders>
          </w:tcPr>
          <w:p w14:paraId="7ED91E5B" w14:textId="77777777" w:rsidR="001363EF" w:rsidRPr="008B3709" w:rsidRDefault="00000000" w:rsidP="001363EF">
            <w:pPr>
              <w:spacing w:line="360" w:lineRule="auto"/>
              <w:rPr>
                <w:rFonts w:cs="Arial"/>
                <w:b w:val="0"/>
                <w:bCs w:val="0"/>
                <w:szCs w:val="22"/>
              </w:rPr>
            </w:pPr>
            <w:sdt>
              <w:sdtPr>
                <w:rPr>
                  <w:rFonts w:ascii="MS Gothic" w:eastAsia="MS Gothic" w:hAnsi="MS Gothic" w:cs="Arial"/>
                  <w:szCs w:val="22"/>
                </w:rPr>
                <w:id w:val="1544642126"/>
                <w14:checkbox>
                  <w14:checked w14:val="0"/>
                  <w14:checkedState w14:val="2612" w14:font="MS Gothic"/>
                  <w14:uncheckedState w14:val="2610" w14:font="MS Gothic"/>
                </w14:checkbox>
              </w:sdtPr>
              <w:sdtContent>
                <w:r w:rsidR="001363EF">
                  <w:rPr>
                    <w:rFonts w:ascii="MS Gothic" w:eastAsia="MS Gothic" w:hAnsi="MS Gothic" w:cs="Arial" w:hint="eastAsia"/>
                    <w:b w:val="0"/>
                    <w:bCs w:val="0"/>
                    <w:szCs w:val="22"/>
                  </w:rPr>
                  <w:t>☐</w:t>
                </w:r>
              </w:sdtContent>
            </w:sdt>
            <w:r w:rsidR="001363EF">
              <w:rPr>
                <w:rFonts w:ascii="MS Gothic" w:eastAsia="MS Gothic" w:hAnsi="MS Gothic" w:cs="Arial"/>
                <w:szCs w:val="22"/>
              </w:rPr>
              <w:t xml:space="preserve"> </w:t>
            </w:r>
            <w:r w:rsidR="001363EF">
              <w:rPr>
                <w:rFonts w:ascii="MS Gothic" w:eastAsia="MS Gothic" w:hAnsi="MS Gothic" w:cs="Arial"/>
                <w:szCs w:val="22"/>
              </w:rPr>
              <w:tab/>
            </w:r>
            <w:r w:rsidR="001363EF" w:rsidRPr="008B3709">
              <w:rPr>
                <w:rFonts w:cs="Arial"/>
                <w:b w:val="0"/>
                <w:bCs w:val="0"/>
                <w:szCs w:val="22"/>
              </w:rPr>
              <w:t>Ja</w:t>
            </w:r>
          </w:p>
          <w:p w14:paraId="58ADDC5E" w14:textId="77777777" w:rsidR="001363EF" w:rsidRDefault="00000000" w:rsidP="001363EF">
            <w:pPr>
              <w:spacing w:line="360" w:lineRule="auto"/>
              <w:rPr>
                <w:rFonts w:eastAsia="MS Gothic" w:cs="Arial"/>
                <w:szCs w:val="22"/>
              </w:rPr>
            </w:pPr>
            <w:sdt>
              <w:sdtPr>
                <w:rPr>
                  <w:rFonts w:eastAsia="MS Gothic" w:cs="Arial"/>
                  <w:szCs w:val="22"/>
                </w:rPr>
                <w:id w:val="690888518"/>
                <w14:checkbox>
                  <w14:checked w14:val="0"/>
                  <w14:checkedState w14:val="2612" w14:font="MS Gothic"/>
                  <w14:uncheckedState w14:val="2610" w14:font="MS Gothic"/>
                </w14:checkbox>
              </w:sdtPr>
              <w:sdtContent>
                <w:r w:rsidR="001363EF" w:rsidRPr="008B3709">
                  <w:rPr>
                    <w:rFonts w:ascii="Segoe UI Symbol" w:eastAsia="MS Gothic" w:hAnsi="Segoe UI Symbol" w:cs="Segoe UI Symbol"/>
                    <w:b w:val="0"/>
                    <w:bCs w:val="0"/>
                    <w:szCs w:val="22"/>
                  </w:rPr>
                  <w:t>☐</w:t>
                </w:r>
              </w:sdtContent>
            </w:sdt>
            <w:r w:rsidR="001363EF" w:rsidRPr="008B3709">
              <w:rPr>
                <w:rFonts w:eastAsia="MS Gothic" w:cs="Arial"/>
                <w:b w:val="0"/>
                <w:bCs w:val="0"/>
                <w:szCs w:val="22"/>
              </w:rPr>
              <w:t xml:space="preserve"> </w:t>
            </w:r>
            <w:r w:rsidR="001363EF">
              <w:rPr>
                <w:rFonts w:eastAsia="MS Gothic" w:cs="Arial"/>
                <w:b w:val="0"/>
                <w:bCs w:val="0"/>
                <w:szCs w:val="22"/>
              </w:rPr>
              <w:t xml:space="preserve"> </w:t>
            </w:r>
            <w:r w:rsidR="001363EF">
              <w:rPr>
                <w:rFonts w:eastAsia="MS Gothic" w:cs="Arial"/>
                <w:b w:val="0"/>
                <w:bCs w:val="0"/>
                <w:szCs w:val="22"/>
              </w:rPr>
              <w:tab/>
            </w:r>
            <w:r w:rsidR="001363EF" w:rsidRPr="008B3709">
              <w:rPr>
                <w:rFonts w:eastAsia="MS Gothic" w:cs="Arial"/>
                <w:b w:val="0"/>
                <w:bCs w:val="0"/>
                <w:szCs w:val="22"/>
              </w:rPr>
              <w:t>Nee</w:t>
            </w:r>
            <w:r w:rsidR="001363EF" w:rsidRPr="00357909">
              <w:rPr>
                <w:rFonts w:eastAsia="MS Gothic" w:cs="Arial"/>
                <w:b w:val="0"/>
                <w:bCs w:val="0"/>
                <w:szCs w:val="22"/>
              </w:rPr>
              <w:t xml:space="preserve"> </w:t>
            </w:r>
          </w:p>
          <w:p w14:paraId="135D8AD8" w14:textId="77777777" w:rsidR="00A803FB" w:rsidRDefault="00A803FB" w:rsidP="001363EF">
            <w:pPr>
              <w:spacing w:line="360" w:lineRule="auto"/>
              <w:rPr>
                <w:rFonts w:eastAsia="MS Gothic" w:cs="Arial"/>
                <w:b w:val="0"/>
                <w:bCs w:val="0"/>
                <w:szCs w:val="22"/>
              </w:rPr>
            </w:pPr>
          </w:p>
          <w:p w14:paraId="06A43BBE" w14:textId="77777777" w:rsidR="00A803FB" w:rsidRDefault="00A803FB" w:rsidP="00A803FB">
            <w:pPr>
              <w:spacing w:line="360" w:lineRule="auto"/>
              <w:rPr>
                <w:rFonts w:eastAsia="MS Gothic" w:cs="Arial"/>
                <w:szCs w:val="22"/>
              </w:rPr>
            </w:pPr>
          </w:p>
          <w:p w14:paraId="65948F22" w14:textId="77777777" w:rsidR="00A803FB" w:rsidRDefault="00A803FB" w:rsidP="00A803FB">
            <w:pPr>
              <w:spacing w:line="360" w:lineRule="auto"/>
              <w:rPr>
                <w:rFonts w:eastAsia="MS Gothic" w:cs="Arial"/>
                <w:b w:val="0"/>
                <w:bCs w:val="0"/>
                <w:szCs w:val="22"/>
              </w:rPr>
            </w:pPr>
            <w:r w:rsidRPr="00BC1FA8">
              <w:rPr>
                <w:rFonts w:cs="Arial"/>
                <w:u w:val="single"/>
              </w:rPr>
              <w:t>LET OP</w:t>
            </w:r>
            <w:r>
              <w:rPr>
                <w:rFonts w:cs="Arial"/>
                <w:b w:val="0"/>
                <w:bCs w:val="0"/>
              </w:rPr>
              <w:t>! Participatie moet in de drie (3) referenties minimaal een (1) keer voorkomen. Is dit niet het geval, dan voldoet de referentie niet aan de eisen en leidt dit tot uitsluiting</w:t>
            </w:r>
          </w:p>
          <w:p w14:paraId="7611AE4A" w14:textId="464A4638" w:rsidR="00A803FB" w:rsidRPr="008B3709" w:rsidRDefault="00A803FB" w:rsidP="001363EF">
            <w:pPr>
              <w:spacing w:line="360" w:lineRule="auto"/>
              <w:rPr>
                <w:rFonts w:ascii="MS Gothic" w:eastAsia="MS Gothic" w:hAnsi="MS Gothic" w:cs="Arial"/>
                <w:szCs w:val="22"/>
              </w:rPr>
            </w:pPr>
          </w:p>
        </w:tc>
      </w:tr>
      <w:tr w:rsidR="001363EF" w:rsidRPr="00242B24" w14:paraId="49122863" w14:textId="77777777" w:rsidTr="00950BFE">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auto"/>
              <w:left w:val="single" w:sz="4" w:space="0" w:color="auto"/>
              <w:bottom w:val="single" w:sz="4" w:space="0" w:color="auto"/>
              <w:right w:val="single" w:sz="4" w:space="0" w:color="auto"/>
            </w:tcBorders>
          </w:tcPr>
          <w:p w14:paraId="478155DA" w14:textId="3150F8D2" w:rsidR="001363EF" w:rsidRPr="00242B24" w:rsidRDefault="001363EF" w:rsidP="001363EF">
            <w:pPr>
              <w:spacing w:line="360" w:lineRule="auto"/>
              <w:rPr>
                <w:rFonts w:cs="Arial"/>
                <w:b w:val="0"/>
                <w:bCs w:val="0"/>
                <w:szCs w:val="22"/>
              </w:rPr>
            </w:pPr>
            <w:r w:rsidRPr="00242B24">
              <w:rPr>
                <w:rFonts w:cs="Arial"/>
                <w:b w:val="0"/>
                <w:bCs w:val="0"/>
                <w:szCs w:val="22"/>
              </w:rPr>
              <w:t xml:space="preserve">Beschrijving van de opdracht zodat daaruit ook blijkt dat de referentie opdracht betrekking heeft op </w:t>
            </w:r>
            <w:r>
              <w:rPr>
                <w:rFonts w:cs="Arial"/>
                <w:b w:val="0"/>
                <w:bCs w:val="0"/>
                <w:szCs w:val="22"/>
              </w:rPr>
              <w:t xml:space="preserve">deze </w:t>
            </w:r>
            <w:r w:rsidRPr="00242B24">
              <w:rPr>
                <w:rFonts w:cs="Arial"/>
                <w:b w:val="0"/>
                <w:bCs w:val="0"/>
                <w:szCs w:val="22"/>
              </w:rPr>
              <w:t>Kerncompetentie</w:t>
            </w:r>
            <w:r>
              <w:rPr>
                <w:rFonts w:cs="Arial"/>
                <w:b w:val="0"/>
                <w:bCs w:val="0"/>
                <w:szCs w:val="22"/>
              </w:rPr>
              <w:t>.</w:t>
            </w:r>
            <w:r w:rsidRPr="00242B24">
              <w:rPr>
                <w:rFonts w:cs="Arial"/>
                <w:b w:val="0"/>
                <w:bCs w:val="0"/>
                <w:szCs w:val="22"/>
              </w:rPr>
              <w:t xml:space="preserve">  </w:t>
            </w:r>
          </w:p>
        </w:tc>
        <w:tc>
          <w:tcPr>
            <w:cnfStyle w:val="000100000000" w:firstRow="0" w:lastRow="0" w:firstColumn="0" w:lastColumn="1" w:oddVBand="0" w:evenVBand="0" w:oddHBand="0" w:evenHBand="0" w:firstRowFirstColumn="0" w:firstRowLastColumn="0" w:lastRowFirstColumn="0" w:lastRowLastColumn="0"/>
            <w:tcW w:w="5959" w:type="dxa"/>
            <w:tcBorders>
              <w:top w:val="single" w:sz="4" w:space="0" w:color="auto"/>
              <w:left w:val="single" w:sz="4" w:space="0" w:color="auto"/>
              <w:bottom w:val="single" w:sz="4" w:space="0" w:color="auto"/>
              <w:right w:val="single" w:sz="4" w:space="0" w:color="auto"/>
            </w:tcBorders>
          </w:tcPr>
          <w:p w14:paraId="47C76FA0" w14:textId="39D1821D" w:rsidR="001363EF" w:rsidRPr="00242B24" w:rsidRDefault="00E42712" w:rsidP="001363EF">
            <w:pPr>
              <w:spacing w:line="360" w:lineRule="auto"/>
              <w:rPr>
                <w:rFonts w:cs="Arial"/>
                <w:b w:val="0"/>
                <w:bCs w:val="0"/>
                <w:szCs w:val="22"/>
              </w:rPr>
            </w:pPr>
            <w:r w:rsidRPr="00E42712">
              <w:rPr>
                <w:rFonts w:cs="Arial"/>
                <w:b w:val="0"/>
                <w:bCs w:val="0"/>
                <w:szCs w:val="22"/>
                <w:highlight w:val="lightGray"/>
              </w:rPr>
              <w:t>&lt;beschrijving opdracht met alle onderdelen&gt;</w:t>
            </w:r>
          </w:p>
        </w:tc>
      </w:tr>
      <w:tr w:rsidR="001363EF" w:rsidRPr="00242B24" w14:paraId="0F1D6E36" w14:textId="77777777" w:rsidTr="00950BFE">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2972" w:type="dxa"/>
            <w:tcBorders>
              <w:top w:val="single" w:sz="4" w:space="0" w:color="auto"/>
              <w:left w:val="single" w:sz="4" w:space="0" w:color="auto"/>
              <w:bottom w:val="single" w:sz="4" w:space="0" w:color="auto"/>
              <w:right w:val="single" w:sz="4" w:space="0" w:color="auto"/>
            </w:tcBorders>
          </w:tcPr>
          <w:p w14:paraId="58A440F2" w14:textId="2494961E" w:rsidR="001363EF" w:rsidRPr="00242B24" w:rsidRDefault="001363EF" w:rsidP="001363EF">
            <w:pPr>
              <w:spacing w:line="360" w:lineRule="auto"/>
              <w:rPr>
                <w:rFonts w:cs="Arial"/>
                <w:b w:val="0"/>
                <w:bCs w:val="0"/>
                <w:szCs w:val="22"/>
              </w:rPr>
            </w:pPr>
            <w:r w:rsidRPr="00242B24">
              <w:rPr>
                <w:rFonts w:cs="Arial"/>
                <w:b w:val="0"/>
                <w:bCs w:val="0"/>
                <w:szCs w:val="22"/>
              </w:rPr>
              <w:t xml:space="preserve">Is het referentieproject zelfstandig uitgevoerd door </w:t>
            </w:r>
            <w:r>
              <w:rPr>
                <w:rFonts w:cs="Arial"/>
                <w:b w:val="0"/>
                <w:bCs w:val="0"/>
                <w:szCs w:val="22"/>
              </w:rPr>
              <w:t xml:space="preserve">Inschrijver </w:t>
            </w:r>
            <w:r w:rsidRPr="00242B24">
              <w:rPr>
                <w:rFonts w:cs="Arial"/>
                <w:b w:val="0"/>
                <w:bCs w:val="0"/>
                <w:szCs w:val="22"/>
              </w:rPr>
              <w:t>of in samenwerking met andere bedrijven (bijvoorbeeld in combinatie of met onderaannemers)?</w:t>
            </w:r>
          </w:p>
          <w:p w14:paraId="305C5BBB" w14:textId="781831F8" w:rsidR="001363EF" w:rsidRPr="00242B24" w:rsidRDefault="001363EF" w:rsidP="001363EF">
            <w:pPr>
              <w:spacing w:line="360" w:lineRule="auto"/>
              <w:rPr>
                <w:rFonts w:cs="Arial"/>
                <w:b w:val="0"/>
                <w:bCs w:val="0"/>
                <w:szCs w:val="22"/>
              </w:rPr>
            </w:pPr>
            <w:r w:rsidRPr="00242B24">
              <w:rPr>
                <w:rFonts w:cs="Arial"/>
                <w:b w:val="0"/>
                <w:bCs w:val="0"/>
                <w:szCs w:val="22"/>
              </w:rPr>
              <w:lastRenderedPageBreak/>
              <w:t xml:space="preserve">Geef duidelijk aan wat de werkzaamheden van </w:t>
            </w:r>
            <w:r>
              <w:rPr>
                <w:rFonts w:cs="Arial"/>
                <w:b w:val="0"/>
                <w:bCs w:val="0"/>
                <w:szCs w:val="22"/>
              </w:rPr>
              <w:t>Inschrijver</w:t>
            </w:r>
            <w:r w:rsidRPr="00242B24">
              <w:rPr>
                <w:rFonts w:cs="Arial"/>
                <w:b w:val="0"/>
                <w:bCs w:val="0"/>
                <w:szCs w:val="22"/>
              </w:rPr>
              <w:t xml:space="preserve"> en de eventueel andere betrokken bedrijven was/is die betrokken waren/zijn bij de uitvoering van het referentieproject.</w:t>
            </w:r>
          </w:p>
        </w:tc>
        <w:tc>
          <w:tcPr>
            <w:cnfStyle w:val="000100000010" w:firstRow="0" w:lastRow="0" w:firstColumn="0" w:lastColumn="1" w:oddVBand="0" w:evenVBand="0" w:oddHBand="0" w:evenHBand="0" w:firstRowFirstColumn="0" w:firstRowLastColumn="0" w:lastRowFirstColumn="0" w:lastRowLastColumn="1"/>
            <w:tcW w:w="5959" w:type="dxa"/>
            <w:tcBorders>
              <w:top w:val="single" w:sz="4" w:space="0" w:color="auto"/>
              <w:left w:val="single" w:sz="4" w:space="0" w:color="auto"/>
              <w:bottom w:val="single" w:sz="4" w:space="0" w:color="auto"/>
              <w:right w:val="single" w:sz="4" w:space="0" w:color="auto"/>
            </w:tcBorders>
          </w:tcPr>
          <w:p w14:paraId="6237EA46" w14:textId="07C205BC" w:rsidR="001363EF" w:rsidRPr="00242B24" w:rsidRDefault="001363EF" w:rsidP="001363EF">
            <w:pPr>
              <w:spacing w:line="360" w:lineRule="auto"/>
              <w:rPr>
                <w:rFonts w:cs="Arial"/>
                <w:b w:val="0"/>
                <w:bCs w:val="0"/>
                <w:szCs w:val="22"/>
              </w:rPr>
            </w:pPr>
            <w:r w:rsidRPr="00242B24">
              <w:rPr>
                <w:rFonts w:ascii="Courier New" w:hAnsi="Courier New" w:cs="Courier New"/>
                <w:b w:val="0"/>
                <w:bCs w:val="0"/>
                <w:szCs w:val="22"/>
              </w:rPr>
              <w:lastRenderedPageBreak/>
              <w:t>□</w:t>
            </w:r>
            <w:r w:rsidRPr="00242B24">
              <w:rPr>
                <w:rFonts w:cs="Arial"/>
                <w:b w:val="0"/>
                <w:bCs w:val="0"/>
                <w:szCs w:val="22"/>
              </w:rPr>
              <w:t xml:space="preserve"> zelfstandig en verantwoordelijk uitgevoerd namelijk: </w:t>
            </w:r>
            <w:r w:rsidRPr="0007785E">
              <w:rPr>
                <w:rFonts w:cs="Arial"/>
                <w:b w:val="0"/>
                <w:bCs w:val="0"/>
                <w:szCs w:val="22"/>
                <w:highlight w:val="lightGray"/>
              </w:rPr>
              <w:t>&lt;beschrijving</w:t>
            </w:r>
            <w:r>
              <w:rPr>
                <w:rFonts w:cs="Arial"/>
                <w:b w:val="0"/>
                <w:bCs w:val="0"/>
                <w:szCs w:val="22"/>
                <w:highlight w:val="lightGray"/>
              </w:rPr>
              <w:t xml:space="preserve"> rol, taken en verantwoordelijkheden en de invulling hiervan</w:t>
            </w:r>
            <w:r w:rsidRPr="0007785E">
              <w:rPr>
                <w:rFonts w:cs="Arial"/>
                <w:b w:val="0"/>
                <w:bCs w:val="0"/>
                <w:szCs w:val="22"/>
                <w:highlight w:val="lightGray"/>
              </w:rPr>
              <w:t>&gt;</w:t>
            </w:r>
            <w:r w:rsidRPr="00242B24">
              <w:rPr>
                <w:rFonts w:cs="Arial"/>
                <w:b w:val="0"/>
                <w:bCs w:val="0"/>
                <w:szCs w:val="22"/>
              </w:rPr>
              <w:t xml:space="preserve"> </w:t>
            </w:r>
          </w:p>
          <w:p w14:paraId="16237B5D" w14:textId="77777777" w:rsidR="001363EF" w:rsidRPr="00242B24" w:rsidRDefault="001363EF" w:rsidP="001363EF">
            <w:pPr>
              <w:spacing w:line="360" w:lineRule="auto"/>
              <w:rPr>
                <w:rFonts w:cs="Arial"/>
                <w:b w:val="0"/>
                <w:bCs w:val="0"/>
                <w:szCs w:val="22"/>
              </w:rPr>
            </w:pPr>
          </w:p>
          <w:p w14:paraId="6A4062E5" w14:textId="77777777" w:rsidR="001363EF" w:rsidRPr="00242B24" w:rsidRDefault="001363EF" w:rsidP="001363EF">
            <w:pPr>
              <w:spacing w:line="360" w:lineRule="auto"/>
              <w:rPr>
                <w:rFonts w:cs="Arial"/>
                <w:b w:val="0"/>
                <w:bCs w:val="0"/>
                <w:szCs w:val="22"/>
              </w:rPr>
            </w:pPr>
          </w:p>
          <w:p w14:paraId="431EC94D" w14:textId="44A3B7F0" w:rsidR="001363EF" w:rsidRPr="00242B24" w:rsidRDefault="001363EF" w:rsidP="001363EF">
            <w:pPr>
              <w:spacing w:line="360" w:lineRule="auto"/>
              <w:rPr>
                <w:rFonts w:cs="Arial"/>
                <w:b w:val="0"/>
                <w:bCs w:val="0"/>
                <w:szCs w:val="22"/>
              </w:rPr>
            </w:pPr>
            <w:r w:rsidRPr="00242B24">
              <w:rPr>
                <w:rFonts w:ascii="Courier New" w:hAnsi="Courier New" w:cs="Courier New"/>
                <w:b w:val="0"/>
                <w:bCs w:val="0"/>
                <w:szCs w:val="22"/>
              </w:rPr>
              <w:t>□</w:t>
            </w:r>
            <w:r w:rsidRPr="00242B24">
              <w:rPr>
                <w:rFonts w:cs="Arial"/>
                <w:b w:val="0"/>
                <w:bCs w:val="0"/>
                <w:szCs w:val="22"/>
              </w:rPr>
              <w:t xml:space="preserve"> in samenwerking met andere bedrijven uitgevoerd, namelijk </w:t>
            </w:r>
            <w:r w:rsidRPr="0007785E">
              <w:rPr>
                <w:rFonts w:cs="Arial"/>
                <w:b w:val="0"/>
                <w:bCs w:val="0"/>
                <w:szCs w:val="22"/>
                <w:highlight w:val="lightGray"/>
              </w:rPr>
              <w:t>&lt;naam en adresgegevens ondernemingen&gt;</w:t>
            </w:r>
            <w:r w:rsidRPr="00242B24">
              <w:rPr>
                <w:rFonts w:cs="Arial"/>
                <w:b w:val="0"/>
                <w:bCs w:val="0"/>
                <w:szCs w:val="22"/>
              </w:rPr>
              <w:t xml:space="preserve">  </w:t>
            </w:r>
            <w:r w:rsidRPr="00242B24">
              <w:rPr>
                <w:rFonts w:cs="Arial"/>
                <w:b w:val="0"/>
                <w:bCs w:val="0"/>
                <w:szCs w:val="22"/>
              </w:rPr>
              <w:lastRenderedPageBreak/>
              <w:t xml:space="preserve">waarbij de taken als volgt waren/zijn verdeeld </w:t>
            </w:r>
            <w:r w:rsidRPr="0007785E">
              <w:rPr>
                <w:rFonts w:cs="Arial"/>
                <w:b w:val="0"/>
                <w:bCs w:val="0"/>
                <w:szCs w:val="22"/>
                <w:highlight w:val="lightGray"/>
              </w:rPr>
              <w:t>&lt;beschrijving</w:t>
            </w:r>
            <w:r>
              <w:rPr>
                <w:rFonts w:cs="Arial"/>
                <w:b w:val="0"/>
                <w:bCs w:val="0"/>
                <w:szCs w:val="22"/>
                <w:highlight w:val="lightGray"/>
              </w:rPr>
              <w:t xml:space="preserve"> rol, taken en verantwoordelijkheden en de invulling hiervan</w:t>
            </w:r>
            <w:r w:rsidRPr="0007785E">
              <w:rPr>
                <w:rFonts w:cs="Arial"/>
                <w:b w:val="0"/>
                <w:bCs w:val="0"/>
                <w:szCs w:val="22"/>
                <w:highlight w:val="lightGray"/>
              </w:rPr>
              <w:t>&gt;</w:t>
            </w:r>
            <w:r w:rsidRPr="00242B24">
              <w:rPr>
                <w:rFonts w:cs="Arial"/>
                <w:b w:val="0"/>
                <w:bCs w:val="0"/>
                <w:szCs w:val="22"/>
              </w:rPr>
              <w:t xml:space="preserve">  </w:t>
            </w:r>
          </w:p>
        </w:tc>
      </w:tr>
    </w:tbl>
    <w:p w14:paraId="592539A8" w14:textId="78FF2CBC" w:rsidR="0082512D" w:rsidRDefault="0082512D" w:rsidP="001B1F0E">
      <w:pPr>
        <w:spacing w:line="360" w:lineRule="auto"/>
        <w:rPr>
          <w:rFonts w:cs="Arial"/>
          <w:szCs w:val="22"/>
        </w:rPr>
      </w:pPr>
    </w:p>
    <w:p w14:paraId="7064286C" w14:textId="77777777" w:rsidR="0082512D" w:rsidRDefault="0082512D">
      <w:pPr>
        <w:rPr>
          <w:rFonts w:cs="Arial"/>
          <w:szCs w:val="22"/>
        </w:rPr>
      </w:pPr>
      <w:r>
        <w:rPr>
          <w:rFonts w:cs="Arial"/>
          <w:szCs w:val="22"/>
        </w:rPr>
        <w:br w:type="page"/>
      </w:r>
    </w:p>
    <w:tbl>
      <w:tblPr>
        <w:tblStyle w:val="Lijsttabel3-Accent3"/>
        <w:tblW w:w="8931" w:type="dxa"/>
        <w:tblLook w:val="01E0" w:firstRow="1" w:lastRow="1" w:firstColumn="1" w:lastColumn="1" w:noHBand="0" w:noVBand="0"/>
      </w:tblPr>
      <w:tblGrid>
        <w:gridCol w:w="2972"/>
        <w:gridCol w:w="5959"/>
      </w:tblGrid>
      <w:tr w:rsidR="001B1F0E" w:rsidRPr="00242B24" w14:paraId="4E116C25" w14:textId="77777777" w:rsidTr="00B50011">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931" w:type="dxa"/>
            <w:gridSpan w:val="2"/>
            <w:tcBorders>
              <w:bottom w:val="single" w:sz="4" w:space="0" w:color="auto"/>
            </w:tcBorders>
          </w:tcPr>
          <w:p w14:paraId="2CEE2D88" w14:textId="77777777" w:rsidR="00B13DB0" w:rsidRDefault="001B1F0E" w:rsidP="00B50011">
            <w:pPr>
              <w:spacing w:line="360" w:lineRule="auto"/>
              <w:rPr>
                <w:rFonts w:cs="Arial"/>
                <w:b w:val="0"/>
                <w:bCs w:val="0"/>
                <w:szCs w:val="22"/>
              </w:rPr>
            </w:pPr>
            <w:r w:rsidRPr="00242B24">
              <w:rPr>
                <w:rFonts w:cs="Arial"/>
                <w:szCs w:val="22"/>
              </w:rPr>
              <w:lastRenderedPageBreak/>
              <w:t>Ervaring conform de gestelde kerncompetentie</w:t>
            </w:r>
            <w:r>
              <w:rPr>
                <w:rFonts w:cs="Arial"/>
                <w:szCs w:val="22"/>
              </w:rPr>
              <w:t xml:space="preserve"> 3: </w:t>
            </w:r>
          </w:p>
          <w:p w14:paraId="4DFBCA47" w14:textId="0811C639" w:rsidR="001B1F0E" w:rsidRPr="00B13DB0" w:rsidRDefault="001B1F0E" w:rsidP="00B50011">
            <w:pPr>
              <w:spacing w:line="360" w:lineRule="auto"/>
              <w:rPr>
                <w:rFonts w:cs="Arial"/>
                <w:b w:val="0"/>
                <w:bCs w:val="0"/>
                <w:szCs w:val="22"/>
                <w:u w:val="single"/>
              </w:rPr>
            </w:pPr>
            <w:r w:rsidRPr="00B13DB0">
              <w:rPr>
                <w:rFonts w:cs="Arial"/>
                <w:szCs w:val="22"/>
                <w:u w:val="single"/>
              </w:rPr>
              <w:t xml:space="preserve">Ervaring met het opstellen van </w:t>
            </w:r>
            <w:r w:rsidR="002D4FDB" w:rsidRPr="00B13DB0">
              <w:rPr>
                <w:rFonts w:cs="Arial"/>
                <w:szCs w:val="22"/>
                <w:u w:val="single"/>
              </w:rPr>
              <w:t>herinrichtingsplannen</w:t>
            </w:r>
          </w:p>
          <w:p w14:paraId="12FB231A" w14:textId="4E9345EC" w:rsidR="00672A08" w:rsidRPr="00672A08" w:rsidRDefault="00672A08" w:rsidP="00672A08">
            <w:pPr>
              <w:spacing w:line="360" w:lineRule="auto"/>
              <w:rPr>
                <w:rFonts w:cs="Arial"/>
                <w:b w:val="0"/>
                <w:bCs w:val="0"/>
                <w:sz w:val="18"/>
                <w:szCs w:val="18"/>
              </w:rPr>
            </w:pPr>
            <w:r w:rsidRPr="00672A08">
              <w:rPr>
                <w:rFonts w:cs="Arial"/>
                <w:b w:val="0"/>
                <w:bCs w:val="0"/>
                <w:sz w:val="18"/>
                <w:szCs w:val="18"/>
              </w:rPr>
              <w:t xml:space="preserve">Dit toont u aan middels één </w:t>
            </w:r>
            <w:r>
              <w:rPr>
                <w:rFonts w:cs="Arial"/>
                <w:b w:val="0"/>
                <w:bCs w:val="0"/>
                <w:sz w:val="18"/>
                <w:szCs w:val="18"/>
              </w:rPr>
              <w:t xml:space="preserve">(1) </w:t>
            </w:r>
            <w:r w:rsidRPr="00672A08">
              <w:rPr>
                <w:rFonts w:cs="Arial"/>
                <w:b w:val="0"/>
                <w:bCs w:val="0"/>
                <w:sz w:val="18"/>
                <w:szCs w:val="18"/>
              </w:rPr>
              <w:t xml:space="preserve">referentie, waarbij u verantwoordelijk was voor het opstellen van een herinrichtingsplan </w:t>
            </w:r>
            <w:r w:rsidR="00B13DB0">
              <w:rPr>
                <w:rFonts w:cs="Arial"/>
                <w:b w:val="0"/>
                <w:bCs w:val="0"/>
                <w:sz w:val="18"/>
                <w:szCs w:val="18"/>
              </w:rPr>
              <w:t xml:space="preserve">(met technische tekeningen, minimaal niveau voorlopig ontwerp (VO)) </w:t>
            </w:r>
            <w:r w:rsidRPr="00672A08">
              <w:rPr>
                <w:rFonts w:cs="Arial"/>
                <w:b w:val="0"/>
                <w:bCs w:val="0"/>
                <w:sz w:val="18"/>
                <w:szCs w:val="18"/>
              </w:rPr>
              <w:t xml:space="preserve">voor binnenstedelijke locaties in een </w:t>
            </w:r>
            <w:r w:rsidR="00B13DB0">
              <w:rPr>
                <w:rFonts w:cs="Arial"/>
                <w:b w:val="0"/>
                <w:bCs w:val="0"/>
                <w:sz w:val="18"/>
                <w:szCs w:val="18"/>
              </w:rPr>
              <w:t>(</w:t>
            </w:r>
            <w:r w:rsidRPr="00672A08">
              <w:rPr>
                <w:rFonts w:cs="Arial"/>
                <w:b w:val="0"/>
                <w:bCs w:val="0"/>
                <w:sz w:val="18"/>
                <w:szCs w:val="18"/>
              </w:rPr>
              <w:t>middel</w:t>
            </w:r>
            <w:r w:rsidR="00B13DB0">
              <w:rPr>
                <w:rFonts w:cs="Arial"/>
                <w:b w:val="0"/>
                <w:bCs w:val="0"/>
                <w:sz w:val="18"/>
                <w:szCs w:val="18"/>
              </w:rPr>
              <w:t>)</w:t>
            </w:r>
            <w:r w:rsidRPr="00672A08">
              <w:rPr>
                <w:rFonts w:cs="Arial"/>
                <w:b w:val="0"/>
                <w:bCs w:val="0"/>
                <w:sz w:val="18"/>
                <w:szCs w:val="18"/>
              </w:rPr>
              <w:t xml:space="preserve">grote gemeente, met minimaal 60.000 inwoners, waarbij participatie een onderdeel was van de werkzaamheden. </w:t>
            </w:r>
            <w:r w:rsidR="00D45311">
              <w:rPr>
                <w:rFonts w:cs="Arial"/>
                <w:b w:val="0"/>
                <w:bCs w:val="0"/>
                <w:sz w:val="18"/>
                <w:szCs w:val="18"/>
              </w:rPr>
              <w:t xml:space="preserve">In het </w:t>
            </w:r>
            <w:r w:rsidRPr="00672A08">
              <w:rPr>
                <w:rFonts w:cs="Arial"/>
                <w:b w:val="0"/>
                <w:bCs w:val="0"/>
                <w:sz w:val="18"/>
                <w:szCs w:val="18"/>
              </w:rPr>
              <w:t>herinrichtingsplan</w:t>
            </w:r>
            <w:r w:rsidR="00D45311">
              <w:rPr>
                <w:rFonts w:cs="Arial"/>
                <w:b w:val="0"/>
                <w:bCs w:val="0"/>
                <w:sz w:val="18"/>
                <w:szCs w:val="18"/>
              </w:rPr>
              <w:t xml:space="preserve"> dienen de volgende onderdelen opgenomen te zijn</w:t>
            </w:r>
            <w:r w:rsidRPr="00672A08">
              <w:rPr>
                <w:rFonts w:cs="Arial"/>
                <w:b w:val="0"/>
                <w:bCs w:val="0"/>
                <w:sz w:val="18"/>
                <w:szCs w:val="18"/>
              </w:rPr>
              <w:t>:</w:t>
            </w:r>
          </w:p>
          <w:p w14:paraId="477E6906" w14:textId="77777777" w:rsidR="00672A08" w:rsidRPr="00672A08" w:rsidRDefault="00672A08" w:rsidP="00672A08">
            <w:pPr>
              <w:spacing w:line="360" w:lineRule="auto"/>
              <w:rPr>
                <w:rFonts w:cs="Arial"/>
                <w:b w:val="0"/>
                <w:bCs w:val="0"/>
                <w:sz w:val="18"/>
                <w:szCs w:val="18"/>
              </w:rPr>
            </w:pPr>
            <w:r w:rsidRPr="00672A08">
              <w:rPr>
                <w:rFonts w:cs="Arial"/>
                <w:b w:val="0"/>
                <w:bCs w:val="0"/>
                <w:sz w:val="18"/>
                <w:szCs w:val="18"/>
              </w:rPr>
              <w:t>-</w:t>
            </w:r>
            <w:r w:rsidRPr="00672A08">
              <w:rPr>
                <w:rFonts w:cs="Arial"/>
                <w:b w:val="0"/>
                <w:bCs w:val="0"/>
                <w:sz w:val="18"/>
                <w:szCs w:val="18"/>
              </w:rPr>
              <w:tab/>
              <w:t>Wegprofielen</w:t>
            </w:r>
          </w:p>
          <w:p w14:paraId="578FD715" w14:textId="77777777" w:rsidR="00672A08" w:rsidRPr="00672A08" w:rsidRDefault="00672A08" w:rsidP="00672A08">
            <w:pPr>
              <w:spacing w:line="360" w:lineRule="auto"/>
              <w:rPr>
                <w:rFonts w:cs="Arial"/>
                <w:b w:val="0"/>
                <w:bCs w:val="0"/>
                <w:sz w:val="18"/>
                <w:szCs w:val="18"/>
              </w:rPr>
            </w:pPr>
            <w:r w:rsidRPr="00672A08">
              <w:rPr>
                <w:rFonts w:cs="Arial"/>
                <w:b w:val="0"/>
                <w:bCs w:val="0"/>
                <w:sz w:val="18"/>
                <w:szCs w:val="18"/>
              </w:rPr>
              <w:t>-</w:t>
            </w:r>
            <w:r w:rsidRPr="00672A08">
              <w:rPr>
                <w:rFonts w:cs="Arial"/>
                <w:b w:val="0"/>
                <w:bCs w:val="0"/>
                <w:sz w:val="18"/>
                <w:szCs w:val="18"/>
              </w:rPr>
              <w:tab/>
              <w:t>Beplanting</w:t>
            </w:r>
          </w:p>
          <w:p w14:paraId="443B1A8B" w14:textId="77777777" w:rsidR="00672A08" w:rsidRPr="00672A08" w:rsidRDefault="00672A08" w:rsidP="00672A08">
            <w:pPr>
              <w:spacing w:line="360" w:lineRule="auto"/>
              <w:rPr>
                <w:rFonts w:cs="Arial"/>
                <w:b w:val="0"/>
                <w:bCs w:val="0"/>
                <w:sz w:val="18"/>
                <w:szCs w:val="18"/>
              </w:rPr>
            </w:pPr>
            <w:r w:rsidRPr="00672A08">
              <w:rPr>
                <w:rFonts w:cs="Arial"/>
                <w:b w:val="0"/>
                <w:bCs w:val="0"/>
                <w:sz w:val="18"/>
                <w:szCs w:val="18"/>
              </w:rPr>
              <w:t>-</w:t>
            </w:r>
            <w:r w:rsidRPr="00672A08">
              <w:rPr>
                <w:rFonts w:cs="Arial"/>
                <w:b w:val="0"/>
                <w:bCs w:val="0"/>
                <w:sz w:val="18"/>
                <w:szCs w:val="18"/>
              </w:rPr>
              <w:tab/>
              <w:t>Waterberging</w:t>
            </w:r>
          </w:p>
          <w:p w14:paraId="2A761F23" w14:textId="77777777" w:rsidR="00672A08" w:rsidRPr="00672A08" w:rsidRDefault="00672A08" w:rsidP="00672A08">
            <w:pPr>
              <w:spacing w:line="360" w:lineRule="auto"/>
              <w:rPr>
                <w:rFonts w:cs="Arial"/>
                <w:b w:val="0"/>
                <w:bCs w:val="0"/>
                <w:sz w:val="18"/>
                <w:szCs w:val="18"/>
              </w:rPr>
            </w:pPr>
            <w:r w:rsidRPr="00672A08">
              <w:rPr>
                <w:rFonts w:cs="Arial"/>
                <w:b w:val="0"/>
                <w:bCs w:val="0"/>
                <w:sz w:val="18"/>
                <w:szCs w:val="18"/>
              </w:rPr>
              <w:t>-</w:t>
            </w:r>
            <w:r w:rsidRPr="00672A08">
              <w:rPr>
                <w:rFonts w:cs="Arial"/>
                <w:b w:val="0"/>
                <w:bCs w:val="0"/>
                <w:sz w:val="18"/>
                <w:szCs w:val="18"/>
              </w:rPr>
              <w:tab/>
              <w:t>Verhardingen</w:t>
            </w:r>
          </w:p>
          <w:p w14:paraId="50725AC7" w14:textId="109556FD" w:rsidR="001B1F0E" w:rsidRPr="00242B24" w:rsidRDefault="00672A08" w:rsidP="00672A08">
            <w:pPr>
              <w:spacing w:line="360" w:lineRule="auto"/>
              <w:rPr>
                <w:rFonts w:cs="Arial"/>
                <w:b w:val="0"/>
                <w:szCs w:val="22"/>
              </w:rPr>
            </w:pPr>
            <w:r w:rsidRPr="00672A08">
              <w:rPr>
                <w:rFonts w:cs="Arial"/>
                <w:b w:val="0"/>
                <w:bCs w:val="0"/>
                <w:sz w:val="18"/>
                <w:szCs w:val="18"/>
              </w:rPr>
              <w:t>-</w:t>
            </w:r>
            <w:r w:rsidRPr="00672A08">
              <w:rPr>
                <w:rFonts w:cs="Arial"/>
                <w:b w:val="0"/>
                <w:bCs w:val="0"/>
                <w:sz w:val="18"/>
                <w:szCs w:val="18"/>
              </w:rPr>
              <w:tab/>
              <w:t>Nutsvoorzieningen</w:t>
            </w:r>
          </w:p>
        </w:tc>
      </w:tr>
      <w:tr w:rsidR="001B1F0E" w:rsidRPr="00242B24" w14:paraId="74DCB4D0" w14:textId="77777777" w:rsidTr="00B500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auto"/>
              <w:left w:val="single" w:sz="4" w:space="0" w:color="auto"/>
              <w:bottom w:val="single" w:sz="4" w:space="0" w:color="auto"/>
              <w:right w:val="single" w:sz="4" w:space="0" w:color="auto"/>
            </w:tcBorders>
          </w:tcPr>
          <w:p w14:paraId="0D6E97D8" w14:textId="77777777" w:rsidR="001B1F0E" w:rsidRPr="00242B24" w:rsidRDefault="001B1F0E" w:rsidP="00B50011">
            <w:pPr>
              <w:spacing w:line="360" w:lineRule="auto"/>
              <w:rPr>
                <w:rFonts w:cs="Arial"/>
                <w:b w:val="0"/>
                <w:bCs w:val="0"/>
                <w:szCs w:val="22"/>
              </w:rPr>
            </w:pPr>
            <w:r w:rsidRPr="00242B24">
              <w:rPr>
                <w:rFonts w:cs="Arial"/>
                <w:b w:val="0"/>
                <w:bCs w:val="0"/>
                <w:szCs w:val="22"/>
              </w:rPr>
              <w:t>Contactgegevens referent:</w:t>
            </w:r>
          </w:p>
        </w:tc>
        <w:tc>
          <w:tcPr>
            <w:cnfStyle w:val="000100000000" w:firstRow="0" w:lastRow="0" w:firstColumn="0" w:lastColumn="1" w:oddVBand="0" w:evenVBand="0" w:oddHBand="0" w:evenHBand="0" w:firstRowFirstColumn="0" w:firstRowLastColumn="0" w:lastRowFirstColumn="0" w:lastRowLastColumn="0"/>
            <w:tcW w:w="5959" w:type="dxa"/>
            <w:tcBorders>
              <w:top w:val="single" w:sz="4" w:space="0" w:color="auto"/>
              <w:left w:val="single" w:sz="4" w:space="0" w:color="auto"/>
              <w:bottom w:val="single" w:sz="4" w:space="0" w:color="auto"/>
              <w:right w:val="single" w:sz="4" w:space="0" w:color="auto"/>
            </w:tcBorders>
          </w:tcPr>
          <w:p w14:paraId="66C3E91F" w14:textId="77777777" w:rsidR="001B1F0E" w:rsidRPr="00242B24" w:rsidRDefault="001B1F0E" w:rsidP="00B50011">
            <w:pPr>
              <w:spacing w:line="360" w:lineRule="auto"/>
              <w:rPr>
                <w:rFonts w:cs="Arial"/>
                <w:b w:val="0"/>
                <w:bCs w:val="0"/>
                <w:szCs w:val="22"/>
              </w:rPr>
            </w:pPr>
            <w:r w:rsidRPr="00242B24">
              <w:rPr>
                <w:rFonts w:cs="Arial"/>
                <w:b w:val="0"/>
                <w:bCs w:val="0"/>
                <w:szCs w:val="22"/>
              </w:rPr>
              <w:t>Naam organisatie:</w:t>
            </w:r>
          </w:p>
          <w:p w14:paraId="04D3382F" w14:textId="77777777" w:rsidR="001B1F0E" w:rsidRPr="00242B24" w:rsidRDefault="001B1F0E" w:rsidP="00B50011">
            <w:pPr>
              <w:spacing w:line="360" w:lineRule="auto"/>
              <w:rPr>
                <w:rFonts w:cs="Arial"/>
                <w:b w:val="0"/>
                <w:bCs w:val="0"/>
                <w:szCs w:val="22"/>
              </w:rPr>
            </w:pPr>
            <w:r w:rsidRPr="00242B24">
              <w:rPr>
                <w:rFonts w:cs="Arial"/>
                <w:b w:val="0"/>
                <w:bCs w:val="0"/>
                <w:szCs w:val="22"/>
              </w:rPr>
              <w:t>Naam contactpersoon:</w:t>
            </w:r>
          </w:p>
          <w:p w14:paraId="361F2875" w14:textId="77777777" w:rsidR="001B1F0E" w:rsidRPr="00242B24" w:rsidRDefault="001B1F0E" w:rsidP="00B50011">
            <w:pPr>
              <w:spacing w:line="360" w:lineRule="auto"/>
              <w:rPr>
                <w:rFonts w:cs="Arial"/>
                <w:b w:val="0"/>
                <w:bCs w:val="0"/>
                <w:szCs w:val="22"/>
              </w:rPr>
            </w:pPr>
            <w:r w:rsidRPr="00242B24">
              <w:rPr>
                <w:rFonts w:cs="Arial"/>
                <w:b w:val="0"/>
                <w:bCs w:val="0"/>
                <w:szCs w:val="22"/>
              </w:rPr>
              <w:t>Adres:</w:t>
            </w:r>
          </w:p>
          <w:p w14:paraId="645FF1FC" w14:textId="77777777" w:rsidR="001B1F0E" w:rsidRPr="00242B24" w:rsidRDefault="001B1F0E" w:rsidP="00B50011">
            <w:pPr>
              <w:spacing w:line="360" w:lineRule="auto"/>
              <w:rPr>
                <w:rFonts w:cs="Arial"/>
                <w:b w:val="0"/>
                <w:bCs w:val="0"/>
                <w:szCs w:val="22"/>
              </w:rPr>
            </w:pPr>
            <w:r w:rsidRPr="00242B24">
              <w:rPr>
                <w:rFonts w:cs="Arial"/>
                <w:b w:val="0"/>
                <w:bCs w:val="0"/>
                <w:szCs w:val="22"/>
              </w:rPr>
              <w:t>Telefoonnummer:</w:t>
            </w:r>
          </w:p>
          <w:p w14:paraId="4FD33673" w14:textId="77777777" w:rsidR="001B1F0E" w:rsidRPr="00242B24" w:rsidRDefault="001B1F0E" w:rsidP="00B50011">
            <w:pPr>
              <w:spacing w:line="360" w:lineRule="auto"/>
              <w:rPr>
                <w:rFonts w:cs="Arial"/>
                <w:b w:val="0"/>
                <w:bCs w:val="0"/>
                <w:szCs w:val="22"/>
              </w:rPr>
            </w:pPr>
            <w:r w:rsidRPr="00242B24">
              <w:rPr>
                <w:rFonts w:cs="Arial"/>
                <w:b w:val="0"/>
                <w:bCs w:val="0"/>
                <w:szCs w:val="22"/>
              </w:rPr>
              <w:t>E-mailadres:</w:t>
            </w:r>
          </w:p>
        </w:tc>
      </w:tr>
      <w:tr w:rsidR="001B1F0E" w:rsidRPr="00242B24" w14:paraId="05674C57" w14:textId="77777777" w:rsidTr="00B50011">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auto"/>
              <w:left w:val="single" w:sz="4" w:space="0" w:color="auto"/>
              <w:bottom w:val="single" w:sz="4" w:space="0" w:color="auto"/>
              <w:right w:val="single" w:sz="4" w:space="0" w:color="auto"/>
            </w:tcBorders>
          </w:tcPr>
          <w:p w14:paraId="6A3FFFF2" w14:textId="408D8FF0" w:rsidR="0062025E" w:rsidRPr="00052036" w:rsidRDefault="001B1F0E" w:rsidP="00FA2F1A">
            <w:pPr>
              <w:spacing w:line="360" w:lineRule="auto"/>
              <w:rPr>
                <w:rFonts w:cs="Arial"/>
                <w:szCs w:val="22"/>
              </w:rPr>
            </w:pPr>
            <w:r>
              <w:rPr>
                <w:rFonts w:cs="Arial"/>
                <w:b w:val="0"/>
                <w:bCs w:val="0"/>
                <w:szCs w:val="22"/>
              </w:rPr>
              <w:t xml:space="preserve">Was u verantwoordelijk voor het opstellen van een </w:t>
            </w:r>
            <w:r w:rsidR="00672A08">
              <w:rPr>
                <w:rFonts w:cs="Arial"/>
                <w:b w:val="0"/>
                <w:bCs w:val="0"/>
                <w:szCs w:val="22"/>
              </w:rPr>
              <w:t>herinrichtings</w:t>
            </w:r>
            <w:r>
              <w:rPr>
                <w:rFonts w:cs="Arial"/>
                <w:b w:val="0"/>
                <w:bCs w:val="0"/>
                <w:szCs w:val="22"/>
              </w:rPr>
              <w:t xml:space="preserve">plan </w:t>
            </w:r>
            <w:r w:rsidR="00B13DB0">
              <w:rPr>
                <w:rFonts w:cs="Arial"/>
                <w:b w:val="0"/>
                <w:bCs w:val="0"/>
                <w:szCs w:val="22"/>
              </w:rPr>
              <w:t xml:space="preserve">(met technische tekeningen, minimaal niveau voorlopig ontwerp (VO)) </w:t>
            </w:r>
            <w:r>
              <w:rPr>
                <w:rFonts w:cs="Arial"/>
                <w:b w:val="0"/>
                <w:bCs w:val="0"/>
                <w:szCs w:val="22"/>
              </w:rPr>
              <w:t xml:space="preserve">voor </w:t>
            </w:r>
            <w:r w:rsidR="0062025E">
              <w:rPr>
                <w:rFonts w:cs="Arial"/>
                <w:b w:val="0"/>
                <w:bCs w:val="0"/>
                <w:szCs w:val="22"/>
              </w:rPr>
              <w:t>bi</w:t>
            </w:r>
            <w:r>
              <w:rPr>
                <w:rFonts w:cs="Arial"/>
                <w:b w:val="0"/>
                <w:bCs w:val="0"/>
                <w:szCs w:val="22"/>
              </w:rPr>
              <w:t xml:space="preserve">nnenstedelijke </w:t>
            </w:r>
            <w:r w:rsidR="0062025E">
              <w:rPr>
                <w:rFonts w:cs="Arial"/>
                <w:b w:val="0"/>
                <w:bCs w:val="0"/>
                <w:szCs w:val="22"/>
              </w:rPr>
              <w:t>locaties</w:t>
            </w:r>
            <w:r>
              <w:rPr>
                <w:rFonts w:cs="Arial"/>
                <w:b w:val="0"/>
                <w:bCs w:val="0"/>
                <w:szCs w:val="22"/>
              </w:rPr>
              <w:t>?</w:t>
            </w:r>
            <w:r w:rsidRPr="00242B24">
              <w:rPr>
                <w:rFonts w:cs="Arial"/>
                <w:b w:val="0"/>
                <w:bCs w:val="0"/>
                <w:szCs w:val="22"/>
              </w:rPr>
              <w:t xml:space="preserve"> </w:t>
            </w:r>
          </w:p>
        </w:tc>
        <w:tc>
          <w:tcPr>
            <w:cnfStyle w:val="000100000000" w:firstRow="0" w:lastRow="0" w:firstColumn="0" w:lastColumn="1" w:oddVBand="0" w:evenVBand="0" w:oddHBand="0" w:evenHBand="0" w:firstRowFirstColumn="0" w:firstRowLastColumn="0" w:lastRowFirstColumn="0" w:lastRowLastColumn="0"/>
            <w:tcW w:w="5959" w:type="dxa"/>
            <w:tcBorders>
              <w:top w:val="single" w:sz="4" w:space="0" w:color="auto"/>
              <w:left w:val="single" w:sz="4" w:space="0" w:color="auto"/>
              <w:bottom w:val="single" w:sz="4" w:space="0" w:color="auto"/>
              <w:right w:val="single" w:sz="4" w:space="0" w:color="auto"/>
            </w:tcBorders>
          </w:tcPr>
          <w:p w14:paraId="344AE7DE" w14:textId="77777777" w:rsidR="001B1F0E" w:rsidRPr="008B3709" w:rsidRDefault="00000000" w:rsidP="00B50011">
            <w:pPr>
              <w:spacing w:line="360" w:lineRule="auto"/>
              <w:rPr>
                <w:rFonts w:cs="Arial"/>
                <w:b w:val="0"/>
                <w:bCs w:val="0"/>
                <w:szCs w:val="22"/>
              </w:rPr>
            </w:pPr>
            <w:sdt>
              <w:sdtPr>
                <w:rPr>
                  <w:rFonts w:ascii="MS Gothic" w:eastAsia="MS Gothic" w:hAnsi="MS Gothic" w:cs="Arial"/>
                  <w:szCs w:val="22"/>
                </w:rPr>
                <w:id w:val="1627738181"/>
                <w14:checkbox>
                  <w14:checked w14:val="0"/>
                  <w14:checkedState w14:val="2612" w14:font="MS Gothic"/>
                  <w14:uncheckedState w14:val="2610" w14:font="MS Gothic"/>
                </w14:checkbox>
              </w:sdtPr>
              <w:sdtContent>
                <w:r w:rsidR="001B1F0E">
                  <w:rPr>
                    <w:rFonts w:ascii="MS Gothic" w:eastAsia="MS Gothic" w:hAnsi="MS Gothic" w:cs="Arial" w:hint="eastAsia"/>
                    <w:b w:val="0"/>
                    <w:bCs w:val="0"/>
                    <w:szCs w:val="22"/>
                  </w:rPr>
                  <w:t>☐</w:t>
                </w:r>
              </w:sdtContent>
            </w:sdt>
            <w:r w:rsidR="001B1F0E">
              <w:rPr>
                <w:rFonts w:ascii="MS Gothic" w:eastAsia="MS Gothic" w:hAnsi="MS Gothic" w:cs="Arial"/>
                <w:szCs w:val="22"/>
              </w:rPr>
              <w:t xml:space="preserve"> </w:t>
            </w:r>
            <w:r w:rsidR="001B1F0E">
              <w:rPr>
                <w:rFonts w:ascii="MS Gothic" w:eastAsia="MS Gothic" w:hAnsi="MS Gothic" w:cs="Arial"/>
                <w:szCs w:val="22"/>
              </w:rPr>
              <w:tab/>
            </w:r>
            <w:r w:rsidR="001B1F0E" w:rsidRPr="008B3709">
              <w:rPr>
                <w:rFonts w:cs="Arial"/>
                <w:b w:val="0"/>
                <w:bCs w:val="0"/>
                <w:szCs w:val="22"/>
              </w:rPr>
              <w:t>Ja</w:t>
            </w:r>
          </w:p>
          <w:p w14:paraId="38ADFA47" w14:textId="77777777" w:rsidR="001B1F0E" w:rsidRPr="008B3709" w:rsidRDefault="00000000" w:rsidP="00B50011">
            <w:pPr>
              <w:spacing w:line="360" w:lineRule="auto"/>
              <w:rPr>
                <w:rFonts w:ascii="MS Gothic" w:eastAsia="MS Gothic" w:hAnsi="MS Gothic" w:cs="Arial"/>
                <w:szCs w:val="22"/>
              </w:rPr>
            </w:pPr>
            <w:sdt>
              <w:sdtPr>
                <w:rPr>
                  <w:rFonts w:eastAsia="MS Gothic" w:cs="Arial"/>
                  <w:szCs w:val="22"/>
                </w:rPr>
                <w:id w:val="-969363763"/>
                <w14:checkbox>
                  <w14:checked w14:val="0"/>
                  <w14:checkedState w14:val="2612" w14:font="MS Gothic"/>
                  <w14:uncheckedState w14:val="2610" w14:font="MS Gothic"/>
                </w14:checkbox>
              </w:sdtPr>
              <w:sdtContent>
                <w:r w:rsidR="001B1F0E" w:rsidRPr="008B3709">
                  <w:rPr>
                    <w:rFonts w:ascii="Segoe UI Symbol" w:eastAsia="MS Gothic" w:hAnsi="Segoe UI Symbol" w:cs="Segoe UI Symbol"/>
                    <w:b w:val="0"/>
                    <w:bCs w:val="0"/>
                    <w:szCs w:val="22"/>
                  </w:rPr>
                  <w:t>☐</w:t>
                </w:r>
              </w:sdtContent>
            </w:sdt>
            <w:r w:rsidR="001B1F0E" w:rsidRPr="008B3709">
              <w:rPr>
                <w:rFonts w:eastAsia="MS Gothic" w:cs="Arial"/>
                <w:b w:val="0"/>
                <w:bCs w:val="0"/>
                <w:szCs w:val="22"/>
              </w:rPr>
              <w:t xml:space="preserve"> </w:t>
            </w:r>
            <w:r w:rsidR="001B1F0E">
              <w:rPr>
                <w:rFonts w:eastAsia="MS Gothic" w:cs="Arial"/>
                <w:b w:val="0"/>
                <w:bCs w:val="0"/>
                <w:szCs w:val="22"/>
              </w:rPr>
              <w:t xml:space="preserve"> </w:t>
            </w:r>
            <w:r w:rsidR="001B1F0E">
              <w:rPr>
                <w:rFonts w:eastAsia="MS Gothic" w:cs="Arial"/>
                <w:b w:val="0"/>
                <w:bCs w:val="0"/>
                <w:szCs w:val="22"/>
              </w:rPr>
              <w:tab/>
            </w:r>
            <w:r w:rsidR="001B1F0E" w:rsidRPr="008B3709">
              <w:rPr>
                <w:rFonts w:eastAsia="MS Gothic" w:cs="Arial"/>
                <w:b w:val="0"/>
                <w:bCs w:val="0"/>
                <w:szCs w:val="22"/>
              </w:rPr>
              <w:t>Nee</w:t>
            </w:r>
            <w:r w:rsidR="001B1F0E" w:rsidRPr="00357909">
              <w:rPr>
                <w:rFonts w:eastAsia="MS Gothic" w:cs="Arial"/>
                <w:b w:val="0"/>
                <w:bCs w:val="0"/>
                <w:szCs w:val="22"/>
              </w:rPr>
              <w:t xml:space="preserve"> </w:t>
            </w:r>
            <w:r w:rsidR="001B1F0E" w:rsidRPr="00193F46">
              <w:rPr>
                <w:rFonts w:ascii="Corbel" w:eastAsia="MS Gothic" w:hAnsi="Corbel"/>
                <w:sz w:val="14"/>
                <w:szCs w:val="14"/>
              </w:rPr>
              <w:sym w:font="Wingdings" w:char="F0E0"/>
            </w:r>
            <w:r w:rsidR="001B1F0E">
              <w:rPr>
                <w:rFonts w:ascii="Corbel" w:eastAsia="MS Gothic" w:hAnsi="Corbel"/>
                <w:sz w:val="14"/>
                <w:szCs w:val="14"/>
              </w:rPr>
              <w:t xml:space="preserve"> </w:t>
            </w:r>
            <w:r w:rsidR="001B1F0E" w:rsidRPr="00357909">
              <w:rPr>
                <w:rFonts w:eastAsia="MS Gothic" w:cs="Arial"/>
                <w:b w:val="0"/>
                <w:bCs w:val="0"/>
                <w:szCs w:val="22"/>
              </w:rPr>
              <w:t>dan voldoet de referentie niet aan de eisen en leidt dit tot uitsluiting.</w:t>
            </w:r>
          </w:p>
        </w:tc>
      </w:tr>
      <w:tr w:rsidR="00447175" w:rsidRPr="00242B24" w14:paraId="7920CDD3" w14:textId="77777777" w:rsidTr="00B500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auto"/>
              <w:left w:val="single" w:sz="4" w:space="0" w:color="auto"/>
              <w:bottom w:val="single" w:sz="4" w:space="0" w:color="auto"/>
              <w:right w:val="single" w:sz="4" w:space="0" w:color="auto"/>
            </w:tcBorders>
          </w:tcPr>
          <w:p w14:paraId="15B60B13" w14:textId="5A0B6EC2" w:rsidR="00447175" w:rsidRDefault="00FA2F1A" w:rsidP="00447175">
            <w:pPr>
              <w:spacing w:line="360" w:lineRule="auto"/>
              <w:rPr>
                <w:rFonts w:cs="Arial"/>
                <w:szCs w:val="22"/>
              </w:rPr>
            </w:pPr>
            <w:r>
              <w:rPr>
                <w:rFonts w:cs="Arial"/>
                <w:b w:val="0"/>
                <w:bCs w:val="0"/>
                <w:szCs w:val="22"/>
              </w:rPr>
              <w:t>Waren de volgende onderdelen opgenomen in het herinrichtingsplan?</w:t>
            </w:r>
          </w:p>
          <w:p w14:paraId="61C9C905" w14:textId="77777777" w:rsidR="00FA2F1A" w:rsidRPr="0062025E" w:rsidRDefault="00FA2F1A" w:rsidP="00FA2F1A">
            <w:pPr>
              <w:pStyle w:val="Lijstalinea"/>
              <w:numPr>
                <w:ilvl w:val="0"/>
                <w:numId w:val="55"/>
              </w:numPr>
              <w:spacing w:line="360" w:lineRule="auto"/>
              <w:rPr>
                <w:rFonts w:cs="Arial"/>
                <w:b w:val="0"/>
                <w:bCs w:val="0"/>
                <w:szCs w:val="22"/>
              </w:rPr>
            </w:pPr>
            <w:r w:rsidRPr="0062025E">
              <w:rPr>
                <w:rFonts w:cs="Arial"/>
                <w:b w:val="0"/>
                <w:bCs w:val="0"/>
                <w:szCs w:val="22"/>
              </w:rPr>
              <w:t>Wegprofielen</w:t>
            </w:r>
          </w:p>
          <w:p w14:paraId="1531A614" w14:textId="77777777" w:rsidR="00FA2F1A" w:rsidRPr="0062025E" w:rsidRDefault="00FA2F1A" w:rsidP="00FA2F1A">
            <w:pPr>
              <w:pStyle w:val="Lijstalinea"/>
              <w:numPr>
                <w:ilvl w:val="0"/>
                <w:numId w:val="55"/>
              </w:numPr>
              <w:spacing w:line="360" w:lineRule="auto"/>
              <w:rPr>
                <w:rFonts w:cs="Arial"/>
                <w:b w:val="0"/>
                <w:bCs w:val="0"/>
                <w:szCs w:val="22"/>
              </w:rPr>
            </w:pPr>
            <w:r w:rsidRPr="0062025E">
              <w:rPr>
                <w:rFonts w:cs="Arial"/>
                <w:b w:val="0"/>
                <w:bCs w:val="0"/>
                <w:szCs w:val="22"/>
              </w:rPr>
              <w:t>Beplanting</w:t>
            </w:r>
          </w:p>
          <w:p w14:paraId="2CBD035E" w14:textId="77777777" w:rsidR="00FA2F1A" w:rsidRPr="0062025E" w:rsidRDefault="00FA2F1A" w:rsidP="00FA2F1A">
            <w:pPr>
              <w:pStyle w:val="Lijstalinea"/>
              <w:numPr>
                <w:ilvl w:val="0"/>
                <w:numId w:val="55"/>
              </w:numPr>
              <w:spacing w:line="360" w:lineRule="auto"/>
              <w:rPr>
                <w:rFonts w:cs="Arial"/>
                <w:b w:val="0"/>
                <w:bCs w:val="0"/>
                <w:szCs w:val="22"/>
              </w:rPr>
            </w:pPr>
            <w:r w:rsidRPr="0062025E">
              <w:rPr>
                <w:rFonts w:cs="Arial"/>
                <w:b w:val="0"/>
                <w:bCs w:val="0"/>
                <w:szCs w:val="22"/>
              </w:rPr>
              <w:t>Waterberging</w:t>
            </w:r>
          </w:p>
          <w:p w14:paraId="576036AD" w14:textId="77777777" w:rsidR="00967583" w:rsidRPr="00967583" w:rsidRDefault="00FA2F1A" w:rsidP="00FA2F1A">
            <w:pPr>
              <w:pStyle w:val="Lijstalinea"/>
              <w:numPr>
                <w:ilvl w:val="0"/>
                <w:numId w:val="55"/>
              </w:numPr>
              <w:spacing w:line="360" w:lineRule="auto"/>
              <w:rPr>
                <w:rFonts w:cs="Arial"/>
                <w:b w:val="0"/>
                <w:bCs w:val="0"/>
                <w:szCs w:val="22"/>
              </w:rPr>
            </w:pPr>
            <w:r w:rsidRPr="0062025E">
              <w:rPr>
                <w:rFonts w:cs="Arial"/>
                <w:b w:val="0"/>
                <w:bCs w:val="0"/>
                <w:szCs w:val="22"/>
              </w:rPr>
              <w:t>Verhardingen</w:t>
            </w:r>
          </w:p>
          <w:p w14:paraId="1C941F4D" w14:textId="11E3487A" w:rsidR="00447175" w:rsidRPr="00967583" w:rsidRDefault="00FA2F1A" w:rsidP="00FA2F1A">
            <w:pPr>
              <w:pStyle w:val="Lijstalinea"/>
              <w:numPr>
                <w:ilvl w:val="0"/>
                <w:numId w:val="55"/>
              </w:numPr>
              <w:spacing w:line="360" w:lineRule="auto"/>
              <w:rPr>
                <w:rFonts w:cs="Arial"/>
                <w:b w:val="0"/>
                <w:bCs w:val="0"/>
                <w:szCs w:val="22"/>
              </w:rPr>
            </w:pPr>
            <w:r w:rsidRPr="00967583">
              <w:rPr>
                <w:rFonts w:cs="Arial"/>
                <w:b w:val="0"/>
                <w:bCs w:val="0"/>
                <w:szCs w:val="22"/>
              </w:rPr>
              <w:t>Nutsvoorzieningen</w:t>
            </w:r>
          </w:p>
        </w:tc>
        <w:tc>
          <w:tcPr>
            <w:cnfStyle w:val="000100000000" w:firstRow="0" w:lastRow="0" w:firstColumn="0" w:lastColumn="1" w:oddVBand="0" w:evenVBand="0" w:oddHBand="0" w:evenHBand="0" w:firstRowFirstColumn="0" w:firstRowLastColumn="0" w:lastRowFirstColumn="0" w:lastRowLastColumn="0"/>
            <w:tcW w:w="5959" w:type="dxa"/>
            <w:tcBorders>
              <w:top w:val="single" w:sz="4" w:space="0" w:color="auto"/>
              <w:left w:val="single" w:sz="4" w:space="0" w:color="auto"/>
              <w:bottom w:val="single" w:sz="4" w:space="0" w:color="auto"/>
              <w:right w:val="single" w:sz="4" w:space="0" w:color="auto"/>
            </w:tcBorders>
          </w:tcPr>
          <w:p w14:paraId="6E750AA5" w14:textId="08E20041" w:rsidR="00967583" w:rsidRPr="008B3709" w:rsidRDefault="00000000" w:rsidP="00967583">
            <w:pPr>
              <w:spacing w:line="360" w:lineRule="auto"/>
              <w:rPr>
                <w:rFonts w:cs="Arial"/>
                <w:b w:val="0"/>
                <w:bCs w:val="0"/>
                <w:szCs w:val="22"/>
              </w:rPr>
            </w:pPr>
            <w:sdt>
              <w:sdtPr>
                <w:rPr>
                  <w:rFonts w:ascii="MS Gothic" w:eastAsia="MS Gothic" w:hAnsi="MS Gothic" w:cs="Arial"/>
                  <w:szCs w:val="22"/>
                </w:rPr>
                <w:id w:val="1410892273"/>
                <w14:checkbox>
                  <w14:checked w14:val="0"/>
                  <w14:checkedState w14:val="2612" w14:font="MS Gothic"/>
                  <w14:uncheckedState w14:val="2610" w14:font="MS Gothic"/>
                </w14:checkbox>
              </w:sdtPr>
              <w:sdtContent>
                <w:r w:rsidR="00967583">
                  <w:rPr>
                    <w:rFonts w:ascii="MS Gothic" w:eastAsia="MS Gothic" w:hAnsi="MS Gothic" w:cs="Arial" w:hint="eastAsia"/>
                    <w:b w:val="0"/>
                    <w:bCs w:val="0"/>
                    <w:szCs w:val="22"/>
                  </w:rPr>
                  <w:t>☐</w:t>
                </w:r>
              </w:sdtContent>
            </w:sdt>
            <w:r w:rsidR="00967583">
              <w:rPr>
                <w:rFonts w:ascii="MS Gothic" w:eastAsia="MS Gothic" w:hAnsi="MS Gothic" w:cs="Arial"/>
                <w:szCs w:val="22"/>
              </w:rPr>
              <w:t xml:space="preserve"> </w:t>
            </w:r>
            <w:r w:rsidR="00967583">
              <w:rPr>
                <w:rFonts w:ascii="MS Gothic" w:eastAsia="MS Gothic" w:hAnsi="MS Gothic" w:cs="Arial"/>
                <w:szCs w:val="22"/>
              </w:rPr>
              <w:tab/>
            </w:r>
            <w:r w:rsidR="00967583" w:rsidRPr="008B3709">
              <w:rPr>
                <w:rFonts w:cs="Arial"/>
                <w:b w:val="0"/>
                <w:bCs w:val="0"/>
                <w:szCs w:val="22"/>
              </w:rPr>
              <w:t>Ja</w:t>
            </w:r>
            <w:r w:rsidR="00967583">
              <w:rPr>
                <w:rFonts w:cs="Arial"/>
                <w:b w:val="0"/>
                <w:bCs w:val="0"/>
                <w:szCs w:val="22"/>
              </w:rPr>
              <w:t>, alle vijf de onderdelen</w:t>
            </w:r>
          </w:p>
          <w:p w14:paraId="798186E4" w14:textId="1B26400C" w:rsidR="00447175" w:rsidRDefault="00000000" w:rsidP="00967583">
            <w:pPr>
              <w:spacing w:line="360" w:lineRule="auto"/>
              <w:rPr>
                <w:rFonts w:ascii="MS Gothic" w:eastAsia="MS Gothic" w:hAnsi="MS Gothic" w:cs="Arial"/>
                <w:szCs w:val="22"/>
              </w:rPr>
            </w:pPr>
            <w:sdt>
              <w:sdtPr>
                <w:rPr>
                  <w:rFonts w:eastAsia="MS Gothic" w:cs="Arial"/>
                  <w:szCs w:val="22"/>
                </w:rPr>
                <w:id w:val="-1531413401"/>
                <w14:checkbox>
                  <w14:checked w14:val="0"/>
                  <w14:checkedState w14:val="2612" w14:font="MS Gothic"/>
                  <w14:uncheckedState w14:val="2610" w14:font="MS Gothic"/>
                </w14:checkbox>
              </w:sdtPr>
              <w:sdtContent>
                <w:r w:rsidR="00967583" w:rsidRPr="008B3709">
                  <w:rPr>
                    <w:rFonts w:ascii="Segoe UI Symbol" w:eastAsia="MS Gothic" w:hAnsi="Segoe UI Symbol" w:cs="Segoe UI Symbol"/>
                    <w:b w:val="0"/>
                    <w:bCs w:val="0"/>
                    <w:szCs w:val="22"/>
                  </w:rPr>
                  <w:t>☐</w:t>
                </w:r>
              </w:sdtContent>
            </w:sdt>
            <w:r w:rsidR="00967583" w:rsidRPr="008B3709">
              <w:rPr>
                <w:rFonts w:eastAsia="MS Gothic" w:cs="Arial"/>
                <w:b w:val="0"/>
                <w:bCs w:val="0"/>
                <w:szCs w:val="22"/>
              </w:rPr>
              <w:t xml:space="preserve"> </w:t>
            </w:r>
            <w:r w:rsidR="00967583">
              <w:rPr>
                <w:rFonts w:eastAsia="MS Gothic" w:cs="Arial"/>
                <w:b w:val="0"/>
                <w:bCs w:val="0"/>
                <w:szCs w:val="22"/>
              </w:rPr>
              <w:t xml:space="preserve"> </w:t>
            </w:r>
            <w:r w:rsidR="00967583">
              <w:rPr>
                <w:rFonts w:eastAsia="MS Gothic" w:cs="Arial"/>
                <w:b w:val="0"/>
                <w:bCs w:val="0"/>
                <w:szCs w:val="22"/>
              </w:rPr>
              <w:tab/>
            </w:r>
            <w:r w:rsidR="00967583" w:rsidRPr="008B3709">
              <w:rPr>
                <w:rFonts w:eastAsia="MS Gothic" w:cs="Arial"/>
                <w:b w:val="0"/>
                <w:bCs w:val="0"/>
                <w:szCs w:val="22"/>
              </w:rPr>
              <w:t>Nee</w:t>
            </w:r>
            <w:r w:rsidR="00967583" w:rsidRPr="00357909">
              <w:rPr>
                <w:rFonts w:eastAsia="MS Gothic" w:cs="Arial"/>
                <w:b w:val="0"/>
                <w:bCs w:val="0"/>
                <w:szCs w:val="22"/>
              </w:rPr>
              <w:t xml:space="preserve"> </w:t>
            </w:r>
            <w:r w:rsidR="00967583" w:rsidRPr="00193F46">
              <w:rPr>
                <w:rFonts w:ascii="Corbel" w:eastAsia="MS Gothic" w:hAnsi="Corbel"/>
                <w:sz w:val="14"/>
                <w:szCs w:val="14"/>
              </w:rPr>
              <w:sym w:font="Wingdings" w:char="F0E0"/>
            </w:r>
            <w:r w:rsidR="00967583">
              <w:rPr>
                <w:rFonts w:ascii="Corbel" w:eastAsia="MS Gothic" w:hAnsi="Corbel"/>
                <w:sz w:val="14"/>
                <w:szCs w:val="14"/>
              </w:rPr>
              <w:t xml:space="preserve"> </w:t>
            </w:r>
            <w:r w:rsidR="00967583" w:rsidRPr="00357909">
              <w:rPr>
                <w:rFonts w:eastAsia="MS Gothic" w:cs="Arial"/>
                <w:b w:val="0"/>
                <w:bCs w:val="0"/>
                <w:szCs w:val="22"/>
              </w:rPr>
              <w:t>dan voldoet de referentie niet aan de eisen en leidt dit tot uitsluiting.</w:t>
            </w:r>
          </w:p>
        </w:tc>
      </w:tr>
      <w:tr w:rsidR="001B1F0E" w:rsidRPr="00242B24" w14:paraId="791BDE21" w14:textId="77777777" w:rsidTr="00B50011">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auto"/>
              <w:left w:val="single" w:sz="4" w:space="0" w:color="auto"/>
              <w:bottom w:val="single" w:sz="4" w:space="0" w:color="auto"/>
              <w:right w:val="single" w:sz="4" w:space="0" w:color="auto"/>
            </w:tcBorders>
          </w:tcPr>
          <w:p w14:paraId="0D04261A" w14:textId="18062D60" w:rsidR="001B1F0E" w:rsidRPr="0017647E" w:rsidRDefault="0001695E" w:rsidP="00B50011">
            <w:pPr>
              <w:spacing w:line="360" w:lineRule="auto"/>
              <w:rPr>
                <w:rFonts w:cs="Arial"/>
                <w:b w:val="0"/>
                <w:bCs w:val="0"/>
                <w:szCs w:val="22"/>
              </w:rPr>
            </w:pPr>
            <w:r>
              <w:rPr>
                <w:rFonts w:cs="Arial"/>
                <w:b w:val="0"/>
                <w:bCs w:val="0"/>
                <w:szCs w:val="22"/>
              </w:rPr>
              <w:t>Zijn de werkzaamheden uitgevoerd voor</w:t>
            </w:r>
            <w:r w:rsidR="001B1F0E" w:rsidRPr="0017647E">
              <w:rPr>
                <w:rFonts w:cs="Arial"/>
                <w:b w:val="0"/>
                <w:bCs w:val="0"/>
                <w:szCs w:val="22"/>
              </w:rPr>
              <w:t xml:space="preserve"> een </w:t>
            </w:r>
            <w:r w:rsidR="00B13DB0">
              <w:rPr>
                <w:rFonts w:cs="Arial"/>
                <w:b w:val="0"/>
                <w:bCs w:val="0"/>
                <w:szCs w:val="22"/>
              </w:rPr>
              <w:lastRenderedPageBreak/>
              <w:t>(</w:t>
            </w:r>
            <w:r w:rsidR="001B1F0E" w:rsidRPr="0017647E">
              <w:rPr>
                <w:rFonts w:cs="Arial"/>
                <w:b w:val="0"/>
                <w:bCs w:val="0"/>
                <w:szCs w:val="22"/>
              </w:rPr>
              <w:t>middel</w:t>
            </w:r>
            <w:r w:rsidR="00B13DB0">
              <w:rPr>
                <w:rFonts w:cs="Arial"/>
                <w:b w:val="0"/>
                <w:bCs w:val="0"/>
                <w:szCs w:val="22"/>
              </w:rPr>
              <w:t>)</w:t>
            </w:r>
            <w:r w:rsidR="001B1F0E" w:rsidRPr="0017647E">
              <w:rPr>
                <w:rFonts w:cs="Arial"/>
                <w:b w:val="0"/>
                <w:bCs w:val="0"/>
                <w:szCs w:val="22"/>
              </w:rPr>
              <w:t xml:space="preserve">grote gemeente met minimaal 60.000 inwoners? </w:t>
            </w:r>
          </w:p>
        </w:tc>
        <w:tc>
          <w:tcPr>
            <w:cnfStyle w:val="000100000000" w:firstRow="0" w:lastRow="0" w:firstColumn="0" w:lastColumn="1" w:oddVBand="0" w:evenVBand="0" w:oddHBand="0" w:evenHBand="0" w:firstRowFirstColumn="0" w:firstRowLastColumn="0" w:lastRowFirstColumn="0" w:lastRowLastColumn="0"/>
            <w:tcW w:w="5959" w:type="dxa"/>
            <w:tcBorders>
              <w:top w:val="single" w:sz="4" w:space="0" w:color="auto"/>
              <w:left w:val="single" w:sz="4" w:space="0" w:color="auto"/>
              <w:bottom w:val="single" w:sz="4" w:space="0" w:color="auto"/>
              <w:right w:val="single" w:sz="4" w:space="0" w:color="auto"/>
            </w:tcBorders>
          </w:tcPr>
          <w:p w14:paraId="7336686B" w14:textId="77777777" w:rsidR="001B1F0E" w:rsidRPr="008B3709" w:rsidRDefault="00000000" w:rsidP="00B50011">
            <w:pPr>
              <w:spacing w:line="360" w:lineRule="auto"/>
              <w:rPr>
                <w:rFonts w:cs="Arial"/>
                <w:b w:val="0"/>
                <w:bCs w:val="0"/>
                <w:szCs w:val="22"/>
              </w:rPr>
            </w:pPr>
            <w:sdt>
              <w:sdtPr>
                <w:rPr>
                  <w:rFonts w:ascii="MS Gothic" w:eastAsia="MS Gothic" w:hAnsi="MS Gothic" w:cs="Arial"/>
                  <w:szCs w:val="22"/>
                </w:rPr>
                <w:id w:val="824865039"/>
                <w14:checkbox>
                  <w14:checked w14:val="0"/>
                  <w14:checkedState w14:val="2612" w14:font="MS Gothic"/>
                  <w14:uncheckedState w14:val="2610" w14:font="MS Gothic"/>
                </w14:checkbox>
              </w:sdtPr>
              <w:sdtContent>
                <w:r w:rsidR="001B1F0E">
                  <w:rPr>
                    <w:rFonts w:ascii="MS Gothic" w:eastAsia="MS Gothic" w:hAnsi="MS Gothic" w:cs="Arial" w:hint="eastAsia"/>
                    <w:b w:val="0"/>
                    <w:bCs w:val="0"/>
                    <w:szCs w:val="22"/>
                  </w:rPr>
                  <w:t>☐</w:t>
                </w:r>
              </w:sdtContent>
            </w:sdt>
            <w:r w:rsidR="001B1F0E">
              <w:rPr>
                <w:rFonts w:ascii="MS Gothic" w:eastAsia="MS Gothic" w:hAnsi="MS Gothic" w:cs="Arial"/>
                <w:szCs w:val="22"/>
              </w:rPr>
              <w:t xml:space="preserve"> </w:t>
            </w:r>
            <w:r w:rsidR="001B1F0E">
              <w:rPr>
                <w:rFonts w:ascii="MS Gothic" w:eastAsia="MS Gothic" w:hAnsi="MS Gothic" w:cs="Arial"/>
                <w:szCs w:val="22"/>
              </w:rPr>
              <w:tab/>
            </w:r>
            <w:r w:rsidR="001B1F0E" w:rsidRPr="008B3709">
              <w:rPr>
                <w:rFonts w:cs="Arial"/>
                <w:b w:val="0"/>
                <w:bCs w:val="0"/>
                <w:szCs w:val="22"/>
              </w:rPr>
              <w:t>Ja</w:t>
            </w:r>
          </w:p>
          <w:p w14:paraId="0950BAD3" w14:textId="77777777" w:rsidR="001B1F0E" w:rsidRPr="00242B24" w:rsidRDefault="00000000" w:rsidP="00B50011">
            <w:pPr>
              <w:spacing w:line="360" w:lineRule="auto"/>
              <w:rPr>
                <w:rFonts w:cs="Arial"/>
                <w:szCs w:val="22"/>
              </w:rPr>
            </w:pPr>
            <w:sdt>
              <w:sdtPr>
                <w:rPr>
                  <w:rFonts w:eastAsia="MS Gothic" w:cs="Arial"/>
                  <w:szCs w:val="22"/>
                </w:rPr>
                <w:id w:val="-1415545303"/>
                <w14:checkbox>
                  <w14:checked w14:val="0"/>
                  <w14:checkedState w14:val="2612" w14:font="MS Gothic"/>
                  <w14:uncheckedState w14:val="2610" w14:font="MS Gothic"/>
                </w14:checkbox>
              </w:sdtPr>
              <w:sdtContent>
                <w:r w:rsidR="001B1F0E" w:rsidRPr="008B3709">
                  <w:rPr>
                    <w:rFonts w:ascii="Segoe UI Symbol" w:eastAsia="MS Gothic" w:hAnsi="Segoe UI Symbol" w:cs="Segoe UI Symbol"/>
                    <w:b w:val="0"/>
                    <w:bCs w:val="0"/>
                    <w:szCs w:val="22"/>
                  </w:rPr>
                  <w:t>☐</w:t>
                </w:r>
              </w:sdtContent>
            </w:sdt>
            <w:r w:rsidR="001B1F0E" w:rsidRPr="008B3709">
              <w:rPr>
                <w:rFonts w:eastAsia="MS Gothic" w:cs="Arial"/>
                <w:b w:val="0"/>
                <w:bCs w:val="0"/>
                <w:szCs w:val="22"/>
              </w:rPr>
              <w:t xml:space="preserve"> </w:t>
            </w:r>
            <w:r w:rsidR="001B1F0E">
              <w:rPr>
                <w:rFonts w:eastAsia="MS Gothic" w:cs="Arial"/>
                <w:b w:val="0"/>
                <w:bCs w:val="0"/>
                <w:szCs w:val="22"/>
              </w:rPr>
              <w:t xml:space="preserve"> </w:t>
            </w:r>
            <w:r w:rsidR="001B1F0E">
              <w:rPr>
                <w:rFonts w:eastAsia="MS Gothic" w:cs="Arial"/>
                <w:b w:val="0"/>
                <w:bCs w:val="0"/>
                <w:szCs w:val="22"/>
              </w:rPr>
              <w:tab/>
            </w:r>
            <w:r w:rsidR="001B1F0E" w:rsidRPr="008B3709">
              <w:rPr>
                <w:rFonts w:eastAsia="MS Gothic" w:cs="Arial"/>
                <w:b w:val="0"/>
                <w:bCs w:val="0"/>
                <w:szCs w:val="22"/>
              </w:rPr>
              <w:t>Nee</w:t>
            </w:r>
            <w:r w:rsidR="001B1F0E" w:rsidRPr="00357909">
              <w:rPr>
                <w:rFonts w:eastAsia="MS Gothic" w:cs="Arial"/>
                <w:b w:val="0"/>
                <w:bCs w:val="0"/>
                <w:szCs w:val="22"/>
              </w:rPr>
              <w:t xml:space="preserve"> </w:t>
            </w:r>
            <w:r w:rsidR="001B1F0E" w:rsidRPr="00193F46">
              <w:rPr>
                <w:rFonts w:ascii="Corbel" w:eastAsia="MS Gothic" w:hAnsi="Corbel"/>
                <w:sz w:val="14"/>
                <w:szCs w:val="14"/>
              </w:rPr>
              <w:sym w:font="Wingdings" w:char="F0E0"/>
            </w:r>
            <w:r w:rsidR="001B1F0E">
              <w:rPr>
                <w:rFonts w:ascii="Corbel" w:eastAsia="MS Gothic" w:hAnsi="Corbel"/>
                <w:sz w:val="14"/>
                <w:szCs w:val="14"/>
              </w:rPr>
              <w:t xml:space="preserve"> </w:t>
            </w:r>
            <w:r w:rsidR="001B1F0E" w:rsidRPr="00357909">
              <w:rPr>
                <w:rFonts w:eastAsia="MS Gothic" w:cs="Arial"/>
                <w:b w:val="0"/>
                <w:bCs w:val="0"/>
                <w:szCs w:val="22"/>
              </w:rPr>
              <w:t>dan voldoet de referentie niet aan de eisen en leidt dit tot uitsluiting.</w:t>
            </w:r>
          </w:p>
        </w:tc>
      </w:tr>
      <w:tr w:rsidR="001B1F0E" w:rsidRPr="00242B24" w14:paraId="2FCC5AE7" w14:textId="77777777" w:rsidTr="00B500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auto"/>
              <w:left w:val="single" w:sz="4" w:space="0" w:color="auto"/>
              <w:bottom w:val="single" w:sz="4" w:space="0" w:color="auto"/>
              <w:right w:val="single" w:sz="4" w:space="0" w:color="auto"/>
            </w:tcBorders>
          </w:tcPr>
          <w:p w14:paraId="3D25A202" w14:textId="77777777" w:rsidR="001B1F0E" w:rsidRDefault="001B1F0E" w:rsidP="00B50011">
            <w:pPr>
              <w:spacing w:line="360" w:lineRule="auto"/>
              <w:rPr>
                <w:rFonts w:cs="Arial"/>
                <w:b w:val="0"/>
                <w:bCs w:val="0"/>
                <w:szCs w:val="22"/>
              </w:rPr>
            </w:pPr>
            <w:r>
              <w:rPr>
                <w:rFonts w:cs="Arial"/>
                <w:b w:val="0"/>
                <w:bCs w:val="0"/>
                <w:szCs w:val="22"/>
              </w:rPr>
              <w:lastRenderedPageBreak/>
              <w:t>Was participatie een onderdeel van de werkzaamheden?</w:t>
            </w:r>
          </w:p>
        </w:tc>
        <w:tc>
          <w:tcPr>
            <w:cnfStyle w:val="000100000000" w:firstRow="0" w:lastRow="0" w:firstColumn="0" w:lastColumn="1" w:oddVBand="0" w:evenVBand="0" w:oddHBand="0" w:evenHBand="0" w:firstRowFirstColumn="0" w:firstRowLastColumn="0" w:lastRowFirstColumn="0" w:lastRowLastColumn="0"/>
            <w:tcW w:w="5959" w:type="dxa"/>
            <w:tcBorders>
              <w:top w:val="single" w:sz="4" w:space="0" w:color="auto"/>
              <w:left w:val="single" w:sz="4" w:space="0" w:color="auto"/>
              <w:bottom w:val="single" w:sz="4" w:space="0" w:color="auto"/>
              <w:right w:val="single" w:sz="4" w:space="0" w:color="auto"/>
            </w:tcBorders>
          </w:tcPr>
          <w:p w14:paraId="67C4F0AE" w14:textId="77777777" w:rsidR="001B1F0E" w:rsidRPr="008B3709" w:rsidRDefault="00000000" w:rsidP="00B50011">
            <w:pPr>
              <w:spacing w:line="360" w:lineRule="auto"/>
              <w:rPr>
                <w:rFonts w:cs="Arial"/>
                <w:b w:val="0"/>
                <w:bCs w:val="0"/>
                <w:szCs w:val="22"/>
              </w:rPr>
            </w:pPr>
            <w:sdt>
              <w:sdtPr>
                <w:rPr>
                  <w:rFonts w:ascii="MS Gothic" w:eastAsia="MS Gothic" w:hAnsi="MS Gothic" w:cs="Arial"/>
                  <w:szCs w:val="22"/>
                </w:rPr>
                <w:id w:val="1091591507"/>
                <w14:checkbox>
                  <w14:checked w14:val="0"/>
                  <w14:checkedState w14:val="2612" w14:font="MS Gothic"/>
                  <w14:uncheckedState w14:val="2610" w14:font="MS Gothic"/>
                </w14:checkbox>
              </w:sdtPr>
              <w:sdtContent>
                <w:r w:rsidR="001B1F0E">
                  <w:rPr>
                    <w:rFonts w:ascii="MS Gothic" w:eastAsia="MS Gothic" w:hAnsi="MS Gothic" w:cs="Arial" w:hint="eastAsia"/>
                    <w:b w:val="0"/>
                    <w:bCs w:val="0"/>
                    <w:szCs w:val="22"/>
                  </w:rPr>
                  <w:t>☐</w:t>
                </w:r>
              </w:sdtContent>
            </w:sdt>
            <w:r w:rsidR="001B1F0E">
              <w:rPr>
                <w:rFonts w:ascii="MS Gothic" w:eastAsia="MS Gothic" w:hAnsi="MS Gothic" w:cs="Arial"/>
                <w:szCs w:val="22"/>
              </w:rPr>
              <w:t xml:space="preserve"> </w:t>
            </w:r>
            <w:r w:rsidR="001B1F0E">
              <w:rPr>
                <w:rFonts w:ascii="MS Gothic" w:eastAsia="MS Gothic" w:hAnsi="MS Gothic" w:cs="Arial"/>
                <w:szCs w:val="22"/>
              </w:rPr>
              <w:tab/>
            </w:r>
            <w:r w:rsidR="001B1F0E" w:rsidRPr="008B3709">
              <w:rPr>
                <w:rFonts w:cs="Arial"/>
                <w:b w:val="0"/>
                <w:bCs w:val="0"/>
                <w:szCs w:val="22"/>
              </w:rPr>
              <w:t>Ja</w:t>
            </w:r>
          </w:p>
          <w:p w14:paraId="095227C5" w14:textId="77777777" w:rsidR="001B1F0E" w:rsidRPr="008B3709" w:rsidRDefault="00000000" w:rsidP="00B50011">
            <w:pPr>
              <w:spacing w:line="360" w:lineRule="auto"/>
              <w:rPr>
                <w:rFonts w:ascii="MS Gothic" w:eastAsia="MS Gothic" w:hAnsi="MS Gothic" w:cs="Arial"/>
                <w:szCs w:val="22"/>
              </w:rPr>
            </w:pPr>
            <w:sdt>
              <w:sdtPr>
                <w:rPr>
                  <w:rFonts w:eastAsia="MS Gothic" w:cs="Arial"/>
                  <w:szCs w:val="22"/>
                </w:rPr>
                <w:id w:val="-1693458070"/>
                <w14:checkbox>
                  <w14:checked w14:val="0"/>
                  <w14:checkedState w14:val="2612" w14:font="MS Gothic"/>
                  <w14:uncheckedState w14:val="2610" w14:font="MS Gothic"/>
                </w14:checkbox>
              </w:sdtPr>
              <w:sdtContent>
                <w:r w:rsidR="001B1F0E" w:rsidRPr="008B3709">
                  <w:rPr>
                    <w:rFonts w:ascii="Segoe UI Symbol" w:eastAsia="MS Gothic" w:hAnsi="Segoe UI Symbol" w:cs="Segoe UI Symbol"/>
                    <w:b w:val="0"/>
                    <w:bCs w:val="0"/>
                    <w:szCs w:val="22"/>
                  </w:rPr>
                  <w:t>☐</w:t>
                </w:r>
              </w:sdtContent>
            </w:sdt>
            <w:r w:rsidR="001B1F0E" w:rsidRPr="008B3709">
              <w:rPr>
                <w:rFonts w:eastAsia="MS Gothic" w:cs="Arial"/>
                <w:b w:val="0"/>
                <w:bCs w:val="0"/>
                <w:szCs w:val="22"/>
              </w:rPr>
              <w:t xml:space="preserve"> </w:t>
            </w:r>
            <w:r w:rsidR="001B1F0E">
              <w:rPr>
                <w:rFonts w:eastAsia="MS Gothic" w:cs="Arial"/>
                <w:b w:val="0"/>
                <w:bCs w:val="0"/>
                <w:szCs w:val="22"/>
              </w:rPr>
              <w:t xml:space="preserve"> </w:t>
            </w:r>
            <w:r w:rsidR="001B1F0E">
              <w:rPr>
                <w:rFonts w:eastAsia="MS Gothic" w:cs="Arial"/>
                <w:b w:val="0"/>
                <w:bCs w:val="0"/>
                <w:szCs w:val="22"/>
              </w:rPr>
              <w:tab/>
            </w:r>
            <w:r w:rsidR="001B1F0E" w:rsidRPr="008B3709">
              <w:rPr>
                <w:rFonts w:eastAsia="MS Gothic" w:cs="Arial"/>
                <w:b w:val="0"/>
                <w:bCs w:val="0"/>
                <w:szCs w:val="22"/>
              </w:rPr>
              <w:t>Nee</w:t>
            </w:r>
            <w:r w:rsidR="001B1F0E" w:rsidRPr="00357909">
              <w:rPr>
                <w:rFonts w:eastAsia="MS Gothic" w:cs="Arial"/>
                <w:b w:val="0"/>
                <w:bCs w:val="0"/>
                <w:szCs w:val="22"/>
              </w:rPr>
              <w:t xml:space="preserve"> </w:t>
            </w:r>
            <w:r w:rsidR="001B1F0E" w:rsidRPr="00193F46">
              <w:rPr>
                <w:rFonts w:ascii="Corbel" w:eastAsia="MS Gothic" w:hAnsi="Corbel"/>
                <w:sz w:val="14"/>
                <w:szCs w:val="14"/>
              </w:rPr>
              <w:sym w:font="Wingdings" w:char="F0E0"/>
            </w:r>
            <w:r w:rsidR="001B1F0E">
              <w:rPr>
                <w:rFonts w:ascii="Corbel" w:eastAsia="MS Gothic" w:hAnsi="Corbel"/>
                <w:sz w:val="14"/>
                <w:szCs w:val="14"/>
              </w:rPr>
              <w:t xml:space="preserve"> </w:t>
            </w:r>
            <w:r w:rsidR="001B1F0E" w:rsidRPr="00357909">
              <w:rPr>
                <w:rFonts w:eastAsia="MS Gothic" w:cs="Arial"/>
                <w:b w:val="0"/>
                <w:bCs w:val="0"/>
                <w:szCs w:val="22"/>
              </w:rPr>
              <w:t>dan voldoet de referentie niet aan de eisen en leidt dit tot uitsluiting.</w:t>
            </w:r>
          </w:p>
        </w:tc>
      </w:tr>
      <w:tr w:rsidR="001B1F0E" w:rsidRPr="00242B24" w14:paraId="5A068F14" w14:textId="77777777" w:rsidTr="00B50011">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auto"/>
              <w:left w:val="single" w:sz="4" w:space="0" w:color="auto"/>
              <w:bottom w:val="single" w:sz="4" w:space="0" w:color="auto"/>
              <w:right w:val="single" w:sz="4" w:space="0" w:color="auto"/>
            </w:tcBorders>
          </w:tcPr>
          <w:p w14:paraId="4DC81B72" w14:textId="77777777" w:rsidR="001B1F0E" w:rsidRPr="00242B24" w:rsidRDefault="001B1F0E" w:rsidP="00B50011">
            <w:pPr>
              <w:spacing w:line="360" w:lineRule="auto"/>
              <w:rPr>
                <w:rFonts w:cs="Arial"/>
                <w:b w:val="0"/>
                <w:bCs w:val="0"/>
                <w:szCs w:val="22"/>
              </w:rPr>
            </w:pPr>
            <w:r w:rsidRPr="00242B24">
              <w:rPr>
                <w:rFonts w:cs="Arial"/>
                <w:b w:val="0"/>
                <w:bCs w:val="0"/>
                <w:szCs w:val="22"/>
              </w:rPr>
              <w:t xml:space="preserve">Beschrijving van de opdracht zodat daaruit ook blijkt dat de referentie opdracht betrekking heeft op </w:t>
            </w:r>
            <w:r>
              <w:rPr>
                <w:rFonts w:cs="Arial"/>
                <w:b w:val="0"/>
                <w:bCs w:val="0"/>
                <w:szCs w:val="22"/>
              </w:rPr>
              <w:t xml:space="preserve">deze </w:t>
            </w:r>
            <w:r w:rsidRPr="00242B24">
              <w:rPr>
                <w:rFonts w:cs="Arial"/>
                <w:b w:val="0"/>
                <w:bCs w:val="0"/>
                <w:szCs w:val="22"/>
              </w:rPr>
              <w:t>Kerncompetentie</w:t>
            </w:r>
            <w:r>
              <w:rPr>
                <w:rFonts w:cs="Arial"/>
                <w:b w:val="0"/>
                <w:bCs w:val="0"/>
                <w:szCs w:val="22"/>
              </w:rPr>
              <w:t>.</w:t>
            </w:r>
            <w:r w:rsidRPr="00242B24">
              <w:rPr>
                <w:rFonts w:cs="Arial"/>
                <w:b w:val="0"/>
                <w:bCs w:val="0"/>
                <w:szCs w:val="22"/>
              </w:rPr>
              <w:t xml:space="preserve">  </w:t>
            </w:r>
          </w:p>
        </w:tc>
        <w:tc>
          <w:tcPr>
            <w:cnfStyle w:val="000100000000" w:firstRow="0" w:lastRow="0" w:firstColumn="0" w:lastColumn="1" w:oddVBand="0" w:evenVBand="0" w:oddHBand="0" w:evenHBand="0" w:firstRowFirstColumn="0" w:firstRowLastColumn="0" w:lastRowFirstColumn="0" w:lastRowLastColumn="0"/>
            <w:tcW w:w="5959" w:type="dxa"/>
            <w:tcBorders>
              <w:top w:val="single" w:sz="4" w:space="0" w:color="auto"/>
              <w:left w:val="single" w:sz="4" w:space="0" w:color="auto"/>
              <w:bottom w:val="single" w:sz="4" w:space="0" w:color="auto"/>
              <w:right w:val="single" w:sz="4" w:space="0" w:color="auto"/>
            </w:tcBorders>
          </w:tcPr>
          <w:p w14:paraId="10D1C1DA" w14:textId="2265E946" w:rsidR="001B1F0E" w:rsidRPr="00242B24" w:rsidRDefault="00242669" w:rsidP="00B50011">
            <w:pPr>
              <w:spacing w:line="360" w:lineRule="auto"/>
              <w:rPr>
                <w:rFonts w:cs="Arial"/>
                <w:b w:val="0"/>
                <w:bCs w:val="0"/>
                <w:szCs w:val="22"/>
              </w:rPr>
            </w:pPr>
            <w:r w:rsidRPr="00E42712">
              <w:rPr>
                <w:rFonts w:cs="Arial"/>
                <w:b w:val="0"/>
                <w:bCs w:val="0"/>
                <w:szCs w:val="22"/>
                <w:highlight w:val="lightGray"/>
              </w:rPr>
              <w:t>&lt;beschrijving opdracht met alle onderdelen&gt;</w:t>
            </w:r>
          </w:p>
        </w:tc>
      </w:tr>
      <w:tr w:rsidR="001B1F0E" w:rsidRPr="00242B24" w14:paraId="65DA0CE9" w14:textId="77777777" w:rsidTr="00B50011">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2972" w:type="dxa"/>
            <w:tcBorders>
              <w:top w:val="single" w:sz="4" w:space="0" w:color="auto"/>
              <w:left w:val="single" w:sz="4" w:space="0" w:color="auto"/>
              <w:bottom w:val="single" w:sz="4" w:space="0" w:color="auto"/>
              <w:right w:val="single" w:sz="4" w:space="0" w:color="auto"/>
            </w:tcBorders>
          </w:tcPr>
          <w:p w14:paraId="48ABC5A9" w14:textId="77777777" w:rsidR="001B1F0E" w:rsidRPr="00242B24" w:rsidRDefault="001B1F0E" w:rsidP="00B50011">
            <w:pPr>
              <w:spacing w:line="360" w:lineRule="auto"/>
              <w:rPr>
                <w:rFonts w:cs="Arial"/>
                <w:b w:val="0"/>
                <w:bCs w:val="0"/>
                <w:szCs w:val="22"/>
              </w:rPr>
            </w:pPr>
            <w:r w:rsidRPr="00242B24">
              <w:rPr>
                <w:rFonts w:cs="Arial"/>
                <w:b w:val="0"/>
                <w:bCs w:val="0"/>
                <w:szCs w:val="22"/>
              </w:rPr>
              <w:t xml:space="preserve">Is het referentieproject zelfstandig uitgevoerd door </w:t>
            </w:r>
            <w:r>
              <w:rPr>
                <w:rFonts w:cs="Arial"/>
                <w:b w:val="0"/>
                <w:bCs w:val="0"/>
                <w:szCs w:val="22"/>
              </w:rPr>
              <w:t xml:space="preserve">Inschrijver </w:t>
            </w:r>
            <w:r w:rsidRPr="00242B24">
              <w:rPr>
                <w:rFonts w:cs="Arial"/>
                <w:b w:val="0"/>
                <w:bCs w:val="0"/>
                <w:szCs w:val="22"/>
              </w:rPr>
              <w:t>of in samenwerking met andere bedrijven (bijvoorbeeld in combinatie of met onderaannemers)?</w:t>
            </w:r>
          </w:p>
          <w:p w14:paraId="00CAC49B" w14:textId="77777777" w:rsidR="001B1F0E" w:rsidRPr="00242B24" w:rsidRDefault="001B1F0E" w:rsidP="00B50011">
            <w:pPr>
              <w:spacing w:line="360" w:lineRule="auto"/>
              <w:rPr>
                <w:rFonts w:cs="Arial"/>
                <w:b w:val="0"/>
                <w:bCs w:val="0"/>
                <w:szCs w:val="22"/>
              </w:rPr>
            </w:pPr>
            <w:r w:rsidRPr="00242B24">
              <w:rPr>
                <w:rFonts w:cs="Arial"/>
                <w:b w:val="0"/>
                <w:bCs w:val="0"/>
                <w:szCs w:val="22"/>
              </w:rPr>
              <w:t xml:space="preserve">Geef duidelijk aan wat de werkzaamheden van </w:t>
            </w:r>
            <w:r>
              <w:rPr>
                <w:rFonts w:cs="Arial"/>
                <w:b w:val="0"/>
                <w:bCs w:val="0"/>
                <w:szCs w:val="22"/>
              </w:rPr>
              <w:t>Inschrijver</w:t>
            </w:r>
            <w:r w:rsidRPr="00242B24">
              <w:rPr>
                <w:rFonts w:cs="Arial"/>
                <w:b w:val="0"/>
                <w:bCs w:val="0"/>
                <w:szCs w:val="22"/>
              </w:rPr>
              <w:t xml:space="preserve"> en de eventueel andere betrokken bedrijven was/is die betrokken waren/zijn bij de uitvoering van het referentieproject.</w:t>
            </w:r>
          </w:p>
        </w:tc>
        <w:tc>
          <w:tcPr>
            <w:cnfStyle w:val="000100000010" w:firstRow="0" w:lastRow="0" w:firstColumn="0" w:lastColumn="1" w:oddVBand="0" w:evenVBand="0" w:oddHBand="0" w:evenHBand="0" w:firstRowFirstColumn="0" w:firstRowLastColumn="0" w:lastRowFirstColumn="0" w:lastRowLastColumn="1"/>
            <w:tcW w:w="5959" w:type="dxa"/>
            <w:tcBorders>
              <w:top w:val="single" w:sz="4" w:space="0" w:color="auto"/>
              <w:left w:val="single" w:sz="4" w:space="0" w:color="auto"/>
              <w:bottom w:val="single" w:sz="4" w:space="0" w:color="auto"/>
              <w:right w:val="single" w:sz="4" w:space="0" w:color="auto"/>
            </w:tcBorders>
          </w:tcPr>
          <w:p w14:paraId="7DE52A79" w14:textId="77777777" w:rsidR="001B1F0E" w:rsidRPr="00242B24" w:rsidRDefault="001B1F0E" w:rsidP="00B50011">
            <w:pPr>
              <w:spacing w:line="360" w:lineRule="auto"/>
              <w:rPr>
                <w:rFonts w:cs="Arial"/>
                <w:b w:val="0"/>
                <w:bCs w:val="0"/>
                <w:szCs w:val="22"/>
              </w:rPr>
            </w:pPr>
            <w:r w:rsidRPr="00242B24">
              <w:rPr>
                <w:rFonts w:ascii="Courier New" w:hAnsi="Courier New" w:cs="Courier New"/>
                <w:b w:val="0"/>
                <w:bCs w:val="0"/>
                <w:szCs w:val="22"/>
              </w:rPr>
              <w:t>□</w:t>
            </w:r>
            <w:r w:rsidRPr="00242B24">
              <w:rPr>
                <w:rFonts w:cs="Arial"/>
                <w:b w:val="0"/>
                <w:bCs w:val="0"/>
                <w:szCs w:val="22"/>
              </w:rPr>
              <w:t xml:space="preserve"> zelfstandig en verantwoordelijk uitgevoerd namelijk: </w:t>
            </w:r>
            <w:r w:rsidRPr="0007785E">
              <w:rPr>
                <w:rFonts w:cs="Arial"/>
                <w:b w:val="0"/>
                <w:bCs w:val="0"/>
                <w:szCs w:val="22"/>
                <w:highlight w:val="lightGray"/>
              </w:rPr>
              <w:t>&lt;beschrijving</w:t>
            </w:r>
            <w:r>
              <w:rPr>
                <w:rFonts w:cs="Arial"/>
                <w:b w:val="0"/>
                <w:bCs w:val="0"/>
                <w:szCs w:val="22"/>
                <w:highlight w:val="lightGray"/>
              </w:rPr>
              <w:t xml:space="preserve"> rol, taken en verantwoordelijkheden en de invulling hiervan</w:t>
            </w:r>
            <w:r w:rsidRPr="0007785E">
              <w:rPr>
                <w:rFonts w:cs="Arial"/>
                <w:b w:val="0"/>
                <w:bCs w:val="0"/>
                <w:szCs w:val="22"/>
                <w:highlight w:val="lightGray"/>
              </w:rPr>
              <w:t>&gt;</w:t>
            </w:r>
            <w:r w:rsidRPr="00242B24">
              <w:rPr>
                <w:rFonts w:cs="Arial"/>
                <w:b w:val="0"/>
                <w:bCs w:val="0"/>
                <w:szCs w:val="22"/>
              </w:rPr>
              <w:t xml:space="preserve"> </w:t>
            </w:r>
          </w:p>
          <w:p w14:paraId="5B9B5EB0" w14:textId="77777777" w:rsidR="001B1F0E" w:rsidRPr="00242B24" w:rsidRDefault="001B1F0E" w:rsidP="00B50011">
            <w:pPr>
              <w:spacing w:line="360" w:lineRule="auto"/>
              <w:rPr>
                <w:rFonts w:cs="Arial"/>
                <w:b w:val="0"/>
                <w:bCs w:val="0"/>
                <w:szCs w:val="22"/>
              </w:rPr>
            </w:pPr>
          </w:p>
          <w:p w14:paraId="728C7F8B" w14:textId="77777777" w:rsidR="001B1F0E" w:rsidRPr="00242B24" w:rsidRDefault="001B1F0E" w:rsidP="00B50011">
            <w:pPr>
              <w:spacing w:line="360" w:lineRule="auto"/>
              <w:rPr>
                <w:rFonts w:cs="Arial"/>
                <w:b w:val="0"/>
                <w:bCs w:val="0"/>
                <w:szCs w:val="22"/>
              </w:rPr>
            </w:pPr>
          </w:p>
          <w:p w14:paraId="1305F022" w14:textId="77777777" w:rsidR="001B1F0E" w:rsidRPr="00242B24" w:rsidRDefault="001B1F0E" w:rsidP="00B50011">
            <w:pPr>
              <w:spacing w:line="360" w:lineRule="auto"/>
              <w:rPr>
                <w:rFonts w:cs="Arial"/>
                <w:b w:val="0"/>
                <w:bCs w:val="0"/>
                <w:szCs w:val="22"/>
              </w:rPr>
            </w:pPr>
            <w:r w:rsidRPr="00242B24">
              <w:rPr>
                <w:rFonts w:ascii="Courier New" w:hAnsi="Courier New" w:cs="Courier New"/>
                <w:b w:val="0"/>
                <w:bCs w:val="0"/>
                <w:szCs w:val="22"/>
              </w:rPr>
              <w:t>□</w:t>
            </w:r>
            <w:r w:rsidRPr="00242B24">
              <w:rPr>
                <w:rFonts w:cs="Arial"/>
                <w:b w:val="0"/>
                <w:bCs w:val="0"/>
                <w:szCs w:val="22"/>
              </w:rPr>
              <w:t xml:space="preserve"> in samenwerking met andere bedrijven uitgevoerd, namelijk </w:t>
            </w:r>
            <w:r w:rsidRPr="0007785E">
              <w:rPr>
                <w:rFonts w:cs="Arial"/>
                <w:b w:val="0"/>
                <w:bCs w:val="0"/>
                <w:szCs w:val="22"/>
                <w:highlight w:val="lightGray"/>
              </w:rPr>
              <w:t>&lt;naam en adresgegevens ondernemingen&gt;</w:t>
            </w:r>
            <w:r w:rsidRPr="00242B24">
              <w:rPr>
                <w:rFonts w:cs="Arial"/>
                <w:b w:val="0"/>
                <w:bCs w:val="0"/>
                <w:szCs w:val="22"/>
              </w:rPr>
              <w:t xml:space="preserve">  waarbij de taken als volgt waren/zijn verdeeld </w:t>
            </w:r>
            <w:r w:rsidRPr="0007785E">
              <w:rPr>
                <w:rFonts w:cs="Arial"/>
                <w:b w:val="0"/>
                <w:bCs w:val="0"/>
                <w:szCs w:val="22"/>
                <w:highlight w:val="lightGray"/>
              </w:rPr>
              <w:t>&lt;beschrijving</w:t>
            </w:r>
            <w:r>
              <w:rPr>
                <w:rFonts w:cs="Arial"/>
                <w:b w:val="0"/>
                <w:bCs w:val="0"/>
                <w:szCs w:val="22"/>
                <w:highlight w:val="lightGray"/>
              </w:rPr>
              <w:t xml:space="preserve"> rol, taken en verantwoordelijkheden en de invulling hiervan</w:t>
            </w:r>
            <w:r w:rsidRPr="0007785E">
              <w:rPr>
                <w:rFonts w:cs="Arial"/>
                <w:b w:val="0"/>
                <w:bCs w:val="0"/>
                <w:szCs w:val="22"/>
                <w:highlight w:val="lightGray"/>
              </w:rPr>
              <w:t>&gt;</w:t>
            </w:r>
            <w:r w:rsidRPr="00242B24">
              <w:rPr>
                <w:rFonts w:cs="Arial"/>
                <w:b w:val="0"/>
                <w:bCs w:val="0"/>
                <w:szCs w:val="22"/>
              </w:rPr>
              <w:t xml:space="preserve">  </w:t>
            </w:r>
          </w:p>
        </w:tc>
      </w:tr>
    </w:tbl>
    <w:p w14:paraId="792E2833" w14:textId="77777777" w:rsidR="001B1F0E" w:rsidRDefault="001B1F0E" w:rsidP="001B1F0E">
      <w:pPr>
        <w:spacing w:line="360" w:lineRule="auto"/>
        <w:rPr>
          <w:rFonts w:cs="Arial"/>
          <w:szCs w:val="22"/>
        </w:rPr>
      </w:pPr>
    </w:p>
    <w:p w14:paraId="3AD01E9B" w14:textId="0421BAFA" w:rsidR="001B1F0E" w:rsidRDefault="001B1F0E">
      <w:pPr>
        <w:rPr>
          <w:rFonts w:cs="Arial"/>
          <w:szCs w:val="22"/>
        </w:rPr>
      </w:pPr>
    </w:p>
    <w:sectPr w:rsidR="001B1F0E" w:rsidSect="007F0F4D">
      <w:headerReference w:type="default" r:id="rId18"/>
      <w:footerReference w:type="even" r:id="rId19"/>
      <w:footerReference w:type="default" r:id="rId20"/>
      <w:pgSz w:w="11906" w:h="16838" w:code="9"/>
      <w:pgMar w:top="1418" w:right="1418" w:bottom="1701" w:left="1418" w:header="964" w:footer="964" w:gutter="0"/>
      <w:paperSrc w:first="264" w:other="264"/>
      <w:pgNumType w:start="1"/>
      <w:cols w:space="708"/>
      <w:formProt w:val="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F1F9E9" w14:textId="77777777" w:rsidR="00EB659D" w:rsidRDefault="00EB659D">
      <w:r>
        <w:separator/>
      </w:r>
    </w:p>
  </w:endnote>
  <w:endnote w:type="continuationSeparator" w:id="0">
    <w:p w14:paraId="5A4CF64D" w14:textId="77777777" w:rsidR="00EB659D" w:rsidRDefault="00EB65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RW Form Light">
    <w:panose1 w:val="00000400000000000000"/>
    <w:charset w:val="00"/>
    <w:family w:val="modern"/>
    <w:notTrueType/>
    <w:pitch w:val="variable"/>
    <w:sig w:usb0="00000007" w:usb1="00000001" w:usb2="00000000" w:usb3="00000000" w:csb0="00000093" w:csb1="00000000"/>
  </w:font>
  <w:font w:name="URW Form">
    <w:panose1 w:val="00000500000000000000"/>
    <w:charset w:val="00"/>
    <w:family w:val="modern"/>
    <w:notTrueType/>
    <w:pitch w:val="variable"/>
    <w:sig w:usb0="00000007" w:usb1="00000001" w:usb2="00000000" w:usb3="00000000" w:csb0="00000093" w:csb1="00000000"/>
  </w:font>
  <w:font w:name="Arial Narrow">
    <w:panose1 w:val="020B0606020202030204"/>
    <w:charset w:val="00"/>
    <w:family w:val="swiss"/>
    <w:pitch w:val="variable"/>
    <w:sig w:usb0="00000287" w:usb1="00000800" w:usb2="00000000" w:usb3="00000000" w:csb0="0000009F" w:csb1="00000000"/>
  </w:font>
  <w:font w:name="URW Form Heavy">
    <w:panose1 w:val="00000900000000000000"/>
    <w:charset w:val="00"/>
    <w:family w:val="modern"/>
    <w:notTrueType/>
    <w:pitch w:val="variable"/>
    <w:sig w:usb0="00000007" w:usb1="00000001" w:usb2="00000000" w:usb3="00000000" w:csb0="00000093"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103" w:type="dxa"/>
      <w:tblLayout w:type="fixed"/>
      <w:tblCellMar>
        <w:left w:w="0" w:type="dxa"/>
        <w:right w:w="0" w:type="dxa"/>
      </w:tblCellMar>
      <w:tblLook w:val="0000" w:firstRow="0" w:lastRow="0" w:firstColumn="0" w:lastColumn="0" w:noHBand="0" w:noVBand="0"/>
    </w:tblPr>
    <w:tblGrid>
      <w:gridCol w:w="510"/>
      <w:gridCol w:w="4593"/>
    </w:tblGrid>
    <w:tr w:rsidR="00340F34" w:rsidRPr="006650B8" w14:paraId="0395818E" w14:textId="77777777" w:rsidTr="000C1BD0">
      <w:tc>
        <w:tcPr>
          <w:tcW w:w="510" w:type="dxa"/>
        </w:tcPr>
        <w:p w14:paraId="39382D36" w14:textId="3E4D9E98" w:rsidR="00340F34" w:rsidRPr="006650B8" w:rsidRDefault="00340F34">
          <w:pPr>
            <w:pStyle w:val="Voettekst"/>
            <w:tabs>
              <w:tab w:val="right" w:pos="8562"/>
              <w:tab w:val="right" w:pos="9072"/>
            </w:tabs>
            <w:rPr>
              <w:rFonts w:ascii="URW Form" w:hAnsi="URW Form"/>
              <w:b/>
              <w:bCs/>
              <w:color w:val="1E75BB"/>
              <w:sz w:val="16"/>
              <w:szCs w:val="16"/>
            </w:rPr>
          </w:pPr>
          <w:r w:rsidRPr="006650B8">
            <w:rPr>
              <w:rFonts w:ascii="URW Form" w:hAnsi="URW Form"/>
              <w:b/>
              <w:bCs/>
              <w:color w:val="1E75BB"/>
              <w:sz w:val="16"/>
              <w:szCs w:val="16"/>
            </w:rPr>
            <w:fldChar w:fldCharType="begin"/>
          </w:r>
          <w:r w:rsidRPr="006650B8">
            <w:rPr>
              <w:rFonts w:ascii="URW Form" w:hAnsi="URW Form"/>
              <w:b/>
              <w:bCs/>
              <w:color w:val="1E75BB"/>
              <w:sz w:val="16"/>
              <w:szCs w:val="16"/>
            </w:rPr>
            <w:instrText xml:space="preserve"> PAGE </w:instrText>
          </w:r>
          <w:r w:rsidRPr="006650B8">
            <w:rPr>
              <w:rFonts w:ascii="URW Form" w:hAnsi="URW Form"/>
              <w:b/>
              <w:bCs/>
              <w:color w:val="1E75BB"/>
              <w:sz w:val="16"/>
              <w:szCs w:val="16"/>
            </w:rPr>
            <w:fldChar w:fldCharType="separate"/>
          </w:r>
          <w:r w:rsidRPr="006650B8">
            <w:rPr>
              <w:rFonts w:ascii="URW Form" w:hAnsi="URW Form"/>
              <w:b/>
              <w:bCs/>
              <w:noProof/>
              <w:color w:val="1E75BB"/>
              <w:sz w:val="16"/>
              <w:szCs w:val="16"/>
            </w:rPr>
            <w:t>2</w:t>
          </w:r>
          <w:r w:rsidRPr="006650B8">
            <w:rPr>
              <w:rFonts w:ascii="URW Form" w:hAnsi="URW Form"/>
              <w:b/>
              <w:bCs/>
              <w:color w:val="1E75BB"/>
              <w:sz w:val="16"/>
              <w:szCs w:val="16"/>
            </w:rPr>
            <w:fldChar w:fldCharType="end"/>
          </w:r>
          <w:r w:rsidR="006650B8" w:rsidRPr="006650B8">
            <w:rPr>
              <w:rFonts w:ascii="URW Form" w:hAnsi="URW Form"/>
              <w:b/>
              <w:bCs/>
              <w:color w:val="1E75BB"/>
              <w:sz w:val="16"/>
              <w:szCs w:val="16"/>
            </w:rPr>
            <w:t xml:space="preserve">   |</w:t>
          </w:r>
        </w:p>
      </w:tc>
      <w:tc>
        <w:tcPr>
          <w:tcW w:w="4593" w:type="dxa"/>
        </w:tcPr>
        <w:p w14:paraId="3B2B34CD" w14:textId="1EDD0D76" w:rsidR="00340F34" w:rsidRPr="006650B8" w:rsidRDefault="00242B24" w:rsidP="00E5413A">
          <w:pPr>
            <w:pStyle w:val="Voettekst"/>
            <w:tabs>
              <w:tab w:val="left" w:pos="645"/>
            </w:tabs>
            <w:rPr>
              <w:rFonts w:ascii="URW Form" w:hAnsi="URW Form"/>
              <w:color w:val="1E75BB"/>
              <w:sz w:val="16"/>
              <w:szCs w:val="16"/>
            </w:rPr>
          </w:pPr>
          <w:r>
            <w:rPr>
              <w:rFonts w:ascii="URW Form" w:hAnsi="URW Form"/>
              <w:color w:val="1E75BB"/>
              <w:sz w:val="16"/>
              <w:szCs w:val="16"/>
            </w:rPr>
            <w:t>Referentieformulier</w:t>
          </w:r>
        </w:p>
      </w:tc>
    </w:tr>
  </w:tbl>
  <w:p w14:paraId="1997D957" w14:textId="77777777" w:rsidR="00340F34" w:rsidRPr="006650B8" w:rsidRDefault="00340F34">
    <w:pPr>
      <w:pStyle w:val="Voettekst"/>
      <w:rPr>
        <w:rFonts w:ascii="URW Form" w:hAnsi="URW Form"/>
        <w:color w:val="1E75BB"/>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3969" w:type="dxa"/>
      <w:tblLayout w:type="fixed"/>
      <w:tblCellMar>
        <w:left w:w="0" w:type="dxa"/>
        <w:right w:w="0" w:type="dxa"/>
      </w:tblCellMar>
      <w:tblLook w:val="0000" w:firstRow="0" w:lastRow="0" w:firstColumn="0" w:lastColumn="0" w:noHBand="0" w:noVBand="0"/>
    </w:tblPr>
    <w:tblGrid>
      <w:gridCol w:w="4593"/>
      <w:gridCol w:w="510"/>
    </w:tblGrid>
    <w:tr w:rsidR="00340F34" w:rsidRPr="006650B8" w14:paraId="17EE30C7" w14:textId="77777777">
      <w:tc>
        <w:tcPr>
          <w:tcW w:w="4593" w:type="dxa"/>
        </w:tcPr>
        <w:sdt>
          <w:sdtPr>
            <w:rPr>
              <w:rFonts w:ascii="URW Form" w:hAnsi="URW Form"/>
              <w:color w:val="1E75BB"/>
              <w:sz w:val="16"/>
              <w:szCs w:val="16"/>
            </w:rPr>
            <w:alias w:val="Form.BeknopteTitel"/>
            <w:tag w:val="{&quot;templafy&quot;:{&quot;binding&quot;:&quot;{{Form.BeknopteTitel}}&quot;,&quot;removeAndKeepContent&quot;:false,&quot;disableUpdates&quot;:false,&quot;type&quot;:&quot;text&quot;}}"/>
            <w:id w:val="59679453"/>
            <w:placeholder>
              <w:docPart w:val="DefaultPlaceholder_-1854013440"/>
            </w:placeholder>
          </w:sdtPr>
          <w:sdtContent>
            <w:p w14:paraId="5F2E0993" w14:textId="44B338CB" w:rsidR="00E9567D" w:rsidRPr="006650B8" w:rsidRDefault="00242B24" w:rsidP="00E9567D">
              <w:pPr>
                <w:pStyle w:val="Voettekst"/>
                <w:tabs>
                  <w:tab w:val="right" w:pos="8562"/>
                  <w:tab w:val="right" w:pos="9072"/>
                </w:tabs>
                <w:jc w:val="right"/>
                <w:rPr>
                  <w:rFonts w:ascii="URW Form" w:hAnsi="URW Form"/>
                  <w:color w:val="1E75BB"/>
                  <w:sz w:val="16"/>
                  <w:szCs w:val="16"/>
                </w:rPr>
              </w:pPr>
              <w:r>
                <w:rPr>
                  <w:rFonts w:ascii="URW Form" w:hAnsi="URW Form"/>
                  <w:color w:val="1E75BB"/>
                  <w:sz w:val="16"/>
                  <w:szCs w:val="16"/>
                </w:rPr>
                <w:t>Referentieformulier</w:t>
              </w:r>
            </w:p>
          </w:sdtContent>
        </w:sdt>
      </w:tc>
      <w:tc>
        <w:tcPr>
          <w:tcW w:w="510" w:type="dxa"/>
        </w:tcPr>
        <w:p w14:paraId="04324783" w14:textId="3E08C81C" w:rsidR="00340F34" w:rsidRPr="006650B8" w:rsidRDefault="006650B8">
          <w:pPr>
            <w:pStyle w:val="Voettekst"/>
            <w:tabs>
              <w:tab w:val="right" w:pos="8562"/>
              <w:tab w:val="right" w:pos="9072"/>
            </w:tabs>
            <w:jc w:val="right"/>
            <w:rPr>
              <w:rFonts w:ascii="URW Form" w:hAnsi="URW Form"/>
              <w:b/>
              <w:bCs/>
              <w:color w:val="1E75BB"/>
              <w:sz w:val="16"/>
              <w:szCs w:val="16"/>
            </w:rPr>
          </w:pPr>
          <w:r>
            <w:rPr>
              <w:rFonts w:ascii="URW Form" w:hAnsi="URW Form"/>
              <w:b/>
              <w:bCs/>
              <w:color w:val="1E75BB"/>
              <w:sz w:val="16"/>
              <w:szCs w:val="16"/>
            </w:rPr>
            <w:t xml:space="preserve">|   </w:t>
          </w:r>
          <w:r w:rsidR="00340F34" w:rsidRPr="006650B8">
            <w:rPr>
              <w:rFonts w:ascii="URW Form" w:hAnsi="URW Form"/>
              <w:b/>
              <w:bCs/>
              <w:color w:val="1E75BB"/>
              <w:sz w:val="16"/>
              <w:szCs w:val="16"/>
            </w:rPr>
            <w:fldChar w:fldCharType="begin"/>
          </w:r>
          <w:r w:rsidR="00340F34" w:rsidRPr="006650B8">
            <w:rPr>
              <w:rFonts w:ascii="URW Form" w:hAnsi="URW Form"/>
              <w:b/>
              <w:bCs/>
              <w:color w:val="1E75BB"/>
              <w:sz w:val="16"/>
              <w:szCs w:val="16"/>
            </w:rPr>
            <w:instrText xml:space="preserve"> PAGE </w:instrText>
          </w:r>
          <w:r w:rsidR="00340F34" w:rsidRPr="006650B8">
            <w:rPr>
              <w:rFonts w:ascii="URW Form" w:hAnsi="URW Form"/>
              <w:b/>
              <w:bCs/>
              <w:color w:val="1E75BB"/>
              <w:sz w:val="16"/>
              <w:szCs w:val="16"/>
            </w:rPr>
            <w:fldChar w:fldCharType="separate"/>
          </w:r>
          <w:r w:rsidR="00340F34" w:rsidRPr="006650B8">
            <w:rPr>
              <w:rFonts w:ascii="URW Form" w:hAnsi="URW Form"/>
              <w:b/>
              <w:bCs/>
              <w:noProof/>
              <w:color w:val="1E75BB"/>
              <w:sz w:val="16"/>
              <w:szCs w:val="16"/>
            </w:rPr>
            <w:t>1</w:t>
          </w:r>
          <w:r w:rsidR="00340F34" w:rsidRPr="006650B8">
            <w:rPr>
              <w:rFonts w:ascii="URW Form" w:hAnsi="URW Form"/>
              <w:b/>
              <w:bCs/>
              <w:color w:val="1E75BB"/>
              <w:sz w:val="16"/>
              <w:szCs w:val="16"/>
            </w:rPr>
            <w:fldChar w:fldCharType="end"/>
          </w:r>
        </w:p>
      </w:tc>
    </w:tr>
  </w:tbl>
  <w:p w14:paraId="27D20102" w14:textId="77777777" w:rsidR="00340F34" w:rsidRPr="006650B8" w:rsidRDefault="00340F34">
    <w:pPr>
      <w:pStyle w:val="Voettekst"/>
      <w:tabs>
        <w:tab w:val="right" w:pos="8562"/>
        <w:tab w:val="right" w:pos="9072"/>
      </w:tabs>
      <w:rPr>
        <w:rFonts w:ascii="URW Form" w:hAnsi="URW Form"/>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4A2DE6" w14:textId="77777777" w:rsidR="00EB659D" w:rsidRDefault="00EB659D">
      <w:r>
        <w:separator/>
      </w:r>
    </w:p>
  </w:footnote>
  <w:footnote w:type="continuationSeparator" w:id="0">
    <w:p w14:paraId="6274299E" w14:textId="77777777" w:rsidR="00EB659D" w:rsidRDefault="00EB65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AABED" w14:textId="35C284FF" w:rsidR="00E9567D" w:rsidRPr="00D3074B" w:rsidRDefault="00E9567D" w:rsidP="00E9567D">
    <w:pPr>
      <w:rPr>
        <w:rFonts w:cs="Arial"/>
        <w:szCs w:val="22"/>
      </w:rPr>
    </w:pPr>
    <w:r w:rsidRPr="00D3074B">
      <w:rPr>
        <w:rFonts w:cs="Arial"/>
        <w:szCs w:val="22"/>
      </w:rPr>
      <w:t>Aanbesteding:</w:t>
    </w:r>
    <w:r w:rsidRPr="00D3074B">
      <w:rPr>
        <w:rFonts w:cs="Arial"/>
        <w:szCs w:val="22"/>
      </w:rPr>
      <w:tab/>
    </w:r>
    <w:r w:rsidRPr="00D3074B">
      <w:rPr>
        <w:rFonts w:cs="Arial"/>
        <w:szCs w:val="22"/>
      </w:rPr>
      <w:tab/>
    </w:r>
    <w:r w:rsidR="006E5CCD">
      <w:rPr>
        <w:rFonts w:cs="Arial"/>
        <w:szCs w:val="22"/>
      </w:rPr>
      <w:t>Ontwerpbureaus</w:t>
    </w:r>
    <w:r w:rsidR="00370324">
      <w:rPr>
        <w:rFonts w:cs="Arial"/>
        <w:szCs w:val="22"/>
      </w:rPr>
      <w:t xml:space="preserve"> Landschapsarchitectuur</w:t>
    </w:r>
    <w:r w:rsidR="001E4B41">
      <w:rPr>
        <w:rFonts w:cs="Arial"/>
        <w:szCs w:val="22"/>
      </w:rPr>
      <w:t xml:space="preserve"> en Stedenbouw</w:t>
    </w:r>
  </w:p>
  <w:p w14:paraId="216285EE" w14:textId="392758B2" w:rsidR="00E9567D" w:rsidRPr="00D3074B" w:rsidRDefault="00E9567D" w:rsidP="00E9567D">
    <w:pPr>
      <w:rPr>
        <w:rFonts w:cs="Arial"/>
        <w:szCs w:val="22"/>
      </w:rPr>
    </w:pPr>
    <w:r w:rsidRPr="00D3074B">
      <w:rPr>
        <w:rFonts w:cs="Arial"/>
        <w:szCs w:val="22"/>
      </w:rPr>
      <w:t>Referentienummer:</w:t>
    </w:r>
    <w:r w:rsidRPr="00D3074B">
      <w:rPr>
        <w:rFonts w:cs="Arial"/>
        <w:szCs w:val="22"/>
      </w:rPr>
      <w:tab/>
    </w:r>
    <w:r w:rsidR="005D4E43">
      <w:rPr>
        <w:rFonts w:cs="Arial"/>
        <w:szCs w:val="22"/>
      </w:rPr>
      <w:t>3</w:t>
    </w:r>
    <w:r w:rsidR="00370324">
      <w:rPr>
        <w:rFonts w:cs="Arial"/>
        <w:szCs w:val="22"/>
      </w:rPr>
      <w:t>96995</w:t>
    </w:r>
  </w:p>
  <w:p w14:paraId="6FD97983" w14:textId="77777777" w:rsidR="00E9567D" w:rsidRDefault="00E9567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A7921"/>
    <w:multiLevelType w:val="hybridMultilevel"/>
    <w:tmpl w:val="0BF071C8"/>
    <w:lvl w:ilvl="0" w:tplc="FFFFFFFF">
      <w:numFmt w:val="bullet"/>
      <w:lvlText w:val="•"/>
      <w:lvlJc w:val="left"/>
      <w:pPr>
        <w:ind w:left="720" w:hanging="360"/>
      </w:pPr>
      <w:rPr>
        <w:rFonts w:ascii="Arial" w:eastAsia="Times New Roman" w:hAnsi="Arial" w:cs="Arial" w:hint="default"/>
      </w:rPr>
    </w:lvl>
    <w:lvl w:ilvl="1" w:tplc="04130001">
      <w:start w:val="1"/>
      <w:numFmt w:val="bullet"/>
      <w:lvlText w:val=""/>
      <w:lvlJc w:val="left"/>
      <w:pPr>
        <w:ind w:left="1440" w:hanging="360"/>
      </w:pPr>
      <w:rPr>
        <w:rFonts w:ascii="Symbol" w:hAnsi="Symbol" w:hint="default"/>
      </w:rPr>
    </w:lvl>
    <w:lvl w:ilvl="2" w:tplc="7BDAFEF6">
      <w:start w:val="1"/>
      <w:numFmt w:val="bullet"/>
      <w:lvlText w:val="-"/>
      <w:lvlJc w:val="left"/>
      <w:pPr>
        <w:ind w:left="2160" w:hanging="360"/>
      </w:pPr>
      <w:rPr>
        <w:rFonts w:ascii="Calibri" w:eastAsia="Times New Roman" w:hAnsi="Calibri" w:cs="Calibri"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6C1545F"/>
    <w:multiLevelType w:val="hybridMultilevel"/>
    <w:tmpl w:val="5EB0D8E2"/>
    <w:lvl w:ilvl="0" w:tplc="74CE7086">
      <w:start w:val="1"/>
      <w:numFmt w:val="decimal"/>
      <w:lvlText w:val="%1."/>
      <w:lvlJc w:val="left"/>
      <w:pPr>
        <w:ind w:left="720" w:hanging="360"/>
      </w:pPr>
      <w:rPr>
        <w:rFonts w:ascii="URW Form Light" w:hAnsi="URW Form Light" w:hint="default"/>
        <w:b w:val="0"/>
        <w:i w:val="0"/>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6FF1E01"/>
    <w:multiLevelType w:val="hybridMultilevel"/>
    <w:tmpl w:val="ABDEEBD8"/>
    <w:lvl w:ilvl="0" w:tplc="04130001">
      <w:start w:val="1"/>
      <w:numFmt w:val="bullet"/>
      <w:lvlText w:val=""/>
      <w:lvlJc w:val="left"/>
      <w:pPr>
        <w:tabs>
          <w:tab w:val="num" w:pos="780"/>
        </w:tabs>
        <w:ind w:left="780" w:hanging="360"/>
      </w:pPr>
      <w:rPr>
        <w:rFonts w:ascii="Symbol" w:hAnsi="Symbol" w:hint="default"/>
      </w:rPr>
    </w:lvl>
    <w:lvl w:ilvl="1" w:tplc="04130003" w:tentative="1">
      <w:start w:val="1"/>
      <w:numFmt w:val="bullet"/>
      <w:lvlText w:val="o"/>
      <w:lvlJc w:val="left"/>
      <w:pPr>
        <w:tabs>
          <w:tab w:val="num" w:pos="1500"/>
        </w:tabs>
        <w:ind w:left="1500" w:hanging="360"/>
      </w:pPr>
      <w:rPr>
        <w:rFonts w:ascii="Courier New" w:hAnsi="Courier New" w:cs="Courier New" w:hint="default"/>
      </w:rPr>
    </w:lvl>
    <w:lvl w:ilvl="2" w:tplc="04130005" w:tentative="1">
      <w:start w:val="1"/>
      <w:numFmt w:val="bullet"/>
      <w:lvlText w:val=""/>
      <w:lvlJc w:val="left"/>
      <w:pPr>
        <w:tabs>
          <w:tab w:val="num" w:pos="2220"/>
        </w:tabs>
        <w:ind w:left="2220" w:hanging="360"/>
      </w:pPr>
      <w:rPr>
        <w:rFonts w:ascii="Wingdings" w:hAnsi="Wingdings" w:hint="default"/>
      </w:rPr>
    </w:lvl>
    <w:lvl w:ilvl="3" w:tplc="04130001" w:tentative="1">
      <w:start w:val="1"/>
      <w:numFmt w:val="bullet"/>
      <w:lvlText w:val=""/>
      <w:lvlJc w:val="left"/>
      <w:pPr>
        <w:tabs>
          <w:tab w:val="num" w:pos="2940"/>
        </w:tabs>
        <w:ind w:left="2940" w:hanging="360"/>
      </w:pPr>
      <w:rPr>
        <w:rFonts w:ascii="Symbol" w:hAnsi="Symbol" w:hint="default"/>
      </w:rPr>
    </w:lvl>
    <w:lvl w:ilvl="4" w:tplc="04130003" w:tentative="1">
      <w:start w:val="1"/>
      <w:numFmt w:val="bullet"/>
      <w:lvlText w:val="o"/>
      <w:lvlJc w:val="left"/>
      <w:pPr>
        <w:tabs>
          <w:tab w:val="num" w:pos="3660"/>
        </w:tabs>
        <w:ind w:left="3660" w:hanging="360"/>
      </w:pPr>
      <w:rPr>
        <w:rFonts w:ascii="Courier New" w:hAnsi="Courier New" w:cs="Courier New" w:hint="default"/>
      </w:rPr>
    </w:lvl>
    <w:lvl w:ilvl="5" w:tplc="04130005" w:tentative="1">
      <w:start w:val="1"/>
      <w:numFmt w:val="bullet"/>
      <w:lvlText w:val=""/>
      <w:lvlJc w:val="left"/>
      <w:pPr>
        <w:tabs>
          <w:tab w:val="num" w:pos="4380"/>
        </w:tabs>
        <w:ind w:left="4380" w:hanging="360"/>
      </w:pPr>
      <w:rPr>
        <w:rFonts w:ascii="Wingdings" w:hAnsi="Wingdings" w:hint="default"/>
      </w:rPr>
    </w:lvl>
    <w:lvl w:ilvl="6" w:tplc="04130001" w:tentative="1">
      <w:start w:val="1"/>
      <w:numFmt w:val="bullet"/>
      <w:lvlText w:val=""/>
      <w:lvlJc w:val="left"/>
      <w:pPr>
        <w:tabs>
          <w:tab w:val="num" w:pos="5100"/>
        </w:tabs>
        <w:ind w:left="5100" w:hanging="360"/>
      </w:pPr>
      <w:rPr>
        <w:rFonts w:ascii="Symbol" w:hAnsi="Symbol" w:hint="default"/>
      </w:rPr>
    </w:lvl>
    <w:lvl w:ilvl="7" w:tplc="04130003" w:tentative="1">
      <w:start w:val="1"/>
      <w:numFmt w:val="bullet"/>
      <w:lvlText w:val="o"/>
      <w:lvlJc w:val="left"/>
      <w:pPr>
        <w:tabs>
          <w:tab w:val="num" w:pos="5820"/>
        </w:tabs>
        <w:ind w:left="5820" w:hanging="360"/>
      </w:pPr>
      <w:rPr>
        <w:rFonts w:ascii="Courier New" w:hAnsi="Courier New" w:cs="Courier New" w:hint="default"/>
      </w:rPr>
    </w:lvl>
    <w:lvl w:ilvl="8" w:tplc="04130005" w:tentative="1">
      <w:start w:val="1"/>
      <w:numFmt w:val="bullet"/>
      <w:lvlText w:val=""/>
      <w:lvlJc w:val="left"/>
      <w:pPr>
        <w:tabs>
          <w:tab w:val="num" w:pos="6540"/>
        </w:tabs>
        <w:ind w:left="6540" w:hanging="360"/>
      </w:pPr>
      <w:rPr>
        <w:rFonts w:ascii="Wingdings" w:hAnsi="Wingdings" w:hint="default"/>
      </w:rPr>
    </w:lvl>
  </w:abstractNum>
  <w:abstractNum w:abstractNumId="3" w15:restartNumberingAfterBreak="0">
    <w:nsid w:val="08B11D4B"/>
    <w:multiLevelType w:val="hybridMultilevel"/>
    <w:tmpl w:val="0310D0A6"/>
    <w:lvl w:ilvl="0" w:tplc="96EC86FC">
      <w:start w:val="1"/>
      <w:numFmt w:val="decimal"/>
      <w:lvlText w:val="%1."/>
      <w:lvlJc w:val="left"/>
      <w:pPr>
        <w:ind w:left="720" w:hanging="360"/>
      </w:pPr>
      <w:rPr>
        <w:rFonts w:ascii="URW Form Light" w:hAnsi="URW Form Light" w:hint="default"/>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B23643A"/>
    <w:multiLevelType w:val="hybridMultilevel"/>
    <w:tmpl w:val="8488D8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F2E104E"/>
    <w:multiLevelType w:val="hybridMultilevel"/>
    <w:tmpl w:val="F9828AD6"/>
    <w:lvl w:ilvl="0" w:tplc="04130001">
      <w:start w:val="1"/>
      <w:numFmt w:val="bullet"/>
      <w:lvlText w:val=""/>
      <w:lvlJc w:val="left"/>
      <w:pPr>
        <w:ind w:left="720" w:hanging="360"/>
      </w:pPr>
      <w:rPr>
        <w:rFonts w:ascii="Symbol" w:hAnsi="Symbol" w:hint="default"/>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2AF7CE9"/>
    <w:multiLevelType w:val="hybridMultilevel"/>
    <w:tmpl w:val="1E24CE8A"/>
    <w:lvl w:ilvl="0" w:tplc="0413000B">
      <w:numFmt w:val="bullet"/>
      <w:lvlText w:val=""/>
      <w:lvlJc w:val="left"/>
      <w:pPr>
        <w:ind w:left="720" w:hanging="360"/>
      </w:pPr>
      <w:rPr>
        <w:rFonts w:ascii="Wingdings" w:eastAsia="Times New Roman" w:hAnsi="Wingdings"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7" w15:restartNumberingAfterBreak="0">
    <w:nsid w:val="15B90FF8"/>
    <w:multiLevelType w:val="multilevel"/>
    <w:tmpl w:val="6E38C9F2"/>
    <w:lvl w:ilvl="0">
      <w:start w:val="1"/>
      <w:numFmt w:val="lowerLetter"/>
      <w:pStyle w:val="OpsomLetter1"/>
      <w:lvlText w:val="%1."/>
      <w:lvlJc w:val="left"/>
      <w:pPr>
        <w:tabs>
          <w:tab w:val="num" w:pos="425"/>
        </w:tabs>
        <w:ind w:left="425" w:hanging="425"/>
      </w:pPr>
    </w:lvl>
    <w:lvl w:ilvl="1">
      <w:start w:val="1"/>
      <w:numFmt w:val="lowerLetter"/>
      <w:lvlText w:val="%2."/>
      <w:lvlJc w:val="left"/>
      <w:pPr>
        <w:tabs>
          <w:tab w:val="num" w:pos="851"/>
        </w:tabs>
        <w:ind w:left="851" w:hanging="426"/>
      </w:pPr>
    </w:lvl>
    <w:lvl w:ilvl="2">
      <w:start w:val="1"/>
      <w:numFmt w:val="lowerLetter"/>
      <w:lvlText w:val="%3."/>
      <w:lvlJc w:val="left"/>
      <w:pPr>
        <w:tabs>
          <w:tab w:val="num" w:pos="1276"/>
        </w:tabs>
        <w:ind w:left="1276" w:hanging="425"/>
      </w:p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lvl>
    <w:lvl w:ilvl="5">
      <w:start w:val="1"/>
      <w:numFmt w:val="lowerLetter"/>
      <w:lvlText w:val="%6."/>
      <w:lvlJc w:val="left"/>
      <w:pPr>
        <w:tabs>
          <w:tab w:val="num" w:pos="2552"/>
        </w:tabs>
        <w:ind w:left="2552" w:hanging="426"/>
      </w:pPr>
    </w:lvl>
    <w:lvl w:ilvl="6">
      <w:start w:val="1"/>
      <w:numFmt w:val="lowerLetter"/>
      <w:lvlText w:val="%7."/>
      <w:lvlJc w:val="left"/>
      <w:pPr>
        <w:tabs>
          <w:tab w:val="num" w:pos="2977"/>
        </w:tabs>
        <w:ind w:left="2977" w:hanging="425"/>
      </w:pPr>
    </w:lvl>
    <w:lvl w:ilvl="7">
      <w:start w:val="1"/>
      <w:numFmt w:val="lowerLetter"/>
      <w:lvlText w:val="%8."/>
      <w:lvlJc w:val="left"/>
      <w:pPr>
        <w:tabs>
          <w:tab w:val="num" w:pos="3402"/>
        </w:tabs>
        <w:ind w:left="3402" w:hanging="425"/>
      </w:pPr>
    </w:lvl>
    <w:lvl w:ilvl="8">
      <w:start w:val="1"/>
      <w:numFmt w:val="lowerLetter"/>
      <w:lvlText w:val="%9."/>
      <w:lvlJc w:val="left"/>
      <w:pPr>
        <w:tabs>
          <w:tab w:val="num" w:pos="3827"/>
        </w:tabs>
        <w:ind w:left="3827" w:hanging="425"/>
      </w:pPr>
    </w:lvl>
  </w:abstractNum>
  <w:abstractNum w:abstractNumId="8" w15:restartNumberingAfterBreak="0">
    <w:nsid w:val="19674840"/>
    <w:multiLevelType w:val="hybridMultilevel"/>
    <w:tmpl w:val="1E90CF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E445DEA"/>
    <w:multiLevelType w:val="hybridMultilevel"/>
    <w:tmpl w:val="39F86EC0"/>
    <w:lvl w:ilvl="0" w:tplc="04130001">
      <w:start w:val="1"/>
      <w:numFmt w:val="bullet"/>
      <w:lvlText w:val=""/>
      <w:lvlJc w:val="left"/>
      <w:pPr>
        <w:ind w:left="720" w:hanging="360"/>
      </w:pPr>
      <w:rPr>
        <w:rFonts w:ascii="Symbol" w:hAnsi="Symbol" w:hint="default"/>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F4E2A61"/>
    <w:multiLevelType w:val="hybridMultilevel"/>
    <w:tmpl w:val="2F76470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1FCE5083"/>
    <w:multiLevelType w:val="hybridMultilevel"/>
    <w:tmpl w:val="DE8AE71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192181F"/>
    <w:multiLevelType w:val="hybridMultilevel"/>
    <w:tmpl w:val="3B48828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4BA357A"/>
    <w:multiLevelType w:val="hybridMultilevel"/>
    <w:tmpl w:val="7D5488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4EC24B0"/>
    <w:multiLevelType w:val="hybridMultilevel"/>
    <w:tmpl w:val="7338AA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52D72E8"/>
    <w:multiLevelType w:val="hybridMultilevel"/>
    <w:tmpl w:val="0E0AFC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AC4662C"/>
    <w:multiLevelType w:val="hybridMultilevel"/>
    <w:tmpl w:val="F99097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21B038F"/>
    <w:multiLevelType w:val="multilevel"/>
    <w:tmpl w:val="B8D09820"/>
    <w:lvl w:ilvl="0">
      <w:start w:val="1"/>
      <w:numFmt w:val="decimal"/>
      <w:pStyle w:val="Kop1"/>
      <w:lvlText w:val="%1"/>
      <w:lvlJc w:val="left"/>
      <w:pPr>
        <w:tabs>
          <w:tab w:val="num" w:pos="1134"/>
        </w:tabs>
        <w:ind w:left="1134" w:hanging="1134"/>
      </w:pPr>
    </w:lvl>
    <w:lvl w:ilvl="1">
      <w:start w:val="1"/>
      <w:numFmt w:val="decimal"/>
      <w:pStyle w:val="Kop2"/>
      <w:lvlText w:val="%1.%2"/>
      <w:lvlJc w:val="left"/>
      <w:pPr>
        <w:tabs>
          <w:tab w:val="num" w:pos="1134"/>
        </w:tabs>
        <w:ind w:left="1134" w:hanging="1134"/>
      </w:pPr>
    </w:lvl>
    <w:lvl w:ilvl="2">
      <w:start w:val="1"/>
      <w:numFmt w:val="decimal"/>
      <w:pStyle w:val="Kop3"/>
      <w:lvlText w:val="%1.%2.%3"/>
      <w:lvlJc w:val="left"/>
      <w:pPr>
        <w:tabs>
          <w:tab w:val="num" w:pos="1134"/>
        </w:tabs>
        <w:ind w:left="1134" w:hanging="1134"/>
      </w:pPr>
    </w:lvl>
    <w:lvl w:ilvl="3">
      <w:start w:val="1"/>
      <w:numFmt w:val="decimal"/>
      <w:pStyle w:val="Kop4"/>
      <w:lvlText w:val="%1.%2.%3.%4"/>
      <w:lvlJc w:val="left"/>
      <w:pPr>
        <w:tabs>
          <w:tab w:val="num" w:pos="1134"/>
        </w:tabs>
        <w:ind w:left="1134" w:hanging="113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 w15:restartNumberingAfterBreak="0">
    <w:nsid w:val="34E27F71"/>
    <w:multiLevelType w:val="hybridMultilevel"/>
    <w:tmpl w:val="B3CA03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529249A"/>
    <w:multiLevelType w:val="hybridMultilevel"/>
    <w:tmpl w:val="7E6A1994"/>
    <w:lvl w:ilvl="0" w:tplc="B8926420">
      <w:start w:val="5"/>
      <w:numFmt w:val="bullet"/>
      <w:lvlText w:val="-"/>
      <w:lvlJc w:val="left"/>
      <w:pPr>
        <w:ind w:left="720" w:hanging="360"/>
      </w:pPr>
      <w:rPr>
        <w:rFonts w:ascii="URW Form Light" w:eastAsia="Times New Roman" w:hAnsi="URW Form Light"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70F7C69"/>
    <w:multiLevelType w:val="hybridMultilevel"/>
    <w:tmpl w:val="237CA8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BC1211E"/>
    <w:multiLevelType w:val="hybridMultilevel"/>
    <w:tmpl w:val="547A54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DE959ED"/>
    <w:multiLevelType w:val="hybridMultilevel"/>
    <w:tmpl w:val="58B456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F345EDC"/>
    <w:multiLevelType w:val="hybridMultilevel"/>
    <w:tmpl w:val="BE1CE83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40D0376A"/>
    <w:multiLevelType w:val="hybridMultilevel"/>
    <w:tmpl w:val="F568494C"/>
    <w:lvl w:ilvl="0" w:tplc="0413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5" w15:restartNumberingAfterBreak="0">
    <w:nsid w:val="411470A6"/>
    <w:multiLevelType w:val="hybridMultilevel"/>
    <w:tmpl w:val="9C54C4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55B6661"/>
    <w:multiLevelType w:val="hybridMultilevel"/>
    <w:tmpl w:val="16C60DB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49EA5D2C"/>
    <w:multiLevelType w:val="hybridMultilevel"/>
    <w:tmpl w:val="3ED4B952"/>
    <w:lvl w:ilvl="0" w:tplc="0413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BAE1890"/>
    <w:multiLevelType w:val="hybridMultilevel"/>
    <w:tmpl w:val="C89A6434"/>
    <w:lvl w:ilvl="0" w:tplc="4808C14C">
      <w:start w:val="1"/>
      <w:numFmt w:val="decimal"/>
      <w:lvlText w:val="%1."/>
      <w:lvlJc w:val="left"/>
      <w:pPr>
        <w:ind w:left="720" w:hanging="360"/>
      </w:pPr>
      <w:rPr>
        <w:rFonts w:ascii="URW Form Light" w:hAnsi="URW Form Light" w:hint="default"/>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4CBB702F"/>
    <w:multiLevelType w:val="multilevel"/>
    <w:tmpl w:val="FCAA9568"/>
    <w:lvl w:ilvl="0">
      <w:start w:val="1"/>
      <w:numFmt w:val="bullet"/>
      <w:pStyle w:val="OpsomBullit1"/>
      <w:lvlText w:val=""/>
      <w:lvlJc w:val="left"/>
      <w:pPr>
        <w:tabs>
          <w:tab w:val="num" w:pos="425"/>
        </w:tabs>
        <w:ind w:left="425" w:hanging="425"/>
      </w:pPr>
      <w:rPr>
        <w:rFonts w:ascii="Symbol" w:hAnsi="Symbol" w:hint="default"/>
      </w:rPr>
    </w:lvl>
    <w:lvl w:ilvl="1">
      <w:start w:val="1"/>
      <w:numFmt w:val="bullet"/>
      <w:lvlText w:val=""/>
      <w:lvlJc w:val="left"/>
      <w:pPr>
        <w:tabs>
          <w:tab w:val="num" w:pos="851"/>
        </w:tabs>
        <w:ind w:left="851" w:hanging="426"/>
      </w:pPr>
      <w:rPr>
        <w:rFonts w:ascii="Symbol" w:hAnsi="Symbol" w:hint="default"/>
      </w:rPr>
    </w:lvl>
    <w:lvl w:ilvl="2">
      <w:start w:val="1"/>
      <w:numFmt w:val="bullet"/>
      <w:lvlText w:val=""/>
      <w:lvlJc w:val="left"/>
      <w:pPr>
        <w:tabs>
          <w:tab w:val="num" w:pos="1276"/>
        </w:tabs>
        <w:ind w:left="1276" w:hanging="425"/>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Symbol" w:hAnsi="Symbol" w:hint="default"/>
      </w:rPr>
    </w:lvl>
    <w:lvl w:ilvl="7">
      <w:start w:val="1"/>
      <w:numFmt w:val="bullet"/>
      <w:lvlText w:val=""/>
      <w:lvlJc w:val="left"/>
      <w:pPr>
        <w:tabs>
          <w:tab w:val="num" w:pos="3402"/>
        </w:tabs>
        <w:ind w:left="3402" w:hanging="425"/>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30" w15:restartNumberingAfterBreak="0">
    <w:nsid w:val="4F8726B4"/>
    <w:multiLevelType w:val="hybridMultilevel"/>
    <w:tmpl w:val="F25EBF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4FEE206D"/>
    <w:multiLevelType w:val="hybridMultilevel"/>
    <w:tmpl w:val="5A7A4B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5745305C"/>
    <w:multiLevelType w:val="hybridMultilevel"/>
    <w:tmpl w:val="E564C4B0"/>
    <w:lvl w:ilvl="0" w:tplc="59FC9F82">
      <w:start w:val="1"/>
      <w:numFmt w:val="decimal"/>
      <w:lvlText w:val="%1."/>
      <w:lvlJc w:val="left"/>
      <w:pPr>
        <w:ind w:left="720" w:hanging="360"/>
      </w:pPr>
      <w:rPr>
        <w:rFonts w:hint="default"/>
        <w:b/>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583354B8"/>
    <w:multiLevelType w:val="hybridMultilevel"/>
    <w:tmpl w:val="9F2282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5896453E"/>
    <w:multiLevelType w:val="multilevel"/>
    <w:tmpl w:val="3B965F3A"/>
    <w:lvl w:ilvl="0">
      <w:start w:val="1"/>
      <w:numFmt w:val="decimal"/>
      <w:lvlText w:val="%1"/>
      <w:lvlJc w:val="left"/>
      <w:pPr>
        <w:tabs>
          <w:tab w:val="num" w:pos="0"/>
        </w:tabs>
        <w:ind w:left="-567" w:hanging="851"/>
      </w:pPr>
    </w:lvl>
    <w:lvl w:ilvl="1">
      <w:start w:val="1"/>
      <w:numFmt w:val="decimal"/>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35" w15:restartNumberingAfterBreak="0">
    <w:nsid w:val="59BF4384"/>
    <w:multiLevelType w:val="hybridMultilevel"/>
    <w:tmpl w:val="BC9AD05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59F9754C"/>
    <w:multiLevelType w:val="hybridMultilevel"/>
    <w:tmpl w:val="83828E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5C294C5D"/>
    <w:multiLevelType w:val="hybridMultilevel"/>
    <w:tmpl w:val="B8307D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5C777D8F"/>
    <w:multiLevelType w:val="hybridMultilevel"/>
    <w:tmpl w:val="3752AB3A"/>
    <w:lvl w:ilvl="0" w:tplc="0413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5F9C3DA8"/>
    <w:multiLevelType w:val="hybridMultilevel"/>
    <w:tmpl w:val="4CA47F2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632D019B"/>
    <w:multiLevelType w:val="multilevel"/>
    <w:tmpl w:val="52EEFDC0"/>
    <w:lvl w:ilvl="0">
      <w:start w:val="1"/>
      <w:numFmt w:val="decimal"/>
      <w:pStyle w:val="OpsomCijfer1"/>
      <w:lvlText w:val="%1."/>
      <w:lvlJc w:val="left"/>
      <w:pPr>
        <w:tabs>
          <w:tab w:val="num" w:pos="425"/>
        </w:tabs>
        <w:ind w:left="425" w:hanging="425"/>
      </w:p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ascii="Arial" w:hAnsi="Arial" w:hint="default"/>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abstractNum w:abstractNumId="41" w15:restartNumberingAfterBreak="0">
    <w:nsid w:val="66A17C3F"/>
    <w:multiLevelType w:val="hybridMultilevel"/>
    <w:tmpl w:val="9C5E5A38"/>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68F01427"/>
    <w:multiLevelType w:val="hybridMultilevel"/>
    <w:tmpl w:val="BBD0B1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6BBB422C"/>
    <w:multiLevelType w:val="hybridMultilevel"/>
    <w:tmpl w:val="85CC51F2"/>
    <w:lvl w:ilvl="0" w:tplc="FFFFFFFF">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6C386536"/>
    <w:multiLevelType w:val="hybridMultilevel"/>
    <w:tmpl w:val="65C483D0"/>
    <w:lvl w:ilvl="0" w:tplc="04130001">
      <w:start w:val="1"/>
      <w:numFmt w:val="bullet"/>
      <w:lvlText w:val=""/>
      <w:lvlJc w:val="left"/>
      <w:pPr>
        <w:ind w:left="720" w:hanging="360"/>
      </w:pPr>
      <w:rPr>
        <w:rFonts w:ascii="Symbol" w:hAnsi="Symbol" w:hint="default"/>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704E209B"/>
    <w:multiLevelType w:val="hybridMultilevel"/>
    <w:tmpl w:val="432AF2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711D42B4"/>
    <w:multiLevelType w:val="multilevel"/>
    <w:tmpl w:val="75C4468C"/>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Wingdings" w:hAnsi="Wingdings"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7" w15:restartNumberingAfterBreak="0">
    <w:nsid w:val="73294898"/>
    <w:multiLevelType w:val="hybridMultilevel"/>
    <w:tmpl w:val="66EE49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8" w15:restartNumberingAfterBreak="0">
    <w:nsid w:val="73D8750E"/>
    <w:multiLevelType w:val="hybridMultilevel"/>
    <w:tmpl w:val="E8F493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9" w15:restartNumberingAfterBreak="0">
    <w:nsid w:val="74886519"/>
    <w:multiLevelType w:val="multilevel"/>
    <w:tmpl w:val="C1964B98"/>
    <w:lvl w:ilvl="0">
      <w:start w:val="1"/>
      <w:numFmt w:val="decimal"/>
      <w:lvlText w:val="%1."/>
      <w:lvlJc w:val="left"/>
      <w:pPr>
        <w:tabs>
          <w:tab w:val="num" w:pos="425"/>
        </w:tabs>
        <w:ind w:left="425" w:hanging="425"/>
      </w:pPr>
      <w:rPr>
        <w:rFonts w:ascii="URW Form Light" w:hAnsi="URW Form Light" w:hint="default"/>
        <w:sz w:val="22"/>
      </w:r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ascii="Arial" w:hAnsi="Arial" w:hint="default"/>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abstractNum w:abstractNumId="50" w15:restartNumberingAfterBreak="0">
    <w:nsid w:val="752B4D8D"/>
    <w:multiLevelType w:val="multilevel"/>
    <w:tmpl w:val="76AC3154"/>
    <w:lvl w:ilvl="0">
      <w:start w:val="1"/>
      <w:numFmt w:val="decimal"/>
      <w:lvlText w:val="%1)"/>
      <w:lvlJc w:val="left"/>
      <w:pPr>
        <w:ind w:left="454" w:hanging="454"/>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1" w15:restartNumberingAfterBreak="0">
    <w:nsid w:val="762F355C"/>
    <w:multiLevelType w:val="hybridMultilevel"/>
    <w:tmpl w:val="99F6F6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2" w15:restartNumberingAfterBreak="0">
    <w:nsid w:val="77E55189"/>
    <w:multiLevelType w:val="hybridMultilevel"/>
    <w:tmpl w:val="6408FE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3" w15:restartNumberingAfterBreak="0">
    <w:nsid w:val="7BE13117"/>
    <w:multiLevelType w:val="hybridMultilevel"/>
    <w:tmpl w:val="F57C238C"/>
    <w:lvl w:ilvl="0" w:tplc="0413000B">
      <w:numFmt w:val="bullet"/>
      <w:lvlText w:val=""/>
      <w:lvlJc w:val="left"/>
      <w:pPr>
        <w:ind w:left="720" w:hanging="360"/>
      </w:pPr>
      <w:rPr>
        <w:rFonts w:ascii="Wingdings" w:eastAsia="Times New Roman" w:hAnsi="Wingdings"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4" w15:restartNumberingAfterBreak="0">
    <w:nsid w:val="7F37265B"/>
    <w:multiLevelType w:val="hybridMultilevel"/>
    <w:tmpl w:val="3F261D9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991595695">
    <w:abstractNumId w:val="17"/>
  </w:num>
  <w:num w:numId="2" w16cid:durableId="838886831">
    <w:abstractNumId w:val="29"/>
  </w:num>
  <w:num w:numId="3" w16cid:durableId="445346302">
    <w:abstractNumId w:val="40"/>
  </w:num>
  <w:num w:numId="4" w16cid:durableId="1767920620">
    <w:abstractNumId w:val="7"/>
  </w:num>
  <w:num w:numId="5" w16cid:durableId="1353609316">
    <w:abstractNumId w:val="1"/>
  </w:num>
  <w:num w:numId="6" w16cid:durableId="11692998">
    <w:abstractNumId w:val="28"/>
  </w:num>
  <w:num w:numId="7" w16cid:durableId="1904682133">
    <w:abstractNumId w:val="12"/>
  </w:num>
  <w:num w:numId="8" w16cid:durableId="1032656207">
    <w:abstractNumId w:val="16"/>
  </w:num>
  <w:num w:numId="9" w16cid:durableId="516693924">
    <w:abstractNumId w:val="8"/>
  </w:num>
  <w:num w:numId="10" w16cid:durableId="1437478183">
    <w:abstractNumId w:val="51"/>
  </w:num>
  <w:num w:numId="11" w16cid:durableId="2038389046">
    <w:abstractNumId w:val="13"/>
  </w:num>
  <w:num w:numId="12" w16cid:durableId="1792243332">
    <w:abstractNumId w:val="54"/>
  </w:num>
  <w:num w:numId="13" w16cid:durableId="305404658">
    <w:abstractNumId w:val="45"/>
  </w:num>
  <w:num w:numId="14" w16cid:durableId="1854680772">
    <w:abstractNumId w:val="33"/>
  </w:num>
  <w:num w:numId="15" w16cid:durableId="826436093">
    <w:abstractNumId w:val="37"/>
  </w:num>
  <w:num w:numId="16" w16cid:durableId="1153719701">
    <w:abstractNumId w:val="42"/>
  </w:num>
  <w:num w:numId="17" w16cid:durableId="206648718">
    <w:abstractNumId w:val="20"/>
  </w:num>
  <w:num w:numId="18" w16cid:durableId="1706632796">
    <w:abstractNumId w:val="36"/>
  </w:num>
  <w:num w:numId="19" w16cid:durableId="774522493">
    <w:abstractNumId w:val="35"/>
  </w:num>
  <w:num w:numId="20" w16cid:durableId="425928470">
    <w:abstractNumId w:val="18"/>
  </w:num>
  <w:num w:numId="21" w16cid:durableId="1826894049">
    <w:abstractNumId w:val="39"/>
  </w:num>
  <w:num w:numId="22" w16cid:durableId="297417516">
    <w:abstractNumId w:val="22"/>
  </w:num>
  <w:num w:numId="23" w16cid:durableId="837770023">
    <w:abstractNumId w:val="15"/>
  </w:num>
  <w:num w:numId="24" w16cid:durableId="1987778590">
    <w:abstractNumId w:val="52"/>
  </w:num>
  <w:num w:numId="25" w16cid:durableId="966858820">
    <w:abstractNumId w:val="14"/>
  </w:num>
  <w:num w:numId="26" w16cid:durableId="1078863769">
    <w:abstractNumId w:val="25"/>
  </w:num>
  <w:num w:numId="27" w16cid:durableId="1407873419">
    <w:abstractNumId w:val="23"/>
  </w:num>
  <w:num w:numId="28" w16cid:durableId="506362379">
    <w:abstractNumId w:val="26"/>
  </w:num>
  <w:num w:numId="29" w16cid:durableId="347144794">
    <w:abstractNumId w:val="0"/>
  </w:num>
  <w:num w:numId="30" w16cid:durableId="1705713184">
    <w:abstractNumId w:val="46"/>
  </w:num>
  <w:num w:numId="31" w16cid:durableId="191695041">
    <w:abstractNumId w:val="24"/>
  </w:num>
  <w:num w:numId="32" w16cid:durableId="1023166155">
    <w:abstractNumId w:val="38"/>
  </w:num>
  <w:num w:numId="33" w16cid:durableId="2053572775">
    <w:abstractNumId w:val="11"/>
  </w:num>
  <w:num w:numId="34" w16cid:durableId="1904246006">
    <w:abstractNumId w:val="30"/>
  </w:num>
  <w:num w:numId="35" w16cid:durableId="1092504582">
    <w:abstractNumId w:val="21"/>
  </w:num>
  <w:num w:numId="36" w16cid:durableId="265578711">
    <w:abstractNumId w:val="31"/>
  </w:num>
  <w:num w:numId="37" w16cid:durableId="574974745">
    <w:abstractNumId w:val="41"/>
  </w:num>
  <w:num w:numId="38" w16cid:durableId="459229148">
    <w:abstractNumId w:val="48"/>
  </w:num>
  <w:num w:numId="39" w16cid:durableId="1094670502">
    <w:abstractNumId w:val="6"/>
  </w:num>
  <w:num w:numId="40" w16cid:durableId="705831320">
    <w:abstractNumId w:val="53"/>
  </w:num>
  <w:num w:numId="41" w16cid:durableId="206912965">
    <w:abstractNumId w:val="47"/>
  </w:num>
  <w:num w:numId="42" w16cid:durableId="515506222">
    <w:abstractNumId w:val="3"/>
  </w:num>
  <w:num w:numId="43" w16cid:durableId="220555218">
    <w:abstractNumId w:val="44"/>
  </w:num>
  <w:num w:numId="44" w16cid:durableId="691763834">
    <w:abstractNumId w:val="5"/>
  </w:num>
  <w:num w:numId="45" w16cid:durableId="594364968">
    <w:abstractNumId w:val="9"/>
  </w:num>
  <w:num w:numId="46" w16cid:durableId="408574772">
    <w:abstractNumId w:val="27"/>
  </w:num>
  <w:num w:numId="47" w16cid:durableId="791292873">
    <w:abstractNumId w:val="4"/>
  </w:num>
  <w:num w:numId="48" w16cid:durableId="332728826">
    <w:abstractNumId w:val="43"/>
  </w:num>
  <w:num w:numId="49" w16cid:durableId="1752578039">
    <w:abstractNumId w:val="32"/>
  </w:num>
  <w:num w:numId="50" w16cid:durableId="1396052984">
    <w:abstractNumId w:val="34"/>
  </w:num>
  <w:num w:numId="51" w16cid:durableId="1156798685">
    <w:abstractNumId w:val="49"/>
  </w:num>
  <w:num w:numId="52" w16cid:durableId="1653481339">
    <w:abstractNumId w:val="50"/>
  </w:num>
  <w:num w:numId="53" w16cid:durableId="577180192">
    <w:abstractNumId w:val="2"/>
  </w:num>
  <w:num w:numId="54" w16cid:durableId="1523126651">
    <w:abstractNumId w:val="10"/>
  </w:num>
  <w:num w:numId="55" w16cid:durableId="552471337">
    <w:abstractNumId w:val="19"/>
  </w:num>
  <w:numIdMacAtCleanup w:val="4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inden van der, Susan (SHT)">
    <w15:presenceInfo w15:providerId="AD" w15:userId="S::su.vanderlinden@venlo.nl::a89a8dab-235c-4b6d-9039-d39c9866a39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1"/>
  <w:proofState w:spelling="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4"/>
  <w:defaultTabStop w:val="425"/>
  <w:hyphenationZone w:val="425"/>
  <w:evenAndOddHeaders/>
  <w:characterSpacingControl w:val="doNotCompress"/>
  <w:hdrShapeDefaults>
    <o:shapedefaults v:ext="edit" spidmax="2050" fillcolor="none [3212]" stroke="f">
      <v:fill color="none [3212]"/>
      <v:stroke on="f"/>
      <o:colormru v:ext="edit" colors="#1e1b58"/>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msName" w:val="SHAREPOINT"/>
    <w:docVar w:name="DocAuthor" w:val="Petra Aarts"/>
    <w:docVar w:name="DocDuplex" w:val="DUPLEX_DEFAULT"/>
    <w:docVar w:name="DocIndex" w:val="0000"/>
    <w:docVar w:name="DocPrinter" w:val="NOPRINTER"/>
    <w:docVar w:name="DocReg" w:val="0"/>
    <w:docVar w:name="DocType" w:val="NO"/>
    <w:docVar w:name="IW_Generated" w:val="True"/>
    <w:docVar w:name="KingAsync" w:val="none"/>
    <w:docVar w:name="KingWizard" w:val="0"/>
    <w:docVar w:name="mitStyleTemplates" w:val="Stijl rapport|"/>
    <w:docVar w:name="tblConditionalFields" w:val="&lt;?xml version=&quot;1.0&quot; encoding=&quot;utf-16&quot;?&gt;_x000d__x000a_&lt;ArrayOfConditionalField xmlns:xsi=&quot;http://www.w3.org/2001/XMLSchema-instance&quot; xmlns:xsd=&quot;http://www.w3.org/2001/XMLSchema&quot; /&gt;"/>
    <w:docVar w:name="tblDef" w:val="&lt;?xml version=&quot;1.0&quot; encoding=&quot;utf-16&quot;?&gt;&lt;ArrayOfQuestionGroup xmlns:xsi=&quot;http://www.w3.org/2001/XMLSchema-instance&quot; xmlns:xsd=&quot;http://www.w3.org/2001/XMLSchema&quot;&gt;&lt;QuestionGroup&gt;&lt;GroupID&gt;GR4D535F8571B8EA4CA30BA04B7BB63A1E&lt;/GroupID&gt;&lt;GroupName&gt;Stap 1 - Gegevens rapport&lt;/GroupName&gt;&lt;GroupDescription&gt;Rapport&lt;/GroupDescription&gt;&lt;GroupIndex&gt;1&lt;/GroupIndex&gt;&lt;GroupFields&gt;&lt;QuestionField&gt;&lt;FieldMask /&gt;&lt;FieldListSettings&gt;&lt;DisplayDirection&gt;Vertical&lt;/DisplayDirection&gt;&lt;/FieldListSettings&gt;&lt;FieldValues /&gt;&lt;FieldMerge&gt;false&lt;/FieldMerge&gt;&lt;FieldParent&gt;GR4D535F8571B8EA4CA30BA04B7BB63A1E&lt;/FieldParent&gt;&lt;FieldRun&gt;0&lt;/FieldRun&gt;&lt;FieldDataSource&gt;0&lt;/FieldDataSource&gt;&lt;FieldList&gt;0&lt;/FieldList&gt;&lt;FieldRequired&gt;0&lt;/FieldRequired&gt;&lt;FieldLen&gt;-1&lt;/FieldLen&gt;&lt;FieldHelp /&gt;&lt;FieldDocProp /&gt;&lt;FieldEmptyDate&gt;true&lt;/FieldEmptyDate&gt;&lt;FieldDefault xsi:type=&quot;xsd:string&quot;&gt;1 januari 1900&lt;/FieldDefault&gt;&lt;FieldFormat&gt;d MMMM yyyy&lt;/FieldFormat&gt;&lt;FieldDataType&gt;2&lt;/FieldDataType&gt;&lt;FieldTip /&gt;&lt;FieldPrompt&gt;Datum van aanmaak&lt;/FieldPrompt&gt;&lt;FieldIndex&gt;2&lt;/FieldIndex&gt;&lt;FieldDescription&gt;Vul de datum van het document in (bijv. datum van aanmaak of actuele datum).&lt;/FieldDescription&gt;&lt;FieldName&gt;DatumCreatie&lt;/FieldName&gt;&lt;FieldID&gt;VV171F537C5B3F5B40A35DA64F8E0605B9&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Registratienummer&lt;/FieldPrompt&gt;&lt;FieldIndex&gt;3&lt;/FieldIndex&gt;&lt;FieldDescription&gt;Vul hier het registratienummer in.&lt;/FieldDescription&gt;&lt;FieldName&gt;Regnr&lt;/FieldName&gt;&lt;FieldID&gt;VVD9A59F12F17FC9409F83F49F5462D532&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Beknopte titel&lt;/FieldPrompt&gt;&lt;FieldIndex&gt;4&lt;/FieldIndex&gt;&lt;FieldDescription&gt;Vul hier de beknopte titel van het rapport in. Dit komt in de voettekst van het rapport te staan.&lt;/FieldDescription&gt;&lt;FieldName&gt;BeknopteTitel&lt;/FieldName&gt;&lt;FieldID&gt;VV20640CA09E1E9A40A61BE3AA2F31490B&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1&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zaak_id&lt;/FieldPrompt&gt;&lt;FieldIndex&gt;5&lt;/FieldIndex&gt;&lt;FieldDescription /&gt;&lt;FieldName&gt;zaak_id&lt;/FieldName&gt;&lt;FieldID&gt;VV8BF7E0F21251F84291E0909D20E49C9A&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1&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zaak_zaaknummer&lt;/FieldPrompt&gt;&lt;FieldIndex&gt;6&lt;/FieldIndex&gt;&lt;FieldDescription /&gt;&lt;FieldName&gt;zaak_zaaknummer&lt;/FieldName&gt;&lt;FieldID&gt;VV89BE26CFACBCD949B4344C34C40C4CDE&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1&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bericht_id&lt;/FieldPrompt&gt;&lt;FieldIndex&gt;7&lt;/FieldIndex&gt;&lt;FieldDescription /&gt;&lt;FieldName&gt;bericht_id&lt;/FieldName&gt;&lt;FieldID&gt;VVA7846586ADE7314189CD5C0D04A204AA&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1&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bericht_nummer&lt;/FieldPrompt&gt;&lt;FieldIndex&gt;8&lt;/FieldIndex&gt;&lt;FieldDescription /&gt;&lt;FieldName&gt;bericht_nummer&lt;/FieldName&gt;&lt;FieldID&gt;VV4C6ABA3B3C309347A051E4B1807737AA&lt;/FieldID&gt;&lt;FieldXpath /&gt;&lt;FieldXpathAlternatives /&gt;&lt;FieldLinkedProp /&gt;&lt;/QuestionField&gt;&lt;/GroupFields&gt;&lt;IsRepeatingGroup&gt;false&lt;/IsRepeatingGroup&gt;&lt;/QuestionGroup&gt;&lt;/ArrayOfQuestionGroup&gt;"/>
    <w:docVar w:name="tblLabels" w:val="&lt;?xml version=&quot;1.0&quot; encoding=&quot;utf-16&quot;?&gt;_x000d__x000a_&lt;ArrayOfIWLabel xmlns:xsi=&quot;http://www.w3.org/2001/XMLSchema-instance&quot; xmlns:xsd=&quot;http://www.w3.org/2001/XMLSchema&quot; /&gt;"/>
    <w:docVar w:name="tblLanguage" w:val="&lt;?xml version=&quot;1.0&quot; encoding=&quot;utf-16&quot;?&gt;_x000d__x000a_&lt;ProjectLanguageValues xmlns:xsi=&quot;http://www.w3.org/2001/XMLSchema-instance&quot; xmlns:xsd=&quot;http://www.w3.org/2001/XMLSchema&quot;&gt;_x000d__x000a_  &lt;FIELDS /&gt;_x000d__x000a_  &lt;FORMS /&gt;_x000d__x000a_  &lt;VALUES /&gt;_x000d__x000a_  &lt;DESCRIPTIONS&gt;_x000d__x000a_    &lt;NLNL /&gt;_x000d__x000a_    &lt;NLBE /&gt;_x000d__x000a_    &lt;FRFR /&gt;_x000d__x000a_    &lt;FRBE /&gt;_x000d__x000a_    &lt;ENUS /&gt;_x000d__x000a_    &lt;DEDE /&gt;_x000d__x000a_    &lt;DADK /&gt;_x000d__x000a_    &lt;PLPL /&gt;_x000d__x000a_    &lt;SVSE /&gt;_x000d__x000a_    &lt;EN /&gt;_x000d__x000a_  &lt;/DESCRIPTIONS&gt;_x000d__x000a_&lt;/ProjectLanguageValues&gt;"/>
    <w:docVar w:name="TemplateVersion" w:val="3.9.0.17161"/>
  </w:docVars>
  <w:rsids>
    <w:rsidRoot w:val="00E9696D"/>
    <w:rsid w:val="00004177"/>
    <w:rsid w:val="00014316"/>
    <w:rsid w:val="0001695E"/>
    <w:rsid w:val="0002110F"/>
    <w:rsid w:val="00023FB9"/>
    <w:rsid w:val="00040E77"/>
    <w:rsid w:val="00042BE9"/>
    <w:rsid w:val="00052036"/>
    <w:rsid w:val="00066B47"/>
    <w:rsid w:val="0007785E"/>
    <w:rsid w:val="00086A0A"/>
    <w:rsid w:val="0008707B"/>
    <w:rsid w:val="000A2DD0"/>
    <w:rsid w:val="000C1BD0"/>
    <w:rsid w:val="000D0CE1"/>
    <w:rsid w:val="000D557F"/>
    <w:rsid w:val="000D62CB"/>
    <w:rsid w:val="000E19D7"/>
    <w:rsid w:val="000E3C76"/>
    <w:rsid w:val="0010107E"/>
    <w:rsid w:val="001065B7"/>
    <w:rsid w:val="00107EB8"/>
    <w:rsid w:val="00124947"/>
    <w:rsid w:val="001363EF"/>
    <w:rsid w:val="001415B6"/>
    <w:rsid w:val="00162FFD"/>
    <w:rsid w:val="00165618"/>
    <w:rsid w:val="0017647E"/>
    <w:rsid w:val="00184C5A"/>
    <w:rsid w:val="001955F4"/>
    <w:rsid w:val="001A76DA"/>
    <w:rsid w:val="001B1F0E"/>
    <w:rsid w:val="001C0A10"/>
    <w:rsid w:val="001C38E8"/>
    <w:rsid w:val="001D364D"/>
    <w:rsid w:val="001E4B41"/>
    <w:rsid w:val="001F4922"/>
    <w:rsid w:val="001F7590"/>
    <w:rsid w:val="002101B8"/>
    <w:rsid w:val="0021112A"/>
    <w:rsid w:val="00212840"/>
    <w:rsid w:val="00214AD0"/>
    <w:rsid w:val="002152CB"/>
    <w:rsid w:val="00220389"/>
    <w:rsid w:val="002205F9"/>
    <w:rsid w:val="0023153E"/>
    <w:rsid w:val="00240F4A"/>
    <w:rsid w:val="00242669"/>
    <w:rsid w:val="00242B24"/>
    <w:rsid w:val="0024496F"/>
    <w:rsid w:val="0024562F"/>
    <w:rsid w:val="002470C5"/>
    <w:rsid w:val="00247B46"/>
    <w:rsid w:val="00252EA9"/>
    <w:rsid w:val="00253DF9"/>
    <w:rsid w:val="0026069A"/>
    <w:rsid w:val="00263492"/>
    <w:rsid w:val="00275935"/>
    <w:rsid w:val="002A3DC3"/>
    <w:rsid w:val="002A50C5"/>
    <w:rsid w:val="002A6AD1"/>
    <w:rsid w:val="002A7DDD"/>
    <w:rsid w:val="002B0DA3"/>
    <w:rsid w:val="002B70E1"/>
    <w:rsid w:val="002D4FDB"/>
    <w:rsid w:val="002E060B"/>
    <w:rsid w:val="002E2133"/>
    <w:rsid w:val="002E5FFC"/>
    <w:rsid w:val="002E6FBA"/>
    <w:rsid w:val="002E7A1E"/>
    <w:rsid w:val="00300741"/>
    <w:rsid w:val="00301207"/>
    <w:rsid w:val="003245CF"/>
    <w:rsid w:val="00330F29"/>
    <w:rsid w:val="00340F34"/>
    <w:rsid w:val="003500F5"/>
    <w:rsid w:val="00350A8D"/>
    <w:rsid w:val="00352419"/>
    <w:rsid w:val="003569BF"/>
    <w:rsid w:val="00357909"/>
    <w:rsid w:val="00361569"/>
    <w:rsid w:val="00370324"/>
    <w:rsid w:val="0037170D"/>
    <w:rsid w:val="003723CC"/>
    <w:rsid w:val="003913A1"/>
    <w:rsid w:val="003A15F5"/>
    <w:rsid w:val="003A17A1"/>
    <w:rsid w:val="003A60CE"/>
    <w:rsid w:val="003C2A65"/>
    <w:rsid w:val="003C60FE"/>
    <w:rsid w:val="003D368B"/>
    <w:rsid w:val="003D6917"/>
    <w:rsid w:val="003E03FC"/>
    <w:rsid w:val="003E11D8"/>
    <w:rsid w:val="003F264E"/>
    <w:rsid w:val="004235EB"/>
    <w:rsid w:val="00447175"/>
    <w:rsid w:val="00447C59"/>
    <w:rsid w:val="0045354D"/>
    <w:rsid w:val="00455D5A"/>
    <w:rsid w:val="0046035D"/>
    <w:rsid w:val="004626B9"/>
    <w:rsid w:val="004647E5"/>
    <w:rsid w:val="00480049"/>
    <w:rsid w:val="00493698"/>
    <w:rsid w:val="004A6187"/>
    <w:rsid w:val="004B04AF"/>
    <w:rsid w:val="004B0742"/>
    <w:rsid w:val="004B4798"/>
    <w:rsid w:val="004C4130"/>
    <w:rsid w:val="004D00BB"/>
    <w:rsid w:val="004D35DC"/>
    <w:rsid w:val="004D66E0"/>
    <w:rsid w:val="004E0551"/>
    <w:rsid w:val="004E7522"/>
    <w:rsid w:val="004F298F"/>
    <w:rsid w:val="0051213D"/>
    <w:rsid w:val="00512373"/>
    <w:rsid w:val="005137E1"/>
    <w:rsid w:val="00516721"/>
    <w:rsid w:val="00521901"/>
    <w:rsid w:val="00521A3E"/>
    <w:rsid w:val="00524EF8"/>
    <w:rsid w:val="00533FA2"/>
    <w:rsid w:val="00536D48"/>
    <w:rsid w:val="0053750C"/>
    <w:rsid w:val="00537EDE"/>
    <w:rsid w:val="00550664"/>
    <w:rsid w:val="00574827"/>
    <w:rsid w:val="005802CB"/>
    <w:rsid w:val="00593725"/>
    <w:rsid w:val="00593B56"/>
    <w:rsid w:val="005A5976"/>
    <w:rsid w:val="005C0D93"/>
    <w:rsid w:val="005C5E91"/>
    <w:rsid w:val="005D4E43"/>
    <w:rsid w:val="005D5FC7"/>
    <w:rsid w:val="005E44B2"/>
    <w:rsid w:val="006038E0"/>
    <w:rsid w:val="006132D6"/>
    <w:rsid w:val="00620033"/>
    <w:rsid w:val="0062025E"/>
    <w:rsid w:val="00625EB6"/>
    <w:rsid w:val="0063201C"/>
    <w:rsid w:val="00645890"/>
    <w:rsid w:val="00655284"/>
    <w:rsid w:val="0066150D"/>
    <w:rsid w:val="006650B8"/>
    <w:rsid w:val="00672A08"/>
    <w:rsid w:val="00676627"/>
    <w:rsid w:val="00692F48"/>
    <w:rsid w:val="00694CEF"/>
    <w:rsid w:val="006B3458"/>
    <w:rsid w:val="006C4C57"/>
    <w:rsid w:val="006D19A3"/>
    <w:rsid w:val="006D58CA"/>
    <w:rsid w:val="006E3621"/>
    <w:rsid w:val="006E3850"/>
    <w:rsid w:val="006E5CCD"/>
    <w:rsid w:val="006E7962"/>
    <w:rsid w:val="00710B93"/>
    <w:rsid w:val="0071536E"/>
    <w:rsid w:val="00717E3F"/>
    <w:rsid w:val="00720E3D"/>
    <w:rsid w:val="0073192B"/>
    <w:rsid w:val="00733CD9"/>
    <w:rsid w:val="0075088D"/>
    <w:rsid w:val="00766CE4"/>
    <w:rsid w:val="00774604"/>
    <w:rsid w:val="00774913"/>
    <w:rsid w:val="007770BB"/>
    <w:rsid w:val="00787F6E"/>
    <w:rsid w:val="00795B9E"/>
    <w:rsid w:val="007C2258"/>
    <w:rsid w:val="007C32AC"/>
    <w:rsid w:val="007D1628"/>
    <w:rsid w:val="007D6E45"/>
    <w:rsid w:val="007E05DD"/>
    <w:rsid w:val="007E6F83"/>
    <w:rsid w:val="007E7025"/>
    <w:rsid w:val="007F0F4D"/>
    <w:rsid w:val="007F1293"/>
    <w:rsid w:val="007F74E2"/>
    <w:rsid w:val="0080180E"/>
    <w:rsid w:val="0081324C"/>
    <w:rsid w:val="0082512D"/>
    <w:rsid w:val="00866B99"/>
    <w:rsid w:val="00877E24"/>
    <w:rsid w:val="0088192D"/>
    <w:rsid w:val="008826FD"/>
    <w:rsid w:val="00884E0A"/>
    <w:rsid w:val="00891C91"/>
    <w:rsid w:val="00893731"/>
    <w:rsid w:val="008A5FE6"/>
    <w:rsid w:val="008B3709"/>
    <w:rsid w:val="008B675A"/>
    <w:rsid w:val="008C5969"/>
    <w:rsid w:val="008C5ED6"/>
    <w:rsid w:val="008D3FDA"/>
    <w:rsid w:val="008F5248"/>
    <w:rsid w:val="008F76AE"/>
    <w:rsid w:val="008F79BF"/>
    <w:rsid w:val="00900A33"/>
    <w:rsid w:val="00901D83"/>
    <w:rsid w:val="00902833"/>
    <w:rsid w:val="009129C3"/>
    <w:rsid w:val="00920D12"/>
    <w:rsid w:val="009331B9"/>
    <w:rsid w:val="00933CB5"/>
    <w:rsid w:val="00950BFE"/>
    <w:rsid w:val="00951407"/>
    <w:rsid w:val="00954477"/>
    <w:rsid w:val="00956E77"/>
    <w:rsid w:val="00960DF4"/>
    <w:rsid w:val="00961EF5"/>
    <w:rsid w:val="00967583"/>
    <w:rsid w:val="00982620"/>
    <w:rsid w:val="00990A99"/>
    <w:rsid w:val="00991320"/>
    <w:rsid w:val="00992BB7"/>
    <w:rsid w:val="00995510"/>
    <w:rsid w:val="009A4FB0"/>
    <w:rsid w:val="009C2792"/>
    <w:rsid w:val="009C3E98"/>
    <w:rsid w:val="009C3F07"/>
    <w:rsid w:val="009C64C5"/>
    <w:rsid w:val="009E680D"/>
    <w:rsid w:val="009F5822"/>
    <w:rsid w:val="00A04B60"/>
    <w:rsid w:val="00A13E88"/>
    <w:rsid w:val="00A27956"/>
    <w:rsid w:val="00A33918"/>
    <w:rsid w:val="00A41BFE"/>
    <w:rsid w:val="00A516FC"/>
    <w:rsid w:val="00A5209A"/>
    <w:rsid w:val="00A6144B"/>
    <w:rsid w:val="00A64A44"/>
    <w:rsid w:val="00A6745E"/>
    <w:rsid w:val="00A803FB"/>
    <w:rsid w:val="00AA0523"/>
    <w:rsid w:val="00AA55D7"/>
    <w:rsid w:val="00AB0D0B"/>
    <w:rsid w:val="00AB6CC6"/>
    <w:rsid w:val="00AD50C6"/>
    <w:rsid w:val="00AF42F1"/>
    <w:rsid w:val="00B0182A"/>
    <w:rsid w:val="00B066DA"/>
    <w:rsid w:val="00B10A45"/>
    <w:rsid w:val="00B137C0"/>
    <w:rsid w:val="00B13DB0"/>
    <w:rsid w:val="00B24686"/>
    <w:rsid w:val="00B26084"/>
    <w:rsid w:val="00B265CC"/>
    <w:rsid w:val="00B27AB4"/>
    <w:rsid w:val="00B3382B"/>
    <w:rsid w:val="00B37EBF"/>
    <w:rsid w:val="00B44EE3"/>
    <w:rsid w:val="00B46E11"/>
    <w:rsid w:val="00B51333"/>
    <w:rsid w:val="00B5434F"/>
    <w:rsid w:val="00B558B6"/>
    <w:rsid w:val="00B62A7B"/>
    <w:rsid w:val="00B73C97"/>
    <w:rsid w:val="00B919E2"/>
    <w:rsid w:val="00B9201C"/>
    <w:rsid w:val="00B9255B"/>
    <w:rsid w:val="00B9747D"/>
    <w:rsid w:val="00BA2D22"/>
    <w:rsid w:val="00BA4BB2"/>
    <w:rsid w:val="00BC1156"/>
    <w:rsid w:val="00BC1FA8"/>
    <w:rsid w:val="00BE1F59"/>
    <w:rsid w:val="00BF3D47"/>
    <w:rsid w:val="00C1565E"/>
    <w:rsid w:val="00C21014"/>
    <w:rsid w:val="00C229B6"/>
    <w:rsid w:val="00C23CE5"/>
    <w:rsid w:val="00C24054"/>
    <w:rsid w:val="00C2620F"/>
    <w:rsid w:val="00C268A0"/>
    <w:rsid w:val="00C32584"/>
    <w:rsid w:val="00C32E27"/>
    <w:rsid w:val="00C3337A"/>
    <w:rsid w:val="00C3406C"/>
    <w:rsid w:val="00C43E65"/>
    <w:rsid w:val="00C54776"/>
    <w:rsid w:val="00C60243"/>
    <w:rsid w:val="00C651EA"/>
    <w:rsid w:val="00C66A11"/>
    <w:rsid w:val="00C71411"/>
    <w:rsid w:val="00C71789"/>
    <w:rsid w:val="00C74B0E"/>
    <w:rsid w:val="00C811A1"/>
    <w:rsid w:val="00C85A6B"/>
    <w:rsid w:val="00C923DD"/>
    <w:rsid w:val="00C95C36"/>
    <w:rsid w:val="00CD0B2A"/>
    <w:rsid w:val="00CF287E"/>
    <w:rsid w:val="00CF29E1"/>
    <w:rsid w:val="00CF6A64"/>
    <w:rsid w:val="00D10FF9"/>
    <w:rsid w:val="00D13B85"/>
    <w:rsid w:val="00D15655"/>
    <w:rsid w:val="00D16893"/>
    <w:rsid w:val="00D3074B"/>
    <w:rsid w:val="00D34315"/>
    <w:rsid w:val="00D41453"/>
    <w:rsid w:val="00D45311"/>
    <w:rsid w:val="00D50D38"/>
    <w:rsid w:val="00D53491"/>
    <w:rsid w:val="00D60E6A"/>
    <w:rsid w:val="00D634A0"/>
    <w:rsid w:val="00D70B64"/>
    <w:rsid w:val="00D74336"/>
    <w:rsid w:val="00D7528B"/>
    <w:rsid w:val="00D778A6"/>
    <w:rsid w:val="00D84BB4"/>
    <w:rsid w:val="00D8564C"/>
    <w:rsid w:val="00D85BAC"/>
    <w:rsid w:val="00D95021"/>
    <w:rsid w:val="00DA6ABA"/>
    <w:rsid w:val="00DB59C9"/>
    <w:rsid w:val="00DB6BC8"/>
    <w:rsid w:val="00DC329F"/>
    <w:rsid w:val="00DC3800"/>
    <w:rsid w:val="00DC5101"/>
    <w:rsid w:val="00E133AF"/>
    <w:rsid w:val="00E31CC6"/>
    <w:rsid w:val="00E42712"/>
    <w:rsid w:val="00E427B8"/>
    <w:rsid w:val="00E517E2"/>
    <w:rsid w:val="00E5413A"/>
    <w:rsid w:val="00E60051"/>
    <w:rsid w:val="00E64146"/>
    <w:rsid w:val="00E65549"/>
    <w:rsid w:val="00E7255F"/>
    <w:rsid w:val="00E738B9"/>
    <w:rsid w:val="00E814A0"/>
    <w:rsid w:val="00E828C5"/>
    <w:rsid w:val="00E91FDF"/>
    <w:rsid w:val="00E9567D"/>
    <w:rsid w:val="00E9696D"/>
    <w:rsid w:val="00EB1E2C"/>
    <w:rsid w:val="00EB542F"/>
    <w:rsid w:val="00EB659D"/>
    <w:rsid w:val="00ED2C33"/>
    <w:rsid w:val="00ED3B71"/>
    <w:rsid w:val="00ED5D09"/>
    <w:rsid w:val="00ED7D83"/>
    <w:rsid w:val="00EF2058"/>
    <w:rsid w:val="00F0041C"/>
    <w:rsid w:val="00F027CE"/>
    <w:rsid w:val="00F0427E"/>
    <w:rsid w:val="00F05DED"/>
    <w:rsid w:val="00F134A4"/>
    <w:rsid w:val="00F14221"/>
    <w:rsid w:val="00F22F70"/>
    <w:rsid w:val="00F26B4C"/>
    <w:rsid w:val="00F26C17"/>
    <w:rsid w:val="00F2759A"/>
    <w:rsid w:val="00F5363A"/>
    <w:rsid w:val="00F724B9"/>
    <w:rsid w:val="00F73BA5"/>
    <w:rsid w:val="00F76FC6"/>
    <w:rsid w:val="00F95ACF"/>
    <w:rsid w:val="00F95ED4"/>
    <w:rsid w:val="00FA2F1A"/>
    <w:rsid w:val="00FA6610"/>
    <w:rsid w:val="00FB3909"/>
    <w:rsid w:val="00FB4F8B"/>
    <w:rsid w:val="00FC2067"/>
    <w:rsid w:val="00FC4DE7"/>
    <w:rsid w:val="00FC7088"/>
    <w:rsid w:val="00FD01A5"/>
    <w:rsid w:val="00FD3506"/>
    <w:rsid w:val="00FD597F"/>
    <w:rsid w:val="00FE1650"/>
    <w:rsid w:val="289DB9F4"/>
    <w:rsid w:val="2B91645F"/>
    <w:rsid w:val="462421E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none [3212]" stroke="f">
      <v:fill color="none [3212]"/>
      <v:stroke on="f"/>
      <o:colormru v:ext="edit" colors="#1e1b58"/>
    </o:shapedefaults>
    <o:shapelayout v:ext="edit">
      <o:idmap v:ext="edit" data="2"/>
    </o:shapelayout>
  </w:shapeDefaults>
  <w:decimalSymbol w:val=","/>
  <w:listSeparator w:val=";"/>
  <w14:docId w14:val="4D12836F"/>
  <w15:docId w15:val="{5842CCFE-77D6-4F6A-9EB9-D91FA5A836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A803FB"/>
    <w:rPr>
      <w:rFonts w:ascii="URW Form Light" w:hAnsi="URW Form Light"/>
      <w:sz w:val="22"/>
    </w:rPr>
  </w:style>
  <w:style w:type="paragraph" w:styleId="Kop1">
    <w:name w:val="heading 1"/>
    <w:basedOn w:val="Standaard"/>
    <w:next w:val="Standaard"/>
    <w:link w:val="Kop1Char"/>
    <w:uiPriority w:val="9"/>
    <w:qFormat/>
    <w:rsid w:val="00263492"/>
    <w:pPr>
      <w:pageBreakBefore/>
      <w:numPr>
        <w:numId w:val="1"/>
      </w:numPr>
      <w:spacing w:after="480"/>
      <w:outlineLvl w:val="0"/>
    </w:pPr>
    <w:rPr>
      <w:rFonts w:ascii="URW Form" w:hAnsi="URW Form"/>
      <w:caps/>
      <w:color w:val="005C99" w:themeColor="accent3"/>
      <w:sz w:val="36"/>
    </w:rPr>
  </w:style>
  <w:style w:type="paragraph" w:styleId="Kop2">
    <w:name w:val="heading 2"/>
    <w:basedOn w:val="Kop1"/>
    <w:next w:val="Standaard"/>
    <w:link w:val="Kop2Char"/>
    <w:qFormat/>
    <w:rsid w:val="00263492"/>
    <w:pPr>
      <w:pageBreakBefore w:val="0"/>
      <w:numPr>
        <w:ilvl w:val="1"/>
      </w:numPr>
      <w:spacing w:after="240"/>
      <w:outlineLvl w:val="1"/>
    </w:pPr>
    <w:rPr>
      <w:sz w:val="24"/>
    </w:rPr>
  </w:style>
  <w:style w:type="paragraph" w:styleId="Kop3">
    <w:name w:val="heading 3"/>
    <w:basedOn w:val="Kop2"/>
    <w:next w:val="Standaard"/>
    <w:link w:val="Kop3Char"/>
    <w:qFormat/>
    <w:rsid w:val="00263492"/>
    <w:pPr>
      <w:keepNext/>
      <w:numPr>
        <w:ilvl w:val="2"/>
      </w:numPr>
      <w:spacing w:after="120"/>
      <w:outlineLvl w:val="2"/>
    </w:pPr>
    <w:rPr>
      <w:sz w:val="22"/>
    </w:rPr>
  </w:style>
  <w:style w:type="paragraph" w:styleId="Kop4">
    <w:name w:val="heading 4"/>
    <w:basedOn w:val="Kop3"/>
    <w:next w:val="Standaard"/>
    <w:link w:val="Kop4Char"/>
    <w:uiPriority w:val="9"/>
    <w:qFormat/>
    <w:rsid w:val="00717E3F"/>
    <w:pPr>
      <w:numPr>
        <w:ilvl w:val="3"/>
      </w:numPr>
      <w:spacing w:after="60"/>
      <w:outlineLvl w:val="3"/>
    </w:pPr>
    <w:rPr>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2">
    <w:name w:val="toc 2"/>
    <w:basedOn w:val="Inhopg1"/>
    <w:autoRedefine/>
    <w:uiPriority w:val="39"/>
    <w:rsid w:val="007F74E2"/>
    <w:pPr>
      <w:tabs>
        <w:tab w:val="right" w:pos="567"/>
        <w:tab w:val="right" w:pos="1843"/>
      </w:tabs>
      <w:spacing w:before="120"/>
      <w:ind w:left="1560" w:hanging="993"/>
    </w:pPr>
    <w:rPr>
      <w:sz w:val="20"/>
    </w:rPr>
  </w:style>
  <w:style w:type="paragraph" w:styleId="Inhopg1">
    <w:name w:val="toc 1"/>
    <w:basedOn w:val="Standaard"/>
    <w:autoRedefine/>
    <w:uiPriority w:val="39"/>
    <w:rsid w:val="00CF6A64"/>
    <w:pPr>
      <w:tabs>
        <w:tab w:val="left" w:pos="567"/>
        <w:tab w:val="right" w:pos="9060"/>
      </w:tabs>
      <w:spacing w:before="360"/>
      <w:ind w:left="1418" w:hanging="1418"/>
    </w:pPr>
    <w:rPr>
      <w:caps/>
      <w:color w:val="005C99" w:themeColor="accent3"/>
      <w:sz w:val="24"/>
    </w:rPr>
  </w:style>
  <w:style w:type="paragraph" w:customStyle="1" w:styleId="OpsomBullit1">
    <w:name w:val="OpsomBullit1"/>
    <w:basedOn w:val="Standaard"/>
    <w:rsid w:val="00DA6ABA"/>
    <w:pPr>
      <w:numPr>
        <w:numId w:val="2"/>
      </w:numPr>
    </w:pPr>
  </w:style>
  <w:style w:type="paragraph" w:customStyle="1" w:styleId="OpsomCijfer1">
    <w:name w:val="OpsomCijfer1"/>
    <w:basedOn w:val="Standaard"/>
    <w:rsid w:val="00DA6ABA"/>
    <w:pPr>
      <w:numPr>
        <w:numId w:val="3"/>
      </w:numPr>
    </w:pPr>
  </w:style>
  <w:style w:type="paragraph" w:customStyle="1" w:styleId="Gegevens">
    <w:name w:val="Gegevens"/>
    <w:basedOn w:val="Standaard"/>
    <w:next w:val="Standaard"/>
    <w:link w:val="GegevensChar"/>
    <w:rsid w:val="00DA6ABA"/>
    <w:pPr>
      <w:tabs>
        <w:tab w:val="left" w:pos="6691"/>
      </w:tabs>
      <w:spacing w:line="324" w:lineRule="auto"/>
    </w:pPr>
    <w:rPr>
      <w:sz w:val="16"/>
    </w:rPr>
  </w:style>
  <w:style w:type="paragraph" w:customStyle="1" w:styleId="Titel2">
    <w:name w:val="Titel2"/>
    <w:basedOn w:val="Gegevens"/>
    <w:next w:val="Standaard"/>
    <w:rsid w:val="00DA6ABA"/>
    <w:pPr>
      <w:tabs>
        <w:tab w:val="clear" w:pos="6691"/>
      </w:tabs>
    </w:pPr>
    <w:rPr>
      <w:rFonts w:ascii="Arial Narrow" w:hAnsi="Arial Narrow"/>
      <w:b/>
      <w:caps/>
      <w:sz w:val="22"/>
    </w:rPr>
  </w:style>
  <w:style w:type="paragraph" w:styleId="Voettekst">
    <w:name w:val="footer"/>
    <w:basedOn w:val="Standaard"/>
    <w:link w:val="VoettekstChar"/>
    <w:uiPriority w:val="99"/>
    <w:rsid w:val="003569BF"/>
    <w:rPr>
      <w:sz w:val="18"/>
    </w:rPr>
  </w:style>
  <w:style w:type="paragraph" w:customStyle="1" w:styleId="OpsomLetter1">
    <w:name w:val="OpsomLetter1"/>
    <w:basedOn w:val="Standaard"/>
    <w:rsid w:val="00DA6ABA"/>
    <w:pPr>
      <w:numPr>
        <w:numId w:val="4"/>
      </w:numPr>
    </w:pPr>
  </w:style>
  <w:style w:type="paragraph" w:styleId="Inhopg3">
    <w:name w:val="toc 3"/>
    <w:basedOn w:val="Inhopg2"/>
    <w:autoRedefine/>
    <w:uiPriority w:val="39"/>
    <w:rsid w:val="005802CB"/>
    <w:pPr>
      <w:ind w:left="1702" w:hanging="851"/>
    </w:pPr>
    <w:rPr>
      <w:caps w:val="0"/>
    </w:rPr>
  </w:style>
  <w:style w:type="paragraph" w:styleId="Koptekst">
    <w:name w:val="header"/>
    <w:basedOn w:val="Standaard"/>
    <w:link w:val="KoptekstChar"/>
    <w:rsid w:val="00DA6ABA"/>
    <w:pPr>
      <w:tabs>
        <w:tab w:val="center" w:pos="4536"/>
        <w:tab w:val="right" w:pos="9072"/>
      </w:tabs>
    </w:pPr>
  </w:style>
  <w:style w:type="paragraph" w:customStyle="1" w:styleId="Titel1">
    <w:name w:val="Titel1"/>
    <w:basedOn w:val="Kop1"/>
    <w:next w:val="Standaard"/>
    <w:link w:val="Titel1Char"/>
    <w:rsid w:val="00DA6ABA"/>
    <w:pPr>
      <w:numPr>
        <w:numId w:val="0"/>
      </w:numPr>
    </w:pPr>
  </w:style>
  <w:style w:type="paragraph" w:customStyle="1" w:styleId="Standaard1">
    <w:name w:val="Standaard1"/>
    <w:basedOn w:val="Standaard"/>
    <w:next w:val="Standaard"/>
    <w:link w:val="Standaard1Char"/>
    <w:rsid w:val="00DA6ABA"/>
    <w:rPr>
      <w:rFonts w:ascii="Arial Narrow" w:hAnsi="Arial Narrow"/>
      <w:b/>
      <w:sz w:val="24"/>
    </w:rPr>
  </w:style>
  <w:style w:type="paragraph" w:customStyle="1" w:styleId="Afdelingsnaam">
    <w:name w:val="Afdelingsnaam"/>
    <w:basedOn w:val="Standaard"/>
    <w:next w:val="Standaard"/>
    <w:rPr>
      <w:rFonts w:ascii="Arial Narrow" w:hAnsi="Arial Narrow"/>
      <w:b/>
      <w:caps/>
    </w:rPr>
  </w:style>
  <w:style w:type="paragraph" w:customStyle="1" w:styleId="Archiefexemplaar">
    <w:name w:val="Archiefexemplaar"/>
    <w:basedOn w:val="Standaard"/>
    <w:next w:val="Standaard"/>
    <w:rsid w:val="003569BF"/>
    <w:rPr>
      <w:b/>
      <w:smallCaps/>
    </w:rPr>
  </w:style>
  <w:style w:type="paragraph" w:customStyle="1" w:styleId="Gegevens-vet">
    <w:name w:val="Gegevens-vet"/>
    <w:basedOn w:val="Gegevens"/>
    <w:link w:val="Gegevens-vetChar"/>
    <w:rsid w:val="003569BF"/>
    <w:rPr>
      <w:b/>
    </w:rPr>
  </w:style>
  <w:style w:type="character" w:customStyle="1" w:styleId="GegevensChar">
    <w:name w:val="Gegevens Char"/>
    <w:link w:val="Gegevens"/>
    <w:rsid w:val="0071536E"/>
    <w:rPr>
      <w:rFonts w:ascii="Arial" w:hAnsi="Arial"/>
      <w:sz w:val="16"/>
    </w:rPr>
  </w:style>
  <w:style w:type="character" w:customStyle="1" w:styleId="Gegevens-vetChar">
    <w:name w:val="Gegevens-vet Char"/>
    <w:link w:val="Gegevens-vet"/>
    <w:rsid w:val="003569BF"/>
    <w:rPr>
      <w:rFonts w:ascii="URW Form Light" w:hAnsi="URW Form Light"/>
      <w:b/>
      <w:sz w:val="16"/>
    </w:rPr>
  </w:style>
  <w:style w:type="character" w:styleId="Tekstvantijdelijkeaanduiding">
    <w:name w:val="Placeholder Text"/>
    <w:basedOn w:val="Standaardalinea-lettertype"/>
    <w:uiPriority w:val="99"/>
    <w:semiHidden/>
    <w:rsid w:val="006E3850"/>
    <w:rPr>
      <w:color w:val="808080"/>
    </w:rPr>
  </w:style>
  <w:style w:type="paragraph" w:customStyle="1" w:styleId="Tussenkopje">
    <w:name w:val="Tussenkopje"/>
    <w:basedOn w:val="Standaard1"/>
    <w:link w:val="TussenkopjeChar"/>
    <w:qFormat/>
    <w:rsid w:val="00263492"/>
    <w:rPr>
      <w:rFonts w:ascii="URW Form Light" w:hAnsi="URW Form Light"/>
      <w:color w:val="005C99" w:themeColor="accent3"/>
      <w:sz w:val="22"/>
    </w:rPr>
  </w:style>
  <w:style w:type="paragraph" w:customStyle="1" w:styleId="Covertitel">
    <w:name w:val="Covertitel"/>
    <w:basedOn w:val="Standaard"/>
    <w:link w:val="CovertitelChar"/>
    <w:qFormat/>
    <w:rsid w:val="00040E77"/>
    <w:rPr>
      <w:rFonts w:ascii="URW Form Heavy" w:hAnsi="URW Form Heavy"/>
      <w:i/>
      <w:iCs/>
      <w:caps/>
      <w:color w:val="FFFFFF" w:themeColor="background1"/>
      <w:kern w:val="16"/>
      <w:sz w:val="40"/>
      <w:szCs w:val="40"/>
    </w:rPr>
  </w:style>
  <w:style w:type="character" w:customStyle="1" w:styleId="Standaard1Char">
    <w:name w:val="Standaard1 Char"/>
    <w:basedOn w:val="Standaardalinea-lettertype"/>
    <w:link w:val="Standaard1"/>
    <w:rsid w:val="006650B8"/>
    <w:rPr>
      <w:rFonts w:ascii="Arial Narrow" w:hAnsi="Arial Narrow"/>
      <w:b/>
      <w:sz w:val="24"/>
    </w:rPr>
  </w:style>
  <w:style w:type="character" w:customStyle="1" w:styleId="TussenkopjeChar">
    <w:name w:val="Tussenkopje Char"/>
    <w:basedOn w:val="Standaard1Char"/>
    <w:link w:val="Tussenkopje"/>
    <w:rsid w:val="00263492"/>
    <w:rPr>
      <w:rFonts w:ascii="URW Form Light" w:hAnsi="URW Form Light"/>
      <w:b/>
      <w:color w:val="005C99" w:themeColor="accent3"/>
      <w:sz w:val="22"/>
    </w:rPr>
  </w:style>
  <w:style w:type="paragraph" w:customStyle="1" w:styleId="SubtitelCover">
    <w:name w:val="Subtitel Cover"/>
    <w:basedOn w:val="Standaard"/>
    <w:link w:val="SubtitelCoverChar"/>
    <w:qFormat/>
    <w:rsid w:val="00124947"/>
    <w:pPr>
      <w:jc w:val="center"/>
    </w:pPr>
    <w:rPr>
      <w:b/>
      <w:caps/>
      <w:color w:val="FFFFFF" w:themeColor="background1"/>
      <w:sz w:val="28"/>
    </w:rPr>
  </w:style>
  <w:style w:type="character" w:customStyle="1" w:styleId="CovertitelChar">
    <w:name w:val="Covertitel Char"/>
    <w:basedOn w:val="Standaardalinea-lettertype"/>
    <w:link w:val="Covertitel"/>
    <w:rsid w:val="00040E77"/>
    <w:rPr>
      <w:rFonts w:ascii="URW Form Heavy" w:hAnsi="URW Form Heavy"/>
      <w:i/>
      <w:iCs/>
      <w:caps/>
      <w:color w:val="FFFFFF" w:themeColor="background1"/>
      <w:kern w:val="16"/>
      <w:sz w:val="40"/>
      <w:szCs w:val="40"/>
    </w:rPr>
  </w:style>
  <w:style w:type="paragraph" w:customStyle="1" w:styleId="Voorwoord">
    <w:name w:val="Voorwoord"/>
    <w:basedOn w:val="Titel1"/>
    <w:link w:val="VoorwoordChar"/>
    <w:rsid w:val="00F95ED4"/>
    <w:rPr>
      <w:noProof/>
      <w:color w:val="FFFFFF" w:themeColor="background1"/>
      <w:sz w:val="22"/>
    </w:rPr>
  </w:style>
  <w:style w:type="character" w:customStyle="1" w:styleId="SubtitelCoverChar">
    <w:name w:val="Subtitel Cover Char"/>
    <w:basedOn w:val="Standaardalinea-lettertype"/>
    <w:link w:val="SubtitelCover"/>
    <w:rsid w:val="00124947"/>
    <w:rPr>
      <w:rFonts w:ascii="URW Form Light" w:hAnsi="URW Form Light"/>
      <w:b/>
      <w:caps/>
      <w:color w:val="FFFFFF" w:themeColor="background1"/>
      <w:sz w:val="28"/>
    </w:rPr>
  </w:style>
  <w:style w:type="paragraph" w:customStyle="1" w:styleId="Voorwoordtekst">
    <w:name w:val="Voorwoord tekst"/>
    <w:basedOn w:val="Standaard"/>
    <w:link w:val="VoorwoordtekstChar"/>
    <w:qFormat/>
    <w:rsid w:val="00990A99"/>
    <w:rPr>
      <w:color w:val="FFFFFF" w:themeColor="background1"/>
    </w:rPr>
  </w:style>
  <w:style w:type="character" w:customStyle="1" w:styleId="Kop1Char">
    <w:name w:val="Kop 1 Char"/>
    <w:basedOn w:val="Standaardalinea-lettertype"/>
    <w:link w:val="Kop1"/>
    <w:uiPriority w:val="9"/>
    <w:rsid w:val="00263492"/>
    <w:rPr>
      <w:rFonts w:ascii="URW Form" w:hAnsi="URW Form"/>
      <w:caps/>
      <w:color w:val="005C99" w:themeColor="accent3"/>
      <w:sz w:val="36"/>
    </w:rPr>
  </w:style>
  <w:style w:type="character" w:customStyle="1" w:styleId="Titel1Char">
    <w:name w:val="Titel1 Char"/>
    <w:basedOn w:val="Kop1Char"/>
    <w:link w:val="Titel1"/>
    <w:rsid w:val="00990A99"/>
    <w:rPr>
      <w:rFonts w:ascii="URW Form" w:hAnsi="URW Form"/>
      <w:caps/>
      <w:color w:val="1E75BB"/>
      <w:sz w:val="36"/>
    </w:rPr>
  </w:style>
  <w:style w:type="character" w:customStyle="1" w:styleId="VoorwoordChar">
    <w:name w:val="Voorwoord Char"/>
    <w:basedOn w:val="Titel1Char"/>
    <w:link w:val="Voorwoord"/>
    <w:rsid w:val="00F95ED4"/>
    <w:rPr>
      <w:rFonts w:ascii="URW Form" w:hAnsi="URW Form"/>
      <w:caps/>
      <w:noProof/>
      <w:color w:val="FFFFFF" w:themeColor="background1"/>
      <w:sz w:val="22"/>
    </w:rPr>
  </w:style>
  <w:style w:type="paragraph" w:customStyle="1" w:styleId="Teamnaam">
    <w:name w:val="Teamnaam"/>
    <w:basedOn w:val="Standaard"/>
    <w:link w:val="TeamnaamChar"/>
    <w:qFormat/>
    <w:rsid w:val="00550664"/>
    <w:pPr>
      <w:framePr w:hSpace="141" w:wrap="around" w:vAnchor="page" w:hAnchor="page" w:x="4134" w:y="11019"/>
    </w:pPr>
    <w:rPr>
      <w:bCs/>
      <w:noProof/>
      <w:color w:val="FFFFFF" w:themeColor="background1"/>
      <w:sz w:val="20"/>
      <w:szCs w:val="16"/>
    </w:rPr>
  </w:style>
  <w:style w:type="character" w:customStyle="1" w:styleId="VoorwoordtekstChar">
    <w:name w:val="Voorwoord tekst Char"/>
    <w:basedOn w:val="Standaardalinea-lettertype"/>
    <w:link w:val="Voorwoordtekst"/>
    <w:rsid w:val="00990A99"/>
    <w:rPr>
      <w:rFonts w:ascii="URW Form Light" w:hAnsi="URW Form Light"/>
      <w:color w:val="FFFFFF" w:themeColor="background1"/>
      <w:sz w:val="22"/>
    </w:rPr>
  </w:style>
  <w:style w:type="character" w:customStyle="1" w:styleId="TeamnaamChar">
    <w:name w:val="Teamnaam Char"/>
    <w:basedOn w:val="Standaardalinea-lettertype"/>
    <w:link w:val="Teamnaam"/>
    <w:rsid w:val="00550664"/>
    <w:rPr>
      <w:rFonts w:ascii="URW Form Light" w:hAnsi="URW Form Light"/>
      <w:bCs/>
      <w:noProof/>
      <w:color w:val="FFFFFF" w:themeColor="background1"/>
      <w:szCs w:val="16"/>
    </w:rPr>
  </w:style>
  <w:style w:type="character" w:styleId="Nadruk">
    <w:name w:val="Emphasis"/>
    <w:aliases w:val="Dikgedrukt woord"/>
    <w:basedOn w:val="Standaardalinea-lettertype"/>
    <w:qFormat/>
    <w:rsid w:val="00B62A7B"/>
    <w:rPr>
      <w:rFonts w:ascii="URW Form Light" w:hAnsi="URW Form Light"/>
      <w:b/>
      <w:i w:val="0"/>
      <w:iCs/>
      <w:color w:val="005C99" w:themeColor="accent3"/>
      <w:sz w:val="22"/>
    </w:rPr>
  </w:style>
  <w:style w:type="paragraph" w:styleId="Inhopg4">
    <w:name w:val="toc 4"/>
    <w:basedOn w:val="Standaard"/>
    <w:next w:val="Standaard"/>
    <w:autoRedefine/>
    <w:uiPriority w:val="39"/>
    <w:unhideWhenUsed/>
    <w:rsid w:val="00D15655"/>
    <w:pPr>
      <w:tabs>
        <w:tab w:val="left" w:pos="1701"/>
      </w:tabs>
      <w:spacing w:after="100"/>
      <w:ind w:left="1701"/>
    </w:pPr>
    <w:rPr>
      <w:color w:val="005C99" w:themeColor="accent3"/>
      <w:sz w:val="20"/>
    </w:rPr>
  </w:style>
  <w:style w:type="paragraph" w:styleId="Inhopg5">
    <w:name w:val="toc 5"/>
    <w:basedOn w:val="Standaard"/>
    <w:next w:val="Standaard"/>
    <w:autoRedefine/>
    <w:semiHidden/>
    <w:unhideWhenUsed/>
    <w:rsid w:val="00263492"/>
    <w:pPr>
      <w:spacing w:after="100"/>
      <w:ind w:left="880"/>
    </w:pPr>
    <w:rPr>
      <w:color w:val="005C99" w:themeColor="accent3"/>
    </w:rPr>
  </w:style>
  <w:style w:type="paragraph" w:styleId="Inhopg6">
    <w:name w:val="toc 6"/>
    <w:basedOn w:val="Standaard"/>
    <w:next w:val="Standaard"/>
    <w:autoRedefine/>
    <w:semiHidden/>
    <w:unhideWhenUsed/>
    <w:rsid w:val="00263492"/>
    <w:pPr>
      <w:spacing w:after="100"/>
      <w:ind w:left="1100"/>
    </w:pPr>
  </w:style>
  <w:style w:type="paragraph" w:styleId="Ondertitel">
    <w:name w:val="Subtitle"/>
    <w:basedOn w:val="Standaard"/>
    <w:next w:val="Standaard"/>
    <w:link w:val="OndertitelChar"/>
    <w:qFormat/>
    <w:rsid w:val="00263492"/>
    <w:pPr>
      <w:numPr>
        <w:ilvl w:val="1"/>
      </w:numPr>
      <w:spacing w:after="160"/>
    </w:pPr>
    <w:rPr>
      <w:rFonts w:eastAsiaTheme="minorEastAsia" w:cstheme="minorBidi"/>
      <w:color w:val="005C99" w:themeColor="accent3"/>
      <w:spacing w:val="15"/>
      <w:sz w:val="18"/>
      <w:szCs w:val="22"/>
    </w:rPr>
  </w:style>
  <w:style w:type="character" w:customStyle="1" w:styleId="OndertitelChar">
    <w:name w:val="Ondertitel Char"/>
    <w:basedOn w:val="Standaardalinea-lettertype"/>
    <w:link w:val="Ondertitel"/>
    <w:rsid w:val="00263492"/>
    <w:rPr>
      <w:rFonts w:ascii="URW Form Light" w:eastAsiaTheme="minorEastAsia" w:hAnsi="URW Form Light" w:cstheme="minorBidi"/>
      <w:color w:val="005C99" w:themeColor="accent3"/>
      <w:spacing w:val="15"/>
      <w:sz w:val="18"/>
      <w:szCs w:val="22"/>
    </w:rPr>
  </w:style>
  <w:style w:type="character" w:customStyle="1" w:styleId="Kop2Char">
    <w:name w:val="Kop 2 Char"/>
    <w:basedOn w:val="Standaardalinea-lettertype"/>
    <w:link w:val="Kop2"/>
    <w:rsid w:val="00C43E65"/>
    <w:rPr>
      <w:rFonts w:ascii="URW Form" w:hAnsi="URW Form"/>
      <w:caps/>
      <w:color w:val="005C99" w:themeColor="accent3"/>
      <w:sz w:val="24"/>
    </w:rPr>
  </w:style>
  <w:style w:type="character" w:customStyle="1" w:styleId="Kop3Char">
    <w:name w:val="Kop 3 Char"/>
    <w:basedOn w:val="Standaardalinea-lettertype"/>
    <w:link w:val="Kop3"/>
    <w:rsid w:val="00C43E65"/>
    <w:rPr>
      <w:rFonts w:ascii="URW Form" w:hAnsi="URW Form"/>
      <w:caps/>
      <w:color w:val="005C99" w:themeColor="accent3"/>
      <w:sz w:val="22"/>
    </w:rPr>
  </w:style>
  <w:style w:type="character" w:customStyle="1" w:styleId="VoettekstChar">
    <w:name w:val="Voettekst Char"/>
    <w:basedOn w:val="Standaardalinea-lettertype"/>
    <w:link w:val="Voettekst"/>
    <w:uiPriority w:val="99"/>
    <w:rsid w:val="003569BF"/>
    <w:rPr>
      <w:rFonts w:ascii="URW Form Light" w:hAnsi="URW Form Light"/>
      <w:sz w:val="18"/>
    </w:rPr>
  </w:style>
  <w:style w:type="character" w:customStyle="1" w:styleId="Kop4Char">
    <w:name w:val="Kop 4 Char"/>
    <w:basedOn w:val="Standaardalinea-lettertype"/>
    <w:link w:val="Kop4"/>
    <w:uiPriority w:val="9"/>
    <w:rsid w:val="00C43E65"/>
    <w:rPr>
      <w:rFonts w:ascii="URW Form" w:hAnsi="URW Form"/>
      <w:caps/>
      <w:color w:val="005C99" w:themeColor="accent3"/>
    </w:rPr>
  </w:style>
  <w:style w:type="paragraph" w:styleId="Lijstalinea">
    <w:name w:val="List Paragraph"/>
    <w:aliases w:val="Reference List"/>
    <w:basedOn w:val="Standaard"/>
    <w:link w:val="LijstalineaChar"/>
    <w:uiPriority w:val="34"/>
    <w:qFormat/>
    <w:rsid w:val="00B62A7B"/>
    <w:pPr>
      <w:ind w:left="720"/>
      <w:contextualSpacing/>
    </w:pPr>
    <w:rPr>
      <w:szCs w:val="24"/>
    </w:rPr>
  </w:style>
  <w:style w:type="paragraph" w:customStyle="1" w:styleId="null">
    <w:name w:val="null"/>
    <w:basedOn w:val="Standaard"/>
    <w:rsid w:val="00C43E65"/>
    <w:pPr>
      <w:spacing w:before="100" w:beforeAutospacing="1" w:after="100" w:afterAutospacing="1"/>
    </w:pPr>
    <w:rPr>
      <w:rFonts w:ascii="Times New Roman" w:hAnsi="Times New Roman"/>
      <w:sz w:val="24"/>
      <w:szCs w:val="24"/>
    </w:rPr>
  </w:style>
  <w:style w:type="paragraph" w:styleId="Normaalweb">
    <w:name w:val="Normal (Web)"/>
    <w:basedOn w:val="Standaard"/>
    <w:uiPriority w:val="99"/>
    <w:unhideWhenUsed/>
    <w:rsid w:val="003569BF"/>
    <w:pPr>
      <w:spacing w:before="100" w:beforeAutospacing="1" w:after="100" w:afterAutospacing="1"/>
    </w:pPr>
    <w:rPr>
      <w:sz w:val="24"/>
      <w:szCs w:val="24"/>
    </w:rPr>
  </w:style>
  <w:style w:type="character" w:styleId="Hyperlink">
    <w:name w:val="Hyperlink"/>
    <w:basedOn w:val="Standaardalinea-lettertype"/>
    <w:uiPriority w:val="99"/>
    <w:unhideWhenUsed/>
    <w:rsid w:val="00C43E65"/>
    <w:rPr>
      <w:color w:val="005C99" w:themeColor="hyperlink"/>
      <w:u w:val="single"/>
    </w:rPr>
  </w:style>
  <w:style w:type="character" w:styleId="Onopgelostemelding">
    <w:name w:val="Unresolved Mention"/>
    <w:basedOn w:val="Standaardalinea-lettertype"/>
    <w:uiPriority w:val="99"/>
    <w:semiHidden/>
    <w:unhideWhenUsed/>
    <w:rsid w:val="00C43E65"/>
    <w:rPr>
      <w:color w:val="605E5C"/>
      <w:shd w:val="clear" w:color="auto" w:fill="E1DFDD"/>
    </w:rPr>
  </w:style>
  <w:style w:type="table" w:styleId="Tabelraster">
    <w:name w:val="Table Grid"/>
    <w:basedOn w:val="Standaardtabel"/>
    <w:uiPriority w:val="39"/>
    <w:rsid w:val="00C43E65"/>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C43E65"/>
    <w:rPr>
      <w:rFonts w:ascii="Arial" w:hAnsi="Arial"/>
      <w:sz w:val="22"/>
      <w:szCs w:val="24"/>
    </w:rPr>
  </w:style>
  <w:style w:type="character" w:styleId="Verwijzingopmerking">
    <w:name w:val="annotation reference"/>
    <w:basedOn w:val="Standaardalinea-lettertype"/>
    <w:uiPriority w:val="99"/>
    <w:semiHidden/>
    <w:unhideWhenUsed/>
    <w:rsid w:val="00C43E65"/>
    <w:rPr>
      <w:sz w:val="16"/>
      <w:szCs w:val="16"/>
    </w:rPr>
  </w:style>
  <w:style w:type="paragraph" w:styleId="Tekstopmerking">
    <w:name w:val="annotation text"/>
    <w:basedOn w:val="Standaard"/>
    <w:link w:val="TekstopmerkingChar"/>
    <w:uiPriority w:val="99"/>
    <w:unhideWhenUsed/>
    <w:rsid w:val="00C43E65"/>
    <w:rPr>
      <w:rFonts w:ascii="Arial" w:hAnsi="Arial"/>
      <w:sz w:val="20"/>
    </w:rPr>
  </w:style>
  <w:style w:type="character" w:customStyle="1" w:styleId="TekstopmerkingChar">
    <w:name w:val="Tekst opmerking Char"/>
    <w:basedOn w:val="Standaardalinea-lettertype"/>
    <w:link w:val="Tekstopmerking"/>
    <w:uiPriority w:val="99"/>
    <w:rsid w:val="00C43E65"/>
    <w:rPr>
      <w:rFonts w:ascii="Arial" w:hAnsi="Arial"/>
    </w:rPr>
  </w:style>
  <w:style w:type="paragraph" w:styleId="Onderwerpvanopmerking">
    <w:name w:val="annotation subject"/>
    <w:basedOn w:val="Tekstopmerking"/>
    <w:next w:val="Tekstopmerking"/>
    <w:link w:val="OnderwerpvanopmerkingChar"/>
    <w:uiPriority w:val="99"/>
    <w:semiHidden/>
    <w:unhideWhenUsed/>
    <w:rsid w:val="00C43E65"/>
    <w:rPr>
      <w:b/>
      <w:bCs/>
    </w:rPr>
  </w:style>
  <w:style w:type="character" w:customStyle="1" w:styleId="OnderwerpvanopmerkingChar">
    <w:name w:val="Onderwerp van opmerking Char"/>
    <w:basedOn w:val="TekstopmerkingChar"/>
    <w:link w:val="Onderwerpvanopmerking"/>
    <w:uiPriority w:val="99"/>
    <w:semiHidden/>
    <w:rsid w:val="00C43E65"/>
    <w:rPr>
      <w:rFonts w:ascii="Arial" w:hAnsi="Arial"/>
      <w:b/>
      <w:bCs/>
    </w:rPr>
  </w:style>
  <w:style w:type="character" w:customStyle="1" w:styleId="KoptekstChar">
    <w:name w:val="Koptekst Char"/>
    <w:basedOn w:val="Standaardalinea-lettertype"/>
    <w:link w:val="Koptekst"/>
    <w:rsid w:val="00C43E65"/>
    <w:rPr>
      <w:rFonts w:ascii="URW Form Light" w:hAnsi="URW Form Light"/>
      <w:sz w:val="22"/>
    </w:rPr>
  </w:style>
  <w:style w:type="paragraph" w:styleId="Voetnoottekst">
    <w:name w:val="footnote text"/>
    <w:basedOn w:val="Standaard"/>
    <w:link w:val="VoetnoottekstChar"/>
    <w:uiPriority w:val="99"/>
    <w:semiHidden/>
    <w:unhideWhenUsed/>
    <w:rsid w:val="00C43E65"/>
    <w:rPr>
      <w:rFonts w:ascii="Arial" w:hAnsi="Arial"/>
      <w:sz w:val="20"/>
    </w:rPr>
  </w:style>
  <w:style w:type="character" w:customStyle="1" w:styleId="VoetnoottekstChar">
    <w:name w:val="Voetnoottekst Char"/>
    <w:basedOn w:val="Standaardalinea-lettertype"/>
    <w:link w:val="Voetnoottekst"/>
    <w:semiHidden/>
    <w:rsid w:val="00C43E65"/>
    <w:rPr>
      <w:rFonts w:ascii="Arial" w:hAnsi="Arial"/>
    </w:rPr>
  </w:style>
  <w:style w:type="character" w:styleId="Voetnootmarkering">
    <w:name w:val="footnote reference"/>
    <w:basedOn w:val="Standaardalinea-lettertype"/>
    <w:uiPriority w:val="99"/>
    <w:semiHidden/>
    <w:unhideWhenUsed/>
    <w:rsid w:val="00C43E65"/>
    <w:rPr>
      <w:vertAlign w:val="superscript"/>
    </w:rPr>
  </w:style>
  <w:style w:type="paragraph" w:styleId="Kopvaninhoudsopgave">
    <w:name w:val="TOC Heading"/>
    <w:basedOn w:val="Kop1"/>
    <w:next w:val="Standaard"/>
    <w:uiPriority w:val="39"/>
    <w:unhideWhenUsed/>
    <w:qFormat/>
    <w:rsid w:val="00C268A0"/>
    <w:pPr>
      <w:keepNext/>
      <w:keepLines/>
      <w:pageBreakBefore w:val="0"/>
      <w:numPr>
        <w:numId w:val="0"/>
      </w:numPr>
      <w:spacing w:before="240" w:after="0" w:line="259" w:lineRule="auto"/>
      <w:outlineLvl w:val="9"/>
    </w:pPr>
    <w:rPr>
      <w:rFonts w:ascii="URW Form Light" w:eastAsiaTheme="majorEastAsia" w:hAnsi="URW Form Light" w:cstheme="majorBidi"/>
      <w:szCs w:val="32"/>
    </w:rPr>
  </w:style>
  <w:style w:type="paragraph" w:styleId="Citaat">
    <w:name w:val="Quote"/>
    <w:basedOn w:val="Standaard"/>
    <w:next w:val="Standaard"/>
    <w:link w:val="CitaatChar"/>
    <w:uiPriority w:val="29"/>
    <w:qFormat/>
    <w:rsid w:val="00F95ED4"/>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F95ED4"/>
    <w:rPr>
      <w:rFonts w:ascii="URW Form Light" w:hAnsi="URW Form Light"/>
      <w:i/>
      <w:iCs/>
      <w:color w:val="404040" w:themeColor="text1" w:themeTint="BF"/>
      <w:sz w:val="22"/>
    </w:rPr>
  </w:style>
  <w:style w:type="character" w:styleId="Titelvanboek">
    <w:name w:val="Book Title"/>
    <w:basedOn w:val="Standaardalinea-lettertype"/>
    <w:uiPriority w:val="33"/>
    <w:qFormat/>
    <w:rsid w:val="00550664"/>
    <w:rPr>
      <w:rFonts w:ascii="URW Form Light" w:hAnsi="URW Form Light"/>
      <w:b/>
      <w:bCs/>
      <w:i w:val="0"/>
      <w:iCs/>
      <w:color w:val="005C99" w:themeColor="accent3"/>
      <w:spacing w:val="5"/>
    </w:rPr>
  </w:style>
  <w:style w:type="paragraph" w:customStyle="1" w:styleId="StijlKop1Achtergrond1">
    <w:name w:val="Stijl Kop 1 + Achtergrond 1"/>
    <w:basedOn w:val="Kop1"/>
    <w:rsid w:val="003569BF"/>
    <w:rPr>
      <w:color w:val="FFFFFF" w:themeColor="background1"/>
    </w:rPr>
  </w:style>
  <w:style w:type="paragraph" w:customStyle="1" w:styleId="Kopvoorwoord">
    <w:name w:val="Kop voorwoord"/>
    <w:basedOn w:val="Tussenkopje"/>
    <w:qFormat/>
    <w:rsid w:val="000D62CB"/>
    <w:rPr>
      <w:noProof/>
      <w:color w:val="FFFFFF" w:themeColor="background1"/>
      <w:sz w:val="24"/>
      <w:szCs w:val="24"/>
    </w:rPr>
  </w:style>
  <w:style w:type="paragraph" w:customStyle="1" w:styleId="PTI2">
    <w:name w:val="PTI 2"/>
    <w:basedOn w:val="Standaard"/>
    <w:qFormat/>
    <w:rsid w:val="00E9567D"/>
    <w:pPr>
      <w:overflowPunct w:val="0"/>
      <w:autoSpaceDE w:val="0"/>
      <w:autoSpaceDN w:val="0"/>
      <w:adjustRightInd w:val="0"/>
      <w:spacing w:after="120" w:line="280" w:lineRule="atLeast"/>
      <w:ind w:left="1701"/>
      <w:textAlignment w:val="baseline"/>
    </w:pPr>
    <w:rPr>
      <w:rFonts w:ascii="Verdana" w:hAnsi="Verdana"/>
      <w:sz w:val="16"/>
      <w:lang w:val="nl"/>
    </w:rPr>
  </w:style>
  <w:style w:type="character" w:customStyle="1" w:styleId="LijstalineaChar">
    <w:name w:val="Lijstalinea Char"/>
    <w:aliases w:val="Reference List Char"/>
    <w:link w:val="Lijstalinea"/>
    <w:uiPriority w:val="34"/>
    <w:rsid w:val="00242B24"/>
    <w:rPr>
      <w:rFonts w:ascii="URW Form Light" w:hAnsi="URW Form Light"/>
      <w:sz w:val="22"/>
      <w:szCs w:val="24"/>
    </w:rPr>
  </w:style>
  <w:style w:type="table" w:styleId="Lijsttabel3-Accent3">
    <w:name w:val="List Table 3 Accent 3"/>
    <w:basedOn w:val="Standaardtabel"/>
    <w:uiPriority w:val="48"/>
    <w:rsid w:val="00242B24"/>
    <w:tblPr>
      <w:tblStyleRowBandSize w:val="1"/>
      <w:tblStyleColBandSize w:val="1"/>
      <w:tblBorders>
        <w:top w:val="single" w:sz="4" w:space="0" w:color="005C99" w:themeColor="accent3"/>
        <w:left w:val="single" w:sz="4" w:space="0" w:color="005C99" w:themeColor="accent3"/>
        <w:bottom w:val="single" w:sz="4" w:space="0" w:color="005C99" w:themeColor="accent3"/>
        <w:right w:val="single" w:sz="4" w:space="0" w:color="005C99" w:themeColor="accent3"/>
      </w:tblBorders>
    </w:tblPr>
    <w:tblStylePr w:type="firstRow">
      <w:rPr>
        <w:b/>
        <w:bCs/>
        <w:color w:val="FFFFFF" w:themeColor="background1"/>
      </w:rPr>
      <w:tblPr/>
      <w:tcPr>
        <w:shd w:val="clear" w:color="auto" w:fill="005C99" w:themeFill="accent3"/>
      </w:tcPr>
    </w:tblStylePr>
    <w:tblStylePr w:type="lastRow">
      <w:rPr>
        <w:b/>
        <w:bCs/>
      </w:rPr>
      <w:tblPr/>
      <w:tcPr>
        <w:tcBorders>
          <w:top w:val="double" w:sz="4" w:space="0" w:color="005C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5C99" w:themeColor="accent3"/>
          <w:right w:val="single" w:sz="4" w:space="0" w:color="005C99" w:themeColor="accent3"/>
        </w:tcBorders>
      </w:tcPr>
    </w:tblStylePr>
    <w:tblStylePr w:type="band1Horz">
      <w:tblPr/>
      <w:tcPr>
        <w:tcBorders>
          <w:top w:val="single" w:sz="4" w:space="0" w:color="005C99" w:themeColor="accent3"/>
          <w:bottom w:val="single" w:sz="4" w:space="0" w:color="005C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5C99" w:themeColor="accent3"/>
          <w:left w:val="nil"/>
        </w:tcBorders>
      </w:tcPr>
    </w:tblStylePr>
    <w:tblStylePr w:type="swCell">
      <w:tblPr/>
      <w:tcPr>
        <w:tcBorders>
          <w:top w:val="double" w:sz="4" w:space="0" w:color="005C99" w:themeColor="accent3"/>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customXml" Target="../customXml/item7.xml"/><Relationship Id="rId13" Type="http://schemas.openxmlformats.org/officeDocument/2006/relationships/settings" Target="settings.xml"/><Relationship Id="rId18" Type="http://schemas.openxmlformats.org/officeDocument/2006/relationships/header" Target="header1.xml"/><Relationship Id="rId3" Type="http://schemas.openxmlformats.org/officeDocument/2006/relationships/customXml" Target="../customXml/item2.xml"/><Relationship Id="rId21" Type="http://schemas.openxmlformats.org/officeDocument/2006/relationships/fontTable" Target="fontTable.xml"/><Relationship Id="rId7" Type="http://schemas.openxmlformats.org/officeDocument/2006/relationships/customXml" Target="../customXml/item6.xml"/><Relationship Id="rId12" Type="http://schemas.openxmlformats.org/officeDocument/2006/relationships/styles" Target="styles.xml"/><Relationship Id="rId17" Type="http://schemas.openxmlformats.org/officeDocument/2006/relationships/image" Target="media/image1.png"/><Relationship Id="rId2" Type="http://schemas.openxmlformats.org/officeDocument/2006/relationships/customXml" Target="../customXml/item1.xml"/><Relationship Id="rId16" Type="http://schemas.openxmlformats.org/officeDocument/2006/relationships/endnotes" Target="endnotes.xml"/><Relationship Id="rId20" Type="http://schemas.openxmlformats.org/officeDocument/2006/relationships/footer" Target="footer2.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numbering" Target="numbering.xml"/><Relationship Id="rId24" Type="http://schemas.openxmlformats.org/officeDocument/2006/relationships/theme" Target="theme/theme1.xml"/><Relationship Id="rId5" Type="http://schemas.openxmlformats.org/officeDocument/2006/relationships/customXml" Target="../customXml/item4.xml"/><Relationship Id="rId15" Type="http://schemas.openxmlformats.org/officeDocument/2006/relationships/footnotes" Target="footnotes.xml"/><Relationship Id="rId23" Type="http://schemas.openxmlformats.org/officeDocument/2006/relationships/glossaryDocument" Target="glossary/document.xml"/><Relationship Id="rId10" Type="http://schemas.openxmlformats.org/officeDocument/2006/relationships/customXml" Target="../customXml/item9.xml"/><Relationship Id="rId19" Type="http://schemas.openxmlformats.org/officeDocument/2006/relationships/footer" Target="footer1.xml"/><Relationship Id="rId4" Type="http://schemas.openxmlformats.org/officeDocument/2006/relationships/customXml" Target="../customXml/item3.xml"/><Relationship Id="rId9" Type="http://schemas.openxmlformats.org/officeDocument/2006/relationships/customXml" Target="../customXml/item8.xml"/><Relationship Id="rId14" Type="http://schemas.openxmlformats.org/officeDocument/2006/relationships/webSettings" Target="webSettings.xml"/><Relationship Id="rId22" Type="http://schemas.microsoft.com/office/2011/relationships/people" Target="peop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A1560BFA-71F6-4534-9C83-2815B2AA188C}"/>
      </w:docPartPr>
      <w:docPartBody>
        <w:p w:rsidR="003D6917" w:rsidRDefault="003D6917">
          <w:r w:rsidRPr="00E95684">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RW Form Light">
    <w:panose1 w:val="00000400000000000000"/>
    <w:charset w:val="00"/>
    <w:family w:val="modern"/>
    <w:notTrueType/>
    <w:pitch w:val="variable"/>
    <w:sig w:usb0="00000007" w:usb1="00000001" w:usb2="00000000" w:usb3="00000000" w:csb0="00000093" w:csb1="00000000"/>
  </w:font>
  <w:font w:name="URW Form">
    <w:panose1 w:val="00000500000000000000"/>
    <w:charset w:val="00"/>
    <w:family w:val="modern"/>
    <w:notTrueType/>
    <w:pitch w:val="variable"/>
    <w:sig w:usb0="00000007" w:usb1="00000001" w:usb2="00000000" w:usb3="00000000" w:csb0="00000093" w:csb1="00000000"/>
  </w:font>
  <w:font w:name="Arial Narrow">
    <w:panose1 w:val="020B0606020202030204"/>
    <w:charset w:val="00"/>
    <w:family w:val="swiss"/>
    <w:pitch w:val="variable"/>
    <w:sig w:usb0="00000287" w:usb1="00000800" w:usb2="00000000" w:usb3="00000000" w:csb0="0000009F" w:csb1="00000000"/>
  </w:font>
  <w:font w:name="URW Form Heavy">
    <w:panose1 w:val="00000900000000000000"/>
    <w:charset w:val="00"/>
    <w:family w:val="modern"/>
    <w:notTrueType/>
    <w:pitch w:val="variable"/>
    <w:sig w:usb0="00000007" w:usb1="00000001" w:usb2="00000000" w:usb3="00000000" w:csb0="00000093"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6917"/>
    <w:rsid w:val="00055117"/>
    <w:rsid w:val="00067A7A"/>
    <w:rsid w:val="000703EF"/>
    <w:rsid w:val="0009488D"/>
    <w:rsid w:val="001415B6"/>
    <w:rsid w:val="00162FFD"/>
    <w:rsid w:val="002B70E1"/>
    <w:rsid w:val="00316F83"/>
    <w:rsid w:val="00330F29"/>
    <w:rsid w:val="003D6917"/>
    <w:rsid w:val="003E558D"/>
    <w:rsid w:val="00435788"/>
    <w:rsid w:val="00452DDF"/>
    <w:rsid w:val="004C04E8"/>
    <w:rsid w:val="004F298F"/>
    <w:rsid w:val="00504EB1"/>
    <w:rsid w:val="0053756F"/>
    <w:rsid w:val="00573F17"/>
    <w:rsid w:val="005B7158"/>
    <w:rsid w:val="00607D32"/>
    <w:rsid w:val="00620033"/>
    <w:rsid w:val="00694650"/>
    <w:rsid w:val="007F30D0"/>
    <w:rsid w:val="00813D23"/>
    <w:rsid w:val="00847490"/>
    <w:rsid w:val="0088192D"/>
    <w:rsid w:val="00A27956"/>
    <w:rsid w:val="00AD291A"/>
    <w:rsid w:val="00BC1156"/>
    <w:rsid w:val="00BC205D"/>
    <w:rsid w:val="00BC5935"/>
    <w:rsid w:val="00C76E35"/>
    <w:rsid w:val="00C95744"/>
    <w:rsid w:val="00CA6C93"/>
    <w:rsid w:val="00D302FE"/>
    <w:rsid w:val="00F56A6F"/>
    <w:rsid w:val="00F76C47"/>
    <w:rsid w:val="00F97D39"/>
    <w:rsid w:val="00FB4F8B"/>
    <w:rsid w:val="00FD597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Corporate Venlo">
      <a:dk1>
        <a:sysClr val="windowText" lastClr="000000"/>
      </a:dk1>
      <a:lt1>
        <a:sysClr val="window" lastClr="FFFFFF"/>
      </a:lt1>
      <a:dk2>
        <a:srgbClr val="11175E"/>
      </a:dk2>
      <a:lt2>
        <a:srgbClr val="595959"/>
      </a:lt2>
      <a:accent1>
        <a:srgbClr val="216D08"/>
      </a:accent1>
      <a:accent2>
        <a:srgbClr val="A02C41"/>
      </a:accent2>
      <a:accent3>
        <a:srgbClr val="005C99"/>
      </a:accent3>
      <a:accent4>
        <a:srgbClr val="C44578"/>
      </a:accent4>
      <a:accent5>
        <a:srgbClr val="00857E"/>
      </a:accent5>
      <a:accent6>
        <a:srgbClr val="323232"/>
      </a:accent6>
      <a:hlink>
        <a:srgbClr val="005C99"/>
      </a:hlink>
      <a:folHlink>
        <a:srgbClr val="005C99"/>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TemplafyTemplateConfiguration><![CDATA[{"elementsMetadata":[],"transformationConfigurations":[{"image":"{{UserProfile.LogoSelection.LogoName}}","shapeName":"ImageHeader","width":"{{UserProfile.LogoSelection.LogoHeaderWidth}}","height":"{{UserProfile.LogoSelection.LogoHeaderHeight}}","namedSections":"{{NamedSections.First}}","namedPages":"{{NamedPages.Default}}","leftOffset":"{{UserProfile.LogoSelection.LogoHeaderLeftOffset}}","horizontalRelativePosition":"{{HorizontalRelativePosition.Page}}","topOffset":"{{UserProfile.LogoSelection.LogoHeaderTopOffset}}","verticalRelativePosition":"{{VerticalRelativePosition.Page}}","imageTextWrapping":"{{ImageTextWrapping.BehindText}}","disableUpdates":false,"type":"imageHeader"}],"isBaseTemplate":false,"enableDocumentContentUpdater":true,"version":"2.0"}]]></TemplafyTemplateConfiguration>
</file>

<file path=customXml/item4.xml><?xml version="1.0" encoding="utf-8"?>
<?mso-contentType ?>
<SharedContentType xmlns="Microsoft.SharePoint.Taxonomy.ContentTypeSync" SourceId="ec625830-0393-40cf-9517-f15112bf8dda" ContentTypeId="0x0101" PreviousValue="false"/>
</file>

<file path=customXml/item5.xml><?xml version="1.0" encoding="utf-8"?>
<ct:contentTypeSchema xmlns:ct="http://schemas.microsoft.com/office/2006/metadata/contentType" xmlns:ma="http://schemas.microsoft.com/office/2006/metadata/properties/metaAttributes" ct:_="" ma:_="" ma:contentTypeName="Document" ma:contentTypeID="0x0101003BED6F1769AE6D4E842FA1B7D96DCA84" ma:contentTypeVersion="20" ma:contentTypeDescription="Een nieuw document maken." ma:contentTypeScope="" ma:versionID="76345d76d8d914f9311784e15244690a">
  <xsd:schema xmlns:xsd="http://www.w3.org/2001/XMLSchema" xmlns:xs="http://www.w3.org/2001/XMLSchema" xmlns:p="http://schemas.microsoft.com/office/2006/metadata/properties" xmlns:ns2="03bd74fd-07c3-422e-aa2e-bb399ef1b9ad" xmlns:ns3="49fcf97e-9f39-46dd-85a5-bcd537c85601" targetNamespace="http://schemas.microsoft.com/office/2006/metadata/properties" ma:root="true" ma:fieldsID="c9a0a620dd97ec57c32cc96e5b1d2277" ns2:_="" ns3:_="">
    <xsd:import namespace="03bd74fd-07c3-422e-aa2e-bb399ef1b9ad"/>
    <xsd:import namespace="49fcf97e-9f39-46dd-85a5-bcd537c85601"/>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2:SharedWithUsers" minOccurs="0"/>
                <xsd:element ref="ns2:SharedWithDetails" minOccurs="0"/>
                <xsd:element ref="ns3:lcf76f155ced4ddcb4097134ff3c332f" minOccurs="0"/>
                <xsd:element ref="ns3:MediaServiceDateTaken"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bd74fd-07c3-422e-aa2e-bb399ef1b9ad"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9fcf97e-9f39-46dd-85a5-bcd537c8560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ec625830-0393-40cf-9517-f15112bf8dda"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tns:customPropertyEditors xmlns:tns="http://schemas.microsoft.com/office/2006/customDocumentInformationPanel">
  <tns:showOnOpen>true</tns:showOnOpen>
  <tns:defaultPropertyEditorNamespace>Standaardeigenschappen</tns:defaultPropertyEditorNamespace>
</tns:customPropertyEditors>
</file>

<file path=customXml/item7.xml><?xml version="1.0" encoding="utf-8"?>
<TemplafyFormConfiguration><![CDATA[{"formFields":[{"required":false,"placeholder":"","lines":0,"helpTexts":{"prefix":"","postfix":"Vul hier de beknopte titel van het rapport in. Dit komt in de voettekst van het rapport te staan."},"spacing":{},"shareValue":false,"type":"textBox","name":"BeknopteTitel","label":"Beknopte titel","fullyQualifiedName":"BeknopteTitel"},{"required":false,"helpTexts":{"prefix":"","postfix":""},"spacing":{},"shareValue":false,"type":"datePicker","name":"DatumAanmaakDocument","label":"Datum aanmaak document / Opmaakdatum","fullyQualifiedName":"DatumAanmaakDocument"},{"required":false,"placeholder":"Alleen invullen indien niet in OneGov is gestart","lines":1,"shareValue":true,"type":"textBox","name":"Zaaknummer","label":"Zaaknummer","fullyQualifiedName":"Zaaknummer"}],"formDataEntries":[]}]]></TemplafyFormConfiguration>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9.xml><?xml version="1.0" encoding="utf-8"?>
<p:properties xmlns:p="http://schemas.microsoft.com/office/2006/metadata/properties" xmlns:xsi="http://www.w3.org/2001/XMLSchema-instance" xmlns:pc="http://schemas.microsoft.com/office/infopath/2007/PartnerControls">
  <documentManagement>
    <lcf76f155ced4ddcb4097134ff3c332f xmlns="49fcf97e-9f39-46dd-85a5-bcd537c85601">
      <Terms xmlns="http://schemas.microsoft.com/office/infopath/2007/PartnerControls"/>
    </lcf76f155ced4ddcb4097134ff3c332f>
    <_dlc_DocId xmlns="03bd74fd-07c3-422e-aa2e-bb399ef1b9ad">YR6JKSAZANR5-2033833828-3840</_dlc_DocId>
    <_dlc_DocIdUrl xmlns="03bd74fd-07c3-422e-aa2e-bb399ef1b9ad">
      <Url>https://gemeentevenlo.sharepoint.com/sites/t-rginkt-Intern/_layouts/15/DocIdRedir.aspx?ID=YR6JKSAZANR5-2033833828-3840</Url>
      <Description>YR6JKSAZANR5-2033833828-3840</Description>
    </_dlc_DocIdUrl>
  </documentManagement>
</p:properties>
</file>

<file path=customXml/itemProps1.xml><?xml version="1.0" encoding="utf-8"?>
<ds:datastoreItem xmlns:ds="http://schemas.openxmlformats.org/officeDocument/2006/customXml" ds:itemID="{FF71C8AB-7564-4D3F-A279-15E1829BB253}">
  <ds:schemaRefs>
    <ds:schemaRef ds:uri="http://schemas.microsoft.com/sharepoint/events"/>
  </ds:schemaRefs>
</ds:datastoreItem>
</file>

<file path=customXml/itemProps2.xml><?xml version="1.0" encoding="utf-8"?>
<ds:datastoreItem xmlns:ds="http://schemas.openxmlformats.org/officeDocument/2006/customXml" ds:itemID="{8D48230B-4407-4D84-847D-A79A415A42C6}">
  <ds:schemaRefs>
    <ds:schemaRef ds:uri="http://schemas.microsoft.com/sharepoint/v3/contenttype/forms"/>
  </ds:schemaRefs>
</ds:datastoreItem>
</file>

<file path=customXml/itemProps3.xml><?xml version="1.0" encoding="utf-8"?>
<ds:datastoreItem xmlns:ds="http://schemas.openxmlformats.org/officeDocument/2006/customXml" ds:itemID="{A389FF1B-585F-407E-A208-3834E3B36C8B}">
  <ds:schemaRefs/>
</ds:datastoreItem>
</file>

<file path=customXml/itemProps4.xml><?xml version="1.0" encoding="utf-8"?>
<ds:datastoreItem xmlns:ds="http://schemas.openxmlformats.org/officeDocument/2006/customXml" ds:itemID="{81532478-6FEE-470C-92DE-0C2F05A2A97B}">
  <ds:schemaRefs>
    <ds:schemaRef ds:uri="Microsoft.SharePoint.Taxonomy.ContentTypeSync"/>
  </ds:schemaRefs>
</ds:datastoreItem>
</file>

<file path=customXml/itemProps5.xml><?xml version="1.0" encoding="utf-8"?>
<ds:datastoreItem xmlns:ds="http://schemas.openxmlformats.org/officeDocument/2006/customXml" ds:itemID="{8D7042C7-0495-4528-B7A6-E53BC14644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bd74fd-07c3-422e-aa2e-bb399ef1b9ad"/>
    <ds:schemaRef ds:uri="49fcf97e-9f39-46dd-85a5-bcd537c856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F039E34D-016A-4203-9457-6EAFF6D05D6F}">
  <ds:schemaRefs>
    <ds:schemaRef ds:uri="http://schemas.microsoft.com/office/2006/customDocumentInformationPanel"/>
  </ds:schemaRefs>
</ds:datastoreItem>
</file>

<file path=customXml/itemProps7.xml><?xml version="1.0" encoding="utf-8"?>
<ds:datastoreItem xmlns:ds="http://schemas.openxmlformats.org/officeDocument/2006/customXml" ds:itemID="{2E6A7D8C-0E1E-4003-A6B5-F7EEFC005F06}">
  <ds:schemaRefs/>
</ds:datastoreItem>
</file>

<file path=customXml/itemProps8.xml><?xml version="1.0" encoding="utf-8"?>
<ds:datastoreItem xmlns:ds="http://schemas.openxmlformats.org/officeDocument/2006/customXml" ds:itemID="{611FBB4E-2A9F-4216-BE63-D5A476CDF28D}">
  <ds:schemaRefs>
    <ds:schemaRef ds:uri="http://schemas.openxmlformats.org/officeDocument/2006/bibliography"/>
  </ds:schemaRefs>
</ds:datastoreItem>
</file>

<file path=customXml/itemProps9.xml><?xml version="1.0" encoding="utf-8"?>
<ds:datastoreItem xmlns:ds="http://schemas.openxmlformats.org/officeDocument/2006/customXml" ds:itemID="{FF3A41DB-5E2E-40C2-852F-B3FEAB8BF8D0}">
  <ds:schemaRefs>
    <ds:schemaRef ds:uri="http://schemas.microsoft.com/office/2006/metadata/properties"/>
    <ds:schemaRef ds:uri="http://schemas.microsoft.com/office/infopath/2007/PartnerControls"/>
    <ds:schemaRef ds:uri="49fcf97e-9f39-46dd-85a5-bcd537c85601"/>
    <ds:schemaRef ds:uri="03bd74fd-07c3-422e-aa2e-bb399ef1b9a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9</Pages>
  <Words>1622</Words>
  <Characters>8926</Characters>
  <Application>Microsoft Office Word</Application>
  <DocSecurity>0</DocSecurity>
  <Lines>74</Lines>
  <Paragraphs>21</Paragraphs>
  <ScaleCrop>false</ScaleCrop>
  <HeadingPairs>
    <vt:vector size="2" baseType="variant">
      <vt:variant>
        <vt:lpstr>Titel</vt:lpstr>
      </vt:variant>
      <vt:variant>
        <vt:i4>1</vt:i4>
      </vt:variant>
    </vt:vector>
  </HeadingPairs>
  <TitlesOfParts>
    <vt:vector size="1" baseType="lpstr">
      <vt:lpstr>Rapport</vt:lpstr>
    </vt:vector>
  </TitlesOfParts>
  <Company>Gemeente Venlo</Company>
  <LinksUpToDate>false</LinksUpToDate>
  <CharactersWithSpaces>10527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dc:title>
  <dc:subject/>
  <dc:creator>RGIMAN</dc:creator>
  <cp:keywords/>
  <dc:description/>
  <cp:lastModifiedBy>Linden van der, Susan (SHT)</cp:lastModifiedBy>
  <cp:revision>12</cp:revision>
  <cp:lastPrinted>2023-12-14T12:41:00Z</cp:lastPrinted>
  <dcterms:created xsi:type="dcterms:W3CDTF">2025-10-09T12:13:00Z</dcterms:created>
  <dcterms:modified xsi:type="dcterms:W3CDTF">2025-10-09T12:21:00Z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0x0101003BED6F1769AE6D4E842FA1B7D96DCA84</vt:lpwstr>
  </property>
  <property fmtid="{D5CDD505-2E9C-101B-9397-08002B2CF9AE}" pid="3" name="_dlc_DocIdItemGuid">
    <vt:lpwstr>493608f6-39cb-4c0f-b15b-88b97dd85df7</vt:lpwstr>
  </property>
  <property fmtid="{D5CDD505-2E9C-101B-9397-08002B2CF9AE}" pid="4" name="Order">
    <vt:r8>2700</vt:r8>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_dlc_DocId">
    <vt:lpwstr>3DFRN24PR3F4-516515891-27</vt:lpwstr>
  </property>
  <property fmtid="{D5CDD505-2E9C-101B-9397-08002B2CF9AE}" pid="9" name="TriggerFlowInfo">
    <vt:lpwstr/>
  </property>
  <property fmtid="{D5CDD505-2E9C-101B-9397-08002B2CF9AE}" pid="10" name="_dlc_DocIdUrl">
    <vt:lpwstr>https://gemeentevenlo.sharepoint.com/sites/s-Implementatie-Xential/_layouts/15/DocIdRedir.aspx?ID=3DFRN24PR3F4-516515891-27, 3DFRN24PR3F4-516515891-27</vt:lpwstr>
  </property>
  <property fmtid="{D5CDD505-2E9C-101B-9397-08002B2CF9AE}" pid="11" name="ComplianceAssetId">
    <vt:lpwstr/>
  </property>
  <property fmtid="{D5CDD505-2E9C-101B-9397-08002B2CF9AE}" pid="12" name="TemplateUrl">
    <vt:lpwstr/>
  </property>
  <property fmtid="{D5CDD505-2E9C-101B-9397-08002B2CF9AE}" pid="13" name="vnl_Documentsoort">
    <vt:lpwstr/>
  </property>
  <property fmtid="{D5CDD505-2E9C-101B-9397-08002B2CF9AE}" pid="14" name="MediaServiceImageTags">
    <vt:lpwstr/>
  </property>
  <property fmtid="{D5CDD505-2E9C-101B-9397-08002B2CF9AE}" pid="15" name="g714ffc7dad34f8f9a1b8eb36e025103">
    <vt:lpwstr/>
  </property>
  <property fmtid="{D5CDD505-2E9C-101B-9397-08002B2CF9AE}" pid="16" name="vnl_Steekwoord">
    <vt:lpwstr/>
  </property>
  <property fmtid="{D5CDD505-2E9C-101B-9397-08002B2CF9AE}" pid="17" name="TaxCatchAll">
    <vt:lpwstr/>
  </property>
  <property fmtid="{D5CDD505-2E9C-101B-9397-08002B2CF9AE}" pid="18" name="k67d312eaa904eddbf1f8212839adffc">
    <vt:lpwstr/>
  </property>
</Properties>
</file>