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5F465FE1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577D6C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325A670E" w:rsidR="00B9620D" w:rsidRPr="00952A13" w:rsidRDefault="003953F6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9E5419">
              <w:rPr>
                <w:rFonts w:ascii="Verdana" w:hAnsi="Verdana"/>
                <w:lang w:eastAsia="zh-CN"/>
              </w:rPr>
              <w:t xml:space="preserve">Competentie </w:t>
            </w:r>
            <w:r w:rsidR="00B47753">
              <w:rPr>
                <w:rFonts w:ascii="Verdana" w:hAnsi="Verdana"/>
                <w:lang w:eastAsia="zh-CN"/>
              </w:rPr>
              <w:t xml:space="preserve">A: </w:t>
            </w:r>
            <w:r w:rsidR="00B47753" w:rsidRPr="00B47753">
              <w:rPr>
                <w:rFonts w:ascii="Verdana" w:hAnsi="Verdana"/>
              </w:rPr>
              <w:t xml:space="preserve">Ervaring met het opstellen van een controleverklaring in het kader van de jaarrekening bij een publieke organisatie.  </w:t>
            </w:r>
            <w:r w:rsidR="00A31E2E" w:rsidRPr="00952A13">
              <w:rPr>
                <w:rFonts w:ascii="Verdana" w:hAnsi="Verdana"/>
              </w:rPr>
              <w:t xml:space="preserve"> </w:t>
            </w:r>
          </w:p>
          <w:p w14:paraId="14F10A44" w14:textId="054E88CB" w:rsidR="001471B3" w:rsidRPr="00952A13" w:rsidRDefault="003953F6" w:rsidP="009E5419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9E5419">
              <w:rPr>
                <w:rFonts w:ascii="Verdana" w:hAnsi="Verdana"/>
                <w:lang w:eastAsia="zh-CN"/>
              </w:rPr>
              <w:t xml:space="preserve">Competentie B: </w:t>
            </w:r>
            <w:ins w:id="1" w:author="Maxine Rijsdijk" w:date="2026-02-03T16:10:00Z" w16du:dateUtc="2026-02-03T15:10:00Z">
              <w:r w:rsidR="009649CD" w:rsidRPr="009649CD">
                <w:rPr>
                  <w:rFonts w:ascii="Verdana" w:hAnsi="Verdana"/>
                </w:rPr>
                <w:t>Ervaring met het opstellen van een rapport van feitelijke bevindingen ten aanzien van het voldoen aan vereisten van het controleprotocol verstrekt door een ministerie</w:t>
              </w:r>
              <w:r w:rsidR="009649CD">
                <w:rPr>
                  <w:rFonts w:ascii="Verdana" w:hAnsi="Verdana"/>
                </w:rPr>
                <w:t xml:space="preserve">. </w:t>
              </w:r>
            </w:ins>
            <w:del w:id="2" w:author="Maxine Rijsdijk" w:date="2026-02-03T16:10:00Z" w16du:dateUtc="2026-02-03T15:10:00Z">
              <w:r w:rsidR="009E5419" w:rsidRPr="009E5419" w:rsidDel="009649CD">
                <w:rPr>
                  <w:rFonts w:ascii="Verdana" w:hAnsi="Verdana"/>
                </w:rPr>
                <w:delText>Ervaring met het opstellen van een rapport van feitelijke bevindingen en aanzien van het voldoen aan de op Forensisch Centrum Jeugd van toepassing zijnde privacywetgeving en informatiebeveiliging</w:delText>
              </w:r>
            </w:del>
            <w:r w:rsidR="009E5419" w:rsidRPr="009E5419">
              <w:rPr>
                <w:rFonts w:ascii="Verdana" w:hAnsi="Verdana"/>
              </w:rPr>
              <w:t>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Del="007F250D" w:rsidRDefault="00C828F6" w:rsidP="00C828F6">
      <w:pPr>
        <w:pStyle w:val="Geenafstand"/>
        <w:rPr>
          <w:del w:id="3" w:author="Maxine Rijsdijk" w:date="2026-02-03T16:10:00Z" w16du:dateUtc="2026-02-03T15:10:00Z"/>
          <w:rFonts w:ascii="Verdana" w:hAnsi="Verdana" w:cs="Arial"/>
          <w:sz w:val="18"/>
          <w:szCs w:val="22"/>
        </w:rPr>
      </w:pPr>
    </w:p>
    <w:p w14:paraId="5C249045" w14:textId="77777777" w:rsidR="00C828F6" w:rsidRPr="00952A13" w:rsidDel="007F250D" w:rsidRDefault="00C828F6" w:rsidP="00C828F6">
      <w:pPr>
        <w:pStyle w:val="Geenafstand"/>
        <w:rPr>
          <w:del w:id="4" w:author="Maxine Rijsdijk" w:date="2026-02-03T16:10:00Z" w16du:dateUtc="2026-02-03T15:10:00Z"/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F250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8AC9" w14:textId="77777777" w:rsidR="003953F6" w:rsidRDefault="003953F6" w:rsidP="00E300F5">
      <w:pPr>
        <w:spacing w:line="240" w:lineRule="auto"/>
      </w:pPr>
      <w:r>
        <w:separator/>
      </w:r>
    </w:p>
  </w:endnote>
  <w:endnote w:type="continuationSeparator" w:id="0">
    <w:p w14:paraId="549828EA" w14:textId="77777777" w:rsidR="003953F6" w:rsidRDefault="003953F6" w:rsidP="00E300F5">
      <w:pPr>
        <w:spacing w:line="240" w:lineRule="auto"/>
      </w:pPr>
      <w:r>
        <w:continuationSeparator/>
      </w:r>
    </w:p>
  </w:endnote>
  <w:endnote w:type="continuationNotice" w:id="1">
    <w:p w14:paraId="319E5D03" w14:textId="77777777" w:rsidR="003953F6" w:rsidRDefault="003953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71757" w14:textId="77777777" w:rsidR="003953F6" w:rsidRDefault="003953F6" w:rsidP="00E300F5">
      <w:pPr>
        <w:spacing w:line="240" w:lineRule="auto"/>
      </w:pPr>
      <w:r>
        <w:separator/>
      </w:r>
    </w:p>
  </w:footnote>
  <w:footnote w:type="continuationSeparator" w:id="0">
    <w:p w14:paraId="6AFDFE36" w14:textId="77777777" w:rsidR="003953F6" w:rsidRDefault="003953F6" w:rsidP="00E300F5">
      <w:pPr>
        <w:spacing w:line="240" w:lineRule="auto"/>
      </w:pPr>
      <w:r>
        <w:continuationSeparator/>
      </w:r>
    </w:p>
  </w:footnote>
  <w:footnote w:type="continuationNotice" w:id="1">
    <w:p w14:paraId="19188B26" w14:textId="77777777" w:rsidR="003953F6" w:rsidRDefault="003953F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xine Rijsdijk">
    <w15:presenceInfo w15:providerId="AD" w15:userId="S::maxine.rijsdijk@significant.nl::156d668c-abba-4978-b2cb-48561fc82c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6B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34B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3F6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13E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77D6C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3B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105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50D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9CD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9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753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0C7C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C3F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15BF27B1EDD4582E40492CF3A4513" ma:contentTypeVersion="16" ma:contentTypeDescription="Een nieuw document maken." ma:contentTypeScope="" ma:versionID="790a0e26dd1b6b60fe3e2c2566e08d16">
  <xsd:schema xmlns:xsd="http://www.w3.org/2001/XMLSchema" xmlns:xs="http://www.w3.org/2001/XMLSchema" xmlns:p="http://schemas.microsoft.com/office/2006/metadata/properties" xmlns:ns1="http://schemas.microsoft.com/sharepoint/v3" xmlns:ns2="996b9549-db98-495f-9090-d1482762201b" xmlns:ns3="b3de2499-0665-4de8-8f91-3190486ac8e7" targetNamespace="http://schemas.microsoft.com/office/2006/metadata/properties" ma:root="true" ma:fieldsID="49b804125aa727b183dc42cf5560cc4d" ns1:_="" ns2:_="" ns3:_="">
    <xsd:import namespace="http://schemas.microsoft.com/sharepoint/v3"/>
    <xsd:import namespace="996b9549-db98-495f-9090-d1482762201b"/>
    <xsd:import namespace="b3de2499-0665-4de8-8f91-3190486ac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9549-db98-495f-9090-d14827622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e2499-0665-4de8-8f91-3190486ac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44a3bb9-050f-4854-a87c-adca9c8ab8a5}" ma:internalName="TaxCatchAll" ma:showField="CatchAllData" ma:web="b3de2499-0665-4de8-8f91-3190486ac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3de2499-0665-4de8-8f91-3190486ac8e7" xsi:nil="true"/>
    <_ip_UnifiedCompliancePolicyProperties xmlns="http://schemas.microsoft.com/sharepoint/v3" xsi:nil="true"/>
    <lcf76f155ced4ddcb4097134ff3c332f xmlns="996b9549-db98-495f-9090-d148276220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E658D-74B8-41D2-B3AB-27EFE99CF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6b9549-db98-495f-9090-d1482762201b"/>
    <ds:schemaRef ds:uri="b3de2499-0665-4de8-8f91-3190486ac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de2499-0665-4de8-8f91-3190486ac8e7"/>
    <ds:schemaRef ds:uri="996b9549-db98-495f-9090-d148276220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1443</Characters>
  <Application>Microsoft Office Word</Application>
  <DocSecurity>0</DocSecurity>
  <Lines>96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Inkoop Galilei</cp:lastModifiedBy>
  <cp:revision>12</cp:revision>
  <cp:lastPrinted>2020-08-12T09:44:00Z</cp:lastPrinted>
  <dcterms:created xsi:type="dcterms:W3CDTF">2022-11-18T16:00:00Z</dcterms:created>
  <dcterms:modified xsi:type="dcterms:W3CDTF">2026-02-03T15:11:00Z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0x010100F6F15BF27B1EDD4582E40492CF3A4513</vt:lpwstr>
  </property>
  <property fmtid="{D5CDD505-2E9C-101B-9397-08002B2CF9AE}" pid="3" name="AuthorIds_UIVersion_4096">
    <vt:lpwstr>17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