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40B9" w14:textId="11B8ED50" w:rsidR="00DA78D0" w:rsidRPr="00DA78D0" w:rsidRDefault="009974FD" w:rsidP="007A7789">
      <w:pPr>
        <w:pStyle w:val="BijlageGenummerdKop2"/>
        <w:numPr>
          <w:ilvl w:val="0"/>
          <w:numId w:val="0"/>
        </w:numPr>
        <w:ind w:left="1418" w:hanging="1418"/>
      </w:pPr>
      <w:bookmarkStart w:id="0" w:name="bwBijlageD_EigenVerklaring"/>
      <w:r w:rsidRPr="009974FD">
        <w:rPr>
          <w:rFonts w:cs="V&amp;W Syntax (Adobe)"/>
        </w:rPr>
        <w:t xml:space="preserve">Bijlage </w:t>
      </w:r>
      <w:r w:rsidR="007A7789">
        <w:rPr>
          <w:rFonts w:cs="V&amp;W Syntax (Adobe)"/>
        </w:rPr>
        <w:t>G -</w:t>
      </w:r>
      <w:r w:rsidRPr="009974FD">
        <w:rPr>
          <w:rFonts w:cs="V&amp;W Syntax (Adobe)"/>
        </w:rPr>
        <w:tab/>
      </w:r>
      <w:bookmarkStart w:id="1" w:name="_Toc496111710"/>
      <w:bookmarkStart w:id="2" w:name="_Toc90451732"/>
      <w:bookmarkStart w:id="3" w:name="bwKopBijlage_M"/>
      <w:r w:rsidR="00DA78D0" w:rsidRPr="00DA78D0">
        <w:t>Format Concept staat van ontleding van de inschrijvingssom</w:t>
      </w:r>
      <w:bookmarkEnd w:id="1"/>
      <w:bookmarkEnd w:id="2"/>
    </w:p>
    <w:tbl>
      <w:tblPr>
        <w:tblStyle w:val="Tabelraster1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812"/>
        <w:gridCol w:w="1843"/>
      </w:tblGrid>
      <w:tr w:rsidR="00DA78D0" w:rsidRPr="00DA78D0" w14:paraId="1026A6A3" w14:textId="77777777" w:rsidTr="6D384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 w:val="0"/>
        </w:trPr>
        <w:tc>
          <w:tcPr>
            <w:tcW w:w="5812" w:type="dxa"/>
          </w:tcPr>
          <w:bookmarkEnd w:id="3"/>
          <w:p w14:paraId="1D3FC9E8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DA78D0">
              <w:rPr>
                <w:rFonts w:cs="Verdana"/>
                <w:szCs w:val="18"/>
              </w:rPr>
              <w:t>Directe kosten*</w:t>
            </w:r>
          </w:p>
        </w:tc>
        <w:tc>
          <w:tcPr>
            <w:tcW w:w="1843" w:type="dxa"/>
          </w:tcPr>
          <w:p w14:paraId="333194CF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DA78D0" w:rsidRPr="00DA78D0" w14:paraId="4DDB4487" w14:textId="77777777" w:rsidTr="6D38476F">
        <w:tc>
          <w:tcPr>
            <w:tcW w:w="5812" w:type="dxa"/>
          </w:tcPr>
          <w:p w14:paraId="35D38219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i/>
                <w:szCs w:val="18"/>
              </w:rPr>
            </w:pPr>
            <w:r w:rsidRPr="00DA78D0">
              <w:rPr>
                <w:i/>
                <w:szCs w:val="18"/>
              </w:rPr>
              <w:t>Bouwkosten* (Uitvoeringswerkzaamheden)</w:t>
            </w:r>
          </w:p>
        </w:tc>
        <w:tc>
          <w:tcPr>
            <w:tcW w:w="1843" w:type="dxa"/>
          </w:tcPr>
          <w:p w14:paraId="0E32CC7B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DA78D0" w:rsidRPr="00DA78D0" w14:paraId="2C2DE3B6" w14:textId="77777777" w:rsidTr="6D38476F">
        <w:tc>
          <w:tcPr>
            <w:tcW w:w="5812" w:type="dxa"/>
          </w:tcPr>
          <w:p w14:paraId="041106FA" w14:textId="1A32E7D4" w:rsidR="00DA78D0" w:rsidRPr="00DA78D0" w:rsidRDefault="000460E7" w:rsidP="00DA78D0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Afgraven te saneren grond</w:t>
            </w:r>
          </w:p>
        </w:tc>
        <w:tc>
          <w:tcPr>
            <w:tcW w:w="1843" w:type="dxa"/>
          </w:tcPr>
          <w:p w14:paraId="1C455DD8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DA78D0" w:rsidRPr="00DA78D0" w14:paraId="55763A33" w14:textId="77777777" w:rsidTr="6D38476F">
        <w:tc>
          <w:tcPr>
            <w:tcW w:w="5812" w:type="dxa"/>
          </w:tcPr>
          <w:p w14:paraId="77859874" w14:textId="11E66768" w:rsidR="000460E7" w:rsidRPr="00DA78D0" w:rsidRDefault="000460E7" w:rsidP="00DA78D0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Afvoer vervuilde grond</w:t>
            </w:r>
          </w:p>
        </w:tc>
        <w:tc>
          <w:tcPr>
            <w:tcW w:w="1843" w:type="dxa"/>
          </w:tcPr>
          <w:p w14:paraId="5B368417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DA78D0" w:rsidRPr="00DA78D0" w14:paraId="1D007C5C" w14:textId="77777777" w:rsidTr="6D38476F">
        <w:tc>
          <w:tcPr>
            <w:tcW w:w="5812" w:type="dxa"/>
          </w:tcPr>
          <w:p w14:paraId="33A39A2F" w14:textId="4BA69431" w:rsidR="00DA78D0" w:rsidRPr="00DA78D0" w:rsidRDefault="000460E7" w:rsidP="00DA78D0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Kosten erkend verwerker</w:t>
            </w:r>
          </w:p>
        </w:tc>
        <w:tc>
          <w:tcPr>
            <w:tcW w:w="1843" w:type="dxa"/>
          </w:tcPr>
          <w:p w14:paraId="265EC6E1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DA78D0" w:rsidRPr="00DA78D0" w14:paraId="5405E0C5" w14:textId="77777777" w:rsidTr="6D38476F">
        <w:tc>
          <w:tcPr>
            <w:tcW w:w="5812" w:type="dxa"/>
          </w:tcPr>
          <w:p w14:paraId="36AF8800" w14:textId="02CC4706" w:rsidR="00DA78D0" w:rsidRPr="00DA78D0" w:rsidRDefault="000460E7" w:rsidP="00DA78D0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Aanvoer grond (incl. inkoop)</w:t>
            </w:r>
          </w:p>
        </w:tc>
        <w:tc>
          <w:tcPr>
            <w:tcW w:w="1843" w:type="dxa"/>
          </w:tcPr>
          <w:p w14:paraId="070132C8" w14:textId="77777777" w:rsidR="00DA78D0" w:rsidRPr="00DA78D0" w:rsidRDefault="00DA78D0" w:rsidP="00DA78D0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73EF770E" w14:textId="77777777" w:rsidTr="6D38476F">
        <w:tc>
          <w:tcPr>
            <w:tcW w:w="5812" w:type="dxa"/>
          </w:tcPr>
          <w:p w14:paraId="008CD5AA" w14:textId="2BF5FD51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Egaliseren</w:t>
            </w:r>
          </w:p>
        </w:tc>
        <w:tc>
          <w:tcPr>
            <w:tcW w:w="1843" w:type="dxa"/>
          </w:tcPr>
          <w:p w14:paraId="35ED840B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3A83083" w14:textId="77777777" w:rsidTr="6D38476F">
        <w:tc>
          <w:tcPr>
            <w:tcW w:w="5812" w:type="dxa"/>
          </w:tcPr>
          <w:p w14:paraId="44B75051" w14:textId="1703D004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Verticale drainage</w:t>
            </w:r>
          </w:p>
        </w:tc>
        <w:tc>
          <w:tcPr>
            <w:tcW w:w="1843" w:type="dxa"/>
          </w:tcPr>
          <w:p w14:paraId="4791138F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415D2A36" w14:textId="77777777" w:rsidTr="6D38476F">
        <w:tc>
          <w:tcPr>
            <w:tcW w:w="5812" w:type="dxa"/>
          </w:tcPr>
          <w:p w14:paraId="0659EA16" w14:textId="749233CF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Voorbelasting aanbrengen en weghalen</w:t>
            </w:r>
          </w:p>
        </w:tc>
        <w:tc>
          <w:tcPr>
            <w:tcW w:w="1843" w:type="dxa"/>
          </w:tcPr>
          <w:p w14:paraId="4275EEF6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312FD87" w14:textId="77777777" w:rsidTr="6D38476F">
        <w:tc>
          <w:tcPr>
            <w:tcW w:w="5812" w:type="dxa"/>
          </w:tcPr>
          <w:p w14:paraId="2E29211A" w14:textId="0718EC74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 w:rsidRPr="000460E7">
              <w:rPr>
                <w:szCs w:val="18"/>
              </w:rPr>
              <w:t>Granulaat</w:t>
            </w:r>
            <w:r>
              <w:rPr>
                <w:szCs w:val="18"/>
              </w:rPr>
              <w:t xml:space="preserve"> aanbrengen (incl. inkoop)</w:t>
            </w:r>
          </w:p>
        </w:tc>
        <w:tc>
          <w:tcPr>
            <w:tcW w:w="1843" w:type="dxa"/>
          </w:tcPr>
          <w:p w14:paraId="7AE7A0DB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3FF27C3E" w14:textId="77777777" w:rsidTr="6D38476F">
        <w:tc>
          <w:tcPr>
            <w:tcW w:w="5812" w:type="dxa"/>
          </w:tcPr>
          <w:p w14:paraId="2A94E336" w14:textId="4B0AEC59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Kabels &amp; leidingen</w:t>
            </w:r>
          </w:p>
        </w:tc>
        <w:tc>
          <w:tcPr>
            <w:tcW w:w="1843" w:type="dxa"/>
          </w:tcPr>
          <w:p w14:paraId="2CDD46D1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ascii="Calibri" w:hAnsi="Calibri" w:cs="Verdana"/>
                <w:sz w:val="14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6C70733F" w14:textId="77777777" w:rsidTr="6D38476F">
        <w:tc>
          <w:tcPr>
            <w:tcW w:w="5812" w:type="dxa"/>
          </w:tcPr>
          <w:p w14:paraId="2B092D14" w14:textId="6C28981D" w:rsidR="000460E7" w:rsidRPr="000460E7" w:rsidRDefault="6D38476F" w:rsidP="6D38476F">
            <w:pPr>
              <w:tabs>
                <w:tab w:val="left" w:pos="1440"/>
              </w:tabs>
              <w:spacing w:line="260" w:lineRule="atLeast"/>
              <w:rPr>
                <w:rFonts w:cs="Verdana"/>
              </w:rPr>
            </w:pPr>
            <w:r w:rsidRPr="6D38476F">
              <w:rPr>
                <w:rFonts w:cs="Verdana"/>
              </w:rPr>
              <w:t xml:space="preserve">Plaatsen en verwijderen </w:t>
            </w:r>
            <w:r w:rsidR="007A7789">
              <w:rPr>
                <w:rFonts w:cs="Verdana"/>
              </w:rPr>
              <w:t>t</w:t>
            </w:r>
            <w:r w:rsidRPr="6D38476F">
              <w:rPr>
                <w:rFonts w:cs="Verdana"/>
              </w:rPr>
              <w:t xml:space="preserve">ijdelijke </w:t>
            </w:r>
            <w:proofErr w:type="spellStart"/>
            <w:r w:rsidRPr="6D38476F">
              <w:rPr>
                <w:rFonts w:cs="Verdana"/>
              </w:rPr>
              <w:t>loswal</w:t>
            </w:r>
            <w:proofErr w:type="spellEnd"/>
          </w:p>
        </w:tc>
        <w:tc>
          <w:tcPr>
            <w:tcW w:w="1843" w:type="dxa"/>
          </w:tcPr>
          <w:p w14:paraId="1A132B4A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6D38476F" w14:paraId="26AE7DA4" w14:textId="77777777" w:rsidTr="6D38476F">
        <w:tc>
          <w:tcPr>
            <w:tcW w:w="5812" w:type="dxa"/>
          </w:tcPr>
          <w:p w14:paraId="48E6F90D" w14:textId="67119DE6" w:rsidR="6D38476F" w:rsidRDefault="6D38476F" w:rsidP="6D38476F">
            <w:pPr>
              <w:rPr>
                <w:rFonts w:cs="Verdana"/>
              </w:rPr>
            </w:pPr>
            <w:r w:rsidRPr="6D38476F">
              <w:rPr>
                <w:rFonts w:cs="Verdana"/>
              </w:rPr>
              <w:t>Plaatsen en verwijderen (tijdelijk) hekwerk</w:t>
            </w:r>
          </w:p>
        </w:tc>
        <w:tc>
          <w:tcPr>
            <w:tcW w:w="1843" w:type="dxa"/>
          </w:tcPr>
          <w:p w14:paraId="0B3979B5" w14:textId="6C91EF75" w:rsidR="6D38476F" w:rsidRDefault="00594858" w:rsidP="6D38476F">
            <w:pPr>
              <w:rPr>
                <w:rFonts w:cs="Verdana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0E244E8" w14:textId="77777777" w:rsidTr="6D38476F">
        <w:tc>
          <w:tcPr>
            <w:tcW w:w="5812" w:type="dxa"/>
          </w:tcPr>
          <w:p w14:paraId="31022F06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jc w:val="right"/>
              <w:rPr>
                <w:i/>
                <w:szCs w:val="18"/>
              </w:rPr>
            </w:pPr>
            <w:r w:rsidRPr="00DA78D0">
              <w:rPr>
                <w:rFonts w:cs="Verdana"/>
                <w:szCs w:val="18"/>
              </w:rPr>
              <w:t>Subtotaal A (directe bouwkosten):</w:t>
            </w:r>
          </w:p>
        </w:tc>
        <w:tc>
          <w:tcPr>
            <w:tcW w:w="1843" w:type="dxa"/>
          </w:tcPr>
          <w:p w14:paraId="3BD2CBD4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928D55C" w14:textId="77777777" w:rsidTr="6D38476F">
        <w:tc>
          <w:tcPr>
            <w:tcW w:w="5812" w:type="dxa"/>
          </w:tcPr>
          <w:p w14:paraId="237A374C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szCs w:val="18"/>
                <w:highlight w:val="yellow"/>
              </w:rPr>
            </w:pPr>
            <w:r w:rsidRPr="00DA78D0">
              <w:rPr>
                <w:i/>
                <w:szCs w:val="18"/>
              </w:rPr>
              <w:t>Engineeringskosten* (Ontwerpwerkzaamheden)</w:t>
            </w:r>
          </w:p>
        </w:tc>
        <w:tc>
          <w:tcPr>
            <w:tcW w:w="1843" w:type="dxa"/>
          </w:tcPr>
          <w:p w14:paraId="22A82F3C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0460E7" w:rsidRPr="00DA78D0" w14:paraId="7AF92F32" w14:textId="77777777" w:rsidTr="6D38476F">
        <w:tc>
          <w:tcPr>
            <w:tcW w:w="5812" w:type="dxa"/>
          </w:tcPr>
          <w:p w14:paraId="1E8DE59E" w14:textId="07C0FC00" w:rsidR="000460E7" w:rsidRPr="000460E7" w:rsidRDefault="000460E7" w:rsidP="000460E7">
            <w:pPr>
              <w:tabs>
                <w:tab w:val="left" w:pos="1440"/>
              </w:tabs>
              <w:spacing w:line="260" w:lineRule="atLeast"/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t>Engineeringskosten sanering</w:t>
            </w:r>
          </w:p>
        </w:tc>
        <w:tc>
          <w:tcPr>
            <w:tcW w:w="1843" w:type="dxa"/>
          </w:tcPr>
          <w:p w14:paraId="44AEA4E8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F23162B" w14:textId="77777777" w:rsidTr="6D38476F">
        <w:tc>
          <w:tcPr>
            <w:tcW w:w="5812" w:type="dxa"/>
          </w:tcPr>
          <w:p w14:paraId="449485FA" w14:textId="38762919" w:rsidR="000460E7" w:rsidRPr="000460E7" w:rsidRDefault="000460E7" w:rsidP="000460E7">
            <w:pPr>
              <w:tabs>
                <w:tab w:val="left" w:pos="1440"/>
              </w:tabs>
              <w:spacing w:line="260" w:lineRule="atLeast"/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t>Engineeringskosten voorbelasting</w:t>
            </w:r>
          </w:p>
        </w:tc>
        <w:tc>
          <w:tcPr>
            <w:tcW w:w="1843" w:type="dxa"/>
          </w:tcPr>
          <w:p w14:paraId="10E4A88E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B74AE9F" w14:textId="77777777" w:rsidTr="6D38476F">
        <w:tc>
          <w:tcPr>
            <w:tcW w:w="5812" w:type="dxa"/>
          </w:tcPr>
          <w:p w14:paraId="70164D81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color w:val="FF0000"/>
                <w:szCs w:val="18"/>
              </w:rPr>
            </w:pPr>
            <w:r w:rsidRPr="00DA78D0">
              <w:rPr>
                <w:rFonts w:cs="Verdana"/>
                <w:szCs w:val="18"/>
              </w:rPr>
              <w:t>Subtotaal B (directe engineeringskosten):</w:t>
            </w:r>
          </w:p>
        </w:tc>
        <w:tc>
          <w:tcPr>
            <w:tcW w:w="1843" w:type="dxa"/>
          </w:tcPr>
          <w:p w14:paraId="22A83E8F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9B6BC32" w14:textId="77777777" w:rsidTr="6D38476F">
        <w:tc>
          <w:tcPr>
            <w:tcW w:w="5812" w:type="dxa"/>
          </w:tcPr>
          <w:p w14:paraId="365BC5DB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Indirecte kosten*</w:t>
            </w:r>
          </w:p>
        </w:tc>
        <w:tc>
          <w:tcPr>
            <w:tcW w:w="1843" w:type="dxa"/>
          </w:tcPr>
          <w:p w14:paraId="79C22FF5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0460E7" w:rsidRPr="00DA78D0" w14:paraId="31A900B8" w14:textId="77777777" w:rsidTr="6D38476F">
        <w:tc>
          <w:tcPr>
            <w:tcW w:w="5812" w:type="dxa"/>
          </w:tcPr>
          <w:p w14:paraId="625E9D1C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Eenmalige kosten*</w:t>
            </w:r>
          </w:p>
        </w:tc>
        <w:tc>
          <w:tcPr>
            <w:tcW w:w="1843" w:type="dxa"/>
          </w:tcPr>
          <w:p w14:paraId="62BE17EE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24587A8A" w14:textId="77777777" w:rsidTr="6D38476F">
        <w:tc>
          <w:tcPr>
            <w:tcW w:w="5812" w:type="dxa"/>
          </w:tcPr>
          <w:p w14:paraId="3B8D64F7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DA78D0">
              <w:rPr>
                <w:rFonts w:cs="Verdana"/>
                <w:szCs w:val="18"/>
              </w:rPr>
              <w:t xml:space="preserve">Algemene </w:t>
            </w:r>
            <w:proofErr w:type="spellStart"/>
            <w:r w:rsidRPr="00DA78D0">
              <w:rPr>
                <w:rFonts w:cs="Verdana"/>
                <w:szCs w:val="18"/>
              </w:rPr>
              <w:t>bouwplaatskosten</w:t>
            </w:r>
            <w:proofErr w:type="spellEnd"/>
            <w:r w:rsidRPr="00DA78D0">
              <w:rPr>
                <w:rFonts w:cs="Verdana"/>
                <w:szCs w:val="18"/>
              </w:rPr>
              <w:t>*</w:t>
            </w:r>
          </w:p>
        </w:tc>
        <w:tc>
          <w:tcPr>
            <w:tcW w:w="1843" w:type="dxa"/>
          </w:tcPr>
          <w:p w14:paraId="3A673491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07E72BA8" w14:textId="77777777" w:rsidTr="6D38476F">
        <w:tc>
          <w:tcPr>
            <w:tcW w:w="5812" w:type="dxa"/>
          </w:tcPr>
          <w:p w14:paraId="7161CE21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DA78D0">
              <w:rPr>
                <w:rFonts w:cs="Verdana"/>
                <w:szCs w:val="18"/>
              </w:rPr>
              <w:t xml:space="preserve">Uitvoeringskosten* </w:t>
            </w:r>
          </w:p>
        </w:tc>
        <w:tc>
          <w:tcPr>
            <w:tcW w:w="1843" w:type="dxa"/>
          </w:tcPr>
          <w:p w14:paraId="502DCB90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6226514E" w14:textId="77777777" w:rsidTr="6D38476F">
        <w:tc>
          <w:tcPr>
            <w:tcW w:w="5812" w:type="dxa"/>
          </w:tcPr>
          <w:p w14:paraId="4A82856D" w14:textId="77777777" w:rsidR="000460E7" w:rsidRPr="00DA78D0" w:rsidRDefault="000460E7" w:rsidP="000460E7">
            <w:pPr>
              <w:spacing w:line="260" w:lineRule="atLeast"/>
              <w:ind w:left="227" w:hanging="227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Projectmanagementkosten* (incl. staf/koepel)</w:t>
            </w:r>
          </w:p>
        </w:tc>
        <w:tc>
          <w:tcPr>
            <w:tcW w:w="1843" w:type="dxa"/>
          </w:tcPr>
          <w:p w14:paraId="0C4585AF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31BA1E1E" w14:textId="77777777" w:rsidTr="6D38476F">
        <w:tc>
          <w:tcPr>
            <w:tcW w:w="5812" w:type="dxa"/>
          </w:tcPr>
          <w:p w14:paraId="730A0928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Algemene kosten*</w:t>
            </w:r>
          </w:p>
        </w:tc>
        <w:tc>
          <w:tcPr>
            <w:tcW w:w="1843" w:type="dxa"/>
          </w:tcPr>
          <w:p w14:paraId="630E2BFB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03282F9F" w14:textId="77777777" w:rsidTr="6D38476F">
        <w:tc>
          <w:tcPr>
            <w:tcW w:w="5812" w:type="dxa"/>
          </w:tcPr>
          <w:p w14:paraId="4C2227E2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 xml:space="preserve">Winst* </w:t>
            </w:r>
            <w:r w:rsidRPr="00DA78D0">
              <w:rPr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5560F1C7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5EC33684" w14:textId="77777777" w:rsidTr="6D38476F">
        <w:tc>
          <w:tcPr>
            <w:tcW w:w="5812" w:type="dxa"/>
          </w:tcPr>
          <w:p w14:paraId="37B78F73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Risico*</w:t>
            </w:r>
          </w:p>
        </w:tc>
        <w:tc>
          <w:tcPr>
            <w:tcW w:w="1843" w:type="dxa"/>
          </w:tcPr>
          <w:p w14:paraId="1806FA76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0460E7" w:rsidRPr="00DA78D0" w14:paraId="550F1733" w14:textId="77777777" w:rsidTr="6D38476F">
        <w:tc>
          <w:tcPr>
            <w:tcW w:w="5812" w:type="dxa"/>
          </w:tcPr>
          <w:p w14:paraId="020F41E5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Subtotaal C (indirecte kosten):</w:t>
            </w:r>
          </w:p>
        </w:tc>
        <w:tc>
          <w:tcPr>
            <w:tcW w:w="1843" w:type="dxa"/>
          </w:tcPr>
          <w:p w14:paraId="1E5F9CCD" w14:textId="77777777" w:rsidR="000460E7" w:rsidRPr="00DA78D0" w:rsidRDefault="000460E7" w:rsidP="000460E7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A78D0">
              <w:rPr>
                <w:rFonts w:cs="Verdana"/>
                <w:szCs w:val="18"/>
              </w:rPr>
              <w:t>€</w:t>
            </w:r>
          </w:p>
        </w:tc>
      </w:tr>
      <w:tr w:rsidR="00330BA5" w:rsidRPr="00DA78D0" w14:paraId="75755EEC" w14:textId="77777777" w:rsidTr="6D38476F">
        <w:trPr>
          <w:ins w:id="4" w:author="Tabor, Gert-Jan (RWS GPO)" w:date="2026-01-27T10:13:00Z"/>
        </w:trPr>
        <w:tc>
          <w:tcPr>
            <w:tcW w:w="5812" w:type="dxa"/>
          </w:tcPr>
          <w:p w14:paraId="6331AE0A" w14:textId="7E5C6146" w:rsidR="00330BA5" w:rsidRPr="00330BA5" w:rsidRDefault="00330BA5" w:rsidP="00330BA5">
            <w:pPr>
              <w:tabs>
                <w:tab w:val="left" w:pos="1440"/>
              </w:tabs>
              <w:spacing w:line="260" w:lineRule="atLeast"/>
              <w:jc w:val="right"/>
              <w:rPr>
                <w:ins w:id="5" w:author="Tabor, Gert-Jan (RWS GPO)" w:date="2026-01-27T10:13:00Z" w16du:dateUtc="2026-01-27T09:13:00Z"/>
                <w:rFonts w:cs="Verdana"/>
                <w:b/>
                <w:bCs/>
                <w:szCs w:val="18"/>
                <w:rPrChange w:id="6" w:author="Tabor, Gert-Jan (RWS GPO)" w:date="2026-01-27T10:14:00Z" w16du:dateUtc="2026-01-27T09:14:00Z">
                  <w:rPr>
                    <w:ins w:id="7" w:author="Tabor, Gert-Jan (RWS GPO)" w:date="2026-01-27T10:13:00Z" w16du:dateUtc="2026-01-27T09:13:00Z"/>
                    <w:rFonts w:cs="Verdana"/>
                    <w:szCs w:val="18"/>
                  </w:rPr>
                </w:rPrChange>
              </w:rPr>
            </w:pPr>
            <w:ins w:id="8" w:author="Tabor, Gert-Jan (RWS GPO)" w:date="2026-01-27T10:13:00Z" w16du:dateUtc="2026-01-27T09:13:00Z">
              <w:r w:rsidRPr="00330BA5">
                <w:rPr>
                  <w:rFonts w:cs="Verdana"/>
                  <w:b/>
                  <w:bCs/>
                  <w:szCs w:val="18"/>
                  <w:rPrChange w:id="9" w:author="Tabor, Gert-Jan (RWS GPO)" w:date="2026-01-27T10:14:00Z" w16du:dateUtc="2026-01-27T09:14:00Z">
                    <w:rPr>
                      <w:rFonts w:cs="Verdana"/>
                      <w:szCs w:val="18"/>
                    </w:rPr>
                  </w:rPrChange>
                </w:rPr>
                <w:t>Inschrijvingssom (Subtotaal A + B + C):</w:t>
              </w:r>
            </w:ins>
          </w:p>
        </w:tc>
        <w:tc>
          <w:tcPr>
            <w:tcW w:w="1843" w:type="dxa"/>
          </w:tcPr>
          <w:p w14:paraId="03EEA67B" w14:textId="42EA9EEE" w:rsidR="00330BA5" w:rsidRPr="00330BA5" w:rsidRDefault="00330BA5" w:rsidP="00330BA5">
            <w:pPr>
              <w:tabs>
                <w:tab w:val="left" w:pos="1440"/>
              </w:tabs>
              <w:spacing w:line="260" w:lineRule="atLeast"/>
              <w:rPr>
                <w:ins w:id="10" w:author="Tabor, Gert-Jan (RWS GPO)" w:date="2026-01-27T10:13:00Z" w16du:dateUtc="2026-01-27T09:13:00Z"/>
                <w:rFonts w:cs="Verdana"/>
                <w:b/>
                <w:bCs/>
                <w:szCs w:val="18"/>
                <w:rPrChange w:id="11" w:author="Tabor, Gert-Jan (RWS GPO)" w:date="2026-01-27T10:14:00Z" w16du:dateUtc="2026-01-27T09:14:00Z">
                  <w:rPr>
                    <w:ins w:id="12" w:author="Tabor, Gert-Jan (RWS GPO)" w:date="2026-01-27T10:13:00Z" w16du:dateUtc="2026-01-27T09:13:00Z"/>
                    <w:rFonts w:cs="Verdana"/>
                    <w:szCs w:val="18"/>
                  </w:rPr>
                </w:rPrChange>
              </w:rPr>
            </w:pPr>
            <w:ins w:id="13" w:author="Tabor, Gert-Jan (RWS GPO)" w:date="2026-01-27T10:13:00Z" w16du:dateUtc="2026-01-27T09:13:00Z">
              <w:r w:rsidRPr="00330BA5">
                <w:rPr>
                  <w:rFonts w:cs="Verdana"/>
                  <w:b/>
                  <w:bCs/>
                  <w:szCs w:val="18"/>
                  <w:rPrChange w:id="14" w:author="Tabor, Gert-Jan (RWS GPO)" w:date="2026-01-27T10:14:00Z" w16du:dateUtc="2026-01-27T09:14:00Z">
                    <w:rPr>
                      <w:rFonts w:cs="Verdana"/>
                      <w:szCs w:val="18"/>
                    </w:rPr>
                  </w:rPrChange>
                </w:rPr>
                <w:t>€</w:t>
              </w:r>
            </w:ins>
          </w:p>
        </w:tc>
      </w:tr>
      <w:tr w:rsidR="00330BA5" w:rsidRPr="00DA78D0" w:rsidDel="00E47ACB" w14:paraId="4F1E1B6C" w14:textId="3FD0E120" w:rsidTr="6D38476F">
        <w:trPr>
          <w:del w:id="15" w:author="Tabor, Gert-Jan (RWS GPO)" w:date="2026-01-27T14:54:00Z" w16du:dateUtc="2026-01-27T13:54:00Z"/>
        </w:trPr>
        <w:tc>
          <w:tcPr>
            <w:tcW w:w="5812" w:type="dxa"/>
          </w:tcPr>
          <w:p w14:paraId="569CF166" w14:textId="1C27F4EB" w:rsidR="00330BA5" w:rsidRPr="007A7789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16" w:author="Tabor, Gert-Jan (RWS GPO)" w:date="2026-01-27T14:54:00Z" w16du:dateUtc="2026-01-27T13:54:00Z"/>
                <w:rFonts w:cs="Verdana"/>
                <w:b/>
                <w:bCs/>
                <w:szCs w:val="18"/>
              </w:rPr>
            </w:pPr>
            <w:del w:id="17" w:author="Tabor, Gert-Jan (RWS GPO)" w:date="2026-01-27T14:54:00Z" w16du:dateUtc="2026-01-27T13:54:00Z">
              <w:r w:rsidDel="00E47ACB">
                <w:rPr>
                  <w:rFonts w:cs="Verdana"/>
                  <w:b/>
                  <w:bCs/>
                  <w:szCs w:val="18"/>
                </w:rPr>
                <w:delText>Optionele werkzaamheden</w:delText>
              </w:r>
            </w:del>
          </w:p>
        </w:tc>
        <w:tc>
          <w:tcPr>
            <w:tcW w:w="1843" w:type="dxa"/>
          </w:tcPr>
          <w:p w14:paraId="5DE5ACAC" w14:textId="43EB9571" w:rsidR="00330BA5" w:rsidRPr="00DA78D0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18" w:author="Tabor, Gert-Jan (RWS GPO)" w:date="2026-01-27T14:54:00Z" w16du:dateUtc="2026-01-27T13:54:00Z"/>
                <w:rFonts w:cs="Verdana"/>
                <w:szCs w:val="18"/>
              </w:rPr>
            </w:pPr>
          </w:p>
        </w:tc>
      </w:tr>
      <w:tr w:rsidR="00330BA5" w:rsidRPr="00DA78D0" w:rsidDel="00E47ACB" w14:paraId="08ED65C1" w14:textId="7A4E5A09" w:rsidTr="6D38476F">
        <w:trPr>
          <w:del w:id="19" w:author="Tabor, Gert-Jan (RWS GPO)" w:date="2026-01-27T14:54:00Z" w16du:dateUtc="2026-01-27T13:54:00Z"/>
        </w:trPr>
        <w:tc>
          <w:tcPr>
            <w:tcW w:w="5812" w:type="dxa"/>
          </w:tcPr>
          <w:p w14:paraId="0F83A036" w14:textId="3C771FAF" w:rsidR="00330BA5" w:rsidRPr="007A7789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20" w:author="Tabor, Gert-Jan (RWS GPO)" w:date="2026-01-27T14:54:00Z" w16du:dateUtc="2026-01-27T13:54:00Z"/>
                <w:rFonts w:cs="Verdana"/>
                <w:szCs w:val="18"/>
              </w:rPr>
            </w:pPr>
            <w:del w:id="21" w:author="Tabor, Gert-Jan (RWS GPO)" w:date="2026-01-27T14:54:00Z" w16du:dateUtc="2026-01-27T13:54:00Z">
              <w:r w:rsidRPr="007A7789" w:rsidDel="00E47ACB">
                <w:rPr>
                  <w:rFonts w:cs="Verdana"/>
                  <w:szCs w:val="18"/>
                </w:rPr>
                <w:delText>Optie 1 – Beverburcht verwijderen:</w:delText>
              </w:r>
            </w:del>
          </w:p>
          <w:p w14:paraId="722B4D4E" w14:textId="4EFB8FAA" w:rsidR="00330BA5" w:rsidRPr="007A7789" w:rsidDel="00E47ACB" w:rsidRDefault="00330BA5" w:rsidP="00330BA5">
            <w:pPr>
              <w:pStyle w:val="Lijstalinea"/>
              <w:numPr>
                <w:ilvl w:val="0"/>
                <w:numId w:val="42"/>
              </w:numPr>
              <w:tabs>
                <w:tab w:val="left" w:pos="1440"/>
              </w:tabs>
              <w:spacing w:line="260" w:lineRule="atLeast"/>
              <w:rPr>
                <w:del w:id="22" w:author="Tabor, Gert-Jan (RWS GPO)" w:date="2026-01-27T14:54:00Z" w16du:dateUtc="2026-01-27T13:54:00Z"/>
                <w:rFonts w:cs="Verdana"/>
                <w:szCs w:val="18"/>
              </w:rPr>
            </w:pPr>
            <w:del w:id="23" w:author="Tabor, Gert-Jan (RWS GPO)" w:date="2026-01-27T14:54:00Z" w16du:dateUtc="2026-01-27T13:54:00Z">
              <w:r w:rsidRPr="007A7789" w:rsidDel="00E47ACB">
                <w:rPr>
                  <w:rFonts w:cs="Verdana"/>
                  <w:szCs w:val="18"/>
                </w:rPr>
                <w:delText>Verwijderen beverburcht</w:delText>
              </w:r>
            </w:del>
          </w:p>
          <w:p w14:paraId="3EF9EF3F" w14:textId="183B4D71" w:rsidR="00330BA5" w:rsidRPr="007A7789" w:rsidDel="00E47ACB" w:rsidRDefault="00330BA5" w:rsidP="00330BA5">
            <w:pPr>
              <w:pStyle w:val="Lijstalinea"/>
              <w:numPr>
                <w:ilvl w:val="0"/>
                <w:numId w:val="42"/>
              </w:numPr>
              <w:tabs>
                <w:tab w:val="left" w:pos="1440"/>
              </w:tabs>
              <w:spacing w:line="260" w:lineRule="atLeast"/>
              <w:rPr>
                <w:del w:id="24" w:author="Tabor, Gert-Jan (RWS GPO)" w:date="2026-01-27T14:54:00Z" w16du:dateUtc="2026-01-27T13:54:00Z"/>
                <w:rFonts w:cs="Verdana"/>
                <w:szCs w:val="18"/>
              </w:rPr>
            </w:pPr>
            <w:del w:id="25" w:author="Tabor, Gert-Jan (RWS GPO)" w:date="2026-01-27T14:54:00Z" w16du:dateUtc="2026-01-27T13:54:00Z">
              <w:r w:rsidRPr="007A7789" w:rsidDel="00E47ACB">
                <w:rPr>
                  <w:rFonts w:cs="Verdana"/>
                  <w:szCs w:val="18"/>
                </w:rPr>
                <w:delText>Verwijderen en afvoer groenopstanden</w:delText>
              </w:r>
            </w:del>
          </w:p>
        </w:tc>
        <w:tc>
          <w:tcPr>
            <w:tcW w:w="1843" w:type="dxa"/>
          </w:tcPr>
          <w:p w14:paraId="631E2E67" w14:textId="3616B11B" w:rsidR="00330BA5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26" w:author="Tabor, Gert-Jan (RWS GPO)" w:date="2026-01-27T14:54:00Z" w16du:dateUtc="2026-01-27T13:54:00Z"/>
                <w:rFonts w:cs="Verdana"/>
                <w:szCs w:val="18"/>
              </w:rPr>
            </w:pPr>
          </w:p>
          <w:p w14:paraId="2EC4CAE2" w14:textId="3A577562" w:rsidR="00330BA5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27" w:author="Tabor, Gert-Jan (RWS GPO)" w:date="2026-01-27T14:54:00Z" w16du:dateUtc="2026-01-27T13:54:00Z"/>
                <w:rFonts w:cs="Verdana"/>
                <w:szCs w:val="18"/>
              </w:rPr>
            </w:pPr>
            <w:del w:id="28" w:author="Tabor, Gert-Jan (RWS GPO)" w:date="2026-01-27T14:54:00Z" w16du:dateUtc="2026-01-27T13:54:00Z">
              <w:r w:rsidRPr="00DA78D0" w:rsidDel="00E47ACB">
                <w:rPr>
                  <w:rFonts w:cs="Verdana"/>
                  <w:szCs w:val="18"/>
                </w:rPr>
                <w:delText>€</w:delText>
              </w:r>
            </w:del>
          </w:p>
          <w:p w14:paraId="155C170F" w14:textId="32AEE32F" w:rsidR="00330BA5" w:rsidRPr="00DA78D0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29" w:author="Tabor, Gert-Jan (RWS GPO)" w:date="2026-01-27T14:54:00Z" w16du:dateUtc="2026-01-27T13:54:00Z"/>
                <w:rFonts w:cs="Verdana"/>
                <w:b/>
                <w:szCs w:val="18"/>
              </w:rPr>
            </w:pPr>
            <w:del w:id="30" w:author="Tabor, Gert-Jan (RWS GPO)" w:date="2026-01-27T14:54:00Z" w16du:dateUtc="2026-01-27T13:54:00Z">
              <w:r w:rsidRPr="00DA78D0" w:rsidDel="00E47ACB">
                <w:rPr>
                  <w:rFonts w:cs="Verdana"/>
                  <w:szCs w:val="18"/>
                </w:rPr>
                <w:delText>€</w:delText>
              </w:r>
            </w:del>
          </w:p>
        </w:tc>
      </w:tr>
      <w:tr w:rsidR="00330BA5" w:rsidRPr="00DA78D0" w:rsidDel="00E47ACB" w14:paraId="6130E275" w14:textId="21BD872E" w:rsidTr="6D38476F">
        <w:trPr>
          <w:del w:id="31" w:author="Tabor, Gert-Jan (RWS GPO)" w:date="2026-01-27T14:54:00Z" w16du:dateUtc="2026-01-27T13:54:00Z"/>
        </w:trPr>
        <w:tc>
          <w:tcPr>
            <w:tcW w:w="5812" w:type="dxa"/>
          </w:tcPr>
          <w:p w14:paraId="0AA2B360" w14:textId="17EC2269" w:rsidR="00330BA5" w:rsidRPr="007A7789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32" w:author="Tabor, Gert-Jan (RWS GPO)" w:date="2026-01-27T14:54:00Z" w16du:dateUtc="2026-01-27T13:54:00Z"/>
                <w:rFonts w:cs="Verdana"/>
                <w:szCs w:val="18"/>
              </w:rPr>
            </w:pPr>
            <w:del w:id="33" w:author="Tabor, Gert-Jan (RWS GPO)" w:date="2026-01-27T14:54:00Z" w16du:dateUtc="2026-01-27T13:54:00Z">
              <w:r w:rsidRPr="007A7789" w:rsidDel="00E47ACB">
                <w:rPr>
                  <w:rFonts w:cs="Verdana"/>
                  <w:szCs w:val="18"/>
                </w:rPr>
                <w:delText>Optie 2 – Sanering toplaag de ‘punt CWD’:</w:delText>
              </w:r>
            </w:del>
          </w:p>
          <w:p w14:paraId="0BBF5846" w14:textId="2C19E067" w:rsidR="00330BA5" w:rsidRPr="007A7789" w:rsidDel="00E47ACB" w:rsidRDefault="00330BA5" w:rsidP="00330BA5">
            <w:pPr>
              <w:pStyle w:val="Lijstalinea"/>
              <w:numPr>
                <w:ilvl w:val="0"/>
                <w:numId w:val="41"/>
              </w:numPr>
              <w:tabs>
                <w:tab w:val="left" w:pos="1440"/>
              </w:tabs>
              <w:spacing w:line="260" w:lineRule="atLeast"/>
              <w:rPr>
                <w:del w:id="34" w:author="Tabor, Gert-Jan (RWS GPO)" w:date="2026-01-27T14:54:00Z" w16du:dateUtc="2026-01-27T13:54:00Z"/>
                <w:rFonts w:cs="Verdana"/>
                <w:szCs w:val="18"/>
              </w:rPr>
            </w:pPr>
            <w:del w:id="35" w:author="Tabor, Gert-Jan (RWS GPO)" w:date="2026-01-27T14:54:00Z" w16du:dateUtc="2026-01-27T13:54:00Z">
              <w:r w:rsidRPr="007A7789" w:rsidDel="00E47ACB">
                <w:rPr>
                  <w:rFonts w:cs="Verdana"/>
                  <w:szCs w:val="18"/>
                </w:rPr>
                <w:delText>Saneren van de toplaag van de punt</w:delText>
              </w:r>
            </w:del>
          </w:p>
          <w:p w14:paraId="6C71BD3E" w14:textId="0254359C" w:rsidR="00330BA5" w:rsidRPr="007A7789" w:rsidDel="00E47ACB" w:rsidRDefault="00330BA5" w:rsidP="00330BA5">
            <w:pPr>
              <w:pStyle w:val="Lijstalinea"/>
              <w:numPr>
                <w:ilvl w:val="0"/>
                <w:numId w:val="41"/>
              </w:numPr>
              <w:tabs>
                <w:tab w:val="left" w:pos="1440"/>
              </w:tabs>
              <w:spacing w:line="260" w:lineRule="atLeast"/>
              <w:rPr>
                <w:del w:id="36" w:author="Tabor, Gert-Jan (RWS GPO)" w:date="2026-01-27T14:54:00Z" w16du:dateUtc="2026-01-27T13:54:00Z"/>
                <w:rFonts w:cs="Verdana"/>
                <w:szCs w:val="18"/>
              </w:rPr>
            </w:pPr>
            <w:del w:id="37" w:author="Tabor, Gert-Jan (RWS GPO)" w:date="2026-01-27T14:54:00Z" w16du:dateUtc="2026-01-27T13:54:00Z">
              <w:r w:rsidRPr="007A7789" w:rsidDel="00E47ACB">
                <w:rPr>
                  <w:rFonts w:cs="Verdana"/>
                  <w:szCs w:val="18"/>
                </w:rPr>
                <w:delText>Toegankelijk houden peilbuizen</w:delText>
              </w:r>
            </w:del>
          </w:p>
        </w:tc>
        <w:tc>
          <w:tcPr>
            <w:tcW w:w="1843" w:type="dxa"/>
          </w:tcPr>
          <w:p w14:paraId="33DD568B" w14:textId="73994D81" w:rsidR="00330BA5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38" w:author="Tabor, Gert-Jan (RWS GPO)" w:date="2026-01-27T14:54:00Z" w16du:dateUtc="2026-01-27T13:54:00Z"/>
                <w:rFonts w:cs="Verdana"/>
                <w:szCs w:val="18"/>
              </w:rPr>
            </w:pPr>
          </w:p>
          <w:p w14:paraId="40EC36DD" w14:textId="22615BF1" w:rsidR="00330BA5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39" w:author="Tabor, Gert-Jan (RWS GPO)" w:date="2026-01-27T14:54:00Z" w16du:dateUtc="2026-01-27T13:54:00Z"/>
                <w:rFonts w:cs="Verdana"/>
                <w:szCs w:val="18"/>
              </w:rPr>
            </w:pPr>
            <w:del w:id="40" w:author="Tabor, Gert-Jan (RWS GPO)" w:date="2026-01-27T14:54:00Z" w16du:dateUtc="2026-01-27T13:54:00Z">
              <w:r w:rsidRPr="00DA78D0" w:rsidDel="00E47ACB">
                <w:rPr>
                  <w:rFonts w:cs="Verdana"/>
                  <w:szCs w:val="18"/>
                </w:rPr>
                <w:delText>€</w:delText>
              </w:r>
            </w:del>
          </w:p>
          <w:p w14:paraId="6275EDCE" w14:textId="0226B369" w:rsidR="00330BA5" w:rsidRPr="00DA78D0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41" w:author="Tabor, Gert-Jan (RWS GPO)" w:date="2026-01-27T14:54:00Z" w16du:dateUtc="2026-01-27T13:54:00Z"/>
                <w:rFonts w:cs="Verdana"/>
                <w:szCs w:val="18"/>
              </w:rPr>
            </w:pPr>
            <w:del w:id="42" w:author="Tabor, Gert-Jan (RWS GPO)" w:date="2026-01-27T14:54:00Z" w16du:dateUtc="2026-01-27T13:54:00Z">
              <w:r w:rsidRPr="00DA78D0" w:rsidDel="00E47ACB">
                <w:rPr>
                  <w:rFonts w:cs="Verdana"/>
                  <w:szCs w:val="18"/>
                </w:rPr>
                <w:delText>€</w:delText>
              </w:r>
            </w:del>
          </w:p>
        </w:tc>
      </w:tr>
      <w:tr w:rsidR="00330BA5" w:rsidRPr="00DA78D0" w:rsidDel="00E47ACB" w14:paraId="42FF8493" w14:textId="2DC51510" w:rsidTr="6D38476F">
        <w:trPr>
          <w:del w:id="43" w:author="Tabor, Gert-Jan (RWS GPO)" w:date="2026-01-27T14:54:00Z" w16du:dateUtc="2026-01-27T13:54:00Z"/>
        </w:trPr>
        <w:tc>
          <w:tcPr>
            <w:tcW w:w="5812" w:type="dxa"/>
          </w:tcPr>
          <w:p w14:paraId="5504A1BC" w14:textId="76DABEB0" w:rsidR="00330BA5" w:rsidRPr="007A7789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44" w:author="Tabor, Gert-Jan (RWS GPO)" w:date="2026-01-27T14:54:00Z" w16du:dateUtc="2026-01-27T13:54:00Z"/>
                <w:rFonts w:cs="Verdana"/>
                <w:szCs w:val="18"/>
              </w:rPr>
            </w:pPr>
            <w:del w:id="45" w:author="Tabor, Gert-Jan (RWS GPO)" w:date="2026-01-27T14:54:00Z" w16du:dateUtc="2026-01-27T13:54:00Z">
              <w:r w:rsidRPr="007A7789" w:rsidDel="00E47ACB">
                <w:rPr>
                  <w:rFonts w:cs="Verdana"/>
                  <w:szCs w:val="18"/>
                </w:rPr>
                <w:delText xml:space="preserve">Optie </w:delText>
              </w:r>
              <w:r w:rsidDel="00E47ACB">
                <w:rPr>
                  <w:rFonts w:cs="Verdana"/>
                  <w:szCs w:val="18"/>
                </w:rPr>
                <w:delText>3</w:delText>
              </w:r>
              <w:r w:rsidRPr="007A7789" w:rsidDel="00E47ACB">
                <w:rPr>
                  <w:rFonts w:cs="Verdana"/>
                  <w:szCs w:val="18"/>
                </w:rPr>
                <w:delText xml:space="preserve"> – </w:delText>
              </w:r>
              <w:r w:rsidDel="00E47ACB">
                <w:rPr>
                  <w:rFonts w:cs="Verdana"/>
                  <w:szCs w:val="18"/>
                </w:rPr>
                <w:delText>Extra voorbelasting</w:delText>
              </w:r>
              <w:r w:rsidRPr="007A7789" w:rsidDel="00E47ACB">
                <w:rPr>
                  <w:rFonts w:cs="Verdana"/>
                  <w:szCs w:val="18"/>
                </w:rPr>
                <w:delText>:</w:delText>
              </w:r>
            </w:del>
          </w:p>
          <w:p w14:paraId="59F1DF0F" w14:textId="5F8EC850" w:rsidR="00330BA5" w:rsidRPr="007A7789" w:rsidDel="00E47ACB" w:rsidRDefault="00330BA5" w:rsidP="00330BA5">
            <w:pPr>
              <w:pStyle w:val="Lijstalinea"/>
              <w:numPr>
                <w:ilvl w:val="0"/>
                <w:numId w:val="41"/>
              </w:numPr>
              <w:tabs>
                <w:tab w:val="left" w:pos="1440"/>
              </w:tabs>
              <w:spacing w:line="260" w:lineRule="atLeast"/>
              <w:rPr>
                <w:del w:id="46" w:author="Tabor, Gert-Jan (RWS GPO)" w:date="2026-01-27T14:54:00Z" w16du:dateUtc="2026-01-27T13:54:00Z"/>
                <w:rFonts w:cs="Verdana"/>
                <w:szCs w:val="18"/>
              </w:rPr>
            </w:pPr>
            <w:del w:id="47" w:author="Tabor, Gert-Jan (RWS GPO)" w:date="2026-01-27T14:54:00Z" w16du:dateUtc="2026-01-27T13:54:00Z">
              <w:r w:rsidDel="00E47ACB">
                <w:rPr>
                  <w:rFonts w:cs="Verdana"/>
                  <w:szCs w:val="18"/>
                </w:rPr>
                <w:delText>Extra voorbelasting van 1,0 m</w:delText>
              </w:r>
            </w:del>
          </w:p>
        </w:tc>
        <w:tc>
          <w:tcPr>
            <w:tcW w:w="1843" w:type="dxa"/>
          </w:tcPr>
          <w:p w14:paraId="15DBDCAC" w14:textId="03A79336" w:rsidR="00330BA5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48" w:author="Tabor, Gert-Jan (RWS GPO)" w:date="2026-01-27T14:54:00Z" w16du:dateUtc="2026-01-27T13:54:00Z"/>
                <w:rFonts w:cs="Verdana"/>
                <w:szCs w:val="18"/>
              </w:rPr>
            </w:pPr>
          </w:p>
          <w:p w14:paraId="2F073817" w14:textId="4AEAD39D" w:rsidR="00330BA5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49" w:author="Tabor, Gert-Jan (RWS GPO)" w:date="2026-01-27T14:54:00Z" w16du:dateUtc="2026-01-27T13:54:00Z"/>
                <w:rFonts w:cs="Verdana"/>
                <w:szCs w:val="18"/>
              </w:rPr>
            </w:pPr>
            <w:del w:id="50" w:author="Tabor, Gert-Jan (RWS GPO)" w:date="2026-01-27T14:54:00Z" w16du:dateUtc="2026-01-27T13:54:00Z">
              <w:r w:rsidRPr="00DA78D0" w:rsidDel="00E47ACB">
                <w:rPr>
                  <w:rFonts w:cs="Verdana"/>
                  <w:szCs w:val="18"/>
                </w:rPr>
                <w:delText>€</w:delText>
              </w:r>
            </w:del>
          </w:p>
        </w:tc>
      </w:tr>
      <w:tr w:rsidR="00330BA5" w:rsidRPr="00DA78D0" w:rsidDel="00E47ACB" w14:paraId="56D389B5" w14:textId="6AACD012" w:rsidTr="6D38476F">
        <w:trPr>
          <w:del w:id="51" w:author="Tabor, Gert-Jan (RWS GPO)" w:date="2026-01-27T14:54:00Z" w16du:dateUtc="2026-01-27T13:54:00Z"/>
        </w:trPr>
        <w:tc>
          <w:tcPr>
            <w:tcW w:w="5812" w:type="dxa"/>
          </w:tcPr>
          <w:p w14:paraId="166565A6" w14:textId="0C035AF7" w:rsidR="00330BA5" w:rsidRPr="00DA78D0" w:rsidDel="00E47ACB" w:rsidRDefault="00330BA5" w:rsidP="00330BA5">
            <w:pPr>
              <w:tabs>
                <w:tab w:val="left" w:pos="1440"/>
              </w:tabs>
              <w:spacing w:line="260" w:lineRule="atLeast"/>
              <w:jc w:val="right"/>
              <w:rPr>
                <w:del w:id="52" w:author="Tabor, Gert-Jan (RWS GPO)" w:date="2026-01-27T14:54:00Z" w16du:dateUtc="2026-01-27T13:54:00Z"/>
                <w:rFonts w:cs="Verdana"/>
                <w:b/>
                <w:szCs w:val="18"/>
              </w:rPr>
            </w:pPr>
            <w:del w:id="53" w:author="Tabor, Gert-Jan (RWS GPO)" w:date="2026-01-27T10:13:00Z" w16du:dateUtc="2026-01-27T09:13:00Z">
              <w:r w:rsidRPr="00DA78D0" w:rsidDel="00330BA5">
                <w:rPr>
                  <w:rFonts w:cs="Verdana"/>
                  <w:szCs w:val="18"/>
                </w:rPr>
                <w:delText xml:space="preserve">Inschrijvingssom (Subtotaal A + B + C + </w:delText>
              </w:r>
              <w:r w:rsidDel="00330BA5">
                <w:rPr>
                  <w:rFonts w:cs="Verdana"/>
                  <w:szCs w:val="18"/>
                </w:rPr>
                <w:delText>opties</w:delText>
              </w:r>
              <w:r w:rsidRPr="00DA78D0" w:rsidDel="00330BA5">
                <w:rPr>
                  <w:rFonts w:cs="Verdana"/>
                  <w:szCs w:val="18"/>
                </w:rPr>
                <w:delText>):</w:delText>
              </w:r>
            </w:del>
          </w:p>
        </w:tc>
        <w:tc>
          <w:tcPr>
            <w:tcW w:w="1843" w:type="dxa"/>
          </w:tcPr>
          <w:p w14:paraId="4AF93E30" w14:textId="77C5647C" w:rsidR="00330BA5" w:rsidRPr="00DA78D0" w:rsidDel="00E47ACB" w:rsidRDefault="00330BA5" w:rsidP="00330BA5">
            <w:pPr>
              <w:tabs>
                <w:tab w:val="left" w:pos="1440"/>
              </w:tabs>
              <w:spacing w:line="260" w:lineRule="atLeast"/>
              <w:rPr>
                <w:del w:id="54" w:author="Tabor, Gert-Jan (RWS GPO)" w:date="2026-01-27T14:54:00Z" w16du:dateUtc="2026-01-27T13:54:00Z"/>
                <w:rFonts w:cs="Verdana"/>
                <w:b/>
                <w:szCs w:val="18"/>
              </w:rPr>
            </w:pPr>
            <w:del w:id="55" w:author="Tabor, Gert-Jan (RWS GPO)" w:date="2026-01-27T10:13:00Z" w16du:dateUtc="2026-01-27T09:13:00Z">
              <w:r w:rsidRPr="00DA78D0" w:rsidDel="00330BA5">
                <w:rPr>
                  <w:rFonts w:cs="Verdana"/>
                  <w:szCs w:val="18"/>
                </w:rPr>
                <w:delText>€</w:delText>
              </w:r>
            </w:del>
          </w:p>
        </w:tc>
      </w:tr>
    </w:tbl>
    <w:p w14:paraId="0C56CF8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796441A9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1637E583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796C8277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52D6120E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797F829E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2BC2D7F1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6CE30BCB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5D486361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3D196B29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1330E574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55DF59A6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747F0C38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4904B528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54A6A043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175F174A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360D2968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31FA451C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693A2434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768BC158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6A8540BB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15113834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50A5D671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052085B2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4BB5AC92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13AA2BA4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0258FAD0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2A9AB4F0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0C1C1796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2CC1890B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17B343A4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5336997B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  <w:sz w:val="24"/>
        </w:rPr>
      </w:pPr>
    </w:p>
    <w:p w14:paraId="70AAF8A5" w14:textId="77777777" w:rsidR="00DA78D0" w:rsidRDefault="00DA78D0" w:rsidP="00DA78D0">
      <w:pPr>
        <w:spacing w:line="240" w:lineRule="auto"/>
        <w:rPr>
          <w:rFonts w:cs="Arial"/>
        </w:rPr>
      </w:pPr>
    </w:p>
    <w:p w14:paraId="7716DAB8" w14:textId="77777777" w:rsidR="000460E7" w:rsidRDefault="000460E7" w:rsidP="00DA78D0">
      <w:pPr>
        <w:spacing w:line="240" w:lineRule="auto"/>
        <w:rPr>
          <w:rFonts w:cs="Arial"/>
        </w:rPr>
      </w:pPr>
    </w:p>
    <w:p w14:paraId="0F952128" w14:textId="77777777" w:rsidR="000460E7" w:rsidRDefault="000460E7" w:rsidP="00DA78D0">
      <w:pPr>
        <w:spacing w:line="240" w:lineRule="auto"/>
        <w:rPr>
          <w:rFonts w:cs="Arial"/>
        </w:rPr>
      </w:pPr>
    </w:p>
    <w:p w14:paraId="46946D3F" w14:textId="77777777" w:rsidR="00594858" w:rsidRDefault="00594858" w:rsidP="00DA78D0">
      <w:pPr>
        <w:spacing w:line="240" w:lineRule="auto"/>
        <w:rPr>
          <w:rFonts w:cs="Arial"/>
          <w:i/>
          <w:iCs/>
        </w:rPr>
      </w:pPr>
    </w:p>
    <w:p w14:paraId="04A3C408" w14:textId="77777777" w:rsidR="00E47ACB" w:rsidRDefault="00E47ACB" w:rsidP="00DA78D0">
      <w:pPr>
        <w:spacing w:line="240" w:lineRule="auto"/>
        <w:rPr>
          <w:ins w:id="56" w:author="Tabor, Gert-Jan (RWS GPO)" w:date="2026-01-27T14:54:00Z" w16du:dateUtc="2026-01-27T13:54:00Z"/>
          <w:rFonts w:cs="Arial"/>
          <w:i/>
          <w:iCs/>
        </w:rPr>
      </w:pPr>
    </w:p>
    <w:p w14:paraId="6A11C089" w14:textId="39B234E3" w:rsidR="00DA78D0" w:rsidRPr="000460E7" w:rsidRDefault="00DA78D0" w:rsidP="00DA78D0">
      <w:pPr>
        <w:spacing w:line="240" w:lineRule="auto"/>
        <w:rPr>
          <w:rFonts w:cs="Arial"/>
          <w:i/>
          <w:iCs/>
        </w:rPr>
      </w:pPr>
      <w:r w:rsidRPr="000460E7">
        <w:rPr>
          <w:rFonts w:cs="Arial"/>
          <w:i/>
          <w:iCs/>
        </w:rPr>
        <w:t xml:space="preserve">*Begrippen </w:t>
      </w:r>
      <w:proofErr w:type="gramStart"/>
      <w:r w:rsidRPr="000460E7">
        <w:rPr>
          <w:rFonts w:cs="Arial"/>
          <w:i/>
          <w:iCs/>
        </w:rPr>
        <w:t>conform</w:t>
      </w:r>
      <w:proofErr w:type="gramEnd"/>
      <w:r w:rsidRPr="000460E7">
        <w:rPr>
          <w:rFonts w:cs="Arial"/>
          <w:i/>
          <w:iCs/>
        </w:rPr>
        <w:t xml:space="preserve"> Standaardsystematiek voor kostenramingen (SSK2018) uitgegeven door CROW. Bij de Indirecte kosten dienen – in afwijking van de SSK – Algemene </w:t>
      </w:r>
      <w:proofErr w:type="spellStart"/>
      <w:r w:rsidRPr="000460E7">
        <w:rPr>
          <w:rFonts w:cs="Arial"/>
          <w:i/>
          <w:iCs/>
        </w:rPr>
        <w:t>bouwplaatskosten</w:t>
      </w:r>
      <w:proofErr w:type="spellEnd"/>
      <w:r w:rsidRPr="000460E7">
        <w:rPr>
          <w:rFonts w:cs="Arial"/>
          <w:i/>
          <w:iCs/>
        </w:rPr>
        <w:t xml:space="preserve"> en Projectmanagementkosten separaat te worden opgenomen. </w:t>
      </w:r>
      <w:proofErr w:type="gramStart"/>
      <w:r w:rsidRPr="000460E7">
        <w:rPr>
          <w:rFonts w:cs="Arial"/>
          <w:i/>
          <w:iCs/>
        </w:rPr>
        <w:t>Indien</w:t>
      </w:r>
      <w:proofErr w:type="gramEnd"/>
      <w:r w:rsidRPr="000460E7">
        <w:rPr>
          <w:rFonts w:cs="Arial"/>
          <w:i/>
          <w:iCs/>
        </w:rPr>
        <w:t xml:space="preserve"> de inschrijver meent te moeten inschrijven met een projectkorting, dan moet deze volledig in de post Winst worden opgenomen.</w:t>
      </w:r>
    </w:p>
    <w:p w14:paraId="46142581" w14:textId="77777777" w:rsidR="00DA78D0" w:rsidRDefault="00DA78D0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sectPr w:rsidR="00DA78D0" w:rsidSect="00DA78D0">
      <w:headerReference w:type="default" r:id="rId12"/>
      <w:footerReference w:type="default" r:id="rId13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1883" w14:textId="77777777" w:rsidR="006706A7" w:rsidRDefault="006706A7">
      <w:r>
        <w:separator/>
      </w:r>
    </w:p>
  </w:endnote>
  <w:endnote w:type="continuationSeparator" w:id="0">
    <w:p w14:paraId="032A3506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069F" w14:textId="77777777" w:rsidR="006706A7" w:rsidRPr="00C466B1" w:rsidRDefault="00D2099C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2099C">
      <w:rPr>
        <w:sz w:val="16"/>
        <w:szCs w:val="16"/>
      </w:rPr>
      <w:t>RWS BEDRIJFSVERTROUWELIJK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9EAC" w14:textId="77777777" w:rsidR="006706A7" w:rsidRDefault="006706A7">
      <w:r>
        <w:separator/>
      </w:r>
    </w:p>
  </w:footnote>
  <w:footnote w:type="continuationSeparator" w:id="0">
    <w:p w14:paraId="6A75423E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D72" w14:textId="77777777" w:rsidR="006706A7" w:rsidRPr="00476317" w:rsidRDefault="00E47AC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1287E3E0">
        <v:rect id="_x0000_i1025" style="width:0;height:.75pt" o:hralign="center" o:hrstd="t" o:hrnoshade="t" o:hr="t" fillcolor="black" stroked="f">
          <v:imagedata r:id="rId1" o:title=""/>
        </v:rect>
      </w:pict>
    </w:r>
  </w:p>
  <w:p w14:paraId="39CEB8BE" w14:textId="385604FD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460E7">
      <w:rPr>
        <w:rFonts w:cs="V&amp;W Syntax (Adobe)"/>
      </w:rPr>
      <w:t>31208124</w:t>
    </w:r>
    <w:r w:rsidRPr="00476317">
      <w:rPr>
        <w:rFonts w:cs="V&amp;W Syntax (Adobe)"/>
      </w:rPr>
      <w:t xml:space="preserve"> </w:t>
    </w:r>
  </w:p>
  <w:p w14:paraId="4A92320E" w14:textId="77777777" w:rsidR="006706A7" w:rsidRDefault="00E47AC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23DC286">
        <v:rect id="_x0000_i1026" style="width:0;height:.75pt" o:hralign="center" o:hrstd="t" o:hrnoshade="t" o:hr="t" fillcolor="black" stroked="f">
          <v:imagedata r:id="rId1" o:title=""/>
        </v:rect>
      </w:pict>
    </w:r>
  </w:p>
  <w:p w14:paraId="6597258A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5770466"/>
    <w:multiLevelType w:val="multilevel"/>
    <w:tmpl w:val="C6BEF56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BC3B6B"/>
    <w:multiLevelType w:val="hybridMultilevel"/>
    <w:tmpl w:val="E988AE9C"/>
    <w:lvl w:ilvl="0" w:tplc="FD368940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6EB02037"/>
    <w:multiLevelType w:val="hybridMultilevel"/>
    <w:tmpl w:val="FF7A7D2C"/>
    <w:lvl w:ilvl="0" w:tplc="E71EF2AA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37097694">
    <w:abstractNumId w:val="27"/>
  </w:num>
  <w:num w:numId="2" w16cid:durableId="806121729">
    <w:abstractNumId w:val="41"/>
  </w:num>
  <w:num w:numId="3" w16cid:durableId="1471509425">
    <w:abstractNumId w:val="26"/>
  </w:num>
  <w:num w:numId="4" w16cid:durableId="281814898">
    <w:abstractNumId w:val="21"/>
  </w:num>
  <w:num w:numId="5" w16cid:durableId="1526554223">
    <w:abstractNumId w:val="16"/>
  </w:num>
  <w:num w:numId="6" w16cid:durableId="86998360">
    <w:abstractNumId w:val="9"/>
  </w:num>
  <w:num w:numId="7" w16cid:durableId="2006782472">
    <w:abstractNumId w:val="17"/>
  </w:num>
  <w:num w:numId="8" w16cid:durableId="507908951">
    <w:abstractNumId w:val="31"/>
  </w:num>
  <w:num w:numId="9" w16cid:durableId="1132331293">
    <w:abstractNumId w:val="4"/>
  </w:num>
  <w:num w:numId="10" w16cid:durableId="1070275367">
    <w:abstractNumId w:val="11"/>
  </w:num>
  <w:num w:numId="11" w16cid:durableId="305476899">
    <w:abstractNumId w:val="30"/>
  </w:num>
  <w:num w:numId="12" w16cid:durableId="821703261">
    <w:abstractNumId w:val="19"/>
  </w:num>
  <w:num w:numId="13" w16cid:durableId="1577588826">
    <w:abstractNumId w:val="3"/>
  </w:num>
  <w:num w:numId="14" w16cid:durableId="1752848805">
    <w:abstractNumId w:val="32"/>
  </w:num>
  <w:num w:numId="15" w16cid:durableId="2132624884">
    <w:abstractNumId w:val="36"/>
  </w:num>
  <w:num w:numId="16" w16cid:durableId="644047317">
    <w:abstractNumId w:val="24"/>
  </w:num>
  <w:num w:numId="17" w16cid:durableId="645090440">
    <w:abstractNumId w:val="13"/>
  </w:num>
  <w:num w:numId="18" w16cid:durableId="1418358515">
    <w:abstractNumId w:val="29"/>
  </w:num>
  <w:num w:numId="19" w16cid:durableId="1278222192">
    <w:abstractNumId w:val="15"/>
  </w:num>
  <w:num w:numId="20" w16cid:durableId="1100028892">
    <w:abstractNumId w:val="10"/>
  </w:num>
  <w:num w:numId="21" w16cid:durableId="209193399">
    <w:abstractNumId w:val="18"/>
  </w:num>
  <w:num w:numId="22" w16cid:durableId="1900705658">
    <w:abstractNumId w:val="33"/>
  </w:num>
  <w:num w:numId="23" w16cid:durableId="413552562">
    <w:abstractNumId w:val="0"/>
  </w:num>
  <w:num w:numId="24" w16cid:durableId="1556962375">
    <w:abstractNumId w:val="38"/>
  </w:num>
  <w:num w:numId="25" w16cid:durableId="1858039875">
    <w:abstractNumId w:val="22"/>
  </w:num>
  <w:num w:numId="26" w16cid:durableId="520435810">
    <w:abstractNumId w:val="2"/>
  </w:num>
  <w:num w:numId="27" w16cid:durableId="1143350838">
    <w:abstractNumId w:val="1"/>
  </w:num>
  <w:num w:numId="28" w16cid:durableId="774135512">
    <w:abstractNumId w:val="40"/>
  </w:num>
  <w:num w:numId="29" w16cid:durableId="227542333">
    <w:abstractNumId w:val="25"/>
  </w:num>
  <w:num w:numId="30" w16cid:durableId="860825796">
    <w:abstractNumId w:val="20"/>
  </w:num>
  <w:num w:numId="31" w16cid:durableId="2138066699">
    <w:abstractNumId w:val="8"/>
  </w:num>
  <w:num w:numId="32" w16cid:durableId="2060275005">
    <w:abstractNumId w:val="5"/>
  </w:num>
  <w:num w:numId="33" w16cid:durableId="283972584">
    <w:abstractNumId w:val="39"/>
  </w:num>
  <w:num w:numId="34" w16cid:durableId="2033336041">
    <w:abstractNumId w:val="28"/>
  </w:num>
  <w:num w:numId="35" w16cid:durableId="1902252797">
    <w:abstractNumId w:val="6"/>
  </w:num>
  <w:num w:numId="36" w16cid:durableId="182594462">
    <w:abstractNumId w:val="12"/>
  </w:num>
  <w:num w:numId="37" w16cid:durableId="589507489">
    <w:abstractNumId w:val="23"/>
  </w:num>
  <w:num w:numId="38" w16cid:durableId="1471244010">
    <w:abstractNumId w:val="14"/>
  </w:num>
  <w:num w:numId="39" w16cid:durableId="578563048">
    <w:abstractNumId w:val="34"/>
  </w:num>
  <w:num w:numId="40" w16cid:durableId="1820030783">
    <w:abstractNumId w:val="7"/>
  </w:num>
  <w:num w:numId="41" w16cid:durableId="71053210">
    <w:abstractNumId w:val="37"/>
  </w:num>
  <w:num w:numId="42" w16cid:durableId="538393093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bor, Gert-Jan (RWS GPO)">
    <w15:presenceInfo w15:providerId="AD" w15:userId="S::gertjan.tabor@rws.nl::ffb7b9b2-37f5-42d2-8f10-da8037f7dc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0E7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424D7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30BA5"/>
    <w:rsid w:val="003809F4"/>
    <w:rsid w:val="003A32E3"/>
    <w:rsid w:val="003A4640"/>
    <w:rsid w:val="003C52B7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94858"/>
    <w:rsid w:val="005B3D4B"/>
    <w:rsid w:val="005C075B"/>
    <w:rsid w:val="005C247C"/>
    <w:rsid w:val="005D0C70"/>
    <w:rsid w:val="005E0465"/>
    <w:rsid w:val="005F11FE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28B9"/>
    <w:rsid w:val="006F50FD"/>
    <w:rsid w:val="007106D5"/>
    <w:rsid w:val="007335CC"/>
    <w:rsid w:val="00756EBF"/>
    <w:rsid w:val="00757372"/>
    <w:rsid w:val="00794A57"/>
    <w:rsid w:val="007A7789"/>
    <w:rsid w:val="007B1B92"/>
    <w:rsid w:val="007C3350"/>
    <w:rsid w:val="007E15B1"/>
    <w:rsid w:val="007E40C5"/>
    <w:rsid w:val="00862E8E"/>
    <w:rsid w:val="0086548A"/>
    <w:rsid w:val="008729BD"/>
    <w:rsid w:val="008747EC"/>
    <w:rsid w:val="00893E0A"/>
    <w:rsid w:val="0089636C"/>
    <w:rsid w:val="008B4682"/>
    <w:rsid w:val="008D3731"/>
    <w:rsid w:val="008D6634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810F4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D1E7B"/>
    <w:rsid w:val="00CE7C1B"/>
    <w:rsid w:val="00CF7A5A"/>
    <w:rsid w:val="00D126E4"/>
    <w:rsid w:val="00D2099C"/>
    <w:rsid w:val="00D2229E"/>
    <w:rsid w:val="00D235B0"/>
    <w:rsid w:val="00D4136B"/>
    <w:rsid w:val="00D45A20"/>
    <w:rsid w:val="00D76D9E"/>
    <w:rsid w:val="00D843CF"/>
    <w:rsid w:val="00D9341C"/>
    <w:rsid w:val="00D95101"/>
    <w:rsid w:val="00DA1D0B"/>
    <w:rsid w:val="00DA413A"/>
    <w:rsid w:val="00DA4F1A"/>
    <w:rsid w:val="00DA78D0"/>
    <w:rsid w:val="00DB0BB4"/>
    <w:rsid w:val="00DF5CE9"/>
    <w:rsid w:val="00E10899"/>
    <w:rsid w:val="00E12BFE"/>
    <w:rsid w:val="00E13AE4"/>
    <w:rsid w:val="00E47ACB"/>
    <w:rsid w:val="00E534E5"/>
    <w:rsid w:val="00ED46B9"/>
    <w:rsid w:val="00F10E9D"/>
    <w:rsid w:val="00F64CE5"/>
    <w:rsid w:val="00F83748"/>
    <w:rsid w:val="00F97FA6"/>
    <w:rsid w:val="00FB68C0"/>
    <w:rsid w:val="00FB7488"/>
    <w:rsid w:val="00FD1969"/>
    <w:rsid w:val="00FE04BF"/>
    <w:rsid w:val="6D38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6C1DCD4F"/>
  <w15:docId w15:val="{A8E4C02F-C433-4B71-A9C8-C21D7DF8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DA78D0"/>
    <w:pPr>
      <w:numPr>
        <w:ilvl w:val="1"/>
        <w:numId w:val="40"/>
      </w:numPr>
      <w:tabs>
        <w:tab w:val="clear" w:pos="0"/>
        <w:tab w:val="num" w:pos="576"/>
      </w:tabs>
      <w:spacing w:before="240"/>
      <w:ind w:left="576" w:hanging="576"/>
      <w:outlineLvl w:val="1"/>
    </w:pPr>
    <w:rPr>
      <w:rFonts w:eastAsia="Calibri"/>
      <w:b/>
      <w:lang w:val="en-US" w:eastAsia="en-US"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DA78D0"/>
    <w:pPr>
      <w:numPr>
        <w:ilvl w:val="2"/>
        <w:numId w:val="40"/>
      </w:numPr>
      <w:tabs>
        <w:tab w:val="clear" w:pos="0"/>
        <w:tab w:val="num" w:pos="720"/>
      </w:tabs>
      <w:spacing w:before="240"/>
      <w:ind w:left="720" w:hanging="720"/>
      <w:outlineLvl w:val="2"/>
    </w:pPr>
    <w:rPr>
      <w:rFonts w:eastAsia="Calibri"/>
      <w:i/>
      <w:lang w:val="en-US" w:eastAsia="en-US"/>
    </w:rPr>
  </w:style>
  <w:style w:type="paragraph" w:customStyle="1" w:styleId="BijlageGenummerdKop">
    <w:name w:val="BijlageGenummerdKop"/>
    <w:next w:val="Broodtekst0"/>
    <w:uiPriority w:val="12"/>
    <w:qFormat/>
    <w:rsid w:val="00DA78D0"/>
    <w:pPr>
      <w:pageBreakBefore/>
      <w:numPr>
        <w:numId w:val="40"/>
      </w:numPr>
      <w:spacing w:after="660" w:line="300" w:lineRule="atLeast"/>
      <w:outlineLvl w:val="0"/>
    </w:pPr>
    <w:rPr>
      <w:rFonts w:ascii="Verdana" w:eastAsia="DejaVu Sans" w:hAnsi="Verdana"/>
      <w:color w:val="000000"/>
      <w:sz w:val="24"/>
      <w:szCs w:val="18"/>
    </w:rPr>
  </w:style>
  <w:style w:type="paragraph" w:customStyle="1" w:styleId="BijlageGenummerdKop2">
    <w:name w:val="BijlageGenummerdKop2"/>
    <w:basedOn w:val="BijlageGenummerdKop"/>
    <w:uiPriority w:val="16"/>
    <w:rsid w:val="00DA78D0"/>
    <w:pPr>
      <w:spacing w:line="240" w:lineRule="atLeast"/>
      <w:ind w:left="1134"/>
    </w:pPr>
  </w:style>
  <w:style w:type="table" w:customStyle="1" w:styleId="Tabelraster1">
    <w:name w:val="Tabelraster1"/>
    <w:basedOn w:val="Standaardtabel"/>
    <w:next w:val="Tabelraster"/>
    <w:uiPriority w:val="59"/>
    <w:rsid w:val="00DA78D0"/>
    <w:pPr>
      <w:spacing w:line="240" w:lineRule="exact"/>
    </w:pPr>
    <w:rPr>
      <w:rFonts w:ascii="Calibri" w:eastAsia="Calibri" w:hAnsi="Calibri"/>
      <w:sz w:val="14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table" w:styleId="Tabelraster">
    <w:name w:val="Table Grid"/>
    <w:basedOn w:val="Standaardtabel"/>
    <w:rsid w:val="00DA7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460E7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0460E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460E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460E7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460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60E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330BA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31</Value>
      <Value>12</Value>
      <Value>39</Value>
      <Value>2</Value>
      <Value>1</Value>
    </TaxCatchAll>
    <Connect-Status xmlns="cb665cb2-4c1b-4338-95f1-4dd7cd771ce0">Definitief</Connect-Status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8a57b7de-fbf8-4e72-ba1f-ca3de9f94797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Rapport</TermName>
          <TermId xmlns="http://schemas.microsoft.com/office/infopath/2007/PartnerControls">bfa7f66c-aa00-4490-8df5-b251e53a94db</TermId>
        </TermInfo>
      </Terms>
    </ka142704ec404179bc6dc96ce8d3373c>
    <Connect-Archiefwaardig xmlns="cb665cb2-4c1b-4338-95f1-4dd7cd771ce0">Ja</Connect-Archiefwaardig>
    <_dlc_DocId xmlns="f8191532-2613-40c7-9fc5-d8dca6f4d3dc">CON00-2099996196-206</_dlc_DocId>
    <_dlc_DocIdUrl xmlns="f8191532-2613-40c7-9fc5-d8dca6f4d3dc">
      <Url>https://connect.sp02.rws.nl/sites/M250620079/_layouts/15/DocIdRedir.aspx?ID=CON00-2099996196-206</Url>
      <Description>CON00-2099996196-206</Description>
    </_dlc_DocIdUr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49560CD945044142B9E071B7887A3613" ma:contentTypeVersion="2" ma:contentTypeDescription="Create a new document." ma:contentTypeScope="" ma:versionID="92babee769709a67436cf7cf29fb8cbe">
  <xsd:schema xmlns:xsd="http://www.w3.org/2001/XMLSchema" xmlns:xs="http://www.w3.org/2001/XMLSchema" xmlns:p="http://schemas.microsoft.com/office/2006/metadata/properties" xmlns:ns2="cb665cb2-4c1b-4338-95f1-4dd7cd771ce0" xmlns:ns3="f8191532-2613-40c7-9fc5-d8dca6f4d3dc" targetNamespace="http://schemas.microsoft.com/office/2006/metadata/properties" ma:root="true" ma:fieldsID="2ce46cfa8e67279ec87a0e877c1c2576" ns2:_="" ns3:_="">
    <xsd:import namespace="cb665cb2-4c1b-4338-95f1-4dd7cd771ce0"/>
    <xsd:import namespace="f8191532-2613-40c7-9fc5-d8dca6f4d3dc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12276231-03b1-4629-abc0-db7fdb03e8e6}" ma:internalName="TaxCatchAll" ma:showField="CatchAllData" ma:web="f8191532-2613-40c7-9fc5-d8dca6f4d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12276231-03b1-4629-abc0-db7fdb03e8e6}" ma:internalName="TaxCatchAllLabel" ma:readOnly="true" ma:showField="CatchAllDataLabel" ma:web="f8191532-2613-40c7-9fc5-d8dca6f4d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1532-2613-40c7-9fc5-d8dca6f4d3dc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D1B19-AF33-413F-B2E2-FECCC46826E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8AD65E8-D73D-4372-9C62-03013D76A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9E832-B9BE-49A7-8DB0-4A0368C52C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23D146-3718-450D-9E3A-7C88296FF298}">
  <ds:schemaRefs>
    <ds:schemaRef ds:uri="cb665cb2-4c1b-4338-95f1-4dd7cd771ce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f8191532-2613-40c7-9fc5-d8dca6f4d3dc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50D7D43-24C2-4969-8F9A-972C9A18A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f8191532-2613-40c7-9fc5-d8dca6f4d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Tabor, Gert-Jan (RWS GPO)</cp:lastModifiedBy>
  <cp:revision>9</cp:revision>
  <cp:lastPrinted>2015-12-17T08:48:00Z</cp:lastPrinted>
  <dcterms:created xsi:type="dcterms:W3CDTF">2025-12-01T08:17:00Z</dcterms:created>
  <dcterms:modified xsi:type="dcterms:W3CDTF">2026-01-27T13:55:00Z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0x01010038BEFAC7D94B314F8B0C5C561B2BF5080049560CD945044142B9E071B7887A3613</vt:lpwstr>
  </property>
  <property fmtid="{D5CDD505-2E9C-101B-9397-08002B2CF9AE}" pid="3" name="_dlc_DocIdItemGuid">
    <vt:lpwstr>64cb5cb0-74ad-4b96-9b72-2694548f88ae</vt:lpwstr>
  </property>
  <property fmtid="{D5CDD505-2E9C-101B-9397-08002B2CF9AE}" pid="4" name="TaxKeyword">
    <vt:lpwstr>39;#v1.2|8a57b7de-fbf8-4e72-ba1f-ca3de9f94797</vt:lpwstr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12;#Rapport|bfa7f66c-aa00-4490-8df5-b251e53a94db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31;#Opstellen en aanbesteden realisatiecontract|0aaae318-7ed9-495c-abe5-bf8c27215d59</vt:lpwstr>
  </property>
  <property fmtid="{D5CDD505-2E9C-101B-9397-08002B2CF9AE}" pid="14" name="j7965235a8fd41fb89d2a664ecf0f7a1">
    <vt:lpwstr/>
  </property>
  <property fmtid="{D5CDD505-2E9C-101B-9397-08002B2CF9AE}" pid="15" name="Connect-Persoonsvertrouwelijkheid">
    <vt:lpwstr>2;#Geen|a0814100-4302-49f4-9f40-b7d42012644c</vt:lpwstr>
  </property>
  <property fmtid="{D5CDD505-2E9C-101B-9397-08002B2CF9AE}" pid="16" name="Connect-Bedrijfsvertrouwelijkheid">
    <vt:lpwstr>1;#RWS Bedrijfsvertrouwelijk|d5fcfbac-659d-41b3-b161-4048848dd05a</vt:lpwstr>
  </property>
</Properties>
</file>