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1DA2648B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C0424C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5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: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ab/>
      </w:r>
      <w: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Inschrijvingsbiljet 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4D4805BD" w14:textId="41FD5378" w:rsidR="00B36CD9" w:rsidRPr="00B36CD9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14189BE" w:rsidRPr="0AEAA7CF">
        <w:rPr>
          <w:rFonts w:ascii="Corbel" w:hAnsi="Corbel" w:cs="V&amp;W Syntax (Adobe)"/>
          <w:sz w:val="24"/>
          <w:szCs w:val="24"/>
        </w:rPr>
        <w:t xml:space="preserve">opdracht </w:t>
      </w:r>
    </w:p>
    <w:p w14:paraId="4B138BE5" w14:textId="6E8698CE" w:rsidR="006049D2" w:rsidRDefault="014189BE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color w:val="000000" w:themeColor="text1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 xml:space="preserve">voor de levering </w:t>
      </w:r>
      <w:r w:rsidRPr="0AEAA7CF">
        <w:rPr>
          <w:rFonts w:ascii="Corbel" w:eastAsia="Corbel" w:hAnsi="Corbel" w:cs="Corbel"/>
          <w:color w:val="000000" w:themeColor="text1"/>
          <w:sz w:val="24"/>
          <w:szCs w:val="24"/>
        </w:rPr>
        <w:t xml:space="preserve">van </w:t>
      </w:r>
      <w:r w:rsidR="003A43CD">
        <w:rPr>
          <w:rFonts w:ascii="Corbel" w:eastAsia="Corbel" w:hAnsi="Corbel" w:cs="Corbel"/>
          <w:color w:val="000000" w:themeColor="text1"/>
          <w:sz w:val="24"/>
          <w:szCs w:val="24"/>
        </w:rPr>
        <w:t>2</w:t>
      </w:r>
      <w:r w:rsidRPr="0AEAA7CF">
        <w:rPr>
          <w:rFonts w:ascii="Corbel" w:eastAsia="Corbel" w:hAnsi="Corbel" w:cs="Corbel"/>
          <w:color w:val="000000" w:themeColor="text1"/>
          <w:sz w:val="24"/>
          <w:szCs w:val="24"/>
        </w:rPr>
        <w:t xml:space="preserve"> nieuwe vrachtwagen</w:t>
      </w:r>
      <w:r w:rsidR="003A43CD">
        <w:rPr>
          <w:rFonts w:ascii="Corbel" w:eastAsia="Corbel" w:hAnsi="Corbel" w:cs="Corbel"/>
          <w:color w:val="000000" w:themeColor="text1"/>
          <w:sz w:val="24"/>
          <w:szCs w:val="24"/>
        </w:rPr>
        <w:t>s</w:t>
      </w:r>
      <w:r w:rsidRPr="0AEAA7CF">
        <w:rPr>
          <w:rFonts w:ascii="Corbel" w:eastAsia="Corbel" w:hAnsi="Corbel" w:cs="Corbel"/>
          <w:color w:val="000000" w:themeColor="text1"/>
          <w:sz w:val="24"/>
          <w:szCs w:val="24"/>
        </w:rPr>
        <w:t xml:space="preserve"> met vaste autolaadkraan </w:t>
      </w:r>
    </w:p>
    <w:p w14:paraId="60EB8744" w14:textId="77777777" w:rsidR="006049D2" w:rsidRDefault="014189BE" w:rsidP="006049D2">
      <w:pPr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AEAA7CF">
        <w:rPr>
          <w:rFonts w:ascii="Corbel" w:eastAsia="Corbel" w:hAnsi="Corbel" w:cs="Corbel"/>
          <w:color w:val="000000" w:themeColor="text1"/>
          <w:sz w:val="24"/>
          <w:szCs w:val="24"/>
        </w:rPr>
        <w:t>en haakarmsysteem</w:t>
      </w:r>
      <w:r w:rsidR="006049D2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00B36CD9">
        <w:rPr>
          <w:rFonts w:ascii="Corbel" w:hAnsi="Corbel" w:cs="V&amp;W Syntax (Adobe)"/>
          <w:sz w:val="24"/>
          <w:szCs w:val="24"/>
        </w:rPr>
        <w:t xml:space="preserve">aan te nemen voor een bedrag, de omzetbelasting </w:t>
      </w:r>
    </w:p>
    <w:p w14:paraId="0ACCCEA8" w14:textId="0C48D1FF" w:rsidR="003A43CD" w:rsidRDefault="00B36CD9" w:rsidP="006049D2">
      <w:pPr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daarin niet begrepen, van:</w:t>
      </w:r>
    </w:p>
    <w:p w14:paraId="606F4B97" w14:textId="5502FE96" w:rsidR="003A43CD" w:rsidRPr="003A43CD" w:rsidRDefault="003A43CD" w:rsidP="006049D2">
      <w:pPr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b/>
          <w:bCs/>
          <w:sz w:val="24"/>
          <w:szCs w:val="24"/>
        </w:rPr>
      </w:pPr>
      <w:r w:rsidRPr="003A43CD">
        <w:rPr>
          <w:rFonts w:ascii="Corbel" w:hAnsi="Corbel" w:cs="V&amp;W Syntax (Adobe)"/>
          <w:b/>
          <w:bCs/>
          <w:sz w:val="24"/>
          <w:szCs w:val="24"/>
        </w:rPr>
        <w:t>Vrachtwagen 1</w:t>
      </w:r>
    </w:p>
    <w:p w14:paraId="3D580E44" w14:textId="0E28946D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………………………………………………………………………………………..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1E8E1064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………………………………………………………………………………….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29509496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……………………………………………………………………………………..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2B6AA4EB" w:rsid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………………………………………………………………………………….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463303F5" w14:textId="77777777" w:rsidR="003A43CD" w:rsidRPr="00B36CD9" w:rsidRDefault="003A43CD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BA86BDD" w14:textId="131D368A" w:rsidR="003A43CD" w:rsidRPr="003A43CD" w:rsidRDefault="003A43CD" w:rsidP="003A43CD">
      <w:pPr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b/>
          <w:bCs/>
          <w:sz w:val="24"/>
          <w:szCs w:val="24"/>
        </w:rPr>
      </w:pPr>
      <w:r w:rsidRPr="003A43CD">
        <w:rPr>
          <w:rFonts w:ascii="Corbel" w:hAnsi="Corbel" w:cs="V&amp;W Syntax (Adobe)"/>
          <w:b/>
          <w:bCs/>
          <w:sz w:val="24"/>
          <w:szCs w:val="24"/>
        </w:rPr>
        <w:t xml:space="preserve">Vrachtwagen </w:t>
      </w:r>
      <w:r>
        <w:rPr>
          <w:rFonts w:ascii="Corbel" w:hAnsi="Corbel" w:cs="V&amp;W Syntax (Adobe)"/>
          <w:b/>
          <w:bCs/>
          <w:sz w:val="24"/>
          <w:szCs w:val="24"/>
        </w:rPr>
        <w:t>2</w:t>
      </w:r>
    </w:p>
    <w:p w14:paraId="273EB795" w14:textId="7F83D640" w:rsidR="003A43CD" w:rsidRPr="00B36CD9" w:rsidRDefault="003A43CD" w:rsidP="003A43CD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…………………………………………………………………………………………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2C158EBF" w14:textId="77777777" w:rsidR="003A43CD" w:rsidRPr="00B36CD9" w:rsidRDefault="003A43CD" w:rsidP="003A43CD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211F107" w14:textId="0D291749" w:rsidR="003A43CD" w:rsidRPr="00B36CD9" w:rsidRDefault="003A43CD" w:rsidP="003A43CD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………………………………………………………………………………………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155889DD" w14:textId="77777777" w:rsidR="003A43CD" w:rsidRPr="00B36CD9" w:rsidRDefault="003A43CD" w:rsidP="003A43CD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00ADA17B" w14:textId="77777777" w:rsidR="003A43CD" w:rsidRPr="00B36CD9" w:rsidRDefault="003A43CD" w:rsidP="003A43CD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20189605" w14:textId="5653ED67" w:rsidR="003A43CD" w:rsidRPr="00B36CD9" w:rsidRDefault="003A43CD" w:rsidP="003A43CD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6A400958" w14:textId="77777777" w:rsidR="003A43CD" w:rsidRPr="00B36CD9" w:rsidRDefault="003A43CD" w:rsidP="003A43CD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5B35DE8" w14:textId="49C7484A" w:rsidR="003A43CD" w:rsidRPr="00B36CD9" w:rsidRDefault="003A43CD" w:rsidP="003A43CD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="005F1AAE">
        <w:rPr>
          <w:rFonts w:ascii="Corbel" w:hAnsi="Corbel"/>
          <w:sz w:val="24"/>
          <w:szCs w:val="24"/>
        </w:rPr>
        <w:t>………………………………………………………………………………….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338BF343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="005F1AAE">
        <w:rPr>
          <w:rFonts w:ascii="Corbel" w:hAnsi="Corbel" w:cs="V&amp;W Syntax (Adobe)"/>
          <w:sz w:val="24"/>
          <w:szCs w:val="24"/>
        </w:rPr>
        <w:t>……………………………………………………………………………………….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02ED4C6C" w:rsidR="00B36CD9" w:rsidRPr="00B36CD9" w:rsidRDefault="00B36CD9" w:rsidP="005F1AAE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lastRenderedPageBreak/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492DE470" w:rsidR="00B36CD9" w:rsidRPr="00B36CD9" w:rsidRDefault="00B36CD9" w:rsidP="00AB64C0">
      <w:pPr>
        <w:tabs>
          <w:tab w:val="left" w:pos="-1800"/>
          <w:tab w:val="left" w:pos="284"/>
          <w:tab w:val="left" w:pos="5650"/>
          <w:tab w:val="left" w:pos="805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  <w:ins w:id="0" w:author="Angelique Arends" w:date="2026-01-14T08:46:00Z" w16du:dateUtc="2026-01-14T07:46:00Z">
        <w:r w:rsidR="00AB64C0">
          <w:rPr>
            <w:rFonts w:ascii="Corbel" w:hAnsi="Corbel" w:cs="Verdana"/>
            <w:sz w:val="24"/>
            <w:szCs w:val="24"/>
          </w:rPr>
          <w:tab/>
        </w:r>
        <w:r w:rsidR="00AB64C0">
          <w:rPr>
            <w:rFonts w:ascii="Corbel" w:hAnsi="Corbel" w:cs="Verdana"/>
            <w:sz w:val="24"/>
            <w:szCs w:val="24"/>
          </w:rPr>
          <w:tab/>
        </w:r>
      </w:ins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8E7F4" w14:textId="77777777" w:rsidR="00302119" w:rsidRDefault="00302119" w:rsidP="001D6930">
      <w:r>
        <w:separator/>
      </w:r>
    </w:p>
  </w:endnote>
  <w:endnote w:type="continuationSeparator" w:id="0">
    <w:p w14:paraId="5189C710" w14:textId="77777777" w:rsidR="00302119" w:rsidRDefault="00302119" w:rsidP="001D6930">
      <w:r>
        <w:continuationSeparator/>
      </w:r>
    </w:p>
  </w:endnote>
  <w:endnote w:type="continuationNotice" w:id="1">
    <w:p w14:paraId="687E21B6" w14:textId="77777777" w:rsidR="00302119" w:rsidRDefault="003021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A843" w14:textId="792CFC65" w:rsidR="00042D9D" w:rsidRDefault="00AB64C0">
    <w:pPr>
      <w:pStyle w:val="Voettekst"/>
      <w:rPr>
        <w:rFonts w:ascii="Corbel" w:hAnsi="Corbel"/>
        <w:color w:val="000000" w:themeColor="text1"/>
        <w:sz w:val="24"/>
        <w:szCs w:val="24"/>
      </w:rPr>
    </w:pPr>
    <w:ins w:id="1" w:author="Angelique Arends" w:date="2026-01-14T08:46:00Z" w16du:dateUtc="2026-01-14T07:46:00Z">
      <w:r>
        <w:rPr>
          <w:rFonts w:ascii="Corbel" w:hAnsi="Corbel"/>
          <w:color w:val="000000" w:themeColor="text1"/>
          <w:sz w:val="24"/>
          <w:szCs w:val="24"/>
        </w:rPr>
        <w:t xml:space="preserve">Levering 2 nieuwe vrachtwagen met vaste autolaadkraan en </w:t>
      </w:r>
      <w:proofErr w:type="spellStart"/>
      <w:r>
        <w:rPr>
          <w:rFonts w:ascii="Corbel" w:hAnsi="Corbel"/>
          <w:color w:val="000000" w:themeColor="text1"/>
          <w:sz w:val="24"/>
          <w:szCs w:val="24"/>
        </w:rPr>
        <w:t>haakarmsysteem</w:t>
      </w:r>
      <w:proofErr w:type="spellEnd"/>
      <w:r>
        <w:rPr>
          <w:rFonts w:ascii="Corbel" w:hAnsi="Corbel"/>
          <w:color w:val="000000" w:themeColor="text1"/>
          <w:sz w:val="24"/>
          <w:szCs w:val="24"/>
        </w:rPr>
        <w:t xml:space="preserve"> </w:t>
      </w:r>
    </w:ins>
    <w:del w:id="2" w:author="Angelique Arends" w:date="2026-01-14T08:46:00Z" w16du:dateUtc="2026-01-14T07:46:00Z">
      <w:r w:rsidR="00042D9D" w:rsidRPr="00C64566" w:rsidDel="00AB64C0">
        <w:rPr>
          <w:rFonts w:ascii="Corbel" w:hAnsi="Corbel"/>
          <w:color w:val="000000" w:themeColor="text1"/>
          <w:sz w:val="24"/>
          <w:szCs w:val="24"/>
        </w:rPr>
        <w:delText xml:space="preserve">Levering </w:delText>
      </w:r>
      <w:r w:rsidR="00F5082D" w:rsidDel="00AB64C0">
        <w:rPr>
          <w:rFonts w:ascii="Corbel" w:hAnsi="Corbel"/>
          <w:color w:val="000000" w:themeColor="text1"/>
          <w:sz w:val="24"/>
          <w:szCs w:val="24"/>
        </w:rPr>
        <w:delText xml:space="preserve">3 </w:delText>
      </w:r>
      <w:r w:rsidR="00042D9D" w:rsidDel="00AB64C0">
        <w:rPr>
          <w:rFonts w:ascii="Corbel" w:hAnsi="Corbel"/>
          <w:color w:val="000000" w:themeColor="text1"/>
          <w:sz w:val="24"/>
          <w:szCs w:val="24"/>
        </w:rPr>
        <w:delText xml:space="preserve">elektrische grasmaaiers </w:delText>
      </w:r>
      <w:r w:rsidR="00F5082D" w:rsidDel="00AB64C0">
        <w:rPr>
          <w:rFonts w:ascii="Corbel" w:hAnsi="Corbel"/>
          <w:color w:val="000000" w:themeColor="text1"/>
          <w:sz w:val="24"/>
          <w:szCs w:val="24"/>
        </w:rPr>
        <w:delText xml:space="preserve">en 1 diesel grasmaaier </w:delText>
      </w:r>
      <w:r w:rsidR="00042D9D" w:rsidRPr="00C64566" w:rsidDel="00AB64C0">
        <w:rPr>
          <w:rFonts w:ascii="Corbel" w:hAnsi="Corbel"/>
          <w:color w:val="000000" w:themeColor="text1"/>
          <w:sz w:val="24"/>
          <w:szCs w:val="24"/>
        </w:rPr>
        <w:delText xml:space="preserve">gemeente </w:delText>
      </w:r>
    </w:del>
    <w:r w:rsidR="00042D9D"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7BA6E711">
            <v:shapetype id="_x0000_t202" coordsize="21600,21600" o:spt="202" path="m,l,21600r21600,l21600,xe" w14:anchorId="3D7E94C1">
              <v:stroke joinstyle="miter"/>
              <v:path gradientshapeok="t" o:connecttype="rect"/>
            </v:shapetype>
            <v:shape id="Tekstvak 56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AHNwIAAGE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id6gBzcCAABhBAAADgAAAAAAAAAAAAAAAAAu&#10;AgAAZHJzL2Uyb0RvYy54bWxQSwECLQAUAAYACAAAACEAOLASw9kAAAAEAQAADwAAAAAAAAAAAAAA&#10;AACRBAAAZHJzL2Rvd25yZXYueG1sUEsFBgAAAAAEAAQA8wAAAJcFAAAAAA==&#10;">
              <v:textbox style="mso-fit-shape-to-text:t">
                <w:txbxContent>
                  <w:p w:rsidR="00042D9D" w:rsidRDefault="00042D9D" w14:paraId="4D272B0F" w14:textId="77777777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42D9D"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53919454">
            <v:rect id="Rechthoek 58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spid="_x0000_s1026" fillcolor="#4f81bd [3204]" stroked="f" strokeweight="2pt" w14:anchorId="5C7F5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>
              <w10:wrap type="square" anchorx="margin" anchory="margin"/>
            </v:rect>
          </w:pict>
        </mc:Fallback>
      </mc:AlternateContent>
    </w:r>
    <w:del w:id="3" w:author="Angelique Arends" w:date="2026-01-14T08:46:00Z" w16du:dateUtc="2026-01-14T07:46:00Z">
      <w:r w:rsidR="00042D9D" w:rsidDel="00AB64C0">
        <w:rPr>
          <w:rFonts w:ascii="Corbel" w:hAnsi="Corbel"/>
          <w:color w:val="000000" w:themeColor="text1"/>
          <w:sz w:val="24"/>
          <w:szCs w:val="24"/>
        </w:rPr>
        <w:delText>Westerkwartier</w:delText>
      </w:r>
    </w:del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74316" w14:textId="77777777" w:rsidR="00302119" w:rsidRDefault="00302119" w:rsidP="001D6930">
      <w:r>
        <w:separator/>
      </w:r>
    </w:p>
  </w:footnote>
  <w:footnote w:type="continuationSeparator" w:id="0">
    <w:p w14:paraId="0E5E9B4F" w14:textId="77777777" w:rsidR="00302119" w:rsidRDefault="00302119" w:rsidP="001D6930">
      <w:r>
        <w:continuationSeparator/>
      </w:r>
    </w:p>
  </w:footnote>
  <w:footnote w:type="continuationNotice" w:id="1">
    <w:p w14:paraId="5CA94B19" w14:textId="77777777" w:rsidR="00302119" w:rsidRDefault="003021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gelique Arends">
    <w15:presenceInfo w15:providerId="AD" w15:userId="S::angelique.arends@westerkwartier.nl::acf3b5e0-6d8c-4ed1-9a55-cc0830fb25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18E1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119"/>
    <w:rsid w:val="00302A04"/>
    <w:rsid w:val="00306366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3CD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1AAE"/>
    <w:rsid w:val="005F5893"/>
    <w:rsid w:val="005F7FD1"/>
    <w:rsid w:val="006049D2"/>
    <w:rsid w:val="006050E1"/>
    <w:rsid w:val="00606192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B64C0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B7A0C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B26F4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24FC8A6D"/>
    <w:rsid w:val="265F9DAF"/>
    <w:rsid w:val="4901F376"/>
    <w:rsid w:val="49761E84"/>
    <w:rsid w:val="568F349B"/>
    <w:rsid w:val="5FA1018A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A35D0ADC-731A-43CF-A73C-D4F8261B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  <w:style w:type="paragraph" w:styleId="Revisie">
    <w:name w:val="Revision"/>
    <w:hidden/>
    <w:uiPriority w:val="99"/>
    <w:semiHidden/>
    <w:rsid w:val="00AB6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4A91BFD8A3448B0F723887135EF6" ma:contentTypeVersion="4" ma:contentTypeDescription="Een nieuw document maken." ma:contentTypeScope="" ma:versionID="0071fa4ef5415fd9b8962fa398e0f104">
  <xsd:schema xmlns:xsd="http://www.w3.org/2001/XMLSchema" xmlns:xs="http://www.w3.org/2001/XMLSchema" xmlns:p="http://schemas.microsoft.com/office/2006/metadata/properties" xmlns:ns2="a3078ccc-ba11-44b4-97f5-5f9bfd496cc9" targetNamespace="http://schemas.microsoft.com/office/2006/metadata/properties" ma:root="true" ma:fieldsID="6f96b1074dabe3b0092500e96f95efe7" ns2:_="">
    <xsd:import namespace="a3078ccc-ba11-44b4-97f5-5f9bfd496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78ccc-ba11-44b4-97f5-5f9bfd496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0DDC6-CC07-4856-9069-CB6F16925FE7}">
  <ds:schemaRefs>
    <ds:schemaRef ds:uri="a3078ccc-ba11-44b4-97f5-5f9bfd496cc9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8E758B-868F-44ED-AE92-F364CB08C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78ccc-ba11-44b4-97f5-5f9bfd496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2541</Characters>
  <Application>Microsoft Office Word</Application>
  <DocSecurity>0</DocSecurity>
  <Lines>21</Lines>
  <Paragraphs>5</Paragraphs>
  <ScaleCrop>false</ScaleCrop>
  <Company>Westerkwartier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17</cp:revision>
  <cp:lastPrinted>2022-03-17T01:36:00Z</cp:lastPrinted>
  <dcterms:created xsi:type="dcterms:W3CDTF">2022-03-17T18:24:00Z</dcterms:created>
  <dcterms:modified xsi:type="dcterms:W3CDTF">2026-01-14T07:47:00Z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0x010100A7E64A91BFD8A3448B0F723887135EF6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