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EF9E9" w14:textId="2555396C" w:rsidR="006B3B43" w:rsidRPr="00770526" w:rsidRDefault="006B3B43" w:rsidP="003A128D">
      <w:pPr>
        <w:pStyle w:val="Titel12pt"/>
        <w:spacing w:line="240" w:lineRule="auto"/>
        <w:rPr>
          <w:sz w:val="18"/>
          <w:szCs w:val="18"/>
        </w:rPr>
      </w:pPr>
    </w:p>
    <w:p w14:paraId="47360DF4" w14:textId="65C165EE" w:rsidR="006B3B43" w:rsidRPr="00770526" w:rsidRDefault="006B3B43" w:rsidP="003A128D">
      <w:pPr>
        <w:pStyle w:val="Titel12pt"/>
        <w:spacing w:line="240" w:lineRule="auto"/>
        <w:rPr>
          <w:sz w:val="18"/>
          <w:szCs w:val="18"/>
        </w:rPr>
      </w:pPr>
    </w:p>
    <w:p w14:paraId="7FC21DD9" w14:textId="77777777" w:rsidR="006B3B43" w:rsidRPr="00770526" w:rsidRDefault="006B3B43" w:rsidP="003A128D">
      <w:pPr>
        <w:pStyle w:val="Titel12pt"/>
        <w:spacing w:line="240" w:lineRule="auto"/>
        <w:rPr>
          <w:sz w:val="18"/>
          <w:szCs w:val="18"/>
        </w:rPr>
      </w:pPr>
    </w:p>
    <w:p w14:paraId="5500050B" w14:textId="77777777" w:rsidR="006B3B43" w:rsidRPr="00770526" w:rsidRDefault="006B3B43" w:rsidP="003A128D">
      <w:pPr>
        <w:pStyle w:val="Titel12pt"/>
        <w:spacing w:line="240" w:lineRule="auto"/>
        <w:rPr>
          <w:sz w:val="18"/>
          <w:szCs w:val="18"/>
        </w:rPr>
      </w:pPr>
    </w:p>
    <w:p w14:paraId="7CCE5088" w14:textId="566494DD" w:rsidR="006B3B43" w:rsidRPr="00770526" w:rsidRDefault="006B3B43" w:rsidP="003A128D">
      <w:pPr>
        <w:pStyle w:val="Titel12pt"/>
        <w:spacing w:line="240" w:lineRule="auto"/>
        <w:rPr>
          <w:sz w:val="18"/>
          <w:szCs w:val="18"/>
        </w:rPr>
      </w:pPr>
    </w:p>
    <w:p w14:paraId="11F473EF" w14:textId="6BAFD4C6" w:rsidR="006B3B43" w:rsidRPr="00770526" w:rsidRDefault="00412D13" w:rsidP="003A128D">
      <w:pPr>
        <w:pStyle w:val="Titel12pt"/>
        <w:spacing w:line="240" w:lineRule="auto"/>
        <w:rPr>
          <w:sz w:val="18"/>
          <w:szCs w:val="18"/>
        </w:rPr>
      </w:pPr>
      <w:r>
        <w:rPr>
          <w:noProof/>
        </w:rPr>
        <w:drawing>
          <wp:anchor distT="0" distB="0" distL="114300" distR="114300" simplePos="0" relativeHeight="251658240" behindDoc="0" locked="0" layoutInCell="1" allowOverlap="1" wp14:anchorId="7341B5FD" wp14:editId="5E59783A">
            <wp:simplePos x="0" y="0"/>
            <wp:positionH relativeFrom="margin">
              <wp:posOffset>2066290</wp:posOffset>
            </wp:positionH>
            <wp:positionV relativeFrom="topMargin">
              <wp:posOffset>1623695</wp:posOffset>
            </wp:positionV>
            <wp:extent cx="2038350" cy="580930"/>
            <wp:effectExtent l="0" t="0" r="0" b="0"/>
            <wp:wrapNone/>
            <wp:docPr id="391" name="Inholland Hogeschool" descr="Inholland_Hogeschool_Magenta_40x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_Hogeschool_Magenta_40x11,4.png"/>
                    <pic:cNvPicPr/>
                  </pic:nvPicPr>
                  <pic:blipFill>
                    <a:blip r:embed="rId11"/>
                    <a:stretch>
                      <a:fillRect/>
                    </a:stretch>
                  </pic:blipFill>
                  <pic:spPr>
                    <a:xfrm>
                      <a:off x="0" y="0"/>
                      <a:ext cx="2038350" cy="580930"/>
                    </a:xfrm>
                    <a:prstGeom prst="rect">
                      <a:avLst/>
                    </a:prstGeom>
                  </pic:spPr>
                </pic:pic>
              </a:graphicData>
            </a:graphic>
            <wp14:sizeRelH relativeFrom="margin">
              <wp14:pctWidth>0</wp14:pctWidth>
            </wp14:sizeRelH>
            <wp14:sizeRelV relativeFrom="margin">
              <wp14:pctHeight>0</wp14:pctHeight>
            </wp14:sizeRelV>
          </wp:anchor>
        </w:drawing>
      </w:r>
    </w:p>
    <w:p w14:paraId="6A105B7B" w14:textId="21D9C452" w:rsidR="006B3B43" w:rsidRPr="00770526" w:rsidRDefault="006B3B43" w:rsidP="003A128D">
      <w:pPr>
        <w:pStyle w:val="Titel12pt"/>
        <w:spacing w:line="240" w:lineRule="auto"/>
        <w:rPr>
          <w:sz w:val="18"/>
          <w:szCs w:val="18"/>
        </w:rPr>
      </w:pPr>
    </w:p>
    <w:p w14:paraId="10927EB7" w14:textId="77777777" w:rsidR="006B3B43" w:rsidRPr="00770526" w:rsidRDefault="006B3B43" w:rsidP="003A128D">
      <w:pPr>
        <w:pStyle w:val="Titel12pt"/>
        <w:spacing w:line="240" w:lineRule="auto"/>
        <w:rPr>
          <w:sz w:val="18"/>
          <w:szCs w:val="18"/>
        </w:rPr>
      </w:pPr>
    </w:p>
    <w:p w14:paraId="615CD8CC" w14:textId="77777777" w:rsidR="006B3B43" w:rsidRPr="00770526" w:rsidRDefault="006B3B43" w:rsidP="003A128D">
      <w:pPr>
        <w:pStyle w:val="Titel12pt"/>
        <w:spacing w:line="240" w:lineRule="auto"/>
        <w:rPr>
          <w:sz w:val="18"/>
          <w:szCs w:val="18"/>
        </w:rPr>
      </w:pPr>
    </w:p>
    <w:p w14:paraId="41F5FC27" w14:textId="77777777" w:rsidR="006B3B43" w:rsidRPr="00770526" w:rsidRDefault="006B3B43" w:rsidP="003A128D">
      <w:pPr>
        <w:pStyle w:val="Titel12pt"/>
        <w:spacing w:line="240" w:lineRule="auto"/>
        <w:rPr>
          <w:sz w:val="18"/>
          <w:szCs w:val="18"/>
        </w:rPr>
      </w:pPr>
    </w:p>
    <w:p w14:paraId="14D7292E" w14:textId="77777777" w:rsidR="006B3B43" w:rsidRPr="00770526" w:rsidRDefault="006B3B43" w:rsidP="003A128D">
      <w:pPr>
        <w:pStyle w:val="Titel12pt"/>
        <w:spacing w:line="240" w:lineRule="auto"/>
        <w:rPr>
          <w:sz w:val="18"/>
          <w:szCs w:val="18"/>
        </w:rPr>
      </w:pPr>
    </w:p>
    <w:p w14:paraId="1D53885A" w14:textId="77777777" w:rsidR="006B3B43" w:rsidRPr="00770526" w:rsidRDefault="006B3B43" w:rsidP="003A128D">
      <w:pPr>
        <w:pStyle w:val="Titel12pt"/>
        <w:spacing w:line="240" w:lineRule="auto"/>
      </w:pPr>
    </w:p>
    <w:p w14:paraId="28A2B8D7" w14:textId="77777777" w:rsidR="00C56EA1" w:rsidRPr="00770526" w:rsidRDefault="00C56EA1" w:rsidP="003A128D">
      <w:pPr>
        <w:pStyle w:val="Titel12pt"/>
        <w:spacing w:line="240" w:lineRule="auto"/>
      </w:pPr>
    </w:p>
    <w:p w14:paraId="0599E946" w14:textId="77777777" w:rsidR="006B3B43" w:rsidRPr="00770526" w:rsidRDefault="001C30D6" w:rsidP="003A128D">
      <w:pPr>
        <w:pStyle w:val="Titel12pt"/>
        <w:spacing w:line="240" w:lineRule="auto"/>
      </w:pPr>
      <w:r>
        <w:t>Beschrijvend document</w:t>
      </w:r>
    </w:p>
    <w:p w14:paraId="7C96DBBF" w14:textId="77777777" w:rsidR="006B3B43" w:rsidRPr="00770526" w:rsidRDefault="006B3B43" w:rsidP="003A128D">
      <w:pPr>
        <w:pStyle w:val="Titel12pt"/>
        <w:spacing w:line="240" w:lineRule="auto"/>
      </w:pPr>
    </w:p>
    <w:p w14:paraId="42792CDE" w14:textId="7024FB16" w:rsidR="006B3B43" w:rsidRPr="00770526" w:rsidRDefault="006B3B43" w:rsidP="003A128D">
      <w:pPr>
        <w:pStyle w:val="Titel12pt"/>
        <w:spacing w:line="240" w:lineRule="auto"/>
      </w:pPr>
      <w:r w:rsidRPr="00770526">
        <w:t xml:space="preserve">Europese aanbesteding volgens de openbare procedure voor </w:t>
      </w:r>
      <w:r w:rsidRPr="00C10CE5">
        <w:t xml:space="preserve">de </w:t>
      </w:r>
      <w:r w:rsidR="001C30D6" w:rsidRPr="00C10CE5">
        <w:t>levering</w:t>
      </w:r>
      <w:r w:rsidR="00D66CC0">
        <w:t xml:space="preserve"> van</w:t>
      </w:r>
      <w:r w:rsidR="0064116E">
        <w:t xml:space="preserve"> </w:t>
      </w:r>
      <w:r w:rsidR="00D66CC0">
        <w:t xml:space="preserve">kantoorartikelen inclusief </w:t>
      </w:r>
      <w:r w:rsidR="00B80B7D">
        <w:t>kopieerpapier</w:t>
      </w:r>
      <w:r w:rsidR="00932C71">
        <w:t>.</w:t>
      </w:r>
    </w:p>
    <w:p w14:paraId="3DBB0B81" w14:textId="77777777" w:rsidR="006B3B43" w:rsidRPr="00770526" w:rsidRDefault="006B3B43" w:rsidP="003A128D">
      <w:pPr>
        <w:pStyle w:val="Datumstatusvoorblad"/>
        <w:spacing w:line="240" w:lineRule="auto"/>
        <w:rPr>
          <w:szCs w:val="18"/>
        </w:rPr>
      </w:pPr>
    </w:p>
    <w:p w14:paraId="4BB518F2" w14:textId="77777777" w:rsidR="006B3B43" w:rsidRPr="00770526" w:rsidRDefault="006B3B43" w:rsidP="003A128D">
      <w:pPr>
        <w:pStyle w:val="Datumstatusvoorblad"/>
        <w:spacing w:line="240" w:lineRule="auto"/>
        <w:rPr>
          <w:szCs w:val="18"/>
        </w:rPr>
      </w:pPr>
    </w:p>
    <w:p w14:paraId="7D8AE7E2" w14:textId="77777777" w:rsidR="006B3B43" w:rsidRPr="00770526" w:rsidRDefault="006B3B43" w:rsidP="003A128D">
      <w:pPr>
        <w:pStyle w:val="Datumstatusvoorblad"/>
        <w:spacing w:line="240" w:lineRule="auto"/>
        <w:rPr>
          <w:szCs w:val="18"/>
        </w:rPr>
      </w:pPr>
    </w:p>
    <w:p w14:paraId="54EEBF7D" w14:textId="19AC181A" w:rsidR="006B3B43" w:rsidRPr="00770526" w:rsidRDefault="006B3B43" w:rsidP="003A128D">
      <w:pPr>
        <w:pStyle w:val="Datumstatusvoorblad"/>
        <w:tabs>
          <w:tab w:val="left" w:pos="7395"/>
        </w:tabs>
        <w:spacing w:line="240" w:lineRule="auto"/>
        <w:rPr>
          <w:szCs w:val="18"/>
        </w:rPr>
      </w:pPr>
    </w:p>
    <w:p w14:paraId="23D3FC22" w14:textId="22CEAFD8" w:rsidR="00C10CE5" w:rsidRDefault="00C10CE5" w:rsidP="00C10CE5">
      <w:pPr>
        <w:ind w:left="2512" w:firstLine="720"/>
        <w:rPr>
          <w:rFonts w:eastAsia="Times New Roman" w:cs="Arial"/>
          <w:color w:val="000000"/>
          <w:sz w:val="20"/>
          <w:szCs w:val="20"/>
          <w:lang w:eastAsia="nl-NL"/>
        </w:rPr>
      </w:pPr>
      <w:r>
        <w:t xml:space="preserve">Kenmerk: </w:t>
      </w:r>
      <w:r w:rsidR="00D43C5B">
        <w:rPr>
          <w:rFonts w:eastAsia="Times New Roman" w:cs="Arial"/>
          <w:color w:val="000000"/>
          <w:sz w:val="20"/>
          <w:szCs w:val="20"/>
          <w:lang w:eastAsia="nl-NL"/>
        </w:rPr>
        <w:t>M.000697</w:t>
      </w:r>
    </w:p>
    <w:p w14:paraId="4C58F6EB" w14:textId="51F2A81C" w:rsidR="00E90CAC" w:rsidRPr="00E90CAC" w:rsidRDefault="00E90CAC" w:rsidP="00C10CE5">
      <w:pPr>
        <w:ind w:left="2512" w:firstLine="720"/>
        <w:rPr>
          <w:rFonts w:eastAsia="Times New Roman" w:cs="Arial"/>
          <w:color w:val="EE0000"/>
          <w:sz w:val="20"/>
          <w:szCs w:val="20"/>
          <w:lang w:eastAsia="nl-NL"/>
        </w:rPr>
      </w:pPr>
      <w:r w:rsidRPr="00E90CAC">
        <w:rPr>
          <w:rFonts w:eastAsia="Times New Roman" w:cs="Arial"/>
          <w:color w:val="EE0000"/>
          <w:sz w:val="20"/>
          <w:szCs w:val="20"/>
          <w:lang w:eastAsia="nl-NL"/>
        </w:rPr>
        <w:t>Versie 1.1 d.d. 13- 01 -2026</w:t>
      </w:r>
    </w:p>
    <w:p w14:paraId="46B6D40A" w14:textId="77777777" w:rsidR="00C56EA1" w:rsidRDefault="00C56EA1" w:rsidP="00C10CE5">
      <w:pPr>
        <w:spacing w:line="240" w:lineRule="auto"/>
        <w:jc w:val="both"/>
        <w:rPr>
          <w:rFonts w:ascii="Verdana" w:hAnsi="Verdana"/>
          <w:szCs w:val="18"/>
        </w:rPr>
      </w:pPr>
      <w:r w:rsidRPr="00770526">
        <w:rPr>
          <w:rFonts w:ascii="Verdana" w:hAnsi="Verdana"/>
          <w:szCs w:val="18"/>
        </w:rPr>
        <w:br w:type="page"/>
      </w:r>
    </w:p>
    <w:p w14:paraId="26AEAD19" w14:textId="77777777" w:rsidR="00E90CAC" w:rsidRPr="00770526" w:rsidRDefault="00E90CAC" w:rsidP="00C10CE5">
      <w:pPr>
        <w:spacing w:line="240" w:lineRule="auto"/>
        <w:jc w:val="both"/>
        <w:rPr>
          <w:rFonts w:ascii="Verdana" w:hAnsi="Verdana"/>
          <w:szCs w:val="18"/>
        </w:rPr>
      </w:pPr>
    </w:p>
    <w:p w14:paraId="6EF15D78" w14:textId="77777777" w:rsidR="00C56EA1" w:rsidRPr="00770526" w:rsidRDefault="00C56EA1" w:rsidP="009F545B">
      <w:pPr>
        <w:pStyle w:val="Kopvaninhoudsopgave"/>
        <w:numPr>
          <w:ilvl w:val="0"/>
          <w:numId w:val="0"/>
        </w:numPr>
        <w:spacing w:line="240" w:lineRule="auto"/>
        <w:rPr>
          <w:sz w:val="24"/>
          <w:szCs w:val="24"/>
        </w:rPr>
      </w:pPr>
      <w:r w:rsidRPr="00770526">
        <w:rPr>
          <w:sz w:val="24"/>
          <w:szCs w:val="24"/>
        </w:rPr>
        <w:t>Inhoudsopgave</w:t>
      </w:r>
    </w:p>
    <w:p w14:paraId="3C9BBCA1" w14:textId="77777777" w:rsidR="00C56EA1" w:rsidRPr="00770526" w:rsidRDefault="00C56EA1" w:rsidP="009F545B">
      <w:pPr>
        <w:spacing w:line="240" w:lineRule="auto"/>
        <w:rPr>
          <w:rFonts w:ascii="Verdana" w:hAnsi="Verdana"/>
          <w:szCs w:val="18"/>
        </w:rPr>
      </w:pPr>
    </w:p>
    <w:sdt>
      <w:sdtPr>
        <w:rPr>
          <w:rFonts w:ascii="Verdana" w:hAnsi="Verdana"/>
          <w:b/>
          <w:bCs/>
          <w:szCs w:val="18"/>
        </w:rPr>
        <w:id w:val="325791109"/>
        <w:docPartObj>
          <w:docPartGallery w:val="Table of Contents"/>
          <w:docPartUnique/>
        </w:docPartObj>
      </w:sdtPr>
      <w:sdtEndPr>
        <w:rPr>
          <w:b w:val="0"/>
          <w:bCs w:val="0"/>
        </w:rPr>
      </w:sdtEndPr>
      <w:sdtContent>
        <w:p w14:paraId="264D940A" w14:textId="544E43C5" w:rsidR="005E313F" w:rsidRDefault="006B3B43">
          <w:pPr>
            <w:pStyle w:val="Inhopg1"/>
            <w:tabs>
              <w:tab w:val="right" w:leader="dot" w:pos="9017"/>
            </w:tabs>
            <w:rPr>
              <w:rFonts w:asciiTheme="minorHAnsi" w:eastAsiaTheme="minorEastAsia" w:hAnsiTheme="minorHAnsi"/>
              <w:noProof/>
              <w:kern w:val="2"/>
              <w:sz w:val="24"/>
              <w:szCs w:val="24"/>
              <w:lang w:eastAsia="nl-NL"/>
              <w14:ligatures w14:val="standardContextual"/>
            </w:rPr>
          </w:pPr>
          <w:r w:rsidRPr="00770526">
            <w:rPr>
              <w:rFonts w:ascii="Verdana" w:hAnsi="Verdana"/>
              <w:szCs w:val="18"/>
            </w:rPr>
            <w:fldChar w:fldCharType="begin"/>
          </w:r>
          <w:r w:rsidRPr="00770526">
            <w:rPr>
              <w:rFonts w:ascii="Verdana" w:hAnsi="Verdana"/>
              <w:szCs w:val="18"/>
            </w:rPr>
            <w:instrText xml:space="preserve"> TOC \o "1-3" \h \z \u </w:instrText>
          </w:r>
          <w:r w:rsidRPr="00770526">
            <w:rPr>
              <w:rFonts w:ascii="Verdana" w:hAnsi="Verdana"/>
              <w:szCs w:val="18"/>
            </w:rPr>
            <w:fldChar w:fldCharType="separate"/>
          </w:r>
          <w:hyperlink w:anchor="_Toc213331065" w:history="1">
            <w:r w:rsidR="005E313F" w:rsidRPr="00D45BDB">
              <w:rPr>
                <w:rStyle w:val="Hyperlink"/>
                <w:noProof/>
              </w:rPr>
              <w:t>Begripsbepalingen</w:t>
            </w:r>
            <w:r w:rsidR="005E313F">
              <w:rPr>
                <w:noProof/>
                <w:webHidden/>
              </w:rPr>
              <w:tab/>
            </w:r>
            <w:r w:rsidR="005E313F">
              <w:rPr>
                <w:noProof/>
                <w:webHidden/>
              </w:rPr>
              <w:fldChar w:fldCharType="begin"/>
            </w:r>
            <w:r w:rsidR="005E313F">
              <w:rPr>
                <w:noProof/>
                <w:webHidden/>
              </w:rPr>
              <w:instrText xml:space="preserve"> PAGEREF _Toc213331065 \h </w:instrText>
            </w:r>
            <w:r w:rsidR="005E313F">
              <w:rPr>
                <w:noProof/>
                <w:webHidden/>
              </w:rPr>
            </w:r>
            <w:r w:rsidR="005E313F">
              <w:rPr>
                <w:noProof/>
                <w:webHidden/>
              </w:rPr>
              <w:fldChar w:fldCharType="separate"/>
            </w:r>
            <w:r w:rsidR="005E313F">
              <w:rPr>
                <w:noProof/>
                <w:webHidden/>
              </w:rPr>
              <w:t>3</w:t>
            </w:r>
            <w:r w:rsidR="005E313F">
              <w:rPr>
                <w:noProof/>
                <w:webHidden/>
              </w:rPr>
              <w:fldChar w:fldCharType="end"/>
            </w:r>
          </w:hyperlink>
        </w:p>
        <w:p w14:paraId="09350D11" w14:textId="3B0893FF"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066" w:history="1">
            <w:r w:rsidRPr="00D45BDB">
              <w:rPr>
                <w:rStyle w:val="Hyperlink"/>
                <w:noProof/>
              </w:rPr>
              <w:t>1.</w:t>
            </w:r>
            <w:r>
              <w:rPr>
                <w:rFonts w:asciiTheme="minorHAnsi" w:eastAsiaTheme="minorEastAsia" w:hAnsiTheme="minorHAnsi"/>
                <w:noProof/>
                <w:kern w:val="2"/>
                <w:sz w:val="24"/>
                <w:szCs w:val="24"/>
                <w:lang w:eastAsia="nl-NL"/>
                <w14:ligatures w14:val="standardContextual"/>
              </w:rPr>
              <w:tab/>
            </w:r>
            <w:r w:rsidRPr="00D45BDB">
              <w:rPr>
                <w:rStyle w:val="Hyperlink"/>
                <w:noProof/>
              </w:rPr>
              <w:t>Inleiding</w:t>
            </w:r>
            <w:r>
              <w:rPr>
                <w:noProof/>
                <w:webHidden/>
              </w:rPr>
              <w:tab/>
            </w:r>
            <w:r>
              <w:rPr>
                <w:noProof/>
                <w:webHidden/>
              </w:rPr>
              <w:fldChar w:fldCharType="begin"/>
            </w:r>
            <w:r>
              <w:rPr>
                <w:noProof/>
                <w:webHidden/>
              </w:rPr>
              <w:instrText xml:space="preserve"> PAGEREF _Toc213331066 \h </w:instrText>
            </w:r>
            <w:r>
              <w:rPr>
                <w:noProof/>
                <w:webHidden/>
              </w:rPr>
            </w:r>
            <w:r>
              <w:rPr>
                <w:noProof/>
                <w:webHidden/>
              </w:rPr>
              <w:fldChar w:fldCharType="separate"/>
            </w:r>
            <w:r>
              <w:rPr>
                <w:noProof/>
                <w:webHidden/>
              </w:rPr>
              <w:t>4</w:t>
            </w:r>
            <w:r>
              <w:rPr>
                <w:noProof/>
                <w:webHidden/>
              </w:rPr>
              <w:fldChar w:fldCharType="end"/>
            </w:r>
          </w:hyperlink>
        </w:p>
        <w:p w14:paraId="5342F8F3" w14:textId="695A570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67" w:history="1">
            <w:r w:rsidRPr="00D45BDB">
              <w:rPr>
                <w:rStyle w:val="Hyperlink"/>
                <w:noProof/>
              </w:rPr>
              <w:t>1.1</w:t>
            </w:r>
            <w:r>
              <w:rPr>
                <w:rFonts w:asciiTheme="minorHAnsi" w:eastAsiaTheme="minorEastAsia" w:hAnsiTheme="minorHAnsi"/>
                <w:noProof/>
                <w:kern w:val="2"/>
                <w:sz w:val="24"/>
                <w:szCs w:val="24"/>
                <w:lang w:eastAsia="nl-NL"/>
                <w14:ligatures w14:val="standardContextual"/>
              </w:rPr>
              <w:tab/>
            </w:r>
            <w:r w:rsidRPr="00D45BDB">
              <w:rPr>
                <w:rStyle w:val="Hyperlink"/>
                <w:noProof/>
              </w:rPr>
              <w:t>Aanbestedende dienst</w:t>
            </w:r>
            <w:r>
              <w:rPr>
                <w:noProof/>
                <w:webHidden/>
              </w:rPr>
              <w:tab/>
            </w:r>
            <w:r>
              <w:rPr>
                <w:noProof/>
                <w:webHidden/>
              </w:rPr>
              <w:fldChar w:fldCharType="begin"/>
            </w:r>
            <w:r>
              <w:rPr>
                <w:noProof/>
                <w:webHidden/>
              </w:rPr>
              <w:instrText xml:space="preserve"> PAGEREF _Toc213331067 \h </w:instrText>
            </w:r>
            <w:r>
              <w:rPr>
                <w:noProof/>
                <w:webHidden/>
              </w:rPr>
            </w:r>
            <w:r>
              <w:rPr>
                <w:noProof/>
                <w:webHidden/>
              </w:rPr>
              <w:fldChar w:fldCharType="separate"/>
            </w:r>
            <w:r>
              <w:rPr>
                <w:noProof/>
                <w:webHidden/>
              </w:rPr>
              <w:t>5</w:t>
            </w:r>
            <w:r>
              <w:rPr>
                <w:noProof/>
                <w:webHidden/>
              </w:rPr>
              <w:fldChar w:fldCharType="end"/>
            </w:r>
          </w:hyperlink>
        </w:p>
        <w:p w14:paraId="4B556FD2" w14:textId="31587BA8"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68" w:history="1">
            <w:r w:rsidRPr="00D45BDB">
              <w:rPr>
                <w:rStyle w:val="Hyperlink"/>
                <w:noProof/>
              </w:rPr>
              <w:t>1.2</w:t>
            </w:r>
            <w:r>
              <w:rPr>
                <w:rFonts w:asciiTheme="minorHAnsi" w:eastAsiaTheme="minorEastAsia" w:hAnsiTheme="minorHAnsi"/>
                <w:noProof/>
                <w:kern w:val="2"/>
                <w:sz w:val="24"/>
                <w:szCs w:val="24"/>
                <w:lang w:eastAsia="nl-NL"/>
                <w14:ligatures w14:val="standardContextual"/>
              </w:rPr>
              <w:tab/>
            </w:r>
            <w:r w:rsidRPr="00D45BDB">
              <w:rPr>
                <w:rStyle w:val="Hyperlink"/>
                <w:noProof/>
              </w:rPr>
              <w:t>Maatschappelijk Verantwoord (Opdrachtgeven) en Inkopen (MVOI)</w:t>
            </w:r>
            <w:r>
              <w:rPr>
                <w:noProof/>
                <w:webHidden/>
              </w:rPr>
              <w:tab/>
            </w:r>
            <w:r>
              <w:rPr>
                <w:noProof/>
                <w:webHidden/>
              </w:rPr>
              <w:fldChar w:fldCharType="begin"/>
            </w:r>
            <w:r>
              <w:rPr>
                <w:noProof/>
                <w:webHidden/>
              </w:rPr>
              <w:instrText xml:space="preserve"> PAGEREF _Toc213331068 \h </w:instrText>
            </w:r>
            <w:r>
              <w:rPr>
                <w:noProof/>
                <w:webHidden/>
              </w:rPr>
            </w:r>
            <w:r>
              <w:rPr>
                <w:noProof/>
                <w:webHidden/>
              </w:rPr>
              <w:fldChar w:fldCharType="separate"/>
            </w:r>
            <w:r>
              <w:rPr>
                <w:noProof/>
                <w:webHidden/>
              </w:rPr>
              <w:t>5</w:t>
            </w:r>
            <w:r>
              <w:rPr>
                <w:noProof/>
                <w:webHidden/>
              </w:rPr>
              <w:fldChar w:fldCharType="end"/>
            </w:r>
          </w:hyperlink>
        </w:p>
        <w:p w14:paraId="27AFBA8F" w14:textId="71DF6C8E"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69" w:history="1">
            <w:r w:rsidRPr="00D45BDB">
              <w:rPr>
                <w:rStyle w:val="Hyperlink"/>
                <w:noProof/>
              </w:rPr>
              <w:t>1.3</w:t>
            </w:r>
            <w:r>
              <w:rPr>
                <w:rFonts w:asciiTheme="minorHAnsi" w:eastAsiaTheme="minorEastAsia" w:hAnsiTheme="minorHAnsi"/>
                <w:noProof/>
                <w:kern w:val="2"/>
                <w:sz w:val="24"/>
                <w:szCs w:val="24"/>
                <w:lang w:eastAsia="nl-NL"/>
                <w14:ligatures w14:val="standardContextual"/>
              </w:rPr>
              <w:tab/>
            </w:r>
            <w:r w:rsidRPr="00D45BDB">
              <w:rPr>
                <w:rStyle w:val="Hyperlink"/>
                <w:noProof/>
              </w:rPr>
              <w:t>Aanleiding van deze aanbesteding</w:t>
            </w:r>
            <w:r>
              <w:rPr>
                <w:noProof/>
                <w:webHidden/>
              </w:rPr>
              <w:tab/>
            </w:r>
            <w:r>
              <w:rPr>
                <w:noProof/>
                <w:webHidden/>
              </w:rPr>
              <w:fldChar w:fldCharType="begin"/>
            </w:r>
            <w:r>
              <w:rPr>
                <w:noProof/>
                <w:webHidden/>
              </w:rPr>
              <w:instrText xml:space="preserve"> PAGEREF _Toc213331069 \h </w:instrText>
            </w:r>
            <w:r>
              <w:rPr>
                <w:noProof/>
                <w:webHidden/>
              </w:rPr>
            </w:r>
            <w:r>
              <w:rPr>
                <w:noProof/>
                <w:webHidden/>
              </w:rPr>
              <w:fldChar w:fldCharType="separate"/>
            </w:r>
            <w:r>
              <w:rPr>
                <w:noProof/>
                <w:webHidden/>
              </w:rPr>
              <w:t>6</w:t>
            </w:r>
            <w:r>
              <w:rPr>
                <w:noProof/>
                <w:webHidden/>
              </w:rPr>
              <w:fldChar w:fldCharType="end"/>
            </w:r>
          </w:hyperlink>
        </w:p>
        <w:p w14:paraId="1B94CFAD" w14:textId="7887F9C9"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0" w:history="1">
            <w:r w:rsidRPr="00D45BDB">
              <w:rPr>
                <w:rStyle w:val="Hyperlink"/>
                <w:noProof/>
              </w:rPr>
              <w:t>1.4</w:t>
            </w:r>
            <w:r>
              <w:rPr>
                <w:rFonts w:asciiTheme="minorHAnsi" w:eastAsiaTheme="minorEastAsia" w:hAnsiTheme="minorHAnsi"/>
                <w:noProof/>
                <w:kern w:val="2"/>
                <w:sz w:val="24"/>
                <w:szCs w:val="24"/>
                <w:lang w:eastAsia="nl-NL"/>
                <w14:ligatures w14:val="standardContextual"/>
              </w:rPr>
              <w:tab/>
            </w:r>
            <w:r w:rsidRPr="00D45BDB">
              <w:rPr>
                <w:rStyle w:val="Hyperlink"/>
                <w:noProof/>
              </w:rPr>
              <w:t>Planning</w:t>
            </w:r>
            <w:r>
              <w:rPr>
                <w:noProof/>
                <w:webHidden/>
              </w:rPr>
              <w:tab/>
            </w:r>
            <w:r>
              <w:rPr>
                <w:noProof/>
                <w:webHidden/>
              </w:rPr>
              <w:fldChar w:fldCharType="begin"/>
            </w:r>
            <w:r>
              <w:rPr>
                <w:noProof/>
                <w:webHidden/>
              </w:rPr>
              <w:instrText xml:space="preserve"> PAGEREF _Toc213331070 \h </w:instrText>
            </w:r>
            <w:r>
              <w:rPr>
                <w:noProof/>
                <w:webHidden/>
              </w:rPr>
            </w:r>
            <w:r>
              <w:rPr>
                <w:noProof/>
                <w:webHidden/>
              </w:rPr>
              <w:fldChar w:fldCharType="separate"/>
            </w:r>
            <w:r>
              <w:rPr>
                <w:noProof/>
                <w:webHidden/>
              </w:rPr>
              <w:t>6</w:t>
            </w:r>
            <w:r>
              <w:rPr>
                <w:noProof/>
                <w:webHidden/>
              </w:rPr>
              <w:fldChar w:fldCharType="end"/>
            </w:r>
          </w:hyperlink>
        </w:p>
        <w:p w14:paraId="36EFDD84" w14:textId="2A5EDE25"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071" w:history="1">
            <w:r w:rsidRPr="00D45BDB">
              <w:rPr>
                <w:rStyle w:val="Hyperlink"/>
                <w:noProof/>
              </w:rPr>
              <w:t>2.</w:t>
            </w:r>
            <w:r>
              <w:rPr>
                <w:rFonts w:asciiTheme="minorHAnsi" w:eastAsiaTheme="minorEastAsia" w:hAnsiTheme="minorHAnsi"/>
                <w:noProof/>
                <w:kern w:val="2"/>
                <w:sz w:val="24"/>
                <w:szCs w:val="24"/>
                <w:lang w:eastAsia="nl-NL"/>
                <w14:ligatures w14:val="standardContextual"/>
              </w:rPr>
              <w:tab/>
            </w:r>
            <w:r w:rsidRPr="00D45BDB">
              <w:rPr>
                <w:rStyle w:val="Hyperlink"/>
                <w:noProof/>
              </w:rPr>
              <w:t>Opdrachtomschrijving</w:t>
            </w:r>
            <w:r>
              <w:rPr>
                <w:noProof/>
                <w:webHidden/>
              </w:rPr>
              <w:tab/>
            </w:r>
            <w:r>
              <w:rPr>
                <w:noProof/>
                <w:webHidden/>
              </w:rPr>
              <w:fldChar w:fldCharType="begin"/>
            </w:r>
            <w:r>
              <w:rPr>
                <w:noProof/>
                <w:webHidden/>
              </w:rPr>
              <w:instrText xml:space="preserve"> PAGEREF _Toc213331071 \h </w:instrText>
            </w:r>
            <w:r>
              <w:rPr>
                <w:noProof/>
                <w:webHidden/>
              </w:rPr>
            </w:r>
            <w:r>
              <w:rPr>
                <w:noProof/>
                <w:webHidden/>
              </w:rPr>
              <w:fldChar w:fldCharType="separate"/>
            </w:r>
            <w:r>
              <w:rPr>
                <w:noProof/>
                <w:webHidden/>
              </w:rPr>
              <w:t>8</w:t>
            </w:r>
            <w:r>
              <w:rPr>
                <w:noProof/>
                <w:webHidden/>
              </w:rPr>
              <w:fldChar w:fldCharType="end"/>
            </w:r>
          </w:hyperlink>
        </w:p>
        <w:p w14:paraId="2B11D73D" w14:textId="1BDEBE10"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2" w:history="1">
            <w:r w:rsidRPr="00D45BDB">
              <w:rPr>
                <w:rStyle w:val="Hyperlink"/>
                <w:noProof/>
              </w:rPr>
              <w:t>2.1</w:t>
            </w:r>
            <w:r>
              <w:rPr>
                <w:rFonts w:asciiTheme="minorHAnsi" w:eastAsiaTheme="minorEastAsia" w:hAnsiTheme="minorHAnsi"/>
                <w:noProof/>
                <w:kern w:val="2"/>
                <w:sz w:val="24"/>
                <w:szCs w:val="24"/>
                <w:lang w:eastAsia="nl-NL"/>
                <w14:ligatures w14:val="standardContextual"/>
              </w:rPr>
              <w:tab/>
            </w:r>
            <w:r w:rsidRPr="00D45BDB">
              <w:rPr>
                <w:rStyle w:val="Hyperlink"/>
                <w:noProof/>
              </w:rPr>
              <w:t>Beschrijving en doel van de opdracht</w:t>
            </w:r>
            <w:r>
              <w:rPr>
                <w:noProof/>
                <w:webHidden/>
              </w:rPr>
              <w:tab/>
            </w:r>
            <w:r>
              <w:rPr>
                <w:noProof/>
                <w:webHidden/>
              </w:rPr>
              <w:fldChar w:fldCharType="begin"/>
            </w:r>
            <w:r>
              <w:rPr>
                <w:noProof/>
                <w:webHidden/>
              </w:rPr>
              <w:instrText xml:space="preserve"> PAGEREF _Toc213331072 \h </w:instrText>
            </w:r>
            <w:r>
              <w:rPr>
                <w:noProof/>
                <w:webHidden/>
              </w:rPr>
            </w:r>
            <w:r>
              <w:rPr>
                <w:noProof/>
                <w:webHidden/>
              </w:rPr>
              <w:fldChar w:fldCharType="separate"/>
            </w:r>
            <w:r>
              <w:rPr>
                <w:noProof/>
                <w:webHidden/>
              </w:rPr>
              <w:t>8</w:t>
            </w:r>
            <w:r>
              <w:rPr>
                <w:noProof/>
                <w:webHidden/>
              </w:rPr>
              <w:fldChar w:fldCharType="end"/>
            </w:r>
          </w:hyperlink>
        </w:p>
        <w:p w14:paraId="667B012C" w14:textId="4752DEF0"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3" w:history="1">
            <w:r w:rsidRPr="00D45BDB">
              <w:rPr>
                <w:rStyle w:val="Hyperlink"/>
                <w:noProof/>
              </w:rPr>
              <w:t>2.2</w:t>
            </w:r>
            <w:r>
              <w:rPr>
                <w:rFonts w:asciiTheme="minorHAnsi" w:eastAsiaTheme="minorEastAsia" w:hAnsiTheme="minorHAnsi"/>
                <w:noProof/>
                <w:kern w:val="2"/>
                <w:sz w:val="24"/>
                <w:szCs w:val="24"/>
                <w:lang w:eastAsia="nl-NL"/>
                <w14:ligatures w14:val="standardContextual"/>
              </w:rPr>
              <w:tab/>
            </w:r>
            <w:r w:rsidRPr="00D45BDB">
              <w:rPr>
                <w:rStyle w:val="Hyperlink"/>
                <w:noProof/>
              </w:rPr>
              <w:t>Percelen</w:t>
            </w:r>
            <w:r>
              <w:rPr>
                <w:noProof/>
                <w:webHidden/>
              </w:rPr>
              <w:tab/>
            </w:r>
            <w:r>
              <w:rPr>
                <w:noProof/>
                <w:webHidden/>
              </w:rPr>
              <w:fldChar w:fldCharType="begin"/>
            </w:r>
            <w:r>
              <w:rPr>
                <w:noProof/>
                <w:webHidden/>
              </w:rPr>
              <w:instrText xml:space="preserve"> PAGEREF _Toc213331073 \h </w:instrText>
            </w:r>
            <w:r>
              <w:rPr>
                <w:noProof/>
                <w:webHidden/>
              </w:rPr>
            </w:r>
            <w:r>
              <w:rPr>
                <w:noProof/>
                <w:webHidden/>
              </w:rPr>
              <w:fldChar w:fldCharType="separate"/>
            </w:r>
            <w:r>
              <w:rPr>
                <w:noProof/>
                <w:webHidden/>
              </w:rPr>
              <w:t>9</w:t>
            </w:r>
            <w:r>
              <w:rPr>
                <w:noProof/>
                <w:webHidden/>
              </w:rPr>
              <w:fldChar w:fldCharType="end"/>
            </w:r>
          </w:hyperlink>
        </w:p>
        <w:p w14:paraId="17E8CFCD" w14:textId="0A5BBE0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4" w:history="1">
            <w:r w:rsidRPr="00D45BDB">
              <w:rPr>
                <w:rStyle w:val="Hyperlink"/>
                <w:noProof/>
              </w:rPr>
              <w:t>2.3</w:t>
            </w:r>
            <w:r>
              <w:rPr>
                <w:rFonts w:asciiTheme="minorHAnsi" w:eastAsiaTheme="minorEastAsia" w:hAnsiTheme="minorHAnsi"/>
                <w:noProof/>
                <w:kern w:val="2"/>
                <w:sz w:val="24"/>
                <w:szCs w:val="24"/>
                <w:lang w:eastAsia="nl-NL"/>
                <w14:ligatures w14:val="standardContextual"/>
              </w:rPr>
              <w:tab/>
            </w:r>
            <w:r w:rsidRPr="00D45BDB">
              <w:rPr>
                <w:rStyle w:val="Hyperlink"/>
                <w:noProof/>
              </w:rPr>
              <w:t>Looptijd van de Overeenkomst</w:t>
            </w:r>
            <w:r>
              <w:rPr>
                <w:noProof/>
                <w:webHidden/>
              </w:rPr>
              <w:tab/>
            </w:r>
            <w:r>
              <w:rPr>
                <w:noProof/>
                <w:webHidden/>
              </w:rPr>
              <w:fldChar w:fldCharType="begin"/>
            </w:r>
            <w:r>
              <w:rPr>
                <w:noProof/>
                <w:webHidden/>
              </w:rPr>
              <w:instrText xml:space="preserve"> PAGEREF _Toc213331074 \h </w:instrText>
            </w:r>
            <w:r>
              <w:rPr>
                <w:noProof/>
                <w:webHidden/>
              </w:rPr>
            </w:r>
            <w:r>
              <w:rPr>
                <w:noProof/>
                <w:webHidden/>
              </w:rPr>
              <w:fldChar w:fldCharType="separate"/>
            </w:r>
            <w:r>
              <w:rPr>
                <w:noProof/>
                <w:webHidden/>
              </w:rPr>
              <w:t>10</w:t>
            </w:r>
            <w:r>
              <w:rPr>
                <w:noProof/>
                <w:webHidden/>
              </w:rPr>
              <w:fldChar w:fldCharType="end"/>
            </w:r>
          </w:hyperlink>
        </w:p>
        <w:p w14:paraId="5978A4A4" w14:textId="76256F3B"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5" w:history="1">
            <w:r w:rsidRPr="00D45BDB">
              <w:rPr>
                <w:rStyle w:val="Hyperlink"/>
                <w:noProof/>
              </w:rPr>
              <w:t>2.4</w:t>
            </w:r>
            <w:r>
              <w:rPr>
                <w:rFonts w:asciiTheme="minorHAnsi" w:eastAsiaTheme="minorEastAsia" w:hAnsiTheme="minorHAnsi"/>
                <w:noProof/>
                <w:kern w:val="2"/>
                <w:sz w:val="24"/>
                <w:szCs w:val="24"/>
                <w:lang w:eastAsia="nl-NL"/>
                <w14:ligatures w14:val="standardContextual"/>
              </w:rPr>
              <w:tab/>
            </w:r>
            <w:r w:rsidRPr="00D45BDB">
              <w:rPr>
                <w:rStyle w:val="Hyperlink"/>
                <w:noProof/>
              </w:rPr>
              <w:t>Omvang van de opdracht</w:t>
            </w:r>
            <w:r>
              <w:rPr>
                <w:noProof/>
                <w:webHidden/>
              </w:rPr>
              <w:tab/>
            </w:r>
            <w:r>
              <w:rPr>
                <w:noProof/>
                <w:webHidden/>
              </w:rPr>
              <w:fldChar w:fldCharType="begin"/>
            </w:r>
            <w:r>
              <w:rPr>
                <w:noProof/>
                <w:webHidden/>
              </w:rPr>
              <w:instrText xml:space="preserve"> PAGEREF _Toc213331075 \h </w:instrText>
            </w:r>
            <w:r>
              <w:rPr>
                <w:noProof/>
                <w:webHidden/>
              </w:rPr>
            </w:r>
            <w:r>
              <w:rPr>
                <w:noProof/>
                <w:webHidden/>
              </w:rPr>
              <w:fldChar w:fldCharType="separate"/>
            </w:r>
            <w:r>
              <w:rPr>
                <w:noProof/>
                <w:webHidden/>
              </w:rPr>
              <w:t>10</w:t>
            </w:r>
            <w:r>
              <w:rPr>
                <w:noProof/>
                <w:webHidden/>
              </w:rPr>
              <w:fldChar w:fldCharType="end"/>
            </w:r>
          </w:hyperlink>
        </w:p>
        <w:p w14:paraId="04511820" w14:textId="67837EE4"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076" w:history="1">
            <w:r w:rsidRPr="00D45BDB">
              <w:rPr>
                <w:rStyle w:val="Hyperlink"/>
                <w:noProof/>
              </w:rPr>
              <w:t>3.</w:t>
            </w:r>
            <w:r>
              <w:rPr>
                <w:rFonts w:asciiTheme="minorHAnsi" w:eastAsiaTheme="minorEastAsia" w:hAnsiTheme="minorHAnsi"/>
                <w:noProof/>
                <w:kern w:val="2"/>
                <w:sz w:val="24"/>
                <w:szCs w:val="24"/>
                <w:lang w:eastAsia="nl-NL"/>
                <w14:ligatures w14:val="standardContextual"/>
              </w:rPr>
              <w:tab/>
            </w:r>
            <w:r w:rsidRPr="00D45BDB">
              <w:rPr>
                <w:rStyle w:val="Hyperlink"/>
                <w:noProof/>
              </w:rPr>
              <w:t>Eisen ten aanzien van de opdracht</w:t>
            </w:r>
            <w:r>
              <w:rPr>
                <w:noProof/>
                <w:webHidden/>
              </w:rPr>
              <w:tab/>
            </w:r>
            <w:r>
              <w:rPr>
                <w:noProof/>
                <w:webHidden/>
              </w:rPr>
              <w:fldChar w:fldCharType="begin"/>
            </w:r>
            <w:r>
              <w:rPr>
                <w:noProof/>
                <w:webHidden/>
              </w:rPr>
              <w:instrText xml:space="preserve"> PAGEREF _Toc213331076 \h </w:instrText>
            </w:r>
            <w:r>
              <w:rPr>
                <w:noProof/>
                <w:webHidden/>
              </w:rPr>
            </w:r>
            <w:r>
              <w:rPr>
                <w:noProof/>
                <w:webHidden/>
              </w:rPr>
              <w:fldChar w:fldCharType="separate"/>
            </w:r>
            <w:r>
              <w:rPr>
                <w:noProof/>
                <w:webHidden/>
              </w:rPr>
              <w:t>11</w:t>
            </w:r>
            <w:r>
              <w:rPr>
                <w:noProof/>
                <w:webHidden/>
              </w:rPr>
              <w:fldChar w:fldCharType="end"/>
            </w:r>
          </w:hyperlink>
        </w:p>
        <w:p w14:paraId="3617305C" w14:textId="54AED5EB"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077" w:history="1">
            <w:r w:rsidRPr="00D45BDB">
              <w:rPr>
                <w:rStyle w:val="Hyperlink"/>
                <w:noProof/>
              </w:rPr>
              <w:t>4.</w:t>
            </w:r>
            <w:r>
              <w:rPr>
                <w:rFonts w:asciiTheme="minorHAnsi" w:eastAsiaTheme="minorEastAsia" w:hAnsiTheme="minorHAnsi"/>
                <w:noProof/>
                <w:kern w:val="2"/>
                <w:sz w:val="24"/>
                <w:szCs w:val="24"/>
                <w:lang w:eastAsia="nl-NL"/>
                <w14:ligatures w14:val="standardContextual"/>
              </w:rPr>
              <w:tab/>
            </w:r>
            <w:r w:rsidRPr="00D45BDB">
              <w:rPr>
                <w:rStyle w:val="Hyperlink"/>
                <w:noProof/>
              </w:rPr>
              <w:t>Eisen ten aanzien van de Inschrijver</w:t>
            </w:r>
            <w:r>
              <w:rPr>
                <w:noProof/>
                <w:webHidden/>
              </w:rPr>
              <w:tab/>
            </w:r>
            <w:r>
              <w:rPr>
                <w:noProof/>
                <w:webHidden/>
              </w:rPr>
              <w:fldChar w:fldCharType="begin"/>
            </w:r>
            <w:r>
              <w:rPr>
                <w:noProof/>
                <w:webHidden/>
              </w:rPr>
              <w:instrText xml:space="preserve"> PAGEREF _Toc213331077 \h </w:instrText>
            </w:r>
            <w:r>
              <w:rPr>
                <w:noProof/>
                <w:webHidden/>
              </w:rPr>
            </w:r>
            <w:r>
              <w:rPr>
                <w:noProof/>
                <w:webHidden/>
              </w:rPr>
              <w:fldChar w:fldCharType="separate"/>
            </w:r>
            <w:r>
              <w:rPr>
                <w:noProof/>
                <w:webHidden/>
              </w:rPr>
              <w:t>12</w:t>
            </w:r>
            <w:r>
              <w:rPr>
                <w:noProof/>
                <w:webHidden/>
              </w:rPr>
              <w:fldChar w:fldCharType="end"/>
            </w:r>
          </w:hyperlink>
        </w:p>
        <w:p w14:paraId="32A6FDC2" w14:textId="1A9727C8"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8" w:history="1">
            <w:r w:rsidRPr="00D45BDB">
              <w:rPr>
                <w:rStyle w:val="Hyperlink"/>
                <w:noProof/>
              </w:rPr>
              <w:t>4.1</w:t>
            </w:r>
            <w:r>
              <w:rPr>
                <w:rFonts w:asciiTheme="minorHAnsi" w:eastAsiaTheme="minorEastAsia" w:hAnsiTheme="minorHAnsi"/>
                <w:noProof/>
                <w:kern w:val="2"/>
                <w:sz w:val="24"/>
                <w:szCs w:val="24"/>
                <w:lang w:eastAsia="nl-NL"/>
                <w14:ligatures w14:val="standardContextual"/>
              </w:rPr>
              <w:tab/>
            </w:r>
            <w:r w:rsidRPr="00D45BDB">
              <w:rPr>
                <w:rStyle w:val="Hyperlink"/>
                <w:noProof/>
              </w:rPr>
              <w:t>Uitsluitingsgronden</w:t>
            </w:r>
            <w:r>
              <w:rPr>
                <w:noProof/>
                <w:webHidden/>
              </w:rPr>
              <w:tab/>
            </w:r>
            <w:r>
              <w:rPr>
                <w:noProof/>
                <w:webHidden/>
              </w:rPr>
              <w:fldChar w:fldCharType="begin"/>
            </w:r>
            <w:r>
              <w:rPr>
                <w:noProof/>
                <w:webHidden/>
              </w:rPr>
              <w:instrText xml:space="preserve"> PAGEREF _Toc213331078 \h </w:instrText>
            </w:r>
            <w:r>
              <w:rPr>
                <w:noProof/>
                <w:webHidden/>
              </w:rPr>
            </w:r>
            <w:r>
              <w:rPr>
                <w:noProof/>
                <w:webHidden/>
              </w:rPr>
              <w:fldChar w:fldCharType="separate"/>
            </w:r>
            <w:r>
              <w:rPr>
                <w:noProof/>
                <w:webHidden/>
              </w:rPr>
              <w:t>12</w:t>
            </w:r>
            <w:r>
              <w:rPr>
                <w:noProof/>
                <w:webHidden/>
              </w:rPr>
              <w:fldChar w:fldCharType="end"/>
            </w:r>
          </w:hyperlink>
        </w:p>
        <w:p w14:paraId="4B61C821" w14:textId="630888B3"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79" w:history="1">
            <w:r w:rsidRPr="00D45BDB">
              <w:rPr>
                <w:rStyle w:val="Hyperlink"/>
                <w:noProof/>
              </w:rPr>
              <w:t>4.2</w:t>
            </w:r>
            <w:r>
              <w:rPr>
                <w:rFonts w:asciiTheme="minorHAnsi" w:eastAsiaTheme="minorEastAsia" w:hAnsiTheme="minorHAnsi"/>
                <w:noProof/>
                <w:kern w:val="2"/>
                <w:sz w:val="24"/>
                <w:szCs w:val="24"/>
                <w:lang w:eastAsia="nl-NL"/>
                <w14:ligatures w14:val="standardContextual"/>
              </w:rPr>
              <w:tab/>
            </w:r>
            <w:r w:rsidRPr="00D45BDB">
              <w:rPr>
                <w:rStyle w:val="Hyperlink"/>
                <w:noProof/>
              </w:rPr>
              <w:t>Voorkennis en belangenverstrengeling</w:t>
            </w:r>
            <w:r>
              <w:rPr>
                <w:noProof/>
                <w:webHidden/>
              </w:rPr>
              <w:tab/>
            </w:r>
            <w:r>
              <w:rPr>
                <w:noProof/>
                <w:webHidden/>
              </w:rPr>
              <w:fldChar w:fldCharType="begin"/>
            </w:r>
            <w:r>
              <w:rPr>
                <w:noProof/>
                <w:webHidden/>
              </w:rPr>
              <w:instrText xml:space="preserve"> PAGEREF _Toc213331079 \h </w:instrText>
            </w:r>
            <w:r>
              <w:rPr>
                <w:noProof/>
                <w:webHidden/>
              </w:rPr>
            </w:r>
            <w:r>
              <w:rPr>
                <w:noProof/>
                <w:webHidden/>
              </w:rPr>
              <w:fldChar w:fldCharType="separate"/>
            </w:r>
            <w:r>
              <w:rPr>
                <w:noProof/>
                <w:webHidden/>
              </w:rPr>
              <w:t>12</w:t>
            </w:r>
            <w:r>
              <w:rPr>
                <w:noProof/>
                <w:webHidden/>
              </w:rPr>
              <w:fldChar w:fldCharType="end"/>
            </w:r>
          </w:hyperlink>
        </w:p>
        <w:p w14:paraId="01476CDD" w14:textId="64E39BAB"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0" w:history="1">
            <w:r w:rsidRPr="00D45BDB">
              <w:rPr>
                <w:rStyle w:val="Hyperlink"/>
                <w:noProof/>
              </w:rPr>
              <w:t>4.3</w:t>
            </w:r>
            <w:r>
              <w:rPr>
                <w:rFonts w:asciiTheme="minorHAnsi" w:eastAsiaTheme="minorEastAsia" w:hAnsiTheme="minorHAnsi"/>
                <w:noProof/>
                <w:kern w:val="2"/>
                <w:sz w:val="24"/>
                <w:szCs w:val="24"/>
                <w:lang w:eastAsia="nl-NL"/>
                <w14:ligatures w14:val="standardContextual"/>
              </w:rPr>
              <w:tab/>
            </w:r>
            <w:r w:rsidRPr="00D45BDB">
              <w:rPr>
                <w:rStyle w:val="Hyperlink"/>
                <w:noProof/>
              </w:rPr>
              <w:t>Geschiktheidseisen</w:t>
            </w:r>
            <w:r>
              <w:rPr>
                <w:noProof/>
                <w:webHidden/>
              </w:rPr>
              <w:tab/>
            </w:r>
            <w:r>
              <w:rPr>
                <w:noProof/>
                <w:webHidden/>
              </w:rPr>
              <w:fldChar w:fldCharType="begin"/>
            </w:r>
            <w:r>
              <w:rPr>
                <w:noProof/>
                <w:webHidden/>
              </w:rPr>
              <w:instrText xml:space="preserve"> PAGEREF _Toc213331080 \h </w:instrText>
            </w:r>
            <w:r>
              <w:rPr>
                <w:noProof/>
                <w:webHidden/>
              </w:rPr>
            </w:r>
            <w:r>
              <w:rPr>
                <w:noProof/>
                <w:webHidden/>
              </w:rPr>
              <w:fldChar w:fldCharType="separate"/>
            </w:r>
            <w:r>
              <w:rPr>
                <w:noProof/>
                <w:webHidden/>
              </w:rPr>
              <w:t>12</w:t>
            </w:r>
            <w:r>
              <w:rPr>
                <w:noProof/>
                <w:webHidden/>
              </w:rPr>
              <w:fldChar w:fldCharType="end"/>
            </w:r>
          </w:hyperlink>
        </w:p>
        <w:p w14:paraId="2C2809B7" w14:textId="165053FF"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1" w:history="1">
            <w:r w:rsidRPr="00D45BDB">
              <w:rPr>
                <w:rStyle w:val="Hyperlink"/>
                <w:noProof/>
              </w:rPr>
              <w:t>4.3.1</w:t>
            </w:r>
            <w:r>
              <w:rPr>
                <w:rFonts w:asciiTheme="minorHAnsi" w:eastAsiaTheme="minorEastAsia" w:hAnsiTheme="minorHAnsi"/>
                <w:noProof/>
                <w:kern w:val="2"/>
                <w:sz w:val="24"/>
                <w:szCs w:val="24"/>
                <w:lang w:eastAsia="nl-NL"/>
                <w14:ligatures w14:val="standardContextual"/>
              </w:rPr>
              <w:tab/>
            </w:r>
            <w:r w:rsidRPr="00D45BDB">
              <w:rPr>
                <w:rStyle w:val="Hyperlink"/>
                <w:noProof/>
              </w:rPr>
              <w:t>Financiële en economische draagkracht</w:t>
            </w:r>
            <w:r>
              <w:rPr>
                <w:noProof/>
                <w:webHidden/>
              </w:rPr>
              <w:tab/>
            </w:r>
            <w:r>
              <w:rPr>
                <w:noProof/>
                <w:webHidden/>
              </w:rPr>
              <w:fldChar w:fldCharType="begin"/>
            </w:r>
            <w:r>
              <w:rPr>
                <w:noProof/>
                <w:webHidden/>
              </w:rPr>
              <w:instrText xml:space="preserve"> PAGEREF _Toc213331081 \h </w:instrText>
            </w:r>
            <w:r>
              <w:rPr>
                <w:noProof/>
                <w:webHidden/>
              </w:rPr>
            </w:r>
            <w:r>
              <w:rPr>
                <w:noProof/>
                <w:webHidden/>
              </w:rPr>
              <w:fldChar w:fldCharType="separate"/>
            </w:r>
            <w:r>
              <w:rPr>
                <w:noProof/>
                <w:webHidden/>
              </w:rPr>
              <w:t>13</w:t>
            </w:r>
            <w:r>
              <w:rPr>
                <w:noProof/>
                <w:webHidden/>
              </w:rPr>
              <w:fldChar w:fldCharType="end"/>
            </w:r>
          </w:hyperlink>
        </w:p>
        <w:p w14:paraId="17098A80" w14:textId="49EF3F5B"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2" w:history="1">
            <w:r w:rsidRPr="00D45BDB">
              <w:rPr>
                <w:rStyle w:val="Hyperlink"/>
                <w:noProof/>
              </w:rPr>
              <w:t>4.3.2</w:t>
            </w:r>
            <w:r>
              <w:rPr>
                <w:rFonts w:asciiTheme="minorHAnsi" w:eastAsiaTheme="minorEastAsia" w:hAnsiTheme="minorHAnsi"/>
                <w:noProof/>
                <w:kern w:val="2"/>
                <w:sz w:val="24"/>
                <w:szCs w:val="24"/>
                <w:lang w:eastAsia="nl-NL"/>
                <w14:ligatures w14:val="standardContextual"/>
              </w:rPr>
              <w:tab/>
            </w:r>
            <w:r w:rsidRPr="00D45BDB">
              <w:rPr>
                <w:rStyle w:val="Hyperlink"/>
                <w:noProof/>
              </w:rPr>
              <w:t>Technische bekwaamheid en beroepsbekwaamheid</w:t>
            </w:r>
            <w:r>
              <w:rPr>
                <w:noProof/>
                <w:webHidden/>
              </w:rPr>
              <w:tab/>
            </w:r>
            <w:r>
              <w:rPr>
                <w:noProof/>
                <w:webHidden/>
              </w:rPr>
              <w:fldChar w:fldCharType="begin"/>
            </w:r>
            <w:r>
              <w:rPr>
                <w:noProof/>
                <w:webHidden/>
              </w:rPr>
              <w:instrText xml:space="preserve"> PAGEREF _Toc213331082 \h </w:instrText>
            </w:r>
            <w:r>
              <w:rPr>
                <w:noProof/>
                <w:webHidden/>
              </w:rPr>
            </w:r>
            <w:r>
              <w:rPr>
                <w:noProof/>
                <w:webHidden/>
              </w:rPr>
              <w:fldChar w:fldCharType="separate"/>
            </w:r>
            <w:r>
              <w:rPr>
                <w:noProof/>
                <w:webHidden/>
              </w:rPr>
              <w:t>13</w:t>
            </w:r>
            <w:r>
              <w:rPr>
                <w:noProof/>
                <w:webHidden/>
              </w:rPr>
              <w:fldChar w:fldCharType="end"/>
            </w:r>
          </w:hyperlink>
        </w:p>
        <w:p w14:paraId="64130762" w14:textId="102A7C65"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3" w:history="1">
            <w:r w:rsidRPr="00D45BDB">
              <w:rPr>
                <w:rStyle w:val="Hyperlink"/>
                <w:noProof/>
              </w:rPr>
              <w:t>4.3.2.1</w:t>
            </w:r>
            <w:r>
              <w:rPr>
                <w:rFonts w:asciiTheme="minorHAnsi" w:eastAsiaTheme="minorEastAsia" w:hAnsiTheme="minorHAnsi"/>
                <w:noProof/>
                <w:kern w:val="2"/>
                <w:sz w:val="24"/>
                <w:szCs w:val="24"/>
                <w:lang w:eastAsia="nl-NL"/>
                <w14:ligatures w14:val="standardContextual"/>
              </w:rPr>
              <w:tab/>
            </w:r>
            <w:r w:rsidRPr="00D45BDB">
              <w:rPr>
                <w:rStyle w:val="Hyperlink"/>
                <w:noProof/>
              </w:rPr>
              <w:t>Kerncompetenties</w:t>
            </w:r>
            <w:r>
              <w:rPr>
                <w:noProof/>
                <w:webHidden/>
              </w:rPr>
              <w:tab/>
            </w:r>
            <w:r>
              <w:rPr>
                <w:noProof/>
                <w:webHidden/>
              </w:rPr>
              <w:fldChar w:fldCharType="begin"/>
            </w:r>
            <w:r>
              <w:rPr>
                <w:noProof/>
                <w:webHidden/>
              </w:rPr>
              <w:instrText xml:space="preserve"> PAGEREF _Toc213331083 \h </w:instrText>
            </w:r>
            <w:r>
              <w:rPr>
                <w:noProof/>
                <w:webHidden/>
              </w:rPr>
            </w:r>
            <w:r>
              <w:rPr>
                <w:noProof/>
                <w:webHidden/>
              </w:rPr>
              <w:fldChar w:fldCharType="separate"/>
            </w:r>
            <w:r>
              <w:rPr>
                <w:noProof/>
                <w:webHidden/>
              </w:rPr>
              <w:t>13</w:t>
            </w:r>
            <w:r>
              <w:rPr>
                <w:noProof/>
                <w:webHidden/>
              </w:rPr>
              <w:fldChar w:fldCharType="end"/>
            </w:r>
          </w:hyperlink>
        </w:p>
        <w:p w14:paraId="490F299C" w14:textId="2B42819E"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4" w:history="1">
            <w:r w:rsidRPr="00D45BDB">
              <w:rPr>
                <w:rStyle w:val="Hyperlink"/>
                <w:noProof/>
              </w:rPr>
              <w:t>4.3.2.2</w:t>
            </w:r>
            <w:r>
              <w:rPr>
                <w:rFonts w:asciiTheme="minorHAnsi" w:eastAsiaTheme="minorEastAsia" w:hAnsiTheme="minorHAnsi"/>
                <w:noProof/>
                <w:kern w:val="2"/>
                <w:sz w:val="24"/>
                <w:szCs w:val="24"/>
                <w:lang w:eastAsia="nl-NL"/>
                <w14:ligatures w14:val="standardContextual"/>
              </w:rPr>
              <w:tab/>
            </w:r>
            <w:r w:rsidRPr="00D45BDB">
              <w:rPr>
                <w:rStyle w:val="Hyperlink"/>
                <w:noProof/>
              </w:rPr>
              <w:t>Kwaliteitsmanagement</w:t>
            </w:r>
            <w:r>
              <w:rPr>
                <w:noProof/>
                <w:webHidden/>
              </w:rPr>
              <w:tab/>
            </w:r>
            <w:r>
              <w:rPr>
                <w:noProof/>
                <w:webHidden/>
              </w:rPr>
              <w:fldChar w:fldCharType="begin"/>
            </w:r>
            <w:r>
              <w:rPr>
                <w:noProof/>
                <w:webHidden/>
              </w:rPr>
              <w:instrText xml:space="preserve"> PAGEREF _Toc213331084 \h </w:instrText>
            </w:r>
            <w:r>
              <w:rPr>
                <w:noProof/>
                <w:webHidden/>
              </w:rPr>
            </w:r>
            <w:r>
              <w:rPr>
                <w:noProof/>
                <w:webHidden/>
              </w:rPr>
              <w:fldChar w:fldCharType="separate"/>
            </w:r>
            <w:r>
              <w:rPr>
                <w:noProof/>
                <w:webHidden/>
              </w:rPr>
              <w:t>14</w:t>
            </w:r>
            <w:r>
              <w:rPr>
                <w:noProof/>
                <w:webHidden/>
              </w:rPr>
              <w:fldChar w:fldCharType="end"/>
            </w:r>
          </w:hyperlink>
        </w:p>
        <w:p w14:paraId="65BC1026" w14:textId="32D949D5"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5" w:history="1">
            <w:r w:rsidRPr="00D45BDB">
              <w:rPr>
                <w:rStyle w:val="Hyperlink"/>
                <w:noProof/>
                <w:lang w:val="nl"/>
              </w:rPr>
              <w:t>4.3.2.3</w:t>
            </w:r>
            <w:r>
              <w:rPr>
                <w:rFonts w:asciiTheme="minorHAnsi" w:eastAsiaTheme="minorEastAsia" w:hAnsiTheme="minorHAnsi"/>
                <w:noProof/>
                <w:kern w:val="2"/>
                <w:sz w:val="24"/>
                <w:szCs w:val="24"/>
                <w:lang w:eastAsia="nl-NL"/>
                <w14:ligatures w14:val="standardContextual"/>
              </w:rPr>
              <w:tab/>
            </w:r>
            <w:r w:rsidRPr="00D45BDB">
              <w:rPr>
                <w:rStyle w:val="Hyperlink"/>
                <w:noProof/>
              </w:rPr>
              <w:t>Milieumanagement</w:t>
            </w:r>
            <w:r>
              <w:rPr>
                <w:noProof/>
                <w:webHidden/>
              </w:rPr>
              <w:tab/>
            </w:r>
            <w:r>
              <w:rPr>
                <w:noProof/>
                <w:webHidden/>
              </w:rPr>
              <w:fldChar w:fldCharType="begin"/>
            </w:r>
            <w:r>
              <w:rPr>
                <w:noProof/>
                <w:webHidden/>
              </w:rPr>
              <w:instrText xml:space="preserve"> PAGEREF _Toc213331085 \h </w:instrText>
            </w:r>
            <w:r>
              <w:rPr>
                <w:noProof/>
                <w:webHidden/>
              </w:rPr>
            </w:r>
            <w:r>
              <w:rPr>
                <w:noProof/>
                <w:webHidden/>
              </w:rPr>
              <w:fldChar w:fldCharType="separate"/>
            </w:r>
            <w:r>
              <w:rPr>
                <w:noProof/>
                <w:webHidden/>
              </w:rPr>
              <w:t>14</w:t>
            </w:r>
            <w:r>
              <w:rPr>
                <w:noProof/>
                <w:webHidden/>
              </w:rPr>
              <w:fldChar w:fldCharType="end"/>
            </w:r>
          </w:hyperlink>
        </w:p>
        <w:p w14:paraId="7AC470C5" w14:textId="6E04D8CA"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6" w:history="1">
            <w:r w:rsidRPr="00D45BDB">
              <w:rPr>
                <w:rStyle w:val="Hyperlink"/>
                <w:noProof/>
              </w:rPr>
              <w:t>4.3.2.4</w:t>
            </w:r>
            <w:r>
              <w:rPr>
                <w:rFonts w:asciiTheme="minorHAnsi" w:eastAsiaTheme="minorEastAsia" w:hAnsiTheme="minorHAnsi"/>
                <w:noProof/>
                <w:kern w:val="2"/>
                <w:sz w:val="24"/>
                <w:szCs w:val="24"/>
                <w:lang w:eastAsia="nl-NL"/>
                <w14:ligatures w14:val="standardContextual"/>
              </w:rPr>
              <w:tab/>
            </w:r>
            <w:r w:rsidRPr="00D45BDB">
              <w:rPr>
                <w:rStyle w:val="Hyperlink"/>
                <w:noProof/>
              </w:rPr>
              <w:t>Beroepsbevoegdheid</w:t>
            </w:r>
            <w:r>
              <w:rPr>
                <w:noProof/>
                <w:webHidden/>
              </w:rPr>
              <w:tab/>
            </w:r>
            <w:r>
              <w:rPr>
                <w:noProof/>
                <w:webHidden/>
              </w:rPr>
              <w:fldChar w:fldCharType="begin"/>
            </w:r>
            <w:r>
              <w:rPr>
                <w:noProof/>
                <w:webHidden/>
              </w:rPr>
              <w:instrText xml:space="preserve"> PAGEREF _Toc213331086 \h </w:instrText>
            </w:r>
            <w:r>
              <w:rPr>
                <w:noProof/>
                <w:webHidden/>
              </w:rPr>
            </w:r>
            <w:r>
              <w:rPr>
                <w:noProof/>
                <w:webHidden/>
              </w:rPr>
              <w:fldChar w:fldCharType="separate"/>
            </w:r>
            <w:r>
              <w:rPr>
                <w:noProof/>
                <w:webHidden/>
              </w:rPr>
              <w:t>14</w:t>
            </w:r>
            <w:r>
              <w:rPr>
                <w:noProof/>
                <w:webHidden/>
              </w:rPr>
              <w:fldChar w:fldCharType="end"/>
            </w:r>
          </w:hyperlink>
        </w:p>
        <w:p w14:paraId="5D273624" w14:textId="01428D8E"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087" w:history="1">
            <w:r w:rsidRPr="00D45BDB">
              <w:rPr>
                <w:rStyle w:val="Hyperlink"/>
                <w:noProof/>
              </w:rPr>
              <w:t>5.</w:t>
            </w:r>
            <w:r>
              <w:rPr>
                <w:rFonts w:asciiTheme="minorHAnsi" w:eastAsiaTheme="minorEastAsia" w:hAnsiTheme="minorHAnsi"/>
                <w:noProof/>
                <w:kern w:val="2"/>
                <w:sz w:val="24"/>
                <w:szCs w:val="24"/>
                <w:lang w:eastAsia="nl-NL"/>
                <w14:ligatures w14:val="standardContextual"/>
              </w:rPr>
              <w:tab/>
            </w:r>
            <w:r w:rsidRPr="00D45BDB">
              <w:rPr>
                <w:rStyle w:val="Hyperlink"/>
                <w:noProof/>
              </w:rPr>
              <w:t>Gunningscriteria</w:t>
            </w:r>
            <w:r>
              <w:rPr>
                <w:noProof/>
                <w:webHidden/>
              </w:rPr>
              <w:tab/>
            </w:r>
            <w:r>
              <w:rPr>
                <w:noProof/>
                <w:webHidden/>
              </w:rPr>
              <w:fldChar w:fldCharType="begin"/>
            </w:r>
            <w:r>
              <w:rPr>
                <w:noProof/>
                <w:webHidden/>
              </w:rPr>
              <w:instrText xml:space="preserve"> PAGEREF _Toc213331087 \h </w:instrText>
            </w:r>
            <w:r>
              <w:rPr>
                <w:noProof/>
                <w:webHidden/>
              </w:rPr>
            </w:r>
            <w:r>
              <w:rPr>
                <w:noProof/>
                <w:webHidden/>
              </w:rPr>
              <w:fldChar w:fldCharType="separate"/>
            </w:r>
            <w:r>
              <w:rPr>
                <w:noProof/>
                <w:webHidden/>
              </w:rPr>
              <w:t>16</w:t>
            </w:r>
            <w:r>
              <w:rPr>
                <w:noProof/>
                <w:webHidden/>
              </w:rPr>
              <w:fldChar w:fldCharType="end"/>
            </w:r>
          </w:hyperlink>
        </w:p>
        <w:p w14:paraId="4454F797" w14:textId="561CA34D"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8" w:history="1">
            <w:r w:rsidRPr="00D45BDB">
              <w:rPr>
                <w:rStyle w:val="Hyperlink"/>
                <w:noProof/>
              </w:rPr>
              <w:t>5.1</w:t>
            </w:r>
            <w:r>
              <w:rPr>
                <w:rFonts w:asciiTheme="minorHAnsi" w:eastAsiaTheme="minorEastAsia" w:hAnsiTheme="minorHAnsi"/>
                <w:noProof/>
                <w:kern w:val="2"/>
                <w:sz w:val="24"/>
                <w:szCs w:val="24"/>
                <w:lang w:eastAsia="nl-NL"/>
                <w14:ligatures w14:val="standardContextual"/>
              </w:rPr>
              <w:tab/>
            </w:r>
            <w:r w:rsidRPr="00D45BDB">
              <w:rPr>
                <w:rStyle w:val="Hyperlink"/>
                <w:noProof/>
              </w:rPr>
              <w:t>BPKV-criteria</w:t>
            </w:r>
            <w:r>
              <w:rPr>
                <w:noProof/>
                <w:webHidden/>
              </w:rPr>
              <w:tab/>
            </w:r>
            <w:r>
              <w:rPr>
                <w:noProof/>
                <w:webHidden/>
              </w:rPr>
              <w:fldChar w:fldCharType="begin"/>
            </w:r>
            <w:r>
              <w:rPr>
                <w:noProof/>
                <w:webHidden/>
              </w:rPr>
              <w:instrText xml:space="preserve"> PAGEREF _Toc213331088 \h </w:instrText>
            </w:r>
            <w:r>
              <w:rPr>
                <w:noProof/>
                <w:webHidden/>
              </w:rPr>
            </w:r>
            <w:r>
              <w:rPr>
                <w:noProof/>
                <w:webHidden/>
              </w:rPr>
              <w:fldChar w:fldCharType="separate"/>
            </w:r>
            <w:r>
              <w:rPr>
                <w:noProof/>
                <w:webHidden/>
              </w:rPr>
              <w:t>16</w:t>
            </w:r>
            <w:r>
              <w:rPr>
                <w:noProof/>
                <w:webHidden/>
              </w:rPr>
              <w:fldChar w:fldCharType="end"/>
            </w:r>
          </w:hyperlink>
        </w:p>
        <w:p w14:paraId="0AAB4702" w14:textId="70B7E1C8"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89" w:history="1">
            <w:r w:rsidRPr="00D45BDB">
              <w:rPr>
                <w:rStyle w:val="Hyperlink"/>
                <w:noProof/>
              </w:rPr>
              <w:t>5.2</w:t>
            </w:r>
            <w:r>
              <w:rPr>
                <w:rFonts w:asciiTheme="minorHAnsi" w:eastAsiaTheme="minorEastAsia" w:hAnsiTheme="minorHAnsi"/>
                <w:noProof/>
                <w:kern w:val="2"/>
                <w:sz w:val="24"/>
                <w:szCs w:val="24"/>
                <w:lang w:eastAsia="nl-NL"/>
                <w14:ligatures w14:val="standardContextual"/>
              </w:rPr>
              <w:tab/>
            </w:r>
            <w:r w:rsidRPr="00D45BDB">
              <w:rPr>
                <w:rStyle w:val="Hyperlink"/>
                <w:noProof/>
              </w:rPr>
              <w:t>BPKV-criterium kwaliteit</w:t>
            </w:r>
            <w:r>
              <w:rPr>
                <w:noProof/>
                <w:webHidden/>
              </w:rPr>
              <w:tab/>
            </w:r>
            <w:r>
              <w:rPr>
                <w:noProof/>
                <w:webHidden/>
              </w:rPr>
              <w:fldChar w:fldCharType="begin"/>
            </w:r>
            <w:r>
              <w:rPr>
                <w:noProof/>
                <w:webHidden/>
              </w:rPr>
              <w:instrText xml:space="preserve"> PAGEREF _Toc213331089 \h </w:instrText>
            </w:r>
            <w:r>
              <w:rPr>
                <w:noProof/>
                <w:webHidden/>
              </w:rPr>
            </w:r>
            <w:r>
              <w:rPr>
                <w:noProof/>
                <w:webHidden/>
              </w:rPr>
              <w:fldChar w:fldCharType="separate"/>
            </w:r>
            <w:r>
              <w:rPr>
                <w:noProof/>
                <w:webHidden/>
              </w:rPr>
              <w:t>16</w:t>
            </w:r>
            <w:r>
              <w:rPr>
                <w:noProof/>
                <w:webHidden/>
              </w:rPr>
              <w:fldChar w:fldCharType="end"/>
            </w:r>
          </w:hyperlink>
        </w:p>
        <w:p w14:paraId="67CFC176" w14:textId="7A0856D2"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0" w:history="1">
            <w:r w:rsidRPr="00D45BDB">
              <w:rPr>
                <w:rStyle w:val="Hyperlink"/>
                <w:noProof/>
              </w:rPr>
              <w:t>5.2.1</w:t>
            </w:r>
            <w:r>
              <w:rPr>
                <w:rFonts w:asciiTheme="minorHAnsi" w:eastAsiaTheme="minorEastAsia" w:hAnsiTheme="minorHAnsi"/>
                <w:noProof/>
                <w:kern w:val="2"/>
                <w:sz w:val="24"/>
                <w:szCs w:val="24"/>
                <w:lang w:eastAsia="nl-NL"/>
                <w14:ligatures w14:val="standardContextual"/>
              </w:rPr>
              <w:tab/>
            </w:r>
            <w:r w:rsidRPr="00D45BDB">
              <w:rPr>
                <w:rStyle w:val="Hyperlink"/>
                <w:noProof/>
              </w:rPr>
              <w:t>Kwaliteitscriterium &lt;Uw dienstverlening&gt;</w:t>
            </w:r>
            <w:r>
              <w:rPr>
                <w:noProof/>
                <w:webHidden/>
              </w:rPr>
              <w:tab/>
            </w:r>
            <w:r>
              <w:rPr>
                <w:noProof/>
                <w:webHidden/>
              </w:rPr>
              <w:fldChar w:fldCharType="begin"/>
            </w:r>
            <w:r>
              <w:rPr>
                <w:noProof/>
                <w:webHidden/>
              </w:rPr>
              <w:instrText xml:space="preserve"> PAGEREF _Toc213331090 \h </w:instrText>
            </w:r>
            <w:r>
              <w:rPr>
                <w:noProof/>
                <w:webHidden/>
              </w:rPr>
            </w:r>
            <w:r>
              <w:rPr>
                <w:noProof/>
                <w:webHidden/>
              </w:rPr>
              <w:fldChar w:fldCharType="separate"/>
            </w:r>
            <w:r>
              <w:rPr>
                <w:noProof/>
                <w:webHidden/>
              </w:rPr>
              <w:t>16</w:t>
            </w:r>
            <w:r>
              <w:rPr>
                <w:noProof/>
                <w:webHidden/>
              </w:rPr>
              <w:fldChar w:fldCharType="end"/>
            </w:r>
          </w:hyperlink>
        </w:p>
        <w:p w14:paraId="283DAC60" w14:textId="37AA9FBA"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1" w:history="1">
            <w:r w:rsidRPr="00D45BDB">
              <w:rPr>
                <w:rStyle w:val="Hyperlink"/>
                <w:noProof/>
              </w:rPr>
              <w:t>5.2.2</w:t>
            </w:r>
            <w:r>
              <w:rPr>
                <w:rFonts w:asciiTheme="minorHAnsi" w:eastAsiaTheme="minorEastAsia" w:hAnsiTheme="minorHAnsi"/>
                <w:noProof/>
                <w:kern w:val="2"/>
                <w:sz w:val="24"/>
                <w:szCs w:val="24"/>
                <w:lang w:eastAsia="nl-NL"/>
                <w14:ligatures w14:val="standardContextual"/>
              </w:rPr>
              <w:tab/>
            </w:r>
            <w:r w:rsidRPr="00D45BDB">
              <w:rPr>
                <w:rStyle w:val="Hyperlink"/>
                <w:noProof/>
              </w:rPr>
              <w:t>Kwaliteitscriterium &lt;Online webshop&gt;</w:t>
            </w:r>
            <w:r>
              <w:rPr>
                <w:noProof/>
                <w:webHidden/>
              </w:rPr>
              <w:tab/>
            </w:r>
            <w:r>
              <w:rPr>
                <w:noProof/>
                <w:webHidden/>
              </w:rPr>
              <w:fldChar w:fldCharType="begin"/>
            </w:r>
            <w:r>
              <w:rPr>
                <w:noProof/>
                <w:webHidden/>
              </w:rPr>
              <w:instrText xml:space="preserve"> PAGEREF _Toc213331091 \h </w:instrText>
            </w:r>
            <w:r>
              <w:rPr>
                <w:noProof/>
                <w:webHidden/>
              </w:rPr>
            </w:r>
            <w:r>
              <w:rPr>
                <w:noProof/>
                <w:webHidden/>
              </w:rPr>
              <w:fldChar w:fldCharType="separate"/>
            </w:r>
            <w:r>
              <w:rPr>
                <w:noProof/>
                <w:webHidden/>
              </w:rPr>
              <w:t>17</w:t>
            </w:r>
            <w:r>
              <w:rPr>
                <w:noProof/>
                <w:webHidden/>
              </w:rPr>
              <w:fldChar w:fldCharType="end"/>
            </w:r>
          </w:hyperlink>
        </w:p>
        <w:p w14:paraId="610AB6EA" w14:textId="534727D7"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2" w:history="1">
            <w:r w:rsidRPr="00D45BDB">
              <w:rPr>
                <w:rStyle w:val="Hyperlink"/>
                <w:noProof/>
              </w:rPr>
              <w:t>5.2.3</w:t>
            </w:r>
            <w:r>
              <w:rPr>
                <w:rFonts w:asciiTheme="minorHAnsi" w:eastAsiaTheme="minorEastAsia" w:hAnsiTheme="minorHAnsi"/>
                <w:noProof/>
                <w:kern w:val="2"/>
                <w:sz w:val="24"/>
                <w:szCs w:val="24"/>
                <w:lang w:eastAsia="nl-NL"/>
                <w14:ligatures w14:val="standardContextual"/>
              </w:rPr>
              <w:tab/>
            </w:r>
            <w:r w:rsidRPr="00D45BDB">
              <w:rPr>
                <w:rStyle w:val="Hyperlink"/>
                <w:noProof/>
              </w:rPr>
              <w:t>Kwaliteitscriterium &lt;Duurzaamheid en innovatie&gt;</w:t>
            </w:r>
            <w:r>
              <w:rPr>
                <w:noProof/>
                <w:webHidden/>
              </w:rPr>
              <w:tab/>
            </w:r>
            <w:r>
              <w:rPr>
                <w:noProof/>
                <w:webHidden/>
              </w:rPr>
              <w:fldChar w:fldCharType="begin"/>
            </w:r>
            <w:r>
              <w:rPr>
                <w:noProof/>
                <w:webHidden/>
              </w:rPr>
              <w:instrText xml:space="preserve"> PAGEREF _Toc213331092 \h </w:instrText>
            </w:r>
            <w:r>
              <w:rPr>
                <w:noProof/>
                <w:webHidden/>
              </w:rPr>
            </w:r>
            <w:r>
              <w:rPr>
                <w:noProof/>
                <w:webHidden/>
              </w:rPr>
              <w:fldChar w:fldCharType="separate"/>
            </w:r>
            <w:r>
              <w:rPr>
                <w:noProof/>
                <w:webHidden/>
              </w:rPr>
              <w:t>17</w:t>
            </w:r>
            <w:r>
              <w:rPr>
                <w:noProof/>
                <w:webHidden/>
              </w:rPr>
              <w:fldChar w:fldCharType="end"/>
            </w:r>
          </w:hyperlink>
        </w:p>
        <w:p w14:paraId="73181941" w14:textId="2F123DD6"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3" w:history="1">
            <w:r w:rsidRPr="00D45BDB">
              <w:rPr>
                <w:rStyle w:val="Hyperlink"/>
                <w:noProof/>
              </w:rPr>
              <w:t>5.3</w:t>
            </w:r>
            <w:r>
              <w:rPr>
                <w:rFonts w:asciiTheme="minorHAnsi" w:eastAsiaTheme="minorEastAsia" w:hAnsiTheme="minorHAnsi"/>
                <w:noProof/>
                <w:kern w:val="2"/>
                <w:sz w:val="24"/>
                <w:szCs w:val="24"/>
                <w:lang w:eastAsia="nl-NL"/>
                <w14:ligatures w14:val="standardContextual"/>
              </w:rPr>
              <w:tab/>
            </w:r>
            <w:r w:rsidRPr="00D45BDB">
              <w:rPr>
                <w:rStyle w:val="Hyperlink"/>
                <w:bCs/>
                <w:noProof/>
              </w:rPr>
              <w:t>BPKV-criterium prijs</w:t>
            </w:r>
            <w:r>
              <w:rPr>
                <w:noProof/>
                <w:webHidden/>
              </w:rPr>
              <w:tab/>
            </w:r>
            <w:r>
              <w:rPr>
                <w:noProof/>
                <w:webHidden/>
              </w:rPr>
              <w:fldChar w:fldCharType="begin"/>
            </w:r>
            <w:r>
              <w:rPr>
                <w:noProof/>
                <w:webHidden/>
              </w:rPr>
              <w:instrText xml:space="preserve"> PAGEREF _Toc213331093 \h </w:instrText>
            </w:r>
            <w:r>
              <w:rPr>
                <w:noProof/>
                <w:webHidden/>
              </w:rPr>
            </w:r>
            <w:r>
              <w:rPr>
                <w:noProof/>
                <w:webHidden/>
              </w:rPr>
              <w:fldChar w:fldCharType="separate"/>
            </w:r>
            <w:r>
              <w:rPr>
                <w:noProof/>
                <w:webHidden/>
              </w:rPr>
              <w:t>18</w:t>
            </w:r>
            <w:r>
              <w:rPr>
                <w:noProof/>
                <w:webHidden/>
              </w:rPr>
              <w:fldChar w:fldCharType="end"/>
            </w:r>
          </w:hyperlink>
        </w:p>
        <w:p w14:paraId="7E8DC22E" w14:textId="13F97215"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094" w:history="1">
            <w:r w:rsidRPr="00D45BDB">
              <w:rPr>
                <w:rStyle w:val="Hyperlink"/>
                <w:noProof/>
                <w:lang w:eastAsia="nl-NL"/>
              </w:rPr>
              <w:t>6.</w:t>
            </w:r>
            <w:r>
              <w:rPr>
                <w:rFonts w:asciiTheme="minorHAnsi" w:eastAsiaTheme="minorEastAsia" w:hAnsiTheme="minorHAnsi"/>
                <w:noProof/>
                <w:kern w:val="2"/>
                <w:sz w:val="24"/>
                <w:szCs w:val="24"/>
                <w:lang w:eastAsia="nl-NL"/>
                <w14:ligatures w14:val="standardContextual"/>
              </w:rPr>
              <w:tab/>
            </w:r>
            <w:r w:rsidRPr="00D45BDB">
              <w:rPr>
                <w:rStyle w:val="Hyperlink"/>
                <w:noProof/>
                <w:lang w:eastAsia="nl-NL"/>
              </w:rPr>
              <w:t>Beoordeling</w:t>
            </w:r>
            <w:r>
              <w:rPr>
                <w:noProof/>
                <w:webHidden/>
              </w:rPr>
              <w:tab/>
            </w:r>
            <w:r>
              <w:rPr>
                <w:noProof/>
                <w:webHidden/>
              </w:rPr>
              <w:fldChar w:fldCharType="begin"/>
            </w:r>
            <w:r>
              <w:rPr>
                <w:noProof/>
                <w:webHidden/>
              </w:rPr>
              <w:instrText xml:space="preserve"> PAGEREF _Toc213331094 \h </w:instrText>
            </w:r>
            <w:r>
              <w:rPr>
                <w:noProof/>
                <w:webHidden/>
              </w:rPr>
            </w:r>
            <w:r>
              <w:rPr>
                <w:noProof/>
                <w:webHidden/>
              </w:rPr>
              <w:fldChar w:fldCharType="separate"/>
            </w:r>
            <w:r>
              <w:rPr>
                <w:noProof/>
                <w:webHidden/>
              </w:rPr>
              <w:t>19</w:t>
            </w:r>
            <w:r>
              <w:rPr>
                <w:noProof/>
                <w:webHidden/>
              </w:rPr>
              <w:fldChar w:fldCharType="end"/>
            </w:r>
          </w:hyperlink>
        </w:p>
        <w:p w14:paraId="1F5F4A63" w14:textId="2F43FD89"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5" w:history="1">
            <w:r w:rsidRPr="00D45BDB">
              <w:rPr>
                <w:rStyle w:val="Hyperlink"/>
                <w:noProof/>
              </w:rPr>
              <w:t>6.1</w:t>
            </w:r>
            <w:r>
              <w:rPr>
                <w:rFonts w:asciiTheme="minorHAnsi" w:eastAsiaTheme="minorEastAsia" w:hAnsiTheme="minorHAnsi"/>
                <w:noProof/>
                <w:kern w:val="2"/>
                <w:sz w:val="24"/>
                <w:szCs w:val="24"/>
                <w:lang w:eastAsia="nl-NL"/>
                <w14:ligatures w14:val="standardContextual"/>
              </w:rPr>
              <w:tab/>
            </w:r>
            <w:r w:rsidRPr="00D45BDB">
              <w:rPr>
                <w:rStyle w:val="Hyperlink"/>
                <w:noProof/>
              </w:rPr>
              <w:t>Beoordelen op volledige en rechtsgeldige Inschrijving</w:t>
            </w:r>
            <w:r>
              <w:rPr>
                <w:noProof/>
                <w:webHidden/>
              </w:rPr>
              <w:tab/>
            </w:r>
            <w:r>
              <w:rPr>
                <w:noProof/>
                <w:webHidden/>
              </w:rPr>
              <w:fldChar w:fldCharType="begin"/>
            </w:r>
            <w:r>
              <w:rPr>
                <w:noProof/>
                <w:webHidden/>
              </w:rPr>
              <w:instrText xml:space="preserve"> PAGEREF _Toc213331095 \h </w:instrText>
            </w:r>
            <w:r>
              <w:rPr>
                <w:noProof/>
                <w:webHidden/>
              </w:rPr>
            </w:r>
            <w:r>
              <w:rPr>
                <w:noProof/>
                <w:webHidden/>
              </w:rPr>
              <w:fldChar w:fldCharType="separate"/>
            </w:r>
            <w:r>
              <w:rPr>
                <w:noProof/>
                <w:webHidden/>
              </w:rPr>
              <w:t>19</w:t>
            </w:r>
            <w:r>
              <w:rPr>
                <w:noProof/>
                <w:webHidden/>
              </w:rPr>
              <w:fldChar w:fldCharType="end"/>
            </w:r>
          </w:hyperlink>
        </w:p>
        <w:p w14:paraId="25B56C31" w14:textId="7900B4EE"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6" w:history="1">
            <w:r w:rsidRPr="00D45BDB">
              <w:rPr>
                <w:rStyle w:val="Hyperlink"/>
                <w:noProof/>
              </w:rPr>
              <w:t>6.2</w:t>
            </w:r>
            <w:r>
              <w:rPr>
                <w:rFonts w:asciiTheme="minorHAnsi" w:eastAsiaTheme="minorEastAsia" w:hAnsiTheme="minorHAnsi"/>
                <w:noProof/>
                <w:kern w:val="2"/>
                <w:sz w:val="24"/>
                <w:szCs w:val="24"/>
                <w:lang w:eastAsia="nl-NL"/>
                <w14:ligatures w14:val="standardContextual"/>
              </w:rPr>
              <w:tab/>
            </w:r>
            <w:r w:rsidRPr="00D45BDB">
              <w:rPr>
                <w:rStyle w:val="Hyperlink"/>
                <w:iCs/>
                <w:noProof/>
              </w:rPr>
              <w:t xml:space="preserve">Beoordelen op </w:t>
            </w:r>
            <w:r w:rsidRPr="00D45BDB">
              <w:rPr>
                <w:rStyle w:val="Hyperlink"/>
                <w:noProof/>
              </w:rPr>
              <w:t>uitsluitingsgronden en geschiktheid</w:t>
            </w:r>
            <w:r>
              <w:rPr>
                <w:noProof/>
                <w:webHidden/>
              </w:rPr>
              <w:tab/>
            </w:r>
            <w:r>
              <w:rPr>
                <w:noProof/>
                <w:webHidden/>
              </w:rPr>
              <w:fldChar w:fldCharType="begin"/>
            </w:r>
            <w:r>
              <w:rPr>
                <w:noProof/>
                <w:webHidden/>
              </w:rPr>
              <w:instrText xml:space="preserve"> PAGEREF _Toc213331096 \h </w:instrText>
            </w:r>
            <w:r>
              <w:rPr>
                <w:noProof/>
                <w:webHidden/>
              </w:rPr>
            </w:r>
            <w:r>
              <w:rPr>
                <w:noProof/>
                <w:webHidden/>
              </w:rPr>
              <w:fldChar w:fldCharType="separate"/>
            </w:r>
            <w:r>
              <w:rPr>
                <w:noProof/>
                <w:webHidden/>
              </w:rPr>
              <w:t>19</w:t>
            </w:r>
            <w:r>
              <w:rPr>
                <w:noProof/>
                <w:webHidden/>
              </w:rPr>
              <w:fldChar w:fldCharType="end"/>
            </w:r>
          </w:hyperlink>
        </w:p>
        <w:p w14:paraId="3C045E6E" w14:textId="07D79DA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7" w:history="1">
            <w:r w:rsidRPr="00D45BDB">
              <w:rPr>
                <w:rStyle w:val="Hyperlink"/>
                <w:noProof/>
              </w:rPr>
              <w:t>6.3</w:t>
            </w:r>
            <w:r>
              <w:rPr>
                <w:rFonts w:asciiTheme="minorHAnsi" w:eastAsiaTheme="minorEastAsia" w:hAnsiTheme="minorHAnsi"/>
                <w:noProof/>
                <w:kern w:val="2"/>
                <w:sz w:val="24"/>
                <w:szCs w:val="24"/>
                <w:lang w:eastAsia="nl-NL"/>
                <w14:ligatures w14:val="standardContextual"/>
              </w:rPr>
              <w:tab/>
            </w:r>
            <w:r w:rsidRPr="00D45BDB">
              <w:rPr>
                <w:rStyle w:val="Hyperlink"/>
                <w:noProof/>
              </w:rPr>
              <w:t>Beoordelen op eisen van de opdracht</w:t>
            </w:r>
            <w:r>
              <w:rPr>
                <w:noProof/>
                <w:webHidden/>
              </w:rPr>
              <w:tab/>
            </w:r>
            <w:r>
              <w:rPr>
                <w:noProof/>
                <w:webHidden/>
              </w:rPr>
              <w:fldChar w:fldCharType="begin"/>
            </w:r>
            <w:r>
              <w:rPr>
                <w:noProof/>
                <w:webHidden/>
              </w:rPr>
              <w:instrText xml:space="preserve"> PAGEREF _Toc213331097 \h </w:instrText>
            </w:r>
            <w:r>
              <w:rPr>
                <w:noProof/>
                <w:webHidden/>
              </w:rPr>
            </w:r>
            <w:r>
              <w:rPr>
                <w:noProof/>
                <w:webHidden/>
              </w:rPr>
              <w:fldChar w:fldCharType="separate"/>
            </w:r>
            <w:r>
              <w:rPr>
                <w:noProof/>
                <w:webHidden/>
              </w:rPr>
              <w:t>19</w:t>
            </w:r>
            <w:r>
              <w:rPr>
                <w:noProof/>
                <w:webHidden/>
              </w:rPr>
              <w:fldChar w:fldCharType="end"/>
            </w:r>
          </w:hyperlink>
        </w:p>
        <w:p w14:paraId="0EA77882" w14:textId="68CA24E4"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8" w:history="1">
            <w:r w:rsidRPr="00D45BDB">
              <w:rPr>
                <w:rStyle w:val="Hyperlink"/>
                <w:noProof/>
              </w:rPr>
              <w:t>6.4</w:t>
            </w:r>
            <w:r>
              <w:rPr>
                <w:rFonts w:asciiTheme="minorHAnsi" w:eastAsiaTheme="minorEastAsia" w:hAnsiTheme="minorHAnsi"/>
                <w:noProof/>
                <w:kern w:val="2"/>
                <w:sz w:val="24"/>
                <w:szCs w:val="24"/>
                <w:lang w:eastAsia="nl-NL"/>
                <w14:ligatures w14:val="standardContextual"/>
              </w:rPr>
              <w:tab/>
            </w:r>
            <w:r w:rsidRPr="00D45BDB">
              <w:rPr>
                <w:rStyle w:val="Hyperlink"/>
                <w:noProof/>
              </w:rPr>
              <w:t>Beoordelen op gunningscriteria</w:t>
            </w:r>
            <w:r>
              <w:rPr>
                <w:noProof/>
                <w:webHidden/>
              </w:rPr>
              <w:tab/>
            </w:r>
            <w:r>
              <w:rPr>
                <w:noProof/>
                <w:webHidden/>
              </w:rPr>
              <w:fldChar w:fldCharType="begin"/>
            </w:r>
            <w:r>
              <w:rPr>
                <w:noProof/>
                <w:webHidden/>
              </w:rPr>
              <w:instrText xml:space="preserve"> PAGEREF _Toc213331098 \h </w:instrText>
            </w:r>
            <w:r>
              <w:rPr>
                <w:noProof/>
                <w:webHidden/>
              </w:rPr>
            </w:r>
            <w:r>
              <w:rPr>
                <w:noProof/>
                <w:webHidden/>
              </w:rPr>
              <w:fldChar w:fldCharType="separate"/>
            </w:r>
            <w:r>
              <w:rPr>
                <w:noProof/>
                <w:webHidden/>
              </w:rPr>
              <w:t>19</w:t>
            </w:r>
            <w:r>
              <w:rPr>
                <w:noProof/>
                <w:webHidden/>
              </w:rPr>
              <w:fldChar w:fldCharType="end"/>
            </w:r>
          </w:hyperlink>
        </w:p>
        <w:p w14:paraId="49C6BED6" w14:textId="5A3BEED2"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099" w:history="1">
            <w:r w:rsidRPr="00D45BDB">
              <w:rPr>
                <w:rStyle w:val="Hyperlink"/>
                <w:noProof/>
              </w:rPr>
              <w:t>6.4.1</w:t>
            </w:r>
            <w:r>
              <w:rPr>
                <w:rFonts w:asciiTheme="minorHAnsi" w:eastAsiaTheme="minorEastAsia" w:hAnsiTheme="minorHAnsi"/>
                <w:noProof/>
                <w:kern w:val="2"/>
                <w:sz w:val="24"/>
                <w:szCs w:val="24"/>
                <w:lang w:eastAsia="nl-NL"/>
                <w14:ligatures w14:val="standardContextual"/>
              </w:rPr>
              <w:tab/>
            </w:r>
            <w:r w:rsidRPr="00D45BDB">
              <w:rPr>
                <w:rStyle w:val="Hyperlink"/>
                <w:noProof/>
              </w:rPr>
              <w:t>Beoordeling op BPKV-criterium kwaliteit</w:t>
            </w:r>
            <w:r>
              <w:rPr>
                <w:noProof/>
                <w:webHidden/>
              </w:rPr>
              <w:tab/>
            </w:r>
            <w:r>
              <w:rPr>
                <w:noProof/>
                <w:webHidden/>
              </w:rPr>
              <w:fldChar w:fldCharType="begin"/>
            </w:r>
            <w:r>
              <w:rPr>
                <w:noProof/>
                <w:webHidden/>
              </w:rPr>
              <w:instrText xml:space="preserve"> PAGEREF _Toc213331099 \h </w:instrText>
            </w:r>
            <w:r>
              <w:rPr>
                <w:noProof/>
                <w:webHidden/>
              </w:rPr>
            </w:r>
            <w:r>
              <w:rPr>
                <w:noProof/>
                <w:webHidden/>
              </w:rPr>
              <w:fldChar w:fldCharType="separate"/>
            </w:r>
            <w:r>
              <w:rPr>
                <w:noProof/>
                <w:webHidden/>
              </w:rPr>
              <w:t>19</w:t>
            </w:r>
            <w:r>
              <w:rPr>
                <w:noProof/>
                <w:webHidden/>
              </w:rPr>
              <w:fldChar w:fldCharType="end"/>
            </w:r>
          </w:hyperlink>
        </w:p>
        <w:p w14:paraId="6893E6A4" w14:textId="38212B67"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0" w:history="1">
            <w:r w:rsidRPr="00D45BDB">
              <w:rPr>
                <w:rStyle w:val="Hyperlink"/>
                <w:noProof/>
              </w:rPr>
              <w:t>6.4.2</w:t>
            </w:r>
            <w:r>
              <w:rPr>
                <w:rFonts w:asciiTheme="minorHAnsi" w:eastAsiaTheme="minorEastAsia" w:hAnsiTheme="minorHAnsi"/>
                <w:noProof/>
                <w:kern w:val="2"/>
                <w:sz w:val="24"/>
                <w:szCs w:val="24"/>
                <w:lang w:eastAsia="nl-NL"/>
                <w14:ligatures w14:val="standardContextual"/>
              </w:rPr>
              <w:tab/>
            </w:r>
            <w:r w:rsidRPr="00D45BDB">
              <w:rPr>
                <w:rStyle w:val="Hyperlink"/>
                <w:noProof/>
              </w:rPr>
              <w:t>Beoordeling op BPKV-criterium prijs</w:t>
            </w:r>
            <w:r>
              <w:rPr>
                <w:noProof/>
                <w:webHidden/>
              </w:rPr>
              <w:tab/>
            </w:r>
            <w:r>
              <w:rPr>
                <w:noProof/>
                <w:webHidden/>
              </w:rPr>
              <w:fldChar w:fldCharType="begin"/>
            </w:r>
            <w:r>
              <w:rPr>
                <w:noProof/>
                <w:webHidden/>
              </w:rPr>
              <w:instrText xml:space="preserve"> PAGEREF _Toc213331100 \h </w:instrText>
            </w:r>
            <w:r>
              <w:rPr>
                <w:noProof/>
                <w:webHidden/>
              </w:rPr>
            </w:r>
            <w:r>
              <w:rPr>
                <w:noProof/>
                <w:webHidden/>
              </w:rPr>
              <w:fldChar w:fldCharType="separate"/>
            </w:r>
            <w:r>
              <w:rPr>
                <w:noProof/>
                <w:webHidden/>
              </w:rPr>
              <w:t>21</w:t>
            </w:r>
            <w:r>
              <w:rPr>
                <w:noProof/>
                <w:webHidden/>
              </w:rPr>
              <w:fldChar w:fldCharType="end"/>
            </w:r>
          </w:hyperlink>
        </w:p>
        <w:p w14:paraId="0D0405B0" w14:textId="49AF8CA6"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1" w:history="1">
            <w:r w:rsidRPr="00D45BDB">
              <w:rPr>
                <w:rStyle w:val="Hyperlink"/>
                <w:noProof/>
              </w:rPr>
              <w:t>6.5</w:t>
            </w:r>
            <w:r>
              <w:rPr>
                <w:rFonts w:asciiTheme="minorHAnsi" w:eastAsiaTheme="minorEastAsia" w:hAnsiTheme="minorHAnsi"/>
                <w:noProof/>
                <w:kern w:val="2"/>
                <w:sz w:val="24"/>
                <w:szCs w:val="24"/>
                <w:lang w:eastAsia="nl-NL"/>
                <w14:ligatures w14:val="standardContextual"/>
              </w:rPr>
              <w:tab/>
            </w:r>
            <w:r w:rsidRPr="00D45BDB">
              <w:rPr>
                <w:rStyle w:val="Hyperlink"/>
                <w:noProof/>
              </w:rPr>
              <w:t>Beoordelen bewijsstukken</w:t>
            </w:r>
            <w:r>
              <w:rPr>
                <w:noProof/>
                <w:webHidden/>
              </w:rPr>
              <w:tab/>
            </w:r>
            <w:r>
              <w:rPr>
                <w:noProof/>
                <w:webHidden/>
              </w:rPr>
              <w:fldChar w:fldCharType="begin"/>
            </w:r>
            <w:r>
              <w:rPr>
                <w:noProof/>
                <w:webHidden/>
              </w:rPr>
              <w:instrText xml:space="preserve"> PAGEREF _Toc213331101 \h </w:instrText>
            </w:r>
            <w:r>
              <w:rPr>
                <w:noProof/>
                <w:webHidden/>
              </w:rPr>
            </w:r>
            <w:r>
              <w:rPr>
                <w:noProof/>
                <w:webHidden/>
              </w:rPr>
              <w:fldChar w:fldCharType="separate"/>
            </w:r>
            <w:r>
              <w:rPr>
                <w:noProof/>
                <w:webHidden/>
              </w:rPr>
              <w:t>21</w:t>
            </w:r>
            <w:r>
              <w:rPr>
                <w:noProof/>
                <w:webHidden/>
              </w:rPr>
              <w:fldChar w:fldCharType="end"/>
            </w:r>
          </w:hyperlink>
        </w:p>
        <w:p w14:paraId="6E5AD7D3" w14:textId="7D2EBD1B" w:rsidR="005E313F" w:rsidRDefault="005E313F">
          <w:pPr>
            <w:pStyle w:val="Inhopg1"/>
            <w:tabs>
              <w:tab w:val="left" w:pos="440"/>
              <w:tab w:val="right" w:leader="dot" w:pos="9017"/>
            </w:tabs>
            <w:rPr>
              <w:rFonts w:asciiTheme="minorHAnsi" w:eastAsiaTheme="minorEastAsia" w:hAnsiTheme="minorHAnsi"/>
              <w:noProof/>
              <w:kern w:val="2"/>
              <w:sz w:val="24"/>
              <w:szCs w:val="24"/>
              <w:lang w:eastAsia="nl-NL"/>
              <w14:ligatures w14:val="standardContextual"/>
            </w:rPr>
          </w:pPr>
          <w:hyperlink w:anchor="_Toc213331102" w:history="1">
            <w:r w:rsidRPr="00D45BDB">
              <w:rPr>
                <w:rStyle w:val="Hyperlink"/>
                <w:noProof/>
              </w:rPr>
              <w:t>7.</w:t>
            </w:r>
            <w:r>
              <w:rPr>
                <w:rFonts w:asciiTheme="minorHAnsi" w:eastAsiaTheme="minorEastAsia" w:hAnsiTheme="minorHAnsi"/>
                <w:noProof/>
                <w:kern w:val="2"/>
                <w:sz w:val="24"/>
                <w:szCs w:val="24"/>
                <w:lang w:eastAsia="nl-NL"/>
                <w14:ligatures w14:val="standardContextual"/>
              </w:rPr>
              <w:tab/>
            </w:r>
            <w:r w:rsidRPr="00D45BDB">
              <w:rPr>
                <w:rStyle w:val="Hyperlink"/>
                <w:noProof/>
              </w:rPr>
              <w:t>Aanbestedingsprocedure, -vereisten en -voorwaarden</w:t>
            </w:r>
            <w:r>
              <w:rPr>
                <w:noProof/>
                <w:webHidden/>
              </w:rPr>
              <w:tab/>
            </w:r>
            <w:r>
              <w:rPr>
                <w:noProof/>
                <w:webHidden/>
              </w:rPr>
              <w:fldChar w:fldCharType="begin"/>
            </w:r>
            <w:r>
              <w:rPr>
                <w:noProof/>
                <w:webHidden/>
              </w:rPr>
              <w:instrText xml:space="preserve"> PAGEREF _Toc213331102 \h </w:instrText>
            </w:r>
            <w:r>
              <w:rPr>
                <w:noProof/>
                <w:webHidden/>
              </w:rPr>
            </w:r>
            <w:r>
              <w:rPr>
                <w:noProof/>
                <w:webHidden/>
              </w:rPr>
              <w:fldChar w:fldCharType="separate"/>
            </w:r>
            <w:r>
              <w:rPr>
                <w:noProof/>
                <w:webHidden/>
              </w:rPr>
              <w:t>22</w:t>
            </w:r>
            <w:r>
              <w:rPr>
                <w:noProof/>
                <w:webHidden/>
              </w:rPr>
              <w:fldChar w:fldCharType="end"/>
            </w:r>
          </w:hyperlink>
        </w:p>
        <w:p w14:paraId="2E169DE8" w14:textId="46A9812E"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3" w:history="1">
            <w:r w:rsidRPr="00D45BDB">
              <w:rPr>
                <w:rStyle w:val="Hyperlink"/>
                <w:noProof/>
              </w:rPr>
              <w:t>7.1</w:t>
            </w:r>
            <w:r>
              <w:rPr>
                <w:rFonts w:asciiTheme="minorHAnsi" w:eastAsiaTheme="minorEastAsia" w:hAnsiTheme="minorHAnsi"/>
                <w:noProof/>
                <w:kern w:val="2"/>
                <w:sz w:val="24"/>
                <w:szCs w:val="24"/>
                <w:lang w:eastAsia="nl-NL"/>
                <w14:ligatures w14:val="standardContextual"/>
              </w:rPr>
              <w:tab/>
            </w:r>
            <w:r w:rsidRPr="00D45BDB">
              <w:rPr>
                <w:rStyle w:val="Hyperlink"/>
                <w:noProof/>
              </w:rPr>
              <w:t>Akkoordverklaring</w:t>
            </w:r>
            <w:r>
              <w:rPr>
                <w:noProof/>
                <w:webHidden/>
              </w:rPr>
              <w:tab/>
            </w:r>
            <w:r>
              <w:rPr>
                <w:noProof/>
                <w:webHidden/>
              </w:rPr>
              <w:fldChar w:fldCharType="begin"/>
            </w:r>
            <w:r>
              <w:rPr>
                <w:noProof/>
                <w:webHidden/>
              </w:rPr>
              <w:instrText xml:space="preserve"> PAGEREF _Toc213331103 \h </w:instrText>
            </w:r>
            <w:r>
              <w:rPr>
                <w:noProof/>
                <w:webHidden/>
              </w:rPr>
            </w:r>
            <w:r>
              <w:rPr>
                <w:noProof/>
                <w:webHidden/>
              </w:rPr>
              <w:fldChar w:fldCharType="separate"/>
            </w:r>
            <w:r>
              <w:rPr>
                <w:noProof/>
                <w:webHidden/>
              </w:rPr>
              <w:t>22</w:t>
            </w:r>
            <w:r>
              <w:rPr>
                <w:noProof/>
                <w:webHidden/>
              </w:rPr>
              <w:fldChar w:fldCharType="end"/>
            </w:r>
          </w:hyperlink>
        </w:p>
        <w:p w14:paraId="34B4A89F" w14:textId="3F92CDD9"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4" w:history="1">
            <w:r w:rsidRPr="00D45BDB">
              <w:rPr>
                <w:rStyle w:val="Hyperlink"/>
                <w:noProof/>
              </w:rPr>
              <w:t>7.2</w:t>
            </w:r>
            <w:r>
              <w:rPr>
                <w:rFonts w:asciiTheme="minorHAnsi" w:eastAsiaTheme="minorEastAsia" w:hAnsiTheme="minorHAnsi"/>
                <w:noProof/>
                <w:kern w:val="2"/>
                <w:sz w:val="24"/>
                <w:szCs w:val="24"/>
                <w:lang w:eastAsia="nl-NL"/>
                <w14:ligatures w14:val="standardContextual"/>
              </w:rPr>
              <w:tab/>
            </w:r>
            <w:r w:rsidRPr="00D45BDB">
              <w:rPr>
                <w:rStyle w:val="Hyperlink"/>
                <w:noProof/>
              </w:rPr>
              <w:t>Planning</w:t>
            </w:r>
            <w:r>
              <w:rPr>
                <w:noProof/>
                <w:webHidden/>
              </w:rPr>
              <w:tab/>
            </w:r>
            <w:r>
              <w:rPr>
                <w:noProof/>
                <w:webHidden/>
              </w:rPr>
              <w:fldChar w:fldCharType="begin"/>
            </w:r>
            <w:r>
              <w:rPr>
                <w:noProof/>
                <w:webHidden/>
              </w:rPr>
              <w:instrText xml:space="preserve"> PAGEREF _Toc213331104 \h </w:instrText>
            </w:r>
            <w:r>
              <w:rPr>
                <w:noProof/>
                <w:webHidden/>
              </w:rPr>
            </w:r>
            <w:r>
              <w:rPr>
                <w:noProof/>
                <w:webHidden/>
              </w:rPr>
              <w:fldChar w:fldCharType="separate"/>
            </w:r>
            <w:r>
              <w:rPr>
                <w:noProof/>
                <w:webHidden/>
              </w:rPr>
              <w:t>22</w:t>
            </w:r>
            <w:r>
              <w:rPr>
                <w:noProof/>
                <w:webHidden/>
              </w:rPr>
              <w:fldChar w:fldCharType="end"/>
            </w:r>
          </w:hyperlink>
        </w:p>
        <w:p w14:paraId="11B59F5A" w14:textId="7725DCA7"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5" w:history="1">
            <w:r w:rsidRPr="00D45BDB">
              <w:rPr>
                <w:rStyle w:val="Hyperlink"/>
                <w:noProof/>
              </w:rPr>
              <w:t>7.3</w:t>
            </w:r>
            <w:r>
              <w:rPr>
                <w:rFonts w:asciiTheme="minorHAnsi" w:eastAsiaTheme="minorEastAsia" w:hAnsiTheme="minorHAnsi"/>
                <w:noProof/>
                <w:kern w:val="2"/>
                <w:sz w:val="24"/>
                <w:szCs w:val="24"/>
                <w:lang w:eastAsia="nl-NL"/>
                <w14:ligatures w14:val="standardContextual"/>
              </w:rPr>
              <w:tab/>
            </w:r>
            <w:r w:rsidRPr="00D45BDB">
              <w:rPr>
                <w:rStyle w:val="Hyperlink"/>
                <w:noProof/>
              </w:rPr>
              <w:t>TenderNed</w:t>
            </w:r>
            <w:r>
              <w:rPr>
                <w:noProof/>
                <w:webHidden/>
              </w:rPr>
              <w:tab/>
            </w:r>
            <w:r>
              <w:rPr>
                <w:noProof/>
                <w:webHidden/>
              </w:rPr>
              <w:fldChar w:fldCharType="begin"/>
            </w:r>
            <w:r>
              <w:rPr>
                <w:noProof/>
                <w:webHidden/>
              </w:rPr>
              <w:instrText xml:space="preserve"> PAGEREF _Toc213331105 \h </w:instrText>
            </w:r>
            <w:r>
              <w:rPr>
                <w:noProof/>
                <w:webHidden/>
              </w:rPr>
            </w:r>
            <w:r>
              <w:rPr>
                <w:noProof/>
                <w:webHidden/>
              </w:rPr>
              <w:fldChar w:fldCharType="separate"/>
            </w:r>
            <w:r>
              <w:rPr>
                <w:noProof/>
                <w:webHidden/>
              </w:rPr>
              <w:t>22</w:t>
            </w:r>
            <w:r>
              <w:rPr>
                <w:noProof/>
                <w:webHidden/>
              </w:rPr>
              <w:fldChar w:fldCharType="end"/>
            </w:r>
          </w:hyperlink>
        </w:p>
        <w:p w14:paraId="7FAEED06" w14:textId="3CFD555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6" w:history="1">
            <w:r w:rsidRPr="00D45BDB">
              <w:rPr>
                <w:rStyle w:val="Hyperlink"/>
                <w:noProof/>
              </w:rPr>
              <w:t>7.4</w:t>
            </w:r>
            <w:r>
              <w:rPr>
                <w:rFonts w:asciiTheme="minorHAnsi" w:eastAsiaTheme="minorEastAsia" w:hAnsiTheme="minorHAnsi"/>
                <w:noProof/>
                <w:kern w:val="2"/>
                <w:sz w:val="24"/>
                <w:szCs w:val="24"/>
                <w:lang w:eastAsia="nl-NL"/>
                <w14:ligatures w14:val="standardContextual"/>
              </w:rPr>
              <w:tab/>
            </w:r>
            <w:r w:rsidRPr="00D45BDB">
              <w:rPr>
                <w:rStyle w:val="Hyperlink"/>
                <w:noProof/>
              </w:rPr>
              <w:t>Vragen, inlichtingen, bezwaren en klachten</w:t>
            </w:r>
            <w:r>
              <w:rPr>
                <w:noProof/>
                <w:webHidden/>
              </w:rPr>
              <w:tab/>
            </w:r>
            <w:r>
              <w:rPr>
                <w:noProof/>
                <w:webHidden/>
              </w:rPr>
              <w:fldChar w:fldCharType="begin"/>
            </w:r>
            <w:r>
              <w:rPr>
                <w:noProof/>
                <w:webHidden/>
              </w:rPr>
              <w:instrText xml:space="preserve"> PAGEREF _Toc213331106 \h </w:instrText>
            </w:r>
            <w:r>
              <w:rPr>
                <w:noProof/>
                <w:webHidden/>
              </w:rPr>
            </w:r>
            <w:r>
              <w:rPr>
                <w:noProof/>
                <w:webHidden/>
              </w:rPr>
              <w:fldChar w:fldCharType="separate"/>
            </w:r>
            <w:r>
              <w:rPr>
                <w:noProof/>
                <w:webHidden/>
              </w:rPr>
              <w:t>22</w:t>
            </w:r>
            <w:r>
              <w:rPr>
                <w:noProof/>
                <w:webHidden/>
              </w:rPr>
              <w:fldChar w:fldCharType="end"/>
            </w:r>
          </w:hyperlink>
        </w:p>
        <w:p w14:paraId="74C7FB42" w14:textId="7D78E9DA"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7" w:history="1">
            <w:r w:rsidRPr="00D45BDB">
              <w:rPr>
                <w:rStyle w:val="Hyperlink"/>
                <w:noProof/>
              </w:rPr>
              <w:t>7.5</w:t>
            </w:r>
            <w:r>
              <w:rPr>
                <w:rFonts w:asciiTheme="minorHAnsi" w:eastAsiaTheme="minorEastAsia" w:hAnsiTheme="minorHAnsi"/>
                <w:noProof/>
                <w:kern w:val="2"/>
                <w:sz w:val="24"/>
                <w:szCs w:val="24"/>
                <w:lang w:eastAsia="nl-NL"/>
                <w14:ligatures w14:val="standardContextual"/>
              </w:rPr>
              <w:tab/>
            </w:r>
            <w:r w:rsidRPr="00D45BDB">
              <w:rPr>
                <w:rStyle w:val="Hyperlink"/>
                <w:noProof/>
              </w:rPr>
              <w:t>Gestanddoeningstermijn en Inschrijving</w:t>
            </w:r>
            <w:r>
              <w:rPr>
                <w:noProof/>
                <w:webHidden/>
              </w:rPr>
              <w:tab/>
            </w:r>
            <w:r>
              <w:rPr>
                <w:noProof/>
                <w:webHidden/>
              </w:rPr>
              <w:fldChar w:fldCharType="begin"/>
            </w:r>
            <w:r>
              <w:rPr>
                <w:noProof/>
                <w:webHidden/>
              </w:rPr>
              <w:instrText xml:space="preserve"> PAGEREF _Toc213331107 \h </w:instrText>
            </w:r>
            <w:r>
              <w:rPr>
                <w:noProof/>
                <w:webHidden/>
              </w:rPr>
            </w:r>
            <w:r>
              <w:rPr>
                <w:noProof/>
                <w:webHidden/>
              </w:rPr>
              <w:fldChar w:fldCharType="separate"/>
            </w:r>
            <w:r>
              <w:rPr>
                <w:noProof/>
                <w:webHidden/>
              </w:rPr>
              <w:t>23</w:t>
            </w:r>
            <w:r>
              <w:rPr>
                <w:noProof/>
                <w:webHidden/>
              </w:rPr>
              <w:fldChar w:fldCharType="end"/>
            </w:r>
          </w:hyperlink>
        </w:p>
        <w:p w14:paraId="36FF0B63" w14:textId="5DE44F03"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8" w:history="1">
            <w:r w:rsidRPr="00D45BDB">
              <w:rPr>
                <w:rStyle w:val="Hyperlink"/>
                <w:noProof/>
              </w:rPr>
              <w:t>7.6</w:t>
            </w:r>
            <w:r>
              <w:rPr>
                <w:rFonts w:asciiTheme="minorHAnsi" w:eastAsiaTheme="minorEastAsia" w:hAnsiTheme="minorHAnsi"/>
                <w:noProof/>
                <w:kern w:val="2"/>
                <w:sz w:val="24"/>
                <w:szCs w:val="24"/>
                <w:lang w:eastAsia="nl-NL"/>
                <w14:ligatures w14:val="standardContextual"/>
              </w:rPr>
              <w:tab/>
            </w:r>
            <w:r w:rsidRPr="00D45BDB">
              <w:rPr>
                <w:rStyle w:val="Hyperlink"/>
                <w:noProof/>
              </w:rPr>
              <w:t>Varianten</w:t>
            </w:r>
            <w:r>
              <w:rPr>
                <w:noProof/>
                <w:webHidden/>
              </w:rPr>
              <w:tab/>
            </w:r>
            <w:r>
              <w:rPr>
                <w:noProof/>
                <w:webHidden/>
              </w:rPr>
              <w:fldChar w:fldCharType="begin"/>
            </w:r>
            <w:r>
              <w:rPr>
                <w:noProof/>
                <w:webHidden/>
              </w:rPr>
              <w:instrText xml:space="preserve"> PAGEREF _Toc213331108 \h </w:instrText>
            </w:r>
            <w:r>
              <w:rPr>
                <w:noProof/>
                <w:webHidden/>
              </w:rPr>
            </w:r>
            <w:r>
              <w:rPr>
                <w:noProof/>
                <w:webHidden/>
              </w:rPr>
              <w:fldChar w:fldCharType="separate"/>
            </w:r>
            <w:r>
              <w:rPr>
                <w:noProof/>
                <w:webHidden/>
              </w:rPr>
              <w:t>23</w:t>
            </w:r>
            <w:r>
              <w:rPr>
                <w:noProof/>
                <w:webHidden/>
              </w:rPr>
              <w:fldChar w:fldCharType="end"/>
            </w:r>
          </w:hyperlink>
        </w:p>
        <w:p w14:paraId="7164AAE8" w14:textId="214F2EB6"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09" w:history="1">
            <w:r w:rsidRPr="00D45BDB">
              <w:rPr>
                <w:rStyle w:val="Hyperlink"/>
                <w:noProof/>
              </w:rPr>
              <w:t>7.7</w:t>
            </w:r>
            <w:r>
              <w:rPr>
                <w:rFonts w:asciiTheme="minorHAnsi" w:eastAsiaTheme="minorEastAsia" w:hAnsiTheme="minorHAnsi"/>
                <w:noProof/>
                <w:kern w:val="2"/>
                <w:sz w:val="24"/>
                <w:szCs w:val="24"/>
                <w:lang w:eastAsia="nl-NL"/>
                <w14:ligatures w14:val="standardContextual"/>
              </w:rPr>
              <w:tab/>
            </w:r>
            <w:r w:rsidRPr="00D45BDB">
              <w:rPr>
                <w:rStyle w:val="Hyperlink"/>
                <w:noProof/>
              </w:rPr>
              <w:t>Kosten van de Inschrijving</w:t>
            </w:r>
            <w:r>
              <w:rPr>
                <w:noProof/>
                <w:webHidden/>
              </w:rPr>
              <w:tab/>
            </w:r>
            <w:r>
              <w:rPr>
                <w:noProof/>
                <w:webHidden/>
              </w:rPr>
              <w:fldChar w:fldCharType="begin"/>
            </w:r>
            <w:r>
              <w:rPr>
                <w:noProof/>
                <w:webHidden/>
              </w:rPr>
              <w:instrText xml:space="preserve"> PAGEREF _Toc213331109 \h </w:instrText>
            </w:r>
            <w:r>
              <w:rPr>
                <w:noProof/>
                <w:webHidden/>
              </w:rPr>
            </w:r>
            <w:r>
              <w:rPr>
                <w:noProof/>
                <w:webHidden/>
              </w:rPr>
              <w:fldChar w:fldCharType="separate"/>
            </w:r>
            <w:r>
              <w:rPr>
                <w:noProof/>
                <w:webHidden/>
              </w:rPr>
              <w:t>23</w:t>
            </w:r>
            <w:r>
              <w:rPr>
                <w:noProof/>
                <w:webHidden/>
              </w:rPr>
              <w:fldChar w:fldCharType="end"/>
            </w:r>
          </w:hyperlink>
        </w:p>
        <w:p w14:paraId="3DFD6D3C" w14:textId="57BCF500"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0" w:history="1">
            <w:r w:rsidRPr="00D45BDB">
              <w:rPr>
                <w:rStyle w:val="Hyperlink"/>
                <w:noProof/>
              </w:rPr>
              <w:t>7.8</w:t>
            </w:r>
            <w:r>
              <w:rPr>
                <w:rFonts w:asciiTheme="minorHAnsi" w:eastAsiaTheme="minorEastAsia" w:hAnsiTheme="minorHAnsi"/>
                <w:noProof/>
                <w:kern w:val="2"/>
                <w:sz w:val="24"/>
                <w:szCs w:val="24"/>
                <w:lang w:eastAsia="nl-NL"/>
                <w14:ligatures w14:val="standardContextual"/>
              </w:rPr>
              <w:tab/>
            </w:r>
            <w:r w:rsidRPr="00D45BDB">
              <w:rPr>
                <w:rStyle w:val="Hyperlink"/>
                <w:noProof/>
              </w:rPr>
              <w:t>Stopzetten aanbesteding</w:t>
            </w:r>
            <w:r>
              <w:rPr>
                <w:noProof/>
                <w:webHidden/>
              </w:rPr>
              <w:tab/>
            </w:r>
            <w:r>
              <w:rPr>
                <w:noProof/>
                <w:webHidden/>
              </w:rPr>
              <w:fldChar w:fldCharType="begin"/>
            </w:r>
            <w:r>
              <w:rPr>
                <w:noProof/>
                <w:webHidden/>
              </w:rPr>
              <w:instrText xml:space="preserve"> PAGEREF _Toc213331110 \h </w:instrText>
            </w:r>
            <w:r>
              <w:rPr>
                <w:noProof/>
                <w:webHidden/>
              </w:rPr>
            </w:r>
            <w:r>
              <w:rPr>
                <w:noProof/>
                <w:webHidden/>
              </w:rPr>
              <w:fldChar w:fldCharType="separate"/>
            </w:r>
            <w:r>
              <w:rPr>
                <w:noProof/>
                <w:webHidden/>
              </w:rPr>
              <w:t>23</w:t>
            </w:r>
            <w:r>
              <w:rPr>
                <w:noProof/>
                <w:webHidden/>
              </w:rPr>
              <w:fldChar w:fldCharType="end"/>
            </w:r>
          </w:hyperlink>
        </w:p>
        <w:p w14:paraId="3E546074" w14:textId="0628BD55"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1" w:history="1">
            <w:r w:rsidRPr="00D45BDB">
              <w:rPr>
                <w:rStyle w:val="Hyperlink"/>
                <w:noProof/>
              </w:rPr>
              <w:t>7.9</w:t>
            </w:r>
            <w:r>
              <w:rPr>
                <w:rFonts w:asciiTheme="minorHAnsi" w:eastAsiaTheme="minorEastAsia" w:hAnsiTheme="minorHAnsi"/>
                <w:noProof/>
                <w:kern w:val="2"/>
                <w:sz w:val="24"/>
                <w:szCs w:val="24"/>
                <w:lang w:eastAsia="nl-NL"/>
                <w14:ligatures w14:val="standardContextual"/>
              </w:rPr>
              <w:tab/>
            </w:r>
            <w:r w:rsidRPr="00D45BDB">
              <w:rPr>
                <w:rStyle w:val="Hyperlink"/>
                <w:noProof/>
              </w:rPr>
              <w:t>Rangorde documenten</w:t>
            </w:r>
            <w:r>
              <w:rPr>
                <w:noProof/>
                <w:webHidden/>
              </w:rPr>
              <w:tab/>
            </w:r>
            <w:r>
              <w:rPr>
                <w:noProof/>
                <w:webHidden/>
              </w:rPr>
              <w:fldChar w:fldCharType="begin"/>
            </w:r>
            <w:r>
              <w:rPr>
                <w:noProof/>
                <w:webHidden/>
              </w:rPr>
              <w:instrText xml:space="preserve"> PAGEREF _Toc213331111 \h </w:instrText>
            </w:r>
            <w:r>
              <w:rPr>
                <w:noProof/>
                <w:webHidden/>
              </w:rPr>
            </w:r>
            <w:r>
              <w:rPr>
                <w:noProof/>
                <w:webHidden/>
              </w:rPr>
              <w:fldChar w:fldCharType="separate"/>
            </w:r>
            <w:r>
              <w:rPr>
                <w:noProof/>
                <w:webHidden/>
              </w:rPr>
              <w:t>24</w:t>
            </w:r>
            <w:r>
              <w:rPr>
                <w:noProof/>
                <w:webHidden/>
              </w:rPr>
              <w:fldChar w:fldCharType="end"/>
            </w:r>
          </w:hyperlink>
        </w:p>
        <w:p w14:paraId="46050AD2" w14:textId="2815B75E"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2" w:history="1">
            <w:r w:rsidRPr="00D45BDB">
              <w:rPr>
                <w:rStyle w:val="Hyperlink"/>
                <w:noProof/>
              </w:rPr>
              <w:t>7.10</w:t>
            </w:r>
            <w:r>
              <w:rPr>
                <w:rFonts w:asciiTheme="minorHAnsi" w:eastAsiaTheme="minorEastAsia" w:hAnsiTheme="minorHAnsi"/>
                <w:noProof/>
                <w:kern w:val="2"/>
                <w:sz w:val="24"/>
                <w:szCs w:val="24"/>
                <w:lang w:eastAsia="nl-NL"/>
                <w14:ligatures w14:val="standardContextual"/>
              </w:rPr>
              <w:tab/>
            </w:r>
            <w:r w:rsidRPr="00D45BDB">
              <w:rPr>
                <w:rStyle w:val="Hyperlink"/>
                <w:noProof/>
              </w:rPr>
              <w:t>Verplichtingen op het gebied van milieu-, sociaal en arbeidsrecht</w:t>
            </w:r>
            <w:r>
              <w:rPr>
                <w:noProof/>
                <w:webHidden/>
              </w:rPr>
              <w:tab/>
            </w:r>
            <w:r>
              <w:rPr>
                <w:noProof/>
                <w:webHidden/>
              </w:rPr>
              <w:fldChar w:fldCharType="begin"/>
            </w:r>
            <w:r>
              <w:rPr>
                <w:noProof/>
                <w:webHidden/>
              </w:rPr>
              <w:instrText xml:space="preserve"> PAGEREF _Toc213331112 \h </w:instrText>
            </w:r>
            <w:r>
              <w:rPr>
                <w:noProof/>
                <w:webHidden/>
              </w:rPr>
            </w:r>
            <w:r>
              <w:rPr>
                <w:noProof/>
                <w:webHidden/>
              </w:rPr>
              <w:fldChar w:fldCharType="separate"/>
            </w:r>
            <w:r>
              <w:rPr>
                <w:noProof/>
                <w:webHidden/>
              </w:rPr>
              <w:t>24</w:t>
            </w:r>
            <w:r>
              <w:rPr>
                <w:noProof/>
                <w:webHidden/>
              </w:rPr>
              <w:fldChar w:fldCharType="end"/>
            </w:r>
          </w:hyperlink>
        </w:p>
        <w:p w14:paraId="4A7CFB79" w14:textId="7C164F2B"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3" w:history="1">
            <w:r w:rsidRPr="00D45BDB">
              <w:rPr>
                <w:rStyle w:val="Hyperlink"/>
                <w:noProof/>
              </w:rPr>
              <w:t>7.11</w:t>
            </w:r>
            <w:r>
              <w:rPr>
                <w:rFonts w:asciiTheme="minorHAnsi" w:eastAsiaTheme="minorEastAsia" w:hAnsiTheme="minorHAnsi"/>
                <w:noProof/>
                <w:kern w:val="2"/>
                <w:sz w:val="24"/>
                <w:szCs w:val="24"/>
                <w:lang w:eastAsia="nl-NL"/>
                <w14:ligatures w14:val="standardContextual"/>
              </w:rPr>
              <w:tab/>
            </w:r>
            <w:r w:rsidRPr="00D45BDB">
              <w:rPr>
                <w:rStyle w:val="Hyperlink"/>
                <w:noProof/>
              </w:rPr>
              <w:t>Indiening van de Inschrijving</w:t>
            </w:r>
            <w:r>
              <w:rPr>
                <w:noProof/>
                <w:webHidden/>
              </w:rPr>
              <w:tab/>
            </w:r>
            <w:r>
              <w:rPr>
                <w:noProof/>
                <w:webHidden/>
              </w:rPr>
              <w:fldChar w:fldCharType="begin"/>
            </w:r>
            <w:r>
              <w:rPr>
                <w:noProof/>
                <w:webHidden/>
              </w:rPr>
              <w:instrText xml:space="preserve"> PAGEREF _Toc213331113 \h </w:instrText>
            </w:r>
            <w:r>
              <w:rPr>
                <w:noProof/>
                <w:webHidden/>
              </w:rPr>
            </w:r>
            <w:r>
              <w:rPr>
                <w:noProof/>
                <w:webHidden/>
              </w:rPr>
              <w:fldChar w:fldCharType="separate"/>
            </w:r>
            <w:r>
              <w:rPr>
                <w:noProof/>
                <w:webHidden/>
              </w:rPr>
              <w:t>24</w:t>
            </w:r>
            <w:r>
              <w:rPr>
                <w:noProof/>
                <w:webHidden/>
              </w:rPr>
              <w:fldChar w:fldCharType="end"/>
            </w:r>
          </w:hyperlink>
        </w:p>
        <w:p w14:paraId="37C81AFD" w14:textId="28895F0B"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4" w:history="1">
            <w:r w:rsidRPr="00D45BDB">
              <w:rPr>
                <w:rStyle w:val="Hyperlink"/>
                <w:noProof/>
              </w:rPr>
              <w:t>7.12</w:t>
            </w:r>
            <w:r>
              <w:rPr>
                <w:rFonts w:asciiTheme="minorHAnsi" w:eastAsiaTheme="minorEastAsia" w:hAnsiTheme="minorHAnsi"/>
                <w:noProof/>
                <w:kern w:val="2"/>
                <w:sz w:val="24"/>
                <w:szCs w:val="24"/>
                <w:lang w:eastAsia="nl-NL"/>
                <w14:ligatures w14:val="standardContextual"/>
              </w:rPr>
              <w:tab/>
            </w:r>
            <w:r w:rsidRPr="00D45BDB">
              <w:rPr>
                <w:rStyle w:val="Hyperlink"/>
                <w:noProof/>
              </w:rPr>
              <w:t>Vorm en inhoud van de Inschrijving</w:t>
            </w:r>
            <w:r>
              <w:rPr>
                <w:noProof/>
                <w:webHidden/>
              </w:rPr>
              <w:tab/>
            </w:r>
            <w:r>
              <w:rPr>
                <w:noProof/>
                <w:webHidden/>
              </w:rPr>
              <w:fldChar w:fldCharType="begin"/>
            </w:r>
            <w:r>
              <w:rPr>
                <w:noProof/>
                <w:webHidden/>
              </w:rPr>
              <w:instrText xml:space="preserve"> PAGEREF _Toc213331114 \h </w:instrText>
            </w:r>
            <w:r>
              <w:rPr>
                <w:noProof/>
                <w:webHidden/>
              </w:rPr>
            </w:r>
            <w:r>
              <w:rPr>
                <w:noProof/>
                <w:webHidden/>
              </w:rPr>
              <w:fldChar w:fldCharType="separate"/>
            </w:r>
            <w:r>
              <w:rPr>
                <w:noProof/>
                <w:webHidden/>
              </w:rPr>
              <w:t>24</w:t>
            </w:r>
            <w:r>
              <w:rPr>
                <w:noProof/>
                <w:webHidden/>
              </w:rPr>
              <w:fldChar w:fldCharType="end"/>
            </w:r>
          </w:hyperlink>
        </w:p>
        <w:p w14:paraId="12C02112" w14:textId="32448BB7"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5" w:history="1">
            <w:r w:rsidRPr="00D45BDB">
              <w:rPr>
                <w:rStyle w:val="Hyperlink"/>
                <w:noProof/>
              </w:rPr>
              <w:t>7.13</w:t>
            </w:r>
            <w:r>
              <w:rPr>
                <w:rFonts w:asciiTheme="minorHAnsi" w:eastAsiaTheme="minorEastAsia" w:hAnsiTheme="minorHAnsi"/>
                <w:noProof/>
                <w:kern w:val="2"/>
                <w:sz w:val="24"/>
                <w:szCs w:val="24"/>
                <w:lang w:eastAsia="nl-NL"/>
                <w14:ligatures w14:val="standardContextual"/>
              </w:rPr>
              <w:tab/>
            </w:r>
            <w:r w:rsidRPr="00D45BDB">
              <w:rPr>
                <w:rStyle w:val="Hyperlink"/>
                <w:noProof/>
              </w:rPr>
              <w:t>Uniform Europees Aanbestedingsdocument (UEA)</w:t>
            </w:r>
            <w:r>
              <w:rPr>
                <w:noProof/>
                <w:webHidden/>
              </w:rPr>
              <w:tab/>
            </w:r>
            <w:r>
              <w:rPr>
                <w:noProof/>
                <w:webHidden/>
              </w:rPr>
              <w:fldChar w:fldCharType="begin"/>
            </w:r>
            <w:r>
              <w:rPr>
                <w:noProof/>
                <w:webHidden/>
              </w:rPr>
              <w:instrText xml:space="preserve"> PAGEREF _Toc213331115 \h </w:instrText>
            </w:r>
            <w:r>
              <w:rPr>
                <w:noProof/>
                <w:webHidden/>
              </w:rPr>
            </w:r>
            <w:r>
              <w:rPr>
                <w:noProof/>
                <w:webHidden/>
              </w:rPr>
              <w:fldChar w:fldCharType="separate"/>
            </w:r>
            <w:r>
              <w:rPr>
                <w:noProof/>
                <w:webHidden/>
              </w:rPr>
              <w:t>25</w:t>
            </w:r>
            <w:r>
              <w:rPr>
                <w:noProof/>
                <w:webHidden/>
              </w:rPr>
              <w:fldChar w:fldCharType="end"/>
            </w:r>
          </w:hyperlink>
        </w:p>
        <w:p w14:paraId="6FC17C1D" w14:textId="375E513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6" w:history="1">
            <w:r w:rsidRPr="00D45BDB">
              <w:rPr>
                <w:rStyle w:val="Hyperlink"/>
                <w:noProof/>
              </w:rPr>
              <w:t>7.14</w:t>
            </w:r>
            <w:r>
              <w:rPr>
                <w:rFonts w:asciiTheme="minorHAnsi" w:eastAsiaTheme="minorEastAsia" w:hAnsiTheme="minorHAnsi"/>
                <w:noProof/>
                <w:kern w:val="2"/>
                <w:sz w:val="24"/>
                <w:szCs w:val="24"/>
                <w:lang w:eastAsia="nl-NL"/>
                <w14:ligatures w14:val="standardContextual"/>
              </w:rPr>
              <w:tab/>
            </w:r>
            <w:r w:rsidRPr="00D45BDB">
              <w:rPr>
                <w:rStyle w:val="Hyperlink"/>
                <w:noProof/>
              </w:rPr>
              <w:t>Inschrijven in combinatie</w:t>
            </w:r>
            <w:r>
              <w:rPr>
                <w:noProof/>
                <w:webHidden/>
              </w:rPr>
              <w:tab/>
            </w:r>
            <w:r>
              <w:rPr>
                <w:noProof/>
                <w:webHidden/>
              </w:rPr>
              <w:fldChar w:fldCharType="begin"/>
            </w:r>
            <w:r>
              <w:rPr>
                <w:noProof/>
                <w:webHidden/>
              </w:rPr>
              <w:instrText xml:space="preserve"> PAGEREF _Toc213331116 \h </w:instrText>
            </w:r>
            <w:r>
              <w:rPr>
                <w:noProof/>
                <w:webHidden/>
              </w:rPr>
            </w:r>
            <w:r>
              <w:rPr>
                <w:noProof/>
                <w:webHidden/>
              </w:rPr>
              <w:fldChar w:fldCharType="separate"/>
            </w:r>
            <w:r>
              <w:rPr>
                <w:noProof/>
                <w:webHidden/>
              </w:rPr>
              <w:t>26</w:t>
            </w:r>
            <w:r>
              <w:rPr>
                <w:noProof/>
                <w:webHidden/>
              </w:rPr>
              <w:fldChar w:fldCharType="end"/>
            </w:r>
          </w:hyperlink>
        </w:p>
        <w:p w14:paraId="6CC356CC" w14:textId="77B62C9D"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7" w:history="1">
            <w:r w:rsidRPr="00D45BDB">
              <w:rPr>
                <w:rStyle w:val="Hyperlink"/>
                <w:noProof/>
              </w:rPr>
              <w:t>7.15</w:t>
            </w:r>
            <w:r>
              <w:rPr>
                <w:rFonts w:asciiTheme="minorHAnsi" w:eastAsiaTheme="minorEastAsia" w:hAnsiTheme="minorHAnsi"/>
                <w:noProof/>
                <w:kern w:val="2"/>
                <w:sz w:val="24"/>
                <w:szCs w:val="24"/>
                <w:lang w:eastAsia="nl-NL"/>
                <w14:ligatures w14:val="standardContextual"/>
              </w:rPr>
              <w:tab/>
            </w:r>
            <w:r w:rsidRPr="00D45BDB">
              <w:rPr>
                <w:rStyle w:val="Hyperlink"/>
                <w:noProof/>
              </w:rPr>
              <w:t>Inschrijven met beroep op draagkracht derde(n)</w:t>
            </w:r>
            <w:r>
              <w:rPr>
                <w:noProof/>
                <w:webHidden/>
              </w:rPr>
              <w:tab/>
            </w:r>
            <w:r>
              <w:rPr>
                <w:noProof/>
                <w:webHidden/>
              </w:rPr>
              <w:fldChar w:fldCharType="begin"/>
            </w:r>
            <w:r>
              <w:rPr>
                <w:noProof/>
                <w:webHidden/>
              </w:rPr>
              <w:instrText xml:space="preserve"> PAGEREF _Toc213331117 \h </w:instrText>
            </w:r>
            <w:r>
              <w:rPr>
                <w:noProof/>
                <w:webHidden/>
              </w:rPr>
            </w:r>
            <w:r>
              <w:rPr>
                <w:noProof/>
                <w:webHidden/>
              </w:rPr>
              <w:fldChar w:fldCharType="separate"/>
            </w:r>
            <w:r>
              <w:rPr>
                <w:noProof/>
                <w:webHidden/>
              </w:rPr>
              <w:t>26</w:t>
            </w:r>
            <w:r>
              <w:rPr>
                <w:noProof/>
                <w:webHidden/>
              </w:rPr>
              <w:fldChar w:fldCharType="end"/>
            </w:r>
          </w:hyperlink>
        </w:p>
        <w:p w14:paraId="1CE5D077" w14:textId="3234A09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8" w:history="1">
            <w:r w:rsidRPr="00D45BDB">
              <w:rPr>
                <w:rStyle w:val="Hyperlink"/>
                <w:noProof/>
              </w:rPr>
              <w:t>7.16</w:t>
            </w:r>
            <w:r>
              <w:rPr>
                <w:rFonts w:asciiTheme="minorHAnsi" w:eastAsiaTheme="minorEastAsia" w:hAnsiTheme="minorHAnsi"/>
                <w:noProof/>
                <w:kern w:val="2"/>
                <w:sz w:val="24"/>
                <w:szCs w:val="24"/>
                <w:lang w:eastAsia="nl-NL"/>
                <w14:ligatures w14:val="standardContextual"/>
              </w:rPr>
              <w:tab/>
            </w:r>
            <w:r w:rsidRPr="00D45BDB">
              <w:rPr>
                <w:rStyle w:val="Hyperlink"/>
                <w:noProof/>
              </w:rPr>
              <w:t>Eénmaal Inschrijven</w:t>
            </w:r>
            <w:r>
              <w:rPr>
                <w:noProof/>
                <w:webHidden/>
              </w:rPr>
              <w:tab/>
            </w:r>
            <w:r>
              <w:rPr>
                <w:noProof/>
                <w:webHidden/>
              </w:rPr>
              <w:fldChar w:fldCharType="begin"/>
            </w:r>
            <w:r>
              <w:rPr>
                <w:noProof/>
                <w:webHidden/>
              </w:rPr>
              <w:instrText xml:space="preserve"> PAGEREF _Toc213331118 \h </w:instrText>
            </w:r>
            <w:r>
              <w:rPr>
                <w:noProof/>
                <w:webHidden/>
              </w:rPr>
            </w:r>
            <w:r>
              <w:rPr>
                <w:noProof/>
                <w:webHidden/>
              </w:rPr>
              <w:fldChar w:fldCharType="separate"/>
            </w:r>
            <w:r>
              <w:rPr>
                <w:noProof/>
                <w:webHidden/>
              </w:rPr>
              <w:t>27</w:t>
            </w:r>
            <w:r>
              <w:rPr>
                <w:noProof/>
                <w:webHidden/>
              </w:rPr>
              <w:fldChar w:fldCharType="end"/>
            </w:r>
          </w:hyperlink>
        </w:p>
        <w:p w14:paraId="377B1E8D" w14:textId="3B373EDD"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19" w:history="1">
            <w:r w:rsidRPr="00D45BDB">
              <w:rPr>
                <w:rStyle w:val="Hyperlink"/>
                <w:noProof/>
              </w:rPr>
              <w:t>7.17</w:t>
            </w:r>
            <w:r>
              <w:rPr>
                <w:rFonts w:asciiTheme="minorHAnsi" w:eastAsiaTheme="minorEastAsia" w:hAnsiTheme="minorHAnsi"/>
                <w:noProof/>
                <w:kern w:val="2"/>
                <w:sz w:val="24"/>
                <w:szCs w:val="24"/>
                <w:lang w:eastAsia="nl-NL"/>
                <w14:ligatures w14:val="standardContextual"/>
              </w:rPr>
              <w:tab/>
            </w:r>
            <w:r w:rsidRPr="00D45BDB">
              <w:rPr>
                <w:rStyle w:val="Hyperlink"/>
                <w:noProof/>
              </w:rPr>
              <w:t>Communicatie en taal</w:t>
            </w:r>
            <w:r>
              <w:rPr>
                <w:noProof/>
                <w:webHidden/>
              </w:rPr>
              <w:tab/>
            </w:r>
            <w:r>
              <w:rPr>
                <w:noProof/>
                <w:webHidden/>
              </w:rPr>
              <w:fldChar w:fldCharType="begin"/>
            </w:r>
            <w:r>
              <w:rPr>
                <w:noProof/>
                <w:webHidden/>
              </w:rPr>
              <w:instrText xml:space="preserve"> PAGEREF _Toc213331119 \h </w:instrText>
            </w:r>
            <w:r>
              <w:rPr>
                <w:noProof/>
                <w:webHidden/>
              </w:rPr>
            </w:r>
            <w:r>
              <w:rPr>
                <w:noProof/>
                <w:webHidden/>
              </w:rPr>
              <w:fldChar w:fldCharType="separate"/>
            </w:r>
            <w:r>
              <w:rPr>
                <w:noProof/>
                <w:webHidden/>
              </w:rPr>
              <w:t>27</w:t>
            </w:r>
            <w:r>
              <w:rPr>
                <w:noProof/>
                <w:webHidden/>
              </w:rPr>
              <w:fldChar w:fldCharType="end"/>
            </w:r>
          </w:hyperlink>
        </w:p>
        <w:p w14:paraId="094FDF58" w14:textId="54675E11"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20" w:history="1">
            <w:r w:rsidRPr="00D45BDB">
              <w:rPr>
                <w:rStyle w:val="Hyperlink"/>
                <w:noProof/>
              </w:rPr>
              <w:t>7.18</w:t>
            </w:r>
            <w:r>
              <w:rPr>
                <w:rFonts w:asciiTheme="minorHAnsi" w:eastAsiaTheme="minorEastAsia" w:hAnsiTheme="minorHAnsi"/>
                <w:noProof/>
                <w:kern w:val="2"/>
                <w:sz w:val="24"/>
                <w:szCs w:val="24"/>
                <w:lang w:eastAsia="nl-NL"/>
                <w14:ligatures w14:val="standardContextual"/>
              </w:rPr>
              <w:tab/>
            </w:r>
            <w:r w:rsidRPr="00D45BDB">
              <w:rPr>
                <w:rStyle w:val="Hyperlink"/>
                <w:noProof/>
              </w:rPr>
              <w:t>Algemene voorwaarden</w:t>
            </w:r>
            <w:r>
              <w:rPr>
                <w:noProof/>
                <w:webHidden/>
              </w:rPr>
              <w:tab/>
            </w:r>
            <w:r>
              <w:rPr>
                <w:noProof/>
                <w:webHidden/>
              </w:rPr>
              <w:fldChar w:fldCharType="begin"/>
            </w:r>
            <w:r>
              <w:rPr>
                <w:noProof/>
                <w:webHidden/>
              </w:rPr>
              <w:instrText xml:space="preserve"> PAGEREF _Toc213331120 \h </w:instrText>
            </w:r>
            <w:r>
              <w:rPr>
                <w:noProof/>
                <w:webHidden/>
              </w:rPr>
            </w:r>
            <w:r>
              <w:rPr>
                <w:noProof/>
                <w:webHidden/>
              </w:rPr>
              <w:fldChar w:fldCharType="separate"/>
            </w:r>
            <w:r>
              <w:rPr>
                <w:noProof/>
                <w:webHidden/>
              </w:rPr>
              <w:t>27</w:t>
            </w:r>
            <w:r>
              <w:rPr>
                <w:noProof/>
                <w:webHidden/>
              </w:rPr>
              <w:fldChar w:fldCharType="end"/>
            </w:r>
          </w:hyperlink>
        </w:p>
        <w:p w14:paraId="5837D775" w14:textId="71A2D840"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21" w:history="1">
            <w:r w:rsidRPr="00D45BDB">
              <w:rPr>
                <w:rStyle w:val="Hyperlink"/>
                <w:noProof/>
              </w:rPr>
              <w:t>7.19</w:t>
            </w:r>
            <w:r>
              <w:rPr>
                <w:rFonts w:asciiTheme="minorHAnsi" w:eastAsiaTheme="minorEastAsia" w:hAnsiTheme="minorHAnsi"/>
                <w:noProof/>
                <w:kern w:val="2"/>
                <w:sz w:val="24"/>
                <w:szCs w:val="24"/>
                <w:lang w:eastAsia="nl-NL"/>
                <w14:ligatures w14:val="standardContextual"/>
              </w:rPr>
              <w:tab/>
            </w:r>
            <w:r w:rsidRPr="00D45BDB">
              <w:rPr>
                <w:rStyle w:val="Hyperlink"/>
                <w:noProof/>
              </w:rPr>
              <w:t>Overeenkomst</w:t>
            </w:r>
            <w:r>
              <w:rPr>
                <w:noProof/>
                <w:webHidden/>
              </w:rPr>
              <w:tab/>
            </w:r>
            <w:r>
              <w:rPr>
                <w:noProof/>
                <w:webHidden/>
              </w:rPr>
              <w:fldChar w:fldCharType="begin"/>
            </w:r>
            <w:r>
              <w:rPr>
                <w:noProof/>
                <w:webHidden/>
              </w:rPr>
              <w:instrText xml:space="preserve"> PAGEREF _Toc213331121 \h </w:instrText>
            </w:r>
            <w:r>
              <w:rPr>
                <w:noProof/>
                <w:webHidden/>
              </w:rPr>
            </w:r>
            <w:r>
              <w:rPr>
                <w:noProof/>
                <w:webHidden/>
              </w:rPr>
              <w:fldChar w:fldCharType="separate"/>
            </w:r>
            <w:r>
              <w:rPr>
                <w:noProof/>
                <w:webHidden/>
              </w:rPr>
              <w:t>27</w:t>
            </w:r>
            <w:r>
              <w:rPr>
                <w:noProof/>
                <w:webHidden/>
              </w:rPr>
              <w:fldChar w:fldCharType="end"/>
            </w:r>
          </w:hyperlink>
        </w:p>
        <w:p w14:paraId="71518EF3" w14:textId="64F71EFF"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22" w:history="1">
            <w:r w:rsidRPr="00D45BDB">
              <w:rPr>
                <w:rStyle w:val="Hyperlink"/>
                <w:noProof/>
              </w:rPr>
              <w:t>7.20</w:t>
            </w:r>
            <w:r>
              <w:rPr>
                <w:rFonts w:asciiTheme="minorHAnsi" w:eastAsiaTheme="minorEastAsia" w:hAnsiTheme="minorHAnsi"/>
                <w:noProof/>
                <w:kern w:val="2"/>
                <w:sz w:val="24"/>
                <w:szCs w:val="24"/>
                <w:lang w:eastAsia="nl-NL"/>
                <w14:ligatures w14:val="standardContextual"/>
              </w:rPr>
              <w:tab/>
            </w:r>
            <w:r w:rsidRPr="00D45BDB">
              <w:rPr>
                <w:rStyle w:val="Hyperlink"/>
                <w:noProof/>
              </w:rPr>
              <w:t>Toelichting op en verificatie van de Inschrijving</w:t>
            </w:r>
            <w:r>
              <w:rPr>
                <w:noProof/>
                <w:webHidden/>
              </w:rPr>
              <w:tab/>
            </w:r>
            <w:r>
              <w:rPr>
                <w:noProof/>
                <w:webHidden/>
              </w:rPr>
              <w:fldChar w:fldCharType="begin"/>
            </w:r>
            <w:r>
              <w:rPr>
                <w:noProof/>
                <w:webHidden/>
              </w:rPr>
              <w:instrText xml:space="preserve"> PAGEREF _Toc213331122 \h </w:instrText>
            </w:r>
            <w:r>
              <w:rPr>
                <w:noProof/>
                <w:webHidden/>
              </w:rPr>
            </w:r>
            <w:r>
              <w:rPr>
                <w:noProof/>
                <w:webHidden/>
              </w:rPr>
              <w:fldChar w:fldCharType="separate"/>
            </w:r>
            <w:r>
              <w:rPr>
                <w:noProof/>
                <w:webHidden/>
              </w:rPr>
              <w:t>27</w:t>
            </w:r>
            <w:r>
              <w:rPr>
                <w:noProof/>
                <w:webHidden/>
              </w:rPr>
              <w:fldChar w:fldCharType="end"/>
            </w:r>
          </w:hyperlink>
        </w:p>
        <w:p w14:paraId="60E5EC3F" w14:textId="2AA892F3"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23" w:history="1">
            <w:r w:rsidRPr="00D45BDB">
              <w:rPr>
                <w:rStyle w:val="Hyperlink"/>
                <w:noProof/>
              </w:rPr>
              <w:t>7.21</w:t>
            </w:r>
            <w:r>
              <w:rPr>
                <w:rFonts w:asciiTheme="minorHAnsi" w:eastAsiaTheme="minorEastAsia" w:hAnsiTheme="minorHAnsi"/>
                <w:noProof/>
                <w:kern w:val="2"/>
                <w:sz w:val="24"/>
                <w:szCs w:val="24"/>
                <w:lang w:eastAsia="nl-NL"/>
                <w14:ligatures w14:val="standardContextual"/>
              </w:rPr>
              <w:tab/>
            </w:r>
            <w:r w:rsidRPr="00D45BDB">
              <w:rPr>
                <w:rStyle w:val="Hyperlink"/>
                <w:noProof/>
              </w:rPr>
              <w:t>Ongeldigverklaring</w:t>
            </w:r>
            <w:r>
              <w:rPr>
                <w:noProof/>
                <w:webHidden/>
              </w:rPr>
              <w:tab/>
            </w:r>
            <w:r>
              <w:rPr>
                <w:noProof/>
                <w:webHidden/>
              </w:rPr>
              <w:fldChar w:fldCharType="begin"/>
            </w:r>
            <w:r>
              <w:rPr>
                <w:noProof/>
                <w:webHidden/>
              </w:rPr>
              <w:instrText xml:space="preserve"> PAGEREF _Toc213331123 \h </w:instrText>
            </w:r>
            <w:r>
              <w:rPr>
                <w:noProof/>
                <w:webHidden/>
              </w:rPr>
            </w:r>
            <w:r>
              <w:rPr>
                <w:noProof/>
                <w:webHidden/>
              </w:rPr>
              <w:fldChar w:fldCharType="separate"/>
            </w:r>
            <w:r>
              <w:rPr>
                <w:noProof/>
                <w:webHidden/>
              </w:rPr>
              <w:t>27</w:t>
            </w:r>
            <w:r>
              <w:rPr>
                <w:noProof/>
                <w:webHidden/>
              </w:rPr>
              <w:fldChar w:fldCharType="end"/>
            </w:r>
          </w:hyperlink>
        </w:p>
        <w:p w14:paraId="6FA52359" w14:textId="2B0E73C3" w:rsidR="005E313F" w:rsidRDefault="005E313F">
          <w:pPr>
            <w:pStyle w:val="Inhopg2"/>
            <w:rPr>
              <w:rFonts w:asciiTheme="minorHAnsi" w:eastAsiaTheme="minorEastAsia" w:hAnsiTheme="minorHAnsi"/>
              <w:noProof/>
              <w:kern w:val="2"/>
              <w:sz w:val="24"/>
              <w:szCs w:val="24"/>
              <w:lang w:eastAsia="nl-NL"/>
              <w14:ligatures w14:val="standardContextual"/>
            </w:rPr>
          </w:pPr>
          <w:hyperlink w:anchor="_Toc213331124" w:history="1">
            <w:r w:rsidRPr="00D45BDB">
              <w:rPr>
                <w:rStyle w:val="Hyperlink"/>
                <w:noProof/>
              </w:rPr>
              <w:t>7.22</w:t>
            </w:r>
            <w:r>
              <w:rPr>
                <w:rFonts w:asciiTheme="minorHAnsi" w:eastAsiaTheme="minorEastAsia" w:hAnsiTheme="minorHAnsi"/>
                <w:noProof/>
                <w:kern w:val="2"/>
                <w:sz w:val="24"/>
                <w:szCs w:val="24"/>
                <w:lang w:eastAsia="nl-NL"/>
                <w14:ligatures w14:val="standardContextual"/>
              </w:rPr>
              <w:tab/>
            </w:r>
            <w:r w:rsidRPr="00D45BDB">
              <w:rPr>
                <w:rStyle w:val="Hyperlink"/>
                <w:noProof/>
              </w:rPr>
              <w:t>Mededeling gunningsbeslissing</w:t>
            </w:r>
            <w:r>
              <w:rPr>
                <w:noProof/>
                <w:webHidden/>
              </w:rPr>
              <w:tab/>
            </w:r>
            <w:r>
              <w:rPr>
                <w:noProof/>
                <w:webHidden/>
              </w:rPr>
              <w:fldChar w:fldCharType="begin"/>
            </w:r>
            <w:r>
              <w:rPr>
                <w:noProof/>
                <w:webHidden/>
              </w:rPr>
              <w:instrText xml:space="preserve"> PAGEREF _Toc213331124 \h </w:instrText>
            </w:r>
            <w:r>
              <w:rPr>
                <w:noProof/>
                <w:webHidden/>
              </w:rPr>
            </w:r>
            <w:r>
              <w:rPr>
                <w:noProof/>
                <w:webHidden/>
              </w:rPr>
              <w:fldChar w:fldCharType="separate"/>
            </w:r>
            <w:r>
              <w:rPr>
                <w:noProof/>
                <w:webHidden/>
              </w:rPr>
              <w:t>28</w:t>
            </w:r>
            <w:r>
              <w:rPr>
                <w:noProof/>
                <w:webHidden/>
              </w:rPr>
              <w:fldChar w:fldCharType="end"/>
            </w:r>
          </w:hyperlink>
        </w:p>
        <w:p w14:paraId="2D49EDD7" w14:textId="7E0A3D80" w:rsidR="005E313F" w:rsidRDefault="005E313F">
          <w:pPr>
            <w:pStyle w:val="Inhopg1"/>
            <w:tabs>
              <w:tab w:val="right" w:leader="dot" w:pos="9017"/>
            </w:tabs>
            <w:rPr>
              <w:rFonts w:asciiTheme="minorHAnsi" w:eastAsiaTheme="minorEastAsia" w:hAnsiTheme="minorHAnsi"/>
              <w:noProof/>
              <w:kern w:val="2"/>
              <w:sz w:val="24"/>
              <w:szCs w:val="24"/>
              <w:lang w:eastAsia="nl-NL"/>
              <w14:ligatures w14:val="standardContextual"/>
            </w:rPr>
          </w:pPr>
          <w:hyperlink w:anchor="_Toc213331125" w:history="1">
            <w:r w:rsidRPr="00D45BDB">
              <w:rPr>
                <w:rStyle w:val="Hyperlink"/>
                <w:noProof/>
                <w:lang w:eastAsia="nl-NL"/>
              </w:rPr>
              <w:t>Bijlagen</w:t>
            </w:r>
            <w:r>
              <w:rPr>
                <w:noProof/>
                <w:webHidden/>
              </w:rPr>
              <w:tab/>
            </w:r>
            <w:r>
              <w:rPr>
                <w:noProof/>
                <w:webHidden/>
              </w:rPr>
              <w:fldChar w:fldCharType="begin"/>
            </w:r>
            <w:r>
              <w:rPr>
                <w:noProof/>
                <w:webHidden/>
              </w:rPr>
              <w:instrText xml:space="preserve"> PAGEREF _Toc213331125 \h </w:instrText>
            </w:r>
            <w:r>
              <w:rPr>
                <w:noProof/>
                <w:webHidden/>
              </w:rPr>
            </w:r>
            <w:r>
              <w:rPr>
                <w:noProof/>
                <w:webHidden/>
              </w:rPr>
              <w:fldChar w:fldCharType="separate"/>
            </w:r>
            <w:r>
              <w:rPr>
                <w:noProof/>
                <w:webHidden/>
              </w:rPr>
              <w:t>29</w:t>
            </w:r>
            <w:r>
              <w:rPr>
                <w:noProof/>
                <w:webHidden/>
              </w:rPr>
              <w:fldChar w:fldCharType="end"/>
            </w:r>
          </w:hyperlink>
        </w:p>
        <w:p w14:paraId="139A391D" w14:textId="08362926" w:rsidR="006B3B43" w:rsidRPr="00770526" w:rsidRDefault="006B3B43" w:rsidP="009F545B">
          <w:pPr>
            <w:spacing w:line="240" w:lineRule="auto"/>
            <w:rPr>
              <w:rFonts w:ascii="Verdana" w:hAnsi="Verdana"/>
              <w:szCs w:val="18"/>
            </w:rPr>
          </w:pPr>
          <w:r w:rsidRPr="00770526">
            <w:rPr>
              <w:rFonts w:ascii="Verdana" w:hAnsi="Verdana"/>
              <w:b/>
              <w:bCs/>
              <w:szCs w:val="18"/>
            </w:rPr>
            <w:fldChar w:fldCharType="end"/>
          </w:r>
        </w:p>
      </w:sdtContent>
    </w:sdt>
    <w:p w14:paraId="4B7063CC" w14:textId="77777777" w:rsidR="005F5216" w:rsidRDefault="005F5216" w:rsidP="009F545B">
      <w:pPr>
        <w:pStyle w:val="Kop1"/>
        <w:numPr>
          <w:ilvl w:val="0"/>
          <w:numId w:val="0"/>
        </w:numPr>
        <w:spacing w:line="240" w:lineRule="auto"/>
        <w:rPr>
          <w:sz w:val="18"/>
          <w:szCs w:val="18"/>
        </w:rPr>
      </w:pPr>
    </w:p>
    <w:p w14:paraId="31F39044" w14:textId="77777777" w:rsidR="005F5216" w:rsidRDefault="005F5216" w:rsidP="005F5216"/>
    <w:p w14:paraId="5697776B" w14:textId="77777777" w:rsidR="00B766AF" w:rsidRDefault="00B766AF" w:rsidP="005F5216"/>
    <w:p w14:paraId="57193F5E" w14:textId="77777777" w:rsidR="00B766AF" w:rsidRDefault="00B766AF" w:rsidP="005F5216"/>
    <w:p w14:paraId="79AE7262" w14:textId="77777777" w:rsidR="00B766AF" w:rsidRDefault="00B766AF" w:rsidP="005F5216"/>
    <w:p w14:paraId="5790F7C7" w14:textId="77777777" w:rsidR="005F5216" w:rsidRDefault="005F5216" w:rsidP="005F5216"/>
    <w:p w14:paraId="702DDE69" w14:textId="77777777" w:rsidR="00B766AF" w:rsidRDefault="00B766AF" w:rsidP="005F5216"/>
    <w:p w14:paraId="5E1BF37D" w14:textId="77777777" w:rsidR="005E313F" w:rsidRDefault="005E313F" w:rsidP="005F5216"/>
    <w:p w14:paraId="25827AC8" w14:textId="77777777" w:rsidR="005E313F" w:rsidRDefault="005E313F" w:rsidP="005F5216"/>
    <w:p w14:paraId="21585994" w14:textId="77777777" w:rsidR="005E313F" w:rsidRDefault="005E313F" w:rsidP="005F5216"/>
    <w:p w14:paraId="779EA7A0" w14:textId="77777777" w:rsidR="005E313F" w:rsidRDefault="005E313F" w:rsidP="005F5216"/>
    <w:p w14:paraId="1A6C3A18" w14:textId="77777777" w:rsidR="005E313F" w:rsidRDefault="005E313F" w:rsidP="005F5216"/>
    <w:p w14:paraId="4B54E4D2" w14:textId="77777777" w:rsidR="005E313F" w:rsidRDefault="005E313F" w:rsidP="005F5216"/>
    <w:p w14:paraId="7DE7DF6C" w14:textId="77777777" w:rsidR="005E313F" w:rsidRDefault="005E313F" w:rsidP="005F5216"/>
    <w:p w14:paraId="3479EEFC" w14:textId="77777777" w:rsidR="005E313F" w:rsidRDefault="005E313F" w:rsidP="005F5216"/>
    <w:p w14:paraId="4A8C2B25" w14:textId="77777777" w:rsidR="005E313F" w:rsidRDefault="005E313F" w:rsidP="005F5216"/>
    <w:p w14:paraId="45126A02" w14:textId="77777777" w:rsidR="005E313F" w:rsidRDefault="005E313F" w:rsidP="005F5216"/>
    <w:p w14:paraId="4D2A8A00" w14:textId="77777777" w:rsidR="005E313F" w:rsidRDefault="005E313F" w:rsidP="005F5216"/>
    <w:p w14:paraId="4A2DEFBC" w14:textId="77777777" w:rsidR="00B766AF" w:rsidRPr="005F5216" w:rsidRDefault="00B766AF" w:rsidP="005F5216"/>
    <w:p w14:paraId="429C3A72" w14:textId="62BEC3F4" w:rsidR="00847AD9" w:rsidRDefault="006B3B43" w:rsidP="009F545B">
      <w:pPr>
        <w:pStyle w:val="Kop1"/>
        <w:numPr>
          <w:ilvl w:val="0"/>
          <w:numId w:val="0"/>
        </w:numPr>
        <w:spacing w:line="240" w:lineRule="auto"/>
        <w:rPr>
          <w:sz w:val="18"/>
          <w:szCs w:val="18"/>
        </w:rPr>
      </w:pPr>
      <w:bookmarkStart w:id="0" w:name="_Toc213331065"/>
      <w:r w:rsidRPr="00770526">
        <w:rPr>
          <w:sz w:val="18"/>
          <w:szCs w:val="18"/>
        </w:rPr>
        <w:lastRenderedPageBreak/>
        <w:t>Begripsbepalingen</w:t>
      </w:r>
      <w:bookmarkEnd w:id="0"/>
    </w:p>
    <w:p w14:paraId="6E83ACC4" w14:textId="77777777" w:rsidR="00AB5D22" w:rsidRDefault="00AB5D22" w:rsidP="00AB5D22"/>
    <w:p w14:paraId="3E55C475" w14:textId="77777777" w:rsidR="00A50D74" w:rsidRPr="005B287A" w:rsidRDefault="00A50D74" w:rsidP="00A50D74">
      <w:pPr>
        <w:spacing w:line="240" w:lineRule="auto"/>
        <w:ind w:left="3600" w:hanging="3600"/>
        <w:rPr>
          <w:sz w:val="20"/>
          <w:szCs w:val="20"/>
        </w:rPr>
      </w:pPr>
      <w:r w:rsidRPr="005B287A">
        <w:rPr>
          <w:rFonts w:cs="Arial"/>
          <w:sz w:val="20"/>
          <w:szCs w:val="20"/>
        </w:rPr>
        <w:t>Aanbestedende dienst</w:t>
      </w:r>
      <w:r w:rsidRPr="005B287A">
        <w:rPr>
          <w:rFonts w:cs="Arial"/>
          <w:sz w:val="20"/>
          <w:szCs w:val="20"/>
        </w:rPr>
        <w:tab/>
        <w:t>Hogeschool Inholland.</w:t>
      </w:r>
    </w:p>
    <w:p w14:paraId="7B5E8EFF" w14:textId="77777777" w:rsidR="00A50D74" w:rsidRPr="005B287A" w:rsidRDefault="00A50D74" w:rsidP="00A50D74">
      <w:pPr>
        <w:spacing w:line="240" w:lineRule="auto"/>
        <w:ind w:left="3600" w:hanging="3600"/>
        <w:rPr>
          <w:sz w:val="20"/>
          <w:szCs w:val="20"/>
        </w:rPr>
      </w:pPr>
      <w:r w:rsidRPr="005B287A">
        <w:rPr>
          <w:sz w:val="20"/>
          <w:szCs w:val="20"/>
        </w:rPr>
        <w:t>Beschrijvend document</w:t>
      </w:r>
      <w:r w:rsidRPr="005B287A">
        <w:rPr>
          <w:sz w:val="20"/>
          <w:szCs w:val="20"/>
        </w:rPr>
        <w:tab/>
        <w:t>Dit document, inclusief bijlagen.</w:t>
      </w:r>
    </w:p>
    <w:p w14:paraId="75A0CC50" w14:textId="77777777" w:rsidR="00A50D74" w:rsidRPr="005B287A" w:rsidRDefault="00A50D74" w:rsidP="00A50D74">
      <w:pPr>
        <w:spacing w:line="240" w:lineRule="auto"/>
        <w:ind w:left="3600" w:hanging="3600"/>
        <w:rPr>
          <w:sz w:val="20"/>
          <w:szCs w:val="20"/>
        </w:rPr>
      </w:pPr>
      <w:r w:rsidRPr="005B287A">
        <w:rPr>
          <w:sz w:val="20"/>
          <w:szCs w:val="20"/>
        </w:rPr>
        <w:t>Aanbestedingswet</w:t>
      </w:r>
      <w:r w:rsidRPr="005B287A">
        <w:rPr>
          <w:sz w:val="20"/>
          <w:szCs w:val="20"/>
        </w:rPr>
        <w:tab/>
        <w:t>Aanbestedingswet 2012.</w:t>
      </w:r>
    </w:p>
    <w:p w14:paraId="34CB06AF" w14:textId="77777777" w:rsidR="00A50D74" w:rsidRDefault="00A50D74" w:rsidP="00A50D74">
      <w:pPr>
        <w:spacing w:line="240" w:lineRule="auto"/>
        <w:rPr>
          <w:sz w:val="20"/>
          <w:szCs w:val="20"/>
        </w:rPr>
      </w:pPr>
      <w:r w:rsidRPr="005B287A">
        <w:rPr>
          <w:sz w:val="20"/>
          <w:szCs w:val="20"/>
        </w:rPr>
        <w:t xml:space="preserve">Economisch meest voordelige </w:t>
      </w:r>
      <w:r w:rsidRPr="005B287A">
        <w:rPr>
          <w:sz w:val="20"/>
          <w:szCs w:val="20"/>
        </w:rPr>
        <w:tab/>
      </w:r>
      <w:r>
        <w:rPr>
          <w:sz w:val="20"/>
          <w:szCs w:val="20"/>
        </w:rPr>
        <w:tab/>
      </w:r>
      <w:r w:rsidRPr="005B287A">
        <w:rPr>
          <w:sz w:val="20"/>
          <w:szCs w:val="20"/>
        </w:rPr>
        <w:t xml:space="preserve">De Inschrijving die op basis van de beste prijs-kwaliteit </w:t>
      </w:r>
      <w:r>
        <w:rPr>
          <w:sz w:val="20"/>
          <w:szCs w:val="20"/>
        </w:rPr>
        <w:t>Inschrijving</w:t>
      </w:r>
      <w:r w:rsidRPr="005B287A">
        <w:rPr>
          <w:sz w:val="20"/>
          <w:szCs w:val="20"/>
        </w:rPr>
        <w:tab/>
      </w:r>
      <w:r w:rsidRPr="005B287A">
        <w:rPr>
          <w:sz w:val="20"/>
          <w:szCs w:val="20"/>
        </w:rPr>
        <w:tab/>
      </w:r>
      <w:r w:rsidRPr="005B287A">
        <w:rPr>
          <w:sz w:val="20"/>
          <w:szCs w:val="20"/>
        </w:rPr>
        <w:tab/>
      </w:r>
      <w:r w:rsidRPr="005B287A">
        <w:rPr>
          <w:sz w:val="20"/>
          <w:szCs w:val="20"/>
        </w:rPr>
        <w:tab/>
        <w:t xml:space="preserve">verhouding de hoogste totale eindscore heeft  </w:t>
      </w:r>
    </w:p>
    <w:p w14:paraId="6BCC3785" w14:textId="77777777" w:rsidR="00A50D74" w:rsidRPr="005B287A" w:rsidRDefault="00A50D74" w:rsidP="00A50D74">
      <w:pPr>
        <w:spacing w:line="240" w:lineRule="auto"/>
        <w:ind w:left="2880" w:firstLine="720"/>
        <w:rPr>
          <w:sz w:val="20"/>
          <w:szCs w:val="20"/>
        </w:rPr>
      </w:pPr>
      <w:r w:rsidRPr="005B287A">
        <w:rPr>
          <w:sz w:val="20"/>
          <w:szCs w:val="20"/>
        </w:rPr>
        <w:t>behaald.</w:t>
      </w:r>
    </w:p>
    <w:p w14:paraId="147AE241" w14:textId="77777777" w:rsidR="00A50D74" w:rsidRPr="005B287A" w:rsidRDefault="00A50D74" w:rsidP="00A50D74">
      <w:pPr>
        <w:spacing w:line="240" w:lineRule="auto"/>
        <w:ind w:left="3600" w:hanging="3600"/>
        <w:rPr>
          <w:sz w:val="20"/>
          <w:szCs w:val="20"/>
        </w:rPr>
      </w:pPr>
      <w:r w:rsidRPr="005B287A">
        <w:rPr>
          <w:sz w:val="20"/>
          <w:szCs w:val="20"/>
        </w:rPr>
        <w:t>Geschiktheidseisen</w:t>
      </w:r>
      <w:r w:rsidRPr="005B287A">
        <w:rPr>
          <w:sz w:val="20"/>
          <w:szCs w:val="20"/>
        </w:rPr>
        <w:tab/>
        <w:t xml:space="preserve">De eisen die de Aanbestedende dienst aan een Inschrijver stelt om te kunnen bepalen of een Inschrijver in staat is om de overheidsopdracht uit te voeren. </w:t>
      </w:r>
    </w:p>
    <w:p w14:paraId="494691AF" w14:textId="77777777" w:rsidR="00A50D74" w:rsidRPr="005B287A" w:rsidRDefault="00A50D74" w:rsidP="00A50D74">
      <w:pPr>
        <w:spacing w:line="240" w:lineRule="auto"/>
        <w:ind w:left="3600" w:hanging="3600"/>
        <w:rPr>
          <w:sz w:val="20"/>
          <w:szCs w:val="20"/>
        </w:rPr>
      </w:pPr>
      <w:r w:rsidRPr="005B287A">
        <w:rPr>
          <w:sz w:val="20"/>
          <w:szCs w:val="20"/>
        </w:rPr>
        <w:t>Inschrijver</w:t>
      </w:r>
      <w:r w:rsidRPr="005B287A">
        <w:rPr>
          <w:sz w:val="20"/>
          <w:szCs w:val="20"/>
        </w:rPr>
        <w:tab/>
        <w:t>De ondernemer of ondernemers die een Inschrijving heeft/hebben ingediend of van plan is/zijn een Inschrijving in te dienen.</w:t>
      </w:r>
    </w:p>
    <w:p w14:paraId="334FB7A6" w14:textId="77777777" w:rsidR="00A50D74" w:rsidRPr="005B287A" w:rsidRDefault="00A50D74" w:rsidP="00A50D74">
      <w:pPr>
        <w:spacing w:line="240" w:lineRule="auto"/>
        <w:ind w:left="3600" w:hanging="3600"/>
        <w:rPr>
          <w:sz w:val="20"/>
          <w:szCs w:val="20"/>
        </w:rPr>
      </w:pPr>
      <w:r w:rsidRPr="005B287A">
        <w:rPr>
          <w:sz w:val="20"/>
          <w:szCs w:val="20"/>
        </w:rPr>
        <w:t>Inschrijving</w:t>
      </w:r>
      <w:r w:rsidRPr="005B287A">
        <w:rPr>
          <w:sz w:val="20"/>
          <w:szCs w:val="20"/>
        </w:rPr>
        <w:tab/>
        <w:t>Een door een Inschrijver ingediende offerte op dit Beschrijvend document.</w:t>
      </w:r>
    </w:p>
    <w:p w14:paraId="14452350" w14:textId="77777777" w:rsidR="00A50D74" w:rsidRPr="005B287A" w:rsidRDefault="00A50D74" w:rsidP="00A50D74">
      <w:pPr>
        <w:spacing w:line="240" w:lineRule="auto"/>
        <w:ind w:left="3600" w:hanging="3600"/>
        <w:rPr>
          <w:sz w:val="20"/>
          <w:szCs w:val="20"/>
        </w:rPr>
      </w:pPr>
      <w:r w:rsidRPr="005B287A">
        <w:rPr>
          <w:sz w:val="20"/>
          <w:szCs w:val="20"/>
        </w:rPr>
        <w:t>Nota van Inlichtingen</w:t>
      </w:r>
      <w:r w:rsidRPr="005B287A">
        <w:rPr>
          <w:sz w:val="20"/>
          <w:szCs w:val="20"/>
        </w:rPr>
        <w:tab/>
        <w:t>Een document waarin de gestelde vragen met antwoorden geanonimiseerd zijn opgenomen.</w:t>
      </w:r>
    </w:p>
    <w:p w14:paraId="3B687CE5" w14:textId="73FD0B1F" w:rsidR="00A50D74" w:rsidRPr="005B287A" w:rsidRDefault="00A50D74" w:rsidP="00A50D74">
      <w:pPr>
        <w:spacing w:line="240" w:lineRule="auto"/>
        <w:ind w:left="3600" w:hanging="3600"/>
        <w:rPr>
          <w:sz w:val="20"/>
          <w:szCs w:val="20"/>
        </w:rPr>
      </w:pPr>
      <w:r w:rsidRPr="005B287A">
        <w:rPr>
          <w:sz w:val="20"/>
          <w:szCs w:val="20"/>
        </w:rPr>
        <w:t>Opdrachtgever</w:t>
      </w:r>
      <w:r w:rsidRPr="005B287A">
        <w:rPr>
          <w:sz w:val="20"/>
          <w:szCs w:val="20"/>
        </w:rPr>
        <w:tab/>
        <w:t>Hogeschool Inholland,</w:t>
      </w:r>
      <w:r w:rsidR="005E313F">
        <w:rPr>
          <w:sz w:val="20"/>
          <w:szCs w:val="20"/>
        </w:rPr>
        <w:t xml:space="preserve"> </w:t>
      </w:r>
      <w:r w:rsidRPr="005B287A">
        <w:rPr>
          <w:sz w:val="20"/>
          <w:szCs w:val="20"/>
        </w:rPr>
        <w:t>die met Opdrachtnemer de Overeenkomst sluit.</w:t>
      </w:r>
    </w:p>
    <w:p w14:paraId="328C25F3" w14:textId="77777777" w:rsidR="00A50D74" w:rsidRPr="005B287A" w:rsidRDefault="00A50D74" w:rsidP="00A50D74">
      <w:pPr>
        <w:spacing w:line="240" w:lineRule="auto"/>
        <w:rPr>
          <w:sz w:val="20"/>
          <w:szCs w:val="20"/>
        </w:rPr>
      </w:pPr>
      <w:r w:rsidRPr="005B287A">
        <w:rPr>
          <w:sz w:val="20"/>
          <w:szCs w:val="20"/>
        </w:rPr>
        <w:t>Opdrachtnemer</w:t>
      </w:r>
      <w:r w:rsidRPr="005B287A">
        <w:rPr>
          <w:sz w:val="20"/>
          <w:szCs w:val="20"/>
        </w:rPr>
        <w:tab/>
      </w:r>
      <w:r w:rsidRPr="005B287A">
        <w:rPr>
          <w:sz w:val="20"/>
          <w:szCs w:val="20"/>
        </w:rPr>
        <w:tab/>
      </w:r>
      <w:r w:rsidRPr="005B287A">
        <w:rPr>
          <w:sz w:val="20"/>
          <w:szCs w:val="20"/>
        </w:rPr>
        <w:tab/>
        <w:t>De partij met wie Opdrachtgever de Overeenkomst sluit.</w:t>
      </w:r>
    </w:p>
    <w:p w14:paraId="45989D10" w14:textId="494AE437" w:rsidR="00A50D74" w:rsidRPr="005B287A" w:rsidRDefault="0088130C" w:rsidP="00A50D74">
      <w:pPr>
        <w:spacing w:line="240" w:lineRule="auto"/>
        <w:ind w:left="3600" w:hanging="3600"/>
        <w:rPr>
          <w:sz w:val="20"/>
          <w:szCs w:val="20"/>
        </w:rPr>
      </w:pPr>
      <w:r>
        <w:rPr>
          <w:sz w:val="20"/>
          <w:szCs w:val="20"/>
        </w:rPr>
        <w:t>Raamo</w:t>
      </w:r>
      <w:r w:rsidR="00A50D74" w:rsidRPr="005B287A">
        <w:rPr>
          <w:sz w:val="20"/>
          <w:szCs w:val="20"/>
        </w:rPr>
        <w:t>vereenkomst</w:t>
      </w:r>
      <w:r w:rsidR="00A50D74" w:rsidRPr="005B287A">
        <w:rPr>
          <w:sz w:val="20"/>
          <w:szCs w:val="20"/>
        </w:rPr>
        <w:tab/>
        <w:t xml:space="preserve">De schriftelijke raamovereenkomst tussen Opdrachtgever en Opdrachtnemer waarin gedurende een bepaalde periode de voorwaarden inzake de te gunnen overheidsopdrachten (Nadere overeenkomsten) zijn vastgelegd. </w:t>
      </w:r>
    </w:p>
    <w:p w14:paraId="0ACE5B16" w14:textId="77777777" w:rsidR="00A50D74" w:rsidRPr="005B287A" w:rsidRDefault="00A50D74" w:rsidP="00A50D74">
      <w:pPr>
        <w:spacing w:line="240" w:lineRule="auto"/>
        <w:ind w:left="3600" w:hanging="3600"/>
        <w:rPr>
          <w:sz w:val="20"/>
          <w:szCs w:val="20"/>
        </w:rPr>
      </w:pPr>
      <w:r w:rsidRPr="005B287A">
        <w:rPr>
          <w:sz w:val="20"/>
          <w:szCs w:val="20"/>
        </w:rPr>
        <w:t>Nadere overeenkomst</w:t>
      </w:r>
      <w:r w:rsidRPr="005B287A">
        <w:rPr>
          <w:sz w:val="20"/>
          <w:szCs w:val="20"/>
        </w:rPr>
        <w:tab/>
        <w:t>De schriftelijke overeenkomst die op grond van de   raamovereenkomst tussen Opdrachtgever en Opdrachtnemer wordt gesloten.</w:t>
      </w:r>
    </w:p>
    <w:p w14:paraId="29892087" w14:textId="77777777" w:rsidR="00A50D74" w:rsidRPr="005B287A" w:rsidRDefault="00A50D74" w:rsidP="00A50D74">
      <w:pPr>
        <w:spacing w:line="240" w:lineRule="auto"/>
        <w:ind w:left="3600" w:hanging="3600"/>
        <w:rPr>
          <w:sz w:val="20"/>
          <w:szCs w:val="20"/>
        </w:rPr>
      </w:pPr>
      <w:r w:rsidRPr="005B287A">
        <w:rPr>
          <w:sz w:val="20"/>
          <w:szCs w:val="20"/>
        </w:rPr>
        <w:t>Uitsluitingsgrond</w:t>
      </w:r>
      <w:r w:rsidRPr="005B287A">
        <w:rPr>
          <w:sz w:val="20"/>
          <w:szCs w:val="20"/>
        </w:rPr>
        <w:tab/>
        <w:t xml:space="preserve">Een omstandigheid die de (persoon van de) Inschrijver zelf betreft en die kan leiden tot uitsluiting van zijn deelname aan de aanbesteding. </w:t>
      </w:r>
    </w:p>
    <w:p w14:paraId="0CB1A41A" w14:textId="77777777" w:rsidR="00A50D74" w:rsidRPr="005B287A" w:rsidRDefault="00A50D74" w:rsidP="00A50D74">
      <w:pPr>
        <w:spacing w:line="240" w:lineRule="auto"/>
        <w:ind w:left="3600" w:hanging="3600"/>
        <w:rPr>
          <w:sz w:val="20"/>
          <w:szCs w:val="20"/>
        </w:rPr>
      </w:pPr>
      <w:r w:rsidRPr="005B287A">
        <w:rPr>
          <w:sz w:val="20"/>
          <w:szCs w:val="20"/>
        </w:rPr>
        <w:t xml:space="preserve">Uniform Europees </w:t>
      </w:r>
      <w:r w:rsidRPr="005B287A">
        <w:rPr>
          <w:sz w:val="20"/>
          <w:szCs w:val="20"/>
        </w:rPr>
        <w:tab/>
        <w:t xml:space="preserve">Een eigen verklaring van Inschrijver waarin deze </w:t>
      </w:r>
    </w:p>
    <w:p w14:paraId="15F130BF" w14:textId="77777777" w:rsidR="00A50D74" w:rsidRPr="005B287A" w:rsidRDefault="00A50D74" w:rsidP="00A50D74">
      <w:pPr>
        <w:spacing w:line="240" w:lineRule="auto"/>
        <w:ind w:left="3600" w:hanging="3600"/>
        <w:rPr>
          <w:sz w:val="20"/>
          <w:szCs w:val="20"/>
        </w:rPr>
      </w:pPr>
      <w:r w:rsidRPr="005B287A">
        <w:rPr>
          <w:sz w:val="20"/>
          <w:szCs w:val="20"/>
        </w:rPr>
        <w:t>Aanbestedingsdocument</w:t>
      </w:r>
      <w:r w:rsidRPr="005B287A">
        <w:rPr>
          <w:sz w:val="20"/>
          <w:szCs w:val="20"/>
        </w:rPr>
        <w:tab/>
        <w:t>onder meer aangeeft of uitsluitingsgronden op hem van toepassing zijn en of hij voldoet aan de gestelde geschiktheidseisen.</w:t>
      </w:r>
    </w:p>
    <w:p w14:paraId="1032F666" w14:textId="77777777" w:rsidR="00AB5D22" w:rsidRDefault="00AB5D22" w:rsidP="00AB5D22"/>
    <w:p w14:paraId="68EC696B" w14:textId="77777777" w:rsidR="00AB5D22" w:rsidRDefault="00AB5D22" w:rsidP="00AB5D22"/>
    <w:p w14:paraId="049CDCFC" w14:textId="77777777" w:rsidR="00AB5D22" w:rsidRDefault="00AB5D22" w:rsidP="00AB5D22"/>
    <w:p w14:paraId="0AC738AF" w14:textId="77777777" w:rsidR="00AB5D22" w:rsidRDefault="00AB5D22" w:rsidP="00AB5D22"/>
    <w:p w14:paraId="13040B4F" w14:textId="77777777" w:rsidR="00AB5D22" w:rsidRDefault="00AB5D22" w:rsidP="00AB5D22"/>
    <w:p w14:paraId="3A462CAC" w14:textId="77777777" w:rsidR="00AB5D22" w:rsidRDefault="00AB5D22" w:rsidP="00AB5D22"/>
    <w:p w14:paraId="146DD0BF" w14:textId="77777777" w:rsidR="00AB5D22" w:rsidRDefault="00AB5D22" w:rsidP="00AB5D22"/>
    <w:p w14:paraId="68198A79" w14:textId="77777777" w:rsidR="00AB5D22" w:rsidRDefault="00AB5D22" w:rsidP="00AB5D22"/>
    <w:p w14:paraId="7E7B0DFD" w14:textId="77777777" w:rsidR="006B3B43" w:rsidRDefault="006B3B43" w:rsidP="009F545B">
      <w:pPr>
        <w:spacing w:line="240" w:lineRule="auto"/>
        <w:rPr>
          <w:rFonts w:ascii="Verdana" w:hAnsi="Verdana"/>
          <w:szCs w:val="18"/>
        </w:rPr>
      </w:pPr>
    </w:p>
    <w:p w14:paraId="48A846BD" w14:textId="77777777" w:rsidR="00A50D74" w:rsidRDefault="00A50D74" w:rsidP="009F545B">
      <w:pPr>
        <w:spacing w:line="240" w:lineRule="auto"/>
        <w:rPr>
          <w:rFonts w:ascii="Verdana" w:hAnsi="Verdana"/>
          <w:szCs w:val="18"/>
        </w:rPr>
      </w:pPr>
    </w:p>
    <w:p w14:paraId="1960FB8B" w14:textId="77777777" w:rsidR="00A50D74" w:rsidRDefault="00A50D74" w:rsidP="009F545B">
      <w:pPr>
        <w:spacing w:line="240" w:lineRule="auto"/>
        <w:rPr>
          <w:rFonts w:ascii="Verdana" w:hAnsi="Verdana"/>
          <w:szCs w:val="18"/>
        </w:rPr>
      </w:pPr>
    </w:p>
    <w:p w14:paraId="72B85124" w14:textId="77777777" w:rsidR="00A50D74" w:rsidRDefault="00A50D74" w:rsidP="009F545B">
      <w:pPr>
        <w:spacing w:line="240" w:lineRule="auto"/>
        <w:rPr>
          <w:rFonts w:ascii="Verdana" w:hAnsi="Verdana"/>
          <w:szCs w:val="18"/>
        </w:rPr>
      </w:pPr>
    </w:p>
    <w:p w14:paraId="52D8CAD9" w14:textId="77777777" w:rsidR="00A50D74" w:rsidRDefault="00A50D74" w:rsidP="009F545B">
      <w:pPr>
        <w:spacing w:line="240" w:lineRule="auto"/>
        <w:rPr>
          <w:rFonts w:ascii="Verdana" w:hAnsi="Verdana"/>
          <w:szCs w:val="18"/>
        </w:rPr>
      </w:pPr>
    </w:p>
    <w:p w14:paraId="68AC8E4E" w14:textId="77777777" w:rsidR="00A50D74" w:rsidRDefault="00A50D74" w:rsidP="009F545B">
      <w:pPr>
        <w:spacing w:line="240" w:lineRule="auto"/>
        <w:rPr>
          <w:rFonts w:ascii="Verdana" w:hAnsi="Verdana"/>
          <w:szCs w:val="18"/>
        </w:rPr>
      </w:pPr>
    </w:p>
    <w:p w14:paraId="3D2E1175" w14:textId="77777777" w:rsidR="00A50D74" w:rsidRDefault="00A50D74" w:rsidP="009F545B">
      <w:pPr>
        <w:spacing w:line="240" w:lineRule="auto"/>
        <w:rPr>
          <w:rFonts w:ascii="Verdana" w:hAnsi="Verdana"/>
          <w:szCs w:val="18"/>
        </w:rPr>
      </w:pPr>
    </w:p>
    <w:p w14:paraId="5A25DE2A" w14:textId="77777777" w:rsidR="00973AB6" w:rsidRDefault="00973AB6" w:rsidP="009F545B">
      <w:pPr>
        <w:spacing w:line="240" w:lineRule="auto"/>
        <w:rPr>
          <w:rFonts w:ascii="Verdana" w:hAnsi="Verdana"/>
          <w:szCs w:val="18"/>
        </w:rPr>
      </w:pPr>
    </w:p>
    <w:p w14:paraId="2B3AA0AE" w14:textId="77777777" w:rsidR="00973AB6" w:rsidRDefault="00973AB6" w:rsidP="009F545B">
      <w:pPr>
        <w:spacing w:line="240" w:lineRule="auto"/>
        <w:rPr>
          <w:rFonts w:ascii="Verdana" w:hAnsi="Verdana"/>
          <w:szCs w:val="18"/>
        </w:rPr>
      </w:pPr>
    </w:p>
    <w:p w14:paraId="5DA888D7" w14:textId="77777777" w:rsidR="00973AB6" w:rsidRDefault="00973AB6" w:rsidP="009F545B">
      <w:pPr>
        <w:spacing w:line="240" w:lineRule="auto"/>
        <w:rPr>
          <w:rFonts w:ascii="Verdana" w:hAnsi="Verdana"/>
          <w:szCs w:val="18"/>
        </w:rPr>
      </w:pPr>
    </w:p>
    <w:p w14:paraId="61B6092F" w14:textId="77777777" w:rsidR="00973AB6" w:rsidRPr="00770526" w:rsidRDefault="00973AB6" w:rsidP="009F545B">
      <w:pPr>
        <w:spacing w:line="240" w:lineRule="auto"/>
        <w:rPr>
          <w:rFonts w:ascii="Verdana" w:hAnsi="Verdana"/>
          <w:szCs w:val="18"/>
        </w:rPr>
      </w:pPr>
    </w:p>
    <w:p w14:paraId="501575D5" w14:textId="757E67CF" w:rsidR="006F4E9D" w:rsidRPr="000F76BD" w:rsidRDefault="00A165C4" w:rsidP="009F545B">
      <w:pPr>
        <w:pStyle w:val="Kop1"/>
        <w:spacing w:line="240" w:lineRule="auto"/>
        <w:rPr>
          <w:sz w:val="24"/>
          <w:szCs w:val="24"/>
        </w:rPr>
      </w:pPr>
      <w:bookmarkStart w:id="1" w:name="_Toc213331066"/>
      <w:r w:rsidRPr="000F76BD">
        <w:rPr>
          <w:sz w:val="24"/>
          <w:szCs w:val="24"/>
        </w:rPr>
        <w:lastRenderedPageBreak/>
        <w:t>Inleiding</w:t>
      </w:r>
      <w:bookmarkEnd w:id="1"/>
    </w:p>
    <w:p w14:paraId="62565115" w14:textId="77777777" w:rsidR="006F4E9D" w:rsidRPr="00770526" w:rsidRDefault="006F4E9D" w:rsidP="009F545B">
      <w:pPr>
        <w:spacing w:line="240" w:lineRule="auto"/>
        <w:ind w:left="3600" w:hanging="3600"/>
        <w:rPr>
          <w:rFonts w:ascii="Verdana" w:hAnsi="Verdana"/>
          <w:szCs w:val="18"/>
        </w:rPr>
      </w:pPr>
    </w:p>
    <w:p w14:paraId="07893BBA" w14:textId="77777777" w:rsidR="009E2191" w:rsidRDefault="009E2191" w:rsidP="00A50D74"/>
    <w:p w14:paraId="24717144" w14:textId="48D86F75" w:rsidR="00585FA0" w:rsidRPr="00770526" w:rsidRDefault="00EB01FC" w:rsidP="00A50D74">
      <w:r>
        <w:t>Dit</w:t>
      </w:r>
      <w:r w:rsidR="00585FA0" w:rsidRPr="00770526">
        <w:t xml:space="preserve"> </w:t>
      </w:r>
      <w:r w:rsidR="000B241E">
        <w:t>Beschrijvend document</w:t>
      </w:r>
      <w:r w:rsidR="000B241E" w:rsidRPr="00770526">
        <w:t xml:space="preserve"> </w:t>
      </w:r>
      <w:r w:rsidR="00585FA0" w:rsidRPr="00770526">
        <w:t xml:space="preserve">bevat informatie over de Europese aanbesteding volgens de openbare procedure voor </w:t>
      </w:r>
      <w:r w:rsidR="00FD6492">
        <w:t xml:space="preserve">de levering van kantoorartikelen, inclusief </w:t>
      </w:r>
      <w:r w:rsidR="00414C05">
        <w:t>80</w:t>
      </w:r>
      <w:r w:rsidR="00133B96">
        <w:t xml:space="preserve"> grams kopieerpapier.</w:t>
      </w:r>
      <w:r w:rsidR="009665D6" w:rsidRPr="00770526">
        <w:t xml:space="preserve"> </w:t>
      </w:r>
      <w:r w:rsidR="009A7EED" w:rsidRPr="00770526">
        <w:t xml:space="preserve">De procedure </w:t>
      </w:r>
      <w:r w:rsidR="00890707" w:rsidRPr="00770526">
        <w:t>vin</w:t>
      </w:r>
      <w:r w:rsidR="009A7EED" w:rsidRPr="00770526">
        <w:t>dt</w:t>
      </w:r>
      <w:r w:rsidR="00890707" w:rsidRPr="00770526">
        <w:t xml:space="preserve"> plaats</w:t>
      </w:r>
      <w:r w:rsidR="009A7EED" w:rsidRPr="00770526">
        <w:t xml:space="preserve"> op basis van de Aanbestedingswet</w:t>
      </w:r>
      <w:r w:rsidR="009A7EED" w:rsidRPr="0015225F">
        <w:t xml:space="preserve">. De begripsbepalingen van de Aanbestedingswet </w:t>
      </w:r>
      <w:r w:rsidR="00133B96">
        <w:t xml:space="preserve">2012 </w:t>
      </w:r>
      <w:r w:rsidR="009A7EED" w:rsidRPr="0015225F">
        <w:t>zijn daarom van toepassing.</w:t>
      </w:r>
      <w:r w:rsidR="00067C2A" w:rsidRPr="0015225F">
        <w:t xml:space="preserve"> </w:t>
      </w:r>
      <w:r w:rsidR="009A7EED" w:rsidRPr="0015225F">
        <w:t>De aanbestedingsprocedure</w:t>
      </w:r>
      <w:r w:rsidR="009A7EED" w:rsidRPr="00770526">
        <w:t xml:space="preserve"> wordt elektronisch uitgevoerd door middel van </w:t>
      </w:r>
      <w:r w:rsidR="00D425A7">
        <w:t>TenderNed</w:t>
      </w:r>
      <w:r w:rsidR="00F9415C" w:rsidRPr="00770526">
        <w:t>.</w:t>
      </w:r>
      <w:r w:rsidR="009665D6" w:rsidRPr="00770526">
        <w:br/>
      </w:r>
    </w:p>
    <w:p w14:paraId="2F1300FD" w14:textId="77777777" w:rsidR="00A165C4" w:rsidRPr="00770526" w:rsidRDefault="00B228BA" w:rsidP="00A50D74">
      <w:r>
        <w:t>Inschrijver</w:t>
      </w:r>
      <w:r w:rsidR="00A165C4" w:rsidRPr="00770526">
        <w:t xml:space="preserve"> wordt uitgenodigd om op basis van dit </w:t>
      </w:r>
      <w:r w:rsidR="000B241E">
        <w:t>Beschrijvend document</w:t>
      </w:r>
      <w:r w:rsidR="000B241E" w:rsidRPr="00770526">
        <w:t xml:space="preserve"> </w:t>
      </w:r>
      <w:r w:rsidR="00A165C4" w:rsidRPr="00770526">
        <w:t xml:space="preserve">een Inschrijving in te dienen. </w:t>
      </w:r>
    </w:p>
    <w:p w14:paraId="0719C819" w14:textId="77777777" w:rsidR="009A235A" w:rsidRPr="00770526" w:rsidRDefault="009A235A" w:rsidP="002F438B">
      <w:pPr>
        <w:pStyle w:val="Kop2"/>
      </w:pPr>
      <w:bookmarkStart w:id="2" w:name="_Toc213331067"/>
      <w:r w:rsidRPr="00770526">
        <w:t>Aanbestedende dienst</w:t>
      </w:r>
      <w:bookmarkEnd w:id="2"/>
    </w:p>
    <w:p w14:paraId="031E26ED" w14:textId="6DFBCAB0" w:rsidR="00EF7420" w:rsidRDefault="009A235A" w:rsidP="00EE3A5D">
      <w:r w:rsidRPr="00770526">
        <w:t>Deze a</w:t>
      </w:r>
      <w:r w:rsidR="00610DC8">
        <w:t xml:space="preserve">anbesteding wordt uitgevoerd door </w:t>
      </w:r>
      <w:r w:rsidR="00344AA9">
        <w:t>Hogeschool Inholland</w:t>
      </w:r>
      <w:r w:rsidR="00427B3C">
        <w:t>.</w:t>
      </w:r>
      <w:r w:rsidR="001D6B96">
        <w:rPr>
          <w:highlight w:val="yellow"/>
        </w:rPr>
        <w:t xml:space="preserve"> </w:t>
      </w:r>
    </w:p>
    <w:p w14:paraId="36C7FC48" w14:textId="77777777" w:rsidR="00EF7420" w:rsidRDefault="00EF7420" w:rsidP="00EE3A5D"/>
    <w:p w14:paraId="31263A1D" w14:textId="334C297C" w:rsidR="005F18C1" w:rsidRPr="00770526" w:rsidRDefault="00344AA9" w:rsidP="00EE3A5D">
      <w:r>
        <w:rPr>
          <w:u w:val="single"/>
        </w:rPr>
        <w:t>Hogeschool Inholland</w:t>
      </w:r>
    </w:p>
    <w:p w14:paraId="7AF193E7" w14:textId="78132BD3" w:rsidR="00344AA9" w:rsidRPr="00344AA9" w:rsidRDefault="00344AA9" w:rsidP="00EE3A5D">
      <w:r>
        <w:t>Hogeschool Inholland is een</w:t>
      </w:r>
      <w:r w:rsidRPr="00344AA9">
        <w:t xml:space="preserve"> hogeschool met onderwijs voor studenten en professionals en praktijkgericht onderzoek voor de beroepspraktijk. Op diverse locaties verspreid over de Randstad bieden wij brede, en voor het regionale werkveld herkenbare bacheloropleidingen aan. Op diverse interessegebieden: van gezondheidszorg tot economie en van techniek tot onderwijs.</w:t>
      </w:r>
    </w:p>
    <w:p w14:paraId="20C40473" w14:textId="77777777" w:rsidR="00344AA9" w:rsidRPr="00344AA9" w:rsidRDefault="00344AA9" w:rsidP="00EE3A5D"/>
    <w:p w14:paraId="229040DB" w14:textId="67728962" w:rsidR="005F18C1" w:rsidRPr="00770526" w:rsidRDefault="00A015C5" w:rsidP="00EE3A5D">
      <w:r>
        <w:t>Het</w:t>
      </w:r>
      <w:r w:rsidR="00344AA9" w:rsidRPr="00344AA9">
        <w:t xml:space="preserve"> onderwijs is onderscheidend op de thema’s duurzaam, gezond en creatief. Studenten en docenten werken op deze gebieden samen met het beroepenveld, overheden en maatschappelijke partners. Wij dagen studenten uit om te durven leren. De aanpak is persoonlijk en dichtbij, vanuit de overtuiging dat - voor docenten én studenten - zowel succes als tegenslag de sleutel zijn tot ontwikkeling als professional en als mens. Diversiteit is daarbij een kracht.</w:t>
      </w:r>
      <w:r w:rsidR="005F18C1" w:rsidRPr="00770526">
        <w:t xml:space="preserve"> </w:t>
      </w:r>
      <w:r w:rsidR="00B0122F">
        <w:t>Zie voor</w:t>
      </w:r>
      <w:r w:rsidR="00E70280">
        <w:t xml:space="preserve"> meer informatie </w:t>
      </w:r>
      <w:hyperlink r:id="rId12" w:history="1">
        <w:r w:rsidR="00B0122F" w:rsidRPr="003D2D0A">
          <w:rPr>
            <w:rStyle w:val="Hyperlink"/>
          </w:rPr>
          <w:t>www.inholland.nl</w:t>
        </w:r>
      </w:hyperlink>
      <w:r w:rsidR="00757946">
        <w:t>.</w:t>
      </w:r>
    </w:p>
    <w:p w14:paraId="1314CEA1" w14:textId="77777777" w:rsidR="005F18C1" w:rsidRPr="00770526" w:rsidRDefault="005F18C1" w:rsidP="00EE3A5D"/>
    <w:p w14:paraId="59B6CB65" w14:textId="2419D0B7" w:rsidR="00B0122F" w:rsidRDefault="00891755" w:rsidP="00B0122F">
      <w:pPr>
        <w:spacing w:line="240" w:lineRule="auto"/>
        <w:rPr>
          <w:rFonts w:ascii="Verdana" w:hAnsi="Verdana"/>
          <w:szCs w:val="18"/>
        </w:rPr>
      </w:pPr>
      <w:r>
        <w:rPr>
          <w:rFonts w:ascii="Verdana" w:hAnsi="Verdana"/>
          <w:szCs w:val="18"/>
        </w:rPr>
        <w:br/>
      </w:r>
      <w:bookmarkStart w:id="3" w:name="_Toc183087245"/>
    </w:p>
    <w:p w14:paraId="0D68B85A" w14:textId="77777777" w:rsidR="00B0122F" w:rsidRDefault="00B0122F">
      <w:pPr>
        <w:rPr>
          <w:rFonts w:ascii="Verdana" w:hAnsi="Verdana"/>
          <w:szCs w:val="18"/>
        </w:rPr>
      </w:pPr>
      <w:r>
        <w:rPr>
          <w:rFonts w:ascii="Verdana" w:hAnsi="Verdana"/>
          <w:szCs w:val="18"/>
        </w:rPr>
        <w:br w:type="page"/>
      </w:r>
    </w:p>
    <w:p w14:paraId="7CBAC4B8" w14:textId="77777777" w:rsidR="00973AB6" w:rsidRPr="00B0122F" w:rsidRDefault="00973AB6" w:rsidP="00B0122F">
      <w:pPr>
        <w:spacing w:line="240" w:lineRule="auto"/>
        <w:rPr>
          <w:rFonts w:ascii="Verdana" w:hAnsi="Verdana"/>
          <w:szCs w:val="18"/>
        </w:rPr>
      </w:pPr>
    </w:p>
    <w:p w14:paraId="7AD616D1" w14:textId="708C8427" w:rsidR="00EA4F49" w:rsidRPr="00F864AA" w:rsidRDefault="00EA4F49" w:rsidP="003B756B">
      <w:pPr>
        <w:pStyle w:val="Kop2"/>
        <w:numPr>
          <w:ilvl w:val="1"/>
          <w:numId w:val="4"/>
        </w:numPr>
        <w:ind w:hanging="1430"/>
      </w:pPr>
      <w:bookmarkStart w:id="4" w:name="_Toc213331068"/>
      <w:r w:rsidRPr="00F864AA">
        <w:t>Maatschappelijk Verantwoord (Opdrachtgeven) en Inkopen (MVOI)</w:t>
      </w:r>
      <w:bookmarkEnd w:id="3"/>
      <w:bookmarkEnd w:id="4"/>
      <w:r w:rsidRPr="00F864AA">
        <w:t xml:space="preserve"> </w:t>
      </w:r>
    </w:p>
    <w:p w14:paraId="54B776F0" w14:textId="2A1A32EA" w:rsidR="00C35FD7" w:rsidRDefault="00087F5B" w:rsidP="00C35FD7">
      <w:r w:rsidRPr="0063551E">
        <w:t xml:space="preserve">Opdrachtgever </w:t>
      </w:r>
      <w:r>
        <w:t>heeft het doel gesteld</w:t>
      </w:r>
      <w:r w:rsidRPr="0063551E">
        <w:t xml:space="preserve"> om</w:t>
      </w:r>
      <w:r>
        <w:t xml:space="preserve"> bij haar inkopen</w:t>
      </w:r>
      <w:r w:rsidRPr="0063551E">
        <w:t xml:space="preserve"> de impact op het milieu en klimaat</w:t>
      </w:r>
      <w:r>
        <w:t xml:space="preserve"> zo veel mogelijk</w:t>
      </w:r>
      <w:r w:rsidRPr="0063551E">
        <w:t xml:space="preserve"> te verkleinen en alleen samen te werken met leveranciers die er mede voor zorgen dat misstanden op het gebied van arbeidsomstandigheden en mensenrechten in de hele keten worden voorkomen.</w:t>
      </w:r>
      <w:r>
        <w:t xml:space="preserve"> </w:t>
      </w:r>
      <w:r>
        <w:rPr>
          <w:lang w:eastAsia="nl-NL"/>
        </w:rPr>
        <w:t xml:space="preserve">Om deze reden </w:t>
      </w:r>
      <w:r w:rsidR="00EA4F49">
        <w:rPr>
          <w:lang w:eastAsia="nl-NL"/>
        </w:rPr>
        <w:t>conformeert</w:t>
      </w:r>
      <w:r w:rsidR="00767E72">
        <w:rPr>
          <w:lang w:eastAsia="nl-NL"/>
        </w:rPr>
        <w:t xml:space="preserve"> Opdrachtgever</w:t>
      </w:r>
      <w:r w:rsidR="00EA4F49">
        <w:rPr>
          <w:lang w:eastAsia="nl-NL"/>
        </w:rPr>
        <w:t xml:space="preserve"> zich aan de duurzaamheidsambities van de Rijksoverheid door gebruik te maken van het Expertisecentrum Aanbesteden en het ministerie van Economische Zaken en Klimaat (</w:t>
      </w:r>
      <w:proofErr w:type="spellStart"/>
      <w:r w:rsidR="00EA4F49">
        <w:rPr>
          <w:lang w:eastAsia="nl-NL"/>
        </w:rPr>
        <w:t>PIANoo</w:t>
      </w:r>
      <w:proofErr w:type="spellEnd"/>
      <w:r w:rsidR="00EA4F49">
        <w:rPr>
          <w:lang w:eastAsia="nl-NL"/>
        </w:rPr>
        <w:t>). Eén van de inkoopthema`s van dit expertiseteam is Maatschappelijk Verantwoord (opdrachtgeven) en Inkopen, waarbij voor onderhavige opdracht vooral de</w:t>
      </w:r>
      <w:r w:rsidR="0013090B">
        <w:rPr>
          <w:lang w:eastAsia="nl-NL"/>
        </w:rPr>
        <w:t xml:space="preserve"> aandacht</w:t>
      </w:r>
      <w:r w:rsidR="00EA4F49">
        <w:rPr>
          <w:lang w:eastAsia="nl-NL"/>
        </w:rPr>
        <w:t xml:space="preserve"> ligt op </w:t>
      </w:r>
      <w:r w:rsidR="002B3A48">
        <w:rPr>
          <w:lang w:eastAsia="nl-NL"/>
        </w:rPr>
        <w:t>de groene thema`s</w:t>
      </w:r>
      <w:r w:rsidR="0013090B">
        <w:rPr>
          <w:lang w:eastAsia="nl-NL"/>
        </w:rPr>
        <w:t>, ketenverantwoordelijkheid</w:t>
      </w:r>
      <w:r w:rsidR="004E2DA7">
        <w:rPr>
          <w:lang w:eastAsia="nl-NL"/>
        </w:rPr>
        <w:t xml:space="preserve"> en social</w:t>
      </w:r>
      <w:r w:rsidR="00E56543">
        <w:rPr>
          <w:lang w:eastAsia="nl-NL"/>
        </w:rPr>
        <w:t xml:space="preserve"> return</w:t>
      </w:r>
      <w:r w:rsidR="00EA4F49">
        <w:rPr>
          <w:lang w:eastAsia="nl-NL"/>
        </w:rPr>
        <w:t xml:space="preserve">. </w:t>
      </w:r>
      <w:r w:rsidR="00EA4F49">
        <w:t>Van de Inschrijvers wordt verwacht dat zij hier een proactieve rol in nemen.</w:t>
      </w:r>
      <w:r w:rsidR="00C35FD7">
        <w:t xml:space="preserve"> </w:t>
      </w:r>
    </w:p>
    <w:p w14:paraId="02364DA9" w14:textId="1D5AABBB" w:rsidR="00EA4F49" w:rsidRDefault="00EA4F49" w:rsidP="00EA4F49"/>
    <w:p w14:paraId="2F9C400B" w14:textId="77777777" w:rsidR="00EA4F49" w:rsidRDefault="00EA4F49" w:rsidP="00EA4F49"/>
    <w:p w14:paraId="0F5C72E8" w14:textId="77777777" w:rsidR="00EA4F49" w:rsidRDefault="00EA4F49" w:rsidP="00EA4F49"/>
    <w:p w14:paraId="6A54EA86" w14:textId="77777777" w:rsidR="007070CB" w:rsidRDefault="007070CB">
      <w:pPr>
        <w:rPr>
          <w:rFonts w:eastAsia="Times New Roman" w:cs="Arial"/>
          <w:iCs/>
          <w:szCs w:val="18"/>
          <w:lang w:eastAsia="nl-NL"/>
        </w:rPr>
      </w:pPr>
    </w:p>
    <w:p w14:paraId="1DD024DE" w14:textId="522DC616" w:rsidR="007070CB" w:rsidRDefault="007070CB">
      <w:pPr>
        <w:rPr>
          <w:rFonts w:ascii="Verdana" w:eastAsia="Times New Roman" w:hAnsi="Verdana" w:cs="Arial"/>
          <w:b/>
          <w:bCs/>
          <w:iCs/>
          <w:szCs w:val="18"/>
          <w:lang w:eastAsia="nl-NL"/>
        </w:rPr>
      </w:pPr>
      <w:r>
        <w:rPr>
          <w:noProof/>
        </w:rPr>
        <w:drawing>
          <wp:inline distT="0" distB="0" distL="0" distR="0" wp14:anchorId="41152284" wp14:editId="62DA0AB3">
            <wp:extent cx="4904565" cy="3076575"/>
            <wp:effectExtent l="0" t="0" r="0" b="0"/>
            <wp:docPr id="776182081" name="Afbeelding 1048680439" descr="A diagram of 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82081" name="Afbeelding 1048680439" descr="A diagram of a diagram of a group of peop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11488" cy="3080917"/>
                    </a:xfrm>
                    <a:prstGeom prst="rect">
                      <a:avLst/>
                    </a:prstGeom>
                  </pic:spPr>
                </pic:pic>
              </a:graphicData>
            </a:graphic>
          </wp:inline>
        </w:drawing>
      </w:r>
    </w:p>
    <w:p w14:paraId="39C09428" w14:textId="77777777" w:rsidR="00EA4F49" w:rsidRDefault="00EA4F49">
      <w:pPr>
        <w:rPr>
          <w:rFonts w:ascii="Verdana" w:eastAsia="Times New Roman" w:hAnsi="Verdana" w:cs="Arial"/>
          <w:b/>
          <w:bCs/>
          <w:iCs/>
          <w:szCs w:val="18"/>
          <w:lang w:eastAsia="nl-NL"/>
        </w:rPr>
      </w:pPr>
    </w:p>
    <w:p w14:paraId="4C175447" w14:textId="77777777" w:rsidR="00EA4F49" w:rsidRDefault="00EA4F49">
      <w:pPr>
        <w:rPr>
          <w:rFonts w:ascii="Verdana" w:eastAsia="Times New Roman" w:hAnsi="Verdana" w:cs="Arial"/>
          <w:b/>
          <w:bCs/>
          <w:iCs/>
          <w:szCs w:val="18"/>
          <w:lang w:eastAsia="nl-NL"/>
        </w:rPr>
      </w:pPr>
    </w:p>
    <w:p w14:paraId="49D9CF1C" w14:textId="77777777" w:rsidR="00973AB6" w:rsidRDefault="00973AB6">
      <w:pPr>
        <w:rPr>
          <w:rFonts w:ascii="Verdana" w:eastAsia="Times New Roman" w:hAnsi="Verdana" w:cs="Arial"/>
          <w:b/>
          <w:bCs/>
          <w:iCs/>
          <w:szCs w:val="18"/>
          <w:lang w:eastAsia="nl-NL"/>
        </w:rPr>
      </w:pPr>
    </w:p>
    <w:p w14:paraId="349D9396" w14:textId="77777777" w:rsidR="00973AB6" w:rsidRDefault="00973AB6">
      <w:pPr>
        <w:rPr>
          <w:rFonts w:ascii="Verdana" w:eastAsia="Times New Roman" w:hAnsi="Verdana" w:cs="Arial"/>
          <w:b/>
          <w:bCs/>
          <w:iCs/>
          <w:szCs w:val="18"/>
          <w:lang w:eastAsia="nl-NL"/>
        </w:rPr>
      </w:pPr>
    </w:p>
    <w:p w14:paraId="08501BB7" w14:textId="77777777" w:rsidR="00973AB6" w:rsidRDefault="00973AB6">
      <w:pPr>
        <w:rPr>
          <w:rFonts w:ascii="Verdana" w:eastAsia="Times New Roman" w:hAnsi="Verdana" w:cs="Arial"/>
          <w:b/>
          <w:bCs/>
          <w:iCs/>
          <w:szCs w:val="18"/>
          <w:lang w:eastAsia="nl-NL"/>
        </w:rPr>
      </w:pPr>
    </w:p>
    <w:p w14:paraId="3BDF89E3" w14:textId="77777777" w:rsidR="00973AB6" w:rsidRDefault="00973AB6">
      <w:pPr>
        <w:rPr>
          <w:rFonts w:ascii="Verdana" w:eastAsia="Times New Roman" w:hAnsi="Verdana" w:cs="Arial"/>
          <w:b/>
          <w:bCs/>
          <w:iCs/>
          <w:szCs w:val="18"/>
          <w:lang w:eastAsia="nl-NL"/>
        </w:rPr>
      </w:pPr>
    </w:p>
    <w:p w14:paraId="206FB831" w14:textId="77777777" w:rsidR="00973AB6" w:rsidRDefault="00973AB6">
      <w:pPr>
        <w:rPr>
          <w:rFonts w:ascii="Verdana" w:eastAsia="Times New Roman" w:hAnsi="Verdana" w:cs="Arial"/>
          <w:b/>
          <w:bCs/>
          <w:iCs/>
          <w:szCs w:val="18"/>
          <w:lang w:eastAsia="nl-NL"/>
        </w:rPr>
      </w:pPr>
    </w:p>
    <w:p w14:paraId="6E308590" w14:textId="77777777" w:rsidR="00973AB6" w:rsidRDefault="00973AB6">
      <w:pPr>
        <w:rPr>
          <w:rFonts w:ascii="Verdana" w:eastAsia="Times New Roman" w:hAnsi="Verdana" w:cs="Arial"/>
          <w:b/>
          <w:bCs/>
          <w:iCs/>
          <w:szCs w:val="18"/>
          <w:lang w:eastAsia="nl-NL"/>
        </w:rPr>
      </w:pPr>
    </w:p>
    <w:p w14:paraId="1754022F" w14:textId="77777777" w:rsidR="00973AB6" w:rsidRDefault="00973AB6">
      <w:pPr>
        <w:rPr>
          <w:rFonts w:ascii="Verdana" w:eastAsia="Times New Roman" w:hAnsi="Verdana" w:cs="Arial"/>
          <w:b/>
          <w:bCs/>
          <w:iCs/>
          <w:szCs w:val="18"/>
          <w:lang w:eastAsia="nl-NL"/>
        </w:rPr>
      </w:pPr>
    </w:p>
    <w:p w14:paraId="669AE3F8" w14:textId="77777777" w:rsidR="00973AB6" w:rsidRDefault="00973AB6">
      <w:pPr>
        <w:rPr>
          <w:rFonts w:ascii="Verdana" w:eastAsia="Times New Roman" w:hAnsi="Verdana" w:cs="Arial"/>
          <w:b/>
          <w:bCs/>
          <w:iCs/>
          <w:szCs w:val="18"/>
          <w:lang w:eastAsia="nl-NL"/>
        </w:rPr>
      </w:pPr>
    </w:p>
    <w:p w14:paraId="74AE481C" w14:textId="77777777" w:rsidR="00973AB6" w:rsidRDefault="00973AB6">
      <w:pPr>
        <w:rPr>
          <w:rFonts w:ascii="Verdana" w:eastAsia="Times New Roman" w:hAnsi="Verdana" w:cs="Arial"/>
          <w:b/>
          <w:bCs/>
          <w:iCs/>
          <w:szCs w:val="18"/>
          <w:lang w:eastAsia="nl-NL"/>
        </w:rPr>
      </w:pPr>
    </w:p>
    <w:p w14:paraId="1E430644" w14:textId="77777777" w:rsidR="00973AB6" w:rsidRDefault="00973AB6">
      <w:pPr>
        <w:rPr>
          <w:rFonts w:ascii="Verdana" w:eastAsia="Times New Roman" w:hAnsi="Verdana" w:cs="Arial"/>
          <w:b/>
          <w:bCs/>
          <w:iCs/>
          <w:szCs w:val="18"/>
          <w:lang w:eastAsia="nl-NL"/>
        </w:rPr>
      </w:pPr>
    </w:p>
    <w:p w14:paraId="34393DCF" w14:textId="77777777" w:rsidR="00973AB6" w:rsidRDefault="00973AB6">
      <w:pPr>
        <w:rPr>
          <w:rFonts w:ascii="Verdana" w:eastAsia="Times New Roman" w:hAnsi="Verdana" w:cs="Arial"/>
          <w:b/>
          <w:bCs/>
          <w:iCs/>
          <w:szCs w:val="18"/>
          <w:lang w:eastAsia="nl-NL"/>
        </w:rPr>
      </w:pPr>
    </w:p>
    <w:p w14:paraId="4E1D51C1" w14:textId="77777777" w:rsidR="00973AB6" w:rsidRDefault="00973AB6">
      <w:pPr>
        <w:rPr>
          <w:rFonts w:ascii="Verdana" w:eastAsia="Times New Roman" w:hAnsi="Verdana" w:cs="Arial"/>
          <w:b/>
          <w:bCs/>
          <w:iCs/>
          <w:szCs w:val="18"/>
          <w:lang w:eastAsia="nl-NL"/>
        </w:rPr>
      </w:pPr>
    </w:p>
    <w:p w14:paraId="5A65AF6C" w14:textId="77777777" w:rsidR="00973AB6" w:rsidRDefault="00973AB6">
      <w:pPr>
        <w:rPr>
          <w:rFonts w:ascii="Verdana" w:eastAsia="Times New Roman" w:hAnsi="Verdana" w:cs="Arial"/>
          <w:b/>
          <w:bCs/>
          <w:iCs/>
          <w:szCs w:val="18"/>
          <w:lang w:eastAsia="nl-NL"/>
        </w:rPr>
      </w:pPr>
    </w:p>
    <w:p w14:paraId="739CB28A" w14:textId="77777777" w:rsidR="00973AB6" w:rsidRDefault="00973AB6">
      <w:pPr>
        <w:rPr>
          <w:rFonts w:ascii="Verdana" w:eastAsia="Times New Roman" w:hAnsi="Verdana" w:cs="Arial"/>
          <w:b/>
          <w:bCs/>
          <w:iCs/>
          <w:szCs w:val="18"/>
          <w:lang w:eastAsia="nl-NL"/>
        </w:rPr>
      </w:pPr>
    </w:p>
    <w:p w14:paraId="0253C381" w14:textId="77777777" w:rsidR="00973AB6" w:rsidRDefault="00973AB6">
      <w:pPr>
        <w:rPr>
          <w:rFonts w:ascii="Verdana" w:eastAsia="Times New Roman" w:hAnsi="Verdana" w:cs="Arial"/>
          <w:b/>
          <w:bCs/>
          <w:iCs/>
          <w:szCs w:val="18"/>
          <w:lang w:eastAsia="nl-NL"/>
        </w:rPr>
      </w:pPr>
    </w:p>
    <w:p w14:paraId="3044CD69" w14:textId="77777777" w:rsidR="0052118D" w:rsidRDefault="00325EDE" w:rsidP="002F438B">
      <w:pPr>
        <w:pStyle w:val="Kop2"/>
        <w:numPr>
          <w:ilvl w:val="1"/>
          <w:numId w:val="1"/>
        </w:numPr>
        <w:ind w:left="720"/>
      </w:pPr>
      <w:bookmarkStart w:id="5" w:name="_Toc213331069"/>
      <w:r w:rsidRPr="00770526">
        <w:lastRenderedPageBreak/>
        <w:t>Aanleiding van deze aanbesteding</w:t>
      </w:r>
      <w:bookmarkEnd w:id="5"/>
    </w:p>
    <w:p w14:paraId="01140658" w14:textId="5B4DABCD" w:rsidR="00561494" w:rsidRPr="00932C71" w:rsidRDefault="00106E1D" w:rsidP="00EE3A5D">
      <w:pPr>
        <w:rPr>
          <w:b/>
          <w:bCs/>
          <w:lang w:eastAsia="nl-NL"/>
        </w:rPr>
      </w:pPr>
      <w:bookmarkStart w:id="6" w:name="_Toc183087247"/>
      <w:r w:rsidRPr="00106E1D">
        <w:rPr>
          <w:lang w:eastAsia="nl-NL"/>
        </w:rPr>
        <w:t xml:space="preserve">Voor </w:t>
      </w:r>
      <w:r>
        <w:rPr>
          <w:lang w:eastAsia="nl-NL"/>
        </w:rPr>
        <w:t xml:space="preserve">de </w:t>
      </w:r>
      <w:r w:rsidR="00F81AA7">
        <w:rPr>
          <w:lang w:eastAsia="nl-NL"/>
        </w:rPr>
        <w:t>continuïteit</w:t>
      </w:r>
      <w:r>
        <w:rPr>
          <w:lang w:eastAsia="nl-NL"/>
        </w:rPr>
        <w:t xml:space="preserve"> van het o</w:t>
      </w:r>
      <w:r w:rsidR="00EE54B0">
        <w:rPr>
          <w:lang w:eastAsia="nl-NL"/>
        </w:rPr>
        <w:t xml:space="preserve">nderwijs, de studenten en medewerkers </w:t>
      </w:r>
      <w:r w:rsidRPr="00106E1D">
        <w:rPr>
          <w:lang w:eastAsia="nl-NL"/>
        </w:rPr>
        <w:t xml:space="preserve">is het van belang dat </w:t>
      </w:r>
      <w:r w:rsidR="00EE54B0">
        <w:rPr>
          <w:lang w:eastAsia="nl-NL"/>
        </w:rPr>
        <w:t xml:space="preserve">men </w:t>
      </w:r>
      <w:r>
        <w:rPr>
          <w:lang w:eastAsia="nl-NL"/>
        </w:rPr>
        <w:t xml:space="preserve">altijd </w:t>
      </w:r>
      <w:r w:rsidRPr="00106E1D">
        <w:rPr>
          <w:lang w:eastAsia="nl-NL"/>
        </w:rPr>
        <w:t>over de juiste kantoor</w:t>
      </w:r>
      <w:r>
        <w:rPr>
          <w:lang w:eastAsia="nl-NL"/>
        </w:rPr>
        <w:t xml:space="preserve">artikelen </w:t>
      </w:r>
      <w:r w:rsidR="00B72337">
        <w:rPr>
          <w:lang w:eastAsia="nl-NL"/>
        </w:rPr>
        <w:t xml:space="preserve">en papier </w:t>
      </w:r>
      <w:r>
        <w:rPr>
          <w:lang w:eastAsia="nl-NL"/>
        </w:rPr>
        <w:t>k</w:t>
      </w:r>
      <w:r w:rsidR="00EE54B0">
        <w:rPr>
          <w:lang w:eastAsia="nl-NL"/>
        </w:rPr>
        <w:t xml:space="preserve">an </w:t>
      </w:r>
      <w:r w:rsidRPr="00106E1D">
        <w:rPr>
          <w:lang w:eastAsia="nl-NL"/>
        </w:rPr>
        <w:t>beschikken.</w:t>
      </w:r>
      <w:bookmarkStart w:id="7" w:name="_Toc183087248"/>
      <w:bookmarkEnd w:id="6"/>
      <w:r w:rsidR="007D62A7">
        <w:rPr>
          <w:lang w:eastAsia="nl-NL"/>
        </w:rPr>
        <w:t xml:space="preserve"> </w:t>
      </w:r>
      <w:r w:rsidR="005E2A65" w:rsidRPr="00346670">
        <w:rPr>
          <w:szCs w:val="18"/>
        </w:rPr>
        <w:t xml:space="preserve">In de huidige </w:t>
      </w:r>
      <w:r w:rsidR="00346670" w:rsidRPr="00346670">
        <w:rPr>
          <w:szCs w:val="18"/>
        </w:rPr>
        <w:t>situatie is er één raamovereenkomst afgesloten m.b.t. de lev</w:t>
      </w:r>
      <w:r w:rsidR="00346670">
        <w:rPr>
          <w:szCs w:val="18"/>
        </w:rPr>
        <w:t>e</w:t>
      </w:r>
      <w:r w:rsidR="00346670" w:rsidRPr="00346670">
        <w:rPr>
          <w:szCs w:val="18"/>
        </w:rPr>
        <w:t xml:space="preserve">ring van kantoorartikelen en kopieerpapier. </w:t>
      </w:r>
      <w:r w:rsidR="00346670">
        <w:rPr>
          <w:szCs w:val="18"/>
        </w:rPr>
        <w:t>Deze overeenkomst eindigt binnenkort van rechtswege.</w:t>
      </w:r>
      <w:bookmarkEnd w:id="7"/>
    </w:p>
    <w:p w14:paraId="473B5CEB" w14:textId="77777777" w:rsidR="00E419E6" w:rsidRPr="00E419E6" w:rsidRDefault="00E419E6" w:rsidP="00E419E6"/>
    <w:p w14:paraId="69138328" w14:textId="77777777" w:rsidR="00A66080" w:rsidRPr="00770526" w:rsidRDefault="00A66080" w:rsidP="002F438B">
      <w:pPr>
        <w:pStyle w:val="Kop2"/>
        <w:numPr>
          <w:ilvl w:val="1"/>
          <w:numId w:val="1"/>
        </w:numPr>
        <w:ind w:left="630" w:hanging="630"/>
      </w:pPr>
      <w:bookmarkStart w:id="8" w:name="_Toc213331070"/>
      <w:r>
        <w:t>Planning</w:t>
      </w:r>
      <w:bookmarkEnd w:id="8"/>
    </w:p>
    <w:p w14:paraId="2C9B7E82" w14:textId="77777777" w:rsidR="00974CC9" w:rsidRPr="00770526" w:rsidRDefault="00974CC9" w:rsidP="00EE3A5D">
      <w:r w:rsidRPr="00770526">
        <w:t>Voor deze aanbesteding is onderstaa</w:t>
      </w:r>
      <w:r w:rsidR="00A66080">
        <w:t xml:space="preserve">nde planning </w:t>
      </w:r>
      <w:r w:rsidRPr="00770526">
        <w:t>van toepassing.</w:t>
      </w:r>
    </w:p>
    <w:p w14:paraId="6451070F" w14:textId="77777777" w:rsidR="00974CC9" w:rsidRPr="00770526" w:rsidRDefault="00974CC9" w:rsidP="00EE3A5D"/>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974CC9" w:rsidRPr="00770526" w14:paraId="09337D8F" w14:textId="77777777" w:rsidTr="00974CC9">
        <w:tc>
          <w:tcPr>
            <w:tcW w:w="2693" w:type="dxa"/>
            <w:shd w:val="clear" w:color="auto" w:fill="E6E6E6"/>
          </w:tcPr>
          <w:p w14:paraId="414E9F21" w14:textId="5D4F66D1" w:rsidR="00974CC9" w:rsidRPr="00770526" w:rsidRDefault="00626267" w:rsidP="00EE3A5D">
            <w:r>
              <w:t>Vrijdag</w:t>
            </w:r>
            <w:r w:rsidR="001A300D">
              <w:t xml:space="preserve"> </w:t>
            </w:r>
            <w:r w:rsidR="004046BC">
              <w:t>1</w:t>
            </w:r>
            <w:r>
              <w:t>2</w:t>
            </w:r>
            <w:r w:rsidR="001C0145">
              <w:t xml:space="preserve"> </w:t>
            </w:r>
            <w:r w:rsidR="004046BC">
              <w:t>dece</w:t>
            </w:r>
            <w:r w:rsidR="001C0145">
              <w:t>mber</w:t>
            </w:r>
            <w:r w:rsidR="001A300D">
              <w:t xml:space="preserve"> 2025</w:t>
            </w:r>
          </w:p>
        </w:tc>
        <w:tc>
          <w:tcPr>
            <w:tcW w:w="5670" w:type="dxa"/>
          </w:tcPr>
          <w:p w14:paraId="003B9799" w14:textId="77777777" w:rsidR="00974CC9" w:rsidRPr="00770526" w:rsidRDefault="00EA3F11" w:rsidP="00EE3A5D">
            <w:r>
              <w:t>Public</w:t>
            </w:r>
            <w:r w:rsidR="00395AC9">
              <w:t>atie</w:t>
            </w:r>
            <w:r>
              <w:t xml:space="preserve"> aankondiging van de opdracht</w:t>
            </w:r>
            <w:r w:rsidR="00974CC9" w:rsidRPr="00770526">
              <w:t>, start inschrijvingstermijn</w:t>
            </w:r>
          </w:p>
        </w:tc>
      </w:tr>
      <w:tr w:rsidR="00974CC9" w:rsidRPr="00770526" w14:paraId="6A5AD908" w14:textId="77777777" w:rsidTr="00974CC9">
        <w:tc>
          <w:tcPr>
            <w:tcW w:w="2693" w:type="dxa"/>
            <w:shd w:val="clear" w:color="auto" w:fill="E6E6E6"/>
          </w:tcPr>
          <w:p w14:paraId="05CB1383" w14:textId="486E9043" w:rsidR="00974CC9" w:rsidRPr="00770526" w:rsidRDefault="00B27C7F" w:rsidP="00EE3A5D">
            <w:r>
              <w:t>D</w:t>
            </w:r>
            <w:r w:rsidR="00F061F3">
              <w:t>onderdag</w:t>
            </w:r>
            <w:r>
              <w:t xml:space="preserve"> </w:t>
            </w:r>
            <w:r w:rsidR="00F061F3">
              <w:t>8</w:t>
            </w:r>
            <w:r>
              <w:t xml:space="preserve"> </w:t>
            </w:r>
            <w:r w:rsidR="004046BC">
              <w:t>januari</w:t>
            </w:r>
            <w:r w:rsidR="009C1089">
              <w:t xml:space="preserve"> om 1</w:t>
            </w:r>
            <w:r w:rsidR="00F061F3">
              <w:t>2</w:t>
            </w:r>
            <w:r w:rsidR="009C1089">
              <w:t>:00 uur</w:t>
            </w:r>
          </w:p>
        </w:tc>
        <w:tc>
          <w:tcPr>
            <w:tcW w:w="5670" w:type="dxa"/>
          </w:tcPr>
          <w:p w14:paraId="5AB845CE" w14:textId="16129FDB" w:rsidR="00974CC9" w:rsidRPr="00770526" w:rsidRDefault="00A3369F" w:rsidP="00EE3A5D">
            <w:r>
              <w:t>U</w:t>
            </w:r>
            <w:r w:rsidR="00974CC9" w:rsidRPr="00770526">
              <w:t xml:space="preserve">iterste moment voor het stellen van vragen door Inschrijver over dit </w:t>
            </w:r>
            <w:r w:rsidR="000B241E">
              <w:t>Beschrijvend document</w:t>
            </w:r>
            <w:r w:rsidR="00974CC9" w:rsidRPr="00770526">
              <w:t xml:space="preserve"> en voor het doen van tekstvoorstellen door Inschrijver op de concept Overeenkomst (</w:t>
            </w:r>
            <w:r w:rsidR="00974CC9" w:rsidRPr="00CE0E59">
              <w:t xml:space="preserve">inclusief </w:t>
            </w:r>
            <w:r w:rsidR="00DE11AA" w:rsidRPr="00CE0E59">
              <w:t>ARIV-2018</w:t>
            </w:r>
            <w:r w:rsidR="00974CC9" w:rsidRPr="00CE0E59">
              <w:t>)</w:t>
            </w:r>
          </w:p>
        </w:tc>
      </w:tr>
      <w:tr w:rsidR="00974CC9" w:rsidRPr="00770526" w14:paraId="51358D8C" w14:textId="77777777" w:rsidTr="00974CC9">
        <w:tc>
          <w:tcPr>
            <w:tcW w:w="2693" w:type="dxa"/>
            <w:shd w:val="clear" w:color="auto" w:fill="E6E6E6"/>
          </w:tcPr>
          <w:p w14:paraId="3A450902" w14:textId="7AEDD393" w:rsidR="00974CC9" w:rsidRPr="007B1655" w:rsidRDefault="007B1655" w:rsidP="00EE3A5D">
            <w:pPr>
              <w:rPr>
                <w:color w:val="EE0000"/>
              </w:rPr>
            </w:pPr>
            <w:r w:rsidRPr="007B1655">
              <w:rPr>
                <w:color w:val="EE0000"/>
              </w:rPr>
              <w:t>Donderdag 15</w:t>
            </w:r>
            <w:r w:rsidR="00757FFA" w:rsidRPr="007B1655">
              <w:rPr>
                <w:color w:val="EE0000"/>
              </w:rPr>
              <w:t xml:space="preserve"> </w:t>
            </w:r>
            <w:r w:rsidR="00E1112B" w:rsidRPr="007B1655">
              <w:rPr>
                <w:color w:val="EE0000"/>
              </w:rPr>
              <w:t xml:space="preserve">januari </w:t>
            </w:r>
            <w:r w:rsidR="009C1089" w:rsidRPr="007B1655">
              <w:rPr>
                <w:color w:val="EE0000"/>
              </w:rPr>
              <w:t>202</w:t>
            </w:r>
            <w:r w:rsidR="00E1112B" w:rsidRPr="007B1655">
              <w:rPr>
                <w:color w:val="EE0000"/>
              </w:rPr>
              <w:t>6</w:t>
            </w:r>
          </w:p>
        </w:tc>
        <w:tc>
          <w:tcPr>
            <w:tcW w:w="5670" w:type="dxa"/>
          </w:tcPr>
          <w:p w14:paraId="05776A4C" w14:textId="77777777" w:rsidR="00974CC9" w:rsidRPr="007B1655" w:rsidRDefault="00A3369F" w:rsidP="00EE3A5D">
            <w:pPr>
              <w:rPr>
                <w:color w:val="EE0000"/>
                <w:highlight w:val="yellow"/>
              </w:rPr>
            </w:pPr>
            <w:r w:rsidRPr="007B1655">
              <w:rPr>
                <w:color w:val="EE0000"/>
              </w:rPr>
              <w:t>Public</w:t>
            </w:r>
            <w:r w:rsidR="00395AC9" w:rsidRPr="007B1655">
              <w:rPr>
                <w:color w:val="EE0000"/>
              </w:rPr>
              <w:t>atie</w:t>
            </w:r>
            <w:r w:rsidR="00974CC9" w:rsidRPr="007B1655">
              <w:rPr>
                <w:color w:val="EE0000"/>
              </w:rPr>
              <w:t xml:space="preserve"> Nota van Inlichtingen</w:t>
            </w:r>
          </w:p>
        </w:tc>
      </w:tr>
      <w:tr w:rsidR="007B1655" w:rsidRPr="00770526" w14:paraId="092BA56E" w14:textId="77777777" w:rsidTr="00974CC9">
        <w:tc>
          <w:tcPr>
            <w:tcW w:w="2693" w:type="dxa"/>
            <w:shd w:val="clear" w:color="auto" w:fill="E6E6E6"/>
          </w:tcPr>
          <w:p w14:paraId="29F33C56" w14:textId="1F4A9599" w:rsidR="007B1655" w:rsidRPr="007B1655" w:rsidRDefault="007B1655" w:rsidP="007B1655">
            <w:pPr>
              <w:rPr>
                <w:color w:val="EE0000"/>
              </w:rPr>
            </w:pPr>
            <w:r w:rsidRPr="007B1655">
              <w:rPr>
                <w:color w:val="EE0000"/>
              </w:rPr>
              <w:t>Donderdag 22 januari om 10:00 uur</w:t>
            </w:r>
          </w:p>
        </w:tc>
        <w:tc>
          <w:tcPr>
            <w:tcW w:w="5670" w:type="dxa"/>
          </w:tcPr>
          <w:p w14:paraId="735E7140" w14:textId="1F865654" w:rsidR="007B1655" w:rsidRPr="007B1655" w:rsidRDefault="007B1655" w:rsidP="007B1655">
            <w:pPr>
              <w:rPr>
                <w:color w:val="EE0000"/>
              </w:rPr>
            </w:pPr>
            <w:r w:rsidRPr="007B1655">
              <w:rPr>
                <w:color w:val="EE0000"/>
              </w:rPr>
              <w:t xml:space="preserve">Uiterste moment voor het stellen van vragen door Inschrijver over </w:t>
            </w:r>
            <w:proofErr w:type="spellStart"/>
            <w:r w:rsidRPr="007B1655">
              <w:rPr>
                <w:color w:val="EE0000"/>
              </w:rPr>
              <w:t>NvI</w:t>
            </w:r>
            <w:proofErr w:type="spellEnd"/>
            <w:r w:rsidRPr="007B1655">
              <w:rPr>
                <w:color w:val="EE0000"/>
              </w:rPr>
              <w:t xml:space="preserve"> 1 en de toegevoegde concept overeenkomst</w:t>
            </w:r>
          </w:p>
        </w:tc>
      </w:tr>
      <w:tr w:rsidR="00840839" w:rsidRPr="00770526" w14:paraId="4F91CA2E" w14:textId="77777777" w:rsidTr="00974CC9">
        <w:tc>
          <w:tcPr>
            <w:tcW w:w="2693" w:type="dxa"/>
            <w:shd w:val="clear" w:color="auto" w:fill="E6E6E6"/>
          </w:tcPr>
          <w:p w14:paraId="42FE2480" w14:textId="142FEFFA" w:rsidR="00840839" w:rsidRDefault="00840839" w:rsidP="00840839">
            <w:r w:rsidRPr="00840839">
              <w:rPr>
                <w:color w:val="EE0000"/>
              </w:rPr>
              <w:t xml:space="preserve">Maandag 26 januari 2026 </w:t>
            </w:r>
          </w:p>
        </w:tc>
        <w:tc>
          <w:tcPr>
            <w:tcW w:w="5670" w:type="dxa"/>
          </w:tcPr>
          <w:p w14:paraId="2ACB2D33" w14:textId="58B5C231" w:rsidR="00840839" w:rsidRDefault="00840839" w:rsidP="00840839">
            <w:r w:rsidRPr="007B1655">
              <w:rPr>
                <w:color w:val="EE0000"/>
              </w:rPr>
              <w:t>Publicatie Nota van Inlichtingen</w:t>
            </w:r>
          </w:p>
        </w:tc>
      </w:tr>
      <w:tr w:rsidR="00840839" w:rsidRPr="00770526" w14:paraId="050C29CF" w14:textId="77777777" w:rsidTr="00974CC9">
        <w:tc>
          <w:tcPr>
            <w:tcW w:w="2693" w:type="dxa"/>
            <w:shd w:val="clear" w:color="auto" w:fill="E6E6E6"/>
          </w:tcPr>
          <w:p w14:paraId="0E840695" w14:textId="16C6BFD8" w:rsidR="00840839" w:rsidRPr="00840839" w:rsidRDefault="00B918DF" w:rsidP="00840839">
            <w:pPr>
              <w:rPr>
                <w:color w:val="EE0000"/>
              </w:rPr>
            </w:pPr>
            <w:r>
              <w:rPr>
                <w:color w:val="EE0000"/>
              </w:rPr>
              <w:t>Vrij</w:t>
            </w:r>
            <w:r w:rsidR="00840839" w:rsidRPr="00840839">
              <w:rPr>
                <w:color w:val="EE0000"/>
              </w:rPr>
              <w:t xml:space="preserve">dag </w:t>
            </w:r>
            <w:r>
              <w:rPr>
                <w:color w:val="EE0000"/>
              </w:rPr>
              <w:t>6</w:t>
            </w:r>
            <w:r w:rsidR="00840839" w:rsidRPr="00840839">
              <w:rPr>
                <w:color w:val="EE0000"/>
              </w:rPr>
              <w:t xml:space="preserve"> februari 2026 om 11:00 uur</w:t>
            </w:r>
          </w:p>
        </w:tc>
        <w:tc>
          <w:tcPr>
            <w:tcW w:w="5670" w:type="dxa"/>
          </w:tcPr>
          <w:p w14:paraId="79FD49FB" w14:textId="77777777" w:rsidR="00840839" w:rsidRPr="00770526" w:rsidRDefault="00840839" w:rsidP="00840839">
            <w:pPr>
              <w:rPr>
                <w:highlight w:val="yellow"/>
              </w:rPr>
            </w:pPr>
            <w:r w:rsidRPr="00770526">
              <w:t>Uiterste datum en tijdstip v</w:t>
            </w:r>
            <w:r>
              <w:t>an indienen en ontvangst van Inschrijvingen</w:t>
            </w:r>
          </w:p>
        </w:tc>
      </w:tr>
      <w:tr w:rsidR="00840839" w:rsidRPr="00770526" w14:paraId="08F01765" w14:textId="77777777" w:rsidTr="00974CC9">
        <w:tc>
          <w:tcPr>
            <w:tcW w:w="2693" w:type="dxa"/>
            <w:shd w:val="clear" w:color="auto" w:fill="E6E6E6"/>
          </w:tcPr>
          <w:p w14:paraId="3EAC94FC" w14:textId="4CB91903" w:rsidR="00840839" w:rsidRPr="00840839" w:rsidRDefault="00B918DF" w:rsidP="00840839">
            <w:pPr>
              <w:rPr>
                <w:color w:val="EE0000"/>
              </w:rPr>
            </w:pPr>
            <w:r>
              <w:rPr>
                <w:color w:val="EE0000"/>
              </w:rPr>
              <w:t>6</w:t>
            </w:r>
            <w:r w:rsidR="00840839" w:rsidRPr="00840839">
              <w:rPr>
                <w:color w:val="EE0000"/>
              </w:rPr>
              <w:t xml:space="preserve"> februari t/m 26 februari 2026</w:t>
            </w:r>
          </w:p>
        </w:tc>
        <w:tc>
          <w:tcPr>
            <w:tcW w:w="5670" w:type="dxa"/>
          </w:tcPr>
          <w:p w14:paraId="7DDC5685" w14:textId="77777777" w:rsidR="00840839" w:rsidRPr="00770526" w:rsidRDefault="00840839" w:rsidP="00840839">
            <w:pPr>
              <w:rPr>
                <w:highlight w:val="yellow"/>
              </w:rPr>
            </w:pPr>
            <w:r w:rsidRPr="00770526">
              <w:t>Beoordelen Inschrijvingen</w:t>
            </w:r>
          </w:p>
        </w:tc>
      </w:tr>
      <w:tr w:rsidR="00840839" w:rsidRPr="00770526" w14:paraId="5F7B12E8" w14:textId="77777777" w:rsidTr="00974CC9">
        <w:tc>
          <w:tcPr>
            <w:tcW w:w="2693" w:type="dxa"/>
            <w:shd w:val="clear" w:color="auto" w:fill="E6E6E6"/>
          </w:tcPr>
          <w:p w14:paraId="7DBE2088" w14:textId="69D42DDF" w:rsidR="00840839" w:rsidRPr="00840839" w:rsidRDefault="00840839" w:rsidP="00840839">
            <w:pPr>
              <w:rPr>
                <w:color w:val="EE0000"/>
              </w:rPr>
            </w:pPr>
            <w:r w:rsidRPr="00840839">
              <w:rPr>
                <w:color w:val="EE0000"/>
              </w:rPr>
              <w:t>D</w:t>
            </w:r>
            <w:r w:rsidR="00C72F1F">
              <w:rPr>
                <w:color w:val="EE0000"/>
              </w:rPr>
              <w:t>onder</w:t>
            </w:r>
            <w:r w:rsidRPr="00840839">
              <w:rPr>
                <w:color w:val="EE0000"/>
              </w:rPr>
              <w:t>dag 26 februari 2026</w:t>
            </w:r>
          </w:p>
        </w:tc>
        <w:tc>
          <w:tcPr>
            <w:tcW w:w="5670" w:type="dxa"/>
          </w:tcPr>
          <w:p w14:paraId="01F2ED02" w14:textId="77777777" w:rsidR="00840839" w:rsidRPr="00770526" w:rsidRDefault="00840839" w:rsidP="00840839">
            <w:pPr>
              <w:rPr>
                <w:highlight w:val="yellow"/>
              </w:rPr>
            </w:pPr>
            <w:r w:rsidRPr="00770526">
              <w:t>Verzend</w:t>
            </w:r>
            <w:r>
              <w:t>ing</w:t>
            </w:r>
            <w:r w:rsidRPr="00770526">
              <w:t xml:space="preserve"> mededeling gunningsbeslissing</w:t>
            </w:r>
          </w:p>
        </w:tc>
      </w:tr>
      <w:tr w:rsidR="00840839" w:rsidRPr="00770526" w14:paraId="038980E2" w14:textId="77777777" w:rsidTr="00974CC9">
        <w:tc>
          <w:tcPr>
            <w:tcW w:w="2693" w:type="dxa"/>
            <w:shd w:val="clear" w:color="auto" w:fill="E6E6E6"/>
          </w:tcPr>
          <w:p w14:paraId="0F913C6E" w14:textId="3B3F729B" w:rsidR="00840839" w:rsidRPr="00840839" w:rsidRDefault="00C72F1F" w:rsidP="00840839">
            <w:pPr>
              <w:rPr>
                <w:color w:val="EE0000"/>
              </w:rPr>
            </w:pPr>
            <w:r>
              <w:rPr>
                <w:color w:val="EE0000"/>
              </w:rPr>
              <w:t>Vrijdag</w:t>
            </w:r>
            <w:r w:rsidR="00840839" w:rsidRPr="00840839">
              <w:rPr>
                <w:color w:val="EE0000"/>
              </w:rPr>
              <w:t xml:space="preserve"> 20 maart 2026</w:t>
            </w:r>
          </w:p>
        </w:tc>
        <w:tc>
          <w:tcPr>
            <w:tcW w:w="5670" w:type="dxa"/>
          </w:tcPr>
          <w:p w14:paraId="51C812E3" w14:textId="77777777" w:rsidR="00840839" w:rsidRPr="00770526" w:rsidRDefault="00840839" w:rsidP="00840839">
            <w:pPr>
              <w:rPr>
                <w:highlight w:val="yellow"/>
              </w:rPr>
            </w:pPr>
            <w:r w:rsidRPr="00770526">
              <w:t xml:space="preserve">Uiterste datum </w:t>
            </w:r>
            <w:r>
              <w:t xml:space="preserve">voor </w:t>
            </w:r>
            <w:r w:rsidRPr="00770526">
              <w:t>het vragen om een voorlopige voorziening inzake de mededeling gunningsbeslissing</w:t>
            </w:r>
          </w:p>
        </w:tc>
      </w:tr>
      <w:tr w:rsidR="00840839" w:rsidRPr="00770526" w14:paraId="1B69F7A2" w14:textId="77777777" w:rsidTr="00974CC9">
        <w:tc>
          <w:tcPr>
            <w:tcW w:w="2693" w:type="dxa"/>
            <w:shd w:val="clear" w:color="auto" w:fill="E6E6E6"/>
          </w:tcPr>
          <w:p w14:paraId="4D221F97" w14:textId="03D924B6" w:rsidR="00840839" w:rsidRPr="00D20CB7" w:rsidRDefault="00840839" w:rsidP="00840839">
            <w:pPr>
              <w:rPr>
                <w:highlight w:val="lightGray"/>
              </w:rPr>
            </w:pPr>
            <w:r w:rsidRPr="00840839">
              <w:rPr>
                <w:color w:val="EE0000"/>
                <w:highlight w:val="lightGray"/>
              </w:rPr>
              <w:t>1 april 2026</w:t>
            </w:r>
          </w:p>
        </w:tc>
        <w:tc>
          <w:tcPr>
            <w:tcW w:w="5670" w:type="dxa"/>
          </w:tcPr>
          <w:p w14:paraId="3122B441" w14:textId="045690D7" w:rsidR="00840839" w:rsidRPr="00D20CB7" w:rsidRDefault="00840839" w:rsidP="00840839">
            <w:pPr>
              <w:rPr>
                <w:highlight w:val="lightGray"/>
              </w:rPr>
            </w:pPr>
            <w:r w:rsidRPr="003B6E36">
              <w:t>Ingangsdatum Overeenkomst (start implementatie)</w:t>
            </w:r>
          </w:p>
        </w:tc>
      </w:tr>
    </w:tbl>
    <w:p w14:paraId="4B4DC968" w14:textId="77777777" w:rsidR="00974CC9" w:rsidRPr="00770526" w:rsidRDefault="00974CC9" w:rsidP="00EE3A5D"/>
    <w:p w14:paraId="02348688" w14:textId="04F55C82" w:rsidR="00A66080" w:rsidRDefault="001E0406" w:rsidP="00EE3A5D">
      <w:r>
        <w:t>Inholland</w:t>
      </w:r>
      <w:r w:rsidR="00974CC9" w:rsidRPr="00770526">
        <w:t xml:space="preserve"> kan, indien omstandigheden naar het oordeel van </w:t>
      </w:r>
      <w:r>
        <w:t>Inholland</w:t>
      </w:r>
      <w:r w:rsidR="00974CC9" w:rsidRPr="00770526">
        <w:t xml:space="preserve"> daartoe aanleiding geven, de genoemde termijn(en) wijzigen. In dat geval worden de nieuwe termijn(en) tijdig kenbaar gemaakt.</w:t>
      </w:r>
      <w:r w:rsidR="004B2CB6">
        <w:t xml:space="preserve"> De planning in </w:t>
      </w:r>
      <w:r w:rsidR="00D425A7">
        <w:t>TenderNed</w:t>
      </w:r>
      <w:r w:rsidR="004B2CB6">
        <w:t xml:space="preserve"> is leidend.</w:t>
      </w:r>
    </w:p>
    <w:p w14:paraId="3419CA87" w14:textId="77777777" w:rsidR="00A66080" w:rsidRPr="00770526" w:rsidRDefault="00A66080" w:rsidP="00A66080">
      <w:pPr>
        <w:pStyle w:val="Geenafstand"/>
        <w:rPr>
          <w:rFonts w:ascii="Verdana" w:hAnsi="Verdana"/>
          <w:sz w:val="18"/>
          <w:szCs w:val="18"/>
          <w:highlight w:val="yellow"/>
        </w:rPr>
      </w:pPr>
    </w:p>
    <w:p w14:paraId="5C7B5C95" w14:textId="77777777" w:rsidR="00A66080" w:rsidRPr="00770526" w:rsidRDefault="00A66080" w:rsidP="009F545B">
      <w:pPr>
        <w:spacing w:line="240" w:lineRule="auto"/>
        <w:rPr>
          <w:rFonts w:ascii="Verdana" w:hAnsi="Verdana"/>
          <w:szCs w:val="18"/>
        </w:rPr>
      </w:pPr>
    </w:p>
    <w:p w14:paraId="039BB22C" w14:textId="77777777" w:rsidR="00A66080" w:rsidRDefault="00A66080">
      <w:pPr>
        <w:rPr>
          <w:rFonts w:ascii="Verdana" w:eastAsiaTheme="majorEastAsia" w:hAnsi="Verdana" w:cstheme="majorBidi"/>
          <w:b/>
          <w:bCs/>
          <w:sz w:val="24"/>
          <w:szCs w:val="24"/>
        </w:rPr>
      </w:pPr>
      <w:r>
        <w:rPr>
          <w:sz w:val="24"/>
          <w:szCs w:val="24"/>
        </w:rPr>
        <w:br w:type="page"/>
      </w:r>
    </w:p>
    <w:p w14:paraId="070F06FF" w14:textId="77777777" w:rsidR="00325EDE" w:rsidRPr="000F76BD" w:rsidRDefault="00325EDE" w:rsidP="009F545B">
      <w:pPr>
        <w:pStyle w:val="Kop1"/>
        <w:spacing w:line="240" w:lineRule="auto"/>
        <w:rPr>
          <w:sz w:val="24"/>
          <w:szCs w:val="24"/>
        </w:rPr>
      </w:pPr>
      <w:r w:rsidRPr="000F76BD">
        <w:rPr>
          <w:sz w:val="24"/>
          <w:szCs w:val="24"/>
        </w:rPr>
        <w:lastRenderedPageBreak/>
        <w:t xml:space="preserve"> </w:t>
      </w:r>
      <w:bookmarkStart w:id="9" w:name="_Toc213331071"/>
      <w:r w:rsidRPr="000F76BD">
        <w:rPr>
          <w:sz w:val="24"/>
          <w:szCs w:val="24"/>
        </w:rPr>
        <w:t>Opdrachtomschrijving</w:t>
      </w:r>
      <w:bookmarkEnd w:id="9"/>
    </w:p>
    <w:p w14:paraId="668C2346" w14:textId="401CF96C" w:rsidR="003E1A2E" w:rsidRDefault="003E1A2E" w:rsidP="00EE3A5D">
      <w:r>
        <w:rPr>
          <w:lang w:eastAsia="nl-NL"/>
        </w:rPr>
        <w:br/>
      </w:r>
      <w:r w:rsidRPr="003E1A2E">
        <w:rPr>
          <w:lang w:eastAsia="nl-NL"/>
        </w:rPr>
        <w:t xml:space="preserve">In dit hoofdstuk </w:t>
      </w:r>
      <w:r>
        <w:rPr>
          <w:lang w:eastAsia="nl-NL"/>
        </w:rPr>
        <w:t xml:space="preserve">is informatie omtrent de opdracht opgenomen. </w:t>
      </w:r>
      <w:r w:rsidR="00EE133D" w:rsidRPr="00C435C7">
        <w:t xml:space="preserve">Bij het bepalen van de </w:t>
      </w:r>
      <w:r w:rsidR="00EE133D">
        <w:t>opdracht</w:t>
      </w:r>
      <w:r w:rsidR="00EE133D" w:rsidRPr="00C435C7">
        <w:t xml:space="preserve"> heeft </w:t>
      </w:r>
      <w:r w:rsidR="001E0406">
        <w:t>Inholland</w:t>
      </w:r>
      <w:r w:rsidR="00EE133D" w:rsidRPr="00C435C7">
        <w:t xml:space="preserve"> de omvang en de complexiteit van de opdracht, het aantal </w:t>
      </w:r>
      <w:r w:rsidR="00E419E6" w:rsidRPr="00C435C7">
        <w:t>potentiële</w:t>
      </w:r>
      <w:r w:rsidR="00EE133D" w:rsidRPr="00C435C7">
        <w:t xml:space="preserve"> inschrijvers, de transactiekosten en het karakter van de markt in acht genomen.</w:t>
      </w:r>
    </w:p>
    <w:p w14:paraId="335B90A9" w14:textId="77777777" w:rsidR="00B81C7F" w:rsidRDefault="00B81C7F" w:rsidP="00EE3A5D"/>
    <w:p w14:paraId="47087D17" w14:textId="77777777" w:rsidR="00B81C7F" w:rsidRDefault="00B81C7F" w:rsidP="00EE3A5D">
      <w:pPr>
        <w:rPr>
          <w:iCs/>
        </w:rPr>
      </w:pPr>
      <w:r w:rsidRPr="00C7345C">
        <w:rPr>
          <w:iCs/>
        </w:rPr>
        <w:t xml:space="preserve">Daar waar in het aanbestedingsdocument en/of de bijlagen </w:t>
      </w:r>
      <w:r>
        <w:rPr>
          <w:iCs/>
        </w:rPr>
        <w:t>(huis)</w:t>
      </w:r>
      <w:r w:rsidRPr="00C7345C">
        <w:rPr>
          <w:iCs/>
        </w:rPr>
        <w:t xml:space="preserve">merken, octrooien of typen, of een bepaalde oorsprong of productie worden genoemd, dient gelezen te worden “of gelijkwaardig”. </w:t>
      </w:r>
    </w:p>
    <w:p w14:paraId="7C7A93A0" w14:textId="77777777" w:rsidR="00B81C7F" w:rsidRDefault="00B81C7F" w:rsidP="003E1A2E">
      <w:pPr>
        <w:rPr>
          <w:lang w:eastAsia="nl-NL"/>
        </w:rPr>
      </w:pPr>
    </w:p>
    <w:p w14:paraId="053F865B" w14:textId="484D865D" w:rsidR="00C435C7" w:rsidRPr="00967DBB" w:rsidRDefault="00325EDE" w:rsidP="003B756B">
      <w:pPr>
        <w:pStyle w:val="Kop2"/>
        <w:numPr>
          <w:ilvl w:val="1"/>
          <w:numId w:val="9"/>
        </w:numPr>
        <w:rPr>
          <w:rFonts w:ascii="Verdana" w:hAnsi="Verdana"/>
        </w:rPr>
      </w:pPr>
      <w:bookmarkStart w:id="10" w:name="_Toc213331072"/>
      <w:r w:rsidRPr="00770526">
        <w:t>Beschrijving en doel van de opdracht</w:t>
      </w:r>
      <w:bookmarkEnd w:id="10"/>
    </w:p>
    <w:p w14:paraId="34C26C18" w14:textId="5CC8177C" w:rsidR="00B04D96" w:rsidRDefault="00B83730" w:rsidP="00EE3A5D">
      <w:r w:rsidRPr="00F213AB">
        <w:t>Met deze aanbesteding wenst Hogeschool Inholland</w:t>
      </w:r>
      <w:r w:rsidR="00767D5A">
        <w:t xml:space="preserve"> (hierna Opdrachtgever)</w:t>
      </w:r>
      <w:r w:rsidRPr="00F213AB">
        <w:t xml:space="preserve"> </w:t>
      </w:r>
      <w:r w:rsidR="00F213AB">
        <w:t xml:space="preserve">één </w:t>
      </w:r>
      <w:r w:rsidR="00F451F3">
        <w:t>R</w:t>
      </w:r>
      <w:r w:rsidR="006C0BA1">
        <w:t xml:space="preserve">aamovereenkomst af te sluiten met </w:t>
      </w:r>
      <w:r w:rsidR="009E7E9F">
        <w:t>één leverancier</w:t>
      </w:r>
      <w:r w:rsidR="009C3656">
        <w:t xml:space="preserve"> die</w:t>
      </w:r>
      <w:r w:rsidR="00813B2B">
        <w:t xml:space="preserve"> tegen de </w:t>
      </w:r>
      <w:r w:rsidR="00813B2B" w:rsidRPr="00F7542F">
        <w:t xml:space="preserve">Beste </w:t>
      </w:r>
      <w:r w:rsidR="00D47B27" w:rsidRPr="00F7542F">
        <w:t>Prijs</w:t>
      </w:r>
      <w:r w:rsidR="007B2BCE" w:rsidRPr="00F7542F">
        <w:t xml:space="preserve"> (</w:t>
      </w:r>
      <w:r w:rsidR="007F5E81">
        <w:t>40</w:t>
      </w:r>
      <w:r w:rsidR="007B2BCE" w:rsidRPr="00F7542F">
        <w:t xml:space="preserve">%) </w:t>
      </w:r>
      <w:r w:rsidR="00DE6F8C" w:rsidRPr="00F7542F">
        <w:t>K</w:t>
      </w:r>
      <w:r w:rsidR="00813B2B" w:rsidRPr="00F7542F">
        <w:t>waliteit</w:t>
      </w:r>
      <w:r w:rsidR="00DE6F8C" w:rsidRPr="00F7542F">
        <w:t xml:space="preserve"> (</w:t>
      </w:r>
      <w:r w:rsidR="007F5E81">
        <w:t>6</w:t>
      </w:r>
      <w:r w:rsidR="00DE6F8C" w:rsidRPr="00F7542F">
        <w:t>0%)</w:t>
      </w:r>
      <w:r w:rsidR="00D47B27" w:rsidRPr="00F7542F">
        <w:t xml:space="preserve"> Verhouding</w:t>
      </w:r>
      <w:r w:rsidR="00D47B27">
        <w:t xml:space="preserve"> </w:t>
      </w:r>
      <w:r w:rsidR="00F12A31">
        <w:t>in staat is</w:t>
      </w:r>
      <w:r w:rsidR="00363B56">
        <w:t xml:space="preserve"> de gewenste kantoorartikelen en papier te </w:t>
      </w:r>
      <w:r w:rsidR="00E4721B">
        <w:t>leveren</w:t>
      </w:r>
      <w:r w:rsidR="006B0C89">
        <w:t xml:space="preserve"> voor </w:t>
      </w:r>
      <w:r w:rsidR="00AB1187">
        <w:t>de</w:t>
      </w:r>
      <w:r w:rsidR="006B0C89">
        <w:t xml:space="preserve"> </w:t>
      </w:r>
      <w:r w:rsidR="008C6E1C">
        <w:t xml:space="preserve">circa 3000 </w:t>
      </w:r>
      <w:r w:rsidR="006B0C89">
        <w:t>medewerkers</w:t>
      </w:r>
      <w:r w:rsidR="004F3998">
        <w:t xml:space="preserve"> en </w:t>
      </w:r>
      <w:r w:rsidR="008C6E1C">
        <w:t>2</w:t>
      </w:r>
      <w:r w:rsidR="00997F79">
        <w:t>5</w:t>
      </w:r>
      <w:r w:rsidR="008C6E1C">
        <w:t xml:space="preserve">.000 </w:t>
      </w:r>
      <w:r w:rsidR="004F3998">
        <w:t>studenten</w:t>
      </w:r>
      <w:r w:rsidR="003C732C">
        <w:t>, conform</w:t>
      </w:r>
      <w:r w:rsidR="00A90533">
        <w:t xml:space="preserve"> </w:t>
      </w:r>
      <w:r w:rsidR="000E5D21">
        <w:t xml:space="preserve">het gestelde </w:t>
      </w:r>
      <w:r w:rsidR="004E4888">
        <w:t xml:space="preserve">in dit document, de </w:t>
      </w:r>
      <w:r w:rsidR="00495EEE">
        <w:t xml:space="preserve">Algemene </w:t>
      </w:r>
      <w:r w:rsidR="00A90533">
        <w:t>Rijks</w:t>
      </w:r>
      <w:r w:rsidR="00495EEE">
        <w:t>inkoop</w:t>
      </w:r>
      <w:r w:rsidR="00A90533">
        <w:t>voorwaarden</w:t>
      </w:r>
      <w:r w:rsidR="00A52BDE">
        <w:t xml:space="preserve"> (ARIV 2018)</w:t>
      </w:r>
      <w:r w:rsidR="00447917">
        <w:t xml:space="preserve">, </w:t>
      </w:r>
      <w:r w:rsidR="00DB17E1">
        <w:t>het Programma van Eisen en de</w:t>
      </w:r>
      <w:r w:rsidR="002A1EEE">
        <w:t xml:space="preserve"> MVI criteria.</w:t>
      </w:r>
    </w:p>
    <w:p w14:paraId="3E104738" w14:textId="77777777" w:rsidR="00AB1187" w:rsidRDefault="00AB1187" w:rsidP="00EE3A5D"/>
    <w:p w14:paraId="49CA7A31" w14:textId="1E8882A7" w:rsidR="00B70228" w:rsidRPr="00444B82" w:rsidRDefault="00B70228" w:rsidP="00EE3A5D">
      <w:pPr>
        <w:rPr>
          <w:b/>
          <w:bCs/>
          <w:u w:val="single"/>
        </w:rPr>
      </w:pPr>
      <w:r w:rsidRPr="00444B82">
        <w:rPr>
          <w:b/>
          <w:bCs/>
          <w:u w:val="single"/>
        </w:rPr>
        <w:t>Kantoorartik</w:t>
      </w:r>
      <w:r w:rsidR="00444B82" w:rsidRPr="00444B82">
        <w:rPr>
          <w:b/>
          <w:bCs/>
          <w:u w:val="single"/>
        </w:rPr>
        <w:t>elen</w:t>
      </w:r>
    </w:p>
    <w:p w14:paraId="2B0CBB9D" w14:textId="3FD5157E" w:rsidR="00621FA6" w:rsidRDefault="001B1ED8" w:rsidP="00EE3A5D">
      <w:r w:rsidRPr="00187CBA">
        <w:t xml:space="preserve">Het </w:t>
      </w:r>
      <w:r w:rsidR="008B7FBC" w:rsidRPr="00187CBA">
        <w:t>kern</w:t>
      </w:r>
      <w:r w:rsidRPr="00187CBA">
        <w:t xml:space="preserve">assortiment kantoorartikelen </w:t>
      </w:r>
      <w:r w:rsidR="008B240A">
        <w:t xml:space="preserve">bevat artikelen </w:t>
      </w:r>
      <w:r w:rsidR="006D7258">
        <w:t xml:space="preserve">zoals </w:t>
      </w:r>
      <w:r w:rsidR="006D7258" w:rsidRPr="006D7258">
        <w:t xml:space="preserve">schrijfmateriaal (pennen, potloden, schriften en schrijfblokken), kantoorbenodigdheden/ accessoires (nietmachines, lijm, plakband, perforator, </w:t>
      </w:r>
      <w:r w:rsidR="006D7258" w:rsidRPr="008F4B24">
        <w:t>liniaal, opslag-benodigdheden) archivering en document-presentatiemateriaal</w:t>
      </w:r>
      <w:r w:rsidR="00295FFE" w:rsidRPr="008F4B24">
        <w:t>.</w:t>
      </w:r>
      <w:r w:rsidR="006D7258" w:rsidRPr="008F4B24">
        <w:rPr>
          <w:sz w:val="20"/>
          <w:szCs w:val="20"/>
        </w:rPr>
        <w:t xml:space="preserve"> </w:t>
      </w:r>
      <w:r w:rsidR="008B7FBC" w:rsidRPr="008F4B24">
        <w:t xml:space="preserve">In </w:t>
      </w:r>
      <w:r w:rsidR="002E3D05">
        <w:t>de bijlage</w:t>
      </w:r>
      <w:r w:rsidR="00491DB6">
        <w:t xml:space="preserve"> </w:t>
      </w:r>
      <w:r w:rsidR="005A331F">
        <w:t>‘</w:t>
      </w:r>
      <w:r w:rsidR="002E3D05">
        <w:t>Prijsinvulformulier‘</w:t>
      </w:r>
      <w:r w:rsidR="007C458F">
        <w:t xml:space="preserve"> </w:t>
      </w:r>
      <w:r w:rsidR="008B7FBC" w:rsidRPr="008F4B24">
        <w:t xml:space="preserve">treft u een overzicht van </w:t>
      </w:r>
      <w:r w:rsidR="001D55B0" w:rsidRPr="008F4B24">
        <w:t>de</w:t>
      </w:r>
      <w:r w:rsidR="006D7258" w:rsidRPr="008F4B24">
        <w:t xml:space="preserve"> </w:t>
      </w:r>
      <w:r w:rsidR="001D55B0" w:rsidRPr="008F4B24">
        <w:t>“</w:t>
      </w:r>
      <w:r w:rsidR="008B7FBC" w:rsidRPr="008F4B24">
        <w:t xml:space="preserve">Top </w:t>
      </w:r>
      <w:r w:rsidR="00295FFE" w:rsidRPr="008F4B24">
        <w:t>1</w:t>
      </w:r>
      <w:r w:rsidR="002F25E6">
        <w:t>3</w:t>
      </w:r>
      <w:r w:rsidR="00295FFE" w:rsidRPr="008F4B24">
        <w:t>0</w:t>
      </w:r>
      <w:r w:rsidR="001D55B0" w:rsidRPr="008F4B24">
        <w:t xml:space="preserve">” </w:t>
      </w:r>
      <w:r w:rsidR="008B7FBC" w:rsidRPr="008F4B24">
        <w:t>meest bestelde items in de periode</w:t>
      </w:r>
      <w:r w:rsidR="001D55B0" w:rsidRPr="008F4B24">
        <w:t xml:space="preserve"> </w:t>
      </w:r>
      <w:r w:rsidR="00637F06">
        <w:t>juni 2024</w:t>
      </w:r>
      <w:r w:rsidR="008B7FBC" w:rsidRPr="008F4B24">
        <w:t xml:space="preserve"> – </w:t>
      </w:r>
      <w:r w:rsidR="00637F06">
        <w:t>mei 2025</w:t>
      </w:r>
      <w:r w:rsidR="008115CC" w:rsidRPr="008F4B24">
        <w:t xml:space="preserve">. </w:t>
      </w:r>
    </w:p>
    <w:p w14:paraId="72A93A7C" w14:textId="3CAEC4B0" w:rsidR="00DB227F" w:rsidRDefault="00697542" w:rsidP="00EE3A5D">
      <w:r>
        <w:t xml:space="preserve">Opdrachtgever heeft de wens dit </w:t>
      </w:r>
      <w:r w:rsidR="009C2BA1">
        <w:t>kern</w:t>
      </w:r>
      <w:r w:rsidR="00A13C74">
        <w:t xml:space="preserve">assortiment te verduurzamen en vraagt Inschrijvers dan ook om duurzame </w:t>
      </w:r>
      <w:r w:rsidR="00A13C74" w:rsidRPr="00621FA6">
        <w:t>varianten</w:t>
      </w:r>
      <w:r w:rsidR="00A13C74">
        <w:t xml:space="preserve"> aan te  bieden. </w:t>
      </w:r>
      <w:r w:rsidR="000A64AB">
        <w:t>Het kern</w:t>
      </w:r>
      <w:r w:rsidR="00E26928">
        <w:t>a</w:t>
      </w:r>
      <w:r w:rsidR="000A64AB">
        <w:t>ssortiment dient na gunning definitief te worden afgestemd met Opdrachtgever</w:t>
      </w:r>
      <w:r w:rsidR="00E26928">
        <w:t>.</w:t>
      </w:r>
    </w:p>
    <w:p w14:paraId="6E56BBB7" w14:textId="10637799" w:rsidR="008B7FBC" w:rsidRDefault="003C6BD0" w:rsidP="00EE3A5D">
      <w:r w:rsidRPr="003C6BD0">
        <w:t xml:space="preserve">Het restassortiment bestaat uit overige artikelen die nodig zijn bij de dagelijkse bedrijfsprocessen in een kantooromgeving en die </w:t>
      </w:r>
      <w:r w:rsidRPr="00F7542F">
        <w:t xml:space="preserve">niet onder de </w:t>
      </w:r>
      <w:r w:rsidR="00E25112">
        <w:t>kern</w:t>
      </w:r>
      <w:r w:rsidRPr="00F7542F">
        <w:t>producten vallen.</w:t>
      </w:r>
      <w:r w:rsidR="000D371C" w:rsidRPr="00F7542F">
        <w:t xml:space="preserve"> </w:t>
      </w:r>
      <w:r w:rsidR="000D371C" w:rsidRPr="00621FA6">
        <w:t xml:space="preserve">Hiervoor </w:t>
      </w:r>
      <w:r w:rsidR="009F2B26" w:rsidRPr="00621FA6">
        <w:t>wordt</w:t>
      </w:r>
      <w:r w:rsidR="000D371C" w:rsidRPr="00621FA6">
        <w:t xml:space="preserve"> in </w:t>
      </w:r>
      <w:r w:rsidR="00501BF6" w:rsidRPr="00621FA6">
        <w:t>het prijzenblad een vast kortingspercentage uitgevraagd</w:t>
      </w:r>
      <w:r w:rsidR="006F3CC5">
        <w:t xml:space="preserve"> die </w:t>
      </w:r>
      <w:r w:rsidR="00E25112">
        <w:t xml:space="preserve">gedurende de hele </w:t>
      </w:r>
      <w:r w:rsidR="00071D81">
        <w:t>contractperiode</w:t>
      </w:r>
      <w:r w:rsidR="00E25112">
        <w:t>.</w:t>
      </w:r>
      <w:r w:rsidR="006F3CC5">
        <w:t xml:space="preserve"> </w:t>
      </w:r>
    </w:p>
    <w:p w14:paraId="2DB92DB7" w14:textId="77777777" w:rsidR="001B1ED8" w:rsidRDefault="001B1ED8" w:rsidP="00EE3A5D"/>
    <w:p w14:paraId="53CF927B" w14:textId="0FBA386C" w:rsidR="00444B82" w:rsidRPr="00444B82" w:rsidRDefault="00C10894" w:rsidP="00EE3A5D">
      <w:pPr>
        <w:rPr>
          <w:b/>
          <w:bCs/>
          <w:u w:val="single"/>
        </w:rPr>
      </w:pPr>
      <w:r>
        <w:rPr>
          <w:b/>
          <w:bCs/>
          <w:u w:val="single"/>
        </w:rPr>
        <w:t>Kopieerp</w:t>
      </w:r>
      <w:r w:rsidR="00444B82" w:rsidRPr="00444B82">
        <w:rPr>
          <w:b/>
          <w:bCs/>
          <w:u w:val="single"/>
        </w:rPr>
        <w:t>apier</w:t>
      </w:r>
    </w:p>
    <w:p w14:paraId="39F610A4" w14:textId="7BEB533D" w:rsidR="003033F0" w:rsidRDefault="009F2B26" w:rsidP="00EE3A5D">
      <w:r>
        <w:t xml:space="preserve">Naast de kantoorartikelen </w:t>
      </w:r>
      <w:r w:rsidR="00BB2AC1">
        <w:t>wenst Opdrachtgever</w:t>
      </w:r>
      <w:r w:rsidR="00412B9B">
        <w:t xml:space="preserve"> </w:t>
      </w:r>
      <w:r w:rsidR="00AA4E79">
        <w:t xml:space="preserve">gekleurd papier en printpapier af </w:t>
      </w:r>
      <w:r w:rsidR="00AA4E79" w:rsidRPr="00414C05">
        <w:t xml:space="preserve">te nemen. </w:t>
      </w:r>
      <w:r w:rsidR="00BD405F" w:rsidRPr="00414C05">
        <w:t xml:space="preserve">Het </w:t>
      </w:r>
      <w:r w:rsidR="00354BF2" w:rsidRPr="00414C05">
        <w:t xml:space="preserve">A4 </w:t>
      </w:r>
      <w:r w:rsidR="00BB2AC1" w:rsidRPr="00414C05">
        <w:t xml:space="preserve">en A3 </w:t>
      </w:r>
      <w:r w:rsidR="00C10894" w:rsidRPr="00414C05">
        <w:t>kopieer</w:t>
      </w:r>
      <w:r w:rsidR="00BD405F" w:rsidRPr="00414C05">
        <w:t xml:space="preserve">papier </w:t>
      </w:r>
      <w:r w:rsidR="002F3750" w:rsidRPr="00414C05">
        <w:t xml:space="preserve">betreft </w:t>
      </w:r>
      <w:r w:rsidR="00414C05" w:rsidRPr="00414C05">
        <w:t>80</w:t>
      </w:r>
      <w:r w:rsidR="002F3750" w:rsidRPr="00414C05">
        <w:t xml:space="preserve"> grams</w:t>
      </w:r>
      <w:r w:rsidR="00BB2AC1" w:rsidRPr="00414C05">
        <w:t>,</w:t>
      </w:r>
      <w:r w:rsidR="00BB2AC1">
        <w:t xml:space="preserve"> </w:t>
      </w:r>
      <w:r w:rsidR="009E23F6">
        <w:t>blanco</w:t>
      </w:r>
      <w:r w:rsidR="002F3750">
        <w:t xml:space="preserve"> pa</w:t>
      </w:r>
      <w:r w:rsidR="009E23F6">
        <w:t>p</w:t>
      </w:r>
      <w:r w:rsidR="002F3750">
        <w:t>ier dat onder andere g</w:t>
      </w:r>
      <w:r w:rsidR="009E23F6">
        <w:t>ebr</w:t>
      </w:r>
      <w:r w:rsidR="002F3750">
        <w:t xml:space="preserve">uikt zal worden </w:t>
      </w:r>
      <w:r w:rsidR="009E23F6">
        <w:t xml:space="preserve">voor het </w:t>
      </w:r>
      <w:r w:rsidR="001F2EBF">
        <w:t>maken van afdrukken op multifunctionals.</w:t>
      </w:r>
      <w:r w:rsidR="00AA4E79">
        <w:t xml:space="preserve"> Voor al </w:t>
      </w:r>
      <w:r w:rsidR="00AA4E79" w:rsidRPr="00822552">
        <w:t xml:space="preserve">het papier geldt </w:t>
      </w:r>
      <w:r w:rsidR="00A65DBA" w:rsidRPr="00822552">
        <w:t>dat het moet voldoen aan de daaraan gestelde eisen, zoals beschreven in de bijlage</w:t>
      </w:r>
      <w:r w:rsidR="00C62C65" w:rsidRPr="00822552">
        <w:t xml:space="preserve"> </w:t>
      </w:r>
      <w:r w:rsidR="00A65DBA" w:rsidRPr="00822552">
        <w:t>”</w:t>
      </w:r>
      <w:r w:rsidR="00DC24F4" w:rsidRPr="00822552">
        <w:t>Eisen MVI criteria</w:t>
      </w:r>
      <w:r w:rsidR="00A65DBA" w:rsidRPr="00822552">
        <w:t>”</w:t>
      </w:r>
      <w:r w:rsidR="00C62C65" w:rsidRPr="00822552">
        <w:t>.</w:t>
      </w:r>
      <w:r w:rsidR="00EE39B8" w:rsidRPr="00822552">
        <w:t xml:space="preserve"> Het papier dient voorafgaande aan </w:t>
      </w:r>
      <w:r w:rsidR="00822552" w:rsidRPr="00822552">
        <w:t>definitieve</w:t>
      </w:r>
      <w:r w:rsidR="00EE39B8" w:rsidRPr="00822552">
        <w:t xml:space="preserve"> gunning</w:t>
      </w:r>
      <w:r w:rsidR="00822552" w:rsidRPr="00822552">
        <w:t>,</w:t>
      </w:r>
      <w:r w:rsidR="00EE39B8" w:rsidRPr="00822552">
        <w:t xml:space="preserve"> </w:t>
      </w:r>
      <w:r w:rsidR="00822552" w:rsidRPr="00822552">
        <w:t xml:space="preserve">ter verificatie, </w:t>
      </w:r>
      <w:r w:rsidR="000747CB" w:rsidRPr="00822552">
        <w:t>getest</w:t>
      </w:r>
      <w:r w:rsidR="00EE39B8" w:rsidRPr="00822552">
        <w:t xml:space="preserve"> te worden op </w:t>
      </w:r>
      <w:r w:rsidR="000747CB" w:rsidRPr="00822552">
        <w:t>de multifunctionals.</w:t>
      </w:r>
    </w:p>
    <w:p w14:paraId="1FD51B57" w14:textId="07BE13FC" w:rsidR="003033F0" w:rsidRDefault="003033F0" w:rsidP="00363B56">
      <w:pPr>
        <w:pStyle w:val="Geenafstand"/>
        <w:rPr>
          <w:rFonts w:ascii="Verdana" w:hAnsi="Verdana"/>
          <w:iCs/>
          <w:sz w:val="18"/>
          <w:szCs w:val="18"/>
        </w:rPr>
      </w:pPr>
    </w:p>
    <w:p w14:paraId="3673F937" w14:textId="008F6966" w:rsidR="006B0C89" w:rsidRPr="00C4410A" w:rsidRDefault="00654F7D" w:rsidP="00C4410A">
      <w:pPr>
        <w:rPr>
          <w:b/>
          <w:bCs/>
          <w:u w:val="single"/>
        </w:rPr>
      </w:pPr>
      <w:r w:rsidRPr="00C4410A">
        <w:rPr>
          <w:b/>
          <w:bCs/>
          <w:u w:val="single"/>
        </w:rPr>
        <w:t>Bestelproces</w:t>
      </w:r>
      <w:r w:rsidR="00CE4E68">
        <w:rPr>
          <w:b/>
          <w:bCs/>
          <w:u w:val="single"/>
        </w:rPr>
        <w:t xml:space="preserve"> via webshopkoppeling</w:t>
      </w:r>
      <w:r w:rsidRPr="00C4410A">
        <w:rPr>
          <w:b/>
          <w:bCs/>
          <w:u w:val="single"/>
        </w:rPr>
        <w:t>:</w:t>
      </w:r>
    </w:p>
    <w:p w14:paraId="2118A39E" w14:textId="73C0FAA2" w:rsidR="000D74CA" w:rsidRDefault="003749F8" w:rsidP="00C4410A">
      <w:r>
        <w:t>Opdrachtgever</w:t>
      </w:r>
      <w:r w:rsidR="008F652D">
        <w:t xml:space="preserve"> </w:t>
      </w:r>
      <w:r>
        <w:t>maakt</w:t>
      </w:r>
      <w:r w:rsidR="008F652D">
        <w:t xml:space="preserve"> </w:t>
      </w:r>
      <w:r>
        <w:t>gebruik van het bestel</w:t>
      </w:r>
      <w:r w:rsidR="007458F6">
        <w:t xml:space="preserve"> en </w:t>
      </w:r>
      <w:r>
        <w:t>systeem Proactis</w:t>
      </w:r>
      <w:r w:rsidR="008F652D">
        <w:t>.</w:t>
      </w:r>
      <w:r w:rsidR="003768A1">
        <w:t xml:space="preserve"> Opdrachtnemer dient </w:t>
      </w:r>
      <w:r w:rsidR="00222E2A">
        <w:t xml:space="preserve">hiervoor een </w:t>
      </w:r>
      <w:r w:rsidR="00DF2E32">
        <w:t>OCI-</w:t>
      </w:r>
      <w:r w:rsidR="00222E2A">
        <w:t>koppeling te maken</w:t>
      </w:r>
      <w:r w:rsidR="0018223D">
        <w:t xml:space="preserve"> naar </w:t>
      </w:r>
      <w:r w:rsidR="00446A19">
        <w:t xml:space="preserve">de </w:t>
      </w:r>
      <w:r w:rsidR="0018223D">
        <w:t>eigen websho</w:t>
      </w:r>
      <w:r w:rsidR="008F279C">
        <w:t>p</w:t>
      </w:r>
      <w:r w:rsidR="0018223D">
        <w:t xml:space="preserve"> </w:t>
      </w:r>
      <w:r w:rsidR="00222E2A">
        <w:t>waarin</w:t>
      </w:r>
      <w:r w:rsidR="008F652D">
        <w:t xml:space="preserve"> </w:t>
      </w:r>
      <w:r w:rsidR="00222E2A">
        <w:t>g</w:t>
      </w:r>
      <w:r w:rsidR="004F7869">
        <w:t xml:space="preserve">eautoriseerde bestellers bestellingen </w:t>
      </w:r>
      <w:r w:rsidR="004F7869" w:rsidRPr="00763DA4">
        <w:t>doen</w:t>
      </w:r>
      <w:r w:rsidR="009F2B26" w:rsidRPr="00763DA4">
        <w:t>, zie bijla</w:t>
      </w:r>
      <w:r w:rsidR="00534119" w:rsidRPr="00763DA4">
        <w:t>ge ‘</w:t>
      </w:r>
      <w:r w:rsidR="00763DA4" w:rsidRPr="00763DA4">
        <w:t>Eisen aan webshopkoppeling’</w:t>
      </w:r>
      <w:r w:rsidR="004F7869">
        <w:t>.</w:t>
      </w:r>
      <w:r w:rsidR="00725085">
        <w:t xml:space="preserve"> Op dit moment hebben 580 gebruikers toegang tot de webshop.</w:t>
      </w:r>
    </w:p>
    <w:p w14:paraId="16B91EE5" w14:textId="4949A6B6" w:rsidR="00B20A3C" w:rsidRDefault="0040123D" w:rsidP="00C4410A">
      <w:r>
        <w:t xml:space="preserve">In de webshop </w:t>
      </w:r>
      <w:r w:rsidR="00541B41">
        <w:t>dien</w:t>
      </w:r>
      <w:r>
        <w:t xml:space="preserve">t er onderscheid gemaakt worden tussen het kernassortiment en </w:t>
      </w:r>
      <w:r w:rsidR="008247F2">
        <w:t xml:space="preserve">het restassortiment. </w:t>
      </w:r>
    </w:p>
    <w:p w14:paraId="0EC1C143" w14:textId="4FAB4322" w:rsidR="004F7869" w:rsidRDefault="00803BBD" w:rsidP="00C4410A">
      <w:r>
        <w:t>N</w:t>
      </w:r>
      <w:r w:rsidR="00924901">
        <w:t xml:space="preserve">a </w:t>
      </w:r>
      <w:r w:rsidR="00450C3F">
        <w:t xml:space="preserve">bestelling in de webshop komt de besteller terug in Proactis </w:t>
      </w:r>
      <w:r w:rsidR="00F41C0B">
        <w:t xml:space="preserve">om de </w:t>
      </w:r>
      <w:r w:rsidR="00B20A3C">
        <w:t>order – voorzien van ordernummer -</w:t>
      </w:r>
      <w:r w:rsidR="00F41C0B">
        <w:t xml:space="preserve"> af te ronden en</w:t>
      </w:r>
      <w:r w:rsidR="00450C3F">
        <w:t xml:space="preserve"> volgt </w:t>
      </w:r>
      <w:r w:rsidR="00B933D9">
        <w:t xml:space="preserve">er </w:t>
      </w:r>
      <w:r w:rsidR="00DD283F">
        <w:t xml:space="preserve">een mail met </w:t>
      </w:r>
      <w:r w:rsidR="008F279C">
        <w:t>pdf</w:t>
      </w:r>
      <w:r w:rsidR="00107D47">
        <w:t>.</w:t>
      </w:r>
      <w:r w:rsidR="00DD283F">
        <w:t xml:space="preserve"> </w:t>
      </w:r>
      <w:r w:rsidR="00B20A3C">
        <w:t>o</w:t>
      </w:r>
      <w:r w:rsidR="00DD283F">
        <w:t>rder</w:t>
      </w:r>
      <w:r w:rsidR="006B1DE8">
        <w:t>.</w:t>
      </w:r>
    </w:p>
    <w:p w14:paraId="4E7EE418" w14:textId="77777777" w:rsidR="00B16D57" w:rsidRDefault="00B16D57" w:rsidP="00363B56">
      <w:pPr>
        <w:pStyle w:val="Geenafstand"/>
        <w:rPr>
          <w:rFonts w:ascii="Verdana" w:hAnsi="Verdana"/>
          <w:iCs/>
          <w:sz w:val="18"/>
          <w:szCs w:val="18"/>
        </w:rPr>
      </w:pPr>
    </w:p>
    <w:p w14:paraId="0D1AAC3D" w14:textId="3DCA739E" w:rsidR="0038764A" w:rsidRPr="00C4410A" w:rsidRDefault="00B16D57" w:rsidP="00C4410A">
      <w:pPr>
        <w:rPr>
          <w:b/>
          <w:bCs/>
          <w:u w:val="single"/>
        </w:rPr>
      </w:pPr>
      <w:r w:rsidRPr="00C4410A">
        <w:rPr>
          <w:b/>
          <w:bCs/>
          <w:u w:val="single"/>
        </w:rPr>
        <w:t>Leveringen:</w:t>
      </w:r>
    </w:p>
    <w:p w14:paraId="2A74F8FD" w14:textId="63A53B8A" w:rsidR="000B5868" w:rsidRPr="00C4410A" w:rsidRDefault="00A559C7" w:rsidP="00C4410A">
      <w:r w:rsidRPr="00C4410A">
        <w:t>Elke locatie</w:t>
      </w:r>
      <w:r w:rsidR="005430BB" w:rsidRPr="00C4410A">
        <w:t xml:space="preserve"> en domein</w:t>
      </w:r>
      <w:r w:rsidRPr="00C4410A">
        <w:t xml:space="preserve"> van Opdrachtgever beschikt </w:t>
      </w:r>
      <w:r w:rsidR="003F5A54" w:rsidRPr="00C4410A">
        <w:t>over</w:t>
      </w:r>
      <w:r w:rsidRPr="00C4410A">
        <w:t xml:space="preserve"> een aantal geautoriseerde bestellers. Het kan dus voorkomen dat er verschillende bestellingen op </w:t>
      </w:r>
      <w:r w:rsidR="00236105" w:rsidRPr="00C4410A">
        <w:t>éé</w:t>
      </w:r>
      <w:r w:rsidRPr="00C4410A">
        <w:t xml:space="preserve">n dag geplaatst worden </w:t>
      </w:r>
      <w:r w:rsidR="00236105" w:rsidRPr="00C4410A">
        <w:t xml:space="preserve">voor </w:t>
      </w:r>
      <w:r w:rsidR="006B5E1F" w:rsidRPr="00C4410A">
        <w:t>éé</w:t>
      </w:r>
      <w:r w:rsidR="00236105" w:rsidRPr="00C4410A">
        <w:t>n locatie</w:t>
      </w:r>
      <w:r w:rsidR="00A715EF">
        <w:t xml:space="preserve"> door meerdere afdelingen</w:t>
      </w:r>
      <w:r w:rsidR="00236105" w:rsidRPr="00C4410A">
        <w:t>.</w:t>
      </w:r>
      <w:r w:rsidR="00BA09AF" w:rsidRPr="00C4410A">
        <w:t xml:space="preserve"> </w:t>
      </w:r>
      <w:r w:rsidR="00D26624" w:rsidRPr="00C4410A">
        <w:t xml:space="preserve">De leveringen dienen dan ook </w:t>
      </w:r>
      <w:r w:rsidR="00740FDD" w:rsidRPr="00C4410A">
        <w:t>per bestelling verpakt te worden</w:t>
      </w:r>
      <w:r w:rsidR="00A715EF">
        <w:t xml:space="preserve"> met duidelijke vermelding van naam en afdeling van besteller</w:t>
      </w:r>
      <w:r w:rsidR="00740FDD" w:rsidRPr="00C4410A">
        <w:t>.</w:t>
      </w:r>
      <w:r w:rsidR="00994698" w:rsidRPr="00C4410A">
        <w:t xml:space="preserve"> Van </w:t>
      </w:r>
      <w:r w:rsidR="00871C3E" w:rsidRPr="00C4410A">
        <w:t xml:space="preserve">Inschrijvers wordt verwacht dat zij hier zo </w:t>
      </w:r>
      <w:r w:rsidR="004457A3" w:rsidRPr="00C4410A">
        <w:t>efficiënt</w:t>
      </w:r>
      <w:r w:rsidR="00871C3E" w:rsidRPr="00C4410A">
        <w:t xml:space="preserve"> mogelijk mee om gaan</w:t>
      </w:r>
      <w:r w:rsidR="00A715EF">
        <w:t xml:space="preserve"> en proactief in meedenken</w:t>
      </w:r>
      <w:r w:rsidR="00871C3E" w:rsidRPr="00C4410A">
        <w:t>.</w:t>
      </w:r>
    </w:p>
    <w:p w14:paraId="1C6C885D" w14:textId="77777777" w:rsidR="003C1055" w:rsidRDefault="003C1055" w:rsidP="003C1055"/>
    <w:p w14:paraId="1280C12E" w14:textId="6BD9C522" w:rsidR="003C1055" w:rsidRDefault="003C1055" w:rsidP="003C1055">
      <w:r w:rsidRPr="001F2038">
        <w:t>Indien Opdrachtnemer niet in staat is een bestelling te leveren</w:t>
      </w:r>
      <w:r>
        <w:t xml:space="preserve"> of kan voldoen aan de in de aanbestedingsdocumenten opgestelde eisen</w:t>
      </w:r>
      <w:r w:rsidRPr="001F2038">
        <w:t>, staat het Opdrachtgever vrij de bestelling te gunnen aan een andere partij.</w:t>
      </w:r>
    </w:p>
    <w:p w14:paraId="788C8CF3" w14:textId="77777777" w:rsidR="002F438B" w:rsidRDefault="002F438B" w:rsidP="00C4410A"/>
    <w:p w14:paraId="2D0C4AE2" w14:textId="77777777" w:rsidR="002F438B" w:rsidRDefault="002F438B" w:rsidP="00C4410A"/>
    <w:p w14:paraId="7EAC0CCF" w14:textId="113E68E3" w:rsidR="00A9484D" w:rsidRPr="00A9484D" w:rsidRDefault="00A9484D" w:rsidP="00C4410A">
      <w:pPr>
        <w:rPr>
          <w:b/>
          <w:bCs/>
          <w:u w:val="single"/>
        </w:rPr>
      </w:pPr>
      <w:r w:rsidRPr="00A9484D">
        <w:rPr>
          <w:b/>
          <w:bCs/>
          <w:u w:val="single"/>
        </w:rPr>
        <w:t>Huidige situatie</w:t>
      </w:r>
    </w:p>
    <w:p w14:paraId="71A3F455" w14:textId="77777777" w:rsidR="00A9484D" w:rsidRDefault="00A9484D" w:rsidP="00C4410A"/>
    <w:p w14:paraId="17595507" w14:textId="3B523DFA" w:rsidR="006B5E1F" w:rsidRPr="00C4410A" w:rsidRDefault="00A9484D" w:rsidP="00C4410A">
      <w:r>
        <w:t>In de huidige situatie zijn</w:t>
      </w:r>
      <w:r w:rsidR="00537779">
        <w:t xml:space="preserve"> 550 medewerkers die toegang</w:t>
      </w:r>
      <w:r w:rsidR="00087919">
        <w:t xml:space="preserve"> hebben</w:t>
      </w:r>
      <w:r w:rsidR="00537779">
        <w:t xml:space="preserve"> tot de </w:t>
      </w:r>
      <w:proofErr w:type="spellStart"/>
      <w:r w:rsidR="00537779">
        <w:t>webportaal</w:t>
      </w:r>
      <w:proofErr w:type="spellEnd"/>
      <w:r w:rsidR="00537779">
        <w:t xml:space="preserve"> om bestellingen te doen voor de verschillende</w:t>
      </w:r>
      <w:r>
        <w:t xml:space="preserve"> </w:t>
      </w:r>
      <w:r w:rsidR="0098301B">
        <w:t>locatie</w:t>
      </w:r>
      <w:r w:rsidR="00537779">
        <w:t>s</w:t>
      </w:r>
      <w:r w:rsidR="00935065">
        <w:t xml:space="preserve"> (7)</w:t>
      </w:r>
      <w:r w:rsidR="0098301B">
        <w:t xml:space="preserve"> en opleidingen</w:t>
      </w:r>
      <w:r w:rsidR="00935065">
        <w:t xml:space="preserve"> (81)</w:t>
      </w:r>
      <w:r w:rsidR="00537779">
        <w:t xml:space="preserve">. </w:t>
      </w:r>
      <w:r w:rsidR="0098301B">
        <w:t>Het</w:t>
      </w:r>
      <w:r w:rsidR="006B5E1F" w:rsidRPr="00C4410A">
        <w:t xml:space="preserve"> gemiddeld aantal bestellingen per locatie</w:t>
      </w:r>
      <w:r w:rsidR="005C5B62">
        <w:t xml:space="preserve"> ziet</w:t>
      </w:r>
      <w:r w:rsidR="006B5E1F" w:rsidRPr="00C4410A">
        <w:t xml:space="preserve"> er zo uit:</w:t>
      </w:r>
    </w:p>
    <w:p w14:paraId="67219305" w14:textId="77777777" w:rsidR="006B5E1F" w:rsidRPr="00B933D9" w:rsidRDefault="006B5E1F" w:rsidP="00B933D9">
      <w:pPr>
        <w:rPr>
          <w:szCs w:val="18"/>
        </w:rPr>
      </w:pPr>
    </w:p>
    <w:tbl>
      <w:tblPr>
        <w:tblStyle w:val="Tabelraster"/>
        <w:tblW w:w="0" w:type="auto"/>
        <w:tblLook w:val="04A0" w:firstRow="1" w:lastRow="0" w:firstColumn="1" w:lastColumn="0" w:noHBand="0" w:noVBand="1"/>
      </w:tblPr>
      <w:tblGrid>
        <w:gridCol w:w="1795"/>
        <w:gridCol w:w="3060"/>
        <w:gridCol w:w="3870"/>
      </w:tblGrid>
      <w:tr w:rsidR="003C7FA9" w:rsidRPr="00B933D9" w14:paraId="7191EE4D" w14:textId="77777777" w:rsidTr="00BE318D">
        <w:tc>
          <w:tcPr>
            <w:tcW w:w="1795" w:type="dxa"/>
          </w:tcPr>
          <w:p w14:paraId="0AC193F2" w14:textId="76420194" w:rsidR="003C7FA9" w:rsidRPr="00B933D9" w:rsidRDefault="003C7FA9" w:rsidP="00B933D9">
            <w:pPr>
              <w:rPr>
                <w:szCs w:val="18"/>
              </w:rPr>
            </w:pPr>
            <w:r w:rsidRPr="00B933D9">
              <w:rPr>
                <w:szCs w:val="18"/>
              </w:rPr>
              <w:t>Locatie</w:t>
            </w:r>
          </w:p>
        </w:tc>
        <w:tc>
          <w:tcPr>
            <w:tcW w:w="3060" w:type="dxa"/>
          </w:tcPr>
          <w:p w14:paraId="3F55516D" w14:textId="7E4AE348" w:rsidR="003C7FA9" w:rsidRPr="00B933D9" w:rsidRDefault="00C875CB" w:rsidP="00B933D9">
            <w:pPr>
              <w:rPr>
                <w:szCs w:val="18"/>
              </w:rPr>
            </w:pPr>
            <w:r w:rsidRPr="00B933D9">
              <w:rPr>
                <w:szCs w:val="18"/>
              </w:rPr>
              <w:t>Aantal bestellingen afgelopen jaar</w:t>
            </w:r>
          </w:p>
        </w:tc>
        <w:tc>
          <w:tcPr>
            <w:tcW w:w="3870" w:type="dxa"/>
          </w:tcPr>
          <w:p w14:paraId="4721AA60" w14:textId="434EC66D" w:rsidR="003C7FA9" w:rsidRPr="00B933D9" w:rsidRDefault="00C875CB" w:rsidP="00B933D9">
            <w:pPr>
              <w:rPr>
                <w:szCs w:val="18"/>
              </w:rPr>
            </w:pPr>
            <w:r w:rsidRPr="00B933D9">
              <w:rPr>
                <w:szCs w:val="18"/>
              </w:rPr>
              <w:t>Gemiddeld aantal bestellingen per week</w:t>
            </w:r>
          </w:p>
        </w:tc>
      </w:tr>
      <w:tr w:rsidR="003C7FA9" w:rsidRPr="00B933D9" w14:paraId="330F0F2F" w14:textId="77777777" w:rsidTr="00BE318D">
        <w:tc>
          <w:tcPr>
            <w:tcW w:w="1795" w:type="dxa"/>
          </w:tcPr>
          <w:p w14:paraId="0670007B" w14:textId="4FAEA5CE" w:rsidR="001D5701" w:rsidRPr="00B933D9" w:rsidRDefault="001D5701" w:rsidP="00B933D9">
            <w:pPr>
              <w:rPr>
                <w:szCs w:val="18"/>
              </w:rPr>
            </w:pPr>
            <w:r w:rsidRPr="00B933D9">
              <w:rPr>
                <w:szCs w:val="18"/>
              </w:rPr>
              <w:t>Alkmaar</w:t>
            </w:r>
          </w:p>
        </w:tc>
        <w:tc>
          <w:tcPr>
            <w:tcW w:w="3060" w:type="dxa"/>
          </w:tcPr>
          <w:p w14:paraId="11CF0F95" w14:textId="39CF344E" w:rsidR="003C7FA9" w:rsidRPr="00B933D9" w:rsidRDefault="001D5701" w:rsidP="00B933D9">
            <w:pPr>
              <w:rPr>
                <w:szCs w:val="18"/>
              </w:rPr>
            </w:pPr>
            <w:r w:rsidRPr="00B933D9">
              <w:rPr>
                <w:szCs w:val="18"/>
              </w:rPr>
              <w:t>156</w:t>
            </w:r>
          </w:p>
        </w:tc>
        <w:tc>
          <w:tcPr>
            <w:tcW w:w="3870" w:type="dxa"/>
          </w:tcPr>
          <w:p w14:paraId="4F9570A3" w14:textId="24FDA63A" w:rsidR="003C7FA9" w:rsidRPr="00B933D9" w:rsidRDefault="001D5701" w:rsidP="00B933D9">
            <w:pPr>
              <w:rPr>
                <w:szCs w:val="18"/>
              </w:rPr>
            </w:pPr>
            <w:r w:rsidRPr="00B933D9">
              <w:rPr>
                <w:szCs w:val="18"/>
              </w:rPr>
              <w:t>3,0</w:t>
            </w:r>
          </w:p>
        </w:tc>
      </w:tr>
      <w:tr w:rsidR="003C7FA9" w:rsidRPr="00B933D9" w14:paraId="640187F1" w14:textId="77777777" w:rsidTr="00BE318D">
        <w:tc>
          <w:tcPr>
            <w:tcW w:w="1795" w:type="dxa"/>
          </w:tcPr>
          <w:p w14:paraId="63C63C1D" w14:textId="664114F7" w:rsidR="003C7FA9" w:rsidRPr="00B933D9" w:rsidRDefault="001D5701" w:rsidP="00B933D9">
            <w:pPr>
              <w:rPr>
                <w:szCs w:val="18"/>
              </w:rPr>
            </w:pPr>
            <w:r w:rsidRPr="00B933D9">
              <w:rPr>
                <w:szCs w:val="18"/>
              </w:rPr>
              <w:t>Amsterdam</w:t>
            </w:r>
          </w:p>
        </w:tc>
        <w:tc>
          <w:tcPr>
            <w:tcW w:w="3060" w:type="dxa"/>
          </w:tcPr>
          <w:p w14:paraId="46FD0DA9" w14:textId="5F0AFE9F" w:rsidR="003C7FA9" w:rsidRPr="00B933D9" w:rsidRDefault="002226D8" w:rsidP="00B933D9">
            <w:pPr>
              <w:rPr>
                <w:szCs w:val="18"/>
              </w:rPr>
            </w:pPr>
            <w:r w:rsidRPr="00B933D9">
              <w:rPr>
                <w:szCs w:val="18"/>
              </w:rPr>
              <w:t>114</w:t>
            </w:r>
          </w:p>
        </w:tc>
        <w:tc>
          <w:tcPr>
            <w:tcW w:w="3870" w:type="dxa"/>
          </w:tcPr>
          <w:p w14:paraId="7501E029" w14:textId="7754B01F" w:rsidR="003C7FA9" w:rsidRPr="00B933D9" w:rsidRDefault="002226D8" w:rsidP="00B933D9">
            <w:pPr>
              <w:rPr>
                <w:szCs w:val="18"/>
              </w:rPr>
            </w:pPr>
            <w:r w:rsidRPr="00B933D9">
              <w:rPr>
                <w:szCs w:val="18"/>
              </w:rPr>
              <w:t>2,2</w:t>
            </w:r>
          </w:p>
        </w:tc>
      </w:tr>
      <w:tr w:rsidR="00BE318D" w:rsidRPr="00B933D9" w14:paraId="52A54378" w14:textId="77777777" w:rsidTr="00BE318D">
        <w:tc>
          <w:tcPr>
            <w:tcW w:w="1795" w:type="dxa"/>
          </w:tcPr>
          <w:p w14:paraId="112A6BD5" w14:textId="3FCCAAF5" w:rsidR="00BE318D" w:rsidRPr="00B933D9" w:rsidRDefault="00BE318D" w:rsidP="00B933D9">
            <w:pPr>
              <w:rPr>
                <w:szCs w:val="18"/>
              </w:rPr>
            </w:pPr>
            <w:r w:rsidRPr="00B933D9">
              <w:rPr>
                <w:szCs w:val="18"/>
              </w:rPr>
              <w:t>Diemen*</w:t>
            </w:r>
          </w:p>
        </w:tc>
        <w:tc>
          <w:tcPr>
            <w:tcW w:w="3060" w:type="dxa"/>
          </w:tcPr>
          <w:p w14:paraId="23778B1E" w14:textId="0B01315C" w:rsidR="00BE318D" w:rsidRPr="00B933D9" w:rsidRDefault="00BE318D" w:rsidP="00B933D9">
            <w:pPr>
              <w:rPr>
                <w:szCs w:val="18"/>
              </w:rPr>
            </w:pPr>
            <w:r w:rsidRPr="00B933D9">
              <w:rPr>
                <w:szCs w:val="18"/>
              </w:rPr>
              <w:t>69</w:t>
            </w:r>
          </w:p>
        </w:tc>
        <w:tc>
          <w:tcPr>
            <w:tcW w:w="3870" w:type="dxa"/>
          </w:tcPr>
          <w:p w14:paraId="3C20D557" w14:textId="2C728107" w:rsidR="00BE318D" w:rsidRPr="00B933D9" w:rsidRDefault="00BE318D" w:rsidP="00B933D9">
            <w:pPr>
              <w:rPr>
                <w:szCs w:val="18"/>
              </w:rPr>
            </w:pPr>
            <w:r w:rsidRPr="00B933D9">
              <w:rPr>
                <w:szCs w:val="18"/>
              </w:rPr>
              <w:t>1,3</w:t>
            </w:r>
          </w:p>
        </w:tc>
      </w:tr>
      <w:tr w:rsidR="003C7FA9" w:rsidRPr="00B933D9" w14:paraId="68EB4F55" w14:textId="77777777" w:rsidTr="00BE318D">
        <w:tc>
          <w:tcPr>
            <w:tcW w:w="1795" w:type="dxa"/>
          </w:tcPr>
          <w:p w14:paraId="29C91CEB" w14:textId="1DD3152F" w:rsidR="003C7FA9" w:rsidRPr="00B933D9" w:rsidRDefault="002226D8" w:rsidP="00B933D9">
            <w:pPr>
              <w:rPr>
                <w:szCs w:val="18"/>
              </w:rPr>
            </w:pPr>
            <w:r w:rsidRPr="00B933D9">
              <w:rPr>
                <w:szCs w:val="18"/>
              </w:rPr>
              <w:t>Delft</w:t>
            </w:r>
          </w:p>
        </w:tc>
        <w:tc>
          <w:tcPr>
            <w:tcW w:w="3060" w:type="dxa"/>
          </w:tcPr>
          <w:p w14:paraId="23671A38" w14:textId="75223009" w:rsidR="003C7FA9" w:rsidRPr="00B933D9" w:rsidRDefault="00F22860" w:rsidP="00B933D9">
            <w:pPr>
              <w:rPr>
                <w:szCs w:val="18"/>
              </w:rPr>
            </w:pPr>
            <w:r w:rsidRPr="00B933D9">
              <w:rPr>
                <w:szCs w:val="18"/>
              </w:rPr>
              <w:t>73</w:t>
            </w:r>
          </w:p>
        </w:tc>
        <w:tc>
          <w:tcPr>
            <w:tcW w:w="3870" w:type="dxa"/>
          </w:tcPr>
          <w:p w14:paraId="4565AEAF" w14:textId="131010C4" w:rsidR="003C7FA9" w:rsidRPr="00B933D9" w:rsidRDefault="00F22860" w:rsidP="00B933D9">
            <w:pPr>
              <w:rPr>
                <w:szCs w:val="18"/>
              </w:rPr>
            </w:pPr>
            <w:r w:rsidRPr="00B933D9">
              <w:rPr>
                <w:szCs w:val="18"/>
              </w:rPr>
              <w:t>1,4</w:t>
            </w:r>
          </w:p>
        </w:tc>
      </w:tr>
      <w:tr w:rsidR="003C7FA9" w:rsidRPr="00B933D9" w14:paraId="50D75A63" w14:textId="77777777" w:rsidTr="00BE318D">
        <w:tc>
          <w:tcPr>
            <w:tcW w:w="1795" w:type="dxa"/>
          </w:tcPr>
          <w:p w14:paraId="264F4EF7" w14:textId="2F1E37AA" w:rsidR="003C7FA9" w:rsidRPr="00B933D9" w:rsidRDefault="00F22860" w:rsidP="00B933D9">
            <w:pPr>
              <w:rPr>
                <w:szCs w:val="18"/>
              </w:rPr>
            </w:pPr>
            <w:r w:rsidRPr="00B933D9">
              <w:rPr>
                <w:szCs w:val="18"/>
              </w:rPr>
              <w:t>Den Haag</w:t>
            </w:r>
          </w:p>
        </w:tc>
        <w:tc>
          <w:tcPr>
            <w:tcW w:w="3060" w:type="dxa"/>
          </w:tcPr>
          <w:p w14:paraId="4B952076" w14:textId="7ABF62E7" w:rsidR="003C7FA9" w:rsidRPr="00B933D9" w:rsidRDefault="00F22860" w:rsidP="00B933D9">
            <w:pPr>
              <w:rPr>
                <w:szCs w:val="18"/>
              </w:rPr>
            </w:pPr>
            <w:r w:rsidRPr="00B933D9">
              <w:rPr>
                <w:szCs w:val="18"/>
              </w:rPr>
              <w:t>77</w:t>
            </w:r>
          </w:p>
        </w:tc>
        <w:tc>
          <w:tcPr>
            <w:tcW w:w="3870" w:type="dxa"/>
          </w:tcPr>
          <w:p w14:paraId="330B3AB1" w14:textId="5B750F5A" w:rsidR="003C7FA9" w:rsidRPr="00B933D9" w:rsidRDefault="00F22860" w:rsidP="00B933D9">
            <w:pPr>
              <w:rPr>
                <w:szCs w:val="18"/>
              </w:rPr>
            </w:pPr>
            <w:r w:rsidRPr="00B933D9">
              <w:rPr>
                <w:szCs w:val="18"/>
              </w:rPr>
              <w:t>1,5</w:t>
            </w:r>
          </w:p>
        </w:tc>
      </w:tr>
      <w:tr w:rsidR="003C7FA9" w:rsidRPr="00B933D9" w14:paraId="507A4A1E" w14:textId="77777777" w:rsidTr="00BE318D">
        <w:tc>
          <w:tcPr>
            <w:tcW w:w="1795" w:type="dxa"/>
          </w:tcPr>
          <w:p w14:paraId="70B369BE" w14:textId="16D74DA9" w:rsidR="003C7FA9" w:rsidRPr="00B933D9" w:rsidRDefault="00F22860" w:rsidP="00B933D9">
            <w:pPr>
              <w:rPr>
                <w:szCs w:val="18"/>
              </w:rPr>
            </w:pPr>
            <w:r w:rsidRPr="00B933D9">
              <w:rPr>
                <w:szCs w:val="18"/>
              </w:rPr>
              <w:t>Dordrecht</w:t>
            </w:r>
          </w:p>
        </w:tc>
        <w:tc>
          <w:tcPr>
            <w:tcW w:w="3060" w:type="dxa"/>
          </w:tcPr>
          <w:p w14:paraId="2DEC9FCD" w14:textId="5CCB0C62" w:rsidR="003C7FA9" w:rsidRPr="00B933D9" w:rsidRDefault="00F22860" w:rsidP="00B933D9">
            <w:pPr>
              <w:rPr>
                <w:szCs w:val="18"/>
              </w:rPr>
            </w:pPr>
            <w:r w:rsidRPr="00B933D9">
              <w:rPr>
                <w:szCs w:val="18"/>
              </w:rPr>
              <w:t>7</w:t>
            </w:r>
          </w:p>
        </w:tc>
        <w:tc>
          <w:tcPr>
            <w:tcW w:w="3870" w:type="dxa"/>
          </w:tcPr>
          <w:p w14:paraId="69BB4606" w14:textId="3D9FC4D1" w:rsidR="003C7FA9" w:rsidRPr="00B933D9" w:rsidRDefault="00F22860" w:rsidP="00B933D9">
            <w:pPr>
              <w:rPr>
                <w:szCs w:val="18"/>
              </w:rPr>
            </w:pPr>
            <w:r w:rsidRPr="00B933D9">
              <w:rPr>
                <w:szCs w:val="18"/>
              </w:rPr>
              <w:t>0,1</w:t>
            </w:r>
          </w:p>
        </w:tc>
      </w:tr>
      <w:tr w:rsidR="003C7FA9" w:rsidRPr="00B933D9" w14:paraId="6D535F27" w14:textId="77777777" w:rsidTr="00BE318D">
        <w:tc>
          <w:tcPr>
            <w:tcW w:w="1795" w:type="dxa"/>
          </w:tcPr>
          <w:p w14:paraId="7E7A36FD" w14:textId="04ADFA68" w:rsidR="003C7FA9" w:rsidRPr="00B933D9" w:rsidRDefault="00F22860" w:rsidP="00B933D9">
            <w:pPr>
              <w:rPr>
                <w:szCs w:val="18"/>
              </w:rPr>
            </w:pPr>
            <w:r w:rsidRPr="00B933D9">
              <w:rPr>
                <w:szCs w:val="18"/>
              </w:rPr>
              <w:t>Haarlem</w:t>
            </w:r>
          </w:p>
        </w:tc>
        <w:tc>
          <w:tcPr>
            <w:tcW w:w="3060" w:type="dxa"/>
          </w:tcPr>
          <w:p w14:paraId="319C7CCD" w14:textId="7A52FF28" w:rsidR="003C7FA9" w:rsidRPr="00B933D9" w:rsidRDefault="00F22860" w:rsidP="00B933D9">
            <w:pPr>
              <w:rPr>
                <w:szCs w:val="18"/>
              </w:rPr>
            </w:pPr>
            <w:r w:rsidRPr="00B933D9">
              <w:rPr>
                <w:szCs w:val="18"/>
              </w:rPr>
              <w:t>173</w:t>
            </w:r>
          </w:p>
        </w:tc>
        <w:tc>
          <w:tcPr>
            <w:tcW w:w="3870" w:type="dxa"/>
          </w:tcPr>
          <w:p w14:paraId="5B6C85BC" w14:textId="575E5786" w:rsidR="003C7FA9" w:rsidRPr="00B933D9" w:rsidRDefault="00F22860" w:rsidP="00B933D9">
            <w:pPr>
              <w:rPr>
                <w:szCs w:val="18"/>
              </w:rPr>
            </w:pPr>
            <w:r w:rsidRPr="00B933D9">
              <w:rPr>
                <w:szCs w:val="18"/>
              </w:rPr>
              <w:t>3,3</w:t>
            </w:r>
          </w:p>
        </w:tc>
      </w:tr>
      <w:tr w:rsidR="003C7FA9" w:rsidRPr="00B933D9" w14:paraId="5ACDF5A5" w14:textId="77777777" w:rsidTr="00BE318D">
        <w:tc>
          <w:tcPr>
            <w:tcW w:w="1795" w:type="dxa"/>
          </w:tcPr>
          <w:p w14:paraId="32763D8D" w14:textId="37328539" w:rsidR="003C7FA9" w:rsidRPr="00B933D9" w:rsidRDefault="00F22860" w:rsidP="00B933D9">
            <w:pPr>
              <w:rPr>
                <w:szCs w:val="18"/>
              </w:rPr>
            </w:pPr>
            <w:r w:rsidRPr="00B933D9">
              <w:rPr>
                <w:szCs w:val="18"/>
              </w:rPr>
              <w:t>Rotterdam</w:t>
            </w:r>
          </w:p>
        </w:tc>
        <w:tc>
          <w:tcPr>
            <w:tcW w:w="3060" w:type="dxa"/>
          </w:tcPr>
          <w:p w14:paraId="7D2410BA" w14:textId="224AF56E" w:rsidR="003C7FA9" w:rsidRPr="00B933D9" w:rsidRDefault="00BE318D" w:rsidP="00B933D9">
            <w:pPr>
              <w:rPr>
                <w:szCs w:val="18"/>
              </w:rPr>
            </w:pPr>
            <w:r w:rsidRPr="00B933D9">
              <w:rPr>
                <w:szCs w:val="18"/>
              </w:rPr>
              <w:t>110</w:t>
            </w:r>
          </w:p>
        </w:tc>
        <w:tc>
          <w:tcPr>
            <w:tcW w:w="3870" w:type="dxa"/>
          </w:tcPr>
          <w:p w14:paraId="6BA2ACD9" w14:textId="28852424" w:rsidR="003C7FA9" w:rsidRPr="00B933D9" w:rsidRDefault="00BE318D" w:rsidP="00B933D9">
            <w:pPr>
              <w:rPr>
                <w:szCs w:val="18"/>
              </w:rPr>
            </w:pPr>
            <w:r w:rsidRPr="00B933D9">
              <w:rPr>
                <w:szCs w:val="18"/>
              </w:rPr>
              <w:t>2,1</w:t>
            </w:r>
          </w:p>
        </w:tc>
      </w:tr>
    </w:tbl>
    <w:p w14:paraId="64A173D6" w14:textId="71457164" w:rsidR="006B5E1F" w:rsidRPr="00B933D9" w:rsidRDefault="00BE318D" w:rsidP="00B933D9">
      <w:pPr>
        <w:rPr>
          <w:szCs w:val="18"/>
        </w:rPr>
      </w:pPr>
      <w:r w:rsidRPr="00B933D9">
        <w:rPr>
          <w:szCs w:val="18"/>
        </w:rPr>
        <w:t xml:space="preserve">*Locatie Diemen is </w:t>
      </w:r>
      <w:r w:rsidR="008E78DC" w:rsidRPr="00B933D9">
        <w:rPr>
          <w:szCs w:val="18"/>
        </w:rPr>
        <w:t xml:space="preserve">inmiddels </w:t>
      </w:r>
      <w:r w:rsidRPr="00B933D9">
        <w:rPr>
          <w:szCs w:val="18"/>
        </w:rPr>
        <w:t xml:space="preserve">gesloten en </w:t>
      </w:r>
      <w:r w:rsidR="00EF6725" w:rsidRPr="00B933D9">
        <w:rPr>
          <w:szCs w:val="18"/>
        </w:rPr>
        <w:t>is ver</w:t>
      </w:r>
      <w:r w:rsidR="008E78DC" w:rsidRPr="00B933D9">
        <w:rPr>
          <w:szCs w:val="18"/>
        </w:rPr>
        <w:t xml:space="preserve">huisd naar </w:t>
      </w:r>
      <w:r w:rsidR="00EF6725" w:rsidRPr="00B933D9">
        <w:rPr>
          <w:szCs w:val="18"/>
        </w:rPr>
        <w:t>Amsterdam</w:t>
      </w:r>
    </w:p>
    <w:p w14:paraId="68949AF1" w14:textId="77777777" w:rsidR="00B20A3C" w:rsidRDefault="00B20A3C" w:rsidP="00363B56">
      <w:pPr>
        <w:pStyle w:val="Geenafstand"/>
        <w:rPr>
          <w:rFonts w:ascii="Verdana" w:hAnsi="Verdana"/>
          <w:iCs/>
          <w:sz w:val="18"/>
          <w:szCs w:val="18"/>
        </w:rPr>
      </w:pPr>
    </w:p>
    <w:p w14:paraId="7B66D68C" w14:textId="05196FD7" w:rsidR="00B20A3C" w:rsidRDefault="008711E6" w:rsidP="001B26CA">
      <w:r>
        <w:t xml:space="preserve">Opdrachtgever heeft het streven </w:t>
      </w:r>
      <w:r w:rsidR="00A122EC">
        <w:t>om</w:t>
      </w:r>
      <w:r>
        <w:t xml:space="preserve"> </w:t>
      </w:r>
      <w:r w:rsidR="008E55B9">
        <w:t xml:space="preserve">het aantal leveringen per week, per locatie, te maximaliseren </w:t>
      </w:r>
      <w:r w:rsidR="00EB660A">
        <w:t xml:space="preserve">tot </w:t>
      </w:r>
      <w:r w:rsidR="00B933D9">
        <w:t xml:space="preserve">twee </w:t>
      </w:r>
      <w:r w:rsidR="00EB660A">
        <w:t>leveringen</w:t>
      </w:r>
      <w:r w:rsidR="0071579F">
        <w:t>.</w:t>
      </w:r>
      <w:r w:rsidR="00A122EC">
        <w:t xml:space="preserve"> Dit kan gezien de grote diversiteit van de bestellers best een uitdaging worden. Van </w:t>
      </w:r>
      <w:r w:rsidR="00001266">
        <w:t>Inschrijvers</w:t>
      </w:r>
      <w:r w:rsidR="00A122EC">
        <w:t xml:space="preserve"> wordt hier een </w:t>
      </w:r>
      <w:r w:rsidR="00001266">
        <w:t>proactieve en adviserende houding in verwacht.</w:t>
      </w:r>
    </w:p>
    <w:p w14:paraId="16192382" w14:textId="54C7B940" w:rsidR="007506AE" w:rsidRDefault="00E77B5D" w:rsidP="001B26CA">
      <w:r w:rsidRPr="00E77B5D">
        <w:t>De leveringen kunnen plaats vinden op de volgende locaties van Inholland</w:t>
      </w:r>
      <w:r>
        <w:t>:</w:t>
      </w:r>
    </w:p>
    <w:p w14:paraId="242AD8F0" w14:textId="77777777" w:rsidR="0022718E" w:rsidRDefault="0022718E" w:rsidP="001B26CA"/>
    <w:p w14:paraId="2E8A8BDE" w14:textId="5DEFDB0D" w:rsidR="0022718E" w:rsidRPr="0022718E" w:rsidRDefault="0022718E" w:rsidP="001B26CA">
      <w:pPr>
        <w:rPr>
          <w:color w:val="000000" w:themeColor="text1"/>
        </w:rPr>
      </w:pPr>
      <w:r w:rsidRPr="0022718E">
        <w:rPr>
          <w:color w:val="000000" w:themeColor="text1"/>
        </w:rPr>
        <w:t>Inholland Alkmaar</w:t>
      </w:r>
      <w:r w:rsidRPr="0022718E">
        <w:rPr>
          <w:color w:val="000000" w:themeColor="text1"/>
        </w:rPr>
        <w:tab/>
        <w:t>Bergerweg 200</w:t>
      </w:r>
      <w:r w:rsidRPr="0022718E">
        <w:rPr>
          <w:color w:val="000000" w:themeColor="text1"/>
        </w:rPr>
        <w:tab/>
      </w:r>
      <w:r w:rsidRPr="0022718E">
        <w:rPr>
          <w:color w:val="000000" w:themeColor="text1"/>
        </w:rPr>
        <w:tab/>
      </w:r>
      <w:r>
        <w:rPr>
          <w:color w:val="000000" w:themeColor="text1"/>
        </w:rPr>
        <w:tab/>
      </w:r>
      <w:r w:rsidRPr="0022718E">
        <w:rPr>
          <w:color w:val="000000" w:themeColor="text1"/>
        </w:rPr>
        <w:t>1817 MN Alkmaar</w:t>
      </w:r>
    </w:p>
    <w:p w14:paraId="14247E05" w14:textId="77777777" w:rsidR="0022718E" w:rsidRPr="0022718E" w:rsidRDefault="0022718E" w:rsidP="001B26CA">
      <w:pPr>
        <w:rPr>
          <w:color w:val="000000" w:themeColor="text1"/>
        </w:rPr>
      </w:pPr>
      <w:r w:rsidRPr="0022718E">
        <w:rPr>
          <w:color w:val="000000" w:themeColor="text1"/>
        </w:rPr>
        <w:t>Inholland Amsterdam</w:t>
      </w:r>
      <w:r w:rsidRPr="0022718E">
        <w:rPr>
          <w:color w:val="000000" w:themeColor="text1"/>
        </w:rPr>
        <w:tab/>
      </w:r>
      <w:proofErr w:type="spellStart"/>
      <w:r w:rsidRPr="0022718E">
        <w:rPr>
          <w:color w:val="000000" w:themeColor="text1"/>
        </w:rPr>
        <w:t>Pina</w:t>
      </w:r>
      <w:proofErr w:type="spellEnd"/>
      <w:r w:rsidRPr="0022718E">
        <w:rPr>
          <w:color w:val="000000" w:themeColor="text1"/>
        </w:rPr>
        <w:t xml:space="preserve"> </w:t>
      </w:r>
      <w:proofErr w:type="spellStart"/>
      <w:r w:rsidRPr="0022718E">
        <w:rPr>
          <w:color w:val="000000" w:themeColor="text1"/>
        </w:rPr>
        <w:t>Bauschplein</w:t>
      </w:r>
      <w:proofErr w:type="spellEnd"/>
      <w:r w:rsidRPr="0022718E">
        <w:rPr>
          <w:color w:val="000000" w:themeColor="text1"/>
        </w:rPr>
        <w:t xml:space="preserve"> 4</w:t>
      </w:r>
      <w:r w:rsidRPr="0022718E">
        <w:rPr>
          <w:color w:val="000000" w:themeColor="text1"/>
        </w:rPr>
        <w:tab/>
      </w:r>
      <w:r w:rsidRPr="0022718E">
        <w:rPr>
          <w:color w:val="000000" w:themeColor="text1"/>
        </w:rPr>
        <w:tab/>
        <w:t>1095 PN Amsterdam</w:t>
      </w:r>
    </w:p>
    <w:p w14:paraId="57034C66" w14:textId="5AA18280" w:rsidR="0022718E" w:rsidRPr="0022718E" w:rsidRDefault="0022718E" w:rsidP="001B26CA">
      <w:pPr>
        <w:rPr>
          <w:color w:val="000000" w:themeColor="text1"/>
        </w:rPr>
      </w:pPr>
      <w:r w:rsidRPr="0022718E">
        <w:rPr>
          <w:color w:val="000000" w:themeColor="text1"/>
        </w:rPr>
        <w:t>Inholland Amsterdam</w:t>
      </w:r>
      <w:r w:rsidRPr="0022718E">
        <w:rPr>
          <w:b/>
          <w:bCs/>
          <w:color w:val="000000" w:themeColor="text1"/>
        </w:rPr>
        <w:tab/>
      </w:r>
      <w:r w:rsidRPr="0022718E">
        <w:rPr>
          <w:color w:val="000000" w:themeColor="text1"/>
        </w:rPr>
        <w:t>Gustav Mahlerlaan 3004 </w:t>
      </w:r>
      <w:r w:rsidRPr="0022718E">
        <w:rPr>
          <w:color w:val="000000" w:themeColor="text1"/>
        </w:rPr>
        <w:tab/>
      </w:r>
      <w:r w:rsidR="001B26CA">
        <w:rPr>
          <w:color w:val="000000" w:themeColor="text1"/>
        </w:rPr>
        <w:tab/>
      </w:r>
      <w:r w:rsidRPr="0022718E">
        <w:rPr>
          <w:color w:val="000000" w:themeColor="text1"/>
        </w:rPr>
        <w:t>1081 LA Amsterdam</w:t>
      </w:r>
    </w:p>
    <w:p w14:paraId="3496C2F1" w14:textId="1274DDB8" w:rsidR="0022718E" w:rsidRPr="0022718E" w:rsidRDefault="0022718E" w:rsidP="001B26CA">
      <w:pPr>
        <w:rPr>
          <w:color w:val="000000" w:themeColor="text1"/>
        </w:rPr>
      </w:pPr>
      <w:r w:rsidRPr="0022718E">
        <w:rPr>
          <w:color w:val="000000" w:themeColor="text1"/>
        </w:rPr>
        <w:t>Inholland Amsterdam</w:t>
      </w:r>
      <w:r w:rsidRPr="0022718E">
        <w:rPr>
          <w:b/>
          <w:bCs/>
          <w:color w:val="000000" w:themeColor="text1"/>
        </w:rPr>
        <w:tab/>
      </w:r>
      <w:r w:rsidRPr="0022718E">
        <w:rPr>
          <w:color w:val="000000" w:themeColor="text1"/>
        </w:rPr>
        <w:t>Vlaardingenlaan 1</w:t>
      </w:r>
      <w:r w:rsidRPr="0022718E">
        <w:rPr>
          <w:color w:val="000000" w:themeColor="text1"/>
        </w:rPr>
        <w:tab/>
      </w:r>
      <w:r w:rsidRPr="0022718E">
        <w:rPr>
          <w:color w:val="000000" w:themeColor="text1"/>
        </w:rPr>
        <w:tab/>
        <w:t>1059 GL Amsterdam</w:t>
      </w:r>
    </w:p>
    <w:p w14:paraId="16C161E2" w14:textId="05DD85C0" w:rsidR="0022718E" w:rsidRPr="0022718E" w:rsidRDefault="0022718E" w:rsidP="001B26CA">
      <w:pPr>
        <w:rPr>
          <w:color w:val="000000" w:themeColor="text1"/>
        </w:rPr>
      </w:pPr>
      <w:r w:rsidRPr="0022718E">
        <w:rPr>
          <w:color w:val="000000" w:themeColor="text1"/>
        </w:rPr>
        <w:t>Inholland Den Haag</w:t>
      </w:r>
      <w:r w:rsidRPr="0022718E">
        <w:rPr>
          <w:color w:val="000000" w:themeColor="text1"/>
        </w:rPr>
        <w:tab/>
        <w:t>Theresiastraat 8</w:t>
      </w:r>
      <w:r w:rsidRPr="0022718E">
        <w:rPr>
          <w:color w:val="000000" w:themeColor="text1"/>
        </w:rPr>
        <w:tab/>
      </w:r>
      <w:r w:rsidRPr="0022718E">
        <w:rPr>
          <w:color w:val="000000" w:themeColor="text1"/>
        </w:rPr>
        <w:tab/>
      </w:r>
      <w:r w:rsidR="001B26CA">
        <w:rPr>
          <w:color w:val="000000" w:themeColor="text1"/>
        </w:rPr>
        <w:tab/>
      </w:r>
      <w:r w:rsidRPr="0022718E">
        <w:rPr>
          <w:color w:val="000000" w:themeColor="text1"/>
        </w:rPr>
        <w:t>2593 AN Den Haag</w:t>
      </w:r>
    </w:p>
    <w:p w14:paraId="13D4D5C6" w14:textId="77777777" w:rsidR="0022718E" w:rsidRPr="0022718E" w:rsidRDefault="0022718E" w:rsidP="001B26CA">
      <w:pPr>
        <w:rPr>
          <w:color w:val="000000" w:themeColor="text1"/>
        </w:rPr>
      </w:pPr>
      <w:r w:rsidRPr="0022718E">
        <w:rPr>
          <w:color w:val="000000" w:themeColor="text1"/>
        </w:rPr>
        <w:t>Inholland Delft</w:t>
      </w:r>
      <w:r w:rsidRPr="0022718E">
        <w:rPr>
          <w:color w:val="000000" w:themeColor="text1"/>
        </w:rPr>
        <w:tab/>
      </w:r>
      <w:r w:rsidRPr="0022718E">
        <w:rPr>
          <w:color w:val="000000" w:themeColor="text1"/>
        </w:rPr>
        <w:tab/>
      </w:r>
      <w:proofErr w:type="spellStart"/>
      <w:r w:rsidRPr="0022718E">
        <w:rPr>
          <w:color w:val="000000" w:themeColor="text1"/>
        </w:rPr>
        <w:t>Rotterdamseweg</w:t>
      </w:r>
      <w:proofErr w:type="spellEnd"/>
      <w:r w:rsidRPr="0022718E">
        <w:rPr>
          <w:color w:val="000000" w:themeColor="text1"/>
        </w:rPr>
        <w:t xml:space="preserve"> 141</w:t>
      </w:r>
      <w:r w:rsidRPr="0022718E">
        <w:rPr>
          <w:color w:val="000000" w:themeColor="text1"/>
        </w:rPr>
        <w:tab/>
      </w:r>
      <w:r w:rsidRPr="0022718E">
        <w:rPr>
          <w:color w:val="000000" w:themeColor="text1"/>
        </w:rPr>
        <w:tab/>
        <w:t>2628 AL Delft</w:t>
      </w:r>
    </w:p>
    <w:p w14:paraId="6719C905" w14:textId="55B37483" w:rsidR="0022718E" w:rsidRPr="0022718E" w:rsidRDefault="0022718E" w:rsidP="001B26CA">
      <w:pPr>
        <w:rPr>
          <w:color w:val="000000" w:themeColor="text1"/>
        </w:rPr>
      </w:pPr>
      <w:r w:rsidRPr="0022718E">
        <w:rPr>
          <w:color w:val="000000" w:themeColor="text1"/>
        </w:rPr>
        <w:t>Inholland Dordrecht</w:t>
      </w:r>
      <w:r w:rsidRPr="0022718E">
        <w:rPr>
          <w:color w:val="000000" w:themeColor="text1"/>
        </w:rPr>
        <w:tab/>
        <w:t>Leerparkpromenade 40</w:t>
      </w:r>
      <w:r w:rsidRPr="0022718E">
        <w:rPr>
          <w:color w:val="000000" w:themeColor="text1"/>
        </w:rPr>
        <w:tab/>
      </w:r>
      <w:r>
        <w:rPr>
          <w:color w:val="000000" w:themeColor="text1"/>
        </w:rPr>
        <w:tab/>
      </w:r>
      <w:r w:rsidRPr="0022718E">
        <w:rPr>
          <w:color w:val="000000" w:themeColor="text1"/>
        </w:rPr>
        <w:t>3312 KW Dordrecht</w:t>
      </w:r>
    </w:p>
    <w:p w14:paraId="6341B894" w14:textId="6089A9EB" w:rsidR="0022718E" w:rsidRPr="0022718E" w:rsidRDefault="0022718E" w:rsidP="001B26CA">
      <w:pPr>
        <w:rPr>
          <w:color w:val="000000" w:themeColor="text1"/>
        </w:rPr>
      </w:pPr>
      <w:r w:rsidRPr="0022718E">
        <w:rPr>
          <w:color w:val="000000" w:themeColor="text1"/>
        </w:rPr>
        <w:t>Inholland Haarlem</w:t>
      </w:r>
      <w:r w:rsidRPr="0022718E">
        <w:rPr>
          <w:color w:val="000000" w:themeColor="text1"/>
        </w:rPr>
        <w:tab/>
      </w:r>
      <w:proofErr w:type="spellStart"/>
      <w:r w:rsidRPr="0022718E">
        <w:rPr>
          <w:color w:val="000000" w:themeColor="text1"/>
        </w:rPr>
        <w:t>Bijdorplaan</w:t>
      </w:r>
      <w:proofErr w:type="spellEnd"/>
      <w:r w:rsidRPr="0022718E">
        <w:rPr>
          <w:color w:val="000000" w:themeColor="text1"/>
        </w:rPr>
        <w:t xml:space="preserve"> 15</w:t>
      </w:r>
      <w:r w:rsidRPr="0022718E">
        <w:rPr>
          <w:color w:val="000000" w:themeColor="text1"/>
        </w:rPr>
        <w:tab/>
      </w:r>
      <w:r w:rsidRPr="0022718E">
        <w:rPr>
          <w:color w:val="000000" w:themeColor="text1"/>
        </w:rPr>
        <w:tab/>
      </w:r>
      <w:r>
        <w:rPr>
          <w:color w:val="000000" w:themeColor="text1"/>
        </w:rPr>
        <w:tab/>
      </w:r>
      <w:r w:rsidRPr="0022718E">
        <w:rPr>
          <w:color w:val="000000" w:themeColor="text1"/>
        </w:rPr>
        <w:t>2015 CE Haarlem</w:t>
      </w:r>
    </w:p>
    <w:p w14:paraId="6B52F7F4" w14:textId="1E60CB9D" w:rsidR="0022718E" w:rsidRPr="0022718E" w:rsidRDefault="0022718E" w:rsidP="001B26CA">
      <w:pPr>
        <w:rPr>
          <w:color w:val="000000" w:themeColor="text1"/>
        </w:rPr>
      </w:pPr>
      <w:r w:rsidRPr="0022718E">
        <w:rPr>
          <w:color w:val="000000" w:themeColor="text1"/>
        </w:rPr>
        <w:t>Inholland Rotterdam</w:t>
      </w:r>
      <w:r w:rsidRPr="0022718E">
        <w:rPr>
          <w:color w:val="000000" w:themeColor="text1"/>
        </w:rPr>
        <w:tab/>
        <w:t>Posthumalaan 90</w:t>
      </w:r>
      <w:r w:rsidRPr="0022718E">
        <w:rPr>
          <w:color w:val="000000" w:themeColor="text1"/>
        </w:rPr>
        <w:tab/>
      </w:r>
      <w:r w:rsidRPr="0022718E">
        <w:rPr>
          <w:color w:val="000000" w:themeColor="text1"/>
        </w:rPr>
        <w:tab/>
      </w:r>
      <w:r w:rsidR="001B26CA">
        <w:rPr>
          <w:color w:val="000000" w:themeColor="text1"/>
        </w:rPr>
        <w:tab/>
      </w:r>
      <w:r w:rsidRPr="0022718E">
        <w:rPr>
          <w:color w:val="000000" w:themeColor="text1"/>
        </w:rPr>
        <w:t>3072 AG Rotterdam</w:t>
      </w:r>
    </w:p>
    <w:p w14:paraId="68FF44F3" w14:textId="77777777" w:rsidR="0022718E" w:rsidRPr="0022718E" w:rsidRDefault="0022718E" w:rsidP="001B26CA">
      <w:pPr>
        <w:rPr>
          <w:color w:val="000000" w:themeColor="text1"/>
        </w:rPr>
      </w:pPr>
      <w:r w:rsidRPr="0022718E">
        <w:rPr>
          <w:color w:val="000000" w:themeColor="text1"/>
        </w:rPr>
        <w:t>Inholland Groningen</w:t>
      </w:r>
      <w:r w:rsidRPr="0022718E">
        <w:rPr>
          <w:color w:val="000000" w:themeColor="text1"/>
        </w:rPr>
        <w:tab/>
        <w:t>Steenhouwerskade 8</w:t>
      </w:r>
      <w:r w:rsidRPr="0022718E">
        <w:rPr>
          <w:color w:val="000000" w:themeColor="text1"/>
        </w:rPr>
        <w:tab/>
      </w:r>
      <w:r w:rsidRPr="0022718E">
        <w:rPr>
          <w:color w:val="000000" w:themeColor="text1"/>
        </w:rPr>
        <w:tab/>
        <w:t>9718DA   Groningen</w:t>
      </w:r>
    </w:p>
    <w:p w14:paraId="4300A5EB" w14:textId="77777777" w:rsidR="00E77B5D" w:rsidRDefault="00E77B5D" w:rsidP="00363B56">
      <w:pPr>
        <w:pStyle w:val="Geenafstand"/>
        <w:rPr>
          <w:rFonts w:ascii="Verdana" w:hAnsi="Verdana"/>
          <w:iCs/>
          <w:sz w:val="18"/>
          <w:szCs w:val="18"/>
        </w:rPr>
      </w:pPr>
    </w:p>
    <w:p w14:paraId="7A7AE67A" w14:textId="77777777" w:rsidR="007F3123" w:rsidRDefault="007F3123" w:rsidP="00363B56">
      <w:pPr>
        <w:pStyle w:val="Geenafstand"/>
        <w:rPr>
          <w:rFonts w:ascii="Verdana" w:hAnsi="Verdana"/>
          <w:iCs/>
          <w:sz w:val="18"/>
          <w:szCs w:val="18"/>
        </w:rPr>
      </w:pPr>
    </w:p>
    <w:p w14:paraId="7FE333C1" w14:textId="08055757" w:rsidR="00CE20D2" w:rsidRPr="00897FBB" w:rsidRDefault="008E6ADC" w:rsidP="00C35FD7">
      <w:pPr>
        <w:rPr>
          <w:b/>
          <w:bCs/>
          <w:u w:val="single"/>
        </w:rPr>
      </w:pPr>
      <w:r>
        <w:rPr>
          <w:b/>
          <w:bCs/>
          <w:u w:val="single"/>
        </w:rPr>
        <w:t>Fit fort he Future</w:t>
      </w:r>
    </w:p>
    <w:p w14:paraId="2A1100EC" w14:textId="40D81240" w:rsidR="00CE20D2" w:rsidRPr="001F2038" w:rsidRDefault="00CE20D2" w:rsidP="00C35FD7">
      <w:r>
        <w:t xml:space="preserve">In de toekomst </w:t>
      </w:r>
      <w:r w:rsidR="009C0E87">
        <w:t xml:space="preserve">(vanaf 2026) </w:t>
      </w:r>
      <w:r>
        <w:t xml:space="preserve">wenst Inholland </w:t>
      </w:r>
      <w:r w:rsidR="0003685C">
        <w:t xml:space="preserve">met een Fit </w:t>
      </w:r>
      <w:proofErr w:type="spellStart"/>
      <w:r w:rsidR="0003685C">
        <w:t>for</w:t>
      </w:r>
      <w:proofErr w:type="spellEnd"/>
      <w:ins w:id="11" w:author="Dijkman, Vicky" w:date="2025-11-03T13:14:00Z" w16du:dateUtc="2025-11-03T12:14:00Z">
        <w:r w:rsidR="0002347D">
          <w:t xml:space="preserve"> </w:t>
        </w:r>
      </w:ins>
      <w:proofErr w:type="spellStart"/>
      <w:r w:rsidR="0003685C">
        <w:t>the</w:t>
      </w:r>
      <w:proofErr w:type="spellEnd"/>
      <w:r w:rsidR="0003685C">
        <w:t xml:space="preserve"> Future programma </w:t>
      </w:r>
      <w:r w:rsidR="00A95B8A">
        <w:t xml:space="preserve">de </w:t>
      </w:r>
      <w:r w:rsidR="005771B8">
        <w:t>bedrijfsvoering efficiënter en effectiever in te richten door</w:t>
      </w:r>
      <w:r w:rsidR="00541711">
        <w:t xml:space="preserve"> de onderwijs- en </w:t>
      </w:r>
      <w:r w:rsidR="00DD41E8">
        <w:t xml:space="preserve">vestigingsondersteuning te gaan centraliseren.  </w:t>
      </w:r>
      <w:r w:rsidR="009C0E87">
        <w:t xml:space="preserve">Of </w:t>
      </w:r>
      <w:r w:rsidR="00FE7513">
        <w:t>en</w:t>
      </w:r>
      <w:r w:rsidR="009C0E87">
        <w:t xml:space="preserve"> </w:t>
      </w:r>
      <w:r w:rsidR="00DD41E8">
        <w:t xml:space="preserve">Welke invloed dit gaat hebben op </w:t>
      </w:r>
      <w:r w:rsidR="00775FC0">
        <w:t>het aantal bestellers of de bestelwijze van kantoorartikelen, is nu nog niet goed in te schatten.</w:t>
      </w:r>
      <w:r w:rsidR="006B24EB">
        <w:t xml:space="preserve"> Wel staat Opdrachtgever open voor innovatieve oplossingen om de dienstverlening </w:t>
      </w:r>
      <w:r w:rsidR="00F62E24">
        <w:t>in de toekomst efficiënt</w:t>
      </w:r>
      <w:r w:rsidR="000D1BFF">
        <w:t>(</w:t>
      </w:r>
      <w:r w:rsidR="00F62E24">
        <w:t>er</w:t>
      </w:r>
      <w:r w:rsidR="000D1BFF">
        <w:t>)</w:t>
      </w:r>
      <w:r w:rsidR="006B24EB">
        <w:t xml:space="preserve"> </w:t>
      </w:r>
      <w:r w:rsidR="00F62E24">
        <w:t>te laten verlopen.</w:t>
      </w:r>
    </w:p>
    <w:p w14:paraId="42E4A150" w14:textId="77777777" w:rsidR="000872FB" w:rsidRDefault="000872FB" w:rsidP="00C35FD7"/>
    <w:p w14:paraId="4A766C34" w14:textId="7FB9CE22" w:rsidR="000872FB" w:rsidRPr="000872FB" w:rsidRDefault="000872FB" w:rsidP="00C35FD7">
      <w:pPr>
        <w:rPr>
          <w:b/>
          <w:bCs/>
          <w:u w:val="single"/>
        </w:rPr>
      </w:pPr>
      <w:r w:rsidRPr="000872FB">
        <w:rPr>
          <w:b/>
          <w:bCs/>
          <w:u w:val="single"/>
        </w:rPr>
        <w:t>Buiten de scope</w:t>
      </w:r>
    </w:p>
    <w:p w14:paraId="4673D224" w14:textId="3332377D" w:rsidR="00D3127B" w:rsidRPr="00AE485C" w:rsidRDefault="00C647D9" w:rsidP="00C35FD7">
      <w:r w:rsidRPr="00C647D9">
        <w:t>Facilitaire schoonmaak- producten, meubilair, toners, cartridges, logo- briefpapier</w:t>
      </w:r>
      <w:r w:rsidR="00D47F45">
        <w:t xml:space="preserve"> en</w:t>
      </w:r>
      <w:r w:rsidRPr="00C647D9">
        <w:t xml:space="preserve"> enveloppen, gereedschap, </w:t>
      </w:r>
      <w:r w:rsidR="00483399">
        <w:t>drukwerk</w:t>
      </w:r>
      <w:r w:rsidR="00FD4AD0">
        <w:t xml:space="preserve">, </w:t>
      </w:r>
      <w:r w:rsidRPr="00C647D9">
        <w:t xml:space="preserve">computers en randapparatuur e.d. vallen buiten </w:t>
      </w:r>
      <w:r w:rsidR="0036790C">
        <w:t xml:space="preserve">de scope van </w:t>
      </w:r>
      <w:r w:rsidRPr="00C647D9">
        <w:t>deze aanbesteding.</w:t>
      </w:r>
    </w:p>
    <w:p w14:paraId="441783A5" w14:textId="18FDEADF" w:rsidR="00325EDE" w:rsidRPr="00900F5D" w:rsidRDefault="00325EDE" w:rsidP="002F438B">
      <w:pPr>
        <w:pStyle w:val="Kop2"/>
        <w:numPr>
          <w:ilvl w:val="1"/>
          <w:numId w:val="3"/>
        </w:numPr>
      </w:pPr>
      <w:bookmarkStart w:id="12" w:name="_Toc213331073"/>
      <w:r w:rsidRPr="00770526">
        <w:t>Percelen</w:t>
      </w:r>
      <w:bookmarkEnd w:id="12"/>
    </w:p>
    <w:p w14:paraId="228E9F76" w14:textId="4CBB15BC" w:rsidR="00440E7B" w:rsidRPr="00E9022C" w:rsidRDefault="002C4AF5" w:rsidP="00C35FD7">
      <w:r w:rsidRPr="00E9022C">
        <w:t>In deze sprake is er geen sprake van verdeli</w:t>
      </w:r>
      <w:r w:rsidR="00CD5F8B" w:rsidRPr="00E9022C">
        <w:t>ng in percelen.</w:t>
      </w:r>
      <w:r w:rsidR="0077254C" w:rsidRPr="00E9022C">
        <w:t xml:space="preserve"> De motivatie die Opdrachtgever heeft om voor alle locaties van Inholland één dienstverlener te contracteren is conform artikel 1.5 lid 2 van de Aanbestedingswet</w:t>
      </w:r>
      <w:r w:rsidR="0007588E" w:rsidRPr="00E9022C">
        <w:t xml:space="preserve">. </w:t>
      </w:r>
      <w:r w:rsidR="00C66647" w:rsidRPr="00E9022C">
        <w:t>Een splitsing zou geen zinvolle extra bijdrage daaraan leveren en zou leiden tot een bovenmatige inspanning in verhouding tot de opdracht voor zowel aanbestedende dienst als de inschrijvers.</w:t>
      </w:r>
      <w:r w:rsidR="00E9022C">
        <w:t xml:space="preserve"> </w:t>
      </w:r>
    </w:p>
    <w:p w14:paraId="7EB13A17" w14:textId="58C0851A" w:rsidR="00C35FD7" w:rsidRPr="00900F5D" w:rsidRDefault="00C66647" w:rsidP="00900F5D">
      <w:r w:rsidRPr="00E9022C">
        <w:t xml:space="preserve">Daarnaast </w:t>
      </w:r>
      <w:r w:rsidR="00D451F1" w:rsidRPr="00E9022C">
        <w:t xml:space="preserve">is Opdrachtgever van mening dat het samenvoegen de opdracht aantrekkelijker maakt voor </w:t>
      </w:r>
      <w:r w:rsidR="004C5984" w:rsidRPr="00E9022C">
        <w:t xml:space="preserve">de markt, waarbij tevens rekening gehouden </w:t>
      </w:r>
      <w:r w:rsidR="00E928CE" w:rsidRPr="00E9022C">
        <w:t xml:space="preserve">is </w:t>
      </w:r>
      <w:r w:rsidR="004C5984" w:rsidRPr="00E9022C">
        <w:t>met het MKB.</w:t>
      </w:r>
    </w:p>
    <w:p w14:paraId="67E3BCF1" w14:textId="77777777" w:rsidR="00325EDE" w:rsidRPr="00770526" w:rsidRDefault="00325EDE" w:rsidP="002F438B">
      <w:pPr>
        <w:pStyle w:val="Kop2"/>
        <w:numPr>
          <w:ilvl w:val="1"/>
          <w:numId w:val="3"/>
        </w:numPr>
      </w:pPr>
      <w:bookmarkStart w:id="13" w:name="_Toc213331074"/>
      <w:r w:rsidRPr="00770526">
        <w:lastRenderedPageBreak/>
        <w:t>Looptijd van de Overeenkomst</w:t>
      </w:r>
      <w:bookmarkEnd w:id="13"/>
    </w:p>
    <w:p w14:paraId="26D45E24" w14:textId="35C76AA8" w:rsidR="00325EDE" w:rsidRDefault="00325EDE" w:rsidP="00EE3A5D">
      <w:r w:rsidRPr="00757069">
        <w:t xml:space="preserve">Opdrachtgever is voornemens over te gaan tot het sluiten van een </w:t>
      </w:r>
      <w:r w:rsidR="00B105EC">
        <w:t>raam</w:t>
      </w:r>
      <w:r w:rsidR="00276049">
        <w:t>o</w:t>
      </w:r>
      <w:r w:rsidRPr="00757069">
        <w:t>vereenkomst</w:t>
      </w:r>
      <w:r w:rsidR="00C70196">
        <w:t xml:space="preserve"> (overeenkomst zonder afnameverlichting)</w:t>
      </w:r>
      <w:r w:rsidRPr="00757069">
        <w:t xml:space="preserve"> met een looptijd van </w:t>
      </w:r>
      <w:r w:rsidR="00E41FE4" w:rsidRPr="00E41FE4">
        <w:t>twee</w:t>
      </w:r>
      <w:r w:rsidR="00FC2868" w:rsidRPr="00E41FE4">
        <w:t xml:space="preserve"> (</w:t>
      </w:r>
      <w:r w:rsidR="00E41FE4" w:rsidRPr="00E41FE4">
        <w:t>2</w:t>
      </w:r>
      <w:r w:rsidR="00FC2868" w:rsidRPr="00E41FE4">
        <w:t>)</w:t>
      </w:r>
      <w:r w:rsidR="00C50F81" w:rsidRPr="00E41FE4">
        <w:t xml:space="preserve"> </w:t>
      </w:r>
      <w:r w:rsidRPr="00E41FE4">
        <w:t>jaar</w:t>
      </w:r>
      <w:r w:rsidRPr="00757069">
        <w:t xml:space="preserve"> met, éénzijdig door Opdrachtgever uit te oefenen,</w:t>
      </w:r>
      <w:r w:rsidR="00043CFC">
        <w:t xml:space="preserve"> tweemaal de</w:t>
      </w:r>
      <w:r w:rsidRPr="00757069">
        <w:t xml:space="preserve"> optie tot verlenging van </w:t>
      </w:r>
      <w:r w:rsidR="003D0614">
        <w:t xml:space="preserve">één (1) </w:t>
      </w:r>
      <w:r w:rsidRPr="00757069">
        <w:t>jaar</w:t>
      </w:r>
      <w:r w:rsidR="00C50F81">
        <w:t>.</w:t>
      </w:r>
      <w:r w:rsidR="00E74B6A">
        <w:t xml:space="preserve"> Na vier (4) jaar eindigt de raamovereenkomst </w:t>
      </w:r>
      <w:r w:rsidR="00B105EC">
        <w:t>van rechtswege.</w:t>
      </w:r>
    </w:p>
    <w:p w14:paraId="097BC841" w14:textId="4D17FC49" w:rsidR="000E35DE" w:rsidRDefault="000E35DE" w:rsidP="009F545B">
      <w:pPr>
        <w:pStyle w:val="Geenafstand"/>
        <w:rPr>
          <w:rFonts w:ascii="Verdana" w:hAnsi="Verdana"/>
          <w:sz w:val="18"/>
          <w:szCs w:val="18"/>
        </w:rPr>
      </w:pPr>
    </w:p>
    <w:p w14:paraId="7788E611" w14:textId="77777777" w:rsidR="00325EDE" w:rsidRPr="00770526" w:rsidRDefault="00325EDE" w:rsidP="002F438B">
      <w:pPr>
        <w:pStyle w:val="Kop2"/>
        <w:numPr>
          <w:ilvl w:val="1"/>
          <w:numId w:val="3"/>
        </w:numPr>
      </w:pPr>
      <w:bookmarkStart w:id="14" w:name="_Toc213331075"/>
      <w:r w:rsidRPr="00770526">
        <w:t>Omvang van de opdracht</w:t>
      </w:r>
      <w:bookmarkEnd w:id="14"/>
    </w:p>
    <w:p w14:paraId="59EF162E" w14:textId="1ABC8E5C" w:rsidR="00757069" w:rsidRDefault="00945650" w:rsidP="00EE3A5D">
      <w:r w:rsidRPr="007A439A">
        <w:t xml:space="preserve">Opdrachtgever </w:t>
      </w:r>
      <w:r w:rsidR="00325EDE" w:rsidRPr="007A439A">
        <w:t>gaat uit van een geraamde totale opdrachtwaarde (inclusief optiejaren) van</w:t>
      </w:r>
      <w:r w:rsidR="00196396" w:rsidRPr="007A439A">
        <w:t xml:space="preserve"> €</w:t>
      </w:r>
      <w:r w:rsidR="00325EDE" w:rsidRPr="007A439A">
        <w:t xml:space="preserve"> </w:t>
      </w:r>
      <w:r w:rsidR="00A908AD">
        <w:t>45</w:t>
      </w:r>
      <w:r w:rsidR="00196396" w:rsidRPr="007A439A">
        <w:t xml:space="preserve">0.000 </w:t>
      </w:r>
      <w:r w:rsidR="00325EDE" w:rsidRPr="007A439A">
        <w:t>euro</w:t>
      </w:r>
      <w:r w:rsidR="00325EDE" w:rsidRPr="00770526">
        <w:t xml:space="preserve"> exclusief btw.</w:t>
      </w:r>
      <w:r w:rsidR="00A71531" w:rsidRPr="00770526">
        <w:t xml:space="preserve"> </w:t>
      </w:r>
      <w:r w:rsidR="00C70196">
        <w:t>Deze waarde is gebaseerd op de spend van de afgelopen vier jaar</w:t>
      </w:r>
      <w:r w:rsidR="00F605EB">
        <w:t xml:space="preserve"> (</w:t>
      </w:r>
      <w:r w:rsidR="007436DC">
        <w:t>202</w:t>
      </w:r>
      <w:r w:rsidR="00D41EAE">
        <w:t>1</w:t>
      </w:r>
      <w:r w:rsidR="0000634A">
        <w:t xml:space="preserve"> </w:t>
      </w:r>
      <w:r w:rsidR="007436DC">
        <w:t>t/m 202</w:t>
      </w:r>
      <w:r w:rsidR="00D41EAE">
        <w:t>4</w:t>
      </w:r>
      <w:r w:rsidR="007436DC">
        <w:t>)</w:t>
      </w:r>
      <w:r w:rsidR="009E777E">
        <w:t>, rekening houdend met indexaties</w:t>
      </w:r>
      <w:r w:rsidR="007436DC">
        <w:t xml:space="preserve"> en verduurzaming van het assortiment</w:t>
      </w:r>
      <w:r w:rsidR="00C70196">
        <w:t>.</w:t>
      </w:r>
    </w:p>
    <w:p w14:paraId="4432D43A" w14:textId="25D83EA4" w:rsidR="00757069" w:rsidRDefault="00757069" w:rsidP="00EE3A5D"/>
    <w:p w14:paraId="3A5FD3D4" w14:textId="0D04BF15" w:rsidR="00C308E0" w:rsidRPr="00C308E0" w:rsidRDefault="00C308E0" w:rsidP="00EE3A5D">
      <w:r w:rsidRPr="009E777E">
        <w:rPr>
          <w:iCs/>
        </w:rPr>
        <w:t xml:space="preserve">Vanwege </w:t>
      </w:r>
      <w:r w:rsidR="00A428EB" w:rsidRPr="009E777E">
        <w:rPr>
          <w:iCs/>
        </w:rPr>
        <w:t xml:space="preserve">bijvoorbeeld </w:t>
      </w:r>
      <w:r w:rsidRPr="009E777E">
        <w:rPr>
          <w:iCs/>
        </w:rPr>
        <w:t xml:space="preserve">politieke, budgettaire, bestuurlijke of organisatorische ontwikkelingen is het mogelijk dat de waarde van de raamovereenkomst wijzigt. De opdrachtomvang/waarde van de te sluiten raamovereenkomst wordt gemaximaliseerd op een totaalbedrag van </w:t>
      </w:r>
      <w:r w:rsidR="009E777E" w:rsidRPr="009E777E">
        <w:rPr>
          <w:iCs/>
        </w:rPr>
        <w:t xml:space="preserve">€ </w:t>
      </w:r>
      <w:r w:rsidR="00A908AD">
        <w:rPr>
          <w:iCs/>
        </w:rPr>
        <w:t>6</w:t>
      </w:r>
      <w:r w:rsidR="009E777E" w:rsidRPr="009E777E">
        <w:rPr>
          <w:iCs/>
        </w:rPr>
        <w:t>00.000,-</w:t>
      </w:r>
      <w:r w:rsidR="00116E7F">
        <w:rPr>
          <w:iCs/>
        </w:rPr>
        <w:t xml:space="preserve"> E</w:t>
      </w:r>
      <w:r w:rsidRPr="009E777E">
        <w:rPr>
          <w:iCs/>
        </w:rPr>
        <w:t xml:space="preserve">uro exclusief </w:t>
      </w:r>
      <w:r w:rsidR="009E777E" w:rsidRPr="009E777E">
        <w:rPr>
          <w:iCs/>
        </w:rPr>
        <w:t>btw</w:t>
      </w:r>
      <w:r w:rsidRPr="009E777E">
        <w:rPr>
          <w:iCs/>
        </w:rPr>
        <w:t>.</w:t>
      </w:r>
    </w:p>
    <w:p w14:paraId="63FC6607" w14:textId="77777777" w:rsidR="00325EDE" w:rsidRPr="00770526" w:rsidRDefault="00325EDE" w:rsidP="00EE3A5D"/>
    <w:p w14:paraId="7649B148" w14:textId="54426777" w:rsidR="00325EDE" w:rsidRPr="00770526" w:rsidRDefault="00325EDE" w:rsidP="00EE3A5D">
      <w:r w:rsidRPr="00770526">
        <w:t>De geraamde waarde</w:t>
      </w:r>
      <w:r w:rsidR="006F1283">
        <w:t xml:space="preserve"> betreft geen gegarandeerde omzet.</w:t>
      </w:r>
      <w:r w:rsidR="00A428EB">
        <w:t xml:space="preserve"> Het</w:t>
      </w:r>
      <w:r w:rsidRPr="00770526">
        <w:t xml:space="preserve"> is een indicatie waaraan geen rechten kunnen worden ontleend.</w:t>
      </w:r>
      <w:r w:rsidR="007C47AC">
        <w:t xml:space="preserve"> </w:t>
      </w:r>
      <w:r w:rsidRPr="00770526">
        <w:t xml:space="preserve">Er is bij het opstellen van dit </w:t>
      </w:r>
      <w:r w:rsidR="000B241E">
        <w:t>Beschrijvend document</w:t>
      </w:r>
      <w:r w:rsidRPr="00770526">
        <w:t xml:space="preserve"> gehandeld met de actuele kennis en inzichten van dit moment.</w:t>
      </w:r>
    </w:p>
    <w:p w14:paraId="54D0CB14" w14:textId="34215C72" w:rsidR="00B97E07" w:rsidRPr="000F35F9" w:rsidRDefault="00C31624">
      <w:pPr>
        <w:rPr>
          <w:rFonts w:eastAsiaTheme="majorEastAsia" w:cstheme="majorBidi"/>
          <w:b/>
          <w:bCs/>
          <w:sz w:val="24"/>
          <w:szCs w:val="24"/>
        </w:rPr>
      </w:pPr>
      <w:bookmarkStart w:id="15" w:name="_Toc528582556"/>
      <w:r>
        <w:rPr>
          <w:rFonts w:eastAsiaTheme="majorEastAsia" w:cstheme="majorBidi"/>
          <w:b/>
          <w:bCs/>
          <w:sz w:val="24"/>
          <w:szCs w:val="24"/>
        </w:rPr>
        <w:br w:type="page"/>
      </w:r>
    </w:p>
    <w:p w14:paraId="23C652EA" w14:textId="011D0641" w:rsidR="00325EDE" w:rsidRPr="000F76BD" w:rsidRDefault="00325EDE" w:rsidP="009F545B">
      <w:pPr>
        <w:pStyle w:val="Kop1"/>
        <w:spacing w:line="240" w:lineRule="auto"/>
        <w:rPr>
          <w:sz w:val="24"/>
          <w:szCs w:val="24"/>
        </w:rPr>
      </w:pPr>
      <w:bookmarkStart w:id="16" w:name="_Toc213331076"/>
      <w:r w:rsidRPr="000F76BD">
        <w:rPr>
          <w:sz w:val="24"/>
          <w:szCs w:val="24"/>
        </w:rPr>
        <w:lastRenderedPageBreak/>
        <w:t>Eisen ten aanzien van de opdracht</w:t>
      </w:r>
      <w:bookmarkEnd w:id="15"/>
      <w:bookmarkEnd w:id="16"/>
    </w:p>
    <w:p w14:paraId="0A67A604" w14:textId="77777777" w:rsidR="00325EDE" w:rsidRPr="00770526" w:rsidRDefault="00325EDE" w:rsidP="009F545B">
      <w:pPr>
        <w:pStyle w:val="Geenafstand"/>
        <w:rPr>
          <w:rFonts w:ascii="Verdana" w:hAnsi="Verdana"/>
          <w:sz w:val="18"/>
          <w:szCs w:val="18"/>
          <w:lang w:eastAsia="nl-NL"/>
        </w:rPr>
      </w:pPr>
    </w:p>
    <w:p w14:paraId="4558941C" w14:textId="726E7D9F" w:rsidR="00325EDE" w:rsidRPr="00770526" w:rsidRDefault="00325EDE" w:rsidP="00007128">
      <w:r w:rsidRPr="00770526">
        <w:t xml:space="preserve">In dit hoofdstuk zijn de eisen opgenomen die </w:t>
      </w:r>
      <w:r w:rsidR="001E0406">
        <w:t>Inholland</w:t>
      </w:r>
      <w:r w:rsidRPr="00770526">
        <w:t xml:space="preserve"> stelt aan de gevraagd</w:t>
      </w:r>
      <w:r w:rsidRPr="009A3FCD">
        <w:t xml:space="preserve">e dienstverlening </w:t>
      </w:r>
      <w:r w:rsidR="009A3FCD" w:rsidRPr="009A3FCD">
        <w:t xml:space="preserve">en bijbehorende </w:t>
      </w:r>
      <w:r w:rsidRPr="009A3FCD">
        <w:t xml:space="preserve">leveringen. </w:t>
      </w:r>
      <w:r w:rsidR="00850903" w:rsidRPr="009A3FCD">
        <w:t>Het</w:t>
      </w:r>
      <w:r w:rsidR="00850903" w:rsidRPr="002039AC">
        <w:t xml:space="preserve"> niet voldoen aan een of meerdere eisen betekent dat </w:t>
      </w:r>
      <w:r w:rsidR="00850903">
        <w:t>de</w:t>
      </w:r>
      <w:r w:rsidR="00850903" w:rsidRPr="002039AC">
        <w:t xml:space="preserve"> Inschrijving niet verder wordt beoordeeld en dat </w:t>
      </w:r>
      <w:r w:rsidR="00850903">
        <w:t>de</w:t>
      </w:r>
      <w:r w:rsidR="00850903" w:rsidRPr="002039AC">
        <w:t xml:space="preserve"> Inschrijving terzijde wordt gelegd.</w:t>
      </w:r>
    </w:p>
    <w:p w14:paraId="7236D9E6" w14:textId="77777777" w:rsidR="00325EDE" w:rsidRPr="00770526" w:rsidRDefault="00325EDE" w:rsidP="00007128">
      <w:pPr>
        <w:rPr>
          <w:b/>
        </w:rPr>
      </w:pPr>
      <w:r w:rsidRPr="00770526">
        <w:rPr>
          <w:b/>
        </w:rPr>
        <w:tab/>
      </w:r>
    </w:p>
    <w:p w14:paraId="3D5243B1" w14:textId="220D5191" w:rsidR="00325EDE" w:rsidRDefault="00A45742" w:rsidP="00007128">
      <w:r w:rsidRPr="002039AC">
        <w:t>Door het indienen van een Inschrijving</w:t>
      </w:r>
      <w:r w:rsidR="00372CC2">
        <w:t xml:space="preserve">, </w:t>
      </w:r>
      <w:r w:rsidR="00372CC2" w:rsidRPr="00770526">
        <w:t>vergezeld van de bijlage ‘Akkoordverklaring’</w:t>
      </w:r>
      <w:r w:rsidR="00372CC2">
        <w:t>,</w:t>
      </w:r>
      <w:r w:rsidRPr="002039AC">
        <w:t xml:space="preserve"> gaat Inschrijver uitdrukkelijk akkoord met alle eisen en voorwaarden die in dit </w:t>
      </w:r>
      <w:r w:rsidR="00431110" w:rsidRPr="002039AC">
        <w:t>hoofdstuk</w:t>
      </w:r>
      <w:r w:rsidRPr="002039AC">
        <w:t xml:space="preserve"> </w:t>
      </w:r>
      <w:r w:rsidR="00431110" w:rsidRPr="002039AC">
        <w:t xml:space="preserve">of in de bijlagen waarnaar wordt verwezen </w:t>
      </w:r>
      <w:r w:rsidR="00414185">
        <w:t>zijn neergelegd en verklaart hij</w:t>
      </w:r>
      <w:r w:rsidRPr="002039AC">
        <w:t xml:space="preserve"> dat </w:t>
      </w:r>
      <w:r w:rsidR="00414185">
        <w:t>hij</w:t>
      </w:r>
      <w:r w:rsidRPr="002039AC">
        <w:t xml:space="preserve"> gedurende de gehele uitvoeringsperiode van de met </w:t>
      </w:r>
      <w:r w:rsidR="00414185">
        <w:t>hem</w:t>
      </w:r>
      <w:r w:rsidRPr="002039AC">
        <w:t xml:space="preserve"> gesloten Overeenkomst daaraan blijft voldoen. </w:t>
      </w:r>
    </w:p>
    <w:p w14:paraId="0DD48C6D" w14:textId="77777777" w:rsidR="00007128" w:rsidRPr="002039AC" w:rsidRDefault="00007128" w:rsidP="00007128"/>
    <w:p w14:paraId="17FBAFF3" w14:textId="7F3CE410" w:rsidR="00ED77D5" w:rsidRPr="00007128" w:rsidRDefault="00C45C42" w:rsidP="00007128">
      <w:pPr>
        <w:rPr>
          <w:rFonts w:eastAsia="Times New Roman" w:cs="Arial"/>
          <w:b/>
          <w:bCs/>
          <w:iCs/>
          <w:lang w:eastAsia="nl-NL"/>
        </w:rPr>
      </w:pPr>
      <w:r w:rsidRPr="00007128">
        <w:rPr>
          <w:rFonts w:eastAsia="Times New Roman" w:cs="Arial"/>
          <w:b/>
          <w:bCs/>
          <w:iCs/>
          <w:lang w:eastAsia="nl-NL"/>
        </w:rPr>
        <w:t>Algemene eisen</w:t>
      </w:r>
    </w:p>
    <w:p w14:paraId="7E2136A2" w14:textId="7AF31960" w:rsidR="00ED77D5" w:rsidRDefault="00C45C42" w:rsidP="00007128">
      <w:pPr>
        <w:rPr>
          <w:lang w:eastAsia="nl-NL"/>
        </w:rPr>
      </w:pPr>
      <w:r w:rsidRPr="00237EE9">
        <w:rPr>
          <w:lang w:eastAsia="nl-NL"/>
        </w:rPr>
        <w:t>D</w:t>
      </w:r>
      <w:r w:rsidR="00A573B2" w:rsidRPr="00237EE9">
        <w:rPr>
          <w:lang w:eastAsia="nl-NL"/>
        </w:rPr>
        <w:t>e</w:t>
      </w:r>
      <w:r w:rsidRPr="00237EE9">
        <w:rPr>
          <w:lang w:eastAsia="nl-NL"/>
        </w:rPr>
        <w:t xml:space="preserve"> algemene</w:t>
      </w:r>
      <w:r w:rsidR="00A573B2" w:rsidRPr="00237EE9">
        <w:rPr>
          <w:lang w:eastAsia="nl-NL"/>
        </w:rPr>
        <w:t xml:space="preserve"> eisen met betrekking tot de opdracht zijn opgenomen in bijlage</w:t>
      </w:r>
      <w:r w:rsidRPr="00237EE9">
        <w:rPr>
          <w:lang w:eastAsia="nl-NL"/>
        </w:rPr>
        <w:t xml:space="preserve"> </w:t>
      </w:r>
      <w:r w:rsidR="00FA4234">
        <w:rPr>
          <w:lang w:eastAsia="nl-NL"/>
        </w:rPr>
        <w:t>“</w:t>
      </w:r>
      <w:r w:rsidRPr="00237EE9">
        <w:rPr>
          <w:lang w:eastAsia="nl-NL"/>
        </w:rPr>
        <w:t>Programma van Eisen</w:t>
      </w:r>
      <w:r w:rsidR="00FA4234">
        <w:rPr>
          <w:lang w:eastAsia="nl-NL"/>
        </w:rPr>
        <w:t>”</w:t>
      </w:r>
      <w:r w:rsidR="00985F27">
        <w:rPr>
          <w:lang w:eastAsia="nl-NL"/>
        </w:rPr>
        <w:t>.</w:t>
      </w:r>
    </w:p>
    <w:p w14:paraId="7E60E4E2" w14:textId="77777777" w:rsidR="00007128" w:rsidRDefault="00007128" w:rsidP="00007128">
      <w:pPr>
        <w:rPr>
          <w:lang w:eastAsia="nl-NL"/>
        </w:rPr>
      </w:pPr>
    </w:p>
    <w:p w14:paraId="5B39DBD6" w14:textId="2225A3EE" w:rsidR="00ED77D5" w:rsidRPr="00007128" w:rsidRDefault="00597834" w:rsidP="00007128">
      <w:pPr>
        <w:rPr>
          <w:rFonts w:eastAsia="Times New Roman" w:cs="Arial"/>
          <w:b/>
          <w:bCs/>
          <w:iCs/>
          <w:lang w:eastAsia="nl-NL"/>
        </w:rPr>
      </w:pPr>
      <w:r w:rsidRPr="00007128">
        <w:rPr>
          <w:rFonts w:eastAsia="Times New Roman" w:cs="Arial"/>
          <w:b/>
          <w:bCs/>
          <w:iCs/>
          <w:lang w:eastAsia="nl-NL"/>
        </w:rPr>
        <w:t>Factuur- en betaaleisen</w:t>
      </w:r>
    </w:p>
    <w:p w14:paraId="08D91ED0" w14:textId="0B7B4468" w:rsidR="00AD6DBB" w:rsidRPr="009275F7" w:rsidRDefault="00AD6DBB" w:rsidP="00007128">
      <w:pPr>
        <w:rPr>
          <w:lang w:eastAsia="nl-NL"/>
        </w:rPr>
      </w:pPr>
      <w:r>
        <w:rPr>
          <w:lang w:eastAsia="nl-NL"/>
        </w:rPr>
        <w:t xml:space="preserve">De factuur- en betaalvereisten zijn </w:t>
      </w:r>
      <w:r w:rsidRPr="009275F7">
        <w:rPr>
          <w:lang w:eastAsia="nl-NL"/>
        </w:rPr>
        <w:t xml:space="preserve">toegevoegd als bijlage </w:t>
      </w:r>
      <w:r w:rsidR="00765A35" w:rsidRPr="009275F7">
        <w:rPr>
          <w:lang w:eastAsia="nl-NL"/>
        </w:rPr>
        <w:t xml:space="preserve">‘Factuur en betaalvereisten </w:t>
      </w:r>
      <w:r w:rsidR="009275F7" w:rsidRPr="009275F7">
        <w:rPr>
          <w:lang w:eastAsia="nl-NL"/>
        </w:rPr>
        <w:t>Inholland’</w:t>
      </w:r>
      <w:r w:rsidRPr="009275F7">
        <w:rPr>
          <w:lang w:eastAsia="nl-NL"/>
        </w:rPr>
        <w:t>.</w:t>
      </w:r>
    </w:p>
    <w:p w14:paraId="37198CEA" w14:textId="77777777" w:rsidR="00866462" w:rsidRPr="009275F7" w:rsidRDefault="00866462" w:rsidP="00007128">
      <w:pPr>
        <w:rPr>
          <w:lang w:eastAsia="nl-NL"/>
        </w:rPr>
      </w:pPr>
    </w:p>
    <w:p w14:paraId="1E2E1454" w14:textId="3490FF2E" w:rsidR="00866462" w:rsidRPr="009275F7" w:rsidRDefault="00866462" w:rsidP="00007128">
      <w:pPr>
        <w:rPr>
          <w:rFonts w:eastAsia="Times New Roman" w:cs="Arial"/>
          <w:b/>
          <w:bCs/>
          <w:iCs/>
          <w:lang w:eastAsia="nl-NL"/>
        </w:rPr>
      </w:pPr>
      <w:r w:rsidRPr="009275F7">
        <w:rPr>
          <w:rFonts w:eastAsia="Times New Roman" w:cs="Arial"/>
          <w:b/>
          <w:bCs/>
          <w:iCs/>
          <w:lang w:eastAsia="nl-NL"/>
        </w:rPr>
        <w:t>Eisen aan de webshopkoppeling</w:t>
      </w:r>
    </w:p>
    <w:p w14:paraId="68CE9808" w14:textId="2DE61588" w:rsidR="00866462" w:rsidRDefault="00866462" w:rsidP="00007128">
      <w:pPr>
        <w:rPr>
          <w:lang w:eastAsia="nl-NL"/>
        </w:rPr>
      </w:pPr>
      <w:r w:rsidRPr="009275F7">
        <w:rPr>
          <w:lang w:eastAsia="nl-NL"/>
        </w:rPr>
        <w:t xml:space="preserve">De </w:t>
      </w:r>
      <w:r w:rsidR="00BF504F">
        <w:rPr>
          <w:lang w:eastAsia="nl-NL"/>
        </w:rPr>
        <w:t>eisen aan de webshopkoppeling</w:t>
      </w:r>
      <w:r w:rsidRPr="009275F7">
        <w:rPr>
          <w:lang w:eastAsia="nl-NL"/>
        </w:rPr>
        <w:t xml:space="preserve"> zijn toegevoegd als bijlage </w:t>
      </w:r>
      <w:r w:rsidR="009275F7" w:rsidRPr="009275F7">
        <w:rPr>
          <w:lang w:eastAsia="nl-NL"/>
        </w:rPr>
        <w:t xml:space="preserve"> ‘Eisen aan de webshopkoppeling’</w:t>
      </w:r>
      <w:r w:rsidRPr="009275F7">
        <w:rPr>
          <w:lang w:eastAsia="nl-NL"/>
        </w:rPr>
        <w:t>.</w:t>
      </w:r>
    </w:p>
    <w:p w14:paraId="2A15B784" w14:textId="77777777" w:rsidR="00866462" w:rsidRDefault="00866462" w:rsidP="00007128">
      <w:pPr>
        <w:rPr>
          <w:lang w:eastAsia="nl-NL"/>
        </w:rPr>
      </w:pPr>
    </w:p>
    <w:p w14:paraId="23E3739E" w14:textId="2D7E4700" w:rsidR="00A67DCD" w:rsidRPr="00D30B2B" w:rsidRDefault="00A67DCD" w:rsidP="00007128">
      <w:pPr>
        <w:rPr>
          <w:rFonts w:eastAsia="Times New Roman" w:cs="Arial"/>
          <w:b/>
          <w:bCs/>
          <w:iCs/>
          <w:lang w:eastAsia="nl-NL"/>
        </w:rPr>
      </w:pPr>
      <w:r w:rsidRPr="00D30B2B">
        <w:rPr>
          <w:rFonts w:eastAsia="Times New Roman" w:cs="Arial"/>
          <w:b/>
          <w:bCs/>
          <w:iCs/>
          <w:lang w:eastAsia="nl-NL"/>
        </w:rPr>
        <w:t xml:space="preserve">Eisen met betrekking tot </w:t>
      </w:r>
      <w:r w:rsidR="00FB2F20" w:rsidRPr="00D30B2B">
        <w:rPr>
          <w:rFonts w:eastAsia="Times New Roman" w:cs="Arial"/>
          <w:b/>
          <w:bCs/>
          <w:iCs/>
          <w:lang w:eastAsia="nl-NL"/>
        </w:rPr>
        <w:t>MVI</w:t>
      </w:r>
      <w:r w:rsidR="00503023" w:rsidRPr="00D30B2B">
        <w:rPr>
          <w:rFonts w:eastAsia="Times New Roman" w:cs="Arial"/>
          <w:b/>
          <w:bCs/>
          <w:iCs/>
          <w:lang w:eastAsia="nl-NL"/>
        </w:rPr>
        <w:t xml:space="preserve"> </w:t>
      </w:r>
    </w:p>
    <w:p w14:paraId="2364C842" w14:textId="5DE979F9" w:rsidR="00C42239" w:rsidRDefault="006E3B8F" w:rsidP="00007128">
      <w:r w:rsidRPr="00D30B2B">
        <w:t xml:space="preserve">De eisen met betrekking op </w:t>
      </w:r>
      <w:r w:rsidR="00FB2F20" w:rsidRPr="00D30B2B">
        <w:t>Maat</w:t>
      </w:r>
      <w:r w:rsidR="00FA4234" w:rsidRPr="00D30B2B">
        <w:t>s</w:t>
      </w:r>
      <w:r w:rsidR="00FB2F20" w:rsidRPr="00D30B2B">
        <w:t>chappelijk verantwoord Inkopen zijn overgenomen uit de MVI- criteria tool en toegev</w:t>
      </w:r>
      <w:r w:rsidR="008F5FF9" w:rsidRPr="00D30B2B">
        <w:t>oegd als bijlage “Eisen MVI criteria”.</w:t>
      </w:r>
    </w:p>
    <w:p w14:paraId="5097B93E" w14:textId="77777777" w:rsidR="007C6198" w:rsidRPr="00D30B2B" w:rsidRDefault="007C6198" w:rsidP="00007128"/>
    <w:p w14:paraId="49A66462" w14:textId="77777777" w:rsidR="00C42239" w:rsidRDefault="00C42239" w:rsidP="00007128">
      <w:pPr>
        <w:rPr>
          <w:highlight w:val="yellow"/>
        </w:rPr>
      </w:pPr>
    </w:p>
    <w:p w14:paraId="4F71C64E" w14:textId="77777777" w:rsidR="00C42239" w:rsidRDefault="00C42239" w:rsidP="006C2319">
      <w:pPr>
        <w:pStyle w:val="Geenafstand"/>
        <w:ind w:left="709" w:hanging="709"/>
        <w:rPr>
          <w:rFonts w:ascii="Verdana" w:hAnsi="Verdana"/>
          <w:sz w:val="18"/>
          <w:szCs w:val="18"/>
          <w:highlight w:val="yellow"/>
        </w:rPr>
      </w:pPr>
    </w:p>
    <w:p w14:paraId="2F6C99FF" w14:textId="77777777" w:rsidR="00C42239" w:rsidRDefault="00C42239" w:rsidP="006C2319">
      <w:pPr>
        <w:pStyle w:val="Geenafstand"/>
        <w:ind w:left="709" w:hanging="709"/>
        <w:rPr>
          <w:rFonts w:ascii="Verdana" w:hAnsi="Verdana"/>
          <w:sz w:val="18"/>
          <w:szCs w:val="18"/>
          <w:highlight w:val="yellow"/>
        </w:rPr>
      </w:pPr>
    </w:p>
    <w:p w14:paraId="20CF304C" w14:textId="77777777" w:rsidR="00C42239" w:rsidRDefault="00C42239" w:rsidP="006C2319">
      <w:pPr>
        <w:pStyle w:val="Geenafstand"/>
        <w:ind w:left="709" w:hanging="709"/>
        <w:rPr>
          <w:rFonts w:ascii="Verdana" w:hAnsi="Verdana"/>
          <w:sz w:val="18"/>
          <w:szCs w:val="18"/>
          <w:highlight w:val="yellow"/>
        </w:rPr>
      </w:pPr>
    </w:p>
    <w:p w14:paraId="119BCE8B" w14:textId="77777777" w:rsidR="00C42239" w:rsidRDefault="00C42239" w:rsidP="006C2319">
      <w:pPr>
        <w:pStyle w:val="Geenafstand"/>
        <w:ind w:left="709" w:hanging="709"/>
        <w:rPr>
          <w:rFonts w:ascii="Verdana" w:hAnsi="Verdana"/>
          <w:sz w:val="18"/>
          <w:szCs w:val="18"/>
          <w:highlight w:val="yellow"/>
        </w:rPr>
      </w:pPr>
    </w:p>
    <w:p w14:paraId="7E7E57FC" w14:textId="77777777" w:rsidR="00C42239" w:rsidRDefault="00C42239" w:rsidP="006C2319">
      <w:pPr>
        <w:pStyle w:val="Geenafstand"/>
        <w:ind w:left="709" w:hanging="709"/>
        <w:rPr>
          <w:rFonts w:ascii="Verdana" w:hAnsi="Verdana"/>
          <w:sz w:val="18"/>
          <w:szCs w:val="18"/>
          <w:highlight w:val="yellow"/>
        </w:rPr>
      </w:pPr>
    </w:p>
    <w:p w14:paraId="067DF78D" w14:textId="77777777" w:rsidR="00C42239" w:rsidRDefault="00C42239" w:rsidP="006C2319">
      <w:pPr>
        <w:pStyle w:val="Geenafstand"/>
        <w:ind w:left="709" w:hanging="709"/>
        <w:rPr>
          <w:rFonts w:ascii="Verdana" w:hAnsi="Verdana"/>
          <w:sz w:val="18"/>
          <w:szCs w:val="18"/>
          <w:highlight w:val="yellow"/>
        </w:rPr>
      </w:pPr>
    </w:p>
    <w:p w14:paraId="5E7BE891" w14:textId="77777777" w:rsidR="00C42239" w:rsidRDefault="00C42239" w:rsidP="006C2319">
      <w:pPr>
        <w:pStyle w:val="Geenafstand"/>
        <w:ind w:left="709" w:hanging="709"/>
        <w:rPr>
          <w:rFonts w:ascii="Verdana" w:hAnsi="Verdana"/>
          <w:sz w:val="18"/>
          <w:szCs w:val="18"/>
          <w:highlight w:val="yellow"/>
        </w:rPr>
      </w:pPr>
    </w:p>
    <w:p w14:paraId="5CA389D2" w14:textId="77777777" w:rsidR="00C42239" w:rsidRDefault="00C42239" w:rsidP="006C2319">
      <w:pPr>
        <w:pStyle w:val="Geenafstand"/>
        <w:ind w:left="709" w:hanging="709"/>
        <w:rPr>
          <w:rFonts w:ascii="Verdana" w:hAnsi="Verdana"/>
          <w:sz w:val="18"/>
          <w:szCs w:val="18"/>
          <w:highlight w:val="yellow"/>
        </w:rPr>
      </w:pPr>
    </w:p>
    <w:p w14:paraId="3D4505C6" w14:textId="77777777" w:rsidR="00C42239" w:rsidRDefault="00C42239" w:rsidP="006C2319">
      <w:pPr>
        <w:pStyle w:val="Geenafstand"/>
        <w:ind w:left="709" w:hanging="709"/>
        <w:rPr>
          <w:rFonts w:ascii="Verdana" w:hAnsi="Verdana"/>
          <w:sz w:val="18"/>
          <w:szCs w:val="18"/>
          <w:highlight w:val="yellow"/>
        </w:rPr>
      </w:pPr>
    </w:p>
    <w:p w14:paraId="13A43C18" w14:textId="77777777" w:rsidR="00C42239" w:rsidRDefault="00C42239" w:rsidP="006C2319">
      <w:pPr>
        <w:pStyle w:val="Geenafstand"/>
        <w:ind w:left="709" w:hanging="709"/>
        <w:rPr>
          <w:rFonts w:ascii="Verdana" w:hAnsi="Verdana"/>
          <w:sz w:val="18"/>
          <w:szCs w:val="18"/>
          <w:highlight w:val="yellow"/>
        </w:rPr>
      </w:pPr>
    </w:p>
    <w:p w14:paraId="4F723AB3" w14:textId="77777777" w:rsidR="00C42239" w:rsidRDefault="00C42239" w:rsidP="006C2319">
      <w:pPr>
        <w:pStyle w:val="Geenafstand"/>
        <w:ind w:left="709" w:hanging="709"/>
        <w:rPr>
          <w:rFonts w:ascii="Verdana" w:hAnsi="Verdana"/>
          <w:sz w:val="18"/>
          <w:szCs w:val="18"/>
          <w:highlight w:val="yellow"/>
        </w:rPr>
      </w:pPr>
    </w:p>
    <w:p w14:paraId="5A7E1B57" w14:textId="77777777" w:rsidR="00C42239" w:rsidRDefault="00C42239" w:rsidP="006C2319">
      <w:pPr>
        <w:pStyle w:val="Geenafstand"/>
        <w:ind w:left="709" w:hanging="709"/>
        <w:rPr>
          <w:rFonts w:ascii="Verdana" w:hAnsi="Verdana"/>
          <w:sz w:val="18"/>
          <w:szCs w:val="18"/>
          <w:highlight w:val="yellow"/>
        </w:rPr>
      </w:pPr>
    </w:p>
    <w:p w14:paraId="1A992984" w14:textId="77777777" w:rsidR="00C42239" w:rsidRDefault="00C42239" w:rsidP="006C2319">
      <w:pPr>
        <w:pStyle w:val="Geenafstand"/>
        <w:ind w:left="709" w:hanging="709"/>
        <w:rPr>
          <w:rFonts w:ascii="Verdana" w:hAnsi="Verdana"/>
          <w:sz w:val="18"/>
          <w:szCs w:val="18"/>
          <w:highlight w:val="yellow"/>
        </w:rPr>
      </w:pPr>
    </w:p>
    <w:p w14:paraId="555EA5DF" w14:textId="77777777" w:rsidR="00C42239" w:rsidRDefault="00C42239" w:rsidP="006C2319">
      <w:pPr>
        <w:pStyle w:val="Geenafstand"/>
        <w:ind w:left="709" w:hanging="709"/>
        <w:rPr>
          <w:rFonts w:ascii="Verdana" w:hAnsi="Verdana"/>
          <w:sz w:val="18"/>
          <w:szCs w:val="18"/>
          <w:highlight w:val="yellow"/>
        </w:rPr>
      </w:pPr>
    </w:p>
    <w:p w14:paraId="5E53E561" w14:textId="77777777" w:rsidR="00C42239" w:rsidRDefault="00C42239" w:rsidP="006C2319">
      <w:pPr>
        <w:pStyle w:val="Geenafstand"/>
        <w:ind w:left="709" w:hanging="709"/>
        <w:rPr>
          <w:rFonts w:ascii="Verdana" w:hAnsi="Verdana"/>
          <w:sz w:val="18"/>
          <w:szCs w:val="18"/>
          <w:highlight w:val="yellow"/>
        </w:rPr>
      </w:pPr>
    </w:p>
    <w:p w14:paraId="5F28FA7F" w14:textId="77777777" w:rsidR="00C42239" w:rsidRDefault="00C42239" w:rsidP="006C2319">
      <w:pPr>
        <w:pStyle w:val="Geenafstand"/>
        <w:ind w:left="709" w:hanging="709"/>
        <w:rPr>
          <w:rFonts w:ascii="Verdana" w:hAnsi="Verdana"/>
          <w:sz w:val="18"/>
          <w:szCs w:val="18"/>
          <w:highlight w:val="yellow"/>
        </w:rPr>
      </w:pPr>
    </w:p>
    <w:p w14:paraId="32694746" w14:textId="77777777" w:rsidR="00C42239" w:rsidRDefault="00C42239" w:rsidP="006C2319">
      <w:pPr>
        <w:pStyle w:val="Geenafstand"/>
        <w:ind w:left="709" w:hanging="709"/>
        <w:rPr>
          <w:rFonts w:ascii="Verdana" w:hAnsi="Verdana"/>
          <w:sz w:val="18"/>
          <w:szCs w:val="18"/>
          <w:highlight w:val="yellow"/>
        </w:rPr>
      </w:pPr>
    </w:p>
    <w:p w14:paraId="2E257E8B" w14:textId="77777777" w:rsidR="00C42239" w:rsidRDefault="00C42239" w:rsidP="006C2319">
      <w:pPr>
        <w:pStyle w:val="Geenafstand"/>
        <w:ind w:left="709" w:hanging="709"/>
        <w:rPr>
          <w:rFonts w:ascii="Verdana" w:hAnsi="Verdana"/>
          <w:sz w:val="18"/>
          <w:szCs w:val="18"/>
          <w:highlight w:val="yellow"/>
        </w:rPr>
      </w:pPr>
    </w:p>
    <w:p w14:paraId="621B735A" w14:textId="77777777" w:rsidR="00C42239" w:rsidRDefault="00C42239" w:rsidP="006C2319">
      <w:pPr>
        <w:pStyle w:val="Geenafstand"/>
        <w:ind w:left="709" w:hanging="709"/>
        <w:rPr>
          <w:rFonts w:ascii="Verdana" w:hAnsi="Verdana"/>
          <w:sz w:val="18"/>
          <w:szCs w:val="18"/>
          <w:highlight w:val="yellow"/>
        </w:rPr>
      </w:pPr>
    </w:p>
    <w:p w14:paraId="770D09DE" w14:textId="77777777" w:rsidR="00C42239" w:rsidRDefault="00C42239" w:rsidP="006C2319">
      <w:pPr>
        <w:pStyle w:val="Geenafstand"/>
        <w:ind w:left="709" w:hanging="709"/>
        <w:rPr>
          <w:rFonts w:ascii="Verdana" w:hAnsi="Verdana"/>
          <w:sz w:val="18"/>
          <w:szCs w:val="18"/>
          <w:highlight w:val="yellow"/>
        </w:rPr>
      </w:pPr>
    </w:p>
    <w:p w14:paraId="26885DE1" w14:textId="77777777" w:rsidR="00C42239" w:rsidRDefault="00C42239" w:rsidP="006C2319">
      <w:pPr>
        <w:pStyle w:val="Geenafstand"/>
        <w:ind w:left="709" w:hanging="709"/>
        <w:rPr>
          <w:rFonts w:ascii="Verdana" w:hAnsi="Verdana"/>
          <w:sz w:val="18"/>
          <w:szCs w:val="18"/>
          <w:highlight w:val="yellow"/>
        </w:rPr>
      </w:pPr>
    </w:p>
    <w:p w14:paraId="31B2FAF4" w14:textId="77777777" w:rsidR="00C42239" w:rsidRDefault="00C42239" w:rsidP="006C2319">
      <w:pPr>
        <w:pStyle w:val="Geenafstand"/>
        <w:ind w:left="709" w:hanging="709"/>
        <w:rPr>
          <w:rFonts w:ascii="Verdana" w:hAnsi="Verdana"/>
          <w:sz w:val="18"/>
          <w:szCs w:val="18"/>
          <w:highlight w:val="yellow"/>
        </w:rPr>
      </w:pPr>
    </w:p>
    <w:p w14:paraId="7CDC0F66" w14:textId="77777777" w:rsidR="00C42239" w:rsidRDefault="00C42239" w:rsidP="006C2319">
      <w:pPr>
        <w:pStyle w:val="Geenafstand"/>
        <w:ind w:left="709" w:hanging="709"/>
        <w:rPr>
          <w:rFonts w:ascii="Verdana" w:hAnsi="Verdana"/>
          <w:sz w:val="18"/>
          <w:szCs w:val="18"/>
          <w:highlight w:val="yellow"/>
        </w:rPr>
      </w:pPr>
    </w:p>
    <w:p w14:paraId="3D5E4CA4" w14:textId="77777777" w:rsidR="006C2319" w:rsidRDefault="006C2319" w:rsidP="00866462">
      <w:pPr>
        <w:pStyle w:val="Geenafstand"/>
        <w:rPr>
          <w:rFonts w:ascii="Verdana" w:hAnsi="Verdana"/>
          <w:sz w:val="18"/>
          <w:szCs w:val="18"/>
          <w:highlight w:val="yellow"/>
        </w:rPr>
      </w:pPr>
    </w:p>
    <w:p w14:paraId="06AD4EAA" w14:textId="77777777" w:rsidR="00066373" w:rsidRDefault="00066373" w:rsidP="00866462">
      <w:pPr>
        <w:pStyle w:val="Geenafstand"/>
        <w:rPr>
          <w:rFonts w:ascii="Verdana" w:hAnsi="Verdana"/>
          <w:sz w:val="18"/>
          <w:szCs w:val="18"/>
          <w:highlight w:val="yellow"/>
        </w:rPr>
      </w:pPr>
    </w:p>
    <w:p w14:paraId="049E053A" w14:textId="77777777" w:rsidR="00066373" w:rsidRDefault="00066373" w:rsidP="00866462">
      <w:pPr>
        <w:pStyle w:val="Geenafstand"/>
        <w:rPr>
          <w:rFonts w:ascii="Verdana" w:hAnsi="Verdana"/>
          <w:sz w:val="18"/>
          <w:szCs w:val="18"/>
          <w:highlight w:val="yellow"/>
        </w:rPr>
      </w:pPr>
    </w:p>
    <w:p w14:paraId="274F8304" w14:textId="77777777" w:rsidR="00066373" w:rsidRPr="006C2319" w:rsidRDefault="00066373" w:rsidP="00866462">
      <w:pPr>
        <w:pStyle w:val="Geenafstand"/>
        <w:rPr>
          <w:rFonts w:ascii="Verdana" w:hAnsi="Verdana"/>
          <w:sz w:val="18"/>
          <w:szCs w:val="18"/>
          <w:highlight w:val="yellow"/>
        </w:rPr>
      </w:pPr>
    </w:p>
    <w:p w14:paraId="13D00054" w14:textId="4B06A5D1" w:rsidR="00A67DCD" w:rsidRPr="00B93D90" w:rsidRDefault="00A67DCD" w:rsidP="00B93D90">
      <w:pPr>
        <w:pStyle w:val="Kop1"/>
        <w:spacing w:line="240" w:lineRule="auto"/>
        <w:rPr>
          <w:sz w:val="24"/>
          <w:szCs w:val="24"/>
        </w:rPr>
      </w:pPr>
      <w:bookmarkStart w:id="17" w:name="_Toc213331077"/>
      <w:r w:rsidRPr="000F76BD">
        <w:rPr>
          <w:sz w:val="24"/>
          <w:szCs w:val="24"/>
        </w:rPr>
        <w:lastRenderedPageBreak/>
        <w:t xml:space="preserve">Eisen </w:t>
      </w:r>
      <w:r w:rsidR="00D62DA6">
        <w:rPr>
          <w:sz w:val="24"/>
          <w:szCs w:val="24"/>
        </w:rPr>
        <w:t xml:space="preserve">ten aanzien van de </w:t>
      </w:r>
      <w:r w:rsidR="000D16A6" w:rsidRPr="000F76BD">
        <w:rPr>
          <w:sz w:val="24"/>
          <w:szCs w:val="24"/>
        </w:rPr>
        <w:t>Inschrijver</w:t>
      </w:r>
      <w:bookmarkEnd w:id="17"/>
      <w:r w:rsidR="00325580">
        <w:rPr>
          <w:sz w:val="24"/>
          <w:szCs w:val="24"/>
        </w:rPr>
        <w:br/>
      </w:r>
    </w:p>
    <w:p w14:paraId="2DA9438D" w14:textId="428D1F7E" w:rsidR="00A67DCD" w:rsidRPr="00770526" w:rsidRDefault="00A67DCD" w:rsidP="00512A4A">
      <w:r w:rsidRPr="00770526">
        <w:t xml:space="preserve">In dit hoofdstuk </w:t>
      </w:r>
      <w:r w:rsidR="00414185">
        <w:t>staan de</w:t>
      </w:r>
      <w:r w:rsidRPr="00770526">
        <w:t xml:space="preserve"> eisen </w:t>
      </w:r>
      <w:r w:rsidR="00414185">
        <w:t xml:space="preserve">welke </w:t>
      </w:r>
      <w:r w:rsidR="001E0406">
        <w:t>Inholland</w:t>
      </w:r>
      <w:r w:rsidRPr="00770526">
        <w:t xml:space="preserve"> stelt om te bepalen of een Inschrijver geschikt is om de </w:t>
      </w:r>
      <w:r w:rsidR="000D16A6" w:rsidRPr="00770526">
        <w:t>Overeenkomst</w:t>
      </w:r>
      <w:r w:rsidRPr="00770526">
        <w:t xml:space="preserve"> uit te voeren. Hiervoor worden Uitsluitingsgronden en Geschiktheidseisen gehanteerd.</w:t>
      </w:r>
    </w:p>
    <w:p w14:paraId="51913211" w14:textId="77777777" w:rsidR="00A67DCD" w:rsidRPr="00770526" w:rsidRDefault="00A67DCD" w:rsidP="00512A4A"/>
    <w:p w14:paraId="4A3A98B5" w14:textId="77777777" w:rsidR="00A67DCD" w:rsidRDefault="00A67DCD" w:rsidP="00512A4A">
      <w:r w:rsidRPr="00770526">
        <w:t xml:space="preserve">Via het </w:t>
      </w:r>
      <w:r w:rsidR="00F263AE" w:rsidRPr="00770526">
        <w:t>‘</w:t>
      </w:r>
      <w:r w:rsidRPr="00770526">
        <w:t>Uniform Europees Aanbestedingsdocument</w:t>
      </w:r>
      <w:r w:rsidR="00F263AE" w:rsidRPr="00770526">
        <w:t>’</w:t>
      </w:r>
      <w:r w:rsidRPr="00770526">
        <w:t xml:space="preserve"> geeft </w:t>
      </w:r>
      <w:r w:rsidR="00414185">
        <w:t>Inschrijver</w:t>
      </w:r>
      <w:r w:rsidRPr="00770526">
        <w:t xml:space="preserve"> aan of de Uits</w:t>
      </w:r>
      <w:r w:rsidR="00414185">
        <w:t>luitingsgronden wel of niet op hem</w:t>
      </w:r>
      <w:r w:rsidRPr="00770526">
        <w:t xml:space="preserve"> van toepassing zijn en of </w:t>
      </w:r>
      <w:r w:rsidR="00414185">
        <w:t>hij</w:t>
      </w:r>
      <w:r w:rsidRPr="00770526">
        <w:t xml:space="preserve"> vol</w:t>
      </w:r>
      <w:r w:rsidR="00C8042C">
        <w:t>doet aan de Geschiktheidseisen.</w:t>
      </w:r>
    </w:p>
    <w:p w14:paraId="47018C4C" w14:textId="77777777" w:rsidR="00A448D3" w:rsidRDefault="00A448D3" w:rsidP="00512A4A"/>
    <w:p w14:paraId="562B3A3F" w14:textId="77777777" w:rsidR="00A448D3" w:rsidRPr="00A448D3" w:rsidRDefault="00A448D3" w:rsidP="00A448D3">
      <w:pPr>
        <w:pStyle w:val="Geenafstand"/>
        <w:rPr>
          <w:rFonts w:ascii="Avenir Next LT Pro" w:hAnsi="Avenir Next LT Pro"/>
          <w:sz w:val="18"/>
          <w:szCs w:val="18"/>
        </w:rPr>
      </w:pPr>
      <w:r w:rsidRPr="00A448D3">
        <w:rPr>
          <w:rFonts w:ascii="Avenir Next LT Pro" w:hAnsi="Avenir Next LT Pro"/>
          <w:b/>
          <w:bCs/>
          <w:sz w:val="18"/>
          <w:szCs w:val="18"/>
        </w:rPr>
        <w:t>Uitsluiting Russische en Belarussische partijen  </w:t>
      </w:r>
    </w:p>
    <w:p w14:paraId="53666BEF" w14:textId="77777777" w:rsidR="00A448D3" w:rsidRPr="00A448D3" w:rsidRDefault="00A448D3" w:rsidP="00A448D3">
      <w:pPr>
        <w:pStyle w:val="Geenafstand"/>
        <w:rPr>
          <w:rFonts w:ascii="Avenir Next LT Pro" w:hAnsi="Avenir Next LT Pro"/>
          <w:sz w:val="18"/>
          <w:szCs w:val="18"/>
        </w:rPr>
      </w:pPr>
      <w:r w:rsidRPr="00A448D3">
        <w:rPr>
          <w:rFonts w:ascii="Avenir Next LT Pro" w:hAnsi="Avenir Next LT Pro"/>
          <w:sz w:val="18"/>
          <w:szCs w:val="18"/>
        </w:rPr>
        <w:t>Op grond van de Europese sancties tegen de handel met Rusland en Belarus (</w:t>
      </w:r>
      <w:hyperlink r:id="rId14" w:history="1">
        <w:r w:rsidRPr="00A448D3">
          <w:rPr>
            <w:rStyle w:val="Hyperlink"/>
            <w:rFonts w:ascii="Avenir Next LT Pro" w:hAnsi="Avenir Next LT Pro"/>
            <w:sz w:val="18"/>
            <w:szCs w:val="18"/>
          </w:rPr>
          <w:t>Publications Office</w:t>
        </w:r>
      </w:hyperlink>
      <w:r w:rsidRPr="00A448D3">
        <w:rPr>
          <w:rFonts w:ascii="Avenir Next LT Pro" w:hAnsi="Avenir Next LT Pro"/>
          <w:sz w:val="18"/>
          <w:szCs w:val="18"/>
        </w:rPr>
        <w:t>) zijn Russische en Belarussische partijen of partijen die voor meer dan 10% een Russische of Belarussische partij als onderaannemer of leverancier inschakelen, uitgesloten van deelname aan de Aanbesteding.</w:t>
      </w:r>
    </w:p>
    <w:p w14:paraId="1012E554" w14:textId="77777777" w:rsidR="00A448D3" w:rsidRPr="00C8042C" w:rsidRDefault="00A448D3" w:rsidP="00512A4A"/>
    <w:p w14:paraId="45012C20" w14:textId="77777777" w:rsidR="00A67DCD" w:rsidRPr="00770526" w:rsidRDefault="00A67DCD" w:rsidP="003B756B">
      <w:pPr>
        <w:pStyle w:val="Kop2"/>
        <w:numPr>
          <w:ilvl w:val="1"/>
          <w:numId w:val="21"/>
        </w:numPr>
      </w:pPr>
      <w:bookmarkStart w:id="18" w:name="_Toc213331078"/>
      <w:r w:rsidRPr="00770526">
        <w:t>Uitsluitingsgronden</w:t>
      </w:r>
      <w:bookmarkEnd w:id="18"/>
    </w:p>
    <w:p w14:paraId="59068F55" w14:textId="30A61D7B" w:rsidR="002A5B05" w:rsidRPr="00770526" w:rsidRDefault="001E0406" w:rsidP="00512A4A">
      <w:r>
        <w:t>Inholland</w:t>
      </w:r>
      <w:r w:rsidR="002A5B05" w:rsidRPr="00770526">
        <w:t xml:space="preserve"> sluit een </w:t>
      </w:r>
      <w:r w:rsidR="000C3637" w:rsidRPr="00770526">
        <w:t>Inschrijver</w:t>
      </w:r>
      <w:r w:rsidR="002A5B05" w:rsidRPr="00770526">
        <w:t xml:space="preserve"> uit wanneer </w:t>
      </w:r>
      <w:r w:rsidR="00813A25">
        <w:t>één</w:t>
      </w:r>
      <w:r w:rsidR="002A5B05" w:rsidRPr="00770526">
        <w:t xml:space="preserve"> </w:t>
      </w:r>
      <w:r w:rsidR="000C3637" w:rsidRPr="00770526">
        <w:t xml:space="preserve">of meer </w:t>
      </w:r>
      <w:r w:rsidR="002A5B05" w:rsidRPr="00770526">
        <w:t>uitsluitingsgrond</w:t>
      </w:r>
      <w:r w:rsidR="000C3637" w:rsidRPr="00770526">
        <w:t>(en)</w:t>
      </w:r>
      <w:r w:rsidR="002A5B05" w:rsidRPr="00770526">
        <w:t xml:space="preserve"> op </w:t>
      </w:r>
      <w:r w:rsidR="000C3637" w:rsidRPr="00770526">
        <w:t>Inschrijver</w:t>
      </w:r>
      <w:r w:rsidR="002A5B05" w:rsidRPr="00770526">
        <w:t xml:space="preserve"> van toepassing is</w:t>
      </w:r>
      <w:r w:rsidR="000C3637" w:rsidRPr="00770526">
        <w:t>/zijn</w:t>
      </w:r>
      <w:r w:rsidR="002A5B05" w:rsidRPr="00770526">
        <w:t xml:space="preserve">, </w:t>
      </w:r>
      <w:r w:rsidR="000C3637" w:rsidRPr="00770526">
        <w:t xml:space="preserve">tenzij </w:t>
      </w:r>
      <w:r>
        <w:t>Inholland</w:t>
      </w:r>
      <w:r w:rsidR="000C3637" w:rsidRPr="00770526">
        <w:t xml:space="preserve"> de Inschrijver toch toe laat tot de aanbestedingsprocedure op grond van artikel 2.86a, 2.87a of 2.88 Aanbestedingswet.</w:t>
      </w:r>
    </w:p>
    <w:p w14:paraId="6BB58332" w14:textId="77777777" w:rsidR="000C3637" w:rsidRPr="00770526" w:rsidRDefault="000C3637" w:rsidP="00512A4A"/>
    <w:p w14:paraId="2D7714C5" w14:textId="1A3484B7" w:rsidR="000C3637" w:rsidRPr="00C8042C" w:rsidRDefault="00A67DCD" w:rsidP="00512A4A">
      <w:r w:rsidRPr="00C8042C">
        <w:t xml:space="preserve">In </w:t>
      </w:r>
      <w:r w:rsidR="00512A4A">
        <w:t>het</w:t>
      </w:r>
      <w:r w:rsidRPr="00C8042C">
        <w:t xml:space="preserve"> ‘Uniform Europees Aanbestedingsdocument’ </w:t>
      </w:r>
      <w:r w:rsidR="000C3637" w:rsidRPr="00C8042C">
        <w:t xml:space="preserve">zijn de verplichte uitsluitingsgronden en de door </w:t>
      </w:r>
      <w:r w:rsidR="001E0406">
        <w:t>Inholland</w:t>
      </w:r>
      <w:r w:rsidR="000C3637" w:rsidRPr="00C8042C">
        <w:t xml:space="preserve"> van toepassing verklaarde facultatieve uitsluitingsgronden opgenomen.</w:t>
      </w:r>
    </w:p>
    <w:p w14:paraId="4C6489EE" w14:textId="77777777" w:rsidR="008F26C8" w:rsidRPr="00C8042C" w:rsidRDefault="000C3637" w:rsidP="00512A4A">
      <w:r w:rsidRPr="00C8042C">
        <w:t>Voor de uitsluitingsgrond “Ernstige beroepsfout” geldt dat een ACM-boete in ieder geval als (een indicatie van) een ernstige beroepsfout wordt gezien.</w:t>
      </w:r>
      <w:r w:rsidR="00A67DCD" w:rsidRPr="00C8042C">
        <w:t xml:space="preserve"> </w:t>
      </w:r>
    </w:p>
    <w:p w14:paraId="480C4A6C" w14:textId="77777777" w:rsidR="008F26C8" w:rsidRPr="00B90701" w:rsidRDefault="008F26C8" w:rsidP="009F545B">
      <w:pPr>
        <w:spacing w:line="240" w:lineRule="auto"/>
        <w:rPr>
          <w:rFonts w:ascii="Verdana" w:hAnsi="Verdana"/>
          <w:szCs w:val="18"/>
          <w:highlight w:val="yellow"/>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770526" w14:paraId="57D44CD1" w14:textId="77777777" w:rsidTr="0087411A">
        <w:tc>
          <w:tcPr>
            <w:tcW w:w="8388" w:type="dxa"/>
            <w:shd w:val="clear" w:color="auto" w:fill="F3F3F3"/>
          </w:tcPr>
          <w:p w14:paraId="1A8FFEB5" w14:textId="77777777" w:rsidR="000F396D" w:rsidRPr="00512A4A" w:rsidRDefault="00344CE4" w:rsidP="009F545B">
            <w:pPr>
              <w:spacing w:line="240" w:lineRule="auto"/>
              <w:rPr>
                <w:szCs w:val="18"/>
              </w:rPr>
            </w:pPr>
            <w:r w:rsidRPr="00512A4A">
              <w:rPr>
                <w:szCs w:val="18"/>
              </w:rPr>
              <w:t>Ter verificatie worden de volgende b</w:t>
            </w:r>
            <w:r w:rsidR="00D7214D" w:rsidRPr="00512A4A">
              <w:rPr>
                <w:szCs w:val="18"/>
              </w:rPr>
              <w:t>ewijsstukken</w:t>
            </w:r>
            <w:r w:rsidR="006A2F5C" w:rsidRPr="00512A4A">
              <w:rPr>
                <w:szCs w:val="18"/>
              </w:rPr>
              <w:t xml:space="preserve"> </w:t>
            </w:r>
            <w:r w:rsidRPr="00512A4A">
              <w:rPr>
                <w:szCs w:val="18"/>
              </w:rPr>
              <w:t xml:space="preserve">gevraagd </w:t>
            </w:r>
            <w:r w:rsidR="006A2F5C" w:rsidRPr="00512A4A">
              <w:rPr>
                <w:szCs w:val="18"/>
              </w:rPr>
              <w:t>(</w:t>
            </w:r>
            <w:r w:rsidR="006A2F5C" w:rsidRPr="00512A4A">
              <w:rPr>
                <w:szCs w:val="18"/>
                <w:u w:val="single"/>
              </w:rPr>
              <w:t>niet</w:t>
            </w:r>
            <w:r w:rsidR="006A2F5C" w:rsidRPr="00512A4A">
              <w:rPr>
                <w:szCs w:val="18"/>
              </w:rPr>
              <w:t xml:space="preserve"> indienen bij Inschrijving. Pas na verzoek hiertoe verstrekken)</w:t>
            </w:r>
            <w:r w:rsidR="000F396D" w:rsidRPr="00512A4A">
              <w:rPr>
                <w:szCs w:val="18"/>
              </w:rPr>
              <w:t>:</w:t>
            </w:r>
          </w:p>
          <w:p w14:paraId="212B27B1" w14:textId="77777777" w:rsidR="000F396D" w:rsidRPr="00512A4A" w:rsidRDefault="000F396D" w:rsidP="003B756B">
            <w:pPr>
              <w:pStyle w:val="Lijstalinea"/>
              <w:numPr>
                <w:ilvl w:val="0"/>
                <w:numId w:val="20"/>
              </w:numPr>
              <w:spacing w:line="240" w:lineRule="auto"/>
              <w:rPr>
                <w:rFonts w:ascii="Avenir Next LT Pro" w:hAnsi="Avenir Next LT Pro"/>
                <w:szCs w:val="18"/>
              </w:rPr>
            </w:pPr>
            <w:r w:rsidRPr="00512A4A">
              <w:rPr>
                <w:rFonts w:ascii="Avenir Next LT Pro" w:hAnsi="Avenir Next LT Pro"/>
                <w:szCs w:val="18"/>
              </w:rPr>
              <w:t>Gedragsverklaring Aanbesteden</w:t>
            </w:r>
          </w:p>
          <w:p w14:paraId="0F9E8526" w14:textId="77777777" w:rsidR="00785BB7" w:rsidRPr="00512A4A" w:rsidRDefault="000F396D" w:rsidP="003B756B">
            <w:pPr>
              <w:pStyle w:val="Lijstalinea"/>
              <w:numPr>
                <w:ilvl w:val="0"/>
                <w:numId w:val="20"/>
              </w:numPr>
              <w:spacing w:line="240" w:lineRule="auto"/>
              <w:rPr>
                <w:rFonts w:ascii="Avenir Next LT Pro" w:hAnsi="Avenir Next LT Pro"/>
                <w:szCs w:val="18"/>
              </w:rPr>
            </w:pPr>
            <w:r w:rsidRPr="00512A4A">
              <w:rPr>
                <w:rFonts w:ascii="Avenir Next LT Pro" w:hAnsi="Avenir Next LT Pro"/>
                <w:szCs w:val="18"/>
              </w:rPr>
              <w:t>Verklaring van de Belastingdienst</w:t>
            </w:r>
            <w:r w:rsidR="004921F4" w:rsidRPr="00512A4A">
              <w:rPr>
                <w:rFonts w:ascii="Avenir Next LT Pro" w:hAnsi="Avenir Next LT Pro"/>
                <w:szCs w:val="18"/>
              </w:rPr>
              <w:br/>
            </w:r>
          </w:p>
          <w:p w14:paraId="4F66C018" w14:textId="3C42A37C" w:rsidR="00A67DCD" w:rsidRPr="00512A4A" w:rsidRDefault="006A2F5C" w:rsidP="009F545B">
            <w:pPr>
              <w:spacing w:line="240" w:lineRule="auto"/>
              <w:rPr>
                <w:szCs w:val="18"/>
              </w:rPr>
            </w:pPr>
            <w:r w:rsidRPr="00512A4A">
              <w:rPr>
                <w:b/>
                <w:szCs w:val="18"/>
              </w:rPr>
              <w:t>LET OP</w:t>
            </w:r>
            <w:r w:rsidR="00A67DCD" w:rsidRPr="00512A4A">
              <w:rPr>
                <w:b/>
                <w:szCs w:val="18"/>
              </w:rPr>
              <w:t>:</w:t>
            </w:r>
            <w:r w:rsidR="00A67DCD" w:rsidRPr="00512A4A">
              <w:rPr>
                <w:szCs w:val="18"/>
              </w:rPr>
              <w:t xml:space="preserve"> </w:t>
            </w:r>
            <w:r w:rsidR="004921F4" w:rsidRPr="00512A4A">
              <w:rPr>
                <w:szCs w:val="18"/>
              </w:rPr>
              <w:t xml:space="preserve">houd rekening met de aanvraagtijd van de </w:t>
            </w:r>
            <w:r w:rsidR="004921F4" w:rsidRPr="00512A4A">
              <w:rPr>
                <w:szCs w:val="18"/>
                <w:u w:val="single"/>
              </w:rPr>
              <w:t>Gedragsverklaring Aanbesteden</w:t>
            </w:r>
            <w:r w:rsidR="004921F4" w:rsidRPr="00512A4A">
              <w:rPr>
                <w:szCs w:val="18"/>
              </w:rPr>
              <w:t xml:space="preserve"> (hierna: GVA) en de </w:t>
            </w:r>
            <w:r w:rsidR="004921F4" w:rsidRPr="00512A4A">
              <w:rPr>
                <w:szCs w:val="18"/>
                <w:u w:val="single"/>
              </w:rPr>
              <w:t xml:space="preserve">Verklaring </w:t>
            </w:r>
            <w:r w:rsidR="000F396D" w:rsidRPr="00512A4A">
              <w:rPr>
                <w:szCs w:val="18"/>
                <w:u w:val="single"/>
              </w:rPr>
              <w:t xml:space="preserve">van de </w:t>
            </w:r>
            <w:r w:rsidR="004921F4" w:rsidRPr="00512A4A">
              <w:rPr>
                <w:szCs w:val="18"/>
                <w:u w:val="single"/>
              </w:rPr>
              <w:t>Belastingdienst</w:t>
            </w:r>
            <w:r w:rsidR="004921F4" w:rsidRPr="00512A4A">
              <w:rPr>
                <w:szCs w:val="18"/>
              </w:rPr>
              <w:t xml:space="preserve">. Het is de verantwoordelijkheid van de Inschrijver om ervoor te zorgen dat de </w:t>
            </w:r>
            <w:r w:rsidR="00420971" w:rsidRPr="00512A4A">
              <w:rPr>
                <w:szCs w:val="18"/>
              </w:rPr>
              <w:t>GVA</w:t>
            </w:r>
            <w:r w:rsidR="004921F4" w:rsidRPr="00512A4A">
              <w:rPr>
                <w:szCs w:val="18"/>
              </w:rPr>
              <w:t xml:space="preserve"> c.q. Verklaring Belastingdienst tijdig wordt aangevraagd om aan de indieningstermijn te kunnen voldoen.</w:t>
            </w:r>
            <w:r w:rsidR="00420971" w:rsidRPr="00512A4A">
              <w:rPr>
                <w:szCs w:val="18"/>
              </w:rPr>
              <w:t xml:space="preserve"> </w:t>
            </w:r>
            <w:r w:rsidR="00C4378E" w:rsidRPr="00512A4A">
              <w:rPr>
                <w:szCs w:val="18"/>
              </w:rPr>
              <w:t xml:space="preserve">(In het geval een beroep wordt gedaan op een of meerdere derde(n) moet ook van die ondernemingen een GVA en Verklaring Belastingdienst worden overlegd). </w:t>
            </w:r>
            <w:r w:rsidR="00420971" w:rsidRPr="00512A4A">
              <w:rPr>
                <w:szCs w:val="18"/>
              </w:rPr>
              <w:t xml:space="preserve">Op het uiterste tijdstip van ontvangst van Inschrijvingen dient de GVA niet ouder te zijn dan 2 jaar en de Verklaring </w:t>
            </w:r>
            <w:r w:rsidR="000F396D" w:rsidRPr="00512A4A">
              <w:rPr>
                <w:szCs w:val="18"/>
              </w:rPr>
              <w:t xml:space="preserve">van de </w:t>
            </w:r>
            <w:r w:rsidR="00420971" w:rsidRPr="00512A4A">
              <w:rPr>
                <w:szCs w:val="18"/>
              </w:rPr>
              <w:t>Belastingdienst niet ouder te zijn dan 6 maanden.</w:t>
            </w:r>
          </w:p>
          <w:p w14:paraId="33E448E3" w14:textId="77777777" w:rsidR="00A67DCD" w:rsidRPr="00512A4A" w:rsidRDefault="00A67DCD" w:rsidP="009F545B">
            <w:pPr>
              <w:spacing w:line="240" w:lineRule="auto"/>
              <w:rPr>
                <w:szCs w:val="18"/>
              </w:rPr>
            </w:pPr>
          </w:p>
          <w:p w14:paraId="57CD0315" w14:textId="321CF6B8" w:rsidR="00785BB7" w:rsidRPr="00770526" w:rsidRDefault="00785BB7" w:rsidP="009F545B">
            <w:pPr>
              <w:spacing w:line="240" w:lineRule="auto"/>
              <w:rPr>
                <w:rFonts w:ascii="Verdana" w:hAnsi="Verdana"/>
                <w:szCs w:val="18"/>
              </w:rPr>
            </w:pPr>
            <w:r w:rsidRPr="00512A4A">
              <w:rPr>
                <w:szCs w:val="18"/>
              </w:rPr>
              <w:t>Een buitenlandse ondernemer kan, als er in het land waar hij is gevestigd geen gelijkwaardig</w:t>
            </w:r>
            <w:r w:rsidR="000F396D" w:rsidRPr="00512A4A">
              <w:rPr>
                <w:szCs w:val="18"/>
              </w:rPr>
              <w:t>e</w:t>
            </w:r>
            <w:r w:rsidRPr="00512A4A">
              <w:rPr>
                <w:szCs w:val="18"/>
              </w:rPr>
              <w:t xml:space="preserve"> </w:t>
            </w:r>
            <w:r w:rsidR="000F396D" w:rsidRPr="00512A4A">
              <w:rPr>
                <w:szCs w:val="18"/>
              </w:rPr>
              <w:t>verklaring</w:t>
            </w:r>
            <w:r w:rsidRPr="00512A4A">
              <w:rPr>
                <w:szCs w:val="18"/>
              </w:rPr>
              <w:t xml:space="preserve"> bestaat, een verklaring onder ede of een plechtige verklaring ten overstaan van een bevoegde rechterlijke of administratieve instantie, een notaris of een bevoegde beroepsorganisatie</w:t>
            </w:r>
            <w:r w:rsidRPr="00770526">
              <w:rPr>
                <w:rFonts w:ascii="Verdana" w:hAnsi="Verdana"/>
                <w:szCs w:val="18"/>
              </w:rPr>
              <w:t xml:space="preserve"> </w:t>
            </w:r>
            <w:r w:rsidRPr="00512A4A">
              <w:rPr>
                <w:szCs w:val="18"/>
              </w:rPr>
              <w:t xml:space="preserve">van dat land afleggen en deze verklaring overleggen aan </w:t>
            </w:r>
            <w:r w:rsidR="001E0406" w:rsidRPr="00512A4A">
              <w:rPr>
                <w:szCs w:val="18"/>
              </w:rPr>
              <w:t>Inholland</w:t>
            </w:r>
            <w:r w:rsidRPr="00512A4A">
              <w:rPr>
                <w:szCs w:val="18"/>
              </w:rPr>
              <w:t>.</w:t>
            </w:r>
          </w:p>
          <w:p w14:paraId="6EFC1591" w14:textId="77777777" w:rsidR="008F26C8" w:rsidRPr="00770526" w:rsidRDefault="008F26C8" w:rsidP="009F545B">
            <w:pPr>
              <w:spacing w:line="240" w:lineRule="auto"/>
              <w:rPr>
                <w:rFonts w:ascii="Verdana" w:hAnsi="Verdana"/>
                <w:szCs w:val="18"/>
              </w:rPr>
            </w:pPr>
          </w:p>
        </w:tc>
      </w:tr>
    </w:tbl>
    <w:p w14:paraId="0693D28F" w14:textId="77777777" w:rsidR="005970AA" w:rsidRPr="00770526" w:rsidRDefault="005970AA" w:rsidP="002F438B">
      <w:pPr>
        <w:pStyle w:val="Kop2"/>
        <w:numPr>
          <w:ilvl w:val="1"/>
          <w:numId w:val="1"/>
        </w:numPr>
      </w:pPr>
      <w:bookmarkStart w:id="19" w:name="_Toc213331079"/>
      <w:r>
        <w:t>Voorkennis en belangenverstrengeling</w:t>
      </w:r>
      <w:bookmarkEnd w:id="19"/>
    </w:p>
    <w:p w14:paraId="1C9A5FB4" w14:textId="1CAA3A33" w:rsidR="00D7214D" w:rsidRDefault="005970AA" w:rsidP="009F545B">
      <w:pPr>
        <w:spacing w:line="240" w:lineRule="auto"/>
        <w:rPr>
          <w:szCs w:val="18"/>
        </w:rPr>
      </w:pPr>
      <w:r w:rsidRPr="00512A4A">
        <w:rPr>
          <w:szCs w:val="18"/>
        </w:rPr>
        <w:t xml:space="preserve">Indien er sprake is (geweest) van betrokkenheid bij de voorbereiding van de opdracht, wordt er vermoed sprake te zijn van voorkennis en/of belangenverstrengeling. </w:t>
      </w:r>
      <w:r w:rsidR="001E0406" w:rsidRPr="00512A4A">
        <w:rPr>
          <w:szCs w:val="18"/>
        </w:rPr>
        <w:t>Inholland</w:t>
      </w:r>
      <w:r w:rsidRPr="00512A4A">
        <w:rPr>
          <w:szCs w:val="18"/>
        </w:rPr>
        <w:t xml:space="preserve"> stelt de Inschrijver in de gelegenheid om, ten genoegen van </w:t>
      </w:r>
      <w:r w:rsidR="001E0406" w:rsidRPr="00512A4A">
        <w:rPr>
          <w:szCs w:val="18"/>
        </w:rPr>
        <w:t>Inholland</w:t>
      </w:r>
      <w:r w:rsidRPr="00512A4A">
        <w:rPr>
          <w:szCs w:val="18"/>
        </w:rPr>
        <w:t xml:space="preserve">, het bedoelde vermoeden te weerleggen en aan te tonen dat de eerlijke mededinging niet wordt geschaad door de (eerdere) betrokkenheid. Een ondernemer kan worden uitgesloten van deelneming aan de </w:t>
      </w:r>
      <w:r w:rsidR="00C77C2A" w:rsidRPr="00512A4A">
        <w:rPr>
          <w:szCs w:val="18"/>
        </w:rPr>
        <w:t>aanbesteding</w:t>
      </w:r>
      <w:r w:rsidRPr="00512A4A">
        <w:rPr>
          <w:szCs w:val="18"/>
        </w:rPr>
        <w:t xml:space="preserve"> indien het bedoelde vermoeden niet wordt weerlegd.</w:t>
      </w:r>
    </w:p>
    <w:p w14:paraId="0CFC3225" w14:textId="77777777" w:rsidR="008A6DA9" w:rsidRDefault="008A6DA9" w:rsidP="009F545B">
      <w:pPr>
        <w:spacing w:line="240" w:lineRule="auto"/>
        <w:rPr>
          <w:szCs w:val="18"/>
        </w:rPr>
      </w:pPr>
    </w:p>
    <w:p w14:paraId="140140C5" w14:textId="77777777" w:rsidR="008A6DA9" w:rsidRDefault="008A6DA9" w:rsidP="009F545B">
      <w:pPr>
        <w:spacing w:line="240" w:lineRule="auto"/>
        <w:rPr>
          <w:szCs w:val="18"/>
        </w:rPr>
      </w:pPr>
    </w:p>
    <w:p w14:paraId="59133DEA" w14:textId="77777777" w:rsidR="008A6DA9" w:rsidRDefault="008A6DA9" w:rsidP="009F545B">
      <w:pPr>
        <w:spacing w:line="240" w:lineRule="auto"/>
        <w:rPr>
          <w:szCs w:val="18"/>
        </w:rPr>
      </w:pPr>
    </w:p>
    <w:p w14:paraId="1EBDE87C" w14:textId="77777777" w:rsidR="008A6DA9" w:rsidRPr="00512A4A" w:rsidRDefault="008A6DA9" w:rsidP="009F545B">
      <w:pPr>
        <w:spacing w:line="240" w:lineRule="auto"/>
        <w:rPr>
          <w:szCs w:val="18"/>
        </w:rPr>
      </w:pPr>
    </w:p>
    <w:p w14:paraId="695646B8" w14:textId="77777777" w:rsidR="009F07B0" w:rsidRPr="00770526" w:rsidRDefault="009F07B0" w:rsidP="003B756B">
      <w:pPr>
        <w:pStyle w:val="Kop2"/>
        <w:numPr>
          <w:ilvl w:val="1"/>
          <w:numId w:val="5"/>
        </w:numPr>
      </w:pPr>
      <w:bookmarkStart w:id="20" w:name="_Toc213331080"/>
      <w:r w:rsidRPr="00770526">
        <w:lastRenderedPageBreak/>
        <w:t>Geschiktheidseisen</w:t>
      </w:r>
      <w:bookmarkEnd w:id="20"/>
    </w:p>
    <w:p w14:paraId="2DE3ED61" w14:textId="77777777" w:rsidR="009F07B0" w:rsidRPr="00512A4A" w:rsidRDefault="005D2EB3" w:rsidP="009F545B">
      <w:pPr>
        <w:pStyle w:val="Geenafstand"/>
        <w:rPr>
          <w:rFonts w:ascii="Avenir Next LT Pro" w:hAnsi="Avenir Next LT Pro"/>
          <w:sz w:val="18"/>
          <w:szCs w:val="18"/>
        </w:rPr>
      </w:pPr>
      <w:r w:rsidRPr="00512A4A">
        <w:rPr>
          <w:rFonts w:ascii="Avenir Next LT Pro" w:hAnsi="Avenir Next LT Pro"/>
          <w:sz w:val="18"/>
          <w:szCs w:val="18"/>
        </w:rPr>
        <w:t xml:space="preserve">In deze paragraaf staan de geschiktheidseisen die aan Inschrijver worden gesteld. Inschrijver dient hieraan te voldoen. Zo niet, dan </w:t>
      </w:r>
      <w:r w:rsidR="00AF5AB4" w:rsidRPr="00512A4A">
        <w:rPr>
          <w:rFonts w:ascii="Avenir Next LT Pro" w:hAnsi="Avenir Next LT Pro"/>
          <w:sz w:val="18"/>
          <w:szCs w:val="18"/>
        </w:rPr>
        <w:t>zal</w:t>
      </w:r>
      <w:r w:rsidRPr="00512A4A">
        <w:rPr>
          <w:rFonts w:ascii="Avenir Next LT Pro" w:hAnsi="Avenir Next LT Pro"/>
          <w:sz w:val="18"/>
          <w:szCs w:val="18"/>
        </w:rPr>
        <w:t xml:space="preserve"> de Inschrijving ter zijde worden </w:t>
      </w:r>
      <w:r w:rsidR="00AF5AB4" w:rsidRPr="00512A4A">
        <w:rPr>
          <w:rFonts w:ascii="Avenir Next LT Pro" w:hAnsi="Avenir Next LT Pro"/>
          <w:sz w:val="18"/>
          <w:szCs w:val="18"/>
        </w:rPr>
        <w:t>gelegd.</w:t>
      </w:r>
    </w:p>
    <w:p w14:paraId="1C166D05" w14:textId="77777777" w:rsidR="009F07B0" w:rsidRPr="00512A4A" w:rsidRDefault="009F07B0" w:rsidP="009F545B">
      <w:pPr>
        <w:pStyle w:val="Geenafstand"/>
        <w:rPr>
          <w:rFonts w:ascii="Avenir Next LT Pro" w:hAnsi="Avenir Next LT Pro"/>
          <w:sz w:val="18"/>
          <w:szCs w:val="18"/>
        </w:rPr>
      </w:pPr>
    </w:p>
    <w:p w14:paraId="236116EF" w14:textId="4C1639B7" w:rsidR="009F07B0" w:rsidRPr="00512A4A" w:rsidRDefault="00813A25" w:rsidP="009F545B">
      <w:pPr>
        <w:pStyle w:val="Geenafstand"/>
        <w:rPr>
          <w:rFonts w:ascii="Avenir Next LT Pro" w:hAnsi="Avenir Next LT Pro"/>
          <w:sz w:val="18"/>
          <w:szCs w:val="18"/>
        </w:rPr>
      </w:pPr>
      <w:r w:rsidRPr="00512A4A">
        <w:rPr>
          <w:rFonts w:ascii="Avenir Next LT Pro" w:hAnsi="Avenir Next LT Pro"/>
          <w:sz w:val="18"/>
          <w:szCs w:val="18"/>
        </w:rPr>
        <w:t xml:space="preserve">Door middel </w:t>
      </w:r>
      <w:r w:rsidR="009F07B0" w:rsidRPr="00512A4A">
        <w:rPr>
          <w:rFonts w:ascii="Avenir Next LT Pro" w:hAnsi="Avenir Next LT Pro"/>
          <w:sz w:val="18"/>
          <w:szCs w:val="18"/>
        </w:rPr>
        <w:t xml:space="preserve">van </w:t>
      </w:r>
      <w:r w:rsidR="00512A4A">
        <w:rPr>
          <w:rFonts w:ascii="Avenir Next LT Pro" w:hAnsi="Avenir Next LT Pro"/>
          <w:sz w:val="18"/>
          <w:szCs w:val="18"/>
        </w:rPr>
        <w:t>het</w:t>
      </w:r>
      <w:r w:rsidR="00A448D3">
        <w:rPr>
          <w:rFonts w:ascii="Avenir Next LT Pro" w:hAnsi="Avenir Next LT Pro"/>
          <w:sz w:val="18"/>
          <w:szCs w:val="18"/>
        </w:rPr>
        <w:t xml:space="preserve"> invullen van het </w:t>
      </w:r>
      <w:r w:rsidR="009F07B0" w:rsidRPr="00512A4A">
        <w:rPr>
          <w:rFonts w:ascii="Avenir Next LT Pro" w:hAnsi="Avenir Next LT Pro"/>
          <w:sz w:val="18"/>
          <w:szCs w:val="18"/>
        </w:rPr>
        <w:t>‘Uniform Europees A</w:t>
      </w:r>
      <w:r w:rsidR="00D7214D" w:rsidRPr="00512A4A">
        <w:rPr>
          <w:rFonts w:ascii="Avenir Next LT Pro" w:hAnsi="Avenir Next LT Pro"/>
          <w:sz w:val="18"/>
          <w:szCs w:val="18"/>
        </w:rPr>
        <w:t>anbestedingsdocument’</w:t>
      </w:r>
      <w:r w:rsidRPr="00512A4A">
        <w:rPr>
          <w:rFonts w:ascii="Avenir Next LT Pro" w:hAnsi="Avenir Next LT Pro"/>
          <w:sz w:val="18"/>
          <w:szCs w:val="18"/>
        </w:rPr>
        <w:t xml:space="preserve"> verklaart</w:t>
      </w:r>
      <w:r w:rsidR="009F07B0" w:rsidRPr="00512A4A">
        <w:rPr>
          <w:rFonts w:ascii="Avenir Next LT Pro" w:hAnsi="Avenir Next LT Pro"/>
          <w:sz w:val="18"/>
          <w:szCs w:val="18"/>
        </w:rPr>
        <w:t xml:space="preserve"> de Inschrijver dat hij voldoet aan de Geschiktheidseisen zoals die in deze paragraaf van het </w:t>
      </w:r>
      <w:r w:rsidR="000B241E" w:rsidRPr="00512A4A">
        <w:rPr>
          <w:rFonts w:ascii="Avenir Next LT Pro" w:hAnsi="Avenir Next LT Pro"/>
          <w:sz w:val="18"/>
          <w:szCs w:val="18"/>
        </w:rPr>
        <w:t>Beschrijvend document</w:t>
      </w:r>
      <w:r w:rsidR="009F07B0" w:rsidRPr="00512A4A">
        <w:rPr>
          <w:rFonts w:ascii="Avenir Next LT Pro" w:hAnsi="Avenir Next LT Pro"/>
          <w:sz w:val="18"/>
          <w:szCs w:val="18"/>
        </w:rPr>
        <w:t xml:space="preserve"> zijn opgenomen</w:t>
      </w:r>
      <w:r w:rsidR="00F761F3" w:rsidRPr="00512A4A">
        <w:rPr>
          <w:rFonts w:ascii="Avenir Next LT Pro" w:hAnsi="Avenir Next LT Pro"/>
          <w:sz w:val="18"/>
          <w:szCs w:val="18"/>
        </w:rPr>
        <w:t xml:space="preserve"> en hieraan zal blijven voldoen gedurende de looptijd van de Overeenkomst</w:t>
      </w:r>
      <w:r w:rsidR="009F07B0" w:rsidRPr="00512A4A">
        <w:rPr>
          <w:rFonts w:ascii="Avenir Next LT Pro" w:hAnsi="Avenir Next LT Pro"/>
          <w:sz w:val="18"/>
          <w:szCs w:val="18"/>
        </w:rPr>
        <w:t xml:space="preserve">.  </w:t>
      </w:r>
    </w:p>
    <w:p w14:paraId="5EB9988D" w14:textId="77777777" w:rsidR="0087411A" w:rsidRPr="00803965" w:rsidRDefault="0087411A" w:rsidP="003B756B">
      <w:pPr>
        <w:pStyle w:val="Kop2"/>
        <w:numPr>
          <w:ilvl w:val="2"/>
          <w:numId w:val="5"/>
        </w:numPr>
      </w:pPr>
      <w:bookmarkStart w:id="21" w:name="_Toc213331081"/>
      <w:r w:rsidRPr="00803965">
        <w:t>Financiële en economische draagkracht</w:t>
      </w:r>
      <w:bookmarkEnd w:id="21"/>
    </w:p>
    <w:p w14:paraId="74990D06" w14:textId="555090E6" w:rsidR="002949EB" w:rsidRDefault="0087411A" w:rsidP="00D36D34">
      <w:pPr>
        <w:spacing w:line="240" w:lineRule="auto"/>
        <w:rPr>
          <w:szCs w:val="18"/>
        </w:rPr>
      </w:pPr>
      <w:r w:rsidRPr="00512A4A">
        <w:rPr>
          <w:szCs w:val="18"/>
        </w:rPr>
        <w:t>Inschrijver</w:t>
      </w:r>
      <w:r w:rsidR="00D7214D" w:rsidRPr="00512A4A">
        <w:rPr>
          <w:szCs w:val="18"/>
        </w:rPr>
        <w:t xml:space="preserve"> dient</w:t>
      </w:r>
      <w:r w:rsidR="00D36D34" w:rsidRPr="00512A4A">
        <w:rPr>
          <w:szCs w:val="18"/>
        </w:rPr>
        <w:t xml:space="preserve"> </w:t>
      </w:r>
      <w:r w:rsidRPr="00512A4A">
        <w:rPr>
          <w:szCs w:val="18"/>
        </w:rPr>
        <w:t>te beschikken over voldoende financiële en economische draagkracht voor de nakoming van de verplichtingen die voortvloeien uit de Overeenkomst</w:t>
      </w:r>
      <w:r w:rsidR="00D36D34" w:rsidRPr="00512A4A">
        <w:rPr>
          <w:szCs w:val="18"/>
        </w:rPr>
        <w:t>.</w:t>
      </w:r>
    </w:p>
    <w:p w14:paraId="4E55CAA6" w14:textId="77777777" w:rsidR="004A083E" w:rsidRPr="00512A4A" w:rsidRDefault="004A083E" w:rsidP="00D36D34">
      <w:pPr>
        <w:spacing w:line="240" w:lineRule="auto"/>
        <w:rPr>
          <w:szCs w:val="18"/>
        </w:rPr>
      </w:pPr>
    </w:p>
    <w:p w14:paraId="434B0B33" w14:textId="77777777" w:rsidR="0087411A" w:rsidRPr="00770526" w:rsidRDefault="00813A25" w:rsidP="003B756B">
      <w:pPr>
        <w:pStyle w:val="Kop2"/>
        <w:numPr>
          <w:ilvl w:val="2"/>
          <w:numId w:val="5"/>
        </w:numPr>
      </w:pPr>
      <w:bookmarkStart w:id="22" w:name="_Toc213331082"/>
      <w:r>
        <w:t>Technische bekwaamheid en beroepsbekwaamheid</w:t>
      </w:r>
      <w:bookmarkEnd w:id="22"/>
    </w:p>
    <w:p w14:paraId="30F98C5A" w14:textId="6DFCD760" w:rsidR="00DC7668" w:rsidRPr="0008078C" w:rsidRDefault="001E0406" w:rsidP="00B058A8">
      <w:pPr>
        <w:pStyle w:val="Bullet"/>
        <w:rPr>
          <w:rFonts w:ascii="Avenir Next LT Pro" w:eastAsiaTheme="minorHAnsi" w:hAnsi="Avenir Next LT Pro" w:cs="Arial"/>
          <w:b w:val="0"/>
          <w:bCs w:val="0"/>
          <w:iCs/>
          <w:szCs w:val="18"/>
          <w:u w:val="none"/>
          <w:lang w:val="nl-NL" w:eastAsia="en-US"/>
        </w:rPr>
      </w:pPr>
      <w:r w:rsidRPr="0008078C">
        <w:rPr>
          <w:rFonts w:ascii="Avenir Next LT Pro" w:eastAsiaTheme="minorHAnsi" w:hAnsi="Avenir Next LT Pro" w:cs="Arial"/>
          <w:b w:val="0"/>
          <w:bCs w:val="0"/>
          <w:iCs/>
          <w:szCs w:val="18"/>
          <w:u w:val="none"/>
          <w:lang w:val="nl-NL" w:eastAsia="en-US"/>
        </w:rPr>
        <w:t>Inholland</w:t>
      </w:r>
      <w:r w:rsidR="0087411A" w:rsidRPr="0008078C">
        <w:rPr>
          <w:rFonts w:ascii="Avenir Next LT Pro" w:eastAsiaTheme="minorHAnsi" w:hAnsi="Avenir Next LT Pro" w:cs="Arial"/>
          <w:b w:val="0"/>
          <w:bCs w:val="0"/>
          <w:iCs/>
          <w:szCs w:val="18"/>
          <w:u w:val="none"/>
          <w:lang w:val="nl-NL" w:eastAsia="en-US"/>
        </w:rPr>
        <w:t xml:space="preserve"> heeft </w:t>
      </w:r>
      <w:r w:rsidR="008267BE" w:rsidRPr="0008078C">
        <w:rPr>
          <w:rFonts w:ascii="Avenir Next LT Pro" w:eastAsiaTheme="minorHAnsi" w:hAnsi="Avenir Next LT Pro" w:cs="Arial"/>
          <w:b w:val="0"/>
          <w:bCs w:val="0"/>
          <w:iCs/>
          <w:szCs w:val="18"/>
          <w:u w:val="none"/>
          <w:lang w:val="nl-NL" w:eastAsia="en-US"/>
        </w:rPr>
        <w:t xml:space="preserve">voor het toetsen van technische bekwaamheid en beroepsbekwaamheid </w:t>
      </w:r>
      <w:r w:rsidR="0087411A" w:rsidRPr="0008078C">
        <w:rPr>
          <w:rFonts w:ascii="Avenir Next LT Pro" w:eastAsiaTheme="minorHAnsi" w:hAnsi="Avenir Next LT Pro" w:cs="Arial"/>
          <w:b w:val="0"/>
          <w:bCs w:val="0"/>
          <w:iCs/>
          <w:szCs w:val="18"/>
          <w:u w:val="none"/>
          <w:lang w:val="nl-NL" w:eastAsia="en-US"/>
        </w:rPr>
        <w:t xml:space="preserve">de volgende </w:t>
      </w:r>
      <w:r w:rsidR="00DC7668" w:rsidRPr="0008078C">
        <w:rPr>
          <w:rFonts w:ascii="Avenir Next LT Pro" w:eastAsiaTheme="minorHAnsi" w:hAnsi="Avenir Next LT Pro" w:cs="Arial"/>
          <w:b w:val="0"/>
          <w:bCs w:val="0"/>
          <w:iCs/>
          <w:szCs w:val="18"/>
          <w:u w:val="none"/>
          <w:lang w:val="nl-NL" w:eastAsia="en-US"/>
        </w:rPr>
        <w:t>eisen</w:t>
      </w:r>
      <w:r w:rsidR="0087411A" w:rsidRPr="0008078C">
        <w:rPr>
          <w:rFonts w:ascii="Avenir Next LT Pro" w:eastAsiaTheme="minorHAnsi" w:hAnsi="Avenir Next LT Pro" w:cs="Arial"/>
          <w:b w:val="0"/>
          <w:bCs w:val="0"/>
          <w:iCs/>
          <w:szCs w:val="18"/>
          <w:u w:val="none"/>
          <w:lang w:val="nl-NL" w:eastAsia="en-US"/>
        </w:rPr>
        <w:t xml:space="preserve"> </w:t>
      </w:r>
      <w:r w:rsidR="00DC7668" w:rsidRPr="0008078C">
        <w:rPr>
          <w:rFonts w:ascii="Avenir Next LT Pro" w:eastAsiaTheme="minorHAnsi" w:hAnsi="Avenir Next LT Pro" w:cs="Arial"/>
          <w:b w:val="0"/>
          <w:bCs w:val="0"/>
          <w:iCs/>
          <w:szCs w:val="18"/>
          <w:u w:val="none"/>
          <w:lang w:val="nl-NL" w:eastAsia="en-US"/>
        </w:rPr>
        <w:t>vastgesteld.</w:t>
      </w:r>
    </w:p>
    <w:p w14:paraId="708A36F4" w14:textId="77777777" w:rsidR="00DC7668" w:rsidRPr="0008078C" w:rsidRDefault="00DC7668" w:rsidP="003B756B">
      <w:pPr>
        <w:pStyle w:val="Kop2"/>
        <w:numPr>
          <w:ilvl w:val="3"/>
          <w:numId w:val="5"/>
        </w:numPr>
      </w:pPr>
      <w:bookmarkStart w:id="23" w:name="_Toc213331083"/>
      <w:r w:rsidRPr="0008078C">
        <w:t>Kerncompetenties</w:t>
      </w:r>
      <w:bookmarkEnd w:id="23"/>
    </w:p>
    <w:p w14:paraId="016B1BD1" w14:textId="496ED483" w:rsidR="00EB0A45" w:rsidRPr="0008078C" w:rsidRDefault="001E0406" w:rsidP="00B058A8">
      <w:pPr>
        <w:pStyle w:val="Bullet"/>
        <w:rPr>
          <w:rFonts w:ascii="Avenir Next LT Pro" w:eastAsiaTheme="minorHAnsi" w:hAnsi="Avenir Next LT Pro" w:cs="Arial"/>
          <w:b w:val="0"/>
          <w:bCs w:val="0"/>
          <w:iCs/>
          <w:szCs w:val="18"/>
          <w:u w:val="none"/>
          <w:lang w:val="nl-NL" w:eastAsia="en-US"/>
        </w:rPr>
      </w:pPr>
      <w:r w:rsidRPr="0008078C">
        <w:rPr>
          <w:rFonts w:ascii="Avenir Next LT Pro" w:eastAsiaTheme="minorHAnsi" w:hAnsi="Avenir Next LT Pro" w:cs="Arial"/>
          <w:b w:val="0"/>
          <w:bCs w:val="0"/>
          <w:iCs/>
          <w:szCs w:val="18"/>
          <w:u w:val="none"/>
          <w:lang w:val="nl-NL" w:eastAsia="en-US"/>
        </w:rPr>
        <w:t>Inholland</w:t>
      </w:r>
      <w:r w:rsidR="00DC7668" w:rsidRPr="0008078C">
        <w:rPr>
          <w:rFonts w:ascii="Avenir Next LT Pro" w:eastAsiaTheme="minorHAnsi" w:hAnsi="Avenir Next LT Pro" w:cs="Arial"/>
          <w:b w:val="0"/>
          <w:bCs w:val="0"/>
          <w:iCs/>
          <w:szCs w:val="18"/>
          <w:u w:val="none"/>
          <w:lang w:val="nl-NL" w:eastAsia="en-US"/>
        </w:rPr>
        <w:t xml:space="preserve"> heeft de volgende kerncompetenties vastgesteld die overeenkomen met ervaring op essentiële punten van de opdracht</w:t>
      </w:r>
      <w:r w:rsidR="00E640F1" w:rsidRPr="0008078C">
        <w:rPr>
          <w:rFonts w:ascii="Avenir Next LT Pro" w:eastAsiaTheme="minorHAnsi" w:hAnsi="Avenir Next LT Pro" w:cs="Arial"/>
          <w:b w:val="0"/>
          <w:bCs w:val="0"/>
          <w:iCs/>
          <w:szCs w:val="18"/>
          <w:u w:val="none"/>
          <w:lang w:val="nl-NL" w:eastAsia="en-US"/>
        </w:rPr>
        <w:t>.</w:t>
      </w:r>
    </w:p>
    <w:p w14:paraId="0516C711" w14:textId="77777777" w:rsidR="00DC7668" w:rsidRPr="0008078C" w:rsidRDefault="00DC7668" w:rsidP="00B058A8">
      <w:pPr>
        <w:pStyle w:val="Bullet"/>
        <w:rPr>
          <w:rFonts w:ascii="Avenir Next LT Pro" w:hAnsi="Avenir Next LT Pro"/>
        </w:rPr>
      </w:pPr>
    </w:p>
    <w:p w14:paraId="55DF9C1C" w14:textId="579A900D" w:rsidR="009524CE" w:rsidRPr="0008078C" w:rsidRDefault="00EB0A45" w:rsidP="009F545B">
      <w:pPr>
        <w:spacing w:line="240" w:lineRule="auto"/>
        <w:ind w:left="360" w:hanging="360"/>
        <w:rPr>
          <w:rFonts w:cs="Arial"/>
          <w:b/>
          <w:bCs/>
          <w:szCs w:val="18"/>
          <w:u w:val="single"/>
        </w:rPr>
      </w:pPr>
      <w:r w:rsidRPr="0008078C">
        <w:rPr>
          <w:rFonts w:cs="Arial"/>
          <w:b/>
          <w:bCs/>
          <w:szCs w:val="18"/>
          <w:u w:val="single"/>
        </w:rPr>
        <w:t xml:space="preserve">Kerncompetentie 1: </w:t>
      </w:r>
      <w:r w:rsidR="00845437" w:rsidRPr="0008078C">
        <w:rPr>
          <w:rFonts w:cs="Arial"/>
          <w:b/>
          <w:bCs/>
          <w:szCs w:val="18"/>
          <w:u w:val="single"/>
        </w:rPr>
        <w:t>Ervaring webshop</w:t>
      </w:r>
    </w:p>
    <w:p w14:paraId="14F54CC2" w14:textId="5DF502B5" w:rsidR="00845437" w:rsidRPr="0008078C" w:rsidRDefault="00AF6A6E" w:rsidP="00B764D2">
      <w:pPr>
        <w:spacing w:line="240" w:lineRule="auto"/>
        <w:rPr>
          <w:rFonts w:cs="Arial"/>
          <w:iCs/>
          <w:szCs w:val="18"/>
        </w:rPr>
      </w:pPr>
      <w:r w:rsidRPr="005751E8">
        <w:rPr>
          <w:rFonts w:cs="Arial"/>
          <w:iCs/>
          <w:szCs w:val="18"/>
        </w:rPr>
        <w:t>Inschrijver heeft aantoonbaar ervaring met het inrichten en beheren van een webshop</w:t>
      </w:r>
      <w:r w:rsidR="00D34755">
        <w:rPr>
          <w:rFonts w:cs="Arial"/>
          <w:iCs/>
          <w:szCs w:val="18"/>
        </w:rPr>
        <w:t xml:space="preserve"> met een specifiek </w:t>
      </w:r>
      <w:r w:rsidR="00705063">
        <w:rPr>
          <w:rFonts w:cs="Arial"/>
          <w:iCs/>
          <w:szCs w:val="18"/>
        </w:rPr>
        <w:t xml:space="preserve">op Opdrachtgever afgestemd </w:t>
      </w:r>
      <w:r w:rsidR="00D34755">
        <w:rPr>
          <w:rFonts w:cs="Arial"/>
          <w:iCs/>
          <w:szCs w:val="18"/>
        </w:rPr>
        <w:t>assortiment</w:t>
      </w:r>
      <w:r w:rsidR="00B16419" w:rsidRPr="005751E8">
        <w:rPr>
          <w:rFonts w:cs="Arial"/>
          <w:iCs/>
          <w:szCs w:val="18"/>
        </w:rPr>
        <w:t>, welke gekoppeld is aan een P2P systeem v</w:t>
      </w:r>
      <w:r w:rsidR="00B764D2" w:rsidRPr="005751E8">
        <w:rPr>
          <w:rFonts w:cs="Arial"/>
          <w:iCs/>
          <w:szCs w:val="18"/>
        </w:rPr>
        <w:t xml:space="preserve">an een </w:t>
      </w:r>
      <w:r w:rsidR="005751E8" w:rsidRPr="005751E8">
        <w:rPr>
          <w:rFonts w:cs="Arial"/>
          <w:iCs/>
          <w:szCs w:val="18"/>
        </w:rPr>
        <w:t>O</w:t>
      </w:r>
      <w:r w:rsidR="00B764D2" w:rsidRPr="005751E8">
        <w:rPr>
          <w:rFonts w:cs="Arial"/>
          <w:iCs/>
          <w:szCs w:val="18"/>
        </w:rPr>
        <w:t>pdrachtgever.</w:t>
      </w:r>
    </w:p>
    <w:p w14:paraId="58D223E0" w14:textId="77777777" w:rsidR="00EB0A45" w:rsidRPr="0008078C" w:rsidRDefault="00EB0A45" w:rsidP="009F545B">
      <w:pPr>
        <w:spacing w:line="240" w:lineRule="auto"/>
        <w:ind w:left="1080"/>
        <w:rPr>
          <w:rFonts w:cs="Arial"/>
          <w:i/>
          <w:szCs w:val="18"/>
        </w:rPr>
      </w:pPr>
    </w:p>
    <w:p w14:paraId="10B739AB" w14:textId="62D9A8AE" w:rsidR="00EB0A45" w:rsidRPr="0008078C" w:rsidRDefault="00EB0A45" w:rsidP="00B058A8">
      <w:pPr>
        <w:pStyle w:val="Bullet"/>
        <w:rPr>
          <w:rFonts w:ascii="Avenir Next LT Pro" w:hAnsi="Avenir Next LT Pro"/>
        </w:rPr>
      </w:pPr>
      <w:r w:rsidRPr="0008078C">
        <w:rPr>
          <w:rFonts w:ascii="Avenir Next LT Pro" w:hAnsi="Avenir Next LT Pro"/>
        </w:rPr>
        <w:t xml:space="preserve">Kerncompetentie 2: </w:t>
      </w:r>
      <w:r w:rsidR="005E4C1C" w:rsidRPr="0008078C">
        <w:rPr>
          <w:rFonts w:ascii="Avenir Next LT Pro" w:hAnsi="Avenir Next LT Pro"/>
        </w:rPr>
        <w:t xml:space="preserve">Ervaring met leveren aan meerdere locaties </w:t>
      </w:r>
    </w:p>
    <w:p w14:paraId="19A2B119" w14:textId="23703A97" w:rsidR="000346FE" w:rsidRPr="0008078C" w:rsidRDefault="005E4C1C" w:rsidP="000346FE">
      <w:pPr>
        <w:spacing w:line="240" w:lineRule="auto"/>
        <w:rPr>
          <w:rFonts w:cs="Arial"/>
          <w:iCs/>
          <w:szCs w:val="18"/>
        </w:rPr>
      </w:pPr>
      <w:r w:rsidRPr="0008078C">
        <w:rPr>
          <w:rFonts w:cs="Arial"/>
          <w:iCs/>
          <w:szCs w:val="18"/>
        </w:rPr>
        <w:t xml:space="preserve">Inschrijver heeft aantoonbaar ervaring met </w:t>
      </w:r>
      <w:r w:rsidR="00705AB5" w:rsidRPr="0008078C">
        <w:rPr>
          <w:rFonts w:cs="Arial"/>
          <w:iCs/>
          <w:szCs w:val="18"/>
        </w:rPr>
        <w:t xml:space="preserve">het </w:t>
      </w:r>
      <w:r w:rsidRPr="0008078C">
        <w:rPr>
          <w:rFonts w:cs="Arial"/>
          <w:iCs/>
          <w:szCs w:val="18"/>
        </w:rPr>
        <w:t>lever</w:t>
      </w:r>
      <w:r w:rsidR="00705AB5" w:rsidRPr="0008078C">
        <w:rPr>
          <w:rFonts w:cs="Arial"/>
          <w:iCs/>
          <w:szCs w:val="18"/>
        </w:rPr>
        <w:t xml:space="preserve">en </w:t>
      </w:r>
      <w:r w:rsidR="00362CF5" w:rsidRPr="0008078C">
        <w:rPr>
          <w:rFonts w:cs="Arial"/>
          <w:iCs/>
          <w:szCs w:val="18"/>
        </w:rPr>
        <w:t>kantoo</w:t>
      </w:r>
      <w:r w:rsidR="00866462" w:rsidRPr="0008078C">
        <w:rPr>
          <w:rFonts w:cs="Arial"/>
          <w:iCs/>
          <w:szCs w:val="18"/>
        </w:rPr>
        <w:t>r</w:t>
      </w:r>
      <w:r w:rsidR="00362CF5" w:rsidRPr="0008078C">
        <w:rPr>
          <w:rFonts w:cs="Arial"/>
          <w:iCs/>
          <w:szCs w:val="18"/>
        </w:rPr>
        <w:t>artikelen op verschillende locat</w:t>
      </w:r>
      <w:r w:rsidR="00866462" w:rsidRPr="0008078C">
        <w:rPr>
          <w:rFonts w:cs="Arial"/>
          <w:iCs/>
          <w:szCs w:val="18"/>
        </w:rPr>
        <w:t>i</w:t>
      </w:r>
      <w:r w:rsidR="00362CF5" w:rsidRPr="0008078C">
        <w:rPr>
          <w:rFonts w:cs="Arial"/>
          <w:iCs/>
          <w:szCs w:val="18"/>
        </w:rPr>
        <w:t>es van één entiteit met meerdere interne bestellers per afdeling per locatie</w:t>
      </w:r>
      <w:r w:rsidR="0000634A">
        <w:rPr>
          <w:rFonts w:cs="Arial"/>
          <w:iCs/>
          <w:szCs w:val="18"/>
        </w:rPr>
        <w:t xml:space="preserve"> met een minimale afname van € </w:t>
      </w:r>
      <w:r w:rsidR="00F96608">
        <w:rPr>
          <w:rFonts w:cs="Arial"/>
          <w:iCs/>
          <w:szCs w:val="18"/>
        </w:rPr>
        <w:t>3</w:t>
      </w:r>
      <w:r w:rsidR="006B3A19">
        <w:rPr>
          <w:rFonts w:cs="Arial"/>
          <w:iCs/>
          <w:szCs w:val="18"/>
        </w:rPr>
        <w:t>0</w:t>
      </w:r>
      <w:r w:rsidR="00AC7E3F">
        <w:rPr>
          <w:rFonts w:cs="Arial"/>
          <w:iCs/>
          <w:szCs w:val="18"/>
        </w:rPr>
        <w:t xml:space="preserve">.000,- </w:t>
      </w:r>
      <w:r w:rsidR="0000634A">
        <w:rPr>
          <w:rFonts w:cs="Arial"/>
          <w:iCs/>
          <w:szCs w:val="18"/>
        </w:rPr>
        <w:t>per jaar</w:t>
      </w:r>
      <w:r w:rsidR="00362CF5" w:rsidRPr="0008078C">
        <w:rPr>
          <w:rFonts w:cs="Arial"/>
          <w:iCs/>
          <w:szCs w:val="18"/>
        </w:rPr>
        <w:t>.</w:t>
      </w:r>
    </w:p>
    <w:p w14:paraId="01036E6D" w14:textId="77777777" w:rsidR="005E4C1C" w:rsidRPr="0008078C" w:rsidRDefault="005E4C1C" w:rsidP="000346FE">
      <w:pPr>
        <w:spacing w:line="240" w:lineRule="auto"/>
        <w:rPr>
          <w:rFonts w:cs="Arial"/>
          <w:i/>
          <w:szCs w:val="18"/>
          <w:highlight w:val="yellow"/>
        </w:rPr>
      </w:pPr>
    </w:p>
    <w:p w14:paraId="1170D3A4" w14:textId="77777777" w:rsidR="0087411A" w:rsidRPr="0008078C" w:rsidRDefault="0087411A" w:rsidP="009F545B">
      <w:pPr>
        <w:spacing w:line="240" w:lineRule="auto"/>
        <w:rPr>
          <w:szCs w:val="18"/>
        </w:rPr>
      </w:pPr>
      <w:r w:rsidRPr="0008078C">
        <w:rPr>
          <w:szCs w:val="18"/>
        </w:rPr>
        <w:t xml:space="preserve">Inschrijver </w:t>
      </w:r>
      <w:r w:rsidR="00B16E54" w:rsidRPr="0008078C">
        <w:rPr>
          <w:szCs w:val="18"/>
        </w:rPr>
        <w:t xml:space="preserve">dient </w:t>
      </w:r>
      <w:r w:rsidRPr="0008078C">
        <w:rPr>
          <w:szCs w:val="18"/>
          <w:u w:val="single"/>
        </w:rPr>
        <w:t>per hierboven vermelde kerncompetentie</w:t>
      </w:r>
      <w:r w:rsidRPr="0008078C">
        <w:rPr>
          <w:szCs w:val="18"/>
        </w:rPr>
        <w:t xml:space="preserve"> één referentieopdracht te hebben uitgevoerd die voldoet aan de volgende eisen:</w:t>
      </w:r>
    </w:p>
    <w:p w14:paraId="3073FFF7" w14:textId="77777777" w:rsidR="0087411A" w:rsidRPr="0008078C" w:rsidRDefault="0087411A" w:rsidP="003B756B">
      <w:pPr>
        <w:numPr>
          <w:ilvl w:val="0"/>
          <w:numId w:val="7"/>
        </w:numPr>
        <w:spacing w:line="240" w:lineRule="auto"/>
        <w:rPr>
          <w:szCs w:val="18"/>
        </w:rPr>
      </w:pPr>
      <w:r w:rsidRPr="0008078C">
        <w:rPr>
          <w:szCs w:val="18"/>
        </w:rPr>
        <w:t>Het onderwerp van de referentieopdracht dient vergelijkbaar te zijn met de betreffende kerncompetentie.</w:t>
      </w:r>
    </w:p>
    <w:p w14:paraId="6D2F61D9" w14:textId="69CAC23C" w:rsidR="009D1A9F" w:rsidRPr="0008078C" w:rsidRDefault="0087411A" w:rsidP="00B058A8">
      <w:pPr>
        <w:pStyle w:val="Bullet"/>
        <w:rPr>
          <w:rFonts w:ascii="Avenir Next LT Pro" w:eastAsiaTheme="minorHAnsi" w:hAnsi="Avenir Next LT Pro" w:cs="Arial"/>
          <w:b w:val="0"/>
          <w:bCs w:val="0"/>
          <w:iCs/>
          <w:szCs w:val="18"/>
          <w:u w:val="none"/>
          <w:lang w:val="nl-NL" w:eastAsia="en-US"/>
        </w:rPr>
      </w:pPr>
      <w:r w:rsidRPr="0008078C">
        <w:rPr>
          <w:rFonts w:ascii="Avenir Next LT Pro" w:eastAsiaTheme="minorHAnsi" w:hAnsi="Avenir Next LT Pro" w:cs="Arial"/>
          <w:b w:val="0"/>
          <w:bCs w:val="0"/>
          <w:iCs/>
          <w:szCs w:val="18"/>
          <w:u w:val="none"/>
          <w:lang w:val="nl-NL" w:eastAsia="en-US"/>
        </w:rPr>
        <w:t xml:space="preserve">De referentieopdracht moet uitgevoerd of afgerond zijn in de </w:t>
      </w:r>
      <w:r w:rsidRPr="001A6308">
        <w:rPr>
          <w:rFonts w:ascii="Avenir Next LT Pro" w:eastAsiaTheme="minorHAnsi" w:hAnsi="Avenir Next LT Pro" w:cs="Arial"/>
          <w:b w:val="0"/>
          <w:bCs w:val="0"/>
          <w:iCs/>
          <w:szCs w:val="18"/>
          <w:lang w:val="nl-NL" w:eastAsia="en-US"/>
        </w:rPr>
        <w:t>afgelopen drie jaar</w:t>
      </w:r>
      <w:r w:rsidRPr="0008078C">
        <w:rPr>
          <w:rFonts w:ascii="Avenir Next LT Pro" w:eastAsiaTheme="minorHAnsi" w:hAnsi="Avenir Next LT Pro" w:cs="Arial"/>
          <w:b w:val="0"/>
          <w:bCs w:val="0"/>
          <w:iCs/>
          <w:szCs w:val="18"/>
          <w:u w:val="none"/>
          <w:lang w:val="nl-NL" w:eastAsia="en-US"/>
        </w:rPr>
        <w:t xml:space="preserve"> voorafgaand aan </w:t>
      </w:r>
      <w:r w:rsidR="004D60BE" w:rsidRPr="0008078C">
        <w:rPr>
          <w:rFonts w:ascii="Avenir Next LT Pro" w:eastAsiaTheme="minorHAnsi" w:hAnsi="Avenir Next LT Pro" w:cs="Arial"/>
          <w:b w:val="0"/>
          <w:bCs w:val="0"/>
          <w:iCs/>
          <w:szCs w:val="18"/>
          <w:u w:val="none"/>
          <w:lang w:val="nl-NL" w:eastAsia="en-US"/>
        </w:rPr>
        <w:t xml:space="preserve">de publicatiedatum van deze aanbesteding op </w:t>
      </w:r>
      <w:r w:rsidR="00D425A7" w:rsidRPr="0008078C">
        <w:rPr>
          <w:rFonts w:ascii="Avenir Next LT Pro" w:eastAsiaTheme="minorHAnsi" w:hAnsi="Avenir Next LT Pro" w:cs="Arial"/>
          <w:b w:val="0"/>
          <w:bCs w:val="0"/>
          <w:iCs/>
          <w:szCs w:val="18"/>
          <w:u w:val="none"/>
          <w:lang w:val="nl-NL" w:eastAsia="en-US"/>
        </w:rPr>
        <w:t>TenderNed</w:t>
      </w:r>
      <w:r w:rsidRPr="0008078C">
        <w:rPr>
          <w:rFonts w:ascii="Avenir Next LT Pro" w:eastAsiaTheme="minorHAnsi" w:hAnsi="Avenir Next LT Pro" w:cs="Arial"/>
          <w:b w:val="0"/>
          <w:bCs w:val="0"/>
          <w:iCs/>
          <w:szCs w:val="18"/>
          <w:u w:val="none"/>
          <w:lang w:val="nl-NL" w:eastAsia="en-US"/>
        </w:rPr>
        <w:t>.</w:t>
      </w:r>
    </w:p>
    <w:p w14:paraId="4DC9A7BC" w14:textId="77777777" w:rsidR="009524CE" w:rsidRPr="0008078C" w:rsidRDefault="0087411A" w:rsidP="00B058A8">
      <w:pPr>
        <w:pStyle w:val="Bullet"/>
        <w:rPr>
          <w:rFonts w:ascii="Avenir Next LT Pro" w:eastAsiaTheme="minorHAnsi" w:hAnsi="Avenir Next LT Pro" w:cs="Arial"/>
          <w:b w:val="0"/>
          <w:bCs w:val="0"/>
          <w:iCs/>
          <w:szCs w:val="18"/>
          <w:u w:val="none"/>
          <w:lang w:val="nl-NL" w:eastAsia="en-US"/>
        </w:rPr>
      </w:pPr>
      <w:r w:rsidRPr="0008078C">
        <w:rPr>
          <w:rFonts w:ascii="Avenir Next LT Pro" w:eastAsiaTheme="minorHAnsi" w:hAnsi="Avenir Next LT Pro" w:cs="Arial"/>
          <w:b w:val="0"/>
          <w:bCs w:val="0"/>
          <w:iCs/>
          <w:szCs w:val="18"/>
          <w:u w:val="none"/>
          <w:lang w:val="nl-NL" w:eastAsia="en-US"/>
        </w:rPr>
        <w:t xml:space="preserve">Indien gebruik wordt gemaakt van een nog niet (geheel) afgeronde opdracht mogen alleen de werkelijk behaalde resultaten van de lopende </w:t>
      </w:r>
      <w:r w:rsidR="009D1A9F" w:rsidRPr="0008078C">
        <w:rPr>
          <w:rFonts w:ascii="Avenir Next LT Pro" w:eastAsiaTheme="minorHAnsi" w:hAnsi="Avenir Next LT Pro" w:cs="Arial"/>
          <w:b w:val="0"/>
          <w:bCs w:val="0"/>
          <w:iCs/>
          <w:szCs w:val="18"/>
          <w:u w:val="none"/>
          <w:lang w:val="nl-NL" w:eastAsia="en-US"/>
        </w:rPr>
        <w:t>o</w:t>
      </w:r>
      <w:r w:rsidRPr="0008078C">
        <w:rPr>
          <w:rFonts w:ascii="Avenir Next LT Pro" w:eastAsiaTheme="minorHAnsi" w:hAnsi="Avenir Next LT Pro" w:cs="Arial"/>
          <w:b w:val="0"/>
          <w:bCs w:val="0"/>
          <w:iCs/>
          <w:szCs w:val="18"/>
          <w:u w:val="none"/>
          <w:lang w:val="nl-NL" w:eastAsia="en-US"/>
        </w:rPr>
        <w:t>vereenkomst worden opgegeven en kan niet worden volstaan met een prognose van de resultaten.</w:t>
      </w:r>
    </w:p>
    <w:p w14:paraId="4C34B256" w14:textId="77777777" w:rsidR="009524CE" w:rsidRPr="0008078C" w:rsidRDefault="009524CE" w:rsidP="00B058A8">
      <w:pPr>
        <w:pStyle w:val="Bullet"/>
        <w:rPr>
          <w:rFonts w:ascii="Avenir Next LT Pro" w:eastAsiaTheme="minorHAnsi" w:hAnsi="Avenir Next LT Pro" w:cs="Arial"/>
          <w:b w:val="0"/>
          <w:bCs w:val="0"/>
          <w:iCs/>
          <w:szCs w:val="18"/>
          <w:u w:val="none"/>
          <w:lang w:val="nl-NL" w:eastAsia="en-US"/>
        </w:rPr>
      </w:pPr>
      <w:r w:rsidRPr="0008078C">
        <w:rPr>
          <w:rFonts w:ascii="Avenir Next LT Pro" w:eastAsiaTheme="minorHAnsi" w:hAnsi="Avenir Next LT Pro" w:cs="Arial"/>
          <w:b w:val="0"/>
          <w:bCs w:val="0"/>
          <w:iCs/>
          <w:szCs w:val="18"/>
          <w:u w:val="none"/>
          <w:lang w:val="nl-NL" w:eastAsia="en-US"/>
        </w:rPr>
        <w:t>De referentie</w:t>
      </w:r>
      <w:r w:rsidR="002039AC" w:rsidRPr="0008078C">
        <w:rPr>
          <w:rFonts w:ascii="Avenir Next LT Pro" w:eastAsiaTheme="minorHAnsi" w:hAnsi="Avenir Next LT Pro" w:cs="Arial"/>
          <w:b w:val="0"/>
          <w:bCs w:val="0"/>
          <w:iCs/>
          <w:szCs w:val="18"/>
          <w:u w:val="none"/>
          <w:lang w:val="nl-NL" w:eastAsia="en-US"/>
        </w:rPr>
        <w:t>opdrachten</w:t>
      </w:r>
      <w:r w:rsidRPr="0008078C">
        <w:rPr>
          <w:rFonts w:ascii="Avenir Next LT Pro" w:eastAsiaTheme="minorHAnsi" w:hAnsi="Avenir Next LT Pro" w:cs="Arial"/>
          <w:b w:val="0"/>
          <w:bCs w:val="0"/>
          <w:iCs/>
          <w:szCs w:val="18"/>
          <w:u w:val="none"/>
          <w:lang w:val="nl-NL" w:eastAsia="en-US"/>
        </w:rPr>
        <w:t xml:space="preserve"> dienen zowel met betrekking tot de wijze van uitvoering als met betrekking tot het resultaat naar behoren te zijn uitgevoerd. Het eindresultaat maar ook de wijze van uitvoering is relevant.</w:t>
      </w:r>
    </w:p>
    <w:p w14:paraId="1CAA5B52" w14:textId="77777777" w:rsidR="000346FE" w:rsidRPr="0008078C" w:rsidRDefault="000346FE" w:rsidP="00B058A8">
      <w:pPr>
        <w:pStyle w:val="Bullet"/>
        <w:rPr>
          <w:rFonts w:ascii="Avenir Next LT Pro" w:eastAsiaTheme="minorHAnsi" w:hAnsi="Avenir Next LT Pro" w:cs="Arial"/>
          <w:b w:val="0"/>
          <w:bCs w:val="0"/>
          <w:iCs/>
          <w:szCs w:val="18"/>
          <w:u w:val="none"/>
          <w:lang w:val="nl-NL" w:eastAsia="en-US"/>
        </w:rPr>
      </w:pPr>
    </w:p>
    <w:p w14:paraId="4E7E169B" w14:textId="7E0103E2" w:rsidR="000346FE" w:rsidRPr="0008078C" w:rsidRDefault="000346FE" w:rsidP="00B058A8">
      <w:pPr>
        <w:pStyle w:val="Bullet"/>
        <w:rPr>
          <w:rFonts w:ascii="Avenir Next LT Pro" w:eastAsiaTheme="minorHAnsi" w:hAnsi="Avenir Next LT Pro" w:cstheme="minorBidi"/>
          <w:b w:val="0"/>
          <w:bCs w:val="0"/>
          <w:szCs w:val="18"/>
          <w:u w:val="none"/>
          <w:lang w:val="nl-NL" w:eastAsia="en-US"/>
        </w:rPr>
      </w:pPr>
      <w:r w:rsidRPr="0008078C">
        <w:rPr>
          <w:rFonts w:ascii="Avenir Next LT Pro" w:eastAsiaTheme="minorHAnsi" w:hAnsi="Avenir Next LT Pro" w:cs="Arial"/>
          <w:b w:val="0"/>
          <w:bCs w:val="0"/>
          <w:iCs/>
          <w:szCs w:val="18"/>
          <w:u w:val="none"/>
          <w:lang w:val="nl-NL" w:eastAsia="en-US"/>
        </w:rPr>
        <w:t>Meerdere referenties zijn alleen toegestaan als deze referenties elkaar completeren om de betreffende kerncompetentie in zijn geheel aan te tonen, hiervoor mogen echter niet meer dan referentieopdrachten</w:t>
      </w:r>
      <w:r w:rsidR="003529A4" w:rsidRPr="0008078C">
        <w:rPr>
          <w:rFonts w:ascii="Avenir Next LT Pro" w:hAnsi="Avenir Next LT Pro"/>
        </w:rPr>
        <w:t xml:space="preserve"> </w:t>
      </w:r>
      <w:r w:rsidRPr="0008078C">
        <w:rPr>
          <w:rFonts w:ascii="Avenir Next LT Pro" w:eastAsiaTheme="minorHAnsi" w:hAnsi="Avenir Next LT Pro" w:cstheme="minorBidi"/>
          <w:b w:val="0"/>
          <w:bCs w:val="0"/>
          <w:szCs w:val="18"/>
          <w:u w:val="none"/>
          <w:lang w:val="nl-NL" w:eastAsia="en-US"/>
        </w:rPr>
        <w:t>worden ingediend.</w:t>
      </w:r>
    </w:p>
    <w:p w14:paraId="56360C87" w14:textId="77777777" w:rsidR="009524CE" w:rsidRPr="0008078C" w:rsidRDefault="009524CE" w:rsidP="009F545B">
      <w:pPr>
        <w:pStyle w:val="broodtekst"/>
        <w:spacing w:line="240" w:lineRule="auto"/>
        <w:ind w:left="1080"/>
        <w:rPr>
          <w:rFonts w:ascii="Avenir Next LT Pro" w:eastAsiaTheme="minorHAnsi" w:hAnsi="Avenir Next LT Pro" w:cstheme="minorBidi"/>
          <w:szCs w:val="18"/>
          <w:lang w:eastAsia="en-US"/>
        </w:rPr>
      </w:pPr>
    </w:p>
    <w:p w14:paraId="728B772C" w14:textId="77777777" w:rsidR="009524CE" w:rsidRPr="0008078C" w:rsidRDefault="009524CE" w:rsidP="009F545B">
      <w:pPr>
        <w:spacing w:line="240" w:lineRule="auto"/>
        <w:rPr>
          <w:szCs w:val="18"/>
        </w:rPr>
      </w:pPr>
      <w:r w:rsidRPr="0008078C">
        <w:rPr>
          <w:szCs w:val="18"/>
        </w:rPr>
        <w:t>Per referentie</w:t>
      </w:r>
      <w:r w:rsidR="002039AC" w:rsidRPr="0008078C">
        <w:rPr>
          <w:szCs w:val="18"/>
        </w:rPr>
        <w:t xml:space="preserve">opdracht </w:t>
      </w:r>
      <w:r w:rsidRPr="0008078C">
        <w:rPr>
          <w:szCs w:val="18"/>
        </w:rPr>
        <w:t>dient onderbouwd te worden waarom de referentie(s) relevant is voor de onderhavige opdracht. Hierin dient opgenomen te worden:</w:t>
      </w:r>
    </w:p>
    <w:p w14:paraId="6B67D4E8" w14:textId="77777777" w:rsidR="009524CE" w:rsidRPr="0008078C" w:rsidRDefault="009524CE" w:rsidP="00B058A8">
      <w:pPr>
        <w:pStyle w:val="Bullet"/>
        <w:rPr>
          <w:rFonts w:ascii="Avenir Next LT Pro" w:eastAsiaTheme="minorHAnsi" w:hAnsi="Avenir Next LT Pro" w:cstheme="minorBidi"/>
          <w:b w:val="0"/>
          <w:bCs w:val="0"/>
          <w:szCs w:val="18"/>
          <w:u w:val="none"/>
          <w:lang w:val="nl-NL" w:eastAsia="en-US"/>
        </w:rPr>
      </w:pPr>
      <w:r w:rsidRPr="0008078C">
        <w:rPr>
          <w:rFonts w:ascii="Avenir Next LT Pro" w:eastAsiaTheme="minorHAnsi" w:hAnsi="Avenir Next LT Pro" w:cstheme="minorBidi"/>
          <w:b w:val="0"/>
          <w:bCs w:val="0"/>
          <w:szCs w:val="18"/>
          <w:u w:val="none"/>
          <w:lang w:val="nl-NL" w:eastAsia="en-US"/>
        </w:rPr>
        <w:t>Welke kerncompetenties of delen van kerncompetenties afgedekt worden.</w:t>
      </w:r>
    </w:p>
    <w:p w14:paraId="05256F73" w14:textId="35BD6AA0" w:rsidR="0008078C" w:rsidRDefault="009524CE" w:rsidP="00B058A8">
      <w:pPr>
        <w:pStyle w:val="Bullet"/>
        <w:rPr>
          <w:rFonts w:ascii="Avenir Next LT Pro" w:eastAsiaTheme="minorHAnsi" w:hAnsi="Avenir Next LT Pro" w:cstheme="minorBidi"/>
          <w:b w:val="0"/>
          <w:bCs w:val="0"/>
          <w:szCs w:val="18"/>
          <w:u w:val="none"/>
          <w:lang w:val="nl-NL" w:eastAsia="en-US"/>
        </w:rPr>
      </w:pPr>
      <w:r w:rsidRPr="0008078C">
        <w:rPr>
          <w:rFonts w:ascii="Avenir Next LT Pro" w:eastAsiaTheme="minorHAnsi" w:hAnsi="Avenir Next LT Pro" w:cstheme="minorBidi"/>
          <w:b w:val="0"/>
          <w:bCs w:val="0"/>
          <w:szCs w:val="18"/>
          <w:u w:val="none"/>
          <w:lang w:val="nl-NL" w:eastAsia="en-US"/>
        </w:rPr>
        <w:t>Beschrijving van de door ondernemer uitgevoerde werkzaamheden en behaalde resultaten.</w:t>
      </w:r>
    </w:p>
    <w:p w14:paraId="6534C45E" w14:textId="77777777" w:rsidR="0008078C" w:rsidRPr="0008078C" w:rsidRDefault="0008078C" w:rsidP="00B058A8">
      <w:pPr>
        <w:pStyle w:val="Bullet"/>
        <w:rPr>
          <w:rFonts w:ascii="Avenir Next LT Pro" w:eastAsiaTheme="minorHAnsi" w:hAnsi="Avenir Next LT Pro" w:cstheme="minorBidi"/>
          <w:b w:val="0"/>
          <w:bCs w:val="0"/>
          <w:szCs w:val="18"/>
          <w:u w:val="none"/>
          <w:lang w:val="nl-NL" w:eastAsia="en-US"/>
        </w:rPr>
      </w:pPr>
    </w:p>
    <w:p w14:paraId="57EFBA3B" w14:textId="77777777" w:rsidR="0087411A" w:rsidRPr="00770526" w:rsidRDefault="0087411A" w:rsidP="009F545B">
      <w:pPr>
        <w:spacing w:line="240" w:lineRule="auto"/>
        <w:rPr>
          <w:rFonts w:ascii="Verdana" w:hAnsi="Verdana"/>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08078C" w14:paraId="248AD568" w14:textId="77777777" w:rsidTr="0087411A">
        <w:tc>
          <w:tcPr>
            <w:tcW w:w="9018" w:type="dxa"/>
            <w:shd w:val="clear" w:color="auto" w:fill="F3F3F3"/>
          </w:tcPr>
          <w:p w14:paraId="22C848AB" w14:textId="77777777" w:rsidR="0087411A" w:rsidRPr="0008078C" w:rsidRDefault="00AA3789" w:rsidP="009F545B">
            <w:pPr>
              <w:spacing w:line="240" w:lineRule="auto"/>
              <w:rPr>
                <w:szCs w:val="18"/>
              </w:rPr>
            </w:pPr>
            <w:r w:rsidRPr="0008078C">
              <w:rPr>
                <w:szCs w:val="18"/>
              </w:rPr>
              <w:t xml:space="preserve">Ter verificatie worden de volgende bewijsstukken gevraagd </w:t>
            </w:r>
            <w:r w:rsidR="0087411A" w:rsidRPr="0008078C">
              <w:rPr>
                <w:szCs w:val="18"/>
              </w:rPr>
              <w:t>(</w:t>
            </w:r>
            <w:r w:rsidR="0087411A" w:rsidRPr="0008078C">
              <w:rPr>
                <w:szCs w:val="18"/>
                <w:u w:val="single"/>
              </w:rPr>
              <w:t>indienen</w:t>
            </w:r>
            <w:r w:rsidR="0087411A" w:rsidRPr="0008078C">
              <w:rPr>
                <w:szCs w:val="18"/>
              </w:rPr>
              <w:t xml:space="preserve"> bij Inschrijving)</w:t>
            </w:r>
          </w:p>
          <w:p w14:paraId="78989CC9" w14:textId="77777777" w:rsidR="0087411A" w:rsidRPr="0008078C" w:rsidRDefault="00135C8B" w:rsidP="003B756B">
            <w:pPr>
              <w:pStyle w:val="Lijstalinea"/>
              <w:numPr>
                <w:ilvl w:val="0"/>
                <w:numId w:val="23"/>
              </w:numPr>
              <w:spacing w:line="240" w:lineRule="auto"/>
              <w:rPr>
                <w:rFonts w:ascii="Avenir Next LT Pro" w:hAnsi="Avenir Next LT Pro"/>
                <w:szCs w:val="18"/>
              </w:rPr>
            </w:pPr>
            <w:r w:rsidRPr="0008078C">
              <w:rPr>
                <w:rFonts w:ascii="Avenir Next LT Pro" w:hAnsi="Avenir Next LT Pro"/>
                <w:szCs w:val="18"/>
              </w:rPr>
              <w:t>bijlage ‘Referentieverklaring’</w:t>
            </w:r>
            <w:r w:rsidRPr="0008078C">
              <w:rPr>
                <w:rFonts w:ascii="Avenir Next LT Pro" w:hAnsi="Avenir Next LT Pro"/>
                <w:szCs w:val="18"/>
              </w:rPr>
              <w:br/>
            </w:r>
          </w:p>
          <w:p w14:paraId="11C3D4F7" w14:textId="77777777" w:rsidR="00460AB4" w:rsidRPr="0008078C" w:rsidRDefault="00632678" w:rsidP="009F545B">
            <w:pPr>
              <w:spacing w:line="240" w:lineRule="auto"/>
              <w:rPr>
                <w:szCs w:val="18"/>
              </w:rPr>
            </w:pPr>
            <w:r w:rsidRPr="0008078C">
              <w:rPr>
                <w:szCs w:val="18"/>
              </w:rPr>
              <w:t>Inschrijver</w:t>
            </w:r>
            <w:r w:rsidR="007F5FE6" w:rsidRPr="0008078C">
              <w:rPr>
                <w:szCs w:val="18"/>
              </w:rPr>
              <w:t xml:space="preserve"> gebruikt per referentieopdracht de bijlage ‘Referentieverklaring’.</w:t>
            </w:r>
            <w:r w:rsidR="000346FE" w:rsidRPr="0008078C">
              <w:rPr>
                <w:szCs w:val="18"/>
              </w:rPr>
              <w:t xml:space="preserve"> </w:t>
            </w:r>
            <w:r w:rsidR="0087411A" w:rsidRPr="0008078C">
              <w:rPr>
                <w:szCs w:val="18"/>
              </w:rPr>
              <w:t xml:space="preserve">Indien in één referentie meerdere kerncompetenties tot uiting komen die voldoen aan de gestelde eisen, mag </w:t>
            </w:r>
            <w:r w:rsidRPr="0008078C">
              <w:rPr>
                <w:szCs w:val="18"/>
              </w:rPr>
              <w:t xml:space="preserve">Inschrijver </w:t>
            </w:r>
            <w:r w:rsidR="0087411A" w:rsidRPr="0008078C">
              <w:rPr>
                <w:szCs w:val="18"/>
              </w:rPr>
              <w:t>voor die kerncompetenties dezelfde referentie gebruiken.</w:t>
            </w:r>
          </w:p>
          <w:p w14:paraId="6CC6DFF6" w14:textId="689448BF" w:rsidR="0087411A" w:rsidRPr="0008078C" w:rsidRDefault="0087411A" w:rsidP="002665DE">
            <w:pPr>
              <w:spacing w:line="240" w:lineRule="auto"/>
              <w:rPr>
                <w:szCs w:val="18"/>
              </w:rPr>
            </w:pPr>
            <w:r w:rsidRPr="0008078C">
              <w:rPr>
                <w:szCs w:val="18"/>
              </w:rPr>
              <w:lastRenderedPageBreak/>
              <w:br/>
            </w:r>
            <w:r w:rsidR="009D1A9F" w:rsidRPr="0008078C">
              <w:rPr>
                <w:szCs w:val="18"/>
              </w:rPr>
              <w:t xml:space="preserve">Door het opgeven van een referentie geeft Inschrijver toestemming aan </w:t>
            </w:r>
            <w:r w:rsidR="001E0406" w:rsidRPr="0008078C">
              <w:rPr>
                <w:szCs w:val="18"/>
              </w:rPr>
              <w:t>Inholland</w:t>
            </w:r>
            <w:r w:rsidRPr="0008078C">
              <w:rPr>
                <w:szCs w:val="18"/>
              </w:rPr>
              <w:t xml:space="preserve"> </w:t>
            </w:r>
            <w:r w:rsidR="009D1A9F" w:rsidRPr="0008078C">
              <w:rPr>
                <w:szCs w:val="18"/>
              </w:rPr>
              <w:t>om</w:t>
            </w:r>
            <w:r w:rsidRPr="0008078C">
              <w:rPr>
                <w:szCs w:val="18"/>
              </w:rPr>
              <w:t xml:space="preserve"> referenties op juistheid te controleren en zonder tussenkomst en/of toestemming van Inschrijver contact op te nemen met een of meer referente</w:t>
            </w:r>
            <w:r w:rsidR="009D1A9F" w:rsidRPr="0008078C">
              <w:rPr>
                <w:szCs w:val="18"/>
              </w:rPr>
              <w:t>n</w:t>
            </w:r>
            <w:r w:rsidRPr="0008078C">
              <w:rPr>
                <w:szCs w:val="18"/>
              </w:rPr>
              <w:t>.</w:t>
            </w:r>
          </w:p>
        </w:tc>
      </w:tr>
    </w:tbl>
    <w:p w14:paraId="7D29C620" w14:textId="77777777" w:rsidR="00F8384F" w:rsidRPr="0008078C" w:rsidRDefault="00A814D7" w:rsidP="003B756B">
      <w:pPr>
        <w:pStyle w:val="Kop2"/>
        <w:numPr>
          <w:ilvl w:val="3"/>
          <w:numId w:val="5"/>
        </w:numPr>
      </w:pPr>
      <w:bookmarkStart w:id="24" w:name="_Toc213331084"/>
      <w:r w:rsidRPr="0008078C">
        <w:lastRenderedPageBreak/>
        <w:t>Kwaliteitsmanagement</w:t>
      </w:r>
      <w:bookmarkEnd w:id="24"/>
    </w:p>
    <w:p w14:paraId="46A2C78A" w14:textId="77777777" w:rsidR="00D200F0" w:rsidRPr="0008078C" w:rsidRDefault="00D200F0" w:rsidP="008B0FEE">
      <w:pPr>
        <w:spacing w:line="240" w:lineRule="auto"/>
        <w:rPr>
          <w:szCs w:val="18"/>
        </w:rPr>
      </w:pPr>
      <w:r w:rsidRPr="0008078C">
        <w:rPr>
          <w:szCs w:val="18"/>
        </w:rPr>
        <w:t xml:space="preserve">Inschrijver </w:t>
      </w:r>
      <w:r w:rsidR="008B0FEE" w:rsidRPr="0008078C">
        <w:rPr>
          <w:szCs w:val="18"/>
        </w:rPr>
        <w:t>dient</w:t>
      </w:r>
      <w:r w:rsidRPr="0008078C">
        <w:rPr>
          <w:szCs w:val="18"/>
        </w:rPr>
        <w:t xml:space="preserve"> een kwaliteitsmanagementsysteem</w:t>
      </w:r>
      <w:r w:rsidR="008B0FEE" w:rsidRPr="0008078C">
        <w:rPr>
          <w:szCs w:val="18"/>
        </w:rPr>
        <w:t xml:space="preserve"> dat voldoet aan de norm NEN-EN-ISO 9001 toe te passen op de uitvoering van de opdracht. </w:t>
      </w:r>
      <w:r w:rsidR="00F8384F" w:rsidRPr="0008078C">
        <w:rPr>
          <w:szCs w:val="18"/>
        </w:rPr>
        <w:t xml:space="preserve">Inschrijver </w:t>
      </w:r>
      <w:r w:rsidR="008B0FEE" w:rsidRPr="0008078C">
        <w:rPr>
          <w:szCs w:val="18"/>
        </w:rPr>
        <w:t>dient daarom te beschikken over een</w:t>
      </w:r>
      <w:r w:rsidR="00F8384F" w:rsidRPr="0008078C">
        <w:rPr>
          <w:szCs w:val="18"/>
        </w:rPr>
        <w:t xml:space="preserve"> </w:t>
      </w:r>
      <w:r w:rsidR="00A814D7" w:rsidRPr="0008078C">
        <w:rPr>
          <w:szCs w:val="18"/>
        </w:rPr>
        <w:t>kwaliteitsmanagement</w:t>
      </w:r>
      <w:r w:rsidR="00F8384F" w:rsidRPr="0008078C">
        <w:rPr>
          <w:szCs w:val="18"/>
        </w:rPr>
        <w:t xml:space="preserve">systeem dat </w:t>
      </w:r>
      <w:r w:rsidRPr="0008078C">
        <w:rPr>
          <w:szCs w:val="18"/>
        </w:rPr>
        <w:t xml:space="preserve">voldoet aan de norm NEN-EN-ISO 9001 met als toepassingsgebied het onderwerp van deze aanbesteding. </w:t>
      </w:r>
    </w:p>
    <w:p w14:paraId="6DCDD42B" w14:textId="77777777" w:rsidR="00D200F0" w:rsidRPr="0008078C" w:rsidRDefault="00D200F0" w:rsidP="00B058A8">
      <w:pPr>
        <w:pStyle w:val="Bullet"/>
        <w:rPr>
          <w:rFonts w:ascii="Avenir Next LT Pro" w:hAnsi="Avenir Next LT Pro"/>
          <w:snapToGrid w:val="0"/>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F8384F" w:rsidRPr="0008078C" w14:paraId="22076819" w14:textId="77777777" w:rsidTr="001B62AA">
        <w:tc>
          <w:tcPr>
            <w:tcW w:w="8388" w:type="dxa"/>
            <w:shd w:val="clear" w:color="auto" w:fill="F3F3F3"/>
          </w:tcPr>
          <w:p w14:paraId="0C516A10" w14:textId="77777777" w:rsidR="00F8384F" w:rsidRPr="0008078C" w:rsidRDefault="00F8384F" w:rsidP="001B62AA">
            <w:pPr>
              <w:spacing w:line="240" w:lineRule="auto"/>
              <w:rPr>
                <w:szCs w:val="18"/>
              </w:rPr>
            </w:pPr>
            <w:r w:rsidRPr="0008078C">
              <w:rPr>
                <w:szCs w:val="18"/>
              </w:rPr>
              <w:t>Ter verificatie worden de volgende bewijsstukken gevraagd (</w:t>
            </w:r>
            <w:r w:rsidR="008D515F" w:rsidRPr="0008078C">
              <w:rPr>
                <w:szCs w:val="18"/>
                <w:u w:val="single"/>
              </w:rPr>
              <w:t>indienen</w:t>
            </w:r>
            <w:r w:rsidR="008D515F" w:rsidRPr="0008078C">
              <w:rPr>
                <w:szCs w:val="18"/>
              </w:rPr>
              <w:t xml:space="preserve"> bij Inschrijving</w:t>
            </w:r>
            <w:r w:rsidRPr="0008078C">
              <w:rPr>
                <w:szCs w:val="18"/>
              </w:rPr>
              <w:t>)</w:t>
            </w:r>
          </w:p>
          <w:p w14:paraId="171BA3D6" w14:textId="77777777" w:rsidR="003034DF" w:rsidRPr="003034DF" w:rsidRDefault="00F8384F" w:rsidP="003034DF">
            <w:pPr>
              <w:spacing w:line="240" w:lineRule="auto"/>
              <w:rPr>
                <w:szCs w:val="18"/>
              </w:rPr>
            </w:pPr>
            <w:r w:rsidRPr="0008078C">
              <w:rPr>
                <w:b/>
                <w:szCs w:val="18"/>
              </w:rPr>
              <w:br/>
            </w:r>
            <w:r w:rsidR="003034DF" w:rsidRPr="003034DF">
              <w:rPr>
                <w:szCs w:val="18"/>
              </w:rPr>
              <w:t>Inschrijver toont dit aan door middel van:</w:t>
            </w:r>
          </w:p>
          <w:p w14:paraId="1A69183E" w14:textId="77777777" w:rsidR="003034DF" w:rsidRPr="003034DF" w:rsidRDefault="003034DF" w:rsidP="003B756B">
            <w:pPr>
              <w:pStyle w:val="Bullet"/>
              <w:numPr>
                <w:ilvl w:val="0"/>
                <w:numId w:val="6"/>
              </w:numPr>
              <w:ind w:left="357" w:hanging="357"/>
              <w:rPr>
                <w:rFonts w:ascii="Avenir Next LT Pro" w:hAnsi="Avenir Next LT Pro"/>
                <w:b w:val="0"/>
                <w:bCs w:val="0"/>
                <w:szCs w:val="18"/>
                <w:u w:val="none"/>
              </w:rPr>
            </w:pPr>
            <w:r w:rsidRPr="003034DF">
              <w:rPr>
                <w:rFonts w:ascii="Avenir Next LT Pro" w:hAnsi="Avenir Next LT Pro"/>
                <w:b w:val="0"/>
                <w:bCs w:val="0"/>
                <w:szCs w:val="18"/>
                <w:u w:val="none"/>
              </w:rPr>
              <w:t xml:space="preserve">het overleggen van een kopie van een geldig </w:t>
            </w:r>
            <w:r w:rsidRPr="003034DF">
              <w:rPr>
                <w:rFonts w:ascii="Avenir Next LT Pro" w:hAnsi="Avenir Next LT Pro"/>
                <w:b w:val="0"/>
                <w:bCs w:val="0"/>
                <w:snapToGrid w:val="0"/>
                <w:szCs w:val="18"/>
                <w:u w:val="none"/>
              </w:rPr>
              <w:t xml:space="preserve">NEN-EN-ISO 9001 </w:t>
            </w:r>
            <w:r w:rsidRPr="003034DF">
              <w:rPr>
                <w:rFonts w:ascii="Avenir Next LT Pro" w:hAnsi="Avenir Next LT Pro"/>
                <w:b w:val="0"/>
                <w:bCs w:val="0"/>
                <w:szCs w:val="18"/>
                <w:u w:val="none"/>
              </w:rPr>
              <w:t>certificaat afgegeven door conformiteitsbeoordelingsinstanties die voldoen aan de Europese normenreeks voor certificering;</w:t>
            </w:r>
          </w:p>
          <w:p w14:paraId="4CD3D1A6" w14:textId="77777777" w:rsidR="003034DF" w:rsidRPr="003034DF" w:rsidRDefault="003034DF" w:rsidP="003034DF">
            <w:pPr>
              <w:pStyle w:val="Bullet"/>
              <w:rPr>
                <w:rFonts w:ascii="Avenir Next LT Pro" w:hAnsi="Avenir Next LT Pro"/>
                <w:b w:val="0"/>
                <w:bCs w:val="0"/>
                <w:szCs w:val="18"/>
                <w:u w:val="none"/>
              </w:rPr>
            </w:pPr>
            <w:r w:rsidRPr="003034DF">
              <w:rPr>
                <w:rFonts w:ascii="Avenir Next LT Pro" w:hAnsi="Avenir Next LT Pro"/>
                <w:b w:val="0"/>
                <w:bCs w:val="0"/>
                <w:szCs w:val="18"/>
                <w:u w:val="none"/>
              </w:rPr>
              <w:t>OF</w:t>
            </w:r>
          </w:p>
          <w:p w14:paraId="751E9FF3" w14:textId="77777777" w:rsidR="003034DF" w:rsidRPr="003034DF" w:rsidRDefault="003034DF" w:rsidP="003B756B">
            <w:pPr>
              <w:pStyle w:val="Bullet"/>
              <w:numPr>
                <w:ilvl w:val="0"/>
                <w:numId w:val="6"/>
              </w:numPr>
              <w:ind w:left="357" w:hanging="357"/>
              <w:rPr>
                <w:rFonts w:ascii="Avenir Next LT Pro" w:hAnsi="Avenir Next LT Pro"/>
                <w:b w:val="0"/>
                <w:bCs w:val="0"/>
                <w:szCs w:val="18"/>
                <w:u w:val="none"/>
              </w:rPr>
            </w:pPr>
            <w:r w:rsidRPr="003034DF">
              <w:rPr>
                <w:rFonts w:ascii="Avenir Next LT Pro" w:hAnsi="Avenir Next LT Pro"/>
                <w:b w:val="0"/>
                <w:bCs w:val="0"/>
                <w:szCs w:val="18"/>
                <w:u w:val="none"/>
              </w:rPr>
              <w:t xml:space="preserve">gelijkwaardige certificaten van in andere lidstaten van de Europese Unie gevestigde instanties. </w:t>
            </w:r>
          </w:p>
          <w:p w14:paraId="32EB1488" w14:textId="77777777" w:rsidR="003034DF" w:rsidRPr="003034DF" w:rsidRDefault="003034DF" w:rsidP="003034DF">
            <w:pPr>
              <w:pStyle w:val="Bullet"/>
              <w:rPr>
                <w:rFonts w:ascii="Avenir Next LT Pro" w:hAnsi="Avenir Next LT Pro"/>
                <w:b w:val="0"/>
                <w:bCs w:val="0"/>
                <w:szCs w:val="18"/>
                <w:u w:val="none"/>
              </w:rPr>
            </w:pPr>
            <w:r w:rsidRPr="003034DF">
              <w:rPr>
                <w:rFonts w:ascii="Avenir Next LT Pro" w:hAnsi="Avenir Next LT Pro"/>
                <w:b w:val="0"/>
                <w:bCs w:val="0"/>
                <w:szCs w:val="18"/>
                <w:u w:val="none"/>
              </w:rPr>
              <w:t>OF</w:t>
            </w:r>
          </w:p>
          <w:p w14:paraId="7F34A769" w14:textId="7F7F6491" w:rsidR="00F8384F" w:rsidRPr="0008078C" w:rsidRDefault="003034DF" w:rsidP="003034DF">
            <w:pPr>
              <w:pStyle w:val="Bullet"/>
              <w:rPr>
                <w:rFonts w:ascii="Avenir Next LT Pro" w:eastAsiaTheme="minorHAnsi" w:hAnsi="Avenir Next LT Pro" w:cstheme="minorBidi"/>
                <w:b w:val="0"/>
                <w:bCs w:val="0"/>
                <w:szCs w:val="18"/>
                <w:u w:val="none"/>
                <w:lang w:val="nl-NL" w:eastAsia="en-US"/>
              </w:rPr>
            </w:pPr>
            <w:r w:rsidRPr="003034DF">
              <w:rPr>
                <w:rFonts w:ascii="Avenir Next LT Pro" w:hAnsi="Avenir Next LT Pro"/>
                <w:b w:val="0"/>
                <w:bCs w:val="0"/>
                <w:szCs w:val="18"/>
                <w:u w:val="none"/>
              </w:rPr>
              <w:t>andere bewijzen inzake gelijkwaardige maatregelen op het gebied van kwaliteitsmanagement indien de Inschrijver het certificaat niet binnen de gestelde termijnen kan verwerven om redenen die hem niet aangerekend kunnen worden. Inschrijver bewijst middels een auditrapport dat de voorgestelde maatregelen op het gebied van het kwaliteitsmanagement aan de kwaliteitsnorm NEN-EN-ISO 9001 voldoen.</w:t>
            </w:r>
          </w:p>
        </w:tc>
      </w:tr>
    </w:tbl>
    <w:p w14:paraId="1C3CA9E8" w14:textId="77777777" w:rsidR="00BB7824" w:rsidRDefault="00BB7824" w:rsidP="00BB7824">
      <w:pPr>
        <w:spacing w:line="240" w:lineRule="auto"/>
        <w:rPr>
          <w:sz w:val="20"/>
          <w:szCs w:val="20"/>
          <w:highlight w:val="lightGray"/>
        </w:rPr>
      </w:pPr>
    </w:p>
    <w:p w14:paraId="174338EE" w14:textId="2F0E89ED" w:rsidR="00BB7824" w:rsidRPr="003E31A3" w:rsidRDefault="004270F5" w:rsidP="003B756B">
      <w:pPr>
        <w:pStyle w:val="Kop2"/>
        <w:numPr>
          <w:ilvl w:val="3"/>
          <w:numId w:val="5"/>
        </w:numPr>
        <w:rPr>
          <w:lang w:val="nl"/>
        </w:rPr>
      </w:pPr>
      <w:r w:rsidRPr="003E31A3">
        <w:tab/>
      </w:r>
      <w:bookmarkStart w:id="25" w:name="_Toc213331085"/>
      <w:r w:rsidR="00916016" w:rsidRPr="003E31A3">
        <w:t>Milieumanagement</w:t>
      </w:r>
      <w:bookmarkEnd w:id="25"/>
    </w:p>
    <w:p w14:paraId="2EFC7259" w14:textId="5E4EFCC0" w:rsidR="00BB7824" w:rsidRPr="00040608" w:rsidRDefault="00BB7824" w:rsidP="00BB7824">
      <w:pPr>
        <w:spacing w:line="240" w:lineRule="auto"/>
        <w:rPr>
          <w:szCs w:val="18"/>
        </w:rPr>
      </w:pPr>
      <w:r w:rsidRPr="00040608">
        <w:rPr>
          <w:szCs w:val="18"/>
        </w:rPr>
        <w:t>Inschrijver dient een milieumanagementsysteem dat voldoet aan de norm NEN-EN-ISO 14001 toe te passen op de uitvoering van de opdracht. Inschrijver dient daarom te beschikken over een milieumanagementsysteem dat voldoet aan de norm NEN-EN-ISO 14001 met als toepassingsgebied het onderwerp van deze aanbesteding.</w:t>
      </w:r>
    </w:p>
    <w:p w14:paraId="25BB7B14" w14:textId="77777777" w:rsidR="00BB7824" w:rsidRPr="00040608" w:rsidRDefault="00BB7824" w:rsidP="00040608">
      <w:pPr>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BB7824" w:rsidRPr="00040608" w14:paraId="61CF53FF" w14:textId="77777777">
        <w:tc>
          <w:tcPr>
            <w:tcW w:w="8388" w:type="dxa"/>
            <w:shd w:val="clear" w:color="auto" w:fill="F3F3F3"/>
          </w:tcPr>
          <w:p w14:paraId="246D7154" w14:textId="77777777" w:rsidR="00BB7824" w:rsidRPr="00040608" w:rsidRDefault="00BB7824">
            <w:pPr>
              <w:spacing w:line="240" w:lineRule="auto"/>
              <w:rPr>
                <w:szCs w:val="18"/>
              </w:rPr>
            </w:pPr>
            <w:r w:rsidRPr="00040608">
              <w:rPr>
                <w:szCs w:val="18"/>
              </w:rPr>
              <w:t>Ter verificatie worden de volgende bewijsstukken gevraagd (indienen bij Inschrijving)</w:t>
            </w:r>
          </w:p>
          <w:p w14:paraId="15A16CCC" w14:textId="77777777" w:rsidR="00BB7824" w:rsidRPr="00040608" w:rsidRDefault="00BB7824">
            <w:pPr>
              <w:spacing w:line="240" w:lineRule="auto"/>
              <w:rPr>
                <w:szCs w:val="18"/>
              </w:rPr>
            </w:pPr>
            <w:r w:rsidRPr="00040608">
              <w:rPr>
                <w:szCs w:val="18"/>
              </w:rPr>
              <w:br/>
              <w:t>Inschrijver toont dit aan door middel van:</w:t>
            </w:r>
          </w:p>
          <w:p w14:paraId="6CD79A4F" w14:textId="77777777" w:rsidR="00BB7824" w:rsidRPr="00040608" w:rsidRDefault="00BB7824" w:rsidP="00040608">
            <w:pPr>
              <w:spacing w:line="240" w:lineRule="auto"/>
              <w:rPr>
                <w:szCs w:val="18"/>
              </w:rPr>
            </w:pPr>
            <w:r w:rsidRPr="00040608">
              <w:rPr>
                <w:szCs w:val="18"/>
              </w:rPr>
              <w:t>het overleggen van een kopie van een geldig NEN-EN-ISO 14001 certificaat afgegeven door conformiteitsbeoordelingsinstanties die voldoen aan de Europese normenreeks voor certificering;</w:t>
            </w:r>
          </w:p>
          <w:p w14:paraId="2647BE7D" w14:textId="77777777" w:rsidR="00BB7824" w:rsidRPr="00040608" w:rsidRDefault="00BB7824" w:rsidP="00040608">
            <w:pPr>
              <w:spacing w:line="240" w:lineRule="auto"/>
              <w:rPr>
                <w:szCs w:val="18"/>
              </w:rPr>
            </w:pPr>
            <w:r w:rsidRPr="00040608">
              <w:rPr>
                <w:szCs w:val="18"/>
              </w:rPr>
              <w:t>OF</w:t>
            </w:r>
          </w:p>
          <w:p w14:paraId="29638991" w14:textId="77777777" w:rsidR="00BB7824" w:rsidRPr="00040608" w:rsidRDefault="00BB7824" w:rsidP="00040608">
            <w:pPr>
              <w:spacing w:line="240" w:lineRule="auto"/>
              <w:rPr>
                <w:szCs w:val="18"/>
              </w:rPr>
            </w:pPr>
            <w:r w:rsidRPr="00040608">
              <w:rPr>
                <w:szCs w:val="18"/>
              </w:rPr>
              <w:t xml:space="preserve">gelijkwaardige certificaten van in andere lidstaten van de Europese Unie gevestigde instanties. </w:t>
            </w:r>
          </w:p>
          <w:p w14:paraId="6AA15671" w14:textId="77777777" w:rsidR="00BB7824" w:rsidRPr="00040608" w:rsidRDefault="00BB7824" w:rsidP="00040608">
            <w:pPr>
              <w:spacing w:line="240" w:lineRule="auto"/>
              <w:rPr>
                <w:szCs w:val="18"/>
              </w:rPr>
            </w:pPr>
            <w:r w:rsidRPr="00040608">
              <w:rPr>
                <w:szCs w:val="18"/>
              </w:rPr>
              <w:t>OF</w:t>
            </w:r>
          </w:p>
          <w:p w14:paraId="4A7E13ED" w14:textId="77777777" w:rsidR="00BB7824" w:rsidRPr="00040608" w:rsidRDefault="00BB7824" w:rsidP="00040608">
            <w:pPr>
              <w:spacing w:line="240" w:lineRule="auto"/>
              <w:rPr>
                <w:szCs w:val="18"/>
              </w:rPr>
            </w:pPr>
            <w:r w:rsidRPr="00040608">
              <w:rPr>
                <w:szCs w:val="18"/>
              </w:rPr>
              <w:t>andere bewijzen inzake gelijkwaardige maatregelen op het gebied van de milieumanagement indien de Inschrijver het certificaat niet binnen de gestelde termijnen kan verwerven om redenen die hem niet aangerekend kunnen worden. Inschrijver bewijst middels een auditrapport dat de voorgestelde maatregelen op het gebied van het milieumanagement aan de kwaliteitsnorm NEN-EN-ISO 14001 voldoen.</w:t>
            </w:r>
          </w:p>
        </w:tc>
      </w:tr>
    </w:tbl>
    <w:p w14:paraId="540EDB35" w14:textId="77777777" w:rsidR="00543D0F" w:rsidRPr="0008078C" w:rsidRDefault="00543D0F" w:rsidP="00B36DCE">
      <w:pPr>
        <w:pStyle w:val="Kop2"/>
        <w:numPr>
          <w:ilvl w:val="0"/>
          <w:numId w:val="0"/>
        </w:numPr>
      </w:pPr>
    </w:p>
    <w:p w14:paraId="79CB9912" w14:textId="68271F29" w:rsidR="00DF6E87" w:rsidRPr="00DF6E87" w:rsidRDefault="00401FA2" w:rsidP="003B756B">
      <w:pPr>
        <w:pStyle w:val="Kop2"/>
        <w:numPr>
          <w:ilvl w:val="3"/>
          <w:numId w:val="5"/>
        </w:numPr>
      </w:pPr>
      <w:bookmarkStart w:id="26" w:name="_Toc213331086"/>
      <w:r w:rsidRPr="0008078C">
        <w:t>Beroepsbevoegdheid</w:t>
      </w:r>
      <w:bookmarkEnd w:id="26"/>
    </w:p>
    <w:p w14:paraId="14C6754D" w14:textId="010D889B" w:rsidR="00222659" w:rsidRPr="0008078C" w:rsidRDefault="001E0406" w:rsidP="00222659">
      <w:pPr>
        <w:spacing w:line="240" w:lineRule="auto"/>
        <w:rPr>
          <w:szCs w:val="18"/>
        </w:rPr>
      </w:pPr>
      <w:r w:rsidRPr="0008078C">
        <w:rPr>
          <w:szCs w:val="18"/>
        </w:rPr>
        <w:t>Inholland</w:t>
      </w:r>
      <w:r w:rsidR="00222659" w:rsidRPr="0008078C">
        <w:rPr>
          <w:szCs w:val="18"/>
        </w:rPr>
        <w:t xml:space="preserve"> verlangt dat de Inschrijver bevoegd is zijn beroep uit te oefenen. </w:t>
      </w:r>
      <w:r w:rsidR="00DD7B72" w:rsidRPr="0008078C">
        <w:rPr>
          <w:szCs w:val="18"/>
        </w:rPr>
        <w:t>Inschrijver dient</w:t>
      </w:r>
      <w:r w:rsidR="00222659" w:rsidRPr="0008078C">
        <w:rPr>
          <w:szCs w:val="18"/>
        </w:rPr>
        <w:t xml:space="preserve"> aan te tonen dat hij volgens de voorschriften van de lidstaat waar hij is gevestigd, in het beroepsregister of in het handelsregister is ingeschreven, bedoeld in bijlage XI van richtlijn 2014/24/EU. </w:t>
      </w:r>
    </w:p>
    <w:p w14:paraId="1C8ED800" w14:textId="77777777" w:rsidR="00222659" w:rsidRPr="0008078C" w:rsidRDefault="00222659" w:rsidP="00222659">
      <w:pPr>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222659" w:rsidRPr="0008078C" w14:paraId="00EA89FE" w14:textId="77777777" w:rsidTr="001B62AA">
        <w:tc>
          <w:tcPr>
            <w:tcW w:w="8388" w:type="dxa"/>
            <w:shd w:val="clear" w:color="auto" w:fill="F3F3F3"/>
          </w:tcPr>
          <w:p w14:paraId="2F01475A" w14:textId="77777777" w:rsidR="00222659" w:rsidRPr="0008078C" w:rsidRDefault="00222659" w:rsidP="00222659">
            <w:pPr>
              <w:spacing w:line="240" w:lineRule="auto"/>
              <w:rPr>
                <w:szCs w:val="18"/>
                <w:lang w:val="nl"/>
              </w:rPr>
            </w:pPr>
            <w:r w:rsidRPr="0008078C">
              <w:rPr>
                <w:szCs w:val="18"/>
                <w:lang w:val="nl"/>
              </w:rPr>
              <w:t>Ter verificatie worden de volgende bewijsstukken gevraagd (indienen bij Inschrijving):</w:t>
            </w:r>
          </w:p>
          <w:p w14:paraId="2B30A0FE" w14:textId="488B61A6" w:rsidR="00222659" w:rsidRPr="0008078C" w:rsidRDefault="00222659" w:rsidP="003B756B">
            <w:pPr>
              <w:pStyle w:val="Lijstalinea"/>
              <w:numPr>
                <w:ilvl w:val="0"/>
                <w:numId w:val="8"/>
              </w:numPr>
              <w:spacing w:line="240" w:lineRule="auto"/>
              <w:rPr>
                <w:rFonts w:ascii="Avenir Next LT Pro" w:hAnsi="Avenir Next LT Pro"/>
                <w:szCs w:val="18"/>
                <w:lang w:val="nl"/>
              </w:rPr>
            </w:pPr>
            <w:r w:rsidRPr="0008078C">
              <w:rPr>
                <w:rFonts w:ascii="Avenir Next LT Pro" w:hAnsi="Avenir Next LT Pro"/>
                <w:szCs w:val="18"/>
                <w:lang w:val="nl"/>
              </w:rPr>
              <w:t>Uittreksel beroeps- of handelsregister</w:t>
            </w:r>
          </w:p>
          <w:p w14:paraId="039CF06B" w14:textId="77777777" w:rsidR="00222659" w:rsidRPr="0008078C" w:rsidRDefault="00222659" w:rsidP="00222659">
            <w:pPr>
              <w:spacing w:line="240" w:lineRule="auto"/>
              <w:rPr>
                <w:b/>
                <w:szCs w:val="18"/>
                <w:lang w:val="nl"/>
              </w:rPr>
            </w:pPr>
          </w:p>
          <w:p w14:paraId="36BFD891" w14:textId="77777777" w:rsidR="00222659" w:rsidRPr="0008078C" w:rsidRDefault="00222659" w:rsidP="00222659">
            <w:pPr>
              <w:spacing w:line="240" w:lineRule="auto"/>
              <w:rPr>
                <w:szCs w:val="18"/>
              </w:rPr>
            </w:pPr>
            <w:r w:rsidRPr="0008078C">
              <w:rPr>
                <w:szCs w:val="18"/>
              </w:rPr>
              <w:lastRenderedPageBreak/>
              <w:t>Om de rechtsgeldigheid van de ondertekende bijlage ‘Akkoordverklaring’ en bewijsstukken te kunnen vaststellen is het noodzakelijk om een recent en actueel (maximaal zes maanden oud, terug te rekenen vanaf het tijdstip van indiening van de Inschrijving) uittreksel(s) uit het beroepsregister of handelsregister conform het gestelde in artikel 2.98 van de Aanbestedingswet te overleggen. Uit het uittrekstel dient de rechtsgeldigheid van de ondertekenaar te blijken.</w:t>
            </w:r>
          </w:p>
          <w:p w14:paraId="78E40625" w14:textId="77777777" w:rsidR="00222659" w:rsidRPr="0008078C" w:rsidRDefault="00222659" w:rsidP="00222659">
            <w:pPr>
              <w:spacing w:line="240" w:lineRule="auto"/>
              <w:rPr>
                <w:szCs w:val="18"/>
              </w:rPr>
            </w:pPr>
          </w:p>
          <w:p w14:paraId="5ECCA09E" w14:textId="77777777" w:rsidR="00222659" w:rsidRPr="0008078C" w:rsidRDefault="00222659" w:rsidP="00222659">
            <w:pPr>
              <w:spacing w:line="240" w:lineRule="auto"/>
              <w:rPr>
                <w:szCs w:val="18"/>
              </w:rPr>
            </w:pPr>
            <w:r w:rsidRPr="0008078C">
              <w:rPr>
                <w:szCs w:val="18"/>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B3AABE1" w14:textId="77777777" w:rsidR="00222659" w:rsidRPr="0008078C" w:rsidRDefault="00222659" w:rsidP="00222659">
            <w:pPr>
              <w:spacing w:line="240" w:lineRule="auto"/>
              <w:rPr>
                <w:szCs w:val="18"/>
              </w:rPr>
            </w:pPr>
          </w:p>
          <w:p w14:paraId="44E0D8D0" w14:textId="77777777" w:rsidR="00222659" w:rsidRPr="0008078C" w:rsidRDefault="00222659" w:rsidP="00222659">
            <w:pPr>
              <w:spacing w:line="240" w:lineRule="auto"/>
              <w:rPr>
                <w:b/>
                <w:szCs w:val="18"/>
              </w:rPr>
            </w:pPr>
            <w:r w:rsidRPr="0008078C">
              <w:rPr>
                <w:szCs w:val="18"/>
              </w:rPr>
              <w:t>Ingeval in samenwerkingsverband (combinatie) wordt ingeschreven, dient iedere deelnemer aan het samenwerkingsverband afzonderlijk bovenstaande in te dienen.</w:t>
            </w:r>
          </w:p>
        </w:tc>
      </w:tr>
    </w:tbl>
    <w:p w14:paraId="1BDE42FF" w14:textId="7F3E4AFE" w:rsidR="00800B86" w:rsidRDefault="00800B86" w:rsidP="009F545B">
      <w:pPr>
        <w:spacing w:line="240" w:lineRule="auto"/>
        <w:rPr>
          <w:szCs w:val="18"/>
        </w:rPr>
      </w:pPr>
    </w:p>
    <w:p w14:paraId="7500694F" w14:textId="77777777" w:rsidR="00106652" w:rsidRDefault="00106652" w:rsidP="009F545B">
      <w:pPr>
        <w:spacing w:line="240" w:lineRule="auto"/>
        <w:rPr>
          <w:szCs w:val="18"/>
        </w:rPr>
      </w:pPr>
    </w:p>
    <w:p w14:paraId="69DFCB62" w14:textId="77777777" w:rsidR="00F37FC8" w:rsidRDefault="00F37FC8" w:rsidP="009F545B">
      <w:pPr>
        <w:spacing w:line="240" w:lineRule="auto"/>
        <w:rPr>
          <w:szCs w:val="18"/>
        </w:rPr>
      </w:pPr>
    </w:p>
    <w:p w14:paraId="3AB301CE" w14:textId="77777777" w:rsidR="00F37FC8" w:rsidRDefault="00F37FC8" w:rsidP="009F545B">
      <w:pPr>
        <w:spacing w:line="240" w:lineRule="auto"/>
        <w:rPr>
          <w:szCs w:val="18"/>
        </w:rPr>
      </w:pPr>
    </w:p>
    <w:p w14:paraId="76592BBB" w14:textId="77777777" w:rsidR="00F37FC8" w:rsidRDefault="00F37FC8" w:rsidP="009F545B">
      <w:pPr>
        <w:spacing w:line="240" w:lineRule="auto"/>
        <w:rPr>
          <w:szCs w:val="18"/>
        </w:rPr>
      </w:pPr>
    </w:p>
    <w:p w14:paraId="28F57D0D" w14:textId="77777777" w:rsidR="00F37FC8" w:rsidRPr="0008078C" w:rsidRDefault="00F37FC8" w:rsidP="009F545B">
      <w:pPr>
        <w:spacing w:line="240" w:lineRule="auto"/>
        <w:rPr>
          <w:szCs w:val="18"/>
        </w:rPr>
      </w:pPr>
    </w:p>
    <w:p w14:paraId="7C005079" w14:textId="77777777" w:rsidR="00705063" w:rsidRDefault="00705063">
      <w:pPr>
        <w:rPr>
          <w:rFonts w:eastAsiaTheme="majorEastAsia" w:cstheme="majorBidi"/>
          <w:b/>
          <w:bCs/>
          <w:sz w:val="24"/>
          <w:szCs w:val="24"/>
        </w:rPr>
      </w:pPr>
      <w:r>
        <w:rPr>
          <w:sz w:val="24"/>
          <w:szCs w:val="24"/>
        </w:rPr>
        <w:br w:type="page"/>
      </w:r>
    </w:p>
    <w:p w14:paraId="38BCE2EA" w14:textId="6C1851A0" w:rsidR="006B3B43" w:rsidRPr="000F76BD" w:rsidRDefault="00800B86" w:rsidP="009F545B">
      <w:pPr>
        <w:pStyle w:val="Kop1"/>
        <w:spacing w:line="240" w:lineRule="auto"/>
        <w:rPr>
          <w:sz w:val="24"/>
          <w:szCs w:val="24"/>
        </w:rPr>
      </w:pPr>
      <w:r w:rsidRPr="000F76BD">
        <w:rPr>
          <w:sz w:val="24"/>
          <w:szCs w:val="24"/>
        </w:rPr>
        <w:lastRenderedPageBreak/>
        <w:t xml:space="preserve"> </w:t>
      </w:r>
      <w:bookmarkStart w:id="27" w:name="_Toc213331087"/>
      <w:r w:rsidR="003F670B" w:rsidRPr="000F76BD">
        <w:rPr>
          <w:sz w:val="24"/>
          <w:szCs w:val="24"/>
        </w:rPr>
        <w:t>Gunningscriteria</w:t>
      </w:r>
      <w:bookmarkEnd w:id="27"/>
    </w:p>
    <w:p w14:paraId="415A0047" w14:textId="77777777" w:rsidR="009C29ED" w:rsidRPr="00F37FC8" w:rsidRDefault="00810219" w:rsidP="009F545B">
      <w:pPr>
        <w:pStyle w:val="Geenafstand"/>
        <w:rPr>
          <w:rFonts w:ascii="Avenir Next LT Pro" w:hAnsi="Avenir Next LT Pro"/>
          <w:sz w:val="18"/>
          <w:szCs w:val="18"/>
        </w:rPr>
      </w:pPr>
      <w:r>
        <w:rPr>
          <w:rFonts w:ascii="Verdana" w:hAnsi="Verdana"/>
          <w:sz w:val="18"/>
          <w:szCs w:val="18"/>
        </w:rPr>
        <w:br/>
      </w:r>
      <w:r w:rsidR="00800B86" w:rsidRPr="00F37FC8">
        <w:rPr>
          <w:rFonts w:ascii="Avenir Next LT Pro" w:hAnsi="Avenir Next LT Pro"/>
          <w:sz w:val="18"/>
          <w:szCs w:val="18"/>
        </w:rPr>
        <w:t xml:space="preserve">In dit hoofdstuk zijn de </w:t>
      </w:r>
      <w:r w:rsidR="004F5D2F" w:rsidRPr="00F37FC8">
        <w:rPr>
          <w:rFonts w:ascii="Avenir Next LT Pro" w:hAnsi="Avenir Next LT Pro"/>
          <w:sz w:val="18"/>
          <w:szCs w:val="18"/>
        </w:rPr>
        <w:t>gunningscriteria</w:t>
      </w:r>
      <w:r w:rsidR="0082545C" w:rsidRPr="00F37FC8">
        <w:rPr>
          <w:rFonts w:ascii="Avenir Next LT Pro" w:hAnsi="Avenir Next LT Pro"/>
          <w:sz w:val="18"/>
          <w:szCs w:val="18"/>
        </w:rPr>
        <w:t>, dit zijn de criteria op basis waarvan een Inschrijving wordt beoordeeld,</w:t>
      </w:r>
      <w:r w:rsidR="00800B86" w:rsidRPr="00F37FC8">
        <w:rPr>
          <w:rFonts w:ascii="Avenir Next LT Pro" w:hAnsi="Avenir Next LT Pro"/>
          <w:sz w:val="18"/>
          <w:szCs w:val="18"/>
        </w:rPr>
        <w:t xml:space="preserve"> opgenomen. </w:t>
      </w:r>
      <w:r w:rsidR="00632678" w:rsidRPr="00F37FC8">
        <w:rPr>
          <w:rFonts w:ascii="Avenir Next LT Pro" w:hAnsi="Avenir Next LT Pro"/>
          <w:sz w:val="18"/>
          <w:szCs w:val="18"/>
        </w:rPr>
        <w:t xml:space="preserve">Inschrijver </w:t>
      </w:r>
      <w:r w:rsidR="00800B86" w:rsidRPr="00F37FC8">
        <w:rPr>
          <w:rFonts w:ascii="Avenir Next LT Pro" w:hAnsi="Avenir Next LT Pro"/>
          <w:sz w:val="18"/>
          <w:szCs w:val="18"/>
        </w:rPr>
        <w:t>dient bij deze beantwoording rekening te houden met de gestelde eisen in hoofdstuk 3.</w:t>
      </w:r>
      <w:r w:rsidR="003C5C18" w:rsidRPr="00F37FC8">
        <w:rPr>
          <w:rFonts w:ascii="Avenir Next LT Pro" w:hAnsi="Avenir Next LT Pro"/>
          <w:sz w:val="18"/>
          <w:szCs w:val="18"/>
        </w:rPr>
        <w:t xml:space="preserve"> </w:t>
      </w:r>
    </w:p>
    <w:p w14:paraId="34C97265" w14:textId="77777777" w:rsidR="009C29ED" w:rsidRPr="00F37FC8" w:rsidRDefault="009C29ED" w:rsidP="009F545B">
      <w:pPr>
        <w:pStyle w:val="Geenafstand"/>
        <w:rPr>
          <w:rFonts w:ascii="Avenir Next LT Pro" w:hAnsi="Avenir Next LT Pro"/>
          <w:sz w:val="18"/>
          <w:szCs w:val="18"/>
        </w:rPr>
      </w:pPr>
    </w:p>
    <w:p w14:paraId="2F3654EC" w14:textId="77777777" w:rsidR="009C29ED" w:rsidRPr="00F37FC8" w:rsidRDefault="009C29ED" w:rsidP="009F545B">
      <w:pPr>
        <w:pStyle w:val="Geenafstand"/>
        <w:rPr>
          <w:rFonts w:ascii="Avenir Next LT Pro" w:hAnsi="Avenir Next LT Pro"/>
          <w:sz w:val="18"/>
          <w:szCs w:val="18"/>
        </w:rPr>
      </w:pPr>
      <w:r w:rsidRPr="00F37FC8">
        <w:rPr>
          <w:rFonts w:ascii="Avenir Next LT Pro" w:hAnsi="Avenir Next LT Pro"/>
          <w:sz w:val="18"/>
          <w:szCs w:val="18"/>
        </w:rPr>
        <w:t xml:space="preserve">Het criterium voor de gunning van de Overeenkomst is de ‘economisch meest voordelige inschrijving met de beste prijs-kwaliteitsverhouding’ (hierna: BPKV). </w:t>
      </w:r>
    </w:p>
    <w:p w14:paraId="5264BF78" w14:textId="77777777" w:rsidR="009C29ED" w:rsidRPr="00F37FC8" w:rsidRDefault="009C29ED" w:rsidP="009F545B">
      <w:pPr>
        <w:pStyle w:val="Geenafstand"/>
        <w:rPr>
          <w:rFonts w:ascii="Avenir Next LT Pro" w:hAnsi="Avenir Next LT Pro"/>
          <w:sz w:val="18"/>
          <w:szCs w:val="18"/>
        </w:rPr>
      </w:pPr>
    </w:p>
    <w:p w14:paraId="1D61DC9C" w14:textId="353CBF5A" w:rsidR="00800B86" w:rsidRPr="00F37FC8" w:rsidRDefault="003C5C18" w:rsidP="009F545B">
      <w:pPr>
        <w:pStyle w:val="Geenafstand"/>
        <w:rPr>
          <w:rFonts w:ascii="Avenir Next LT Pro" w:hAnsi="Avenir Next LT Pro"/>
          <w:sz w:val="18"/>
          <w:szCs w:val="18"/>
        </w:rPr>
      </w:pPr>
      <w:r w:rsidRPr="00F37FC8">
        <w:rPr>
          <w:rFonts w:ascii="Avenir Next LT Pro" w:hAnsi="Avenir Next LT Pro"/>
          <w:sz w:val="18"/>
          <w:szCs w:val="18"/>
        </w:rPr>
        <w:t xml:space="preserve">U dient de </w:t>
      </w:r>
      <w:r w:rsidR="00A27470" w:rsidRPr="00F37FC8">
        <w:rPr>
          <w:rFonts w:ascii="Avenir Next LT Pro" w:hAnsi="Avenir Next LT Pro"/>
          <w:sz w:val="18"/>
          <w:szCs w:val="18"/>
        </w:rPr>
        <w:t>uitwerkingen</w:t>
      </w:r>
      <w:r w:rsidR="002C3132" w:rsidRPr="00F37FC8">
        <w:rPr>
          <w:rFonts w:ascii="Avenir Next LT Pro" w:hAnsi="Avenir Next LT Pro"/>
          <w:sz w:val="18"/>
          <w:szCs w:val="18"/>
        </w:rPr>
        <w:t xml:space="preserve"> op de </w:t>
      </w:r>
      <w:r w:rsidR="00694E3B" w:rsidRPr="00F37FC8">
        <w:rPr>
          <w:rFonts w:ascii="Avenir Next LT Pro" w:hAnsi="Avenir Next LT Pro"/>
          <w:sz w:val="18"/>
          <w:szCs w:val="18"/>
        </w:rPr>
        <w:t>BPKV-criteria</w:t>
      </w:r>
      <w:r w:rsidRPr="00F37FC8">
        <w:rPr>
          <w:rFonts w:ascii="Avenir Next LT Pro" w:hAnsi="Avenir Next LT Pro"/>
          <w:sz w:val="18"/>
          <w:szCs w:val="18"/>
        </w:rPr>
        <w:t xml:space="preserve"> in </w:t>
      </w:r>
      <w:r w:rsidR="00D425A7" w:rsidRPr="00F37FC8">
        <w:rPr>
          <w:rFonts w:ascii="Avenir Next LT Pro" w:hAnsi="Avenir Next LT Pro"/>
          <w:sz w:val="18"/>
          <w:szCs w:val="18"/>
        </w:rPr>
        <w:t>TenderNed</w:t>
      </w:r>
      <w:r w:rsidR="0002787B" w:rsidRPr="00F37FC8">
        <w:rPr>
          <w:rFonts w:ascii="Avenir Next LT Pro" w:hAnsi="Avenir Next LT Pro"/>
          <w:sz w:val="18"/>
          <w:szCs w:val="18"/>
        </w:rPr>
        <w:t xml:space="preserve"> als </w:t>
      </w:r>
      <w:r w:rsidRPr="00F37FC8">
        <w:rPr>
          <w:rFonts w:ascii="Avenir Next LT Pro" w:hAnsi="Avenir Next LT Pro"/>
          <w:sz w:val="18"/>
          <w:szCs w:val="18"/>
        </w:rPr>
        <w:t>bijlage</w:t>
      </w:r>
      <w:r w:rsidR="0002787B" w:rsidRPr="00F37FC8">
        <w:rPr>
          <w:rFonts w:ascii="Avenir Next LT Pro" w:hAnsi="Avenir Next LT Pro"/>
          <w:sz w:val="18"/>
          <w:szCs w:val="18"/>
        </w:rPr>
        <w:t>n</w:t>
      </w:r>
      <w:r w:rsidRPr="00F37FC8">
        <w:rPr>
          <w:rFonts w:ascii="Avenir Next LT Pro" w:hAnsi="Avenir Next LT Pro"/>
          <w:sz w:val="18"/>
          <w:szCs w:val="18"/>
        </w:rPr>
        <w:t xml:space="preserve"> aan de Inschrijving toe te voegen.</w:t>
      </w:r>
    </w:p>
    <w:p w14:paraId="4E590817" w14:textId="77777777" w:rsidR="00800B86" w:rsidRPr="00F37FC8" w:rsidRDefault="009C29ED" w:rsidP="003B756B">
      <w:pPr>
        <w:pStyle w:val="Kop2"/>
        <w:numPr>
          <w:ilvl w:val="1"/>
          <w:numId w:val="10"/>
        </w:numPr>
      </w:pPr>
      <w:bookmarkStart w:id="28" w:name="_Toc213331088"/>
      <w:r w:rsidRPr="00F37FC8">
        <w:t>BPKV-criteria</w:t>
      </w:r>
      <w:bookmarkEnd w:id="28"/>
    </w:p>
    <w:p w14:paraId="489835C5" w14:textId="77777777" w:rsidR="00AD74AD" w:rsidRPr="00F37FC8" w:rsidRDefault="00AD74AD" w:rsidP="009F545B">
      <w:pPr>
        <w:pStyle w:val="Geenafstand"/>
        <w:rPr>
          <w:rFonts w:ascii="Avenir Next LT Pro" w:hAnsi="Avenir Next LT Pro"/>
          <w:sz w:val="18"/>
          <w:szCs w:val="18"/>
        </w:rPr>
      </w:pPr>
      <w:r w:rsidRPr="00F37FC8">
        <w:rPr>
          <w:rFonts w:ascii="Avenir Next LT Pro" w:hAnsi="Avenir Next LT Pro"/>
          <w:sz w:val="18"/>
          <w:szCs w:val="18"/>
        </w:rPr>
        <w:t xml:space="preserve">Het </w:t>
      </w:r>
      <w:r w:rsidR="001B62AA" w:rsidRPr="00F37FC8">
        <w:rPr>
          <w:rFonts w:ascii="Avenir Next LT Pro" w:hAnsi="Avenir Next LT Pro"/>
          <w:sz w:val="18"/>
          <w:szCs w:val="18"/>
        </w:rPr>
        <w:t>BPKV</w:t>
      </w:r>
      <w:r w:rsidRPr="00F37FC8">
        <w:rPr>
          <w:rFonts w:ascii="Avenir Next LT Pro" w:hAnsi="Avenir Next LT Pro"/>
          <w:sz w:val="18"/>
          <w:szCs w:val="18"/>
        </w:rPr>
        <w:t xml:space="preserve">-criterium is uitgesplitst in </w:t>
      </w:r>
      <w:r w:rsidR="009D33E1" w:rsidRPr="00F37FC8">
        <w:rPr>
          <w:rFonts w:ascii="Avenir Next LT Pro" w:hAnsi="Avenir Next LT Pro"/>
          <w:sz w:val="18"/>
          <w:szCs w:val="18"/>
        </w:rPr>
        <w:t>twee</w:t>
      </w:r>
      <w:r w:rsidRPr="00F37FC8">
        <w:rPr>
          <w:rFonts w:ascii="Avenir Next LT Pro" w:hAnsi="Avenir Next LT Pro"/>
          <w:sz w:val="18"/>
          <w:szCs w:val="18"/>
        </w:rPr>
        <w:t xml:space="preserve"> </w:t>
      </w:r>
      <w:r w:rsidR="00694E3B" w:rsidRPr="00F37FC8">
        <w:rPr>
          <w:rFonts w:ascii="Avenir Next LT Pro" w:hAnsi="Avenir Next LT Pro"/>
          <w:sz w:val="18"/>
          <w:szCs w:val="18"/>
        </w:rPr>
        <w:t>BPKV-criteria</w:t>
      </w:r>
      <w:r w:rsidRPr="00F37FC8">
        <w:rPr>
          <w:rFonts w:ascii="Avenir Next LT Pro" w:hAnsi="Avenir Next LT Pro"/>
          <w:sz w:val="18"/>
          <w:szCs w:val="18"/>
        </w:rPr>
        <w:t xml:space="preserve"> zoals in onderstaande tabel weergegeven.</w:t>
      </w:r>
    </w:p>
    <w:p w14:paraId="12539120" w14:textId="77777777" w:rsidR="00AD74AD" w:rsidRPr="00F37FC8" w:rsidRDefault="00AD74AD" w:rsidP="009F545B">
      <w:pPr>
        <w:spacing w:line="240" w:lineRule="auto"/>
        <w:rPr>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
        <w:gridCol w:w="2846"/>
        <w:gridCol w:w="1756"/>
      </w:tblGrid>
      <w:tr w:rsidR="00780F47" w:rsidRPr="00F37FC8" w14:paraId="74F87C53" w14:textId="77777777" w:rsidTr="008C5D73">
        <w:tc>
          <w:tcPr>
            <w:tcW w:w="523" w:type="dxa"/>
          </w:tcPr>
          <w:p w14:paraId="2AF321D6" w14:textId="77777777" w:rsidR="00780F47" w:rsidRPr="00F37FC8" w:rsidRDefault="00780F47" w:rsidP="009F545B">
            <w:pPr>
              <w:spacing w:line="240" w:lineRule="auto"/>
              <w:rPr>
                <w:b/>
                <w:color w:val="000000"/>
                <w:szCs w:val="18"/>
              </w:rPr>
            </w:pPr>
            <w:r w:rsidRPr="00F37FC8">
              <w:rPr>
                <w:b/>
                <w:color w:val="000000"/>
                <w:szCs w:val="18"/>
              </w:rPr>
              <w:t>Nr.</w:t>
            </w:r>
          </w:p>
        </w:tc>
        <w:tc>
          <w:tcPr>
            <w:tcW w:w="2846" w:type="dxa"/>
          </w:tcPr>
          <w:p w14:paraId="4C65E4D6" w14:textId="77777777" w:rsidR="00780F47" w:rsidRPr="00F37FC8" w:rsidRDefault="006E63EF" w:rsidP="006E63EF">
            <w:pPr>
              <w:spacing w:line="240" w:lineRule="auto"/>
              <w:rPr>
                <w:b/>
                <w:color w:val="000000"/>
                <w:szCs w:val="18"/>
              </w:rPr>
            </w:pPr>
            <w:r w:rsidRPr="00F37FC8">
              <w:rPr>
                <w:b/>
                <w:color w:val="000000"/>
                <w:szCs w:val="18"/>
              </w:rPr>
              <w:t>BPKV-criteria</w:t>
            </w:r>
          </w:p>
        </w:tc>
        <w:tc>
          <w:tcPr>
            <w:tcW w:w="1756" w:type="dxa"/>
          </w:tcPr>
          <w:p w14:paraId="7C08B444" w14:textId="77777777" w:rsidR="00780F47" w:rsidRPr="00F37FC8" w:rsidRDefault="00E0211D" w:rsidP="009F545B">
            <w:pPr>
              <w:spacing w:line="240" w:lineRule="auto"/>
              <w:rPr>
                <w:b/>
                <w:color w:val="000000"/>
                <w:szCs w:val="18"/>
              </w:rPr>
            </w:pPr>
            <w:r w:rsidRPr="00F37FC8">
              <w:rPr>
                <w:b/>
                <w:color w:val="000000"/>
                <w:szCs w:val="18"/>
              </w:rPr>
              <w:t>Weging</w:t>
            </w:r>
          </w:p>
        </w:tc>
      </w:tr>
      <w:tr w:rsidR="00780F47" w:rsidRPr="00F37FC8" w14:paraId="67B0E109" w14:textId="77777777" w:rsidTr="008C5D73">
        <w:tc>
          <w:tcPr>
            <w:tcW w:w="523" w:type="dxa"/>
          </w:tcPr>
          <w:p w14:paraId="7BC68472" w14:textId="77777777" w:rsidR="00780F47" w:rsidRPr="00F37FC8" w:rsidRDefault="00780F47" w:rsidP="009F545B">
            <w:pPr>
              <w:spacing w:line="240" w:lineRule="auto"/>
              <w:rPr>
                <w:color w:val="000000"/>
                <w:szCs w:val="18"/>
              </w:rPr>
            </w:pPr>
            <w:r w:rsidRPr="00F37FC8">
              <w:rPr>
                <w:color w:val="000000"/>
                <w:szCs w:val="18"/>
              </w:rPr>
              <w:t>1</w:t>
            </w:r>
          </w:p>
        </w:tc>
        <w:tc>
          <w:tcPr>
            <w:tcW w:w="2846" w:type="dxa"/>
          </w:tcPr>
          <w:p w14:paraId="09D3F2D8" w14:textId="77777777" w:rsidR="00780F47" w:rsidRPr="00F37FC8" w:rsidRDefault="00780F47" w:rsidP="009F545B">
            <w:pPr>
              <w:spacing w:line="240" w:lineRule="auto"/>
              <w:rPr>
                <w:i/>
                <w:iCs/>
                <w:color w:val="000000"/>
                <w:szCs w:val="18"/>
              </w:rPr>
            </w:pPr>
            <w:r w:rsidRPr="00F37FC8">
              <w:rPr>
                <w:i/>
                <w:iCs/>
                <w:color w:val="000000"/>
                <w:szCs w:val="18"/>
              </w:rPr>
              <w:t>Kwaliteit</w:t>
            </w:r>
          </w:p>
        </w:tc>
        <w:tc>
          <w:tcPr>
            <w:tcW w:w="1756" w:type="dxa"/>
          </w:tcPr>
          <w:p w14:paraId="2317EB76" w14:textId="034EC66B" w:rsidR="00780F47" w:rsidRPr="00F37FC8" w:rsidRDefault="00B91B36" w:rsidP="00E0211D">
            <w:pPr>
              <w:spacing w:line="240" w:lineRule="auto"/>
              <w:rPr>
                <w:i/>
                <w:iCs/>
                <w:color w:val="000000"/>
                <w:szCs w:val="18"/>
              </w:rPr>
            </w:pPr>
            <w:r w:rsidRPr="00F37FC8">
              <w:rPr>
                <w:i/>
                <w:iCs/>
                <w:color w:val="000000"/>
                <w:szCs w:val="18"/>
              </w:rPr>
              <w:t>6</w:t>
            </w:r>
            <w:r w:rsidR="00E0211D" w:rsidRPr="00F37FC8">
              <w:rPr>
                <w:i/>
                <w:iCs/>
                <w:color w:val="000000"/>
                <w:szCs w:val="18"/>
              </w:rPr>
              <w:t>0%</w:t>
            </w:r>
          </w:p>
        </w:tc>
      </w:tr>
      <w:tr w:rsidR="00780F47" w:rsidRPr="00F37FC8" w14:paraId="70306CB3" w14:textId="77777777" w:rsidTr="008C5D73">
        <w:tc>
          <w:tcPr>
            <w:tcW w:w="523" w:type="dxa"/>
          </w:tcPr>
          <w:p w14:paraId="07B607F1" w14:textId="77777777" w:rsidR="00780F47" w:rsidRPr="00F37FC8" w:rsidRDefault="00780F47" w:rsidP="009F545B">
            <w:pPr>
              <w:spacing w:line="240" w:lineRule="auto"/>
              <w:rPr>
                <w:color w:val="000000"/>
                <w:szCs w:val="18"/>
              </w:rPr>
            </w:pPr>
            <w:r w:rsidRPr="00F37FC8">
              <w:rPr>
                <w:color w:val="000000"/>
                <w:szCs w:val="18"/>
              </w:rPr>
              <w:t>2</w:t>
            </w:r>
          </w:p>
        </w:tc>
        <w:tc>
          <w:tcPr>
            <w:tcW w:w="2846" w:type="dxa"/>
          </w:tcPr>
          <w:p w14:paraId="6D5B4AB7" w14:textId="77777777" w:rsidR="00780F47" w:rsidRPr="00F37FC8" w:rsidRDefault="00780F47" w:rsidP="009F545B">
            <w:pPr>
              <w:spacing w:line="240" w:lineRule="auto"/>
              <w:rPr>
                <w:i/>
                <w:iCs/>
                <w:color w:val="000000"/>
                <w:szCs w:val="18"/>
              </w:rPr>
            </w:pPr>
            <w:r w:rsidRPr="00F37FC8">
              <w:rPr>
                <w:i/>
                <w:iCs/>
                <w:color w:val="000000"/>
                <w:szCs w:val="18"/>
              </w:rPr>
              <w:t>Prijs</w:t>
            </w:r>
          </w:p>
        </w:tc>
        <w:tc>
          <w:tcPr>
            <w:tcW w:w="1756" w:type="dxa"/>
          </w:tcPr>
          <w:p w14:paraId="624E4816" w14:textId="34C75B01" w:rsidR="00780F47" w:rsidRPr="00F37FC8" w:rsidRDefault="00B91B36" w:rsidP="009F545B">
            <w:pPr>
              <w:spacing w:line="240" w:lineRule="auto"/>
              <w:rPr>
                <w:i/>
                <w:iCs/>
                <w:color w:val="000000"/>
                <w:szCs w:val="18"/>
              </w:rPr>
            </w:pPr>
            <w:r w:rsidRPr="00F37FC8">
              <w:rPr>
                <w:i/>
                <w:iCs/>
                <w:color w:val="000000"/>
                <w:szCs w:val="18"/>
              </w:rPr>
              <w:t>4</w:t>
            </w:r>
            <w:r w:rsidR="00E0211D" w:rsidRPr="00F37FC8">
              <w:rPr>
                <w:i/>
                <w:iCs/>
                <w:color w:val="000000"/>
                <w:szCs w:val="18"/>
              </w:rPr>
              <w:t>0%</w:t>
            </w:r>
          </w:p>
        </w:tc>
      </w:tr>
    </w:tbl>
    <w:p w14:paraId="0CC700C6" w14:textId="77777777" w:rsidR="00EB7A34" w:rsidRPr="00F37FC8" w:rsidRDefault="006E63EF" w:rsidP="003B756B">
      <w:pPr>
        <w:pStyle w:val="Kop2"/>
        <w:numPr>
          <w:ilvl w:val="1"/>
          <w:numId w:val="10"/>
        </w:numPr>
      </w:pPr>
      <w:bookmarkStart w:id="29" w:name="_Toc213331089"/>
      <w:r w:rsidRPr="00F37FC8">
        <w:t>BPKV-criterium</w:t>
      </w:r>
      <w:r w:rsidR="00EB7A34" w:rsidRPr="00F37FC8">
        <w:t xml:space="preserve"> </w:t>
      </w:r>
      <w:r w:rsidR="00013C6D" w:rsidRPr="00F37FC8">
        <w:t>k</w:t>
      </w:r>
      <w:r w:rsidR="00EB7A34" w:rsidRPr="00F37FC8">
        <w:t>waliteit</w:t>
      </w:r>
      <w:bookmarkEnd w:id="29"/>
    </w:p>
    <w:p w14:paraId="49755537" w14:textId="1ED5656B" w:rsidR="009D33E1" w:rsidRPr="00F37FC8" w:rsidRDefault="009D33E1" w:rsidP="009F545B">
      <w:pPr>
        <w:rPr>
          <w:szCs w:val="18"/>
          <w:lang w:eastAsia="nl-NL"/>
        </w:rPr>
      </w:pPr>
      <w:r w:rsidRPr="00F37FC8">
        <w:rPr>
          <w:szCs w:val="18"/>
          <w:lang w:eastAsia="nl-NL"/>
        </w:rPr>
        <w:t xml:space="preserve">Het </w:t>
      </w:r>
      <w:r w:rsidR="006E63EF" w:rsidRPr="00F37FC8">
        <w:rPr>
          <w:szCs w:val="18"/>
          <w:lang w:eastAsia="nl-NL"/>
        </w:rPr>
        <w:t>BPKV-criterium</w:t>
      </w:r>
      <w:r w:rsidRPr="00F37FC8">
        <w:rPr>
          <w:szCs w:val="18"/>
          <w:lang w:eastAsia="nl-NL"/>
        </w:rPr>
        <w:t xml:space="preserve"> kwaliteit </w:t>
      </w:r>
      <w:r w:rsidR="00AB4631" w:rsidRPr="00F37FC8">
        <w:rPr>
          <w:szCs w:val="18"/>
          <w:lang w:eastAsia="nl-NL"/>
        </w:rPr>
        <w:t xml:space="preserve">is onderverdeeld in </w:t>
      </w:r>
      <w:r w:rsidR="006E63EF" w:rsidRPr="00F37FC8">
        <w:rPr>
          <w:szCs w:val="18"/>
          <w:lang w:eastAsia="nl-NL"/>
        </w:rPr>
        <w:t>kwaliteitscriteria</w:t>
      </w:r>
      <w:r w:rsidR="00034484" w:rsidRPr="00F37FC8">
        <w:rPr>
          <w:szCs w:val="18"/>
          <w:lang w:eastAsia="nl-NL"/>
        </w:rPr>
        <w:t>.</w:t>
      </w:r>
      <w:r w:rsidR="00AB4631" w:rsidRPr="00F37FC8">
        <w:rPr>
          <w:szCs w:val="18"/>
          <w:lang w:eastAsia="nl-NL"/>
        </w:rPr>
        <w:t xml:space="preserve"> De kwaliteit </w:t>
      </w:r>
      <w:r w:rsidRPr="00F37FC8">
        <w:rPr>
          <w:szCs w:val="18"/>
          <w:lang w:eastAsia="nl-NL"/>
        </w:rPr>
        <w:t>wordt beoordeeld op basis van de door Inschrijver ingedien</w:t>
      </w:r>
      <w:r w:rsidR="00EB7A34" w:rsidRPr="00F37FC8">
        <w:rPr>
          <w:szCs w:val="18"/>
          <w:lang w:eastAsia="nl-NL"/>
        </w:rPr>
        <w:t>de</w:t>
      </w:r>
      <w:r w:rsidR="00034484" w:rsidRPr="00F37FC8">
        <w:rPr>
          <w:szCs w:val="18"/>
          <w:lang w:eastAsia="nl-NL"/>
        </w:rPr>
        <w:t xml:space="preserve"> </w:t>
      </w:r>
      <w:r w:rsidRPr="00F37FC8">
        <w:rPr>
          <w:szCs w:val="18"/>
          <w:lang w:eastAsia="nl-NL"/>
        </w:rPr>
        <w:t>documenten</w:t>
      </w:r>
      <w:r w:rsidR="00AB4631" w:rsidRPr="00F37FC8">
        <w:rPr>
          <w:szCs w:val="18"/>
          <w:lang w:eastAsia="nl-NL"/>
        </w:rPr>
        <w:t xml:space="preserve"> en de scoringselementen</w:t>
      </w:r>
      <w:r w:rsidRPr="00F37FC8">
        <w:rPr>
          <w:szCs w:val="18"/>
          <w:lang w:eastAsia="nl-NL"/>
        </w:rPr>
        <w:t>.</w:t>
      </w:r>
      <w:r w:rsidR="00D41F90" w:rsidRPr="00F37FC8">
        <w:rPr>
          <w:szCs w:val="18"/>
          <w:lang w:eastAsia="nl-NL"/>
        </w:rPr>
        <w:t xml:space="preserve"> </w:t>
      </w:r>
    </w:p>
    <w:p w14:paraId="3552FC0B" w14:textId="77777777" w:rsidR="00034484" w:rsidRPr="00F37FC8" w:rsidRDefault="00034484" w:rsidP="009F545B">
      <w:pPr>
        <w:rPr>
          <w:szCs w:val="18"/>
          <w:lang w:eastAsia="nl-NL"/>
        </w:rPr>
      </w:pPr>
    </w:p>
    <w:tbl>
      <w:tblPr>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508"/>
        <w:gridCol w:w="1710"/>
      </w:tblGrid>
      <w:tr w:rsidR="008C5D73" w:rsidRPr="00F37FC8" w14:paraId="43CFC465" w14:textId="77777777" w:rsidTr="008C5D73">
        <w:tc>
          <w:tcPr>
            <w:tcW w:w="817" w:type="dxa"/>
          </w:tcPr>
          <w:p w14:paraId="4B9BFC66" w14:textId="77777777" w:rsidR="008C5D73" w:rsidRPr="00F37FC8" w:rsidRDefault="008C5D73" w:rsidP="00997CAE">
            <w:pPr>
              <w:spacing w:line="240" w:lineRule="auto"/>
              <w:rPr>
                <w:b/>
                <w:color w:val="000000"/>
                <w:szCs w:val="18"/>
              </w:rPr>
            </w:pPr>
            <w:r w:rsidRPr="00F37FC8">
              <w:rPr>
                <w:b/>
                <w:color w:val="000000"/>
                <w:szCs w:val="18"/>
              </w:rPr>
              <w:t>Nr.</w:t>
            </w:r>
          </w:p>
        </w:tc>
        <w:tc>
          <w:tcPr>
            <w:tcW w:w="2508" w:type="dxa"/>
          </w:tcPr>
          <w:p w14:paraId="3A2EBD0E" w14:textId="77777777" w:rsidR="008C5D73" w:rsidRPr="00F37FC8" w:rsidRDefault="008C5D73" w:rsidP="00997CAE">
            <w:pPr>
              <w:spacing w:line="240" w:lineRule="auto"/>
              <w:rPr>
                <w:b/>
                <w:color w:val="000000"/>
                <w:szCs w:val="18"/>
              </w:rPr>
            </w:pPr>
            <w:r w:rsidRPr="00F37FC8">
              <w:rPr>
                <w:b/>
                <w:color w:val="000000"/>
                <w:szCs w:val="18"/>
              </w:rPr>
              <w:t>Kwaliteitscriteria</w:t>
            </w:r>
          </w:p>
        </w:tc>
        <w:tc>
          <w:tcPr>
            <w:tcW w:w="1710" w:type="dxa"/>
          </w:tcPr>
          <w:p w14:paraId="5B721D02" w14:textId="77777777" w:rsidR="008C5D73" w:rsidRPr="00F37FC8" w:rsidRDefault="008C5D73" w:rsidP="00997CAE">
            <w:pPr>
              <w:spacing w:line="240" w:lineRule="auto"/>
              <w:rPr>
                <w:b/>
                <w:color w:val="000000"/>
                <w:szCs w:val="18"/>
              </w:rPr>
            </w:pPr>
            <w:r w:rsidRPr="00F37FC8">
              <w:rPr>
                <w:b/>
                <w:color w:val="000000"/>
                <w:szCs w:val="18"/>
              </w:rPr>
              <w:t>Wegingsfactor</w:t>
            </w:r>
          </w:p>
        </w:tc>
      </w:tr>
      <w:tr w:rsidR="008C5D73" w:rsidRPr="00F37FC8" w14:paraId="6E30620C" w14:textId="77777777" w:rsidTr="008C5D73">
        <w:tc>
          <w:tcPr>
            <w:tcW w:w="817" w:type="dxa"/>
            <w:tcBorders>
              <w:bottom w:val="single" w:sz="4" w:space="0" w:color="auto"/>
            </w:tcBorders>
          </w:tcPr>
          <w:p w14:paraId="14AE3B66" w14:textId="77777777" w:rsidR="008C5D73" w:rsidRPr="00F37FC8" w:rsidRDefault="008C5D73" w:rsidP="00997CAE">
            <w:pPr>
              <w:spacing w:line="240" w:lineRule="auto"/>
              <w:rPr>
                <w:color w:val="000000"/>
                <w:szCs w:val="18"/>
              </w:rPr>
            </w:pPr>
            <w:r w:rsidRPr="00F37FC8">
              <w:rPr>
                <w:color w:val="000000"/>
                <w:szCs w:val="18"/>
              </w:rPr>
              <w:t>5.2.1</w:t>
            </w:r>
          </w:p>
        </w:tc>
        <w:tc>
          <w:tcPr>
            <w:tcW w:w="2508" w:type="dxa"/>
            <w:tcBorders>
              <w:bottom w:val="single" w:sz="4" w:space="0" w:color="auto"/>
            </w:tcBorders>
          </w:tcPr>
          <w:p w14:paraId="7B297053" w14:textId="5E33589B" w:rsidR="008C5D73" w:rsidRPr="00F37FC8" w:rsidRDefault="00685020" w:rsidP="00997CAE">
            <w:pPr>
              <w:spacing w:line="240" w:lineRule="auto"/>
              <w:rPr>
                <w:color w:val="000000"/>
                <w:szCs w:val="18"/>
              </w:rPr>
            </w:pPr>
            <w:r w:rsidRPr="00F37FC8">
              <w:rPr>
                <w:rFonts w:eastAsia="Times New Roman" w:cs="Arial"/>
                <w:szCs w:val="18"/>
                <w:lang w:eastAsia="nl-NL"/>
              </w:rPr>
              <w:t>Uw dienstverlening</w:t>
            </w:r>
          </w:p>
        </w:tc>
        <w:tc>
          <w:tcPr>
            <w:tcW w:w="1710" w:type="dxa"/>
            <w:tcBorders>
              <w:bottom w:val="single" w:sz="4" w:space="0" w:color="auto"/>
            </w:tcBorders>
          </w:tcPr>
          <w:p w14:paraId="11CFDBCF" w14:textId="33442FF6" w:rsidR="008C5D73" w:rsidRPr="001A35DA" w:rsidRDefault="004239B2" w:rsidP="00997CAE">
            <w:pPr>
              <w:spacing w:line="240" w:lineRule="auto"/>
              <w:rPr>
                <w:i/>
                <w:iCs/>
                <w:color w:val="000000"/>
                <w:szCs w:val="18"/>
              </w:rPr>
            </w:pPr>
            <w:r w:rsidRPr="001A35DA">
              <w:rPr>
                <w:i/>
                <w:iCs/>
                <w:color w:val="000000"/>
                <w:szCs w:val="18"/>
              </w:rPr>
              <w:t>3</w:t>
            </w:r>
            <w:r w:rsidR="001A35DA" w:rsidRPr="001A35DA">
              <w:rPr>
                <w:i/>
                <w:iCs/>
                <w:color w:val="000000"/>
                <w:szCs w:val="18"/>
              </w:rPr>
              <w:t>0</w:t>
            </w:r>
          </w:p>
        </w:tc>
      </w:tr>
      <w:tr w:rsidR="008C5D73" w:rsidRPr="00F37FC8" w14:paraId="494767AB" w14:textId="77777777" w:rsidTr="008C5D73">
        <w:tc>
          <w:tcPr>
            <w:tcW w:w="817" w:type="dxa"/>
          </w:tcPr>
          <w:p w14:paraId="78443224" w14:textId="77777777" w:rsidR="008C5D73" w:rsidRPr="00F37FC8" w:rsidRDefault="008C5D73" w:rsidP="00997CAE">
            <w:pPr>
              <w:spacing w:line="240" w:lineRule="auto"/>
              <w:rPr>
                <w:color w:val="000000"/>
                <w:szCs w:val="18"/>
              </w:rPr>
            </w:pPr>
            <w:r w:rsidRPr="00F37FC8">
              <w:rPr>
                <w:color w:val="000000"/>
                <w:szCs w:val="18"/>
              </w:rPr>
              <w:t>5.2.2</w:t>
            </w:r>
          </w:p>
        </w:tc>
        <w:tc>
          <w:tcPr>
            <w:tcW w:w="2508" w:type="dxa"/>
          </w:tcPr>
          <w:p w14:paraId="6B44975F" w14:textId="2429D36A" w:rsidR="008C5D73" w:rsidRPr="00F37FC8" w:rsidRDefault="00ED7C06" w:rsidP="00997CAE">
            <w:pPr>
              <w:spacing w:line="240" w:lineRule="auto"/>
              <w:rPr>
                <w:color w:val="000000"/>
                <w:szCs w:val="18"/>
              </w:rPr>
            </w:pPr>
            <w:r w:rsidRPr="00F37FC8">
              <w:rPr>
                <w:rFonts w:eastAsia="Times New Roman" w:cs="Arial"/>
                <w:szCs w:val="18"/>
                <w:lang w:eastAsia="nl-NL"/>
              </w:rPr>
              <w:t>Webshop</w:t>
            </w:r>
            <w:r w:rsidR="00045750">
              <w:rPr>
                <w:rFonts w:eastAsia="Times New Roman" w:cs="Arial"/>
                <w:szCs w:val="18"/>
                <w:lang w:eastAsia="nl-NL"/>
              </w:rPr>
              <w:t xml:space="preserve"> </w:t>
            </w:r>
          </w:p>
        </w:tc>
        <w:tc>
          <w:tcPr>
            <w:tcW w:w="1710" w:type="dxa"/>
          </w:tcPr>
          <w:p w14:paraId="00E0C08C" w14:textId="1413A3AD" w:rsidR="008C5D73" w:rsidRPr="001A35DA" w:rsidRDefault="00204E18" w:rsidP="00343EBF">
            <w:pPr>
              <w:spacing w:line="240" w:lineRule="auto"/>
              <w:rPr>
                <w:i/>
                <w:iCs/>
                <w:color w:val="000000"/>
                <w:szCs w:val="18"/>
              </w:rPr>
            </w:pPr>
            <w:r>
              <w:rPr>
                <w:i/>
                <w:iCs/>
                <w:color w:val="000000"/>
                <w:szCs w:val="18"/>
              </w:rPr>
              <w:t>4</w:t>
            </w:r>
            <w:r w:rsidR="002F17E6" w:rsidRPr="001A35DA">
              <w:rPr>
                <w:i/>
                <w:iCs/>
                <w:color w:val="000000"/>
                <w:szCs w:val="18"/>
              </w:rPr>
              <w:t>0</w:t>
            </w:r>
          </w:p>
        </w:tc>
      </w:tr>
      <w:tr w:rsidR="00C03F72" w:rsidRPr="00F37FC8" w14:paraId="603157D2" w14:textId="77777777" w:rsidTr="008C5D73">
        <w:tc>
          <w:tcPr>
            <w:tcW w:w="817" w:type="dxa"/>
          </w:tcPr>
          <w:p w14:paraId="43DE3F57" w14:textId="3DDFE9E3" w:rsidR="00C03F72" w:rsidRPr="00F37FC8" w:rsidRDefault="00C03F72" w:rsidP="00997CAE">
            <w:pPr>
              <w:spacing w:line="240" w:lineRule="auto"/>
              <w:rPr>
                <w:color w:val="000000"/>
                <w:szCs w:val="18"/>
              </w:rPr>
            </w:pPr>
            <w:r w:rsidRPr="00F37FC8">
              <w:rPr>
                <w:color w:val="000000"/>
                <w:szCs w:val="18"/>
              </w:rPr>
              <w:t>5.2.3</w:t>
            </w:r>
          </w:p>
        </w:tc>
        <w:tc>
          <w:tcPr>
            <w:tcW w:w="2508" w:type="dxa"/>
          </w:tcPr>
          <w:p w14:paraId="4030CAF1" w14:textId="1AD5B914" w:rsidR="00C03F72" w:rsidRPr="00F37FC8" w:rsidRDefault="00ED7C06" w:rsidP="00997CAE">
            <w:pPr>
              <w:spacing w:line="240" w:lineRule="auto"/>
              <w:rPr>
                <w:rFonts w:eastAsia="Times New Roman" w:cs="Arial"/>
                <w:szCs w:val="18"/>
                <w:lang w:eastAsia="nl-NL"/>
              </w:rPr>
            </w:pPr>
            <w:r w:rsidRPr="00F37FC8">
              <w:rPr>
                <w:rFonts w:eastAsia="Times New Roman" w:cs="Arial"/>
                <w:szCs w:val="18"/>
                <w:lang w:eastAsia="nl-NL"/>
              </w:rPr>
              <w:t xml:space="preserve">Duurzaamheid </w:t>
            </w:r>
          </w:p>
        </w:tc>
        <w:tc>
          <w:tcPr>
            <w:tcW w:w="1710" w:type="dxa"/>
          </w:tcPr>
          <w:p w14:paraId="2AE64D54" w14:textId="172CD417" w:rsidR="00C03F72" w:rsidRPr="001A35DA" w:rsidRDefault="00204E18" w:rsidP="00343EBF">
            <w:pPr>
              <w:spacing w:line="240" w:lineRule="auto"/>
              <w:rPr>
                <w:i/>
                <w:iCs/>
                <w:color w:val="000000"/>
                <w:szCs w:val="18"/>
              </w:rPr>
            </w:pPr>
            <w:r>
              <w:rPr>
                <w:i/>
                <w:iCs/>
                <w:color w:val="000000"/>
                <w:szCs w:val="18"/>
              </w:rPr>
              <w:t>3</w:t>
            </w:r>
            <w:r w:rsidR="001A35DA" w:rsidRPr="001A35DA">
              <w:rPr>
                <w:i/>
                <w:iCs/>
                <w:color w:val="000000"/>
                <w:szCs w:val="18"/>
              </w:rPr>
              <w:t>0</w:t>
            </w:r>
          </w:p>
        </w:tc>
      </w:tr>
      <w:tr w:rsidR="008C5D73" w:rsidRPr="00F37FC8" w14:paraId="574059F6" w14:textId="77777777" w:rsidTr="008C5D73">
        <w:tc>
          <w:tcPr>
            <w:tcW w:w="817" w:type="dxa"/>
            <w:tcBorders>
              <w:top w:val="single" w:sz="4" w:space="0" w:color="auto"/>
              <w:left w:val="nil"/>
              <w:bottom w:val="nil"/>
              <w:right w:val="nil"/>
            </w:tcBorders>
          </w:tcPr>
          <w:p w14:paraId="66BC2AEF" w14:textId="77777777" w:rsidR="008C5D73" w:rsidRPr="00F37FC8" w:rsidRDefault="008C5D73" w:rsidP="00997CAE">
            <w:pPr>
              <w:spacing w:line="240" w:lineRule="auto"/>
              <w:rPr>
                <w:color w:val="000000"/>
                <w:szCs w:val="18"/>
              </w:rPr>
            </w:pPr>
          </w:p>
        </w:tc>
        <w:tc>
          <w:tcPr>
            <w:tcW w:w="2508" w:type="dxa"/>
            <w:tcBorders>
              <w:top w:val="single" w:sz="4" w:space="0" w:color="auto"/>
              <w:left w:val="nil"/>
              <w:bottom w:val="nil"/>
              <w:right w:val="nil"/>
            </w:tcBorders>
          </w:tcPr>
          <w:p w14:paraId="5BC7FE0C" w14:textId="77777777" w:rsidR="008C5D73" w:rsidRPr="00F37FC8" w:rsidRDefault="008C5D73" w:rsidP="00997CAE">
            <w:pPr>
              <w:spacing w:line="240" w:lineRule="auto"/>
              <w:rPr>
                <w:i/>
                <w:iCs/>
                <w:color w:val="000000"/>
                <w:szCs w:val="18"/>
              </w:rPr>
            </w:pPr>
          </w:p>
        </w:tc>
        <w:tc>
          <w:tcPr>
            <w:tcW w:w="1710" w:type="dxa"/>
            <w:tcBorders>
              <w:top w:val="single" w:sz="4" w:space="0" w:color="auto"/>
              <w:left w:val="single" w:sz="4" w:space="0" w:color="auto"/>
              <w:bottom w:val="single" w:sz="4" w:space="0" w:color="auto"/>
              <w:right w:val="single" w:sz="4" w:space="0" w:color="auto"/>
            </w:tcBorders>
          </w:tcPr>
          <w:p w14:paraId="542CD6FC" w14:textId="7274CFD4" w:rsidR="008C5D73" w:rsidRPr="00F37FC8" w:rsidRDefault="008C5D73" w:rsidP="00997CAE">
            <w:pPr>
              <w:spacing w:line="240" w:lineRule="auto"/>
              <w:rPr>
                <w:rFonts w:eastAsia="Times New Roman" w:cs="Arial"/>
                <w:i/>
                <w:iCs/>
                <w:szCs w:val="18"/>
                <w:highlight w:val="yellow"/>
                <w:lang w:eastAsia="nl-NL"/>
              </w:rPr>
            </w:pPr>
            <w:r w:rsidRPr="00F37FC8">
              <w:rPr>
                <w:rFonts w:eastAsia="Times New Roman" w:cs="Arial"/>
                <w:i/>
                <w:iCs/>
                <w:szCs w:val="18"/>
                <w:lang w:eastAsia="nl-NL"/>
              </w:rPr>
              <w:t>100</w:t>
            </w:r>
            <w:r w:rsidR="0069404C" w:rsidRPr="00F37FC8">
              <w:rPr>
                <w:rFonts w:eastAsia="Times New Roman" w:cs="Arial"/>
                <w:i/>
                <w:iCs/>
                <w:szCs w:val="18"/>
                <w:lang w:eastAsia="nl-NL"/>
              </w:rPr>
              <w:t>%</w:t>
            </w:r>
          </w:p>
        </w:tc>
      </w:tr>
    </w:tbl>
    <w:p w14:paraId="66CCF46F" w14:textId="77777777" w:rsidR="00F37FC8" w:rsidRDefault="00F37FC8" w:rsidP="009F545B">
      <w:pPr>
        <w:rPr>
          <w:szCs w:val="18"/>
          <w:lang w:eastAsia="nl-NL"/>
        </w:rPr>
      </w:pPr>
    </w:p>
    <w:p w14:paraId="58FBCC8B" w14:textId="7A19BC11" w:rsidR="00F37FC8" w:rsidRPr="00F37FC8" w:rsidRDefault="00A525B0" w:rsidP="009F545B">
      <w:pPr>
        <w:rPr>
          <w:szCs w:val="18"/>
          <w:lang w:eastAsia="nl-NL"/>
        </w:rPr>
      </w:pPr>
      <w:r w:rsidRPr="00F37FC8">
        <w:rPr>
          <w:szCs w:val="18"/>
          <w:lang w:eastAsia="nl-NL"/>
        </w:rPr>
        <w:t xml:space="preserve">Inschrijver dient de scoringselementen met zodanig detail en helderheid te beschrijven dat </w:t>
      </w:r>
      <w:r w:rsidR="001E0406" w:rsidRPr="00F37FC8">
        <w:rPr>
          <w:szCs w:val="18"/>
          <w:lang w:eastAsia="nl-NL"/>
        </w:rPr>
        <w:t>Inholland</w:t>
      </w:r>
      <w:r w:rsidRPr="00F37FC8">
        <w:rPr>
          <w:szCs w:val="18"/>
          <w:lang w:eastAsia="nl-NL"/>
        </w:rPr>
        <w:t xml:space="preserve"> in staat is te beoordelen of de door Inschrijver te leveren prestatie </w:t>
      </w:r>
      <w:r w:rsidR="00E87A43" w:rsidRPr="00F37FC8">
        <w:rPr>
          <w:szCs w:val="18"/>
          <w:lang w:eastAsia="nl-NL"/>
        </w:rPr>
        <w:t xml:space="preserve">verband houdt met de opdracht van </w:t>
      </w:r>
      <w:r w:rsidR="001E0406" w:rsidRPr="00F37FC8">
        <w:rPr>
          <w:szCs w:val="18"/>
          <w:lang w:eastAsia="nl-NL"/>
        </w:rPr>
        <w:t>Inholland</w:t>
      </w:r>
      <w:r w:rsidR="00E87A43" w:rsidRPr="00F37FC8">
        <w:rPr>
          <w:szCs w:val="18"/>
          <w:lang w:eastAsia="nl-NL"/>
        </w:rPr>
        <w:t>.</w:t>
      </w:r>
    </w:p>
    <w:p w14:paraId="09C368AF" w14:textId="766F9495" w:rsidR="00EB7A34" w:rsidRPr="00F37FC8" w:rsidRDefault="00CC7CDA" w:rsidP="003B756B">
      <w:pPr>
        <w:pStyle w:val="Kop2"/>
        <w:numPr>
          <w:ilvl w:val="2"/>
          <w:numId w:val="5"/>
        </w:numPr>
      </w:pPr>
      <w:bookmarkStart w:id="30" w:name="_Toc213331090"/>
      <w:r w:rsidRPr="00F37FC8">
        <w:t>Kwaliteitscriteri</w:t>
      </w:r>
      <w:r w:rsidR="00F324F7" w:rsidRPr="00F37FC8">
        <w:t>um</w:t>
      </w:r>
      <w:r w:rsidR="00EB7A34" w:rsidRPr="00F37FC8">
        <w:t xml:space="preserve"> </w:t>
      </w:r>
      <w:r w:rsidR="00F06B16" w:rsidRPr="00F37FC8">
        <w:t>&lt;</w:t>
      </w:r>
      <w:r w:rsidR="00DD2B05">
        <w:t>Uw</w:t>
      </w:r>
      <w:r w:rsidR="0032002C" w:rsidRPr="00F37FC8">
        <w:t xml:space="preserve"> dienstverlening</w:t>
      </w:r>
      <w:r w:rsidR="00F06B16" w:rsidRPr="00F37FC8">
        <w:t>&gt;</w:t>
      </w:r>
      <w:bookmarkEnd w:id="30"/>
    </w:p>
    <w:p w14:paraId="11E46557" w14:textId="52781A45" w:rsidR="0084414F" w:rsidRPr="00F37FC8" w:rsidRDefault="0032002C" w:rsidP="009F545B">
      <w:pPr>
        <w:spacing w:line="240" w:lineRule="auto"/>
        <w:rPr>
          <w:szCs w:val="18"/>
          <w:lang w:eastAsia="nl-NL"/>
        </w:rPr>
      </w:pPr>
      <w:r w:rsidRPr="00F37FC8">
        <w:rPr>
          <w:szCs w:val="18"/>
          <w:lang w:eastAsia="nl-NL"/>
        </w:rPr>
        <w:t xml:space="preserve">Om de </w:t>
      </w:r>
      <w:r w:rsidR="007E62BF" w:rsidRPr="00F37FC8">
        <w:rPr>
          <w:szCs w:val="18"/>
          <w:lang w:eastAsia="nl-NL"/>
        </w:rPr>
        <w:t>continuïteit</w:t>
      </w:r>
      <w:r w:rsidR="00D80B97" w:rsidRPr="00F37FC8">
        <w:rPr>
          <w:szCs w:val="18"/>
          <w:lang w:eastAsia="nl-NL"/>
        </w:rPr>
        <w:t xml:space="preserve"> van het onderwijs </w:t>
      </w:r>
      <w:r w:rsidRPr="00F37FC8">
        <w:rPr>
          <w:szCs w:val="18"/>
          <w:lang w:eastAsia="nl-NL"/>
        </w:rPr>
        <w:t xml:space="preserve">te kunnen waarborgen </w:t>
      </w:r>
      <w:r w:rsidR="00D80B97" w:rsidRPr="00F37FC8">
        <w:rPr>
          <w:szCs w:val="18"/>
          <w:lang w:eastAsia="nl-NL"/>
        </w:rPr>
        <w:t xml:space="preserve">hecht </w:t>
      </w:r>
      <w:r w:rsidR="00497286" w:rsidRPr="00F37FC8">
        <w:rPr>
          <w:szCs w:val="18"/>
          <w:lang w:eastAsia="nl-NL"/>
        </w:rPr>
        <w:t>Opdrachtgever veel waarde aan</w:t>
      </w:r>
      <w:r w:rsidR="007B0DC0" w:rsidRPr="00F37FC8">
        <w:rPr>
          <w:szCs w:val="18"/>
          <w:lang w:eastAsia="nl-NL"/>
        </w:rPr>
        <w:t xml:space="preserve"> </w:t>
      </w:r>
      <w:r w:rsidR="00274B48">
        <w:rPr>
          <w:szCs w:val="18"/>
          <w:lang w:eastAsia="nl-NL"/>
        </w:rPr>
        <w:t>een betrouwbare en efficiënte dienstverlening</w:t>
      </w:r>
      <w:r w:rsidR="002A22D8" w:rsidRPr="00F37FC8">
        <w:rPr>
          <w:szCs w:val="18"/>
          <w:lang w:eastAsia="nl-NL"/>
        </w:rPr>
        <w:t>.</w:t>
      </w:r>
      <w:r w:rsidR="007E62BF" w:rsidRPr="00F37FC8">
        <w:rPr>
          <w:szCs w:val="18"/>
          <w:lang w:eastAsia="nl-NL"/>
        </w:rPr>
        <w:t xml:space="preserve"> </w:t>
      </w:r>
      <w:r w:rsidR="00274B48">
        <w:rPr>
          <w:szCs w:val="18"/>
          <w:lang w:eastAsia="nl-NL"/>
        </w:rPr>
        <w:t>Hiervoor</w:t>
      </w:r>
      <w:r w:rsidR="00F43B40" w:rsidRPr="00F37FC8">
        <w:rPr>
          <w:szCs w:val="18"/>
          <w:lang w:eastAsia="nl-NL"/>
        </w:rPr>
        <w:t xml:space="preserve"> </w:t>
      </w:r>
      <w:r w:rsidR="00997C2E" w:rsidRPr="00F37FC8">
        <w:rPr>
          <w:szCs w:val="18"/>
          <w:lang w:eastAsia="nl-NL"/>
        </w:rPr>
        <w:t xml:space="preserve">spelen goede communicatie, een proactieve aanpak en tijdige leveringen </w:t>
      </w:r>
      <w:r w:rsidR="00163F4A">
        <w:rPr>
          <w:szCs w:val="18"/>
          <w:lang w:eastAsia="nl-NL"/>
        </w:rPr>
        <w:t xml:space="preserve">tegen een marktconforme prijs </w:t>
      </w:r>
      <w:r w:rsidR="00997C2E" w:rsidRPr="00F37FC8">
        <w:rPr>
          <w:szCs w:val="18"/>
          <w:lang w:eastAsia="nl-NL"/>
        </w:rPr>
        <w:t>een belangrijke rol.</w:t>
      </w:r>
    </w:p>
    <w:p w14:paraId="47C04C6F" w14:textId="77777777" w:rsidR="009D33E1" w:rsidRPr="00F37FC8" w:rsidRDefault="009D33E1" w:rsidP="009F545B">
      <w:pPr>
        <w:spacing w:line="240" w:lineRule="auto"/>
        <w:rPr>
          <w:szCs w:val="18"/>
          <w:lang w:eastAsia="nl-NL"/>
        </w:rPr>
      </w:pPr>
    </w:p>
    <w:tbl>
      <w:tblPr>
        <w:tblW w:w="9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379"/>
        <w:gridCol w:w="5130"/>
        <w:gridCol w:w="1091"/>
      </w:tblGrid>
      <w:tr w:rsidR="00EF7DB4" w:rsidRPr="00F37FC8" w14:paraId="5BC02453" w14:textId="77777777" w:rsidTr="00BB3AA1">
        <w:tc>
          <w:tcPr>
            <w:tcW w:w="426" w:type="dxa"/>
            <w:shd w:val="clear" w:color="auto" w:fill="D9D9D9"/>
          </w:tcPr>
          <w:p w14:paraId="374121FB" w14:textId="77777777" w:rsidR="00EF7DB4" w:rsidRPr="00F37FC8" w:rsidRDefault="00EF7DB4" w:rsidP="009F545B">
            <w:pPr>
              <w:spacing w:line="240" w:lineRule="auto"/>
              <w:rPr>
                <w:color w:val="000000"/>
                <w:szCs w:val="18"/>
              </w:rPr>
            </w:pPr>
            <w:r w:rsidRPr="00F37FC8">
              <w:rPr>
                <w:color w:val="000000"/>
                <w:szCs w:val="18"/>
              </w:rPr>
              <w:t>Nr.</w:t>
            </w:r>
          </w:p>
        </w:tc>
        <w:tc>
          <w:tcPr>
            <w:tcW w:w="2379" w:type="dxa"/>
            <w:shd w:val="clear" w:color="auto" w:fill="D9D9D9"/>
          </w:tcPr>
          <w:p w14:paraId="58C163FD" w14:textId="77777777" w:rsidR="00EF7DB4" w:rsidRPr="00F37FC8" w:rsidRDefault="00EF7DB4" w:rsidP="009F545B">
            <w:pPr>
              <w:spacing w:line="240" w:lineRule="auto"/>
              <w:rPr>
                <w:color w:val="000000"/>
                <w:szCs w:val="18"/>
              </w:rPr>
            </w:pPr>
            <w:r w:rsidRPr="00F37FC8">
              <w:rPr>
                <w:color w:val="000000"/>
                <w:szCs w:val="18"/>
              </w:rPr>
              <w:t>Scoringselement</w:t>
            </w:r>
          </w:p>
        </w:tc>
        <w:tc>
          <w:tcPr>
            <w:tcW w:w="5130" w:type="dxa"/>
            <w:shd w:val="clear" w:color="auto" w:fill="D9D9D9"/>
          </w:tcPr>
          <w:p w14:paraId="0E25B788" w14:textId="77777777" w:rsidR="00EF7DB4" w:rsidRPr="00F37FC8" w:rsidRDefault="00EF7DB4" w:rsidP="009F545B">
            <w:pPr>
              <w:spacing w:line="240" w:lineRule="auto"/>
              <w:rPr>
                <w:color w:val="000000"/>
                <w:szCs w:val="18"/>
              </w:rPr>
            </w:pPr>
            <w:r w:rsidRPr="00F37FC8">
              <w:rPr>
                <w:color w:val="000000"/>
                <w:szCs w:val="18"/>
              </w:rPr>
              <w:t>Beoordelingskader (aandachtspunten)</w:t>
            </w:r>
          </w:p>
        </w:tc>
        <w:tc>
          <w:tcPr>
            <w:tcW w:w="1091" w:type="dxa"/>
            <w:shd w:val="clear" w:color="auto" w:fill="D9D9D9"/>
          </w:tcPr>
          <w:p w14:paraId="57FE8EFB" w14:textId="77777777" w:rsidR="00EF7DB4" w:rsidRPr="00F37FC8" w:rsidRDefault="005E4CCF" w:rsidP="009F545B">
            <w:pPr>
              <w:spacing w:line="240" w:lineRule="auto"/>
              <w:rPr>
                <w:color w:val="000000"/>
                <w:szCs w:val="18"/>
              </w:rPr>
            </w:pPr>
            <w:r w:rsidRPr="00F37FC8">
              <w:rPr>
                <w:color w:val="000000"/>
                <w:szCs w:val="18"/>
              </w:rPr>
              <w:t>Wegingsfactor</w:t>
            </w:r>
          </w:p>
        </w:tc>
      </w:tr>
      <w:tr w:rsidR="00EF7DB4" w:rsidRPr="00F37FC8" w14:paraId="2C0A9356" w14:textId="77777777" w:rsidTr="00BB3AA1">
        <w:trPr>
          <w:trHeight w:val="833"/>
        </w:trPr>
        <w:tc>
          <w:tcPr>
            <w:tcW w:w="426" w:type="dxa"/>
          </w:tcPr>
          <w:p w14:paraId="753E68A1" w14:textId="77777777" w:rsidR="00EF7DB4" w:rsidRPr="00F37FC8" w:rsidRDefault="00EF7DB4" w:rsidP="009F545B">
            <w:pPr>
              <w:spacing w:line="240" w:lineRule="auto"/>
              <w:rPr>
                <w:color w:val="000000"/>
                <w:szCs w:val="18"/>
              </w:rPr>
            </w:pPr>
            <w:r w:rsidRPr="00F37FC8">
              <w:rPr>
                <w:color w:val="000000"/>
                <w:szCs w:val="18"/>
              </w:rPr>
              <w:t>1</w:t>
            </w:r>
          </w:p>
        </w:tc>
        <w:tc>
          <w:tcPr>
            <w:tcW w:w="2379" w:type="dxa"/>
          </w:tcPr>
          <w:p w14:paraId="7640D894" w14:textId="57D71DAD" w:rsidR="00EF7DB4" w:rsidRPr="00F37FC8" w:rsidRDefault="00685020" w:rsidP="009F545B">
            <w:pPr>
              <w:spacing w:line="240" w:lineRule="auto"/>
              <w:rPr>
                <w:i/>
                <w:iCs/>
                <w:color w:val="000000"/>
                <w:szCs w:val="18"/>
              </w:rPr>
            </w:pPr>
            <w:r w:rsidRPr="00F37FC8">
              <w:rPr>
                <w:i/>
                <w:iCs/>
                <w:color w:val="000000"/>
                <w:szCs w:val="18"/>
              </w:rPr>
              <w:t>Uw dienstverlening</w:t>
            </w:r>
          </w:p>
        </w:tc>
        <w:tc>
          <w:tcPr>
            <w:tcW w:w="5130" w:type="dxa"/>
          </w:tcPr>
          <w:p w14:paraId="3A2E0FA0" w14:textId="3CE3E312" w:rsidR="00EF7DB4" w:rsidRPr="00F37FC8" w:rsidRDefault="007436E1" w:rsidP="009F545B">
            <w:pPr>
              <w:spacing w:line="240" w:lineRule="auto"/>
              <w:rPr>
                <w:i/>
                <w:iCs/>
                <w:color w:val="000000"/>
                <w:szCs w:val="18"/>
              </w:rPr>
            </w:pPr>
            <w:r w:rsidRPr="00F37FC8">
              <w:rPr>
                <w:i/>
                <w:iCs/>
                <w:color w:val="000000"/>
                <w:szCs w:val="18"/>
              </w:rPr>
              <w:t>Geef een omschrijving van uw dienstverlening</w:t>
            </w:r>
            <w:r w:rsidR="00047B6C" w:rsidRPr="00F37FC8">
              <w:rPr>
                <w:i/>
                <w:iCs/>
                <w:color w:val="000000"/>
                <w:szCs w:val="18"/>
              </w:rPr>
              <w:t xml:space="preserve"> en ga</w:t>
            </w:r>
            <w:r w:rsidR="000467DF" w:rsidRPr="00F37FC8">
              <w:rPr>
                <w:i/>
                <w:iCs/>
                <w:color w:val="000000"/>
                <w:szCs w:val="18"/>
              </w:rPr>
              <w:t xml:space="preserve"> hierbij tenminste in op </w:t>
            </w:r>
            <w:r w:rsidR="000C015F" w:rsidRPr="00F37FC8">
              <w:rPr>
                <w:i/>
                <w:iCs/>
                <w:color w:val="000000"/>
                <w:szCs w:val="18"/>
              </w:rPr>
              <w:t>de volgende onderwerpen:</w:t>
            </w:r>
          </w:p>
          <w:p w14:paraId="32DF1A85" w14:textId="76E006FE" w:rsidR="00A46AA8" w:rsidRDefault="00A46AA8" w:rsidP="003B756B">
            <w:pPr>
              <w:pStyle w:val="Lijstalinea"/>
              <w:numPr>
                <w:ilvl w:val="0"/>
                <w:numId w:val="25"/>
              </w:numPr>
              <w:spacing w:line="240" w:lineRule="auto"/>
              <w:rPr>
                <w:rFonts w:ascii="Avenir Next LT Pro" w:hAnsi="Avenir Next LT Pro"/>
                <w:i/>
                <w:szCs w:val="18"/>
              </w:rPr>
            </w:pPr>
            <w:r>
              <w:rPr>
                <w:rFonts w:ascii="Avenir Next LT Pro" w:hAnsi="Avenir Next LT Pro"/>
                <w:i/>
                <w:szCs w:val="18"/>
              </w:rPr>
              <w:t xml:space="preserve">Welke communicatielijnen er mogelijk zijn voor </w:t>
            </w:r>
            <w:r w:rsidR="00390DA6">
              <w:rPr>
                <w:rFonts w:ascii="Avenir Next LT Pro" w:hAnsi="Avenir Next LT Pro"/>
                <w:i/>
                <w:szCs w:val="18"/>
              </w:rPr>
              <w:t>de interne klant van Opdrachtgever;</w:t>
            </w:r>
          </w:p>
          <w:p w14:paraId="291D9E6B" w14:textId="75254BF0" w:rsidR="000D2C66" w:rsidRPr="00F37FC8" w:rsidRDefault="008538AC" w:rsidP="003B756B">
            <w:pPr>
              <w:pStyle w:val="Lijstalinea"/>
              <w:numPr>
                <w:ilvl w:val="0"/>
                <w:numId w:val="25"/>
              </w:numPr>
              <w:spacing w:line="240" w:lineRule="auto"/>
              <w:rPr>
                <w:rFonts w:ascii="Avenir Next LT Pro" w:hAnsi="Avenir Next LT Pro"/>
                <w:i/>
                <w:szCs w:val="18"/>
              </w:rPr>
            </w:pPr>
            <w:r>
              <w:rPr>
                <w:rFonts w:ascii="Avenir Next LT Pro" w:hAnsi="Avenir Next LT Pro"/>
                <w:i/>
                <w:szCs w:val="18"/>
              </w:rPr>
              <w:t>h</w:t>
            </w:r>
            <w:r w:rsidR="00C65CF5" w:rsidRPr="00F37FC8">
              <w:rPr>
                <w:rFonts w:ascii="Avenir Next LT Pro" w:hAnsi="Avenir Next LT Pro"/>
                <w:i/>
                <w:szCs w:val="18"/>
              </w:rPr>
              <w:t xml:space="preserve">oe </w:t>
            </w:r>
            <w:r w:rsidR="00047886" w:rsidRPr="00F37FC8">
              <w:rPr>
                <w:rFonts w:ascii="Avenir Next LT Pro" w:hAnsi="Avenir Next LT Pro"/>
                <w:i/>
                <w:szCs w:val="18"/>
              </w:rPr>
              <w:t>en welk</w:t>
            </w:r>
            <w:r w:rsidR="00D83C3D" w:rsidRPr="00F37FC8">
              <w:rPr>
                <w:rFonts w:ascii="Avenir Next LT Pro" w:hAnsi="Avenir Next LT Pro"/>
                <w:i/>
                <w:szCs w:val="18"/>
              </w:rPr>
              <w:t xml:space="preserve"> </w:t>
            </w:r>
            <w:r w:rsidR="009F564E">
              <w:rPr>
                <w:rFonts w:ascii="Avenir Next LT Pro" w:hAnsi="Avenir Next LT Pro"/>
                <w:i/>
                <w:szCs w:val="18"/>
              </w:rPr>
              <w:t>percentage</w:t>
            </w:r>
            <w:r w:rsidR="00047886" w:rsidRPr="00F37FC8">
              <w:rPr>
                <w:rFonts w:ascii="Avenir Next LT Pro" w:hAnsi="Avenir Next LT Pro"/>
                <w:i/>
                <w:szCs w:val="18"/>
              </w:rPr>
              <w:t xml:space="preserve"> </w:t>
            </w:r>
            <w:r w:rsidR="00C65CF5" w:rsidRPr="00F37FC8">
              <w:rPr>
                <w:rFonts w:ascii="Avenir Next LT Pro" w:hAnsi="Avenir Next LT Pro"/>
                <w:i/>
                <w:szCs w:val="18"/>
              </w:rPr>
              <w:t>leverbetrouwbaarheid</w:t>
            </w:r>
            <w:r w:rsidR="00DA0ACC" w:rsidRPr="00F37FC8">
              <w:rPr>
                <w:rFonts w:ascii="Avenir Next LT Pro" w:hAnsi="Avenir Next LT Pro"/>
                <w:i/>
                <w:szCs w:val="18"/>
              </w:rPr>
              <w:t xml:space="preserve"> u</w:t>
            </w:r>
            <w:r w:rsidR="00C65CF5" w:rsidRPr="00F37FC8">
              <w:rPr>
                <w:rFonts w:ascii="Avenir Next LT Pro" w:hAnsi="Avenir Next LT Pro"/>
                <w:i/>
                <w:szCs w:val="18"/>
              </w:rPr>
              <w:t xml:space="preserve"> kunt garanderen</w:t>
            </w:r>
            <w:r w:rsidR="00D83C3D" w:rsidRPr="00F37FC8">
              <w:rPr>
                <w:rFonts w:ascii="Avenir Next LT Pro" w:hAnsi="Avenir Next LT Pro"/>
                <w:i/>
                <w:szCs w:val="18"/>
              </w:rPr>
              <w:t xml:space="preserve"> op zowel kantoorartikelen als papier</w:t>
            </w:r>
            <w:r w:rsidR="009F564E">
              <w:rPr>
                <w:rFonts w:ascii="Avenir Next LT Pro" w:hAnsi="Avenir Next LT Pro"/>
                <w:i/>
                <w:szCs w:val="18"/>
              </w:rPr>
              <w:t xml:space="preserve"> (KPI)</w:t>
            </w:r>
            <w:r w:rsidR="00371F56" w:rsidRPr="00F37FC8">
              <w:rPr>
                <w:rFonts w:ascii="Avenir Next LT Pro" w:hAnsi="Avenir Next LT Pro"/>
                <w:i/>
                <w:szCs w:val="18"/>
              </w:rPr>
              <w:t>;</w:t>
            </w:r>
            <w:r w:rsidR="00146002" w:rsidRPr="00F37FC8">
              <w:rPr>
                <w:rFonts w:ascii="Avenir Next LT Pro" w:hAnsi="Avenir Next LT Pro"/>
                <w:i/>
                <w:szCs w:val="18"/>
              </w:rPr>
              <w:t xml:space="preserve"> </w:t>
            </w:r>
            <w:r w:rsidR="00146002">
              <w:rPr>
                <w:rFonts w:ascii="Avenir Next LT Pro" w:hAnsi="Avenir Next LT Pro"/>
                <w:i/>
                <w:szCs w:val="18"/>
              </w:rPr>
              <w:t xml:space="preserve"> </w:t>
            </w:r>
            <w:r w:rsidR="00B735D6">
              <w:rPr>
                <w:rFonts w:ascii="Avenir Next LT Pro" w:hAnsi="Avenir Next LT Pro"/>
                <w:i/>
                <w:szCs w:val="18"/>
              </w:rPr>
              <w:t>rekening houdend met b</w:t>
            </w:r>
            <w:r w:rsidR="009621F8">
              <w:rPr>
                <w:rFonts w:ascii="Avenir Next LT Pro" w:hAnsi="Avenir Next LT Pro"/>
                <w:i/>
                <w:szCs w:val="18"/>
              </w:rPr>
              <w:t xml:space="preserve">ijvoorbeeld </w:t>
            </w:r>
            <w:r w:rsidR="009621F8" w:rsidRPr="009621F8">
              <w:rPr>
                <w:rFonts w:ascii="Avenir Next LT Pro" w:hAnsi="Avenir Next LT Pro"/>
                <w:i/>
                <w:szCs w:val="18"/>
              </w:rPr>
              <w:t>(papier)</w:t>
            </w:r>
            <w:r w:rsidR="009621F8">
              <w:rPr>
                <w:rFonts w:ascii="Avenir Next LT Pro" w:hAnsi="Avenir Next LT Pro"/>
                <w:i/>
                <w:szCs w:val="18"/>
              </w:rPr>
              <w:t xml:space="preserve"> </w:t>
            </w:r>
            <w:r w:rsidR="00146002" w:rsidRPr="009621F8">
              <w:rPr>
                <w:rFonts w:ascii="Avenir Next LT Pro" w:hAnsi="Avenir Next LT Pro"/>
                <w:i/>
                <w:szCs w:val="18"/>
              </w:rPr>
              <w:t>tekorten in de markt</w:t>
            </w:r>
            <w:r w:rsidR="00BB3AA1">
              <w:rPr>
                <w:rFonts w:ascii="Avenir Next LT Pro" w:hAnsi="Avenir Next LT Pro"/>
                <w:i/>
                <w:szCs w:val="18"/>
              </w:rPr>
              <w:t>;</w:t>
            </w:r>
          </w:p>
          <w:p w14:paraId="0AC428C3" w14:textId="1AF00A31" w:rsidR="00CC634A" w:rsidRDefault="008538AC" w:rsidP="003B756B">
            <w:pPr>
              <w:pStyle w:val="Lijstalinea"/>
              <w:numPr>
                <w:ilvl w:val="0"/>
                <w:numId w:val="25"/>
              </w:numPr>
              <w:spacing w:line="240" w:lineRule="auto"/>
              <w:rPr>
                <w:rFonts w:ascii="Avenir Next LT Pro" w:hAnsi="Avenir Next LT Pro"/>
                <w:i/>
                <w:szCs w:val="18"/>
              </w:rPr>
            </w:pPr>
            <w:r>
              <w:rPr>
                <w:rFonts w:ascii="Avenir Next LT Pro" w:hAnsi="Avenir Next LT Pro"/>
                <w:i/>
                <w:szCs w:val="18"/>
              </w:rPr>
              <w:t>h</w:t>
            </w:r>
            <w:r w:rsidR="00CC634A">
              <w:rPr>
                <w:rFonts w:ascii="Avenir Next LT Pro" w:hAnsi="Avenir Next LT Pro"/>
                <w:i/>
                <w:szCs w:val="18"/>
              </w:rPr>
              <w:t>oe u het leveringsproces zo efficiënt mogelijk inricht, rekening houdend met d</w:t>
            </w:r>
            <w:r w:rsidR="00E97F26">
              <w:rPr>
                <w:rFonts w:ascii="Avenir Next LT Pro" w:hAnsi="Avenir Next LT Pro"/>
                <w:i/>
                <w:szCs w:val="18"/>
              </w:rPr>
              <w:t>e</w:t>
            </w:r>
            <w:ins w:id="31" w:author="Dijkman, Vicky" w:date="2025-11-03T11:30:00Z" w16du:dateUtc="2025-11-03T10:30:00Z">
              <w:r w:rsidR="00384BBB">
                <w:rPr>
                  <w:rFonts w:ascii="Avenir Next LT Pro" w:hAnsi="Avenir Next LT Pro"/>
                  <w:i/>
                  <w:szCs w:val="18"/>
                </w:rPr>
                <w:t xml:space="preserve"> </w:t>
              </w:r>
            </w:ins>
            <w:r w:rsidR="00CC634A">
              <w:rPr>
                <w:rFonts w:ascii="Avenir Next LT Pro" w:hAnsi="Avenir Next LT Pro"/>
                <w:i/>
                <w:szCs w:val="18"/>
              </w:rPr>
              <w:t>verschillende gebruikersgroepen</w:t>
            </w:r>
            <w:r w:rsidR="00473B36">
              <w:rPr>
                <w:rFonts w:ascii="Avenir Next LT Pro" w:hAnsi="Avenir Next LT Pro"/>
                <w:i/>
                <w:szCs w:val="18"/>
              </w:rPr>
              <w:t>, levertijden</w:t>
            </w:r>
            <w:r w:rsidR="00CC634A">
              <w:rPr>
                <w:rFonts w:ascii="Avenir Next LT Pro" w:hAnsi="Avenir Next LT Pro"/>
                <w:i/>
                <w:szCs w:val="18"/>
              </w:rPr>
              <w:t xml:space="preserve"> en locaties</w:t>
            </w:r>
            <w:r w:rsidR="00BB3AA1">
              <w:rPr>
                <w:rFonts w:ascii="Avenir Next LT Pro" w:hAnsi="Avenir Next LT Pro"/>
                <w:i/>
                <w:szCs w:val="18"/>
              </w:rPr>
              <w:t>;</w:t>
            </w:r>
          </w:p>
          <w:p w14:paraId="3186F119" w14:textId="36D69256" w:rsidR="005E3941" w:rsidRDefault="008538AC" w:rsidP="003B756B">
            <w:pPr>
              <w:pStyle w:val="Lijstalinea"/>
              <w:numPr>
                <w:ilvl w:val="0"/>
                <w:numId w:val="25"/>
              </w:numPr>
              <w:spacing w:line="240" w:lineRule="auto"/>
              <w:rPr>
                <w:rFonts w:ascii="Avenir Next LT Pro" w:hAnsi="Avenir Next LT Pro"/>
                <w:i/>
                <w:szCs w:val="18"/>
              </w:rPr>
            </w:pPr>
            <w:r>
              <w:rPr>
                <w:rFonts w:ascii="Avenir Next LT Pro" w:hAnsi="Avenir Next LT Pro"/>
                <w:i/>
                <w:szCs w:val="18"/>
              </w:rPr>
              <w:t>h</w:t>
            </w:r>
            <w:r w:rsidR="00561AF1">
              <w:rPr>
                <w:rFonts w:ascii="Avenir Next LT Pro" w:hAnsi="Avenir Next LT Pro"/>
                <w:i/>
                <w:szCs w:val="18"/>
              </w:rPr>
              <w:t xml:space="preserve">oe u Opdrachtgever adviseert en informeert op gebied van </w:t>
            </w:r>
            <w:r w:rsidR="00FD121F">
              <w:rPr>
                <w:rFonts w:ascii="Avenir Next LT Pro" w:hAnsi="Avenir Next LT Pro"/>
                <w:i/>
                <w:szCs w:val="18"/>
              </w:rPr>
              <w:t xml:space="preserve">innovatieve </w:t>
            </w:r>
            <w:r w:rsidR="00561AF1">
              <w:rPr>
                <w:rFonts w:ascii="Avenir Next LT Pro" w:hAnsi="Avenir Next LT Pro"/>
                <w:i/>
                <w:szCs w:val="18"/>
              </w:rPr>
              <w:t>ontwikkeling</w:t>
            </w:r>
            <w:r w:rsidR="002C31D7">
              <w:rPr>
                <w:rFonts w:ascii="Avenir Next LT Pro" w:hAnsi="Avenir Next LT Pro"/>
                <w:i/>
                <w:szCs w:val="18"/>
              </w:rPr>
              <w:t>en</w:t>
            </w:r>
            <w:r w:rsidR="00561AF1">
              <w:rPr>
                <w:rFonts w:ascii="Avenir Next LT Pro" w:hAnsi="Avenir Next LT Pro"/>
                <w:i/>
                <w:szCs w:val="18"/>
              </w:rPr>
              <w:t xml:space="preserve"> </w:t>
            </w:r>
            <w:r w:rsidR="002C31D7">
              <w:rPr>
                <w:rFonts w:ascii="Avenir Next LT Pro" w:hAnsi="Avenir Next LT Pro"/>
                <w:i/>
                <w:szCs w:val="18"/>
              </w:rPr>
              <w:t>in de markt en duurzame</w:t>
            </w:r>
            <w:r w:rsidR="00B669F0">
              <w:rPr>
                <w:rFonts w:ascii="Avenir Next LT Pro" w:hAnsi="Avenir Next LT Pro"/>
                <w:i/>
                <w:szCs w:val="18"/>
              </w:rPr>
              <w:t>(re)</w:t>
            </w:r>
            <w:r w:rsidR="000832DE">
              <w:rPr>
                <w:rFonts w:ascii="Avenir Next LT Pro" w:hAnsi="Avenir Next LT Pro"/>
                <w:i/>
                <w:szCs w:val="18"/>
              </w:rPr>
              <w:t xml:space="preserve"> producten/ alternatieven</w:t>
            </w:r>
            <w:r w:rsidR="00BB3AA1">
              <w:rPr>
                <w:rFonts w:ascii="Avenir Next LT Pro" w:hAnsi="Avenir Next LT Pro"/>
                <w:i/>
                <w:szCs w:val="18"/>
              </w:rPr>
              <w:t>;</w:t>
            </w:r>
          </w:p>
          <w:p w14:paraId="30C19BC7" w14:textId="7630526A" w:rsidR="006D3E55" w:rsidRPr="00B502A4" w:rsidRDefault="00651ED7" w:rsidP="00B502A4">
            <w:pPr>
              <w:pStyle w:val="Lijstalinea"/>
              <w:numPr>
                <w:ilvl w:val="0"/>
                <w:numId w:val="25"/>
              </w:numPr>
              <w:spacing w:line="240" w:lineRule="auto"/>
              <w:rPr>
                <w:rFonts w:ascii="Avenir Next LT Pro" w:hAnsi="Avenir Next LT Pro"/>
                <w:i/>
                <w:szCs w:val="18"/>
              </w:rPr>
            </w:pPr>
            <w:r>
              <w:rPr>
                <w:rFonts w:ascii="Avenir Next LT Pro" w:hAnsi="Avenir Next LT Pro"/>
                <w:i/>
                <w:szCs w:val="18"/>
              </w:rPr>
              <w:t>w</w:t>
            </w:r>
            <w:r w:rsidR="009621F8">
              <w:rPr>
                <w:rFonts w:ascii="Avenir Next LT Pro" w:hAnsi="Avenir Next LT Pro"/>
                <w:i/>
                <w:szCs w:val="18"/>
              </w:rPr>
              <w:t xml:space="preserve">elke verbetervoorstellen u kunt aanbieden om de </w:t>
            </w:r>
            <w:r w:rsidR="001A35DA">
              <w:rPr>
                <w:rFonts w:ascii="Avenir Next LT Pro" w:hAnsi="Avenir Next LT Pro"/>
                <w:i/>
                <w:szCs w:val="18"/>
              </w:rPr>
              <w:t>dienstverlening zo efficiënt mogelijk te laten verlopen.</w:t>
            </w:r>
          </w:p>
        </w:tc>
        <w:tc>
          <w:tcPr>
            <w:tcW w:w="1091" w:type="dxa"/>
          </w:tcPr>
          <w:p w14:paraId="0E81FE6F" w14:textId="4943ABAC" w:rsidR="00EF7DB4" w:rsidRPr="00F37FC8" w:rsidRDefault="007B0DC0" w:rsidP="009F545B">
            <w:pPr>
              <w:spacing w:line="240" w:lineRule="auto"/>
              <w:rPr>
                <w:i/>
                <w:iCs/>
                <w:color w:val="000000"/>
                <w:szCs w:val="18"/>
              </w:rPr>
            </w:pPr>
            <w:r w:rsidRPr="00F37FC8">
              <w:rPr>
                <w:i/>
                <w:iCs/>
                <w:color w:val="000000"/>
                <w:szCs w:val="18"/>
              </w:rPr>
              <w:t>3</w:t>
            </w:r>
            <w:r w:rsidR="001A35DA">
              <w:rPr>
                <w:i/>
                <w:iCs/>
                <w:color w:val="000000"/>
                <w:szCs w:val="18"/>
              </w:rPr>
              <w:t>0</w:t>
            </w:r>
          </w:p>
        </w:tc>
      </w:tr>
      <w:tr w:rsidR="00EF7DB4" w:rsidRPr="00F37FC8" w14:paraId="1A45FF20" w14:textId="77777777" w:rsidTr="00BB3AA1">
        <w:trPr>
          <w:trHeight w:val="201"/>
        </w:trPr>
        <w:tc>
          <w:tcPr>
            <w:tcW w:w="28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939A22" w14:textId="77777777" w:rsidR="00EF7DB4" w:rsidRPr="00F37FC8" w:rsidRDefault="00EF7DB4" w:rsidP="009F545B">
            <w:pPr>
              <w:spacing w:line="240" w:lineRule="auto"/>
              <w:rPr>
                <w:color w:val="000000"/>
                <w:szCs w:val="18"/>
              </w:rPr>
            </w:pPr>
            <w:r w:rsidRPr="00F37FC8">
              <w:rPr>
                <w:color w:val="000000"/>
                <w:szCs w:val="18"/>
              </w:rPr>
              <w:t>Max aantal te behalen punten</w:t>
            </w:r>
          </w:p>
        </w:tc>
        <w:tc>
          <w:tcPr>
            <w:tcW w:w="5130" w:type="dxa"/>
            <w:tcBorders>
              <w:top w:val="single" w:sz="4" w:space="0" w:color="auto"/>
              <w:left w:val="single" w:sz="4" w:space="0" w:color="auto"/>
              <w:bottom w:val="single" w:sz="4" w:space="0" w:color="auto"/>
              <w:right w:val="single" w:sz="4" w:space="0" w:color="auto"/>
            </w:tcBorders>
            <w:shd w:val="clear" w:color="auto" w:fill="D9D9D9"/>
            <w:vAlign w:val="center"/>
          </w:tcPr>
          <w:p w14:paraId="168CB776" w14:textId="01771F07" w:rsidR="00EF7DB4" w:rsidRPr="00F37FC8" w:rsidRDefault="00E97F8C" w:rsidP="009F545B">
            <w:pPr>
              <w:spacing w:line="240" w:lineRule="auto"/>
              <w:rPr>
                <w:i/>
                <w:iCs/>
                <w:color w:val="000000"/>
                <w:szCs w:val="18"/>
              </w:rPr>
            </w:pPr>
            <w:r w:rsidRPr="004A7F5E">
              <w:rPr>
                <w:i/>
                <w:iCs/>
                <w:color w:val="000000"/>
                <w:szCs w:val="18"/>
              </w:rPr>
              <w:t>1</w:t>
            </w:r>
            <w:r w:rsidR="004955B8">
              <w:rPr>
                <w:i/>
                <w:iCs/>
                <w:color w:val="000000"/>
                <w:szCs w:val="18"/>
              </w:rPr>
              <w:t>20</w:t>
            </w:r>
          </w:p>
        </w:tc>
        <w:tc>
          <w:tcPr>
            <w:tcW w:w="1091" w:type="dxa"/>
            <w:tcBorders>
              <w:top w:val="single" w:sz="4" w:space="0" w:color="auto"/>
              <w:left w:val="single" w:sz="4" w:space="0" w:color="auto"/>
              <w:bottom w:val="single" w:sz="4" w:space="0" w:color="auto"/>
              <w:right w:val="single" w:sz="4" w:space="0" w:color="auto"/>
            </w:tcBorders>
            <w:shd w:val="clear" w:color="auto" w:fill="D9D9D9"/>
          </w:tcPr>
          <w:p w14:paraId="2F66EAAF" w14:textId="77777777" w:rsidR="00EF7DB4" w:rsidRPr="00F37FC8" w:rsidRDefault="00EF7DB4" w:rsidP="009F545B">
            <w:pPr>
              <w:spacing w:line="240" w:lineRule="auto"/>
              <w:rPr>
                <w:i/>
                <w:iCs/>
                <w:color w:val="000000"/>
                <w:szCs w:val="18"/>
              </w:rPr>
            </w:pPr>
          </w:p>
        </w:tc>
      </w:tr>
      <w:tr w:rsidR="00EF7DB4" w:rsidRPr="00F37FC8" w14:paraId="647F27F5" w14:textId="77777777" w:rsidTr="00BB3AA1">
        <w:trPr>
          <w:trHeight w:val="77"/>
        </w:trPr>
        <w:tc>
          <w:tcPr>
            <w:tcW w:w="28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A592BA8" w14:textId="3843C1EF" w:rsidR="00EF7DB4" w:rsidRPr="00F37FC8" w:rsidRDefault="007A6157" w:rsidP="009F545B">
            <w:pPr>
              <w:spacing w:line="240" w:lineRule="auto"/>
              <w:rPr>
                <w:color w:val="000000"/>
                <w:szCs w:val="18"/>
              </w:rPr>
            </w:pPr>
            <w:r w:rsidRPr="00F37FC8">
              <w:rPr>
                <w:color w:val="000000"/>
                <w:szCs w:val="18"/>
              </w:rPr>
              <w:t>Eigen format</w:t>
            </w:r>
          </w:p>
        </w:tc>
        <w:tc>
          <w:tcPr>
            <w:tcW w:w="5130" w:type="dxa"/>
            <w:tcBorders>
              <w:top w:val="single" w:sz="4" w:space="0" w:color="auto"/>
              <w:left w:val="single" w:sz="4" w:space="0" w:color="auto"/>
              <w:bottom w:val="single" w:sz="4" w:space="0" w:color="auto"/>
              <w:right w:val="single" w:sz="4" w:space="0" w:color="auto"/>
            </w:tcBorders>
            <w:shd w:val="clear" w:color="auto" w:fill="D9D9D9"/>
            <w:vAlign w:val="center"/>
          </w:tcPr>
          <w:p w14:paraId="19EC90A1" w14:textId="70B0D2BE" w:rsidR="00D01210" w:rsidRPr="00F37FC8" w:rsidRDefault="00EF7DB4" w:rsidP="009F545B">
            <w:pPr>
              <w:spacing w:line="240" w:lineRule="auto"/>
              <w:rPr>
                <w:i/>
                <w:iCs/>
                <w:color w:val="000000"/>
                <w:szCs w:val="18"/>
              </w:rPr>
            </w:pPr>
            <w:r w:rsidRPr="00F37FC8">
              <w:rPr>
                <w:i/>
                <w:iCs/>
                <w:color w:val="000000"/>
                <w:szCs w:val="18"/>
              </w:rPr>
              <w:t xml:space="preserve">maximaal </w:t>
            </w:r>
            <w:r w:rsidR="004D6091">
              <w:rPr>
                <w:i/>
                <w:iCs/>
                <w:color w:val="000000"/>
                <w:szCs w:val="18"/>
              </w:rPr>
              <w:t>3</w:t>
            </w:r>
            <w:r w:rsidRPr="00F37FC8">
              <w:rPr>
                <w:i/>
                <w:iCs/>
                <w:color w:val="000000"/>
                <w:szCs w:val="18"/>
              </w:rPr>
              <w:t xml:space="preserve"> pagina</w:t>
            </w:r>
            <w:r w:rsidR="00A62E92" w:rsidRPr="00F37FC8">
              <w:rPr>
                <w:i/>
                <w:iCs/>
                <w:color w:val="000000"/>
                <w:szCs w:val="18"/>
              </w:rPr>
              <w:t>’</w:t>
            </w:r>
            <w:r w:rsidRPr="00F37FC8">
              <w:rPr>
                <w:i/>
                <w:iCs/>
                <w:color w:val="000000"/>
                <w:szCs w:val="18"/>
              </w:rPr>
              <w:t>s</w:t>
            </w:r>
            <w:r w:rsidR="00A62E92" w:rsidRPr="00F37FC8">
              <w:rPr>
                <w:i/>
                <w:iCs/>
                <w:color w:val="000000"/>
                <w:szCs w:val="18"/>
              </w:rPr>
              <w:t xml:space="preserve"> A4, minimaal lettergrootte 9</w:t>
            </w:r>
            <w:r w:rsidR="007F3C60" w:rsidRPr="00F37FC8">
              <w:rPr>
                <w:i/>
                <w:iCs/>
                <w:color w:val="000000"/>
                <w:szCs w:val="18"/>
              </w:rPr>
              <w:t>.</w:t>
            </w:r>
          </w:p>
        </w:tc>
        <w:tc>
          <w:tcPr>
            <w:tcW w:w="1091" w:type="dxa"/>
            <w:tcBorders>
              <w:top w:val="single" w:sz="4" w:space="0" w:color="auto"/>
              <w:left w:val="single" w:sz="4" w:space="0" w:color="auto"/>
              <w:bottom w:val="single" w:sz="4" w:space="0" w:color="auto"/>
              <w:right w:val="single" w:sz="4" w:space="0" w:color="auto"/>
            </w:tcBorders>
            <w:shd w:val="clear" w:color="auto" w:fill="D9D9D9"/>
          </w:tcPr>
          <w:p w14:paraId="23754259" w14:textId="77777777" w:rsidR="00EF7DB4" w:rsidRPr="00F37FC8" w:rsidRDefault="00EF7DB4" w:rsidP="009F545B">
            <w:pPr>
              <w:spacing w:line="240" w:lineRule="auto"/>
              <w:rPr>
                <w:i/>
                <w:iCs/>
                <w:color w:val="000000"/>
                <w:szCs w:val="18"/>
              </w:rPr>
            </w:pPr>
          </w:p>
        </w:tc>
      </w:tr>
    </w:tbl>
    <w:p w14:paraId="6CD62A6F" w14:textId="77777777" w:rsidR="0084414F" w:rsidRPr="00F37FC8" w:rsidRDefault="0084414F" w:rsidP="009F545B">
      <w:pPr>
        <w:spacing w:line="240" w:lineRule="auto"/>
        <w:rPr>
          <w:szCs w:val="18"/>
          <w:lang w:eastAsia="nl-NL"/>
        </w:rPr>
      </w:pPr>
    </w:p>
    <w:p w14:paraId="4FF5D110" w14:textId="47ACA94F" w:rsidR="008A5FAD" w:rsidRPr="00F37FC8" w:rsidRDefault="00694E3B" w:rsidP="003B756B">
      <w:pPr>
        <w:pStyle w:val="Kop2"/>
        <w:numPr>
          <w:ilvl w:val="2"/>
          <w:numId w:val="5"/>
        </w:numPr>
      </w:pPr>
      <w:bookmarkStart w:id="32" w:name="_Toc213331091"/>
      <w:bookmarkStart w:id="33" w:name="_Hlk207886496"/>
      <w:r w:rsidRPr="00F37FC8">
        <w:t>Kwaliteitscriterium</w:t>
      </w:r>
      <w:r w:rsidR="00EF7DB4" w:rsidRPr="00F37FC8">
        <w:t xml:space="preserve"> </w:t>
      </w:r>
      <w:r w:rsidR="00013C6D" w:rsidRPr="00F37FC8">
        <w:t>&lt;</w:t>
      </w:r>
      <w:r w:rsidR="00C76CCD" w:rsidRPr="00F37FC8">
        <w:t>Online webshop</w:t>
      </w:r>
      <w:r w:rsidR="00013C6D" w:rsidRPr="00F37FC8">
        <w:t>&gt;</w:t>
      </w:r>
      <w:bookmarkEnd w:id="32"/>
    </w:p>
    <w:p w14:paraId="7A60ECBF" w14:textId="3A0C7145" w:rsidR="00263147" w:rsidRPr="00F37FC8" w:rsidRDefault="007F1F61" w:rsidP="009F545B">
      <w:pPr>
        <w:spacing w:line="240" w:lineRule="auto"/>
        <w:rPr>
          <w:szCs w:val="18"/>
          <w:lang w:eastAsia="nl-NL"/>
        </w:rPr>
      </w:pPr>
      <w:r w:rsidRPr="00F37FC8">
        <w:rPr>
          <w:szCs w:val="18"/>
          <w:lang w:eastAsia="nl-NL"/>
        </w:rPr>
        <w:t xml:space="preserve">Om het bestelgemak te vergroten voor de medewerkers van Opdrachtgever </w:t>
      </w:r>
      <w:r w:rsidR="008537BE" w:rsidRPr="00F37FC8">
        <w:rPr>
          <w:szCs w:val="18"/>
          <w:lang w:eastAsia="nl-NL"/>
        </w:rPr>
        <w:t xml:space="preserve">dient er webshopkoppeling gemaakt </w:t>
      </w:r>
      <w:bookmarkEnd w:id="33"/>
      <w:r w:rsidR="008537BE" w:rsidRPr="00F37FC8">
        <w:rPr>
          <w:szCs w:val="18"/>
          <w:lang w:eastAsia="nl-NL"/>
        </w:rPr>
        <w:t xml:space="preserve">te worden met het </w:t>
      </w:r>
      <w:proofErr w:type="spellStart"/>
      <w:r w:rsidR="008537BE" w:rsidRPr="00F37FC8">
        <w:rPr>
          <w:szCs w:val="18"/>
          <w:lang w:eastAsia="nl-NL"/>
        </w:rPr>
        <w:t>Purchase</w:t>
      </w:r>
      <w:proofErr w:type="spellEnd"/>
      <w:r w:rsidR="00045133" w:rsidRPr="00F37FC8">
        <w:rPr>
          <w:szCs w:val="18"/>
          <w:lang w:eastAsia="nl-NL"/>
        </w:rPr>
        <w:t xml:space="preserve"> 2 </w:t>
      </w:r>
      <w:proofErr w:type="spellStart"/>
      <w:r w:rsidR="00045133" w:rsidRPr="00F37FC8">
        <w:rPr>
          <w:szCs w:val="18"/>
          <w:lang w:eastAsia="nl-NL"/>
        </w:rPr>
        <w:t>Pay</w:t>
      </w:r>
      <w:proofErr w:type="spellEnd"/>
      <w:r w:rsidR="00045133" w:rsidRPr="00F37FC8">
        <w:rPr>
          <w:szCs w:val="18"/>
          <w:lang w:eastAsia="nl-NL"/>
        </w:rPr>
        <w:t xml:space="preserve"> systeem</w:t>
      </w:r>
      <w:r w:rsidR="008C284B" w:rsidRPr="00F37FC8">
        <w:rPr>
          <w:szCs w:val="18"/>
          <w:lang w:eastAsia="nl-NL"/>
        </w:rPr>
        <w:t xml:space="preserve"> (Proactis). Het is van belang dat de </w:t>
      </w:r>
      <w:r w:rsidR="00807BA7" w:rsidRPr="00F37FC8">
        <w:rPr>
          <w:szCs w:val="18"/>
          <w:lang w:eastAsia="nl-NL"/>
        </w:rPr>
        <w:t>webshop zo gebru</w:t>
      </w:r>
      <w:r w:rsidR="0039016D" w:rsidRPr="00F37FC8">
        <w:rPr>
          <w:szCs w:val="18"/>
          <w:lang w:eastAsia="nl-NL"/>
        </w:rPr>
        <w:t>i</w:t>
      </w:r>
      <w:r w:rsidR="00807BA7" w:rsidRPr="00F37FC8">
        <w:rPr>
          <w:szCs w:val="18"/>
          <w:lang w:eastAsia="nl-NL"/>
        </w:rPr>
        <w:t xml:space="preserve">ksvriendelijk </w:t>
      </w:r>
      <w:r w:rsidR="00460299">
        <w:rPr>
          <w:szCs w:val="18"/>
          <w:lang w:eastAsia="nl-NL"/>
        </w:rPr>
        <w:t xml:space="preserve">en intuïtief </w:t>
      </w:r>
      <w:r w:rsidR="00807BA7" w:rsidRPr="00F37FC8">
        <w:rPr>
          <w:szCs w:val="18"/>
          <w:lang w:eastAsia="nl-NL"/>
        </w:rPr>
        <w:t>mogelijk is</w:t>
      </w:r>
      <w:r w:rsidR="00460299">
        <w:rPr>
          <w:szCs w:val="18"/>
          <w:lang w:eastAsia="nl-NL"/>
        </w:rPr>
        <w:t xml:space="preserve">. </w:t>
      </w:r>
      <w:r w:rsidR="00A73619">
        <w:rPr>
          <w:szCs w:val="18"/>
          <w:lang w:eastAsia="nl-NL"/>
        </w:rPr>
        <w:t>Insc</w:t>
      </w:r>
      <w:r w:rsidR="00607987">
        <w:rPr>
          <w:szCs w:val="18"/>
          <w:lang w:eastAsia="nl-NL"/>
        </w:rPr>
        <w:t>hrijver dient een realistisch beeld te geven van de door u aangeboden oplossing</w:t>
      </w:r>
      <w:r w:rsidR="00803ECD">
        <w:rPr>
          <w:szCs w:val="18"/>
          <w:lang w:eastAsia="nl-NL"/>
        </w:rPr>
        <w:t>.</w:t>
      </w:r>
      <w:r w:rsidR="00803ECD" w:rsidRPr="00803ECD">
        <w:rPr>
          <w:i/>
          <w:szCs w:val="18"/>
        </w:rPr>
        <w:t xml:space="preserve"> </w:t>
      </w:r>
      <w:r w:rsidR="00803ECD">
        <w:rPr>
          <w:iCs/>
          <w:szCs w:val="18"/>
        </w:rPr>
        <w:t xml:space="preserve">Voor dit criterium </w:t>
      </w:r>
      <w:r w:rsidR="00803ECD" w:rsidRPr="00803ECD">
        <w:rPr>
          <w:iCs/>
          <w:szCs w:val="18"/>
        </w:rPr>
        <w:t>wenst</w:t>
      </w:r>
      <w:r w:rsidR="00803ECD">
        <w:rPr>
          <w:iCs/>
          <w:szCs w:val="18"/>
        </w:rPr>
        <w:t xml:space="preserve"> O</w:t>
      </w:r>
      <w:r w:rsidR="007867DA">
        <w:rPr>
          <w:iCs/>
          <w:szCs w:val="18"/>
        </w:rPr>
        <w:t>p</w:t>
      </w:r>
      <w:r w:rsidR="00803ECD">
        <w:rPr>
          <w:iCs/>
          <w:szCs w:val="18"/>
        </w:rPr>
        <w:t>drachtgever</w:t>
      </w:r>
      <w:r w:rsidR="00803ECD" w:rsidRPr="00803ECD">
        <w:rPr>
          <w:iCs/>
          <w:szCs w:val="18"/>
        </w:rPr>
        <w:t xml:space="preserve"> voor het beoordelingsteam (</w:t>
      </w:r>
      <w:r w:rsidR="003A3C94">
        <w:rPr>
          <w:iCs/>
          <w:szCs w:val="18"/>
        </w:rPr>
        <w:t>5</w:t>
      </w:r>
      <w:r w:rsidR="00803ECD" w:rsidRPr="00803ECD">
        <w:rPr>
          <w:iCs/>
          <w:szCs w:val="18"/>
        </w:rPr>
        <w:t xml:space="preserve"> leden) </w:t>
      </w:r>
      <w:r w:rsidR="003A3C94">
        <w:rPr>
          <w:iCs/>
          <w:szCs w:val="18"/>
        </w:rPr>
        <w:t xml:space="preserve">gedurende </w:t>
      </w:r>
      <w:r w:rsidR="001577A3" w:rsidRPr="001577A3">
        <w:rPr>
          <w:iCs/>
          <w:szCs w:val="18"/>
          <w:u w:val="single"/>
        </w:rPr>
        <w:t>drie weken</w:t>
      </w:r>
      <w:r w:rsidR="001577A3">
        <w:rPr>
          <w:iCs/>
          <w:szCs w:val="18"/>
        </w:rPr>
        <w:t xml:space="preserve"> na inschrijving </w:t>
      </w:r>
      <w:r w:rsidR="00803ECD" w:rsidRPr="00803ECD">
        <w:rPr>
          <w:iCs/>
          <w:szCs w:val="18"/>
        </w:rPr>
        <w:t>toegang te krijgen in een demoversie van de webshop.</w:t>
      </w:r>
    </w:p>
    <w:p w14:paraId="5C856061" w14:textId="77777777" w:rsidR="00263147" w:rsidRPr="00F37FC8" w:rsidRDefault="00263147" w:rsidP="009F545B">
      <w:pPr>
        <w:spacing w:line="240" w:lineRule="auto"/>
        <w:rPr>
          <w:szCs w:val="18"/>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693"/>
        <w:gridCol w:w="4862"/>
        <w:gridCol w:w="1091"/>
      </w:tblGrid>
      <w:tr w:rsidR="00C94400" w:rsidRPr="00F37FC8" w14:paraId="4A6F69CC" w14:textId="77777777">
        <w:tc>
          <w:tcPr>
            <w:tcW w:w="426" w:type="dxa"/>
            <w:shd w:val="clear" w:color="auto" w:fill="D9D9D9"/>
          </w:tcPr>
          <w:p w14:paraId="107D620E" w14:textId="77777777" w:rsidR="00C94400" w:rsidRPr="00F37FC8" w:rsidRDefault="00C94400">
            <w:pPr>
              <w:spacing w:line="240" w:lineRule="auto"/>
              <w:rPr>
                <w:color w:val="000000"/>
                <w:szCs w:val="18"/>
              </w:rPr>
            </w:pPr>
            <w:r w:rsidRPr="00F37FC8">
              <w:rPr>
                <w:color w:val="000000"/>
                <w:szCs w:val="18"/>
              </w:rPr>
              <w:t>Nr.</w:t>
            </w:r>
          </w:p>
        </w:tc>
        <w:tc>
          <w:tcPr>
            <w:tcW w:w="2693" w:type="dxa"/>
            <w:shd w:val="clear" w:color="auto" w:fill="D9D9D9"/>
          </w:tcPr>
          <w:p w14:paraId="35276B82" w14:textId="77777777" w:rsidR="00C94400" w:rsidRPr="00F37FC8" w:rsidRDefault="00C94400">
            <w:pPr>
              <w:spacing w:line="240" w:lineRule="auto"/>
              <w:rPr>
                <w:color w:val="000000"/>
                <w:szCs w:val="18"/>
              </w:rPr>
            </w:pPr>
            <w:r w:rsidRPr="00F37FC8">
              <w:rPr>
                <w:color w:val="000000"/>
                <w:szCs w:val="18"/>
              </w:rPr>
              <w:t>Scoringselement</w:t>
            </w:r>
          </w:p>
        </w:tc>
        <w:tc>
          <w:tcPr>
            <w:tcW w:w="4862" w:type="dxa"/>
            <w:shd w:val="clear" w:color="auto" w:fill="D9D9D9"/>
          </w:tcPr>
          <w:p w14:paraId="44542B73" w14:textId="77777777" w:rsidR="00C94400" w:rsidRPr="00F37FC8" w:rsidRDefault="00C94400">
            <w:pPr>
              <w:spacing w:line="240" w:lineRule="auto"/>
              <w:rPr>
                <w:color w:val="000000"/>
                <w:szCs w:val="18"/>
              </w:rPr>
            </w:pPr>
            <w:r w:rsidRPr="00F37FC8">
              <w:rPr>
                <w:color w:val="000000"/>
                <w:szCs w:val="18"/>
              </w:rPr>
              <w:t>Beoordelingskader (aandachtspunten)</w:t>
            </w:r>
          </w:p>
        </w:tc>
        <w:tc>
          <w:tcPr>
            <w:tcW w:w="1091" w:type="dxa"/>
            <w:shd w:val="clear" w:color="auto" w:fill="D9D9D9"/>
          </w:tcPr>
          <w:p w14:paraId="6C13B0B8" w14:textId="77777777" w:rsidR="00C94400" w:rsidRPr="00F37FC8" w:rsidRDefault="00C94400">
            <w:pPr>
              <w:spacing w:line="240" w:lineRule="auto"/>
              <w:rPr>
                <w:color w:val="000000"/>
                <w:szCs w:val="18"/>
              </w:rPr>
            </w:pPr>
            <w:r w:rsidRPr="00F37FC8">
              <w:rPr>
                <w:color w:val="000000"/>
                <w:szCs w:val="18"/>
              </w:rPr>
              <w:t>Wegingsfactor</w:t>
            </w:r>
          </w:p>
        </w:tc>
      </w:tr>
      <w:tr w:rsidR="00C94400" w:rsidRPr="00F37FC8" w14:paraId="01987C8A" w14:textId="77777777" w:rsidTr="002F17E6">
        <w:trPr>
          <w:trHeight w:val="2609"/>
        </w:trPr>
        <w:tc>
          <w:tcPr>
            <w:tcW w:w="426" w:type="dxa"/>
          </w:tcPr>
          <w:p w14:paraId="3B9C3A34" w14:textId="77777777" w:rsidR="00C94400" w:rsidRDefault="009763E0">
            <w:pPr>
              <w:spacing w:line="240" w:lineRule="auto"/>
              <w:rPr>
                <w:color w:val="000000"/>
                <w:szCs w:val="18"/>
              </w:rPr>
            </w:pPr>
            <w:r>
              <w:rPr>
                <w:color w:val="000000"/>
                <w:szCs w:val="18"/>
              </w:rPr>
              <w:t>1</w:t>
            </w:r>
          </w:p>
          <w:p w14:paraId="6AE6A7D7" w14:textId="77777777" w:rsidR="009763E0" w:rsidRDefault="009763E0">
            <w:pPr>
              <w:spacing w:line="240" w:lineRule="auto"/>
              <w:rPr>
                <w:color w:val="000000"/>
                <w:szCs w:val="18"/>
              </w:rPr>
            </w:pPr>
          </w:p>
          <w:p w14:paraId="7D43989B" w14:textId="77777777" w:rsidR="009763E0" w:rsidRDefault="009763E0">
            <w:pPr>
              <w:spacing w:line="240" w:lineRule="auto"/>
              <w:rPr>
                <w:color w:val="000000"/>
                <w:szCs w:val="18"/>
              </w:rPr>
            </w:pPr>
          </w:p>
          <w:p w14:paraId="7F2D5468" w14:textId="77777777" w:rsidR="009763E0" w:rsidRDefault="009763E0">
            <w:pPr>
              <w:spacing w:line="240" w:lineRule="auto"/>
              <w:rPr>
                <w:color w:val="000000"/>
                <w:szCs w:val="18"/>
              </w:rPr>
            </w:pPr>
          </w:p>
          <w:p w14:paraId="318CBC04" w14:textId="77777777" w:rsidR="009763E0" w:rsidRDefault="009763E0">
            <w:pPr>
              <w:spacing w:line="240" w:lineRule="auto"/>
              <w:rPr>
                <w:color w:val="000000"/>
                <w:szCs w:val="18"/>
              </w:rPr>
            </w:pPr>
          </w:p>
          <w:p w14:paraId="7D0E37CF" w14:textId="77777777" w:rsidR="009763E0" w:rsidRDefault="009763E0">
            <w:pPr>
              <w:spacing w:line="240" w:lineRule="auto"/>
              <w:rPr>
                <w:color w:val="000000"/>
                <w:szCs w:val="18"/>
              </w:rPr>
            </w:pPr>
          </w:p>
          <w:p w14:paraId="3788A49A" w14:textId="77777777" w:rsidR="009763E0" w:rsidRDefault="009763E0">
            <w:pPr>
              <w:spacing w:line="240" w:lineRule="auto"/>
              <w:rPr>
                <w:color w:val="000000"/>
                <w:szCs w:val="18"/>
              </w:rPr>
            </w:pPr>
          </w:p>
          <w:p w14:paraId="217B47F2" w14:textId="77777777" w:rsidR="009763E0" w:rsidRDefault="009763E0">
            <w:pPr>
              <w:spacing w:line="240" w:lineRule="auto"/>
              <w:rPr>
                <w:color w:val="000000"/>
                <w:szCs w:val="18"/>
              </w:rPr>
            </w:pPr>
          </w:p>
          <w:p w14:paraId="0B57335E" w14:textId="77777777" w:rsidR="009763E0" w:rsidRDefault="009763E0">
            <w:pPr>
              <w:spacing w:line="240" w:lineRule="auto"/>
              <w:rPr>
                <w:color w:val="000000"/>
                <w:szCs w:val="18"/>
              </w:rPr>
            </w:pPr>
          </w:p>
          <w:p w14:paraId="445DAA14" w14:textId="77777777" w:rsidR="009763E0" w:rsidRDefault="009763E0">
            <w:pPr>
              <w:spacing w:line="240" w:lineRule="auto"/>
              <w:rPr>
                <w:color w:val="000000"/>
                <w:szCs w:val="18"/>
              </w:rPr>
            </w:pPr>
          </w:p>
          <w:p w14:paraId="4F62E5DB" w14:textId="77777777" w:rsidR="00DE3A19" w:rsidRDefault="00DE3A19">
            <w:pPr>
              <w:spacing w:line="240" w:lineRule="auto"/>
              <w:rPr>
                <w:ins w:id="34" w:author="Dijkman, Vicky" w:date="2025-11-03T11:10:00Z" w16du:dateUtc="2025-11-03T10:10:00Z"/>
                <w:color w:val="000000"/>
                <w:szCs w:val="18"/>
              </w:rPr>
            </w:pPr>
          </w:p>
          <w:p w14:paraId="58B32B62" w14:textId="77777777" w:rsidR="00DE3A19" w:rsidRDefault="00DE3A19">
            <w:pPr>
              <w:spacing w:line="240" w:lineRule="auto"/>
              <w:rPr>
                <w:ins w:id="35" w:author="Dijkman, Vicky" w:date="2025-11-03T11:10:00Z" w16du:dateUtc="2025-11-03T10:10:00Z"/>
                <w:color w:val="000000"/>
                <w:szCs w:val="18"/>
              </w:rPr>
            </w:pPr>
          </w:p>
          <w:p w14:paraId="2F3A80C4" w14:textId="065CD480" w:rsidR="009763E0" w:rsidRPr="00F37FC8" w:rsidRDefault="009763E0">
            <w:pPr>
              <w:spacing w:line="240" w:lineRule="auto"/>
              <w:rPr>
                <w:color w:val="000000"/>
                <w:szCs w:val="18"/>
              </w:rPr>
            </w:pPr>
          </w:p>
        </w:tc>
        <w:tc>
          <w:tcPr>
            <w:tcW w:w="2693" w:type="dxa"/>
          </w:tcPr>
          <w:p w14:paraId="4C3A1CF7" w14:textId="77777777" w:rsidR="00C94400" w:rsidRDefault="001B2144">
            <w:pPr>
              <w:spacing w:line="240" w:lineRule="auto"/>
              <w:rPr>
                <w:i/>
                <w:iCs/>
                <w:color w:val="000000"/>
                <w:szCs w:val="18"/>
              </w:rPr>
            </w:pPr>
            <w:r>
              <w:rPr>
                <w:i/>
                <w:iCs/>
                <w:color w:val="000000"/>
                <w:szCs w:val="18"/>
              </w:rPr>
              <w:t>Gebruiksgemak</w:t>
            </w:r>
          </w:p>
          <w:p w14:paraId="095C8091" w14:textId="77777777" w:rsidR="001B2144" w:rsidRDefault="001B2144">
            <w:pPr>
              <w:spacing w:line="240" w:lineRule="auto"/>
              <w:rPr>
                <w:i/>
                <w:iCs/>
                <w:color w:val="000000"/>
                <w:szCs w:val="18"/>
              </w:rPr>
            </w:pPr>
          </w:p>
          <w:p w14:paraId="35AA6F9E" w14:textId="77777777" w:rsidR="001B2144" w:rsidRDefault="001B2144">
            <w:pPr>
              <w:spacing w:line="240" w:lineRule="auto"/>
              <w:rPr>
                <w:i/>
                <w:iCs/>
                <w:color w:val="000000"/>
                <w:szCs w:val="18"/>
              </w:rPr>
            </w:pPr>
          </w:p>
          <w:p w14:paraId="2BB321A0" w14:textId="77777777" w:rsidR="001B2144" w:rsidRDefault="001B2144">
            <w:pPr>
              <w:spacing w:line="240" w:lineRule="auto"/>
              <w:rPr>
                <w:i/>
                <w:iCs/>
                <w:color w:val="000000"/>
                <w:szCs w:val="18"/>
              </w:rPr>
            </w:pPr>
          </w:p>
          <w:p w14:paraId="1BEF3087" w14:textId="77777777" w:rsidR="001B2144" w:rsidRDefault="001B2144">
            <w:pPr>
              <w:spacing w:line="240" w:lineRule="auto"/>
              <w:rPr>
                <w:i/>
                <w:iCs/>
                <w:color w:val="000000"/>
                <w:szCs w:val="18"/>
              </w:rPr>
            </w:pPr>
          </w:p>
          <w:p w14:paraId="248017CA" w14:textId="77777777" w:rsidR="00762DB6" w:rsidRDefault="00762DB6">
            <w:pPr>
              <w:spacing w:line="240" w:lineRule="auto"/>
              <w:rPr>
                <w:i/>
                <w:iCs/>
                <w:color w:val="000000"/>
                <w:szCs w:val="18"/>
              </w:rPr>
            </w:pPr>
          </w:p>
          <w:p w14:paraId="4173DF10" w14:textId="77777777" w:rsidR="00762DB6" w:rsidRDefault="00762DB6">
            <w:pPr>
              <w:spacing w:line="240" w:lineRule="auto"/>
              <w:rPr>
                <w:i/>
                <w:iCs/>
                <w:color w:val="000000"/>
                <w:szCs w:val="18"/>
              </w:rPr>
            </w:pPr>
          </w:p>
          <w:p w14:paraId="02C3BC90" w14:textId="77777777" w:rsidR="00762DB6" w:rsidRDefault="00762DB6">
            <w:pPr>
              <w:spacing w:line="240" w:lineRule="auto"/>
              <w:rPr>
                <w:i/>
                <w:iCs/>
                <w:color w:val="000000"/>
                <w:szCs w:val="18"/>
              </w:rPr>
            </w:pPr>
          </w:p>
          <w:p w14:paraId="7B9E40D8" w14:textId="77777777" w:rsidR="00762DB6" w:rsidRDefault="00762DB6">
            <w:pPr>
              <w:spacing w:line="240" w:lineRule="auto"/>
              <w:rPr>
                <w:i/>
                <w:iCs/>
                <w:color w:val="000000"/>
                <w:szCs w:val="18"/>
              </w:rPr>
            </w:pPr>
          </w:p>
          <w:p w14:paraId="581F205F" w14:textId="77777777" w:rsidR="00762DB6" w:rsidRDefault="00762DB6">
            <w:pPr>
              <w:spacing w:line="240" w:lineRule="auto"/>
              <w:rPr>
                <w:i/>
                <w:iCs/>
                <w:color w:val="000000"/>
                <w:szCs w:val="18"/>
              </w:rPr>
            </w:pPr>
          </w:p>
          <w:p w14:paraId="3D8F24A2" w14:textId="77777777" w:rsidR="00DE3A19" w:rsidRDefault="00DE3A19">
            <w:pPr>
              <w:spacing w:line="240" w:lineRule="auto"/>
              <w:rPr>
                <w:ins w:id="36" w:author="Dijkman, Vicky" w:date="2025-11-03T11:10:00Z" w16du:dateUtc="2025-11-03T10:10:00Z"/>
                <w:i/>
                <w:iCs/>
                <w:color w:val="000000"/>
                <w:szCs w:val="18"/>
              </w:rPr>
            </w:pPr>
          </w:p>
          <w:p w14:paraId="726AA7E1" w14:textId="68E5C7D7" w:rsidR="001B2144" w:rsidRPr="00F37FC8" w:rsidRDefault="001B2144">
            <w:pPr>
              <w:spacing w:line="240" w:lineRule="auto"/>
              <w:rPr>
                <w:i/>
                <w:iCs/>
                <w:color w:val="000000"/>
                <w:szCs w:val="18"/>
              </w:rPr>
            </w:pPr>
          </w:p>
        </w:tc>
        <w:tc>
          <w:tcPr>
            <w:tcW w:w="4862" w:type="dxa"/>
          </w:tcPr>
          <w:p w14:paraId="00B76A4A" w14:textId="75FAF4A0" w:rsidR="00C94400" w:rsidRDefault="00AC159A" w:rsidP="00C94400">
            <w:pPr>
              <w:spacing w:line="240" w:lineRule="auto"/>
              <w:rPr>
                <w:i/>
                <w:szCs w:val="18"/>
              </w:rPr>
            </w:pPr>
            <w:r>
              <w:rPr>
                <w:i/>
                <w:szCs w:val="18"/>
              </w:rPr>
              <w:t>Hoe gebruiksvriendelijk is de webshop</w:t>
            </w:r>
            <w:r w:rsidR="00517247">
              <w:rPr>
                <w:i/>
                <w:szCs w:val="18"/>
              </w:rPr>
              <w:t xml:space="preserve">. </w:t>
            </w:r>
            <w:r w:rsidR="009B2EFE">
              <w:rPr>
                <w:i/>
                <w:szCs w:val="18"/>
              </w:rPr>
              <w:t>Het beoordeling wenst hierbij tenminste inzage te krijgen in</w:t>
            </w:r>
            <w:r w:rsidR="00F76811">
              <w:rPr>
                <w:i/>
                <w:szCs w:val="18"/>
              </w:rPr>
              <w:t>:</w:t>
            </w:r>
          </w:p>
          <w:p w14:paraId="3A3A7B23" w14:textId="1BC7963F" w:rsidR="004D5667" w:rsidRPr="004D5667" w:rsidRDefault="004D5667" w:rsidP="00BB3AA1">
            <w:pPr>
              <w:numPr>
                <w:ilvl w:val="0"/>
                <w:numId w:val="27"/>
              </w:numPr>
              <w:spacing w:after="100" w:afterAutospacing="1" w:line="240" w:lineRule="auto"/>
              <w:rPr>
                <w:i/>
                <w:szCs w:val="18"/>
              </w:rPr>
            </w:pPr>
            <w:r w:rsidRPr="004D5667">
              <w:rPr>
                <w:i/>
                <w:szCs w:val="18"/>
              </w:rPr>
              <w:t xml:space="preserve">hoe </w:t>
            </w:r>
            <w:r w:rsidR="006343F7">
              <w:rPr>
                <w:i/>
                <w:szCs w:val="18"/>
              </w:rPr>
              <w:t>intuïtief de webshop</w:t>
            </w:r>
            <w:r w:rsidR="00952C8F">
              <w:rPr>
                <w:i/>
                <w:szCs w:val="18"/>
              </w:rPr>
              <w:t xml:space="preserve"> is</w:t>
            </w:r>
            <w:r w:rsidR="008701A2">
              <w:rPr>
                <w:i/>
                <w:szCs w:val="18"/>
              </w:rPr>
              <w:t>;</w:t>
            </w:r>
          </w:p>
          <w:p w14:paraId="7092CDB2" w14:textId="3E649980" w:rsidR="004D5667" w:rsidRPr="004D5667" w:rsidRDefault="004D5667" w:rsidP="003B756B">
            <w:pPr>
              <w:numPr>
                <w:ilvl w:val="0"/>
                <w:numId w:val="27"/>
              </w:numPr>
              <w:spacing w:before="100" w:beforeAutospacing="1" w:after="100" w:afterAutospacing="1" w:line="240" w:lineRule="auto"/>
              <w:rPr>
                <w:i/>
                <w:szCs w:val="18"/>
              </w:rPr>
            </w:pPr>
            <w:r w:rsidRPr="004D5667">
              <w:rPr>
                <w:i/>
                <w:szCs w:val="18"/>
              </w:rPr>
              <w:t>de manier van navigere</w:t>
            </w:r>
            <w:r w:rsidR="008538AC">
              <w:rPr>
                <w:i/>
                <w:szCs w:val="18"/>
              </w:rPr>
              <w:t>n</w:t>
            </w:r>
            <w:r w:rsidR="008701A2">
              <w:rPr>
                <w:i/>
                <w:szCs w:val="18"/>
              </w:rPr>
              <w:t>;</w:t>
            </w:r>
          </w:p>
          <w:p w14:paraId="11E6FC67" w14:textId="6A8B6203" w:rsidR="004D5667" w:rsidRDefault="004D5667" w:rsidP="003B756B">
            <w:pPr>
              <w:numPr>
                <w:ilvl w:val="0"/>
                <w:numId w:val="27"/>
              </w:numPr>
              <w:spacing w:before="100" w:beforeAutospacing="1" w:after="100" w:afterAutospacing="1" w:line="240" w:lineRule="auto"/>
              <w:rPr>
                <w:i/>
                <w:szCs w:val="18"/>
              </w:rPr>
            </w:pPr>
            <w:r w:rsidRPr="004D5667">
              <w:rPr>
                <w:i/>
                <w:szCs w:val="18"/>
              </w:rPr>
              <w:t>het gebruik van de zoekfunctie</w:t>
            </w:r>
            <w:r w:rsidR="008701A2">
              <w:rPr>
                <w:i/>
                <w:szCs w:val="18"/>
              </w:rPr>
              <w:t>;</w:t>
            </w:r>
            <w:r w:rsidRPr="004D5667">
              <w:rPr>
                <w:i/>
                <w:szCs w:val="18"/>
              </w:rPr>
              <w:t> </w:t>
            </w:r>
          </w:p>
          <w:p w14:paraId="78731E37" w14:textId="3A138958" w:rsidR="001A35DA" w:rsidRPr="004D5667" w:rsidRDefault="001A35DA" w:rsidP="003B756B">
            <w:pPr>
              <w:numPr>
                <w:ilvl w:val="0"/>
                <w:numId w:val="27"/>
              </w:numPr>
              <w:spacing w:before="100" w:beforeAutospacing="1" w:after="100" w:afterAutospacing="1" w:line="240" w:lineRule="auto"/>
              <w:rPr>
                <w:i/>
                <w:szCs w:val="18"/>
              </w:rPr>
            </w:pPr>
            <w:r>
              <w:rPr>
                <w:i/>
                <w:szCs w:val="18"/>
              </w:rPr>
              <w:t>onderscheid kernassortiment en restassortiment;</w:t>
            </w:r>
          </w:p>
          <w:p w14:paraId="656DC200" w14:textId="680E40AB" w:rsidR="004D5667" w:rsidRDefault="004D5667" w:rsidP="003B756B">
            <w:pPr>
              <w:numPr>
                <w:ilvl w:val="0"/>
                <w:numId w:val="27"/>
              </w:numPr>
              <w:spacing w:before="100" w:beforeAutospacing="1" w:after="100" w:afterAutospacing="1" w:line="240" w:lineRule="auto"/>
              <w:rPr>
                <w:i/>
                <w:szCs w:val="18"/>
              </w:rPr>
            </w:pPr>
            <w:r w:rsidRPr="004D5667">
              <w:rPr>
                <w:i/>
                <w:szCs w:val="18"/>
              </w:rPr>
              <w:t xml:space="preserve">hoe de </w:t>
            </w:r>
            <w:r w:rsidR="008538AC">
              <w:rPr>
                <w:i/>
                <w:szCs w:val="18"/>
              </w:rPr>
              <w:t>producten</w:t>
            </w:r>
            <w:r w:rsidRPr="004D5667">
              <w:rPr>
                <w:i/>
                <w:szCs w:val="18"/>
              </w:rPr>
              <w:t xml:space="preserve"> zijn omschreven en geïllustreerd inclusief de zichtbaarheid van het/de duurzaamheidskenmerk(en) per </w:t>
            </w:r>
            <w:r w:rsidR="008538AC">
              <w:rPr>
                <w:i/>
                <w:szCs w:val="18"/>
              </w:rPr>
              <w:t>product</w:t>
            </w:r>
            <w:r w:rsidR="008701A2">
              <w:rPr>
                <w:i/>
                <w:szCs w:val="18"/>
              </w:rPr>
              <w:t>;</w:t>
            </w:r>
          </w:p>
          <w:p w14:paraId="7390AA31" w14:textId="61985105" w:rsidR="00F76811" w:rsidRDefault="00DD4AE4" w:rsidP="003B756B">
            <w:pPr>
              <w:numPr>
                <w:ilvl w:val="0"/>
                <w:numId w:val="27"/>
              </w:numPr>
              <w:spacing w:before="100" w:beforeAutospacing="1" w:after="100" w:afterAutospacing="1" w:line="240" w:lineRule="auto"/>
              <w:rPr>
                <w:i/>
                <w:szCs w:val="18"/>
              </w:rPr>
            </w:pPr>
            <w:r>
              <w:rPr>
                <w:i/>
                <w:szCs w:val="18"/>
              </w:rPr>
              <w:t xml:space="preserve">de </w:t>
            </w:r>
            <w:r w:rsidR="001A35DA">
              <w:rPr>
                <w:i/>
                <w:szCs w:val="18"/>
              </w:rPr>
              <w:t xml:space="preserve">zichtbaarheid van de </w:t>
            </w:r>
            <w:r>
              <w:rPr>
                <w:i/>
                <w:szCs w:val="18"/>
              </w:rPr>
              <w:t>voorraad van de artikelen</w:t>
            </w:r>
            <w:r w:rsidR="008701A2">
              <w:rPr>
                <w:i/>
                <w:szCs w:val="18"/>
              </w:rPr>
              <w:t>;</w:t>
            </w:r>
          </w:p>
          <w:p w14:paraId="292E9B92" w14:textId="3287BEE7" w:rsidR="00C94400" w:rsidRPr="002F17E6" w:rsidRDefault="00DD4AE4">
            <w:pPr>
              <w:numPr>
                <w:ilvl w:val="0"/>
                <w:numId w:val="27"/>
              </w:numPr>
              <w:spacing w:before="100" w:beforeAutospacing="1" w:after="100" w:afterAutospacing="1" w:line="240" w:lineRule="auto"/>
              <w:rPr>
                <w:i/>
                <w:szCs w:val="18"/>
              </w:rPr>
            </w:pPr>
            <w:r>
              <w:rPr>
                <w:i/>
                <w:szCs w:val="18"/>
              </w:rPr>
              <w:t>de status van de leveringen</w:t>
            </w:r>
            <w:r w:rsidR="00BB3AA1">
              <w:rPr>
                <w:i/>
                <w:szCs w:val="18"/>
              </w:rPr>
              <w:t>.</w:t>
            </w:r>
          </w:p>
        </w:tc>
        <w:tc>
          <w:tcPr>
            <w:tcW w:w="1091" w:type="dxa"/>
          </w:tcPr>
          <w:p w14:paraId="03EB42C5" w14:textId="4D1BF818" w:rsidR="00C94400" w:rsidRDefault="00204E18">
            <w:pPr>
              <w:spacing w:line="240" w:lineRule="auto"/>
              <w:rPr>
                <w:i/>
                <w:iCs/>
                <w:color w:val="000000"/>
                <w:szCs w:val="18"/>
              </w:rPr>
            </w:pPr>
            <w:r>
              <w:rPr>
                <w:i/>
                <w:iCs/>
                <w:color w:val="000000"/>
                <w:szCs w:val="18"/>
              </w:rPr>
              <w:t>4</w:t>
            </w:r>
            <w:r w:rsidR="002F17E6">
              <w:rPr>
                <w:i/>
                <w:iCs/>
                <w:color w:val="000000"/>
                <w:szCs w:val="18"/>
              </w:rPr>
              <w:t>0</w:t>
            </w:r>
          </w:p>
          <w:p w14:paraId="3E99C6B0" w14:textId="77777777" w:rsidR="005978B4" w:rsidRDefault="005978B4">
            <w:pPr>
              <w:spacing w:line="240" w:lineRule="auto"/>
              <w:rPr>
                <w:i/>
                <w:iCs/>
                <w:color w:val="000000"/>
                <w:szCs w:val="18"/>
              </w:rPr>
            </w:pPr>
          </w:p>
          <w:p w14:paraId="30C5663F" w14:textId="77777777" w:rsidR="005978B4" w:rsidRDefault="005978B4">
            <w:pPr>
              <w:spacing w:line="240" w:lineRule="auto"/>
              <w:rPr>
                <w:i/>
                <w:iCs/>
                <w:color w:val="000000"/>
                <w:szCs w:val="18"/>
              </w:rPr>
            </w:pPr>
          </w:p>
          <w:p w14:paraId="5EA615FD" w14:textId="77777777" w:rsidR="005978B4" w:rsidRDefault="005978B4">
            <w:pPr>
              <w:spacing w:line="240" w:lineRule="auto"/>
              <w:rPr>
                <w:i/>
                <w:iCs/>
                <w:color w:val="000000"/>
                <w:szCs w:val="18"/>
              </w:rPr>
            </w:pPr>
          </w:p>
          <w:p w14:paraId="1F59E114" w14:textId="77777777" w:rsidR="005978B4" w:rsidRDefault="005978B4">
            <w:pPr>
              <w:spacing w:line="240" w:lineRule="auto"/>
              <w:rPr>
                <w:i/>
                <w:iCs/>
                <w:color w:val="000000"/>
                <w:szCs w:val="18"/>
              </w:rPr>
            </w:pPr>
          </w:p>
          <w:p w14:paraId="5E093CA4" w14:textId="77777777" w:rsidR="00B87756" w:rsidRDefault="00B87756">
            <w:pPr>
              <w:spacing w:line="240" w:lineRule="auto"/>
              <w:rPr>
                <w:i/>
                <w:iCs/>
                <w:color w:val="000000"/>
                <w:szCs w:val="18"/>
              </w:rPr>
            </w:pPr>
          </w:p>
          <w:p w14:paraId="7449832E" w14:textId="77777777" w:rsidR="00B87756" w:rsidRDefault="00B87756">
            <w:pPr>
              <w:spacing w:line="240" w:lineRule="auto"/>
              <w:rPr>
                <w:i/>
                <w:iCs/>
                <w:color w:val="000000"/>
                <w:szCs w:val="18"/>
              </w:rPr>
            </w:pPr>
          </w:p>
          <w:p w14:paraId="3682683D" w14:textId="77777777" w:rsidR="00B87756" w:rsidRDefault="00B87756">
            <w:pPr>
              <w:spacing w:line="240" w:lineRule="auto"/>
              <w:rPr>
                <w:i/>
                <w:iCs/>
                <w:color w:val="000000"/>
                <w:szCs w:val="18"/>
              </w:rPr>
            </w:pPr>
          </w:p>
          <w:p w14:paraId="61C155F8" w14:textId="77777777" w:rsidR="00B87756" w:rsidRDefault="00B87756">
            <w:pPr>
              <w:spacing w:line="240" w:lineRule="auto"/>
              <w:rPr>
                <w:i/>
                <w:iCs/>
                <w:color w:val="000000"/>
                <w:szCs w:val="18"/>
              </w:rPr>
            </w:pPr>
          </w:p>
          <w:p w14:paraId="55B598CE" w14:textId="77777777" w:rsidR="00B87756" w:rsidRDefault="00B87756">
            <w:pPr>
              <w:spacing w:line="240" w:lineRule="auto"/>
              <w:rPr>
                <w:i/>
                <w:iCs/>
                <w:color w:val="000000"/>
                <w:szCs w:val="18"/>
              </w:rPr>
            </w:pPr>
          </w:p>
          <w:p w14:paraId="7C130AF6" w14:textId="04DCB59B" w:rsidR="005978B4" w:rsidRPr="00F37FC8" w:rsidRDefault="005978B4">
            <w:pPr>
              <w:spacing w:line="240" w:lineRule="auto"/>
              <w:rPr>
                <w:i/>
                <w:iCs/>
                <w:color w:val="000000"/>
                <w:szCs w:val="18"/>
              </w:rPr>
            </w:pPr>
          </w:p>
        </w:tc>
      </w:tr>
      <w:tr w:rsidR="00C94400" w:rsidRPr="00F37FC8" w14:paraId="6EA064F7" w14:textId="77777777">
        <w:trPr>
          <w:trHeight w:val="201"/>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EE6B0F" w14:textId="77777777" w:rsidR="00C94400" w:rsidRPr="00F37FC8" w:rsidRDefault="00C94400">
            <w:pPr>
              <w:spacing w:line="240" w:lineRule="auto"/>
              <w:rPr>
                <w:color w:val="000000"/>
                <w:szCs w:val="18"/>
              </w:rPr>
            </w:pPr>
            <w:r w:rsidRPr="00F37FC8">
              <w:rPr>
                <w:color w:val="000000"/>
                <w:szCs w:val="18"/>
              </w:rPr>
              <w:t>Max aantal te behalen punten</w:t>
            </w:r>
          </w:p>
        </w:tc>
        <w:tc>
          <w:tcPr>
            <w:tcW w:w="4862" w:type="dxa"/>
            <w:tcBorders>
              <w:top w:val="single" w:sz="4" w:space="0" w:color="auto"/>
              <w:left w:val="single" w:sz="4" w:space="0" w:color="auto"/>
              <w:bottom w:val="single" w:sz="4" w:space="0" w:color="auto"/>
              <w:right w:val="single" w:sz="4" w:space="0" w:color="auto"/>
            </w:tcBorders>
            <w:shd w:val="clear" w:color="auto" w:fill="D9D9D9"/>
            <w:vAlign w:val="center"/>
          </w:tcPr>
          <w:p w14:paraId="428E0FBE" w14:textId="149877C1" w:rsidR="00C94400" w:rsidRPr="00F37FC8" w:rsidRDefault="00C94400">
            <w:pPr>
              <w:spacing w:line="240" w:lineRule="auto"/>
              <w:rPr>
                <w:i/>
                <w:iCs/>
                <w:color w:val="000000"/>
                <w:szCs w:val="18"/>
              </w:rPr>
            </w:pPr>
            <w:r w:rsidRPr="004A7F5E">
              <w:rPr>
                <w:i/>
                <w:iCs/>
                <w:color w:val="000000"/>
                <w:szCs w:val="18"/>
              </w:rPr>
              <w:t>1</w:t>
            </w:r>
            <w:r w:rsidR="00B21951">
              <w:rPr>
                <w:i/>
                <w:iCs/>
                <w:color w:val="000000"/>
                <w:szCs w:val="18"/>
              </w:rPr>
              <w:t>6</w:t>
            </w:r>
            <w:r w:rsidRPr="004A7F5E">
              <w:rPr>
                <w:i/>
                <w:iCs/>
                <w:color w:val="000000"/>
                <w:szCs w:val="18"/>
              </w:rPr>
              <w:t>0</w:t>
            </w:r>
          </w:p>
        </w:tc>
        <w:tc>
          <w:tcPr>
            <w:tcW w:w="1091" w:type="dxa"/>
            <w:tcBorders>
              <w:top w:val="single" w:sz="4" w:space="0" w:color="auto"/>
              <w:left w:val="single" w:sz="4" w:space="0" w:color="auto"/>
              <w:bottom w:val="single" w:sz="4" w:space="0" w:color="auto"/>
              <w:right w:val="single" w:sz="4" w:space="0" w:color="auto"/>
            </w:tcBorders>
            <w:shd w:val="clear" w:color="auto" w:fill="D9D9D9"/>
          </w:tcPr>
          <w:p w14:paraId="5EFEC38A" w14:textId="77777777" w:rsidR="00C94400" w:rsidRPr="00F37FC8" w:rsidRDefault="00C94400">
            <w:pPr>
              <w:spacing w:line="240" w:lineRule="auto"/>
              <w:rPr>
                <w:i/>
                <w:iCs/>
                <w:color w:val="000000"/>
                <w:szCs w:val="18"/>
              </w:rPr>
            </w:pPr>
          </w:p>
        </w:tc>
      </w:tr>
      <w:tr w:rsidR="00C94400" w:rsidRPr="00F37FC8" w14:paraId="7A5E4671" w14:textId="77777777">
        <w:trPr>
          <w:trHeight w:val="77"/>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4E3DC9" w14:textId="7A810F52" w:rsidR="00C94400" w:rsidRPr="002F17E6" w:rsidRDefault="00C94400">
            <w:pPr>
              <w:spacing w:line="240" w:lineRule="auto"/>
              <w:rPr>
                <w:color w:val="000000"/>
                <w:szCs w:val="18"/>
                <w:highlight w:val="yellow"/>
              </w:rPr>
            </w:pPr>
          </w:p>
        </w:tc>
        <w:tc>
          <w:tcPr>
            <w:tcW w:w="4862" w:type="dxa"/>
            <w:tcBorders>
              <w:top w:val="single" w:sz="4" w:space="0" w:color="auto"/>
              <w:left w:val="single" w:sz="4" w:space="0" w:color="auto"/>
              <w:bottom w:val="single" w:sz="4" w:space="0" w:color="auto"/>
              <w:right w:val="single" w:sz="4" w:space="0" w:color="auto"/>
            </w:tcBorders>
            <w:shd w:val="clear" w:color="auto" w:fill="D9D9D9"/>
            <w:vAlign w:val="center"/>
          </w:tcPr>
          <w:p w14:paraId="46A50AC8" w14:textId="25C62D2A" w:rsidR="00C94400" w:rsidRPr="009B2EFE" w:rsidRDefault="00C94400">
            <w:pPr>
              <w:spacing w:line="240" w:lineRule="auto"/>
              <w:rPr>
                <w:i/>
                <w:iCs/>
                <w:color w:val="000000"/>
                <w:szCs w:val="18"/>
              </w:rPr>
            </w:pPr>
            <w:r w:rsidRPr="009B2EFE">
              <w:rPr>
                <w:i/>
                <w:iCs/>
                <w:color w:val="000000"/>
                <w:szCs w:val="18"/>
              </w:rPr>
              <w:t>Toegang tot de demoversie voor het hele beoordelingsteam</w:t>
            </w:r>
          </w:p>
          <w:p w14:paraId="449B6E6D" w14:textId="4756739A" w:rsidR="00C94400" w:rsidRPr="002F17E6" w:rsidRDefault="00C94400">
            <w:pPr>
              <w:spacing w:line="240" w:lineRule="auto"/>
              <w:rPr>
                <w:i/>
                <w:iCs/>
                <w:color w:val="000000"/>
                <w:szCs w:val="18"/>
                <w:highlight w:val="yellow"/>
              </w:rPr>
            </w:pPr>
          </w:p>
        </w:tc>
        <w:tc>
          <w:tcPr>
            <w:tcW w:w="1091" w:type="dxa"/>
            <w:tcBorders>
              <w:top w:val="single" w:sz="4" w:space="0" w:color="auto"/>
              <w:left w:val="single" w:sz="4" w:space="0" w:color="auto"/>
              <w:bottom w:val="single" w:sz="4" w:space="0" w:color="auto"/>
              <w:right w:val="single" w:sz="4" w:space="0" w:color="auto"/>
            </w:tcBorders>
            <w:shd w:val="clear" w:color="auto" w:fill="D9D9D9"/>
          </w:tcPr>
          <w:p w14:paraId="19E82849" w14:textId="77777777" w:rsidR="00C94400" w:rsidRPr="00F37FC8" w:rsidRDefault="00C94400">
            <w:pPr>
              <w:spacing w:line="240" w:lineRule="auto"/>
              <w:rPr>
                <w:i/>
                <w:iCs/>
                <w:color w:val="000000"/>
                <w:szCs w:val="18"/>
              </w:rPr>
            </w:pPr>
          </w:p>
        </w:tc>
      </w:tr>
    </w:tbl>
    <w:p w14:paraId="261C6B9B" w14:textId="77777777" w:rsidR="009A54F4" w:rsidRDefault="009A54F4" w:rsidP="009F545B">
      <w:pPr>
        <w:spacing w:line="240" w:lineRule="auto"/>
        <w:rPr>
          <w:szCs w:val="18"/>
          <w:lang w:eastAsia="nl-NL"/>
        </w:rPr>
      </w:pPr>
    </w:p>
    <w:p w14:paraId="207842D4" w14:textId="77777777" w:rsidR="0084414F" w:rsidRPr="00F37FC8" w:rsidRDefault="0084414F" w:rsidP="009F545B">
      <w:pPr>
        <w:spacing w:line="240" w:lineRule="auto"/>
        <w:rPr>
          <w:szCs w:val="18"/>
          <w:lang w:eastAsia="nl-NL"/>
        </w:rPr>
      </w:pPr>
    </w:p>
    <w:p w14:paraId="3BB9EF8A" w14:textId="4A185096" w:rsidR="008A5FAD" w:rsidRPr="00F37FC8" w:rsidRDefault="008A5FAD" w:rsidP="003B756B">
      <w:pPr>
        <w:pStyle w:val="Kop2"/>
        <w:numPr>
          <w:ilvl w:val="2"/>
          <w:numId w:val="5"/>
        </w:numPr>
      </w:pPr>
      <w:bookmarkStart w:id="37" w:name="_Toc213331092"/>
      <w:r w:rsidRPr="00F37FC8">
        <w:t>Kwaliteitscriterium &lt;Duurzaamheid&gt;</w:t>
      </w:r>
      <w:bookmarkEnd w:id="37"/>
    </w:p>
    <w:p w14:paraId="5489436B" w14:textId="3EADFB8A" w:rsidR="00307050" w:rsidRPr="00F37FC8" w:rsidRDefault="00CD2AC8" w:rsidP="008A5FAD">
      <w:pPr>
        <w:spacing w:line="240" w:lineRule="auto"/>
        <w:rPr>
          <w:szCs w:val="18"/>
          <w:lang w:eastAsia="nl-NL"/>
        </w:rPr>
      </w:pPr>
      <w:r>
        <w:rPr>
          <w:szCs w:val="18"/>
          <w:lang w:eastAsia="nl-NL"/>
        </w:rPr>
        <w:t>Zoals omschreven staa</w:t>
      </w:r>
      <w:r w:rsidR="00553D1E">
        <w:rPr>
          <w:szCs w:val="18"/>
          <w:lang w:eastAsia="nl-NL"/>
        </w:rPr>
        <w:t>n</w:t>
      </w:r>
      <w:r>
        <w:rPr>
          <w:szCs w:val="18"/>
          <w:lang w:eastAsia="nl-NL"/>
        </w:rPr>
        <w:t xml:space="preserve"> duurzaamheid </w:t>
      </w:r>
      <w:r w:rsidR="00553D1E">
        <w:rPr>
          <w:szCs w:val="18"/>
          <w:lang w:eastAsia="nl-NL"/>
        </w:rPr>
        <w:t xml:space="preserve">en innovatie </w:t>
      </w:r>
      <w:r>
        <w:rPr>
          <w:szCs w:val="18"/>
          <w:lang w:eastAsia="nl-NL"/>
        </w:rPr>
        <w:t xml:space="preserve">hoog in het vaandel bij Inholland. </w:t>
      </w:r>
      <w:r w:rsidR="0023322C">
        <w:rPr>
          <w:szCs w:val="18"/>
          <w:lang w:eastAsia="nl-NL"/>
        </w:rPr>
        <w:t>Opdrachtgever is dan ook op</w:t>
      </w:r>
      <w:r w:rsidR="00116D27">
        <w:rPr>
          <w:szCs w:val="18"/>
          <w:lang w:eastAsia="nl-NL"/>
        </w:rPr>
        <w:t xml:space="preserve"> </w:t>
      </w:r>
      <w:r w:rsidR="0023322C">
        <w:rPr>
          <w:szCs w:val="18"/>
          <w:lang w:eastAsia="nl-NL"/>
        </w:rPr>
        <w:t xml:space="preserve">zoek naar een leverancier </w:t>
      </w:r>
      <w:r w:rsidR="00116D27">
        <w:rPr>
          <w:szCs w:val="18"/>
          <w:lang w:eastAsia="nl-NL"/>
        </w:rPr>
        <w:t>die proactief meedenkt</w:t>
      </w:r>
      <w:r w:rsidR="00543784">
        <w:rPr>
          <w:szCs w:val="18"/>
          <w:lang w:eastAsia="nl-NL"/>
        </w:rPr>
        <w:t xml:space="preserve"> </w:t>
      </w:r>
      <w:r w:rsidR="007A31D6">
        <w:rPr>
          <w:szCs w:val="18"/>
          <w:lang w:eastAsia="nl-NL"/>
        </w:rPr>
        <w:t xml:space="preserve"> en adviseert </w:t>
      </w:r>
      <w:r w:rsidR="00543784">
        <w:rPr>
          <w:szCs w:val="18"/>
          <w:lang w:eastAsia="nl-NL"/>
        </w:rPr>
        <w:t>op deze onderwerpen</w:t>
      </w:r>
      <w:r w:rsidR="009D4788">
        <w:rPr>
          <w:szCs w:val="18"/>
          <w:lang w:eastAsia="nl-NL"/>
        </w:rPr>
        <w:t xml:space="preserve"> en</w:t>
      </w:r>
      <w:r w:rsidR="007A31D6">
        <w:rPr>
          <w:szCs w:val="18"/>
          <w:lang w:eastAsia="nl-NL"/>
        </w:rPr>
        <w:t xml:space="preserve"> hierbij</w:t>
      </w:r>
      <w:r w:rsidR="009D4788">
        <w:rPr>
          <w:szCs w:val="18"/>
          <w:lang w:eastAsia="nl-NL"/>
        </w:rPr>
        <w:t xml:space="preserve"> verder gaat dan de gestelde eisen in het Programma van eisen en de MvI criteria</w:t>
      </w:r>
      <w:r w:rsidR="00116D27">
        <w:rPr>
          <w:szCs w:val="18"/>
          <w:lang w:eastAsia="nl-NL"/>
        </w:rPr>
        <w:t>.</w:t>
      </w:r>
    </w:p>
    <w:p w14:paraId="70A2B5F8" w14:textId="77777777" w:rsidR="00307050" w:rsidRPr="00F37FC8" w:rsidRDefault="00307050" w:rsidP="009F545B">
      <w:pPr>
        <w:spacing w:line="240" w:lineRule="auto"/>
        <w:rPr>
          <w:szCs w:val="18"/>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693"/>
        <w:gridCol w:w="4862"/>
        <w:gridCol w:w="1091"/>
      </w:tblGrid>
      <w:tr w:rsidR="0084414F" w:rsidRPr="00F37FC8" w14:paraId="72454F8E" w14:textId="77777777">
        <w:tc>
          <w:tcPr>
            <w:tcW w:w="426" w:type="dxa"/>
            <w:shd w:val="clear" w:color="auto" w:fill="D9D9D9"/>
          </w:tcPr>
          <w:p w14:paraId="00242C30" w14:textId="77777777" w:rsidR="0084414F" w:rsidRPr="00F37FC8" w:rsidRDefault="0084414F">
            <w:pPr>
              <w:spacing w:line="240" w:lineRule="auto"/>
              <w:rPr>
                <w:color w:val="000000"/>
                <w:szCs w:val="18"/>
              </w:rPr>
            </w:pPr>
            <w:r w:rsidRPr="00F37FC8">
              <w:rPr>
                <w:color w:val="000000"/>
                <w:szCs w:val="18"/>
              </w:rPr>
              <w:t>Nr.</w:t>
            </w:r>
          </w:p>
        </w:tc>
        <w:tc>
          <w:tcPr>
            <w:tcW w:w="2693" w:type="dxa"/>
            <w:shd w:val="clear" w:color="auto" w:fill="D9D9D9"/>
          </w:tcPr>
          <w:p w14:paraId="06BFD0BC" w14:textId="77777777" w:rsidR="0084414F" w:rsidRPr="00F37FC8" w:rsidRDefault="0084414F">
            <w:pPr>
              <w:spacing w:line="240" w:lineRule="auto"/>
              <w:rPr>
                <w:color w:val="000000"/>
                <w:szCs w:val="18"/>
              </w:rPr>
            </w:pPr>
            <w:r w:rsidRPr="00F37FC8">
              <w:rPr>
                <w:color w:val="000000"/>
                <w:szCs w:val="18"/>
              </w:rPr>
              <w:t>Scoringselement</w:t>
            </w:r>
          </w:p>
        </w:tc>
        <w:tc>
          <w:tcPr>
            <w:tcW w:w="4862" w:type="dxa"/>
            <w:shd w:val="clear" w:color="auto" w:fill="D9D9D9"/>
          </w:tcPr>
          <w:p w14:paraId="07B75E9F" w14:textId="77777777" w:rsidR="0084414F" w:rsidRPr="00F37FC8" w:rsidRDefault="0084414F">
            <w:pPr>
              <w:spacing w:line="240" w:lineRule="auto"/>
              <w:rPr>
                <w:color w:val="000000"/>
                <w:szCs w:val="18"/>
              </w:rPr>
            </w:pPr>
            <w:r w:rsidRPr="00F37FC8">
              <w:rPr>
                <w:color w:val="000000"/>
                <w:szCs w:val="18"/>
              </w:rPr>
              <w:t>Beoordelingskader (aandachtspunten)</w:t>
            </w:r>
          </w:p>
        </w:tc>
        <w:tc>
          <w:tcPr>
            <w:tcW w:w="1091" w:type="dxa"/>
            <w:shd w:val="clear" w:color="auto" w:fill="D9D9D9"/>
          </w:tcPr>
          <w:p w14:paraId="20B59C99" w14:textId="77777777" w:rsidR="0084414F" w:rsidRPr="00F37FC8" w:rsidRDefault="0084414F">
            <w:pPr>
              <w:spacing w:line="240" w:lineRule="auto"/>
              <w:rPr>
                <w:color w:val="000000"/>
                <w:szCs w:val="18"/>
              </w:rPr>
            </w:pPr>
            <w:r w:rsidRPr="00F37FC8">
              <w:rPr>
                <w:color w:val="000000"/>
                <w:szCs w:val="18"/>
              </w:rPr>
              <w:t>Wegingsfactor</w:t>
            </w:r>
          </w:p>
        </w:tc>
      </w:tr>
      <w:tr w:rsidR="0084414F" w:rsidRPr="00F37FC8" w14:paraId="044169DB" w14:textId="77777777">
        <w:trPr>
          <w:trHeight w:val="833"/>
        </w:trPr>
        <w:tc>
          <w:tcPr>
            <w:tcW w:w="426" w:type="dxa"/>
          </w:tcPr>
          <w:p w14:paraId="6809F9D0" w14:textId="2856DA33" w:rsidR="00B56DE5" w:rsidRPr="00F37FC8" w:rsidRDefault="00FD121F">
            <w:pPr>
              <w:spacing w:line="240" w:lineRule="auto"/>
              <w:rPr>
                <w:color w:val="000000"/>
                <w:szCs w:val="18"/>
              </w:rPr>
            </w:pPr>
            <w:r>
              <w:rPr>
                <w:color w:val="000000"/>
                <w:szCs w:val="18"/>
              </w:rPr>
              <w:t>1</w:t>
            </w:r>
          </w:p>
        </w:tc>
        <w:tc>
          <w:tcPr>
            <w:tcW w:w="2693" w:type="dxa"/>
          </w:tcPr>
          <w:p w14:paraId="0C5AEC2B" w14:textId="2036B32B" w:rsidR="00B56DE5" w:rsidRDefault="00FD121F">
            <w:pPr>
              <w:spacing w:line="240" w:lineRule="auto"/>
              <w:rPr>
                <w:i/>
                <w:iCs/>
                <w:color w:val="000000"/>
                <w:szCs w:val="18"/>
              </w:rPr>
            </w:pPr>
            <w:r>
              <w:rPr>
                <w:i/>
                <w:iCs/>
                <w:color w:val="000000"/>
                <w:szCs w:val="18"/>
              </w:rPr>
              <w:t>Duurzaam assortiment</w:t>
            </w:r>
          </w:p>
          <w:p w14:paraId="45EF6CD0" w14:textId="77777777" w:rsidR="001A35DA" w:rsidRDefault="001A35DA">
            <w:pPr>
              <w:spacing w:line="240" w:lineRule="auto"/>
              <w:rPr>
                <w:i/>
                <w:iCs/>
                <w:color w:val="000000"/>
                <w:szCs w:val="18"/>
              </w:rPr>
            </w:pPr>
          </w:p>
          <w:p w14:paraId="61C18AE2" w14:textId="6D68D9E2" w:rsidR="00B56DE5" w:rsidRPr="00F37FC8" w:rsidRDefault="00B56DE5">
            <w:pPr>
              <w:spacing w:line="240" w:lineRule="auto"/>
              <w:rPr>
                <w:i/>
                <w:iCs/>
                <w:color w:val="000000"/>
                <w:szCs w:val="18"/>
              </w:rPr>
            </w:pPr>
          </w:p>
        </w:tc>
        <w:tc>
          <w:tcPr>
            <w:tcW w:w="4862" w:type="dxa"/>
          </w:tcPr>
          <w:p w14:paraId="46DCAE12" w14:textId="77777777" w:rsidR="00872734" w:rsidRDefault="00872734" w:rsidP="000C1C5E">
            <w:pPr>
              <w:spacing w:line="240" w:lineRule="auto"/>
              <w:rPr>
                <w:szCs w:val="18"/>
                <w:lang w:eastAsia="nl-NL"/>
              </w:rPr>
            </w:pPr>
            <w:r>
              <w:rPr>
                <w:szCs w:val="18"/>
                <w:lang w:eastAsia="nl-NL"/>
              </w:rPr>
              <w:t>U</w:t>
            </w:r>
            <w:r w:rsidR="006C7B75">
              <w:rPr>
                <w:szCs w:val="18"/>
                <w:lang w:eastAsia="nl-NL"/>
              </w:rPr>
              <w:t xml:space="preserve"> dient </w:t>
            </w:r>
            <w:r w:rsidR="00AC20E0" w:rsidRPr="00B76F83">
              <w:rPr>
                <w:szCs w:val="18"/>
                <w:lang w:eastAsia="nl-NL"/>
              </w:rPr>
              <w:t xml:space="preserve">in het prijzenblad aan te geven welke </w:t>
            </w:r>
            <w:r w:rsidR="00AA5E77">
              <w:rPr>
                <w:szCs w:val="18"/>
                <w:lang w:eastAsia="nl-NL"/>
              </w:rPr>
              <w:t>duurzame producten u opneemt in uw kernassortiment voor onderhavige opdracht.</w:t>
            </w:r>
          </w:p>
          <w:p w14:paraId="3F8C4B60" w14:textId="77777777" w:rsidR="0084414F" w:rsidRDefault="00AC20E0" w:rsidP="001E1723">
            <w:pPr>
              <w:spacing w:line="240" w:lineRule="auto"/>
              <w:rPr>
                <w:szCs w:val="18"/>
                <w:lang w:val="en-US" w:eastAsia="nl-NL"/>
              </w:rPr>
            </w:pPr>
            <w:r w:rsidRPr="00B76F83">
              <w:rPr>
                <w:szCs w:val="18"/>
                <w:lang w:eastAsia="nl-NL"/>
              </w:rPr>
              <w:t>Onder duurzaam</w:t>
            </w:r>
            <w:r w:rsidR="001E1723">
              <w:rPr>
                <w:szCs w:val="18"/>
                <w:lang w:eastAsia="nl-NL"/>
              </w:rPr>
              <w:t xml:space="preserve"> product </w:t>
            </w:r>
            <w:r w:rsidRPr="00B76F83">
              <w:rPr>
                <w:szCs w:val="18"/>
                <w:lang w:eastAsia="nl-NL"/>
              </w:rPr>
              <w:t>wordt verstaan: een product dat aantoonbaar voldoet aan erkende</w:t>
            </w:r>
            <w:r w:rsidR="00D01195">
              <w:rPr>
                <w:szCs w:val="18"/>
                <w:lang w:eastAsia="nl-NL"/>
              </w:rPr>
              <w:t xml:space="preserve"> </w:t>
            </w:r>
            <w:r w:rsidRPr="00B76F83">
              <w:rPr>
                <w:szCs w:val="18"/>
                <w:lang w:eastAsia="nl-NL"/>
              </w:rPr>
              <w:t xml:space="preserve">duurzaamheidscriteria, zoals een keurmerk (bijv. </w:t>
            </w:r>
            <w:r w:rsidRPr="001E1723">
              <w:rPr>
                <w:szCs w:val="18"/>
                <w:lang w:val="en-US" w:eastAsia="nl-NL"/>
              </w:rPr>
              <w:t>EU Ecolabel, FSC, PEFC, Cradle to Cradle, Nordic Swan</w:t>
            </w:r>
            <w:r w:rsidR="001F5E1B" w:rsidRPr="001E1723">
              <w:rPr>
                <w:szCs w:val="18"/>
                <w:lang w:val="en-US" w:eastAsia="nl-NL"/>
              </w:rPr>
              <w:t xml:space="preserve">, Blauw </w:t>
            </w:r>
            <w:proofErr w:type="spellStart"/>
            <w:r w:rsidR="001F5E1B" w:rsidRPr="001E1723">
              <w:rPr>
                <w:szCs w:val="18"/>
                <w:lang w:val="en-US" w:eastAsia="nl-NL"/>
              </w:rPr>
              <w:t>engel</w:t>
            </w:r>
            <w:proofErr w:type="spellEnd"/>
            <w:r w:rsidRPr="001E1723">
              <w:rPr>
                <w:szCs w:val="18"/>
                <w:lang w:val="en-US" w:eastAsia="nl-NL"/>
              </w:rPr>
              <w:t xml:space="preserve"> etc.)</w:t>
            </w:r>
            <w:r w:rsidR="001E1723" w:rsidRPr="001E1723">
              <w:rPr>
                <w:szCs w:val="18"/>
                <w:lang w:val="en-US" w:eastAsia="nl-NL"/>
              </w:rPr>
              <w:t>.</w:t>
            </w:r>
          </w:p>
          <w:p w14:paraId="730F0438" w14:textId="2DF9DFD9" w:rsidR="00D2054F" w:rsidRPr="001E1723" w:rsidRDefault="00D2054F" w:rsidP="001E1723">
            <w:pPr>
              <w:spacing w:line="240" w:lineRule="auto"/>
              <w:rPr>
                <w:i/>
                <w:szCs w:val="18"/>
                <w:lang w:val="en-US"/>
              </w:rPr>
            </w:pPr>
          </w:p>
        </w:tc>
        <w:tc>
          <w:tcPr>
            <w:tcW w:w="1091" w:type="dxa"/>
          </w:tcPr>
          <w:p w14:paraId="013FDB38" w14:textId="18749460" w:rsidR="0084414F" w:rsidRDefault="00204E18">
            <w:pPr>
              <w:spacing w:line="240" w:lineRule="auto"/>
              <w:rPr>
                <w:i/>
                <w:iCs/>
                <w:color w:val="000000"/>
                <w:szCs w:val="18"/>
              </w:rPr>
            </w:pPr>
            <w:r>
              <w:rPr>
                <w:i/>
                <w:iCs/>
                <w:color w:val="000000"/>
                <w:szCs w:val="18"/>
              </w:rPr>
              <w:t>3</w:t>
            </w:r>
            <w:r w:rsidR="001A35DA">
              <w:rPr>
                <w:i/>
                <w:iCs/>
                <w:color w:val="000000"/>
                <w:szCs w:val="18"/>
              </w:rPr>
              <w:t>0</w:t>
            </w:r>
          </w:p>
          <w:p w14:paraId="15291976" w14:textId="77777777" w:rsidR="00713E8C" w:rsidRDefault="00713E8C">
            <w:pPr>
              <w:spacing w:line="240" w:lineRule="auto"/>
              <w:rPr>
                <w:i/>
                <w:iCs/>
                <w:color w:val="000000"/>
                <w:szCs w:val="18"/>
              </w:rPr>
            </w:pPr>
          </w:p>
          <w:p w14:paraId="140BA556" w14:textId="77777777" w:rsidR="00713E8C" w:rsidRDefault="00713E8C">
            <w:pPr>
              <w:spacing w:line="240" w:lineRule="auto"/>
              <w:rPr>
                <w:i/>
                <w:iCs/>
                <w:color w:val="000000"/>
                <w:szCs w:val="18"/>
              </w:rPr>
            </w:pPr>
          </w:p>
          <w:p w14:paraId="331773B6" w14:textId="77777777" w:rsidR="00713E8C" w:rsidRDefault="00713E8C">
            <w:pPr>
              <w:spacing w:line="240" w:lineRule="auto"/>
              <w:rPr>
                <w:i/>
                <w:iCs/>
                <w:color w:val="000000"/>
                <w:szCs w:val="18"/>
              </w:rPr>
            </w:pPr>
          </w:p>
          <w:p w14:paraId="2710FDCA" w14:textId="77777777" w:rsidR="00713E8C" w:rsidRDefault="00713E8C">
            <w:pPr>
              <w:spacing w:line="240" w:lineRule="auto"/>
              <w:rPr>
                <w:i/>
                <w:iCs/>
                <w:color w:val="000000"/>
                <w:szCs w:val="18"/>
              </w:rPr>
            </w:pPr>
          </w:p>
          <w:p w14:paraId="59E0EB3B" w14:textId="77777777" w:rsidR="00713E8C" w:rsidRDefault="00713E8C">
            <w:pPr>
              <w:spacing w:line="240" w:lineRule="auto"/>
              <w:rPr>
                <w:i/>
                <w:iCs/>
                <w:color w:val="000000"/>
                <w:szCs w:val="18"/>
              </w:rPr>
            </w:pPr>
          </w:p>
          <w:p w14:paraId="224151F8" w14:textId="77777777" w:rsidR="00713E8C" w:rsidRDefault="00713E8C">
            <w:pPr>
              <w:spacing w:line="240" w:lineRule="auto"/>
              <w:rPr>
                <w:i/>
                <w:iCs/>
                <w:color w:val="000000"/>
                <w:szCs w:val="18"/>
              </w:rPr>
            </w:pPr>
          </w:p>
          <w:p w14:paraId="730093BB" w14:textId="77777777" w:rsidR="00713E8C" w:rsidRDefault="00713E8C">
            <w:pPr>
              <w:spacing w:line="240" w:lineRule="auto"/>
              <w:rPr>
                <w:i/>
                <w:iCs/>
                <w:color w:val="000000"/>
                <w:szCs w:val="18"/>
              </w:rPr>
            </w:pPr>
          </w:p>
          <w:p w14:paraId="2221C2F8" w14:textId="6CF61123" w:rsidR="00713E8C" w:rsidRPr="00C37E30" w:rsidRDefault="00713E8C">
            <w:pPr>
              <w:spacing w:line="240" w:lineRule="auto"/>
              <w:rPr>
                <w:color w:val="000000"/>
                <w:szCs w:val="18"/>
              </w:rPr>
            </w:pPr>
          </w:p>
        </w:tc>
      </w:tr>
      <w:tr w:rsidR="0084414F" w:rsidRPr="00F37FC8" w14:paraId="2075D0EE" w14:textId="77777777">
        <w:trPr>
          <w:trHeight w:val="201"/>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86AE27" w14:textId="77777777" w:rsidR="0084414F" w:rsidRPr="00F37FC8" w:rsidRDefault="0084414F">
            <w:pPr>
              <w:spacing w:line="240" w:lineRule="auto"/>
              <w:rPr>
                <w:color w:val="000000"/>
                <w:szCs w:val="18"/>
              </w:rPr>
            </w:pPr>
            <w:r w:rsidRPr="00F37FC8">
              <w:rPr>
                <w:color w:val="000000"/>
                <w:szCs w:val="18"/>
              </w:rPr>
              <w:t>Max aantal te behalen punten</w:t>
            </w:r>
          </w:p>
        </w:tc>
        <w:tc>
          <w:tcPr>
            <w:tcW w:w="4862" w:type="dxa"/>
            <w:tcBorders>
              <w:top w:val="single" w:sz="4" w:space="0" w:color="auto"/>
              <w:left w:val="single" w:sz="4" w:space="0" w:color="auto"/>
              <w:bottom w:val="single" w:sz="4" w:space="0" w:color="auto"/>
              <w:right w:val="single" w:sz="4" w:space="0" w:color="auto"/>
            </w:tcBorders>
            <w:shd w:val="clear" w:color="auto" w:fill="D9D9D9"/>
            <w:vAlign w:val="center"/>
          </w:tcPr>
          <w:p w14:paraId="35D405D4" w14:textId="14675723" w:rsidR="0084414F" w:rsidRPr="00F37FC8" w:rsidRDefault="0084414F">
            <w:pPr>
              <w:spacing w:line="240" w:lineRule="auto"/>
              <w:rPr>
                <w:i/>
                <w:iCs/>
                <w:color w:val="000000"/>
                <w:szCs w:val="18"/>
              </w:rPr>
            </w:pPr>
            <w:r w:rsidRPr="004A7F5E">
              <w:rPr>
                <w:i/>
                <w:iCs/>
                <w:color w:val="000000"/>
                <w:szCs w:val="18"/>
              </w:rPr>
              <w:t>1</w:t>
            </w:r>
            <w:r w:rsidR="00116D27" w:rsidRPr="004A7F5E">
              <w:rPr>
                <w:i/>
                <w:iCs/>
                <w:color w:val="000000"/>
                <w:szCs w:val="18"/>
              </w:rPr>
              <w:t>2</w:t>
            </w:r>
            <w:r w:rsidRPr="004A7F5E">
              <w:rPr>
                <w:i/>
                <w:iCs/>
                <w:color w:val="000000"/>
                <w:szCs w:val="18"/>
              </w:rPr>
              <w:t>0</w:t>
            </w:r>
          </w:p>
        </w:tc>
        <w:tc>
          <w:tcPr>
            <w:tcW w:w="1091" w:type="dxa"/>
            <w:tcBorders>
              <w:top w:val="single" w:sz="4" w:space="0" w:color="auto"/>
              <w:left w:val="single" w:sz="4" w:space="0" w:color="auto"/>
              <w:bottom w:val="single" w:sz="4" w:space="0" w:color="auto"/>
              <w:right w:val="single" w:sz="4" w:space="0" w:color="auto"/>
            </w:tcBorders>
            <w:shd w:val="clear" w:color="auto" w:fill="D9D9D9"/>
          </w:tcPr>
          <w:p w14:paraId="21F072EE" w14:textId="77777777" w:rsidR="0084414F" w:rsidRPr="00F37FC8" w:rsidRDefault="0084414F">
            <w:pPr>
              <w:spacing w:line="240" w:lineRule="auto"/>
              <w:rPr>
                <w:i/>
                <w:iCs/>
                <w:color w:val="000000"/>
                <w:szCs w:val="18"/>
              </w:rPr>
            </w:pPr>
          </w:p>
        </w:tc>
      </w:tr>
      <w:tr w:rsidR="0084414F" w:rsidRPr="00352BE8" w14:paraId="2E49AAF7" w14:textId="77777777">
        <w:trPr>
          <w:trHeight w:val="77"/>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DD0457" w14:textId="6543EA21" w:rsidR="0084414F" w:rsidRPr="00F37FC8" w:rsidRDefault="00D01195">
            <w:pPr>
              <w:spacing w:line="240" w:lineRule="auto"/>
              <w:rPr>
                <w:color w:val="000000"/>
                <w:szCs w:val="18"/>
              </w:rPr>
            </w:pPr>
            <w:r>
              <w:rPr>
                <w:color w:val="000000"/>
                <w:szCs w:val="18"/>
              </w:rPr>
              <w:t xml:space="preserve">Bijlage </w:t>
            </w:r>
            <w:r w:rsidR="0009048A">
              <w:rPr>
                <w:color w:val="000000"/>
                <w:szCs w:val="18"/>
              </w:rPr>
              <w:t>‘</w:t>
            </w:r>
            <w:r w:rsidR="007C458F">
              <w:rPr>
                <w:color w:val="000000"/>
                <w:szCs w:val="18"/>
              </w:rPr>
              <w:t>Prijsinvulformulier’</w:t>
            </w:r>
          </w:p>
        </w:tc>
        <w:tc>
          <w:tcPr>
            <w:tcW w:w="4862" w:type="dxa"/>
            <w:tcBorders>
              <w:top w:val="single" w:sz="4" w:space="0" w:color="auto"/>
              <w:left w:val="single" w:sz="4" w:space="0" w:color="auto"/>
              <w:bottom w:val="single" w:sz="4" w:space="0" w:color="auto"/>
              <w:right w:val="single" w:sz="4" w:space="0" w:color="auto"/>
            </w:tcBorders>
            <w:shd w:val="clear" w:color="auto" w:fill="D9D9D9"/>
            <w:vAlign w:val="center"/>
          </w:tcPr>
          <w:p w14:paraId="13433B9F" w14:textId="2886C165" w:rsidR="0084414F" w:rsidRPr="00352BE8" w:rsidRDefault="005F77F2" w:rsidP="005F77F2">
            <w:pPr>
              <w:spacing w:line="240" w:lineRule="auto"/>
              <w:rPr>
                <w:i/>
                <w:iCs/>
                <w:color w:val="000000"/>
                <w:szCs w:val="18"/>
                <w:highlight w:val="yellow"/>
              </w:rPr>
            </w:pPr>
            <w:r w:rsidRPr="001A35DA">
              <w:rPr>
                <w:i/>
                <w:iCs/>
                <w:color w:val="000000"/>
                <w:szCs w:val="18"/>
              </w:rPr>
              <w:t>Uw beantwoording wordt beoordeeld op basis van de in 6.4.1 omschreven puntentoekenning.</w:t>
            </w:r>
          </w:p>
        </w:tc>
        <w:tc>
          <w:tcPr>
            <w:tcW w:w="1091" w:type="dxa"/>
            <w:tcBorders>
              <w:top w:val="single" w:sz="4" w:space="0" w:color="auto"/>
              <w:left w:val="single" w:sz="4" w:space="0" w:color="auto"/>
              <w:bottom w:val="single" w:sz="4" w:space="0" w:color="auto"/>
              <w:right w:val="single" w:sz="4" w:space="0" w:color="auto"/>
            </w:tcBorders>
            <w:shd w:val="clear" w:color="auto" w:fill="D9D9D9"/>
          </w:tcPr>
          <w:p w14:paraId="15530DEB" w14:textId="77777777" w:rsidR="0084414F" w:rsidRPr="00352BE8" w:rsidRDefault="0084414F">
            <w:pPr>
              <w:spacing w:line="240" w:lineRule="auto"/>
              <w:rPr>
                <w:i/>
                <w:iCs/>
                <w:color w:val="000000"/>
                <w:szCs w:val="18"/>
                <w:highlight w:val="yellow"/>
              </w:rPr>
            </w:pPr>
          </w:p>
        </w:tc>
      </w:tr>
    </w:tbl>
    <w:p w14:paraId="06B84DE9" w14:textId="77777777" w:rsidR="00307050" w:rsidRPr="00F37FC8" w:rsidRDefault="00307050" w:rsidP="009F545B">
      <w:pPr>
        <w:spacing w:line="240" w:lineRule="auto"/>
        <w:rPr>
          <w:szCs w:val="18"/>
          <w:lang w:eastAsia="nl-NL"/>
        </w:rPr>
      </w:pPr>
    </w:p>
    <w:p w14:paraId="1EB7399C" w14:textId="53C10CF0" w:rsidR="00B76F83" w:rsidRDefault="001F5E1B" w:rsidP="00B76F83">
      <w:pPr>
        <w:spacing w:line="240" w:lineRule="auto"/>
        <w:rPr>
          <w:szCs w:val="18"/>
          <w:lang w:eastAsia="nl-NL"/>
        </w:rPr>
      </w:pPr>
      <w:r>
        <w:rPr>
          <w:szCs w:val="18"/>
          <w:lang w:eastAsia="nl-NL"/>
        </w:rPr>
        <w:t>I</w:t>
      </w:r>
      <w:r w:rsidR="00B76F83" w:rsidRPr="00B76F83">
        <w:rPr>
          <w:szCs w:val="18"/>
          <w:lang w:eastAsia="nl-NL"/>
        </w:rPr>
        <w:t>nschrijver</w:t>
      </w:r>
      <w:r>
        <w:rPr>
          <w:szCs w:val="18"/>
          <w:lang w:eastAsia="nl-NL"/>
        </w:rPr>
        <w:t xml:space="preserve"> dient</w:t>
      </w:r>
      <w:r w:rsidR="00B76F83" w:rsidRPr="00B76F83">
        <w:rPr>
          <w:szCs w:val="18"/>
          <w:lang w:eastAsia="nl-NL"/>
        </w:rPr>
        <w:t xml:space="preserve"> per duurzaam alternatief een korte toelichting geven (bijv. type keurmerk of milieuwinst). Deze toelichting wordt niet afzonderlijk beoordeeld, maar kan bijdragen aan de controle op juistheid.</w:t>
      </w:r>
    </w:p>
    <w:p w14:paraId="526099A4" w14:textId="77777777" w:rsidR="0073322F" w:rsidRDefault="0073322F" w:rsidP="009F545B">
      <w:pPr>
        <w:spacing w:line="240" w:lineRule="auto"/>
        <w:rPr>
          <w:szCs w:val="18"/>
          <w:lang w:eastAsia="nl-NL"/>
        </w:rPr>
      </w:pPr>
    </w:p>
    <w:p w14:paraId="2CDDEDCC" w14:textId="77777777" w:rsidR="00BB3AA1" w:rsidRDefault="00BB3AA1" w:rsidP="009F545B">
      <w:pPr>
        <w:spacing w:line="240" w:lineRule="auto"/>
        <w:rPr>
          <w:szCs w:val="18"/>
          <w:lang w:eastAsia="nl-NL"/>
        </w:rPr>
      </w:pPr>
    </w:p>
    <w:p w14:paraId="4E56AF60" w14:textId="77777777" w:rsidR="00BB3AA1" w:rsidRPr="00F37FC8" w:rsidRDefault="00BB3AA1" w:rsidP="009F545B">
      <w:pPr>
        <w:spacing w:line="240" w:lineRule="auto"/>
        <w:rPr>
          <w:szCs w:val="18"/>
          <w:lang w:eastAsia="nl-NL"/>
        </w:rPr>
      </w:pPr>
    </w:p>
    <w:p w14:paraId="304EE53D" w14:textId="77777777" w:rsidR="009D33E1" w:rsidRPr="00F37FC8" w:rsidRDefault="00FD6FC8" w:rsidP="003B756B">
      <w:pPr>
        <w:pStyle w:val="Kop2"/>
        <w:numPr>
          <w:ilvl w:val="1"/>
          <w:numId w:val="5"/>
        </w:numPr>
      </w:pPr>
      <w:bookmarkStart w:id="38" w:name="_Toc213331093"/>
      <w:r w:rsidRPr="00F37FC8">
        <w:rPr>
          <w:rStyle w:val="Kop2Char"/>
          <w:b/>
          <w:bCs/>
        </w:rPr>
        <w:lastRenderedPageBreak/>
        <w:t>BPKV-criterium</w:t>
      </w:r>
      <w:r w:rsidR="00927EA2" w:rsidRPr="00F37FC8">
        <w:rPr>
          <w:rStyle w:val="Kop2Char"/>
          <w:b/>
          <w:bCs/>
        </w:rPr>
        <w:t xml:space="preserve"> </w:t>
      </w:r>
      <w:r w:rsidR="00013C6D" w:rsidRPr="00F37FC8">
        <w:rPr>
          <w:rStyle w:val="Kop2Char"/>
          <w:b/>
          <w:bCs/>
        </w:rPr>
        <w:t>p</w:t>
      </w:r>
      <w:r w:rsidR="00927EA2" w:rsidRPr="00F37FC8">
        <w:rPr>
          <w:rStyle w:val="Kop2Char"/>
          <w:b/>
          <w:bCs/>
        </w:rPr>
        <w:t>rijs</w:t>
      </w:r>
      <w:bookmarkEnd w:id="38"/>
    </w:p>
    <w:p w14:paraId="5DBD19DE" w14:textId="77777777" w:rsidR="00927EA2" w:rsidRPr="00F37FC8" w:rsidRDefault="00927EA2" w:rsidP="009F545B">
      <w:pPr>
        <w:spacing w:line="240" w:lineRule="auto"/>
        <w:rPr>
          <w:szCs w:val="18"/>
          <w:lang w:eastAsia="nl-NL"/>
        </w:rPr>
      </w:pPr>
    </w:p>
    <w:p w14:paraId="3A964924" w14:textId="04569935" w:rsidR="00927EA2" w:rsidRPr="00F37FC8" w:rsidRDefault="00927EA2" w:rsidP="009F545B">
      <w:pPr>
        <w:spacing w:line="240" w:lineRule="auto"/>
        <w:rPr>
          <w:szCs w:val="18"/>
          <w:lang w:eastAsia="nl-NL"/>
        </w:rPr>
      </w:pPr>
      <w:r w:rsidRPr="00F37FC8">
        <w:rPr>
          <w:szCs w:val="18"/>
          <w:lang w:eastAsia="nl-NL"/>
        </w:rPr>
        <w:t xml:space="preserve">Ten behoeve van een objectieve beoordeling van de inschrijvingen is er voor gekozen om een format voor te leggen (zie bijlage </w:t>
      </w:r>
      <w:r w:rsidR="004842C4" w:rsidRPr="00F37FC8">
        <w:rPr>
          <w:szCs w:val="18"/>
          <w:lang w:eastAsia="nl-NL"/>
        </w:rPr>
        <w:t>‘</w:t>
      </w:r>
      <w:r w:rsidR="00EA65E8" w:rsidRPr="00F37FC8">
        <w:rPr>
          <w:szCs w:val="18"/>
          <w:lang w:eastAsia="nl-NL"/>
        </w:rPr>
        <w:t>Prijsinvulformulier</w:t>
      </w:r>
      <w:r w:rsidRPr="00F37FC8">
        <w:rPr>
          <w:szCs w:val="18"/>
          <w:lang w:eastAsia="nl-NL"/>
        </w:rPr>
        <w:t>). Dit format is verplicht en dient door inschrijver gevolgd te worden.</w:t>
      </w:r>
    </w:p>
    <w:p w14:paraId="3280CEB5" w14:textId="77777777" w:rsidR="00927EA2" w:rsidRPr="00F37FC8" w:rsidRDefault="00927EA2" w:rsidP="009F545B">
      <w:pPr>
        <w:spacing w:line="240" w:lineRule="auto"/>
        <w:rPr>
          <w:szCs w:val="18"/>
          <w:lang w:eastAsia="nl-NL"/>
        </w:rPr>
      </w:pPr>
    </w:p>
    <w:p w14:paraId="1286CD6C" w14:textId="77777777" w:rsidR="00927EA2" w:rsidRPr="00F37FC8" w:rsidRDefault="00927EA2" w:rsidP="009F545B">
      <w:pPr>
        <w:spacing w:line="240" w:lineRule="auto"/>
        <w:rPr>
          <w:szCs w:val="18"/>
          <w:lang w:eastAsia="nl-NL"/>
        </w:rPr>
      </w:pPr>
      <w:r w:rsidRPr="00F37FC8">
        <w:rPr>
          <w:szCs w:val="18"/>
          <w:lang w:eastAsia="nl-NL"/>
        </w:rPr>
        <w:t>De invulling van de financiële aanbieding dient te voldoen aan de volgende eisen.</w:t>
      </w:r>
    </w:p>
    <w:p w14:paraId="58836FA4" w14:textId="77777777" w:rsidR="004842C4" w:rsidRPr="00F37FC8" w:rsidRDefault="00927EA2" w:rsidP="003B756B">
      <w:pPr>
        <w:pStyle w:val="Lijstalinea"/>
        <w:numPr>
          <w:ilvl w:val="0"/>
          <w:numId w:val="19"/>
        </w:numPr>
        <w:spacing w:line="240" w:lineRule="auto"/>
        <w:rPr>
          <w:rFonts w:ascii="Avenir Next LT Pro" w:hAnsi="Avenir Next LT Pro"/>
          <w:szCs w:val="18"/>
        </w:rPr>
      </w:pPr>
      <w:r w:rsidRPr="00F37FC8">
        <w:rPr>
          <w:rFonts w:ascii="Avenir Next LT Pro" w:hAnsi="Avenir Next LT Pro"/>
          <w:szCs w:val="18"/>
        </w:rPr>
        <w:t>Al</w:t>
      </w:r>
      <w:r w:rsidR="00A525B0" w:rsidRPr="00F37FC8">
        <w:rPr>
          <w:rFonts w:ascii="Avenir Next LT Pro" w:hAnsi="Avenir Next LT Pro"/>
          <w:szCs w:val="18"/>
        </w:rPr>
        <w:t>le prijzen en tarieven zijn in e</w:t>
      </w:r>
      <w:r w:rsidRPr="00F37FC8">
        <w:rPr>
          <w:rFonts w:ascii="Avenir Next LT Pro" w:hAnsi="Avenir Next LT Pro"/>
          <w:szCs w:val="18"/>
        </w:rPr>
        <w:t xml:space="preserve">uro exclusief </w:t>
      </w:r>
      <w:r w:rsidR="00A525B0" w:rsidRPr="00F37FC8">
        <w:rPr>
          <w:rFonts w:ascii="Avenir Next LT Pro" w:hAnsi="Avenir Next LT Pro"/>
          <w:szCs w:val="18"/>
        </w:rPr>
        <w:t xml:space="preserve">btw </w:t>
      </w:r>
      <w:r w:rsidRPr="00F37FC8">
        <w:rPr>
          <w:rFonts w:ascii="Avenir Next LT Pro" w:hAnsi="Avenir Next LT Pro"/>
          <w:szCs w:val="18"/>
        </w:rPr>
        <w:t xml:space="preserve">en vast gedurende de looptijd van de overeenkomst en de optietermijnen; </w:t>
      </w:r>
    </w:p>
    <w:p w14:paraId="6FED6F23" w14:textId="43B2A2DF" w:rsidR="005A0E01" w:rsidRPr="00815811" w:rsidRDefault="005A0E01" w:rsidP="003B756B">
      <w:pPr>
        <w:pStyle w:val="Lijstalinea"/>
        <w:numPr>
          <w:ilvl w:val="0"/>
          <w:numId w:val="19"/>
        </w:numPr>
        <w:spacing w:line="240" w:lineRule="auto"/>
        <w:rPr>
          <w:rFonts w:ascii="Avenir Next LT Pro" w:hAnsi="Avenir Next LT Pro"/>
          <w:strike/>
          <w:szCs w:val="18"/>
        </w:rPr>
      </w:pPr>
      <w:r w:rsidRPr="00815811">
        <w:rPr>
          <w:rFonts w:ascii="Avenir Next LT Pro" w:hAnsi="Avenir Next LT Pro"/>
          <w:strike/>
          <w:szCs w:val="18"/>
        </w:rPr>
        <w:t xml:space="preserve">De tarieven kunnen één maal per jaar, voor het eerst na 1 </w:t>
      </w:r>
      <w:r w:rsidR="00604288" w:rsidRPr="00815811">
        <w:rPr>
          <w:rFonts w:ascii="Avenir Next LT Pro" w:hAnsi="Avenir Next LT Pro"/>
          <w:strike/>
          <w:szCs w:val="18"/>
        </w:rPr>
        <w:t xml:space="preserve">maart </w:t>
      </w:r>
      <w:r w:rsidRPr="00815811">
        <w:rPr>
          <w:rFonts w:ascii="Avenir Next LT Pro" w:hAnsi="Avenir Next LT Pro"/>
          <w:strike/>
          <w:szCs w:val="18"/>
        </w:rPr>
        <w:t>202</w:t>
      </w:r>
      <w:r w:rsidR="00EE4D94" w:rsidRPr="00815811">
        <w:rPr>
          <w:rFonts w:ascii="Avenir Next LT Pro" w:hAnsi="Avenir Next LT Pro"/>
          <w:strike/>
          <w:szCs w:val="18"/>
        </w:rPr>
        <w:t>7</w:t>
      </w:r>
      <w:r w:rsidRPr="00815811">
        <w:rPr>
          <w:rFonts w:ascii="Avenir Next LT Pro" w:hAnsi="Avenir Next LT Pro"/>
          <w:strike/>
          <w:szCs w:val="18"/>
        </w:rPr>
        <w:t xml:space="preserve">, worden bijgesteld met een percentage gelijk aan het </w:t>
      </w:r>
      <w:r w:rsidR="00547CE3" w:rsidRPr="00815811">
        <w:rPr>
          <w:rFonts w:ascii="Avenir Next LT Pro" w:hAnsi="Avenir Next LT Pro"/>
          <w:strike/>
          <w:szCs w:val="18"/>
        </w:rPr>
        <w:t>Consumentenprijsindex</w:t>
      </w:r>
      <w:r w:rsidR="002D1D0B" w:rsidRPr="00815811">
        <w:rPr>
          <w:rFonts w:ascii="Avenir Next LT Pro" w:hAnsi="Avenir Next LT Pro"/>
          <w:strike/>
          <w:szCs w:val="18"/>
        </w:rPr>
        <w:t xml:space="preserve"> 2015 = 100 .</w:t>
      </w:r>
      <w:r w:rsidRPr="00815811">
        <w:rPr>
          <w:rFonts w:ascii="Avenir Next LT Pro" w:hAnsi="Avenir Next LT Pro"/>
          <w:strike/>
          <w:szCs w:val="18"/>
        </w:rPr>
        <w:t xml:space="preserve">Hierbij wordt telkens het maandcijfer van de voorafgaande maand </w:t>
      </w:r>
      <w:r w:rsidR="00CF3756" w:rsidRPr="00815811">
        <w:rPr>
          <w:rFonts w:ascii="Avenir Next LT Pro" w:hAnsi="Avenir Next LT Pro"/>
          <w:strike/>
          <w:szCs w:val="18"/>
        </w:rPr>
        <w:t xml:space="preserve">maart </w:t>
      </w:r>
      <w:r w:rsidRPr="00815811">
        <w:rPr>
          <w:rFonts w:ascii="Avenir Next LT Pro" w:hAnsi="Avenir Next LT Pro"/>
          <w:strike/>
          <w:szCs w:val="18"/>
        </w:rPr>
        <w:t xml:space="preserve">gehanteerd, waarbij het indexcijfer van </w:t>
      </w:r>
      <w:r w:rsidR="00A93021" w:rsidRPr="00815811">
        <w:rPr>
          <w:rFonts w:ascii="Avenir Next LT Pro" w:hAnsi="Avenir Next LT Pro"/>
          <w:strike/>
          <w:szCs w:val="18"/>
        </w:rPr>
        <w:t xml:space="preserve">november </w:t>
      </w:r>
      <w:r w:rsidRPr="00815811">
        <w:rPr>
          <w:rFonts w:ascii="Avenir Next LT Pro" w:hAnsi="Avenir Next LT Pro"/>
          <w:strike/>
          <w:szCs w:val="18"/>
        </w:rPr>
        <w:t>202</w:t>
      </w:r>
      <w:r w:rsidR="004D6609" w:rsidRPr="00815811">
        <w:rPr>
          <w:rFonts w:ascii="Avenir Next LT Pro" w:hAnsi="Avenir Next LT Pro"/>
          <w:strike/>
          <w:szCs w:val="18"/>
        </w:rPr>
        <w:t>5</w:t>
      </w:r>
      <w:r w:rsidRPr="00815811">
        <w:rPr>
          <w:rFonts w:ascii="Avenir Next LT Pro" w:hAnsi="Avenir Next LT Pro"/>
          <w:strike/>
          <w:szCs w:val="18"/>
        </w:rPr>
        <w:t xml:space="preserve"> wordt gesteld op 100%.;</w:t>
      </w:r>
    </w:p>
    <w:p w14:paraId="455EC463" w14:textId="00527085" w:rsidR="00927EA2" w:rsidRPr="00F37FC8" w:rsidRDefault="00927EA2" w:rsidP="003B756B">
      <w:pPr>
        <w:pStyle w:val="Lijstalinea"/>
        <w:numPr>
          <w:ilvl w:val="0"/>
          <w:numId w:val="19"/>
        </w:numPr>
        <w:spacing w:line="240" w:lineRule="auto"/>
        <w:rPr>
          <w:rFonts w:ascii="Avenir Next LT Pro" w:hAnsi="Avenir Next LT Pro"/>
          <w:szCs w:val="18"/>
        </w:rPr>
      </w:pPr>
      <w:r w:rsidRPr="00F37FC8">
        <w:rPr>
          <w:rFonts w:ascii="Avenir Next LT Pro" w:hAnsi="Avenir Next LT Pro"/>
          <w:szCs w:val="18"/>
        </w:rPr>
        <w:t xml:space="preserve">In de prijzen en tarieven zijn inbegrepen alle kosten om de opdracht te kunnen realiseren. Dit betreft onder meer kosten voor </w:t>
      </w:r>
      <w:r w:rsidR="00CC3075" w:rsidRPr="00F37FC8">
        <w:rPr>
          <w:rFonts w:ascii="Avenir Next LT Pro" w:hAnsi="Avenir Next LT Pro"/>
          <w:szCs w:val="18"/>
        </w:rPr>
        <w:t xml:space="preserve">het realiseren van de webshopkoppeling, verzendkosten, verpakkingskosten </w:t>
      </w:r>
      <w:r w:rsidRPr="00F37FC8">
        <w:rPr>
          <w:rFonts w:ascii="Avenir Next LT Pro" w:hAnsi="Avenir Next LT Pro"/>
          <w:szCs w:val="18"/>
        </w:rPr>
        <w:t xml:space="preserve">projectmanagement, </w:t>
      </w:r>
      <w:r w:rsidR="00036CF3" w:rsidRPr="00F37FC8">
        <w:rPr>
          <w:rFonts w:ascii="Avenir Next LT Pro" w:hAnsi="Avenir Next LT Pro"/>
          <w:szCs w:val="18"/>
        </w:rPr>
        <w:t>ontwikkelkosten, transportkosten, verzekeringen, reis –en verblijfkosten, alle administratie- en kantoorkosten en alle verdere bijkomende kosten en toeslagen</w:t>
      </w:r>
      <w:r w:rsidRPr="00F37FC8">
        <w:rPr>
          <w:rFonts w:ascii="Avenir Next LT Pro" w:hAnsi="Avenir Next LT Pro"/>
          <w:szCs w:val="18"/>
        </w:rPr>
        <w:t>;</w:t>
      </w:r>
    </w:p>
    <w:p w14:paraId="16AB79BE" w14:textId="77777777" w:rsidR="003A17C6" w:rsidRDefault="00927EA2" w:rsidP="003B756B">
      <w:pPr>
        <w:pStyle w:val="Lijstalinea"/>
        <w:numPr>
          <w:ilvl w:val="0"/>
          <w:numId w:val="19"/>
        </w:numPr>
        <w:spacing w:line="240" w:lineRule="auto"/>
        <w:rPr>
          <w:rFonts w:ascii="Avenir Next LT Pro" w:hAnsi="Avenir Next LT Pro"/>
          <w:szCs w:val="18"/>
        </w:rPr>
      </w:pPr>
      <w:r w:rsidRPr="00F37FC8">
        <w:rPr>
          <w:rFonts w:ascii="Avenir Next LT Pro" w:hAnsi="Avenir Next LT Pro"/>
          <w:szCs w:val="18"/>
        </w:rPr>
        <w:t>Inschrijver noemt de prijzen en tarieven van zijn financiële aanbieding uitsluitend in het voorgelegde format en niet in andere documenten.</w:t>
      </w:r>
    </w:p>
    <w:p w14:paraId="2AD73BB6" w14:textId="77777777" w:rsidR="00E478E5" w:rsidRPr="00BB759B" w:rsidRDefault="00C02AF3" w:rsidP="00C02AF3">
      <w:pPr>
        <w:pStyle w:val="Plattetekst"/>
        <w:widowControl w:val="0"/>
        <w:numPr>
          <w:ilvl w:val="0"/>
          <w:numId w:val="19"/>
        </w:numPr>
        <w:spacing w:line="240" w:lineRule="auto"/>
        <w:rPr>
          <w:rFonts w:ascii="Avenir Next LT Pro" w:eastAsia="Times New Roman" w:hAnsi="Avenir Next LT Pro" w:cs="Times New Roman"/>
          <w:color w:val="EE0000"/>
          <w:sz w:val="18"/>
          <w:szCs w:val="18"/>
          <w:lang w:eastAsia="nl-NL"/>
        </w:rPr>
      </w:pPr>
      <w:r w:rsidRPr="00BB759B">
        <w:rPr>
          <w:rFonts w:ascii="Avenir Next LT Pro" w:eastAsia="Times New Roman" w:hAnsi="Avenir Next LT Pro" w:cs="Times New Roman"/>
          <w:color w:val="EE0000"/>
          <w:sz w:val="18"/>
          <w:szCs w:val="18"/>
          <w:lang w:eastAsia="nl-NL"/>
        </w:rPr>
        <w:t>Ten hoogste eenmaal per jaar, voor het eerst op 1 maart 2027 kunnen de door u geoffreerde prijzen en tarieven m.b.t. de kantoorartikelen worden herzien op basis van de consumenten prijsindex (CPI) voor alle bestedingen ( 2015=100). Het is niet toegestaan om over meerdere jaren te indexeren.</w:t>
      </w:r>
      <w:r w:rsidR="00D324C2" w:rsidRPr="00BB759B">
        <w:rPr>
          <w:rFonts w:ascii="Avenir Next LT Pro" w:eastAsia="Times New Roman" w:hAnsi="Avenir Next LT Pro" w:cs="Times New Roman"/>
          <w:color w:val="EE0000"/>
          <w:sz w:val="18"/>
          <w:szCs w:val="18"/>
          <w:lang w:eastAsia="nl-NL"/>
        </w:rPr>
        <w:t xml:space="preserve"> </w:t>
      </w:r>
    </w:p>
    <w:p w14:paraId="511F71C2" w14:textId="77777777" w:rsidR="00BB759B" w:rsidRDefault="00D324C2" w:rsidP="00BB759B">
      <w:pPr>
        <w:pStyle w:val="Plattetekst"/>
        <w:widowControl w:val="0"/>
        <w:spacing w:line="240" w:lineRule="auto"/>
        <w:ind w:left="360"/>
        <w:rPr>
          <w:rFonts w:ascii="Avenir Next LT Pro" w:eastAsia="Times New Roman" w:hAnsi="Avenir Next LT Pro" w:cs="Times New Roman"/>
          <w:color w:val="EE0000"/>
          <w:sz w:val="18"/>
          <w:szCs w:val="18"/>
          <w:lang w:eastAsia="nl-NL"/>
        </w:rPr>
      </w:pPr>
      <w:r w:rsidRPr="00BB759B">
        <w:rPr>
          <w:rFonts w:ascii="Avenir Next LT Pro" w:eastAsia="Times New Roman" w:hAnsi="Avenir Next LT Pro" w:cs="Times New Roman"/>
          <w:color w:val="EE0000"/>
          <w:sz w:val="18"/>
          <w:szCs w:val="18"/>
          <w:lang w:eastAsia="nl-NL"/>
        </w:rPr>
        <w:t>Nieuwe prijs =Oude prijs</w:t>
      </w:r>
      <w:r w:rsidR="00E478E5" w:rsidRPr="00BB759B">
        <w:rPr>
          <w:rFonts w:ascii="Avenir Next LT Pro" w:eastAsia="Times New Roman" w:hAnsi="Avenir Next LT Pro" w:cs="Times New Roman"/>
          <w:color w:val="EE0000"/>
          <w:sz w:val="18"/>
          <w:szCs w:val="18"/>
          <w:lang w:eastAsia="nl-NL"/>
        </w:rPr>
        <w:t xml:space="preserve"> x (Index nieuw : Index oud)</w:t>
      </w:r>
    </w:p>
    <w:p w14:paraId="20339E5A" w14:textId="718D1C43" w:rsidR="00E478E5" w:rsidRPr="00BB759B" w:rsidRDefault="00963BF4" w:rsidP="00BB759B">
      <w:pPr>
        <w:pStyle w:val="Plattetekst"/>
        <w:widowControl w:val="0"/>
        <w:numPr>
          <w:ilvl w:val="0"/>
          <w:numId w:val="8"/>
        </w:numPr>
        <w:spacing w:line="240" w:lineRule="auto"/>
        <w:rPr>
          <w:rFonts w:ascii="Avenir Next LT Pro" w:eastAsia="Times New Roman" w:hAnsi="Avenir Next LT Pro" w:cs="Times New Roman"/>
          <w:color w:val="EE0000"/>
          <w:sz w:val="18"/>
          <w:szCs w:val="18"/>
          <w:lang w:eastAsia="nl-NL"/>
        </w:rPr>
      </w:pPr>
      <w:r w:rsidRPr="00BB759B">
        <w:rPr>
          <w:rFonts w:ascii="Avenir Next LT Pro" w:eastAsia="Times New Roman" w:hAnsi="Avenir Next LT Pro" w:cs="Times New Roman"/>
          <w:color w:val="EE0000"/>
          <w:sz w:val="18"/>
          <w:szCs w:val="18"/>
          <w:lang w:eastAsia="nl-NL"/>
        </w:rPr>
        <w:t>Voor papier kunnen de prijzen per half jaar worden herzien conform de CBS prijsindex Producentenprijzen (PPI); afzet-, invoer-, verbruiksprijzen, index 2015=100 Invoerprijzen 17 Papier en papierwaren.</w:t>
      </w:r>
      <w:r w:rsidR="00E478E5" w:rsidRPr="00BB759B">
        <w:rPr>
          <w:rFonts w:ascii="Avenir Next LT Pro" w:eastAsia="Times New Roman" w:hAnsi="Avenir Next LT Pro" w:cs="Times New Roman"/>
          <w:color w:val="EE0000"/>
          <w:sz w:val="18"/>
          <w:szCs w:val="18"/>
          <w:lang w:eastAsia="nl-NL"/>
        </w:rPr>
        <w:t xml:space="preserve"> </w:t>
      </w:r>
      <w:r w:rsidR="00241824">
        <w:rPr>
          <w:rFonts w:ascii="Avenir Next LT Pro" w:eastAsia="Times New Roman" w:hAnsi="Avenir Next LT Pro" w:cs="Times New Roman"/>
          <w:color w:val="EE0000"/>
          <w:sz w:val="18"/>
          <w:szCs w:val="18"/>
          <w:lang w:eastAsia="nl-NL"/>
        </w:rPr>
        <w:t xml:space="preserve"> Voor het </w:t>
      </w:r>
      <w:r w:rsidR="009C0C96">
        <w:rPr>
          <w:rFonts w:ascii="Avenir Next LT Pro" w:eastAsia="Times New Roman" w:hAnsi="Avenir Next LT Pro" w:cs="Times New Roman"/>
          <w:color w:val="EE0000"/>
          <w:sz w:val="18"/>
          <w:szCs w:val="18"/>
          <w:lang w:eastAsia="nl-NL"/>
        </w:rPr>
        <w:t>eerst</w:t>
      </w:r>
      <w:r w:rsidR="00241824">
        <w:rPr>
          <w:rFonts w:ascii="Avenir Next LT Pro" w:eastAsia="Times New Roman" w:hAnsi="Avenir Next LT Pro" w:cs="Times New Roman"/>
          <w:color w:val="EE0000"/>
          <w:sz w:val="18"/>
          <w:szCs w:val="18"/>
          <w:lang w:eastAsia="nl-NL"/>
        </w:rPr>
        <w:t xml:space="preserve"> </w:t>
      </w:r>
      <w:r w:rsidR="009C0C96">
        <w:rPr>
          <w:rFonts w:ascii="Avenir Next LT Pro" w:eastAsia="Times New Roman" w:hAnsi="Avenir Next LT Pro" w:cs="Times New Roman"/>
          <w:color w:val="EE0000"/>
          <w:sz w:val="18"/>
          <w:szCs w:val="18"/>
          <w:lang w:eastAsia="nl-NL"/>
        </w:rPr>
        <w:t>per 1 oktober 2026.</w:t>
      </w:r>
      <w:r w:rsidR="00241824">
        <w:rPr>
          <w:rFonts w:ascii="Avenir Next LT Pro" w:eastAsia="Times New Roman" w:hAnsi="Avenir Next LT Pro" w:cs="Times New Roman"/>
          <w:color w:val="EE0000"/>
          <w:sz w:val="18"/>
          <w:szCs w:val="18"/>
          <w:lang w:eastAsia="nl-NL"/>
        </w:rPr>
        <w:t xml:space="preserve"> </w:t>
      </w:r>
      <w:r w:rsidR="00E478E5" w:rsidRPr="00BB759B">
        <w:rPr>
          <w:rFonts w:ascii="Avenir Next LT Pro" w:eastAsia="Times New Roman" w:hAnsi="Avenir Next LT Pro" w:cs="Times New Roman"/>
          <w:color w:val="EE0000"/>
          <w:sz w:val="18"/>
          <w:szCs w:val="18"/>
          <w:lang w:eastAsia="nl-NL"/>
        </w:rPr>
        <w:t>Nieuwe prijs =Oude prijs x (Index nieuw : Index oud)</w:t>
      </w:r>
    </w:p>
    <w:p w14:paraId="43022488" w14:textId="774EAF32" w:rsidR="00963BF4" w:rsidRPr="00BA4E22" w:rsidRDefault="00963BF4" w:rsidP="00E478E5">
      <w:pPr>
        <w:pStyle w:val="Plattetekst"/>
        <w:widowControl w:val="0"/>
        <w:spacing w:line="240" w:lineRule="auto"/>
        <w:ind w:left="360"/>
        <w:rPr>
          <w:rFonts w:ascii="Avenir Next LT Pro" w:eastAsia="Times New Roman" w:hAnsi="Avenir Next LT Pro" w:cs="Times New Roman"/>
          <w:sz w:val="18"/>
          <w:szCs w:val="18"/>
          <w:lang w:eastAsia="nl-NL"/>
        </w:rPr>
      </w:pPr>
    </w:p>
    <w:p w14:paraId="437CA730" w14:textId="77777777" w:rsidR="003A17C6" w:rsidRDefault="003A17C6" w:rsidP="00963BF4">
      <w:pPr>
        <w:pStyle w:val="Lijstalinea"/>
        <w:spacing w:line="240" w:lineRule="auto"/>
        <w:ind w:left="360"/>
        <w:rPr>
          <w:rFonts w:ascii="Avenir Next LT Pro" w:hAnsi="Avenir Next LT Pro"/>
          <w:szCs w:val="18"/>
        </w:rPr>
      </w:pPr>
    </w:p>
    <w:p w14:paraId="3CB18C17" w14:textId="2CB42991" w:rsidR="002D5121" w:rsidRPr="00213C9A" w:rsidRDefault="002D5121" w:rsidP="003B756B">
      <w:pPr>
        <w:pStyle w:val="Lijstalinea"/>
        <w:numPr>
          <w:ilvl w:val="0"/>
          <w:numId w:val="19"/>
        </w:numPr>
        <w:spacing w:line="240" w:lineRule="auto"/>
        <w:rPr>
          <w:rFonts w:ascii="Avenir Next LT Pro" w:hAnsi="Avenir Next LT Pro"/>
          <w:szCs w:val="18"/>
        </w:rPr>
      </w:pPr>
      <w:r w:rsidRPr="00213C9A">
        <w:rPr>
          <w:szCs w:val="18"/>
        </w:rPr>
        <w:br w:type="page"/>
      </w:r>
    </w:p>
    <w:p w14:paraId="02583071" w14:textId="77777777" w:rsidR="002D5121" w:rsidRPr="000F76BD" w:rsidRDefault="002D5121" w:rsidP="009F545B">
      <w:pPr>
        <w:pStyle w:val="Kop1"/>
        <w:spacing w:line="240" w:lineRule="auto"/>
        <w:rPr>
          <w:sz w:val="24"/>
          <w:szCs w:val="24"/>
          <w:lang w:eastAsia="nl-NL"/>
        </w:rPr>
      </w:pPr>
      <w:r w:rsidRPr="000F76BD">
        <w:rPr>
          <w:sz w:val="24"/>
          <w:szCs w:val="24"/>
          <w:lang w:eastAsia="nl-NL"/>
        </w:rPr>
        <w:lastRenderedPageBreak/>
        <w:t xml:space="preserve"> </w:t>
      </w:r>
      <w:bookmarkStart w:id="39" w:name="_Toc213331094"/>
      <w:r w:rsidRPr="000F76BD">
        <w:rPr>
          <w:sz w:val="24"/>
          <w:szCs w:val="24"/>
          <w:lang w:eastAsia="nl-NL"/>
        </w:rPr>
        <w:t>Beoordeling</w:t>
      </w:r>
      <w:bookmarkEnd w:id="39"/>
    </w:p>
    <w:p w14:paraId="0C47099D" w14:textId="77777777" w:rsidR="009A563E" w:rsidRDefault="009A563E" w:rsidP="009F545B">
      <w:pPr>
        <w:rPr>
          <w:lang w:eastAsia="nl-NL"/>
        </w:rPr>
      </w:pPr>
    </w:p>
    <w:p w14:paraId="1C48861C" w14:textId="77777777" w:rsidR="00414851" w:rsidRPr="007071A8" w:rsidRDefault="00414851" w:rsidP="00997CAE">
      <w:pPr>
        <w:pStyle w:val="Geenafstand"/>
        <w:rPr>
          <w:rFonts w:ascii="Avenir Next LT Pro" w:hAnsi="Avenir Next LT Pro"/>
          <w:sz w:val="18"/>
          <w:szCs w:val="18"/>
        </w:rPr>
      </w:pPr>
      <w:r w:rsidRPr="007071A8">
        <w:rPr>
          <w:rFonts w:ascii="Avenir Next LT Pro" w:hAnsi="Avenir Next LT Pro"/>
          <w:sz w:val="18"/>
          <w:szCs w:val="18"/>
        </w:rPr>
        <w:t>In dit hoofdstuk is de beoordeling uitgewerkt.</w:t>
      </w:r>
    </w:p>
    <w:p w14:paraId="254DA1E0" w14:textId="77777777" w:rsidR="00414851" w:rsidRPr="007071A8" w:rsidRDefault="00414851" w:rsidP="00997CAE">
      <w:pPr>
        <w:pStyle w:val="Geenafstand"/>
        <w:rPr>
          <w:rFonts w:ascii="Avenir Next LT Pro" w:hAnsi="Avenir Next LT Pro"/>
          <w:sz w:val="18"/>
          <w:szCs w:val="18"/>
        </w:rPr>
      </w:pPr>
    </w:p>
    <w:p w14:paraId="2E47E46E" w14:textId="333B7238" w:rsidR="00997CAE" w:rsidRPr="007071A8" w:rsidRDefault="00997CAE" w:rsidP="00997CAE">
      <w:pPr>
        <w:pStyle w:val="Geenafstand"/>
        <w:rPr>
          <w:rFonts w:ascii="Avenir Next LT Pro" w:hAnsi="Avenir Next LT Pro"/>
          <w:sz w:val="18"/>
          <w:szCs w:val="18"/>
        </w:rPr>
      </w:pPr>
      <w:r w:rsidRPr="007071A8">
        <w:rPr>
          <w:rFonts w:ascii="Avenir Next LT Pro" w:hAnsi="Avenir Next LT Pro"/>
          <w:sz w:val="18"/>
          <w:szCs w:val="18"/>
        </w:rPr>
        <w:t xml:space="preserve">Alvorens tot opening van de Inschrijvingen wordt overgegaan, is de beoordelingsinstructie opgesteld. Deze beoordelingsinstructie is een intern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document en wordt niet aan Inschrijvers ter beschikking gesteld. De voor Inschrijvers relevante informatie is vermeld in dit Beschrijvend document.</w:t>
      </w:r>
    </w:p>
    <w:p w14:paraId="17132E30" w14:textId="77777777" w:rsidR="00997CAE" w:rsidRPr="007071A8" w:rsidRDefault="00997CAE" w:rsidP="009F545B">
      <w:pPr>
        <w:pStyle w:val="Geenafstand"/>
        <w:rPr>
          <w:rFonts w:ascii="Avenir Next LT Pro" w:hAnsi="Avenir Next LT Pro"/>
          <w:sz w:val="18"/>
          <w:szCs w:val="18"/>
        </w:rPr>
      </w:pPr>
    </w:p>
    <w:p w14:paraId="55DF9794" w14:textId="5629B12B" w:rsidR="000A3631" w:rsidRPr="007071A8" w:rsidRDefault="001E0406" w:rsidP="009F545B">
      <w:pPr>
        <w:pStyle w:val="Geenafstand"/>
        <w:rPr>
          <w:rFonts w:ascii="Avenir Next LT Pro" w:hAnsi="Avenir Next LT Pro"/>
          <w:sz w:val="18"/>
          <w:szCs w:val="18"/>
        </w:rPr>
      </w:pPr>
      <w:r w:rsidRPr="007071A8">
        <w:rPr>
          <w:rFonts w:ascii="Avenir Next LT Pro" w:hAnsi="Avenir Next LT Pro"/>
          <w:sz w:val="18"/>
          <w:szCs w:val="18"/>
        </w:rPr>
        <w:t>Inholland</w:t>
      </w:r>
      <w:r w:rsidR="009A563E" w:rsidRPr="007071A8">
        <w:rPr>
          <w:rFonts w:ascii="Avenir Next LT Pro" w:hAnsi="Avenir Next LT Pro"/>
          <w:sz w:val="18"/>
          <w:szCs w:val="18"/>
        </w:rPr>
        <w:t xml:space="preserve"> hanteert beoordeling op basis van expert opinion. Dit houdt in dat een beoordelingsteam van deskundigen zich een professioneel oordeel vormt op basis van de eigen kennis en expertise. Om de objectiviteit te waarborgen wordt het beoordelingsteam zodanig samengesteld dat hierin alle relevante disciplines vertegenwoordigd zijn. Criterium is dat voor elk onderdeel van de beoordeling minstens </w:t>
      </w:r>
      <w:r w:rsidR="008F61E2" w:rsidRPr="007071A8">
        <w:rPr>
          <w:rFonts w:ascii="Avenir Next LT Pro" w:hAnsi="Avenir Next LT Pro"/>
          <w:sz w:val="18"/>
          <w:szCs w:val="18"/>
        </w:rPr>
        <w:t>drie</w:t>
      </w:r>
      <w:r w:rsidR="009A563E" w:rsidRPr="007071A8">
        <w:rPr>
          <w:rFonts w:ascii="Avenir Next LT Pro" w:hAnsi="Avenir Next LT Pro"/>
          <w:sz w:val="18"/>
          <w:szCs w:val="18"/>
        </w:rPr>
        <w:t xml:space="preserve"> personen met de benodigde deskundigheid in het team zitting hebben.</w:t>
      </w:r>
    </w:p>
    <w:p w14:paraId="7DC6EA6E" w14:textId="77777777" w:rsidR="002D5121" w:rsidRPr="007071A8" w:rsidRDefault="002D5121" w:rsidP="003B756B">
      <w:pPr>
        <w:pStyle w:val="Kop2"/>
        <w:numPr>
          <w:ilvl w:val="1"/>
          <w:numId w:val="15"/>
        </w:numPr>
      </w:pPr>
      <w:bookmarkStart w:id="40" w:name="_Toc213331095"/>
      <w:r w:rsidRPr="007071A8">
        <w:t xml:space="preserve">Beoordelen </w:t>
      </w:r>
      <w:r w:rsidR="00CC7CDA" w:rsidRPr="007071A8">
        <w:t xml:space="preserve">op </w:t>
      </w:r>
      <w:r w:rsidRPr="007071A8">
        <w:t>volledige en rechtsgeldige Inschrijving</w:t>
      </w:r>
      <w:bookmarkEnd w:id="40"/>
    </w:p>
    <w:p w14:paraId="531C886D" w14:textId="77777777" w:rsidR="00745513" w:rsidRPr="007071A8" w:rsidRDefault="00745513" w:rsidP="009F545B">
      <w:pPr>
        <w:spacing w:line="240" w:lineRule="auto"/>
        <w:rPr>
          <w:szCs w:val="18"/>
        </w:rPr>
      </w:pPr>
      <w:r w:rsidRPr="007071A8">
        <w:rPr>
          <w:szCs w:val="18"/>
        </w:rPr>
        <w:t xml:space="preserve">Aan de hand van de bij de </w:t>
      </w:r>
      <w:r w:rsidR="00587ACC" w:rsidRPr="007071A8">
        <w:rPr>
          <w:szCs w:val="18"/>
        </w:rPr>
        <w:t>I</w:t>
      </w:r>
      <w:r w:rsidRPr="007071A8">
        <w:rPr>
          <w:szCs w:val="18"/>
        </w:rPr>
        <w:t xml:space="preserve">nschrijving verstrekte documenten wordt beoordeeld of de </w:t>
      </w:r>
      <w:r w:rsidR="00587ACC" w:rsidRPr="007071A8">
        <w:rPr>
          <w:szCs w:val="18"/>
        </w:rPr>
        <w:t>I</w:t>
      </w:r>
      <w:r w:rsidRPr="007071A8">
        <w:rPr>
          <w:szCs w:val="18"/>
        </w:rPr>
        <w:t xml:space="preserve">nschrijving voldoet aan alle </w:t>
      </w:r>
      <w:r w:rsidR="00414851" w:rsidRPr="007071A8">
        <w:rPr>
          <w:szCs w:val="18"/>
        </w:rPr>
        <w:t xml:space="preserve">voorwaarden en </w:t>
      </w:r>
      <w:r w:rsidRPr="007071A8">
        <w:rPr>
          <w:szCs w:val="18"/>
        </w:rPr>
        <w:t xml:space="preserve">vereisten </w:t>
      </w:r>
      <w:r w:rsidR="00D92683" w:rsidRPr="007071A8">
        <w:rPr>
          <w:szCs w:val="18"/>
        </w:rPr>
        <w:t>die zijn opgenomen in dit document</w:t>
      </w:r>
      <w:r w:rsidRPr="007071A8">
        <w:rPr>
          <w:szCs w:val="18"/>
        </w:rPr>
        <w:t>.</w:t>
      </w:r>
    </w:p>
    <w:p w14:paraId="08AAB137" w14:textId="77777777" w:rsidR="002D5121" w:rsidRPr="007071A8" w:rsidRDefault="002D5121" w:rsidP="00D92683">
      <w:pPr>
        <w:spacing w:line="240" w:lineRule="auto"/>
        <w:rPr>
          <w:szCs w:val="18"/>
        </w:rPr>
      </w:pPr>
    </w:p>
    <w:p w14:paraId="175D48E0" w14:textId="77777777" w:rsidR="00587ACC" w:rsidRPr="007071A8" w:rsidRDefault="002D5121" w:rsidP="009F545B">
      <w:pPr>
        <w:spacing w:line="240" w:lineRule="auto"/>
        <w:rPr>
          <w:szCs w:val="18"/>
        </w:rPr>
      </w:pPr>
      <w:r w:rsidRPr="007071A8">
        <w:rPr>
          <w:szCs w:val="18"/>
        </w:rPr>
        <w:t>De Inschrijv</w:t>
      </w:r>
      <w:r w:rsidR="00F166F3" w:rsidRPr="007071A8">
        <w:rPr>
          <w:szCs w:val="18"/>
        </w:rPr>
        <w:t>er</w:t>
      </w:r>
      <w:r w:rsidRPr="007071A8">
        <w:rPr>
          <w:szCs w:val="18"/>
        </w:rPr>
        <w:t xml:space="preserve"> </w:t>
      </w:r>
      <w:r w:rsidR="00D92683" w:rsidRPr="007071A8">
        <w:rPr>
          <w:szCs w:val="18"/>
        </w:rPr>
        <w:t>kan</w:t>
      </w:r>
      <w:r w:rsidRPr="007071A8">
        <w:rPr>
          <w:szCs w:val="18"/>
        </w:rPr>
        <w:t xml:space="preserve"> van verdere deelname aan deze aanbesteding worden uitgesloten en</w:t>
      </w:r>
      <w:r w:rsidR="00F166F3" w:rsidRPr="007071A8">
        <w:rPr>
          <w:szCs w:val="18"/>
        </w:rPr>
        <w:t xml:space="preserve"> de Inschrijving zal</w:t>
      </w:r>
      <w:r w:rsidRPr="007071A8">
        <w:rPr>
          <w:szCs w:val="18"/>
        </w:rPr>
        <w:t xml:space="preserve"> niet verder worden beoordeeld indien niet aan de</w:t>
      </w:r>
      <w:r w:rsidR="00745513" w:rsidRPr="007071A8">
        <w:rPr>
          <w:szCs w:val="18"/>
        </w:rPr>
        <w:t xml:space="preserve"> </w:t>
      </w:r>
      <w:r w:rsidR="00EF6A6F" w:rsidRPr="007071A8">
        <w:rPr>
          <w:szCs w:val="18"/>
        </w:rPr>
        <w:t>voorwaarden en vereisten</w:t>
      </w:r>
      <w:r w:rsidR="00414851" w:rsidRPr="007071A8">
        <w:rPr>
          <w:szCs w:val="18"/>
        </w:rPr>
        <w:t xml:space="preserve"> </w:t>
      </w:r>
      <w:r w:rsidRPr="007071A8">
        <w:rPr>
          <w:szCs w:val="18"/>
        </w:rPr>
        <w:t xml:space="preserve">is voldaan, tenzij binnen de grenzen van het aanbestedingsrecht </w:t>
      </w:r>
      <w:r w:rsidR="00D92683" w:rsidRPr="007071A8">
        <w:rPr>
          <w:szCs w:val="18"/>
        </w:rPr>
        <w:t>herstel</w:t>
      </w:r>
      <w:r w:rsidRPr="007071A8">
        <w:rPr>
          <w:szCs w:val="18"/>
        </w:rPr>
        <w:t xml:space="preserve"> is toegestaan.</w:t>
      </w:r>
    </w:p>
    <w:p w14:paraId="70C16E32" w14:textId="77777777" w:rsidR="00587ACC" w:rsidRPr="007071A8" w:rsidRDefault="00272667" w:rsidP="003B756B">
      <w:pPr>
        <w:pStyle w:val="Kop2"/>
        <w:numPr>
          <w:ilvl w:val="1"/>
          <w:numId w:val="11"/>
        </w:numPr>
      </w:pPr>
      <w:bookmarkStart w:id="41" w:name="_Toc213331096"/>
      <w:r w:rsidRPr="007071A8">
        <w:rPr>
          <w:iCs/>
        </w:rPr>
        <w:t xml:space="preserve">Beoordelen </w:t>
      </w:r>
      <w:r w:rsidR="00CC7CDA" w:rsidRPr="007071A8">
        <w:rPr>
          <w:iCs/>
        </w:rPr>
        <w:t xml:space="preserve">op </w:t>
      </w:r>
      <w:r w:rsidR="00481FD7" w:rsidRPr="007071A8">
        <w:t xml:space="preserve">uitsluitingsgronden en </w:t>
      </w:r>
      <w:r w:rsidR="00587ACC" w:rsidRPr="007071A8">
        <w:t>geschiktheid</w:t>
      </w:r>
      <w:bookmarkEnd w:id="41"/>
    </w:p>
    <w:p w14:paraId="47AD768A" w14:textId="77777777" w:rsidR="00587ACC" w:rsidRPr="007071A8" w:rsidRDefault="00587ACC" w:rsidP="009F545B">
      <w:pPr>
        <w:spacing w:line="240" w:lineRule="auto"/>
        <w:rPr>
          <w:i/>
          <w:szCs w:val="18"/>
        </w:rPr>
      </w:pPr>
      <w:r w:rsidRPr="007071A8">
        <w:rPr>
          <w:i/>
          <w:szCs w:val="18"/>
        </w:rPr>
        <w:t>Uitsluitingsgronden</w:t>
      </w:r>
    </w:p>
    <w:p w14:paraId="64A96811" w14:textId="22EC4128" w:rsidR="00587ACC" w:rsidRPr="007071A8" w:rsidRDefault="001E0406" w:rsidP="009F545B">
      <w:pPr>
        <w:spacing w:line="240" w:lineRule="auto"/>
        <w:rPr>
          <w:szCs w:val="18"/>
        </w:rPr>
      </w:pPr>
      <w:r w:rsidRPr="007071A8">
        <w:rPr>
          <w:szCs w:val="18"/>
        </w:rPr>
        <w:t>Inholland</w:t>
      </w:r>
      <w:r w:rsidR="00481FD7" w:rsidRPr="007071A8">
        <w:rPr>
          <w:szCs w:val="18"/>
        </w:rPr>
        <w:t xml:space="preserve"> sluit een Inschrijver uit wanneer een of meer uitsluitingsgrond(en) op Inschrijver van toepassing is/zijn, tenzij </w:t>
      </w:r>
      <w:r w:rsidRPr="007071A8">
        <w:rPr>
          <w:szCs w:val="18"/>
        </w:rPr>
        <w:t>Inholland</w:t>
      </w:r>
      <w:r w:rsidR="00481FD7" w:rsidRPr="007071A8">
        <w:rPr>
          <w:szCs w:val="18"/>
        </w:rPr>
        <w:t xml:space="preserve"> de Inschrijver toch toe laat tot de aanbestedingsprocedure op grond van artikel 2.86a, 2.87a of 2.88 Aanbestedingswet.</w:t>
      </w:r>
      <w:r w:rsidR="00096BC4" w:rsidRPr="007071A8">
        <w:rPr>
          <w:szCs w:val="18"/>
        </w:rPr>
        <w:t xml:space="preserve"> </w:t>
      </w:r>
      <w:r w:rsidR="00481FD7" w:rsidRPr="007071A8">
        <w:rPr>
          <w:szCs w:val="18"/>
        </w:rPr>
        <w:t>Zie voor meer informatie</w:t>
      </w:r>
      <w:r w:rsidR="00587ACC" w:rsidRPr="007071A8">
        <w:rPr>
          <w:szCs w:val="18"/>
        </w:rPr>
        <w:t xml:space="preserve"> hoofdstuk </w:t>
      </w:r>
      <w:r w:rsidR="00481FD7" w:rsidRPr="007071A8">
        <w:rPr>
          <w:szCs w:val="18"/>
        </w:rPr>
        <w:t>4</w:t>
      </w:r>
      <w:r w:rsidR="00587ACC" w:rsidRPr="007071A8">
        <w:rPr>
          <w:szCs w:val="18"/>
        </w:rPr>
        <w:t>.</w:t>
      </w:r>
    </w:p>
    <w:p w14:paraId="520A4F82" w14:textId="77777777" w:rsidR="00587ACC" w:rsidRPr="007071A8" w:rsidRDefault="00587ACC" w:rsidP="009F545B">
      <w:pPr>
        <w:spacing w:line="240" w:lineRule="auto"/>
        <w:rPr>
          <w:szCs w:val="18"/>
        </w:rPr>
      </w:pPr>
    </w:p>
    <w:p w14:paraId="70990750" w14:textId="77777777" w:rsidR="00587ACC" w:rsidRPr="007071A8" w:rsidRDefault="00587ACC" w:rsidP="009F545B">
      <w:pPr>
        <w:spacing w:line="240" w:lineRule="auto"/>
        <w:rPr>
          <w:i/>
          <w:szCs w:val="18"/>
        </w:rPr>
      </w:pPr>
      <w:r w:rsidRPr="007071A8">
        <w:rPr>
          <w:i/>
          <w:szCs w:val="18"/>
        </w:rPr>
        <w:t>Geschiktheidseisen</w:t>
      </w:r>
    </w:p>
    <w:p w14:paraId="39BA8724" w14:textId="77777777" w:rsidR="00FD6FC8" w:rsidRPr="007071A8" w:rsidRDefault="00FD6FC8" w:rsidP="009F545B">
      <w:pPr>
        <w:spacing w:line="240" w:lineRule="auto"/>
        <w:rPr>
          <w:szCs w:val="18"/>
        </w:rPr>
      </w:pPr>
      <w:r w:rsidRPr="007071A8">
        <w:rPr>
          <w:szCs w:val="18"/>
        </w:rPr>
        <w:t xml:space="preserve">De beoordelaars beoordelen eerst individueel de inschrijvingen conform de instructies opgenomen in de beoordelingsinstructie. Hierna worden de Inschrijvingen door de beoordelaars gezamenlijk besproken om </w:t>
      </w:r>
      <w:r w:rsidR="00EF6A6F" w:rsidRPr="007071A8">
        <w:rPr>
          <w:szCs w:val="18"/>
        </w:rPr>
        <w:t xml:space="preserve">plenair in consensus </w:t>
      </w:r>
      <w:r w:rsidRPr="007071A8">
        <w:rPr>
          <w:szCs w:val="18"/>
        </w:rPr>
        <w:t xml:space="preserve">tot een zorgvuldige beoordeling te komen. </w:t>
      </w:r>
    </w:p>
    <w:p w14:paraId="43DF4C51" w14:textId="77777777" w:rsidR="00FD6FC8" w:rsidRPr="007071A8" w:rsidRDefault="00FD6FC8" w:rsidP="009F545B">
      <w:pPr>
        <w:spacing w:line="240" w:lineRule="auto"/>
        <w:rPr>
          <w:szCs w:val="18"/>
        </w:rPr>
      </w:pPr>
    </w:p>
    <w:p w14:paraId="687F89E7" w14:textId="77777777" w:rsidR="00481FD7" w:rsidRPr="007071A8" w:rsidRDefault="00587ACC" w:rsidP="009F545B">
      <w:pPr>
        <w:spacing w:line="240" w:lineRule="auto"/>
        <w:rPr>
          <w:szCs w:val="18"/>
        </w:rPr>
      </w:pPr>
      <w:r w:rsidRPr="007071A8">
        <w:rPr>
          <w:szCs w:val="18"/>
        </w:rPr>
        <w:t xml:space="preserve">Inschrijvers die niet voldoen aan een of meerdere geschiktheidseisen worden uitgesloten van de verdere procedure. De geschiktheidseisen staan beschreven in hoofdstuk </w:t>
      </w:r>
      <w:r w:rsidR="00481FD7" w:rsidRPr="007071A8">
        <w:rPr>
          <w:szCs w:val="18"/>
        </w:rPr>
        <w:t>4</w:t>
      </w:r>
      <w:r w:rsidRPr="007071A8">
        <w:rPr>
          <w:szCs w:val="18"/>
        </w:rPr>
        <w:t>.</w:t>
      </w:r>
    </w:p>
    <w:p w14:paraId="7FDA51E2" w14:textId="77777777" w:rsidR="002D5121" w:rsidRPr="007071A8" w:rsidRDefault="002D5121" w:rsidP="003B756B">
      <w:pPr>
        <w:pStyle w:val="Kop2"/>
        <w:numPr>
          <w:ilvl w:val="1"/>
          <w:numId w:val="11"/>
        </w:numPr>
      </w:pPr>
      <w:bookmarkStart w:id="42" w:name="_Toc528582508"/>
      <w:bookmarkStart w:id="43" w:name="_Toc528582582"/>
      <w:bookmarkStart w:id="44" w:name="_Toc528582736"/>
      <w:bookmarkStart w:id="45" w:name="_Toc529879293"/>
      <w:bookmarkStart w:id="46" w:name="_Toc530999329"/>
      <w:bookmarkStart w:id="47" w:name="_Toc213331097"/>
      <w:bookmarkEnd w:id="42"/>
      <w:bookmarkEnd w:id="43"/>
      <w:bookmarkEnd w:id="44"/>
      <w:bookmarkEnd w:id="45"/>
      <w:bookmarkEnd w:id="46"/>
      <w:r w:rsidRPr="007071A8">
        <w:t xml:space="preserve">Beoordelen </w:t>
      </w:r>
      <w:r w:rsidR="00CC7CDA" w:rsidRPr="007071A8">
        <w:t xml:space="preserve">op </w:t>
      </w:r>
      <w:r w:rsidRPr="007071A8">
        <w:t>eisen van de opdracht</w:t>
      </w:r>
      <w:bookmarkEnd w:id="47"/>
    </w:p>
    <w:p w14:paraId="75844BAD" w14:textId="77777777" w:rsidR="002D5121" w:rsidRPr="007071A8" w:rsidRDefault="00F13E3B" w:rsidP="009F545B">
      <w:pPr>
        <w:pStyle w:val="Geenafstand"/>
        <w:rPr>
          <w:rFonts w:ascii="Avenir Next LT Pro" w:hAnsi="Avenir Next LT Pro"/>
          <w:sz w:val="18"/>
          <w:szCs w:val="18"/>
        </w:rPr>
      </w:pPr>
      <w:r w:rsidRPr="007071A8">
        <w:rPr>
          <w:rFonts w:ascii="Avenir Next LT Pro" w:hAnsi="Avenir Next LT Pro"/>
          <w:sz w:val="18"/>
          <w:szCs w:val="18"/>
        </w:rPr>
        <w:t>I</w:t>
      </w:r>
      <w:r w:rsidR="0089347E" w:rsidRPr="007071A8">
        <w:rPr>
          <w:rFonts w:ascii="Avenir Next LT Pro" w:hAnsi="Avenir Next LT Pro"/>
          <w:sz w:val="18"/>
          <w:szCs w:val="18"/>
        </w:rPr>
        <w:t xml:space="preserve">nschrijvingen die </w:t>
      </w:r>
      <w:r w:rsidR="002D5121" w:rsidRPr="007071A8">
        <w:rPr>
          <w:rFonts w:ascii="Avenir Next LT Pro" w:hAnsi="Avenir Next LT Pro"/>
          <w:sz w:val="18"/>
          <w:szCs w:val="18"/>
        </w:rPr>
        <w:t>niet aan</w:t>
      </w:r>
      <w:r w:rsidR="0089347E" w:rsidRPr="007071A8">
        <w:rPr>
          <w:rFonts w:ascii="Avenir Next LT Pro" w:hAnsi="Avenir Next LT Pro"/>
          <w:sz w:val="18"/>
          <w:szCs w:val="18"/>
        </w:rPr>
        <w:t xml:space="preserve"> de eisen van de opdracht</w:t>
      </w:r>
      <w:r w:rsidR="002D5121" w:rsidRPr="007071A8">
        <w:rPr>
          <w:rFonts w:ascii="Avenir Next LT Pro" w:hAnsi="Avenir Next LT Pro"/>
          <w:sz w:val="18"/>
          <w:szCs w:val="18"/>
        </w:rPr>
        <w:t xml:space="preserve"> voldoen, worden uitgesloten van verdere deelname aan de aanbesteding.</w:t>
      </w:r>
    </w:p>
    <w:p w14:paraId="6F58205C" w14:textId="77777777" w:rsidR="002D5121" w:rsidRPr="007071A8" w:rsidRDefault="002D5121" w:rsidP="003B756B">
      <w:pPr>
        <w:pStyle w:val="Kop2"/>
        <w:numPr>
          <w:ilvl w:val="1"/>
          <w:numId w:val="11"/>
        </w:numPr>
      </w:pPr>
      <w:bookmarkStart w:id="48" w:name="_Toc213331098"/>
      <w:r w:rsidRPr="007071A8">
        <w:t xml:space="preserve">Beoordelen </w:t>
      </w:r>
      <w:r w:rsidR="00CC7CDA" w:rsidRPr="007071A8">
        <w:t>op g</w:t>
      </w:r>
      <w:r w:rsidR="00280037" w:rsidRPr="007071A8">
        <w:t>unningscriteria</w:t>
      </w:r>
      <w:bookmarkEnd w:id="48"/>
    </w:p>
    <w:p w14:paraId="22DE54A5" w14:textId="77777777" w:rsidR="005E4CCF" w:rsidRPr="007071A8" w:rsidRDefault="00280037" w:rsidP="009F545B">
      <w:pPr>
        <w:pStyle w:val="Geenafstand"/>
        <w:rPr>
          <w:rFonts w:ascii="Avenir Next LT Pro" w:hAnsi="Avenir Next LT Pro"/>
          <w:sz w:val="18"/>
          <w:szCs w:val="18"/>
        </w:rPr>
      </w:pPr>
      <w:r w:rsidRPr="007071A8">
        <w:rPr>
          <w:rFonts w:ascii="Avenir Next LT Pro" w:hAnsi="Avenir Next LT Pro"/>
          <w:sz w:val="18"/>
          <w:szCs w:val="18"/>
        </w:rPr>
        <w:t>De niet uitgesloten Inschri</w:t>
      </w:r>
      <w:r w:rsidR="00272667" w:rsidRPr="007071A8">
        <w:rPr>
          <w:rFonts w:ascii="Avenir Next LT Pro" w:hAnsi="Avenir Next LT Pro"/>
          <w:sz w:val="18"/>
          <w:szCs w:val="18"/>
        </w:rPr>
        <w:t xml:space="preserve">jvingen worden op basis van de </w:t>
      </w:r>
      <w:r w:rsidR="00CC7CDA" w:rsidRPr="007071A8">
        <w:rPr>
          <w:rFonts w:ascii="Avenir Next LT Pro" w:hAnsi="Avenir Next LT Pro"/>
          <w:sz w:val="18"/>
          <w:szCs w:val="18"/>
        </w:rPr>
        <w:t>BPKV-criteria</w:t>
      </w:r>
      <w:r w:rsidRPr="007071A8">
        <w:rPr>
          <w:rFonts w:ascii="Avenir Next LT Pro" w:hAnsi="Avenir Next LT Pro"/>
          <w:sz w:val="18"/>
          <w:szCs w:val="18"/>
        </w:rPr>
        <w:t xml:space="preserve"> </w:t>
      </w:r>
      <w:r w:rsidR="00F13E3B" w:rsidRPr="007071A8">
        <w:rPr>
          <w:rFonts w:ascii="Avenir Next LT Pro" w:hAnsi="Avenir Next LT Pro"/>
          <w:sz w:val="18"/>
          <w:szCs w:val="18"/>
        </w:rPr>
        <w:t>(</w:t>
      </w:r>
      <w:r w:rsidR="00EF6A6F" w:rsidRPr="007071A8">
        <w:rPr>
          <w:rFonts w:ascii="Avenir Next LT Pro" w:hAnsi="Avenir Next LT Pro"/>
          <w:sz w:val="18"/>
          <w:szCs w:val="18"/>
        </w:rPr>
        <w:t xml:space="preserve">zie </w:t>
      </w:r>
      <w:r w:rsidR="00F13E3B" w:rsidRPr="007071A8">
        <w:rPr>
          <w:rFonts w:ascii="Avenir Next LT Pro" w:hAnsi="Avenir Next LT Pro"/>
          <w:sz w:val="18"/>
          <w:szCs w:val="18"/>
        </w:rPr>
        <w:t xml:space="preserve">hoofdstuk 5) </w:t>
      </w:r>
      <w:r w:rsidRPr="007071A8">
        <w:rPr>
          <w:rFonts w:ascii="Avenir Next LT Pro" w:hAnsi="Avenir Next LT Pro"/>
          <w:sz w:val="18"/>
          <w:szCs w:val="18"/>
        </w:rPr>
        <w:t xml:space="preserve"> beoordeeld.</w:t>
      </w:r>
      <w:r w:rsidR="00272667" w:rsidRPr="007071A8">
        <w:rPr>
          <w:rFonts w:ascii="Avenir Next LT Pro" w:hAnsi="Avenir Next LT Pro"/>
          <w:sz w:val="18"/>
          <w:szCs w:val="18"/>
        </w:rPr>
        <w:t xml:space="preserve"> </w:t>
      </w:r>
      <w:r w:rsidR="005E4CCF" w:rsidRPr="007071A8">
        <w:rPr>
          <w:rFonts w:ascii="Avenir Next LT Pro" w:hAnsi="Avenir Next LT Pro"/>
          <w:sz w:val="18"/>
          <w:szCs w:val="18"/>
        </w:rPr>
        <w:t xml:space="preserve">De Economisch meest voordelige Inschrijving is de Inschrijving met de </w:t>
      </w:r>
      <w:r w:rsidR="00D15D08" w:rsidRPr="007071A8">
        <w:rPr>
          <w:rFonts w:ascii="Avenir Next LT Pro" w:hAnsi="Avenir Next LT Pro"/>
          <w:sz w:val="18"/>
          <w:szCs w:val="18"/>
        </w:rPr>
        <w:t>hoogste</w:t>
      </w:r>
      <w:r w:rsidR="005E4CCF" w:rsidRPr="007071A8">
        <w:rPr>
          <w:rFonts w:ascii="Avenir Next LT Pro" w:hAnsi="Avenir Next LT Pro"/>
          <w:sz w:val="18"/>
          <w:szCs w:val="18"/>
        </w:rPr>
        <w:t xml:space="preserve"> totale eindscore. </w:t>
      </w:r>
    </w:p>
    <w:p w14:paraId="46621515" w14:textId="0EA5C70E" w:rsidR="005E4CCF" w:rsidRPr="007071A8" w:rsidRDefault="005E4CCF" w:rsidP="009F545B">
      <w:pPr>
        <w:pStyle w:val="Geenafstand"/>
        <w:rPr>
          <w:rFonts w:ascii="Avenir Next LT Pro" w:hAnsi="Avenir Next LT Pro"/>
          <w:sz w:val="18"/>
          <w:szCs w:val="18"/>
        </w:rPr>
      </w:pPr>
      <w:r w:rsidRPr="007071A8">
        <w:rPr>
          <w:rFonts w:ascii="Avenir Next LT Pro" w:hAnsi="Avenir Next LT Pro"/>
          <w:sz w:val="18"/>
          <w:szCs w:val="18"/>
        </w:rPr>
        <w:br/>
        <w:t xml:space="preserve">De totale eindscore van een Inschrijver wordt tot </w:t>
      </w:r>
      <w:r w:rsidR="00D15D08" w:rsidRPr="007071A8">
        <w:rPr>
          <w:rFonts w:ascii="Avenir Next LT Pro" w:hAnsi="Avenir Next LT Pro"/>
          <w:sz w:val="18"/>
          <w:szCs w:val="18"/>
        </w:rPr>
        <w:t>een geheel getal</w:t>
      </w:r>
      <w:r w:rsidRPr="007071A8">
        <w:rPr>
          <w:rFonts w:ascii="Avenir Next LT Pro" w:hAnsi="Avenir Next LT Pro"/>
          <w:sz w:val="18"/>
          <w:szCs w:val="18"/>
        </w:rPr>
        <w:t xml:space="preserve"> </w:t>
      </w:r>
      <w:r w:rsidR="00657AC5" w:rsidRPr="007071A8">
        <w:rPr>
          <w:rFonts w:ascii="Avenir Next LT Pro" w:hAnsi="Avenir Next LT Pro"/>
          <w:sz w:val="18"/>
          <w:szCs w:val="18"/>
        </w:rPr>
        <w:t>afgerond</w:t>
      </w:r>
      <w:r w:rsidRPr="007071A8">
        <w:rPr>
          <w:rFonts w:ascii="Avenir Next LT Pro" w:hAnsi="Avenir Next LT Pro"/>
          <w:sz w:val="18"/>
          <w:szCs w:val="18"/>
        </w:rPr>
        <w:t xml:space="preserve">. Tot aan het moment van het bepalen van deze totale eindscore worden cijfers niet afgerond. Indien twee of meer Inschrijvers een gelijke totale eindscore hebben behaald en dit tot gevolg heeft dat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aan meer dan het gewenste aantal Inschrijvers zou moeten gunnen, zal door middel van loting worden bepaald aan welke Inschrijver de opdracht gegund zal worden.</w:t>
      </w:r>
    </w:p>
    <w:p w14:paraId="3BCFA9FC" w14:textId="77777777" w:rsidR="00F13E3B" w:rsidRPr="007071A8" w:rsidRDefault="00F13E3B" w:rsidP="003B756B">
      <w:pPr>
        <w:pStyle w:val="Kop2"/>
        <w:numPr>
          <w:ilvl w:val="2"/>
          <w:numId w:val="5"/>
        </w:numPr>
      </w:pPr>
      <w:bookmarkStart w:id="49" w:name="_Toc213331099"/>
      <w:r w:rsidRPr="007071A8">
        <w:t xml:space="preserve">Beoordeling </w:t>
      </w:r>
      <w:r w:rsidR="00CC7CDA" w:rsidRPr="007071A8">
        <w:t xml:space="preserve">op </w:t>
      </w:r>
      <w:r w:rsidR="00FD6FC8" w:rsidRPr="007071A8">
        <w:t>BPKV-criterium kwaliteit</w:t>
      </w:r>
      <w:bookmarkEnd w:id="49"/>
    </w:p>
    <w:p w14:paraId="5BC8AB35" w14:textId="2B788594" w:rsidR="00EF6A6F" w:rsidRPr="007071A8" w:rsidRDefault="005E4CCF" w:rsidP="007E3DF7">
      <w:pPr>
        <w:pStyle w:val="Geenafstand"/>
        <w:rPr>
          <w:rFonts w:ascii="Avenir Next LT Pro" w:hAnsi="Avenir Next LT Pro"/>
          <w:sz w:val="18"/>
          <w:szCs w:val="18"/>
        </w:rPr>
      </w:pPr>
      <w:r w:rsidRPr="007071A8">
        <w:rPr>
          <w:rFonts w:ascii="Avenir Next LT Pro" w:hAnsi="Avenir Next LT Pro"/>
          <w:sz w:val="18"/>
          <w:szCs w:val="18"/>
        </w:rPr>
        <w:t>Elke beoordelaar beoordeelt eerst individueel de inschrijvingen conform de instructies opgenomen in de beoordelingsinstructie.</w:t>
      </w:r>
      <w:r w:rsidR="00EF6A6F" w:rsidRPr="007071A8">
        <w:rPr>
          <w:rFonts w:ascii="Avenir Next LT Pro" w:hAnsi="Avenir Next LT Pro"/>
          <w:sz w:val="18"/>
          <w:szCs w:val="18"/>
        </w:rPr>
        <w:t xml:space="preserve"> Hierna worden de Inschrijvingen door de beoordelaars gezamenlijk besproken om plenair in consensus zorgvuldig één score voor ieder scoringselement toe te kennen</w:t>
      </w:r>
      <w:r w:rsidRPr="007071A8">
        <w:rPr>
          <w:rFonts w:ascii="Avenir Next LT Pro" w:hAnsi="Avenir Next LT Pro"/>
          <w:szCs w:val="18"/>
        </w:rPr>
        <w:br/>
      </w:r>
    </w:p>
    <w:p w14:paraId="3C5CE7B2" w14:textId="77777777" w:rsidR="00EF6A6F" w:rsidRPr="007071A8" w:rsidRDefault="00EF6A6F" w:rsidP="00EF6A6F">
      <w:pPr>
        <w:spacing w:line="240" w:lineRule="auto"/>
        <w:rPr>
          <w:szCs w:val="18"/>
        </w:rPr>
      </w:pPr>
      <w:r w:rsidRPr="007071A8">
        <w:rPr>
          <w:szCs w:val="18"/>
        </w:rPr>
        <w:t>Indien er, in het uitzonderlijke geval, voor een scoringselement geen consensus over de score kan worden bereikt, wordt het rekenkundig gemiddelde van de individuele scores van de leden van het beoordelingsteam bepaald en gehanteerd als de score in consensus voor het betreffende scoringselement.</w:t>
      </w:r>
    </w:p>
    <w:p w14:paraId="53317087" w14:textId="77777777" w:rsidR="00EF6A6F" w:rsidRPr="007071A8" w:rsidRDefault="00EF6A6F" w:rsidP="009F545B">
      <w:pPr>
        <w:spacing w:line="240" w:lineRule="auto"/>
        <w:rPr>
          <w:szCs w:val="18"/>
        </w:rPr>
      </w:pPr>
    </w:p>
    <w:p w14:paraId="2AB6D538" w14:textId="77777777" w:rsidR="00F13E3B" w:rsidRPr="007071A8" w:rsidRDefault="00F13E3B" w:rsidP="009F545B">
      <w:pPr>
        <w:spacing w:line="240" w:lineRule="auto"/>
        <w:rPr>
          <w:szCs w:val="18"/>
        </w:rPr>
      </w:pPr>
      <w:r w:rsidRPr="007071A8">
        <w:rPr>
          <w:szCs w:val="18"/>
        </w:rPr>
        <w:t xml:space="preserve">Bij de </w:t>
      </w:r>
      <w:r w:rsidR="007F5A53" w:rsidRPr="007071A8">
        <w:rPr>
          <w:szCs w:val="18"/>
        </w:rPr>
        <w:t>kwaliteitscriteria</w:t>
      </w:r>
      <w:r w:rsidRPr="007071A8">
        <w:rPr>
          <w:szCs w:val="18"/>
        </w:rPr>
        <w:t xml:space="preserve"> staat aangegeven welk beoordelingskader toegepast wordt en wat per scoringselement de wegingsfactor is. De leden van het beoordelingsteam hanteren bij het beoordelen van de genoemde </w:t>
      </w:r>
      <w:r w:rsidR="005E4CCF" w:rsidRPr="007071A8">
        <w:rPr>
          <w:szCs w:val="18"/>
        </w:rPr>
        <w:t>scoringselementen</w:t>
      </w:r>
      <w:r w:rsidRPr="007071A8">
        <w:rPr>
          <w:szCs w:val="18"/>
        </w:rPr>
        <w:t xml:space="preserve"> onderstaand schema.</w:t>
      </w:r>
    </w:p>
    <w:p w14:paraId="431E8795" w14:textId="77777777" w:rsidR="00CB3EB7" w:rsidRPr="007071A8" w:rsidRDefault="00CB3EB7" w:rsidP="009F545B">
      <w:pPr>
        <w:spacing w:line="240" w:lineRule="auto"/>
        <w:rPr>
          <w:szCs w:val="18"/>
        </w:rPr>
      </w:pPr>
    </w:p>
    <w:p w14:paraId="602369AB" w14:textId="77777777" w:rsidR="007F5A53" w:rsidRPr="007071A8" w:rsidRDefault="007F5A53" w:rsidP="007F5A53">
      <w:pPr>
        <w:spacing w:line="240" w:lineRule="auto"/>
        <w:rPr>
          <w:szCs w:val="18"/>
        </w:rPr>
      </w:pPr>
    </w:p>
    <w:tbl>
      <w:tblPr>
        <w:tblStyle w:val="Tabelraster"/>
        <w:tblW w:w="8505" w:type="dxa"/>
        <w:tblInd w:w="675" w:type="dxa"/>
        <w:tblBorders>
          <w:top w:val="single" w:sz="18" w:space="0" w:color="9DCBEE"/>
          <w:left w:val="single" w:sz="18" w:space="0" w:color="9DCBEE"/>
          <w:bottom w:val="single" w:sz="18" w:space="0" w:color="9DCBEE"/>
          <w:right w:val="single" w:sz="18" w:space="0" w:color="9DCBEE"/>
          <w:insideH w:val="single" w:sz="6" w:space="0" w:color="auto"/>
          <w:insideV w:val="single" w:sz="6" w:space="0" w:color="000000" w:themeColor="text1"/>
        </w:tblBorders>
        <w:tblLayout w:type="fixed"/>
        <w:tblLook w:val="04A0" w:firstRow="1" w:lastRow="0" w:firstColumn="1" w:lastColumn="0" w:noHBand="0" w:noVBand="1"/>
      </w:tblPr>
      <w:tblGrid>
        <w:gridCol w:w="993"/>
        <w:gridCol w:w="7512"/>
      </w:tblGrid>
      <w:tr w:rsidR="007F5A53" w:rsidRPr="007071A8" w14:paraId="2A9E598D" w14:textId="77777777" w:rsidTr="00825C5E">
        <w:trPr>
          <w:trHeight w:val="258"/>
        </w:trPr>
        <w:tc>
          <w:tcPr>
            <w:tcW w:w="8505" w:type="dxa"/>
            <w:gridSpan w:val="2"/>
            <w:shd w:val="clear" w:color="auto" w:fill="9DCBEE"/>
          </w:tcPr>
          <w:p w14:paraId="4999C16D"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Schema van puntentoekenning</w:t>
            </w:r>
          </w:p>
        </w:tc>
      </w:tr>
      <w:tr w:rsidR="007F5A53" w:rsidRPr="007071A8" w14:paraId="58770D45" w14:textId="77777777" w:rsidTr="00825C5E">
        <w:trPr>
          <w:trHeight w:val="258"/>
        </w:trPr>
        <w:tc>
          <w:tcPr>
            <w:tcW w:w="993" w:type="dxa"/>
            <w:shd w:val="clear" w:color="auto" w:fill="CAE3F6"/>
          </w:tcPr>
          <w:p w14:paraId="17DE3FBB"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Punten</w:t>
            </w:r>
          </w:p>
        </w:tc>
        <w:tc>
          <w:tcPr>
            <w:tcW w:w="7512" w:type="dxa"/>
            <w:shd w:val="clear" w:color="auto" w:fill="CAE3F6"/>
          </w:tcPr>
          <w:p w14:paraId="443FA3AD"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Toelichting</w:t>
            </w:r>
          </w:p>
        </w:tc>
      </w:tr>
      <w:tr w:rsidR="007F5A53" w:rsidRPr="007071A8" w14:paraId="0CC2DA37" w14:textId="77777777" w:rsidTr="00825C5E">
        <w:trPr>
          <w:trHeight w:val="258"/>
        </w:trPr>
        <w:tc>
          <w:tcPr>
            <w:tcW w:w="993" w:type="dxa"/>
          </w:tcPr>
          <w:p w14:paraId="6A44FFB5"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0</w:t>
            </w:r>
          </w:p>
        </w:tc>
        <w:tc>
          <w:tcPr>
            <w:tcW w:w="7512" w:type="dxa"/>
          </w:tcPr>
          <w:p w14:paraId="7412B551" w14:textId="77777777" w:rsidR="007F5A53" w:rsidRPr="007071A8" w:rsidRDefault="00683E8B" w:rsidP="00E87A43">
            <w:pPr>
              <w:pStyle w:val="tabeltekst"/>
              <w:rPr>
                <w:rFonts w:ascii="Avenir Next LT Pro" w:hAnsi="Avenir Next LT Pro"/>
                <w:sz w:val="18"/>
                <w:szCs w:val="18"/>
              </w:rPr>
            </w:pPr>
            <w:r w:rsidRPr="007071A8">
              <w:rPr>
                <w:rFonts w:ascii="Avenir Next LT Pro" w:hAnsi="Avenir Next LT Pro"/>
                <w:sz w:val="18"/>
                <w:szCs w:val="18"/>
              </w:rPr>
              <w:t>I</w:t>
            </w:r>
            <w:r w:rsidR="007F5A53" w:rsidRPr="007071A8">
              <w:rPr>
                <w:rFonts w:ascii="Avenir Next LT Pro" w:hAnsi="Avenir Next LT Pro"/>
                <w:sz w:val="18"/>
                <w:szCs w:val="18"/>
              </w:rPr>
              <w:t xml:space="preserve">nschrijver </w:t>
            </w:r>
            <w:r w:rsidRPr="007071A8">
              <w:rPr>
                <w:rFonts w:ascii="Avenir Next LT Pro" w:hAnsi="Avenir Next LT Pro"/>
                <w:sz w:val="18"/>
                <w:szCs w:val="18"/>
              </w:rPr>
              <w:t xml:space="preserve">gaat </w:t>
            </w:r>
            <w:r w:rsidR="007F5A53" w:rsidRPr="007071A8">
              <w:rPr>
                <w:rFonts w:ascii="Avenir Next LT Pro" w:hAnsi="Avenir Next LT Pro"/>
                <w:sz w:val="18"/>
                <w:szCs w:val="18"/>
              </w:rPr>
              <w:t>niet</w:t>
            </w:r>
            <w:r w:rsidR="00AA321E" w:rsidRPr="007071A8">
              <w:rPr>
                <w:rFonts w:ascii="Avenir Next LT Pro" w:hAnsi="Avenir Next LT Pro"/>
                <w:sz w:val="18"/>
                <w:szCs w:val="18"/>
              </w:rPr>
              <w:t xml:space="preserve"> of nauwelijks inhoudelijk, relevant en toepasselijk in op de gevraagde aandachtspunten.</w:t>
            </w:r>
            <w:r w:rsidR="007F5A53" w:rsidRPr="007071A8">
              <w:rPr>
                <w:rFonts w:ascii="Avenir Next LT Pro" w:hAnsi="Avenir Next LT Pro"/>
                <w:sz w:val="18"/>
                <w:szCs w:val="18"/>
              </w:rPr>
              <w:t xml:space="preserve"> </w:t>
            </w:r>
          </w:p>
        </w:tc>
      </w:tr>
      <w:tr w:rsidR="007F5A53" w:rsidRPr="007071A8" w14:paraId="0ADCEE90" w14:textId="77777777" w:rsidTr="00825C5E">
        <w:trPr>
          <w:trHeight w:val="258"/>
        </w:trPr>
        <w:tc>
          <w:tcPr>
            <w:tcW w:w="993" w:type="dxa"/>
          </w:tcPr>
          <w:p w14:paraId="2A3A3823"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1</w:t>
            </w:r>
          </w:p>
        </w:tc>
        <w:tc>
          <w:tcPr>
            <w:tcW w:w="7512" w:type="dxa"/>
          </w:tcPr>
          <w:p w14:paraId="16886D7C" w14:textId="736BEDB5" w:rsidR="00AA321E" w:rsidRPr="007071A8" w:rsidRDefault="00AA321E" w:rsidP="00AA321E">
            <w:pPr>
              <w:pStyle w:val="tabeltekst"/>
              <w:rPr>
                <w:rFonts w:ascii="Avenir Next LT Pro" w:hAnsi="Avenir Next LT Pro"/>
                <w:sz w:val="18"/>
                <w:szCs w:val="18"/>
              </w:rPr>
            </w:pPr>
            <w:r w:rsidRPr="007071A8">
              <w:rPr>
                <w:rFonts w:ascii="Avenir Next LT Pro" w:hAnsi="Avenir Next LT Pro"/>
                <w:sz w:val="18"/>
                <w:szCs w:val="18"/>
              </w:rPr>
              <w:t xml:space="preserve">De uitwerking is van zeer beperkte kwaliteit. Inschrijver gaat zeer beperkt inhoudelijk, relevant en toepasselijk in op de gevraagde aandachtspunten. De uitwerking is zeer beperkt onderbouwd en houdt nauwelijks verband met de opdracht van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w:t>
            </w:r>
          </w:p>
        </w:tc>
      </w:tr>
      <w:tr w:rsidR="007F5A53" w:rsidRPr="007071A8" w14:paraId="03FED681" w14:textId="77777777" w:rsidTr="00825C5E">
        <w:trPr>
          <w:trHeight w:val="259"/>
        </w:trPr>
        <w:tc>
          <w:tcPr>
            <w:tcW w:w="993" w:type="dxa"/>
          </w:tcPr>
          <w:p w14:paraId="58B8CCD9"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2</w:t>
            </w:r>
          </w:p>
        </w:tc>
        <w:tc>
          <w:tcPr>
            <w:tcW w:w="7512" w:type="dxa"/>
          </w:tcPr>
          <w:p w14:paraId="4497860F" w14:textId="0A6EAADC" w:rsidR="0068614D" w:rsidRPr="007071A8" w:rsidRDefault="0068614D" w:rsidP="00AA321E">
            <w:pPr>
              <w:pStyle w:val="tabeltekst"/>
              <w:rPr>
                <w:rFonts w:ascii="Avenir Next LT Pro" w:hAnsi="Avenir Next LT Pro"/>
                <w:sz w:val="18"/>
                <w:szCs w:val="18"/>
              </w:rPr>
            </w:pPr>
            <w:r w:rsidRPr="007071A8">
              <w:rPr>
                <w:rFonts w:ascii="Avenir Next LT Pro" w:hAnsi="Avenir Next LT Pro"/>
                <w:sz w:val="18"/>
                <w:szCs w:val="18"/>
              </w:rPr>
              <w:t xml:space="preserve">De uitwerking is van beperkte kwaliteit. Inschrijver gaat slechts ten dele inhoudelijk, relevant en toepasselijk in op de gevraagde aandachtspunten. De uitwerking is </w:t>
            </w:r>
            <w:r w:rsidR="00AA321E" w:rsidRPr="007071A8">
              <w:rPr>
                <w:rFonts w:ascii="Avenir Next LT Pro" w:hAnsi="Avenir Next LT Pro"/>
                <w:sz w:val="18"/>
                <w:szCs w:val="18"/>
              </w:rPr>
              <w:t>beperkt</w:t>
            </w:r>
            <w:r w:rsidRPr="007071A8">
              <w:rPr>
                <w:rFonts w:ascii="Avenir Next LT Pro" w:hAnsi="Avenir Next LT Pro"/>
                <w:sz w:val="18"/>
                <w:szCs w:val="18"/>
              </w:rPr>
              <w:t xml:space="preserve"> onderbouwd en houdt </w:t>
            </w:r>
            <w:r w:rsidR="00AA321E" w:rsidRPr="007071A8">
              <w:rPr>
                <w:rFonts w:ascii="Avenir Next LT Pro" w:hAnsi="Avenir Next LT Pro"/>
                <w:sz w:val="18"/>
                <w:szCs w:val="18"/>
              </w:rPr>
              <w:t xml:space="preserve">in enige mate </w:t>
            </w:r>
            <w:r w:rsidRPr="007071A8">
              <w:rPr>
                <w:rFonts w:ascii="Avenir Next LT Pro" w:hAnsi="Avenir Next LT Pro"/>
                <w:sz w:val="18"/>
                <w:szCs w:val="18"/>
              </w:rPr>
              <w:t xml:space="preserve">verband met de opdracht van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De uitwerking sluit </w:t>
            </w:r>
            <w:r w:rsidR="00AA321E" w:rsidRPr="007071A8">
              <w:rPr>
                <w:rFonts w:ascii="Avenir Next LT Pro" w:hAnsi="Avenir Next LT Pro"/>
                <w:sz w:val="18"/>
                <w:szCs w:val="18"/>
              </w:rPr>
              <w:t>beperkt aan</w:t>
            </w:r>
            <w:r w:rsidRPr="007071A8">
              <w:rPr>
                <w:rFonts w:ascii="Avenir Next LT Pro" w:hAnsi="Avenir Next LT Pro"/>
                <w:sz w:val="18"/>
                <w:szCs w:val="18"/>
              </w:rPr>
              <w:t xml:space="preserve"> bij het kwaliteitscriterium.</w:t>
            </w:r>
          </w:p>
        </w:tc>
      </w:tr>
      <w:tr w:rsidR="007F5A53" w:rsidRPr="007071A8" w14:paraId="4D5A8935" w14:textId="77777777" w:rsidTr="00825C5E">
        <w:trPr>
          <w:trHeight w:val="258"/>
        </w:trPr>
        <w:tc>
          <w:tcPr>
            <w:tcW w:w="993" w:type="dxa"/>
          </w:tcPr>
          <w:p w14:paraId="6277B94D"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3</w:t>
            </w:r>
          </w:p>
        </w:tc>
        <w:tc>
          <w:tcPr>
            <w:tcW w:w="7512" w:type="dxa"/>
          </w:tcPr>
          <w:p w14:paraId="260C9FC8" w14:textId="7DFEC244" w:rsidR="00343C3A" w:rsidRPr="007071A8" w:rsidRDefault="0036322C" w:rsidP="0068614D">
            <w:pPr>
              <w:pStyle w:val="tabeltekst"/>
              <w:rPr>
                <w:rFonts w:ascii="Avenir Next LT Pro" w:hAnsi="Avenir Next LT Pro"/>
                <w:sz w:val="18"/>
                <w:szCs w:val="18"/>
              </w:rPr>
            </w:pPr>
            <w:r w:rsidRPr="007071A8">
              <w:rPr>
                <w:rFonts w:ascii="Avenir Next LT Pro" w:hAnsi="Avenir Next LT Pro"/>
                <w:sz w:val="18"/>
                <w:szCs w:val="18"/>
              </w:rPr>
              <w:t xml:space="preserve">De uitwerking is van een goede kwaliteit. </w:t>
            </w:r>
            <w:r w:rsidR="007F5A53" w:rsidRPr="007071A8">
              <w:rPr>
                <w:rFonts w:ascii="Avenir Next LT Pro" w:hAnsi="Avenir Next LT Pro"/>
                <w:sz w:val="18"/>
                <w:szCs w:val="18"/>
              </w:rPr>
              <w:t xml:space="preserve">Inschrijver </w:t>
            </w:r>
            <w:r w:rsidR="009A7CBF" w:rsidRPr="007071A8">
              <w:rPr>
                <w:rFonts w:ascii="Avenir Next LT Pro" w:hAnsi="Avenir Next LT Pro"/>
                <w:sz w:val="18"/>
                <w:szCs w:val="18"/>
              </w:rPr>
              <w:t>gaat</w:t>
            </w:r>
            <w:r w:rsidR="007F5A53" w:rsidRPr="007071A8">
              <w:rPr>
                <w:rFonts w:ascii="Avenir Next LT Pro" w:hAnsi="Avenir Next LT Pro"/>
                <w:sz w:val="18"/>
                <w:szCs w:val="18"/>
              </w:rPr>
              <w:t xml:space="preserve"> inhoud</w:t>
            </w:r>
            <w:r w:rsidR="009617AD" w:rsidRPr="007071A8">
              <w:rPr>
                <w:rFonts w:ascii="Avenir Next LT Pro" w:hAnsi="Avenir Next LT Pro"/>
                <w:sz w:val="18"/>
                <w:szCs w:val="18"/>
              </w:rPr>
              <w:t>elijk</w:t>
            </w:r>
            <w:r w:rsidR="0068614D" w:rsidRPr="007071A8">
              <w:rPr>
                <w:rFonts w:ascii="Avenir Next LT Pro" w:hAnsi="Avenir Next LT Pro"/>
                <w:sz w:val="18"/>
                <w:szCs w:val="18"/>
              </w:rPr>
              <w:t>, relevant en</w:t>
            </w:r>
            <w:r w:rsidR="009617AD" w:rsidRPr="007071A8">
              <w:rPr>
                <w:rFonts w:ascii="Avenir Next LT Pro" w:hAnsi="Avenir Next LT Pro"/>
                <w:sz w:val="18"/>
                <w:szCs w:val="18"/>
              </w:rPr>
              <w:t xml:space="preserve"> toepasselijk </w:t>
            </w:r>
            <w:r w:rsidR="009A7CBF" w:rsidRPr="007071A8">
              <w:rPr>
                <w:rFonts w:ascii="Avenir Next LT Pro" w:hAnsi="Avenir Next LT Pro"/>
                <w:sz w:val="18"/>
                <w:szCs w:val="18"/>
              </w:rPr>
              <w:t>in op de gevraagde aandachtspunten</w:t>
            </w:r>
            <w:r w:rsidR="0068614D" w:rsidRPr="007071A8">
              <w:rPr>
                <w:rFonts w:ascii="Avenir Next LT Pro" w:hAnsi="Avenir Next LT Pro"/>
                <w:sz w:val="18"/>
                <w:szCs w:val="18"/>
              </w:rPr>
              <w:t>. D</w:t>
            </w:r>
            <w:r w:rsidR="009617AD" w:rsidRPr="007071A8">
              <w:rPr>
                <w:rFonts w:ascii="Avenir Next LT Pro" w:hAnsi="Avenir Next LT Pro"/>
                <w:sz w:val="18"/>
                <w:szCs w:val="18"/>
              </w:rPr>
              <w:t xml:space="preserve">e uitwerking is goed </w:t>
            </w:r>
            <w:r w:rsidR="00617BC4" w:rsidRPr="007071A8">
              <w:rPr>
                <w:rFonts w:ascii="Avenir Next LT Pro" w:hAnsi="Avenir Next LT Pro"/>
                <w:sz w:val="18"/>
                <w:szCs w:val="18"/>
              </w:rPr>
              <w:t xml:space="preserve">onderbouwd </w:t>
            </w:r>
            <w:r w:rsidR="009617AD" w:rsidRPr="007071A8">
              <w:rPr>
                <w:rFonts w:ascii="Avenir Next LT Pro" w:hAnsi="Avenir Next LT Pro"/>
                <w:sz w:val="18"/>
                <w:szCs w:val="18"/>
              </w:rPr>
              <w:t xml:space="preserve">en houdt duidelijk verband met de opdracht van </w:t>
            </w:r>
            <w:r w:rsidR="001E0406" w:rsidRPr="007071A8">
              <w:rPr>
                <w:rFonts w:ascii="Avenir Next LT Pro" w:hAnsi="Avenir Next LT Pro"/>
                <w:sz w:val="18"/>
                <w:szCs w:val="18"/>
              </w:rPr>
              <w:t>Inholland</w:t>
            </w:r>
            <w:r w:rsidR="009617AD" w:rsidRPr="007071A8">
              <w:rPr>
                <w:rFonts w:ascii="Avenir Next LT Pro" w:hAnsi="Avenir Next LT Pro"/>
                <w:sz w:val="18"/>
                <w:szCs w:val="18"/>
              </w:rPr>
              <w:t xml:space="preserve">. </w:t>
            </w:r>
            <w:r w:rsidR="00617BC4" w:rsidRPr="007071A8">
              <w:rPr>
                <w:rFonts w:ascii="Avenir Next LT Pro" w:hAnsi="Avenir Next LT Pro"/>
                <w:sz w:val="18"/>
                <w:szCs w:val="18"/>
              </w:rPr>
              <w:t>De uitwerking</w:t>
            </w:r>
            <w:r w:rsidR="007F5A53" w:rsidRPr="007071A8">
              <w:rPr>
                <w:rFonts w:ascii="Avenir Next LT Pro" w:hAnsi="Avenir Next LT Pro"/>
                <w:sz w:val="18"/>
                <w:szCs w:val="18"/>
              </w:rPr>
              <w:t xml:space="preserve"> sluit </w:t>
            </w:r>
            <w:r w:rsidR="00617BC4" w:rsidRPr="007071A8">
              <w:rPr>
                <w:rFonts w:ascii="Avenir Next LT Pro" w:hAnsi="Avenir Next LT Pro"/>
                <w:sz w:val="18"/>
                <w:szCs w:val="18"/>
              </w:rPr>
              <w:t xml:space="preserve">goed </w:t>
            </w:r>
            <w:r w:rsidR="007F5A53" w:rsidRPr="007071A8">
              <w:rPr>
                <w:rFonts w:ascii="Avenir Next LT Pro" w:hAnsi="Avenir Next LT Pro"/>
                <w:sz w:val="18"/>
                <w:szCs w:val="18"/>
              </w:rPr>
              <w:t xml:space="preserve">aan bij </w:t>
            </w:r>
            <w:r w:rsidR="00825C5E" w:rsidRPr="007071A8">
              <w:rPr>
                <w:rFonts w:ascii="Avenir Next LT Pro" w:hAnsi="Avenir Next LT Pro"/>
                <w:sz w:val="18"/>
                <w:szCs w:val="18"/>
              </w:rPr>
              <w:t>het kwaliteitscriterium</w:t>
            </w:r>
            <w:r w:rsidR="007F5A53" w:rsidRPr="007071A8">
              <w:rPr>
                <w:rFonts w:ascii="Avenir Next LT Pro" w:hAnsi="Avenir Next LT Pro"/>
                <w:sz w:val="18"/>
                <w:szCs w:val="18"/>
              </w:rPr>
              <w:t>.</w:t>
            </w:r>
          </w:p>
        </w:tc>
      </w:tr>
      <w:tr w:rsidR="007F5A53" w:rsidRPr="007071A8" w14:paraId="2C86FDD4" w14:textId="77777777" w:rsidTr="00825C5E">
        <w:trPr>
          <w:trHeight w:val="259"/>
        </w:trPr>
        <w:tc>
          <w:tcPr>
            <w:tcW w:w="993" w:type="dxa"/>
          </w:tcPr>
          <w:p w14:paraId="254E9005" w14:textId="77777777" w:rsidR="007F5A53" w:rsidRPr="007071A8" w:rsidRDefault="007F5A53" w:rsidP="00825C5E">
            <w:pPr>
              <w:pStyle w:val="tabeltekst"/>
              <w:rPr>
                <w:rFonts w:ascii="Avenir Next LT Pro" w:hAnsi="Avenir Next LT Pro"/>
                <w:b/>
                <w:sz w:val="18"/>
                <w:szCs w:val="18"/>
              </w:rPr>
            </w:pPr>
            <w:r w:rsidRPr="007071A8">
              <w:rPr>
                <w:rFonts w:ascii="Avenir Next LT Pro" w:hAnsi="Avenir Next LT Pro"/>
                <w:b/>
                <w:sz w:val="18"/>
                <w:szCs w:val="18"/>
              </w:rPr>
              <w:t>4</w:t>
            </w:r>
          </w:p>
        </w:tc>
        <w:tc>
          <w:tcPr>
            <w:tcW w:w="7512" w:type="dxa"/>
          </w:tcPr>
          <w:p w14:paraId="51F7DA85" w14:textId="210859F8" w:rsidR="0068614D" w:rsidRPr="007071A8" w:rsidRDefault="0036322C" w:rsidP="00AA321E">
            <w:pPr>
              <w:pStyle w:val="tabeltekst"/>
              <w:rPr>
                <w:rFonts w:ascii="Avenir Next LT Pro" w:hAnsi="Avenir Next LT Pro"/>
                <w:sz w:val="18"/>
                <w:szCs w:val="18"/>
              </w:rPr>
            </w:pPr>
            <w:r w:rsidRPr="007071A8">
              <w:rPr>
                <w:rFonts w:ascii="Avenir Next LT Pro" w:hAnsi="Avenir Next LT Pro"/>
                <w:sz w:val="18"/>
                <w:szCs w:val="18"/>
              </w:rPr>
              <w:t xml:space="preserve">De uitwerking is van zeer goede kwaliteit. </w:t>
            </w:r>
            <w:r w:rsidR="007F5A53" w:rsidRPr="007071A8">
              <w:rPr>
                <w:rFonts w:ascii="Avenir Next LT Pro" w:hAnsi="Avenir Next LT Pro"/>
                <w:sz w:val="18"/>
                <w:szCs w:val="18"/>
              </w:rPr>
              <w:t xml:space="preserve">Inschrijver </w:t>
            </w:r>
            <w:r w:rsidR="009A7CBF" w:rsidRPr="007071A8">
              <w:rPr>
                <w:rFonts w:ascii="Avenir Next LT Pro" w:hAnsi="Avenir Next LT Pro"/>
                <w:sz w:val="18"/>
                <w:szCs w:val="18"/>
              </w:rPr>
              <w:t>gaat</w:t>
            </w:r>
            <w:r w:rsidR="0068614D" w:rsidRPr="007071A8">
              <w:rPr>
                <w:rFonts w:ascii="Avenir Next LT Pro" w:hAnsi="Avenir Next LT Pro"/>
                <w:sz w:val="18"/>
                <w:szCs w:val="18"/>
              </w:rPr>
              <w:t xml:space="preserve"> zeer goed</w:t>
            </w:r>
            <w:r w:rsidR="009A7CBF" w:rsidRPr="007071A8">
              <w:rPr>
                <w:rFonts w:ascii="Avenir Next LT Pro" w:hAnsi="Avenir Next LT Pro"/>
                <w:sz w:val="18"/>
                <w:szCs w:val="18"/>
              </w:rPr>
              <w:t xml:space="preserve"> </w:t>
            </w:r>
            <w:r w:rsidR="007F5A53" w:rsidRPr="007071A8">
              <w:rPr>
                <w:rFonts w:ascii="Avenir Next LT Pro" w:hAnsi="Avenir Next LT Pro"/>
                <w:sz w:val="18"/>
                <w:szCs w:val="18"/>
              </w:rPr>
              <w:t>inhoudelijk</w:t>
            </w:r>
            <w:r w:rsidR="0068614D" w:rsidRPr="007071A8">
              <w:rPr>
                <w:rFonts w:ascii="Avenir Next LT Pro" w:hAnsi="Avenir Next LT Pro"/>
                <w:sz w:val="18"/>
                <w:szCs w:val="18"/>
              </w:rPr>
              <w:t>, relevant en</w:t>
            </w:r>
            <w:r w:rsidR="007F5A53" w:rsidRPr="007071A8">
              <w:rPr>
                <w:rFonts w:ascii="Avenir Next LT Pro" w:hAnsi="Avenir Next LT Pro"/>
                <w:sz w:val="18"/>
                <w:szCs w:val="18"/>
              </w:rPr>
              <w:t xml:space="preserve"> toepasselijk </w:t>
            </w:r>
            <w:r w:rsidR="009A7CBF" w:rsidRPr="007071A8">
              <w:rPr>
                <w:rFonts w:ascii="Avenir Next LT Pro" w:hAnsi="Avenir Next LT Pro"/>
                <w:sz w:val="18"/>
                <w:szCs w:val="18"/>
              </w:rPr>
              <w:t xml:space="preserve">in </w:t>
            </w:r>
            <w:r w:rsidR="0068614D" w:rsidRPr="007071A8">
              <w:rPr>
                <w:rFonts w:ascii="Avenir Next LT Pro" w:hAnsi="Avenir Next LT Pro"/>
                <w:sz w:val="18"/>
                <w:szCs w:val="18"/>
              </w:rPr>
              <w:t xml:space="preserve">op de gevraagde aandachtspunten. De uitwerking is zeer goed onderbouwd en houdt uitstekend verband met de opdracht van </w:t>
            </w:r>
            <w:r w:rsidR="001E0406" w:rsidRPr="007071A8">
              <w:rPr>
                <w:rFonts w:ascii="Avenir Next LT Pro" w:hAnsi="Avenir Next LT Pro"/>
                <w:sz w:val="18"/>
                <w:szCs w:val="18"/>
              </w:rPr>
              <w:t>Inholland</w:t>
            </w:r>
            <w:r w:rsidR="0068614D" w:rsidRPr="007071A8">
              <w:rPr>
                <w:rFonts w:ascii="Avenir Next LT Pro" w:hAnsi="Avenir Next LT Pro"/>
                <w:sz w:val="18"/>
                <w:szCs w:val="18"/>
              </w:rPr>
              <w:t>.</w:t>
            </w:r>
            <w:r w:rsidR="007F5A53" w:rsidRPr="007071A8">
              <w:rPr>
                <w:rFonts w:ascii="Avenir Next LT Pro" w:hAnsi="Avenir Next LT Pro"/>
                <w:sz w:val="18"/>
                <w:szCs w:val="18"/>
              </w:rPr>
              <w:t xml:space="preserve"> </w:t>
            </w:r>
            <w:r w:rsidR="0068614D" w:rsidRPr="007071A8">
              <w:rPr>
                <w:rFonts w:ascii="Avenir Next LT Pro" w:hAnsi="Avenir Next LT Pro"/>
                <w:sz w:val="18"/>
                <w:szCs w:val="18"/>
              </w:rPr>
              <w:t>De uitwerking</w:t>
            </w:r>
            <w:r w:rsidR="007F5A53" w:rsidRPr="007071A8">
              <w:rPr>
                <w:rFonts w:ascii="Avenir Next LT Pro" w:hAnsi="Avenir Next LT Pro"/>
                <w:sz w:val="18"/>
                <w:szCs w:val="18"/>
              </w:rPr>
              <w:t xml:space="preserve"> sluit </w:t>
            </w:r>
            <w:r w:rsidR="00AA321E" w:rsidRPr="007071A8">
              <w:rPr>
                <w:rFonts w:ascii="Avenir Next LT Pro" w:hAnsi="Avenir Next LT Pro"/>
                <w:sz w:val="18"/>
                <w:szCs w:val="18"/>
              </w:rPr>
              <w:t>zeer goed</w:t>
            </w:r>
            <w:r w:rsidR="007F5A53" w:rsidRPr="007071A8">
              <w:rPr>
                <w:rFonts w:ascii="Avenir Next LT Pro" w:hAnsi="Avenir Next LT Pro"/>
                <w:sz w:val="18"/>
                <w:szCs w:val="18"/>
              </w:rPr>
              <w:t xml:space="preserve"> aan bij </w:t>
            </w:r>
            <w:r w:rsidR="00825C5E" w:rsidRPr="007071A8">
              <w:rPr>
                <w:rFonts w:ascii="Avenir Next LT Pro" w:hAnsi="Avenir Next LT Pro"/>
                <w:sz w:val="18"/>
                <w:szCs w:val="18"/>
              </w:rPr>
              <w:t>het kwaliteitscriterium</w:t>
            </w:r>
            <w:r w:rsidR="007F5A53" w:rsidRPr="007071A8">
              <w:rPr>
                <w:rFonts w:ascii="Avenir Next LT Pro" w:hAnsi="Avenir Next LT Pro"/>
                <w:sz w:val="18"/>
                <w:szCs w:val="18"/>
              </w:rPr>
              <w:t xml:space="preserve"> en overtreft de verwachting.</w:t>
            </w:r>
          </w:p>
        </w:tc>
      </w:tr>
    </w:tbl>
    <w:p w14:paraId="51C47BDE" w14:textId="77777777" w:rsidR="007F5A53" w:rsidRPr="007071A8" w:rsidRDefault="007F5A53" w:rsidP="007F5A53">
      <w:pPr>
        <w:spacing w:line="240" w:lineRule="auto"/>
        <w:rPr>
          <w:szCs w:val="18"/>
        </w:rPr>
      </w:pPr>
    </w:p>
    <w:p w14:paraId="7A6F8FB9" w14:textId="2EA239E9" w:rsidR="00F357EC" w:rsidRDefault="00160952" w:rsidP="009F545B">
      <w:pPr>
        <w:spacing w:line="240" w:lineRule="auto"/>
        <w:rPr>
          <w:szCs w:val="18"/>
        </w:rPr>
      </w:pPr>
      <w:r w:rsidRPr="007071A8">
        <w:t>Indien meer pagina’s dan het maximaal aantal pagina’s worden ingediend, zal alleen de eerste pagina tot en met het maximaal toegestane aantal pagina’s voor het desbetreffende criterium worden beoordeeld</w:t>
      </w:r>
    </w:p>
    <w:p w14:paraId="5689FB89" w14:textId="77777777" w:rsidR="00AD1BD1" w:rsidRDefault="00AD1BD1" w:rsidP="009F545B">
      <w:pPr>
        <w:spacing w:line="240" w:lineRule="auto"/>
        <w:rPr>
          <w:szCs w:val="18"/>
        </w:rPr>
      </w:pPr>
    </w:p>
    <w:p w14:paraId="00AE5E15" w14:textId="6E6B2646" w:rsidR="00AD1BD1" w:rsidRDefault="00AD1BD1" w:rsidP="009F545B">
      <w:pPr>
        <w:spacing w:line="240" w:lineRule="auto"/>
        <w:rPr>
          <w:b/>
          <w:bCs/>
          <w:szCs w:val="18"/>
        </w:rPr>
      </w:pPr>
      <w:r w:rsidRPr="00160952">
        <w:rPr>
          <w:b/>
          <w:bCs/>
          <w:szCs w:val="18"/>
        </w:rPr>
        <w:t>Beoordeling</w:t>
      </w:r>
      <w:r w:rsidR="00160952">
        <w:rPr>
          <w:b/>
          <w:bCs/>
          <w:szCs w:val="18"/>
        </w:rPr>
        <w:t>swijze</w:t>
      </w:r>
      <w:r w:rsidRPr="00160952">
        <w:rPr>
          <w:b/>
          <w:bCs/>
          <w:szCs w:val="18"/>
        </w:rPr>
        <w:t xml:space="preserve"> op Kwaliteitscriter</w:t>
      </w:r>
      <w:r w:rsidR="00160952" w:rsidRPr="00160952">
        <w:rPr>
          <w:b/>
          <w:bCs/>
          <w:szCs w:val="18"/>
        </w:rPr>
        <w:t>ium 5.2.3.2</w:t>
      </w:r>
    </w:p>
    <w:p w14:paraId="6EC5413A" w14:textId="77777777" w:rsidR="00160952" w:rsidRDefault="00160952" w:rsidP="009F545B">
      <w:pPr>
        <w:spacing w:line="240" w:lineRule="auto"/>
        <w:rPr>
          <w:b/>
          <w:bCs/>
          <w:szCs w:val="18"/>
        </w:rPr>
      </w:pPr>
    </w:p>
    <w:p w14:paraId="7B6E32B9" w14:textId="1343D433" w:rsidR="001F4EBB" w:rsidRDefault="00160952" w:rsidP="00160952">
      <w:pPr>
        <w:spacing w:line="240" w:lineRule="auto"/>
        <w:rPr>
          <w:szCs w:val="18"/>
          <w:lang w:eastAsia="nl-NL"/>
        </w:rPr>
      </w:pPr>
      <w:r w:rsidRPr="00B76F83">
        <w:rPr>
          <w:szCs w:val="18"/>
          <w:lang w:eastAsia="nl-NL"/>
        </w:rPr>
        <w:t xml:space="preserve">Het aantal aangeboden duurzame </w:t>
      </w:r>
      <w:r w:rsidR="00BA7CE0">
        <w:rPr>
          <w:szCs w:val="18"/>
          <w:lang w:eastAsia="nl-NL"/>
        </w:rPr>
        <w:t>producten</w:t>
      </w:r>
      <w:r w:rsidRPr="00B76F83">
        <w:rPr>
          <w:szCs w:val="18"/>
          <w:lang w:eastAsia="nl-NL"/>
        </w:rPr>
        <w:t xml:space="preserve"> wordt beoordeeld op basis van een </w:t>
      </w:r>
      <w:r w:rsidRPr="00B76F83">
        <w:rPr>
          <w:b/>
          <w:bCs/>
          <w:szCs w:val="18"/>
          <w:lang w:eastAsia="nl-NL"/>
        </w:rPr>
        <w:t>absolute schaal</w:t>
      </w:r>
      <w:r w:rsidRPr="00B76F83">
        <w:rPr>
          <w:szCs w:val="18"/>
          <w:lang w:eastAsia="nl-NL"/>
        </w:rPr>
        <w:t>.</w:t>
      </w:r>
      <w:r w:rsidR="001F4EBB">
        <w:rPr>
          <w:szCs w:val="18"/>
          <w:lang w:eastAsia="nl-NL"/>
        </w:rPr>
        <w:t xml:space="preserve"> </w:t>
      </w:r>
      <w:r w:rsidR="001F4EBB" w:rsidRPr="003C1820">
        <w:rPr>
          <w:strike/>
          <w:szCs w:val="18"/>
          <w:lang w:eastAsia="nl-NL"/>
        </w:rPr>
        <w:t>Voor de Top 30 producten bent u verplicht een duurzaam product aan te bieden.</w:t>
      </w:r>
    </w:p>
    <w:p w14:paraId="15DA7D44" w14:textId="10C5AF40" w:rsidR="00160952" w:rsidRPr="00B76F83" w:rsidRDefault="00160952" w:rsidP="00160952">
      <w:pPr>
        <w:spacing w:line="240" w:lineRule="auto"/>
        <w:rPr>
          <w:szCs w:val="18"/>
          <w:lang w:eastAsia="nl-NL"/>
        </w:rPr>
      </w:pPr>
      <w:r w:rsidRPr="00B76F83">
        <w:rPr>
          <w:szCs w:val="18"/>
          <w:lang w:eastAsia="nl-NL"/>
        </w:rPr>
        <w:t>De score wordt toegekend als volgt:</w:t>
      </w:r>
    </w:p>
    <w:p w14:paraId="7A045EDC" w14:textId="77777777" w:rsidR="00160952" w:rsidRPr="00AC20E0" w:rsidRDefault="00160952" w:rsidP="00160952">
      <w:pPr>
        <w:spacing w:line="240" w:lineRule="auto"/>
        <w:rPr>
          <w:color w:val="000000"/>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2"/>
        <w:gridCol w:w="1098"/>
      </w:tblGrid>
      <w:tr w:rsidR="00160952" w:rsidRPr="00B76F83" w14:paraId="63D85D17" w14:textId="77777777">
        <w:trPr>
          <w:tblHeader/>
          <w:tblCellSpacing w:w="15" w:type="dxa"/>
        </w:trPr>
        <w:tc>
          <w:tcPr>
            <w:tcW w:w="3027" w:type="dxa"/>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4B810DD" w14:textId="7FF090F8" w:rsidR="00160952" w:rsidRPr="00B76F83" w:rsidRDefault="00160952">
            <w:pPr>
              <w:spacing w:line="240" w:lineRule="auto"/>
              <w:rPr>
                <w:b/>
                <w:bCs/>
                <w:szCs w:val="18"/>
                <w:lang w:eastAsia="nl-NL"/>
              </w:rPr>
            </w:pPr>
            <w:r w:rsidRPr="00B76F83">
              <w:rPr>
                <w:b/>
                <w:bCs/>
                <w:szCs w:val="18"/>
                <w:lang w:eastAsia="nl-NL"/>
              </w:rPr>
              <w:t xml:space="preserve">Aantal duurzame </w:t>
            </w:r>
            <w:r w:rsidR="00BA7CE0">
              <w:rPr>
                <w:b/>
                <w:bCs/>
                <w:szCs w:val="18"/>
                <w:lang w:eastAsia="nl-NL"/>
              </w:rPr>
              <w:t>producten</w:t>
            </w:r>
          </w:p>
        </w:tc>
        <w:tc>
          <w:tcPr>
            <w:tcW w:w="1053"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46BBA56" w14:textId="77777777" w:rsidR="00160952" w:rsidRPr="00B76F83" w:rsidRDefault="00160952">
            <w:pPr>
              <w:spacing w:line="240" w:lineRule="auto"/>
              <w:rPr>
                <w:b/>
                <w:bCs/>
                <w:szCs w:val="18"/>
                <w:lang w:eastAsia="nl-NL"/>
              </w:rPr>
            </w:pPr>
            <w:r w:rsidRPr="00B76F83">
              <w:rPr>
                <w:b/>
                <w:bCs/>
                <w:szCs w:val="18"/>
                <w:lang w:eastAsia="nl-NL"/>
              </w:rPr>
              <w:t>Score</w:t>
            </w:r>
          </w:p>
        </w:tc>
      </w:tr>
      <w:tr w:rsidR="00160952" w:rsidRPr="00B76F83" w14:paraId="36C998DC" w14:textId="77777777">
        <w:trPr>
          <w:tblCellSpacing w:w="15" w:type="dxa"/>
        </w:trPr>
        <w:tc>
          <w:tcPr>
            <w:tcW w:w="3027"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E783243" w14:textId="35644E58" w:rsidR="00160952" w:rsidRPr="009625F9" w:rsidRDefault="00160952">
            <w:pPr>
              <w:spacing w:line="240" w:lineRule="auto"/>
              <w:rPr>
                <w:color w:val="EE0000"/>
                <w:szCs w:val="18"/>
                <w:lang w:eastAsia="nl-NL"/>
              </w:rPr>
            </w:pPr>
            <w:r w:rsidRPr="009625F9">
              <w:rPr>
                <w:color w:val="EE0000"/>
                <w:szCs w:val="18"/>
                <w:lang w:eastAsia="nl-NL"/>
              </w:rPr>
              <w:t>0-3</w:t>
            </w:r>
            <w:r w:rsidR="00C17D1D">
              <w:rPr>
                <w:color w:val="EE0000"/>
                <w:szCs w:val="18"/>
                <w:lang w:eastAsia="nl-NL"/>
              </w:rPr>
              <w:t>8</w:t>
            </w:r>
          </w:p>
        </w:tc>
        <w:tc>
          <w:tcPr>
            <w:tcW w:w="1053" w:type="dxa"/>
            <w:tcBorders>
              <w:bottom w:val="single" w:sz="6" w:space="0" w:color="E6E6E6"/>
              <w:right w:val="single" w:sz="6" w:space="0" w:color="E6E6E6"/>
            </w:tcBorders>
            <w:tcMar>
              <w:top w:w="120" w:type="dxa"/>
              <w:left w:w="180" w:type="dxa"/>
              <w:bottom w:w="105" w:type="dxa"/>
              <w:right w:w="120" w:type="dxa"/>
            </w:tcMar>
            <w:hideMark/>
          </w:tcPr>
          <w:p w14:paraId="642D3EA8" w14:textId="77777777" w:rsidR="00160952" w:rsidRPr="00B76F83" w:rsidRDefault="00160952">
            <w:pPr>
              <w:spacing w:line="240" w:lineRule="auto"/>
              <w:rPr>
                <w:szCs w:val="18"/>
                <w:lang w:eastAsia="nl-NL"/>
              </w:rPr>
            </w:pPr>
            <w:r w:rsidRPr="00B76F83">
              <w:rPr>
                <w:szCs w:val="18"/>
                <w:lang w:eastAsia="nl-NL"/>
              </w:rPr>
              <w:t>0 punten</w:t>
            </w:r>
          </w:p>
        </w:tc>
      </w:tr>
      <w:tr w:rsidR="00160952" w:rsidRPr="00B76F83" w14:paraId="7DAA5478" w14:textId="77777777">
        <w:trPr>
          <w:tblCellSpacing w:w="15" w:type="dxa"/>
        </w:trPr>
        <w:tc>
          <w:tcPr>
            <w:tcW w:w="3027"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6EFA03FD" w14:textId="5E5822CD" w:rsidR="00160952" w:rsidRPr="009625F9" w:rsidRDefault="00160952">
            <w:pPr>
              <w:spacing w:line="240" w:lineRule="auto"/>
              <w:rPr>
                <w:color w:val="EE0000"/>
                <w:szCs w:val="18"/>
                <w:lang w:eastAsia="nl-NL"/>
              </w:rPr>
            </w:pPr>
            <w:r w:rsidRPr="009625F9">
              <w:rPr>
                <w:color w:val="EE0000"/>
                <w:szCs w:val="18"/>
                <w:lang w:eastAsia="nl-NL"/>
              </w:rPr>
              <w:t>3</w:t>
            </w:r>
            <w:r w:rsidR="009625F9" w:rsidRPr="009625F9">
              <w:rPr>
                <w:color w:val="EE0000"/>
                <w:szCs w:val="18"/>
                <w:lang w:eastAsia="nl-NL"/>
              </w:rPr>
              <w:t>9</w:t>
            </w:r>
            <w:r w:rsidRPr="009625F9">
              <w:rPr>
                <w:color w:val="EE0000"/>
                <w:szCs w:val="18"/>
                <w:lang w:eastAsia="nl-NL"/>
              </w:rPr>
              <w:t>-50</w:t>
            </w:r>
          </w:p>
        </w:tc>
        <w:tc>
          <w:tcPr>
            <w:tcW w:w="1053" w:type="dxa"/>
            <w:tcBorders>
              <w:bottom w:val="single" w:sz="6" w:space="0" w:color="E6E6E6"/>
              <w:right w:val="single" w:sz="6" w:space="0" w:color="E6E6E6"/>
            </w:tcBorders>
            <w:tcMar>
              <w:top w:w="120" w:type="dxa"/>
              <w:left w:w="180" w:type="dxa"/>
              <w:bottom w:w="105" w:type="dxa"/>
              <w:right w:w="120" w:type="dxa"/>
            </w:tcMar>
            <w:hideMark/>
          </w:tcPr>
          <w:p w14:paraId="0877F979" w14:textId="77777777" w:rsidR="00160952" w:rsidRPr="00B76F83" w:rsidRDefault="00160952">
            <w:pPr>
              <w:spacing w:line="240" w:lineRule="auto"/>
              <w:rPr>
                <w:szCs w:val="18"/>
                <w:lang w:eastAsia="nl-NL"/>
              </w:rPr>
            </w:pPr>
            <w:r w:rsidRPr="00B76F83">
              <w:rPr>
                <w:szCs w:val="18"/>
                <w:lang w:eastAsia="nl-NL"/>
              </w:rPr>
              <w:t>1 punt</w:t>
            </w:r>
          </w:p>
        </w:tc>
      </w:tr>
      <w:tr w:rsidR="00160952" w:rsidRPr="00B76F83" w14:paraId="1C1662F1" w14:textId="77777777">
        <w:trPr>
          <w:tblCellSpacing w:w="15" w:type="dxa"/>
        </w:trPr>
        <w:tc>
          <w:tcPr>
            <w:tcW w:w="3027"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A7784AC" w14:textId="77777777" w:rsidR="00160952" w:rsidRPr="00B76F83" w:rsidRDefault="00160952">
            <w:pPr>
              <w:spacing w:line="240" w:lineRule="auto"/>
              <w:rPr>
                <w:szCs w:val="18"/>
                <w:lang w:eastAsia="nl-NL"/>
              </w:rPr>
            </w:pPr>
            <w:r>
              <w:rPr>
                <w:szCs w:val="18"/>
                <w:lang w:eastAsia="nl-NL"/>
              </w:rPr>
              <w:t>50-70</w:t>
            </w:r>
          </w:p>
        </w:tc>
        <w:tc>
          <w:tcPr>
            <w:tcW w:w="1053" w:type="dxa"/>
            <w:tcBorders>
              <w:bottom w:val="single" w:sz="6" w:space="0" w:color="E6E6E6"/>
              <w:right w:val="single" w:sz="6" w:space="0" w:color="E6E6E6"/>
            </w:tcBorders>
            <w:tcMar>
              <w:top w:w="120" w:type="dxa"/>
              <w:left w:w="180" w:type="dxa"/>
              <w:bottom w:w="105" w:type="dxa"/>
              <w:right w:w="120" w:type="dxa"/>
            </w:tcMar>
            <w:hideMark/>
          </w:tcPr>
          <w:p w14:paraId="26295E60" w14:textId="77777777" w:rsidR="00160952" w:rsidRPr="00B76F83" w:rsidRDefault="00160952">
            <w:pPr>
              <w:spacing w:line="240" w:lineRule="auto"/>
              <w:rPr>
                <w:szCs w:val="18"/>
                <w:lang w:eastAsia="nl-NL"/>
              </w:rPr>
            </w:pPr>
            <w:r w:rsidRPr="00B76F83">
              <w:rPr>
                <w:szCs w:val="18"/>
                <w:lang w:eastAsia="nl-NL"/>
              </w:rPr>
              <w:t>2 punten</w:t>
            </w:r>
          </w:p>
        </w:tc>
      </w:tr>
      <w:tr w:rsidR="00160952" w:rsidRPr="00B76F83" w14:paraId="5A7611C8" w14:textId="77777777">
        <w:trPr>
          <w:tblCellSpacing w:w="15" w:type="dxa"/>
        </w:trPr>
        <w:tc>
          <w:tcPr>
            <w:tcW w:w="3027"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1DE77C4" w14:textId="77777777" w:rsidR="00160952" w:rsidRPr="00B76F83" w:rsidRDefault="00160952">
            <w:pPr>
              <w:spacing w:line="240" w:lineRule="auto"/>
              <w:rPr>
                <w:szCs w:val="18"/>
                <w:lang w:eastAsia="nl-NL"/>
              </w:rPr>
            </w:pPr>
            <w:r>
              <w:rPr>
                <w:szCs w:val="18"/>
                <w:lang w:eastAsia="nl-NL"/>
              </w:rPr>
              <w:t>70-90</w:t>
            </w:r>
          </w:p>
        </w:tc>
        <w:tc>
          <w:tcPr>
            <w:tcW w:w="1053" w:type="dxa"/>
            <w:tcBorders>
              <w:bottom w:val="single" w:sz="6" w:space="0" w:color="E6E6E6"/>
              <w:right w:val="single" w:sz="6" w:space="0" w:color="E6E6E6"/>
            </w:tcBorders>
            <w:tcMar>
              <w:top w:w="120" w:type="dxa"/>
              <w:left w:w="180" w:type="dxa"/>
              <w:bottom w:w="105" w:type="dxa"/>
              <w:right w:w="120" w:type="dxa"/>
            </w:tcMar>
            <w:hideMark/>
          </w:tcPr>
          <w:p w14:paraId="6EA5673A" w14:textId="77777777" w:rsidR="00160952" w:rsidRPr="00B76F83" w:rsidRDefault="00160952">
            <w:pPr>
              <w:spacing w:line="240" w:lineRule="auto"/>
              <w:rPr>
                <w:szCs w:val="18"/>
                <w:lang w:eastAsia="nl-NL"/>
              </w:rPr>
            </w:pPr>
            <w:r w:rsidRPr="00B76F83">
              <w:rPr>
                <w:szCs w:val="18"/>
                <w:lang w:eastAsia="nl-NL"/>
              </w:rPr>
              <w:t>3 punten</w:t>
            </w:r>
          </w:p>
        </w:tc>
      </w:tr>
      <w:tr w:rsidR="00160952" w:rsidRPr="00B76F83" w14:paraId="16CF06A0" w14:textId="77777777">
        <w:trPr>
          <w:tblCellSpacing w:w="15" w:type="dxa"/>
        </w:trPr>
        <w:tc>
          <w:tcPr>
            <w:tcW w:w="3027"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E950D47" w14:textId="415ECB3F" w:rsidR="00160952" w:rsidRPr="00B76F83" w:rsidRDefault="00511FFE">
            <w:pPr>
              <w:spacing w:line="240" w:lineRule="auto"/>
              <w:rPr>
                <w:szCs w:val="18"/>
                <w:lang w:eastAsia="nl-NL"/>
              </w:rPr>
            </w:pPr>
            <w:r>
              <w:rPr>
                <w:szCs w:val="18"/>
                <w:lang w:eastAsia="nl-NL"/>
              </w:rPr>
              <w:t>&gt;</w:t>
            </w:r>
            <w:r w:rsidR="00EA2673">
              <w:rPr>
                <w:szCs w:val="18"/>
                <w:lang w:eastAsia="nl-NL"/>
              </w:rPr>
              <w:t>90</w:t>
            </w:r>
          </w:p>
        </w:tc>
        <w:tc>
          <w:tcPr>
            <w:tcW w:w="1053" w:type="dxa"/>
            <w:tcBorders>
              <w:bottom w:val="single" w:sz="6" w:space="0" w:color="E6E6E6"/>
              <w:right w:val="single" w:sz="6" w:space="0" w:color="E6E6E6"/>
            </w:tcBorders>
            <w:tcMar>
              <w:top w:w="120" w:type="dxa"/>
              <w:left w:w="180" w:type="dxa"/>
              <w:bottom w:w="105" w:type="dxa"/>
              <w:right w:w="120" w:type="dxa"/>
            </w:tcMar>
            <w:hideMark/>
          </w:tcPr>
          <w:p w14:paraId="372B6503" w14:textId="77777777" w:rsidR="00160952" w:rsidRPr="00B76F83" w:rsidRDefault="00160952">
            <w:pPr>
              <w:spacing w:line="240" w:lineRule="auto"/>
              <w:rPr>
                <w:szCs w:val="18"/>
                <w:lang w:eastAsia="nl-NL"/>
              </w:rPr>
            </w:pPr>
            <w:r w:rsidRPr="00B76F83">
              <w:rPr>
                <w:szCs w:val="18"/>
                <w:lang w:eastAsia="nl-NL"/>
              </w:rPr>
              <w:t>4 punten</w:t>
            </w:r>
          </w:p>
        </w:tc>
      </w:tr>
    </w:tbl>
    <w:p w14:paraId="11992F41" w14:textId="77777777" w:rsidR="008F2B2E" w:rsidRDefault="008F2B2E" w:rsidP="008F2B2E">
      <w:pPr>
        <w:spacing w:line="240" w:lineRule="auto"/>
        <w:rPr>
          <w:b/>
          <w:bCs/>
          <w:szCs w:val="18"/>
          <w:lang w:eastAsia="nl-NL"/>
        </w:rPr>
      </w:pPr>
    </w:p>
    <w:p w14:paraId="4A26E135" w14:textId="55254371" w:rsidR="008F2B2E" w:rsidRPr="00B76F83" w:rsidRDefault="008F2B2E" w:rsidP="008F2B2E">
      <w:pPr>
        <w:spacing w:line="240" w:lineRule="auto"/>
        <w:rPr>
          <w:b/>
          <w:bCs/>
          <w:szCs w:val="18"/>
          <w:lang w:eastAsia="nl-NL"/>
        </w:rPr>
      </w:pPr>
      <w:r w:rsidRPr="00B76F83">
        <w:rPr>
          <w:b/>
          <w:bCs/>
          <w:szCs w:val="18"/>
          <w:lang w:eastAsia="nl-NL"/>
        </w:rPr>
        <w:t>Voorwaarden</w:t>
      </w:r>
    </w:p>
    <w:p w14:paraId="0C528782" w14:textId="0CFC0883" w:rsidR="008F2B2E" w:rsidRDefault="008F2B2E" w:rsidP="003B756B">
      <w:pPr>
        <w:numPr>
          <w:ilvl w:val="0"/>
          <w:numId w:val="26"/>
        </w:numPr>
        <w:spacing w:line="240" w:lineRule="auto"/>
        <w:rPr>
          <w:szCs w:val="18"/>
          <w:lang w:eastAsia="nl-NL"/>
        </w:rPr>
      </w:pPr>
      <w:r w:rsidRPr="00B76F83">
        <w:rPr>
          <w:szCs w:val="18"/>
          <w:lang w:eastAsia="nl-NL"/>
        </w:rPr>
        <w:t>Alleen producten die expliciet als duurzaam zijn aangeduid én aantoonbaar voldoen aan de gestelde criteria worden meegeteld.</w:t>
      </w:r>
    </w:p>
    <w:p w14:paraId="0A3AB193" w14:textId="232CE4CE" w:rsidR="00A62E92" w:rsidRPr="008F2B2E" w:rsidRDefault="008F2B2E" w:rsidP="003B756B">
      <w:pPr>
        <w:numPr>
          <w:ilvl w:val="0"/>
          <w:numId w:val="26"/>
        </w:numPr>
        <w:spacing w:line="240" w:lineRule="auto"/>
        <w:rPr>
          <w:szCs w:val="18"/>
          <w:lang w:eastAsia="nl-NL"/>
        </w:rPr>
      </w:pPr>
      <w:r w:rsidRPr="008F2B2E">
        <w:rPr>
          <w:szCs w:val="18"/>
          <w:lang w:eastAsia="nl-NL"/>
        </w:rPr>
        <w:t>De beoordeling vindt plaats op basis van het ingediende prijzenblad en eventuele toelichting.</w:t>
      </w:r>
    </w:p>
    <w:p w14:paraId="26F5DA83" w14:textId="77777777" w:rsidR="00FC7B5D" w:rsidRDefault="00FC7B5D" w:rsidP="009F545B">
      <w:pPr>
        <w:spacing w:line="240" w:lineRule="auto"/>
        <w:rPr>
          <w:szCs w:val="18"/>
        </w:rPr>
      </w:pPr>
    </w:p>
    <w:p w14:paraId="4118B67A" w14:textId="77777777" w:rsidR="008F2B2E" w:rsidRDefault="008F2B2E" w:rsidP="009F545B">
      <w:pPr>
        <w:spacing w:line="240" w:lineRule="auto"/>
        <w:rPr>
          <w:szCs w:val="18"/>
        </w:rPr>
      </w:pPr>
    </w:p>
    <w:p w14:paraId="37788A7C" w14:textId="77777777" w:rsidR="008F2B2E" w:rsidRDefault="008F2B2E" w:rsidP="009F545B">
      <w:pPr>
        <w:spacing w:line="240" w:lineRule="auto"/>
        <w:rPr>
          <w:szCs w:val="18"/>
        </w:rPr>
      </w:pPr>
    </w:p>
    <w:p w14:paraId="1EC2452D" w14:textId="77777777" w:rsidR="008F2B2E" w:rsidRDefault="008F2B2E" w:rsidP="009F545B">
      <w:pPr>
        <w:spacing w:line="240" w:lineRule="auto"/>
        <w:rPr>
          <w:szCs w:val="18"/>
        </w:rPr>
      </w:pPr>
    </w:p>
    <w:p w14:paraId="66E8375E" w14:textId="77777777" w:rsidR="008F2B2E" w:rsidRPr="007071A8" w:rsidRDefault="008F2B2E" w:rsidP="009F545B">
      <w:pPr>
        <w:spacing w:line="240" w:lineRule="auto"/>
        <w:rPr>
          <w:szCs w:val="18"/>
        </w:rPr>
      </w:pPr>
    </w:p>
    <w:p w14:paraId="40CC9A53" w14:textId="77777777" w:rsidR="00D15D08" w:rsidRPr="007071A8" w:rsidRDefault="00D15D08" w:rsidP="00D15D08">
      <w:pPr>
        <w:spacing w:line="240" w:lineRule="auto"/>
        <w:rPr>
          <w:b/>
          <w:bCs/>
          <w:i/>
          <w:szCs w:val="18"/>
          <w:u w:val="single"/>
        </w:rPr>
      </w:pPr>
      <w:r w:rsidRPr="007071A8">
        <w:rPr>
          <w:b/>
          <w:bCs/>
          <w:i/>
          <w:szCs w:val="18"/>
          <w:u w:val="single"/>
        </w:rPr>
        <w:t>Bepalen score per kwaliteitscriterium:</w:t>
      </w:r>
    </w:p>
    <w:p w14:paraId="0449279D" w14:textId="77777777" w:rsidR="00D15D08" w:rsidRPr="007071A8" w:rsidRDefault="00D15D08" w:rsidP="00D15D08">
      <w:pPr>
        <w:spacing w:line="240" w:lineRule="auto"/>
        <w:rPr>
          <w:szCs w:val="18"/>
        </w:rPr>
      </w:pPr>
      <w:r w:rsidRPr="007071A8">
        <w:rPr>
          <w:szCs w:val="18"/>
        </w:rPr>
        <w:t>De punten die door het beoordelingsteam zijn toegekend aan een scoringselement worden vermenigvuldigd met d</w:t>
      </w:r>
      <w:r w:rsidR="00253C48" w:rsidRPr="007071A8">
        <w:rPr>
          <w:szCs w:val="18"/>
        </w:rPr>
        <w:t>e</w:t>
      </w:r>
      <w:r w:rsidRPr="007071A8">
        <w:rPr>
          <w:szCs w:val="18"/>
        </w:rPr>
        <w:t xml:space="preserve"> bijbehorende wegingsfactor dat leidt tot een score per scoringselement. Indien een kwaliteitscriterium uit meerdere scoringselementen bestaat worden de behaalde scores bij elkaar opgeteld om zo te komen tot een score per kwaliteitscriterium. </w:t>
      </w:r>
    </w:p>
    <w:p w14:paraId="5B1CA6B2" w14:textId="77777777" w:rsidR="00D15D08" w:rsidRPr="007071A8" w:rsidRDefault="00D15D08" w:rsidP="00D15D08">
      <w:pPr>
        <w:spacing w:line="240" w:lineRule="auto"/>
        <w:rPr>
          <w:szCs w:val="18"/>
        </w:rPr>
      </w:pPr>
    </w:p>
    <w:p w14:paraId="7533F0AC" w14:textId="77777777" w:rsidR="00D15D08" w:rsidRPr="007071A8" w:rsidRDefault="00D15D08" w:rsidP="009F545B">
      <w:pPr>
        <w:spacing w:line="240" w:lineRule="auto"/>
        <w:rPr>
          <w:i/>
          <w:szCs w:val="18"/>
        </w:rPr>
      </w:pPr>
      <w:r w:rsidRPr="007071A8">
        <w:rPr>
          <w:i/>
          <w:szCs w:val="18"/>
        </w:rPr>
        <w:t>Bepalen eindscore voor het BPV-criterium kwaliteit:</w:t>
      </w:r>
    </w:p>
    <w:p w14:paraId="64A4F9E8" w14:textId="77777777" w:rsidR="00DB1C7A" w:rsidRPr="007071A8" w:rsidRDefault="00D15D08" w:rsidP="009F545B">
      <w:pPr>
        <w:spacing w:line="240" w:lineRule="auto"/>
        <w:rPr>
          <w:szCs w:val="18"/>
        </w:rPr>
      </w:pPr>
      <w:r w:rsidRPr="007071A8">
        <w:rPr>
          <w:szCs w:val="18"/>
        </w:rPr>
        <w:t>De eindscore voor</w:t>
      </w:r>
      <w:r w:rsidR="00F404CC" w:rsidRPr="007071A8">
        <w:rPr>
          <w:szCs w:val="18"/>
        </w:rPr>
        <w:t xml:space="preserve"> het BPKV-criterium kwaliteit wordt als volgt bepaald:</w:t>
      </w:r>
    </w:p>
    <w:p w14:paraId="28142A33" w14:textId="77777777" w:rsidR="00A65E1C" w:rsidRPr="007071A8" w:rsidRDefault="00F404CC" w:rsidP="009F545B">
      <w:pPr>
        <w:spacing w:line="240" w:lineRule="auto"/>
        <w:rPr>
          <w:szCs w:val="18"/>
        </w:rPr>
      </w:pPr>
      <w:r w:rsidRPr="007071A8">
        <w:rPr>
          <w:szCs w:val="18"/>
        </w:rPr>
        <w:t xml:space="preserve"> </w:t>
      </w:r>
    </w:p>
    <w:p w14:paraId="28A3B61A" w14:textId="5F540950" w:rsidR="002B0BCF" w:rsidRPr="007071A8" w:rsidRDefault="00A65E1C" w:rsidP="00F404CC">
      <w:pPr>
        <w:spacing w:line="240" w:lineRule="auto"/>
        <w:rPr>
          <w:szCs w:val="18"/>
        </w:rPr>
      </w:pPr>
      <w:r w:rsidRPr="007071A8">
        <w:rPr>
          <w:szCs w:val="18"/>
          <w:u w:val="single"/>
        </w:rPr>
        <w:t>Kwaliteit</w:t>
      </w:r>
      <w:r w:rsidR="006E34B9" w:rsidRPr="007071A8">
        <w:rPr>
          <w:szCs w:val="18"/>
        </w:rPr>
        <w:t>: de I</w:t>
      </w:r>
      <w:r w:rsidRPr="007071A8">
        <w:rPr>
          <w:szCs w:val="18"/>
        </w:rPr>
        <w:t xml:space="preserve">nschrijver die de hoogste </w:t>
      </w:r>
      <w:r w:rsidR="00F404CC" w:rsidRPr="007071A8">
        <w:rPr>
          <w:szCs w:val="18"/>
        </w:rPr>
        <w:t>score</w:t>
      </w:r>
      <w:r w:rsidRPr="007071A8">
        <w:rPr>
          <w:szCs w:val="18"/>
        </w:rPr>
        <w:t xml:space="preserve"> heeft behaald </w:t>
      </w:r>
      <w:r w:rsidR="002B0BCF" w:rsidRPr="007071A8">
        <w:rPr>
          <w:szCs w:val="18"/>
        </w:rPr>
        <w:t>voor</w:t>
      </w:r>
      <w:r w:rsidRPr="007071A8">
        <w:rPr>
          <w:szCs w:val="18"/>
        </w:rPr>
        <w:t xml:space="preserve"> </w:t>
      </w:r>
      <w:r w:rsidR="00036CF3" w:rsidRPr="007071A8">
        <w:rPr>
          <w:szCs w:val="18"/>
        </w:rPr>
        <w:t xml:space="preserve">het </w:t>
      </w:r>
      <w:r w:rsidR="00694E3B" w:rsidRPr="007071A8">
        <w:rPr>
          <w:szCs w:val="18"/>
        </w:rPr>
        <w:t>BPKV-criterium</w:t>
      </w:r>
      <w:r w:rsidR="00036CF3" w:rsidRPr="007071A8">
        <w:rPr>
          <w:szCs w:val="18"/>
        </w:rPr>
        <w:t xml:space="preserve"> kwaliteit </w:t>
      </w:r>
      <w:r w:rsidRPr="007071A8">
        <w:rPr>
          <w:szCs w:val="18"/>
        </w:rPr>
        <w:t>krijgt het maximum aantal punten voor kwaliteit (6</w:t>
      </w:r>
      <w:r w:rsidR="002B0BCF" w:rsidRPr="007071A8">
        <w:rPr>
          <w:szCs w:val="18"/>
        </w:rPr>
        <w:t>0</w:t>
      </w:r>
      <w:r w:rsidRPr="007071A8">
        <w:rPr>
          <w:szCs w:val="18"/>
        </w:rPr>
        <w:t xml:space="preserve"> punten</w:t>
      </w:r>
      <w:r w:rsidR="006E34B9" w:rsidRPr="007071A8">
        <w:rPr>
          <w:szCs w:val="18"/>
        </w:rPr>
        <w:t>) toegekend. De overige I</w:t>
      </w:r>
      <w:r w:rsidRPr="007071A8">
        <w:rPr>
          <w:szCs w:val="18"/>
        </w:rPr>
        <w:t xml:space="preserve">nschrijvers krijgen een waardering die gerelateerd is aan </w:t>
      </w:r>
      <w:r w:rsidR="002B0BCF" w:rsidRPr="007071A8">
        <w:rPr>
          <w:szCs w:val="18"/>
        </w:rPr>
        <w:t xml:space="preserve">de hoogste  score voor het BPV-criterium kwaliteit </w:t>
      </w:r>
      <w:r w:rsidRPr="007071A8">
        <w:rPr>
          <w:szCs w:val="18"/>
        </w:rPr>
        <w:t xml:space="preserve">volgens de formule: </w:t>
      </w:r>
    </w:p>
    <w:p w14:paraId="2B8DD98A" w14:textId="22E2B910" w:rsidR="00A65E1C" w:rsidRPr="007071A8" w:rsidRDefault="00A65E1C" w:rsidP="00F404CC">
      <w:pPr>
        <w:spacing w:line="240" w:lineRule="auto"/>
        <w:rPr>
          <w:szCs w:val="18"/>
        </w:rPr>
      </w:pPr>
      <w:r w:rsidRPr="007071A8">
        <w:rPr>
          <w:szCs w:val="18"/>
        </w:rPr>
        <w:t>6</w:t>
      </w:r>
      <w:r w:rsidR="002B0BCF" w:rsidRPr="007071A8">
        <w:rPr>
          <w:szCs w:val="18"/>
        </w:rPr>
        <w:t>0</w:t>
      </w:r>
      <w:r w:rsidRPr="007071A8">
        <w:rPr>
          <w:szCs w:val="18"/>
        </w:rPr>
        <w:t xml:space="preserve"> * (</w:t>
      </w:r>
      <w:r w:rsidR="002B0BCF" w:rsidRPr="007071A8">
        <w:rPr>
          <w:szCs w:val="18"/>
        </w:rPr>
        <w:t>score BP</w:t>
      </w:r>
      <w:r w:rsidR="00AA4318" w:rsidRPr="007071A8">
        <w:rPr>
          <w:szCs w:val="18"/>
        </w:rPr>
        <w:t>K</w:t>
      </w:r>
      <w:r w:rsidR="002B0BCF" w:rsidRPr="007071A8">
        <w:rPr>
          <w:szCs w:val="18"/>
        </w:rPr>
        <w:t>V-criterium kwaliteit Inschrijver</w:t>
      </w:r>
      <w:r w:rsidR="00D6229E" w:rsidRPr="007071A8">
        <w:rPr>
          <w:szCs w:val="18"/>
        </w:rPr>
        <w:t>)</w:t>
      </w:r>
      <w:r w:rsidR="002B0BCF" w:rsidRPr="007071A8">
        <w:rPr>
          <w:szCs w:val="18"/>
        </w:rPr>
        <w:t xml:space="preserve"> / </w:t>
      </w:r>
      <w:r w:rsidR="00D6229E" w:rsidRPr="007071A8">
        <w:rPr>
          <w:szCs w:val="18"/>
        </w:rPr>
        <w:t>(</w:t>
      </w:r>
      <w:r w:rsidR="002B0BCF" w:rsidRPr="007071A8">
        <w:rPr>
          <w:szCs w:val="18"/>
        </w:rPr>
        <w:t>hoogste score</w:t>
      </w:r>
      <w:r w:rsidR="00253C48" w:rsidRPr="007071A8">
        <w:t xml:space="preserve"> </w:t>
      </w:r>
      <w:r w:rsidR="00253C48" w:rsidRPr="007071A8">
        <w:rPr>
          <w:szCs w:val="18"/>
        </w:rPr>
        <w:t>BP</w:t>
      </w:r>
      <w:r w:rsidR="00AA4318" w:rsidRPr="007071A8">
        <w:rPr>
          <w:szCs w:val="18"/>
        </w:rPr>
        <w:t>K</w:t>
      </w:r>
      <w:r w:rsidR="00253C48" w:rsidRPr="007071A8">
        <w:rPr>
          <w:szCs w:val="18"/>
        </w:rPr>
        <w:t>V-criterium kwaliteit</w:t>
      </w:r>
      <w:r w:rsidRPr="007071A8">
        <w:rPr>
          <w:szCs w:val="18"/>
        </w:rPr>
        <w:t>).</w:t>
      </w:r>
    </w:p>
    <w:p w14:paraId="651CBAF2" w14:textId="77777777" w:rsidR="00EE3BE1" w:rsidRPr="007071A8" w:rsidRDefault="00EE3BE1" w:rsidP="00F404CC">
      <w:pPr>
        <w:spacing w:line="240" w:lineRule="auto"/>
        <w:rPr>
          <w:szCs w:val="18"/>
        </w:rPr>
      </w:pPr>
    </w:p>
    <w:p w14:paraId="7BDF51A8" w14:textId="77777777" w:rsidR="00036CF3" w:rsidRPr="007071A8" w:rsidRDefault="00036CF3" w:rsidP="003B756B">
      <w:pPr>
        <w:pStyle w:val="Kop2"/>
        <w:numPr>
          <w:ilvl w:val="2"/>
          <w:numId w:val="5"/>
        </w:numPr>
      </w:pPr>
      <w:bookmarkStart w:id="50" w:name="_Toc213331100"/>
      <w:r w:rsidRPr="007071A8">
        <w:t xml:space="preserve">Beoordeling </w:t>
      </w:r>
      <w:r w:rsidR="00CC7CDA" w:rsidRPr="007071A8">
        <w:t>op</w:t>
      </w:r>
      <w:r w:rsidRPr="007071A8">
        <w:t xml:space="preserve"> </w:t>
      </w:r>
      <w:r w:rsidR="00694E3B" w:rsidRPr="007071A8">
        <w:t>BPKV-criterium</w:t>
      </w:r>
      <w:r w:rsidRPr="007071A8">
        <w:t xml:space="preserve"> prijs</w:t>
      </w:r>
      <w:bookmarkEnd w:id="50"/>
      <w:r w:rsidRPr="007071A8">
        <w:t xml:space="preserve"> </w:t>
      </w:r>
    </w:p>
    <w:p w14:paraId="414C81A8" w14:textId="77777777" w:rsidR="00036CF3" w:rsidRPr="007071A8" w:rsidRDefault="002B0BCF" w:rsidP="009F545B">
      <w:pPr>
        <w:spacing w:line="240" w:lineRule="auto"/>
        <w:rPr>
          <w:szCs w:val="18"/>
        </w:rPr>
      </w:pPr>
      <w:r w:rsidRPr="007071A8">
        <w:rPr>
          <w:szCs w:val="18"/>
        </w:rPr>
        <w:t>De eindscore voor</w:t>
      </w:r>
      <w:r w:rsidR="00FC7B5D" w:rsidRPr="007071A8">
        <w:rPr>
          <w:szCs w:val="18"/>
        </w:rPr>
        <w:t xml:space="preserve"> het </w:t>
      </w:r>
      <w:r w:rsidR="00694E3B" w:rsidRPr="007071A8">
        <w:rPr>
          <w:szCs w:val="18"/>
        </w:rPr>
        <w:t>BPKV-criterium</w:t>
      </w:r>
      <w:r w:rsidR="00FC7B5D" w:rsidRPr="007071A8">
        <w:rPr>
          <w:szCs w:val="18"/>
        </w:rPr>
        <w:t xml:space="preserve"> prijs wordt als volgt bepaald</w:t>
      </w:r>
      <w:r w:rsidR="00F404CC" w:rsidRPr="007071A8">
        <w:rPr>
          <w:szCs w:val="18"/>
        </w:rPr>
        <w:t>:</w:t>
      </w:r>
    </w:p>
    <w:p w14:paraId="2F16EBF7" w14:textId="77777777" w:rsidR="00036CF3" w:rsidRPr="007071A8" w:rsidRDefault="00036CF3" w:rsidP="009F545B">
      <w:pPr>
        <w:spacing w:line="240" w:lineRule="auto"/>
        <w:rPr>
          <w:szCs w:val="18"/>
          <w:lang w:eastAsia="nl-NL"/>
        </w:rPr>
      </w:pPr>
    </w:p>
    <w:p w14:paraId="7EC54311" w14:textId="0C3B7612" w:rsidR="0088735F" w:rsidRPr="007071A8" w:rsidRDefault="00E83FD0" w:rsidP="0088735F">
      <w:pPr>
        <w:spacing w:line="240" w:lineRule="auto"/>
        <w:rPr>
          <w:szCs w:val="18"/>
        </w:rPr>
      </w:pPr>
      <w:r w:rsidRPr="007071A8">
        <w:rPr>
          <w:szCs w:val="18"/>
          <w:u w:val="single"/>
        </w:rPr>
        <w:t>Prijs</w:t>
      </w:r>
      <w:r w:rsidRPr="007071A8">
        <w:rPr>
          <w:szCs w:val="18"/>
        </w:rPr>
        <w:t>: de Inschrijver met de laagste inschrijvingsprijs krijgt het maximum aantal punten voor prijs (40 punten). De beoordeling op de inschrijvingsprijs vindt plaats aan de hand van de volgende formule: 40-40 * log (prijs inschrijver / laagste prijs) / log 2</w:t>
      </w:r>
    </w:p>
    <w:p w14:paraId="6712AFB6" w14:textId="77777777" w:rsidR="0088735F" w:rsidRPr="007071A8" w:rsidRDefault="0088735F" w:rsidP="0088735F">
      <w:pPr>
        <w:spacing w:line="240" w:lineRule="auto"/>
        <w:rPr>
          <w:szCs w:val="18"/>
        </w:rPr>
      </w:pPr>
    </w:p>
    <w:p w14:paraId="382EA7D0" w14:textId="77777777" w:rsidR="0088735F" w:rsidRPr="007071A8" w:rsidRDefault="0088735F" w:rsidP="0088735F">
      <w:pPr>
        <w:spacing w:line="240" w:lineRule="auto"/>
        <w:rPr>
          <w:szCs w:val="18"/>
        </w:rPr>
      </w:pPr>
    </w:p>
    <w:p w14:paraId="4CA4BCDB" w14:textId="52EBB940" w:rsidR="00FC7B5D" w:rsidRPr="007071A8" w:rsidRDefault="00FC7B5D" w:rsidP="0088735F">
      <w:pPr>
        <w:spacing w:line="240" w:lineRule="auto"/>
        <w:rPr>
          <w:i/>
          <w:szCs w:val="18"/>
          <w:lang w:eastAsia="nl-NL"/>
        </w:rPr>
      </w:pPr>
      <w:r w:rsidRPr="007071A8">
        <w:rPr>
          <w:i/>
          <w:szCs w:val="18"/>
          <w:lang w:eastAsia="nl-NL"/>
        </w:rPr>
        <w:t>Vaststelling totale eindscore</w:t>
      </w:r>
    </w:p>
    <w:p w14:paraId="66EDEC9B" w14:textId="77777777" w:rsidR="00F13E3B" w:rsidRPr="007071A8" w:rsidRDefault="00FC7B5D" w:rsidP="009F545B">
      <w:pPr>
        <w:spacing w:line="240" w:lineRule="auto"/>
        <w:rPr>
          <w:szCs w:val="18"/>
        </w:rPr>
      </w:pPr>
      <w:r w:rsidRPr="007071A8">
        <w:rPr>
          <w:szCs w:val="18"/>
        </w:rPr>
        <w:t xml:space="preserve">De eindscore voor het </w:t>
      </w:r>
      <w:r w:rsidR="00694E3B" w:rsidRPr="007071A8">
        <w:rPr>
          <w:szCs w:val="18"/>
        </w:rPr>
        <w:t>BPKV-criterium</w:t>
      </w:r>
      <w:r w:rsidRPr="007071A8">
        <w:rPr>
          <w:szCs w:val="18"/>
        </w:rPr>
        <w:t xml:space="preserve"> prijs en</w:t>
      </w:r>
      <w:r w:rsidR="00253C48" w:rsidRPr="007071A8">
        <w:rPr>
          <w:szCs w:val="18"/>
        </w:rPr>
        <w:t xml:space="preserve"> de eindscore voor</w:t>
      </w:r>
      <w:r w:rsidRPr="007071A8">
        <w:rPr>
          <w:szCs w:val="18"/>
        </w:rPr>
        <w:t xml:space="preserve"> het </w:t>
      </w:r>
      <w:r w:rsidR="00694E3B" w:rsidRPr="007071A8">
        <w:rPr>
          <w:szCs w:val="18"/>
        </w:rPr>
        <w:t xml:space="preserve">BPKV-criterium </w:t>
      </w:r>
      <w:r w:rsidRPr="007071A8">
        <w:rPr>
          <w:szCs w:val="18"/>
        </w:rPr>
        <w:t>kwaliteit worden bij elkaar opgeteld</w:t>
      </w:r>
      <w:r w:rsidR="00DB1C7A" w:rsidRPr="007071A8">
        <w:rPr>
          <w:szCs w:val="18"/>
        </w:rPr>
        <w:t xml:space="preserve"> en vormen de totale eindscore</w:t>
      </w:r>
      <w:r w:rsidRPr="007071A8">
        <w:rPr>
          <w:szCs w:val="18"/>
        </w:rPr>
        <w:t xml:space="preserve">. De </w:t>
      </w:r>
      <w:r w:rsidR="00626333" w:rsidRPr="007071A8">
        <w:rPr>
          <w:szCs w:val="18"/>
        </w:rPr>
        <w:t>I</w:t>
      </w:r>
      <w:r w:rsidRPr="007071A8">
        <w:rPr>
          <w:szCs w:val="18"/>
        </w:rPr>
        <w:t>nschrijver met de hoogste totale eindscore komt voor gunning in aanmerking.</w:t>
      </w:r>
    </w:p>
    <w:p w14:paraId="509AE859" w14:textId="77777777" w:rsidR="002D5121" w:rsidRPr="007071A8" w:rsidRDefault="002D5121" w:rsidP="003B756B">
      <w:pPr>
        <w:pStyle w:val="Kop2"/>
        <w:numPr>
          <w:ilvl w:val="1"/>
          <w:numId w:val="11"/>
        </w:numPr>
      </w:pPr>
      <w:bookmarkStart w:id="51" w:name="_Toc213331101"/>
      <w:r w:rsidRPr="007071A8">
        <w:t xml:space="preserve">Beoordelen </w:t>
      </w:r>
      <w:r w:rsidR="00D7214D" w:rsidRPr="007071A8">
        <w:t>bewijsstukken</w:t>
      </w:r>
      <w:bookmarkEnd w:id="51"/>
    </w:p>
    <w:p w14:paraId="61D089B4" w14:textId="77777777" w:rsidR="002D5121" w:rsidRPr="007071A8" w:rsidRDefault="002D5121" w:rsidP="00626333">
      <w:pPr>
        <w:pStyle w:val="Geenafstand"/>
        <w:tabs>
          <w:tab w:val="left" w:pos="5812"/>
        </w:tabs>
        <w:rPr>
          <w:rFonts w:ascii="Avenir Next LT Pro" w:hAnsi="Avenir Next LT Pro"/>
          <w:sz w:val="18"/>
          <w:szCs w:val="18"/>
        </w:rPr>
      </w:pPr>
      <w:r w:rsidRPr="007071A8">
        <w:rPr>
          <w:rFonts w:ascii="Avenir Next LT Pro" w:hAnsi="Avenir Next LT Pro"/>
          <w:sz w:val="18"/>
          <w:szCs w:val="18"/>
        </w:rPr>
        <w:t xml:space="preserve">Bij het </w:t>
      </w:r>
      <w:r w:rsidRPr="007071A8">
        <w:rPr>
          <w:rFonts w:ascii="Avenir Next LT Pro" w:hAnsi="Avenir Next LT Pro"/>
          <w:snapToGrid w:val="0"/>
          <w:sz w:val="18"/>
          <w:szCs w:val="18"/>
        </w:rPr>
        <w:t xml:space="preserve">indienen van de Inschrijving, hoeft de Inschrijver nog geen </w:t>
      </w:r>
      <w:r w:rsidR="00D7214D" w:rsidRPr="007071A8">
        <w:rPr>
          <w:rFonts w:ascii="Avenir Next LT Pro" w:hAnsi="Avenir Next LT Pro"/>
          <w:snapToGrid w:val="0"/>
          <w:sz w:val="18"/>
          <w:szCs w:val="18"/>
        </w:rPr>
        <w:t>bewijsstukken</w:t>
      </w:r>
      <w:r w:rsidRPr="007071A8">
        <w:rPr>
          <w:rFonts w:ascii="Avenir Next LT Pro" w:hAnsi="Avenir Next LT Pro"/>
          <w:snapToGrid w:val="0"/>
          <w:sz w:val="18"/>
          <w:szCs w:val="18"/>
        </w:rPr>
        <w:t xml:space="preserve"> te overleggen, tenzij uitdrukkelijk in dit </w:t>
      </w:r>
      <w:r w:rsidR="000B241E" w:rsidRPr="007071A8">
        <w:rPr>
          <w:rFonts w:ascii="Avenir Next LT Pro" w:hAnsi="Avenir Next LT Pro"/>
          <w:sz w:val="18"/>
          <w:szCs w:val="18"/>
        </w:rPr>
        <w:t>Beschrijvend document</w:t>
      </w:r>
      <w:r w:rsidR="000B241E" w:rsidRPr="007071A8">
        <w:rPr>
          <w:rFonts w:ascii="Avenir Next LT Pro" w:hAnsi="Avenir Next LT Pro"/>
          <w:snapToGrid w:val="0"/>
          <w:sz w:val="18"/>
          <w:szCs w:val="18"/>
        </w:rPr>
        <w:t xml:space="preserve"> </w:t>
      </w:r>
      <w:r w:rsidRPr="007071A8">
        <w:rPr>
          <w:rFonts w:ascii="Avenir Next LT Pro" w:hAnsi="Avenir Next LT Pro"/>
          <w:snapToGrid w:val="0"/>
          <w:sz w:val="18"/>
          <w:szCs w:val="18"/>
        </w:rPr>
        <w:t xml:space="preserve">is aangegeven. </w:t>
      </w:r>
    </w:p>
    <w:p w14:paraId="183FA366" w14:textId="77777777" w:rsidR="002D5121" w:rsidRPr="007071A8" w:rsidRDefault="002D5121" w:rsidP="009F545B">
      <w:pPr>
        <w:pStyle w:val="Geenafstand"/>
        <w:rPr>
          <w:rFonts w:ascii="Avenir Next LT Pro" w:hAnsi="Avenir Next LT Pro"/>
          <w:sz w:val="18"/>
          <w:szCs w:val="18"/>
        </w:rPr>
      </w:pPr>
    </w:p>
    <w:p w14:paraId="5C6C2DD6" w14:textId="5CBC23A9" w:rsidR="00E60F99" w:rsidRPr="007071A8" w:rsidRDefault="001E0406" w:rsidP="009F545B">
      <w:pPr>
        <w:pStyle w:val="Geenafstand"/>
        <w:rPr>
          <w:rFonts w:ascii="Avenir Next LT Pro" w:hAnsi="Avenir Next LT Pro"/>
          <w:sz w:val="18"/>
          <w:szCs w:val="18"/>
        </w:rPr>
      </w:pPr>
      <w:r w:rsidRPr="007071A8">
        <w:rPr>
          <w:rFonts w:ascii="Avenir Next LT Pro" w:hAnsi="Avenir Next LT Pro"/>
          <w:sz w:val="18"/>
          <w:szCs w:val="18"/>
        </w:rPr>
        <w:t>Inholland</w:t>
      </w:r>
      <w:r w:rsidR="00831912" w:rsidRPr="007071A8">
        <w:rPr>
          <w:rFonts w:ascii="Avenir Next LT Pro" w:hAnsi="Avenir Next LT Pro"/>
          <w:sz w:val="18"/>
          <w:szCs w:val="18"/>
        </w:rPr>
        <w:t xml:space="preserve"> zal </w:t>
      </w:r>
      <w:r w:rsidR="007F2648" w:rsidRPr="007071A8">
        <w:rPr>
          <w:rFonts w:ascii="Avenir Next LT Pro" w:hAnsi="Avenir Next LT Pro"/>
          <w:snapToGrid w:val="0"/>
          <w:sz w:val="18"/>
          <w:szCs w:val="18"/>
        </w:rPr>
        <w:t xml:space="preserve">voorafgaand aan de mededeling gunningsbeslissing </w:t>
      </w:r>
      <w:r w:rsidR="00831912" w:rsidRPr="007071A8">
        <w:rPr>
          <w:rFonts w:ascii="Avenir Next LT Pro" w:hAnsi="Avenir Next LT Pro"/>
          <w:sz w:val="18"/>
          <w:szCs w:val="18"/>
        </w:rPr>
        <w:t xml:space="preserve">de </w:t>
      </w:r>
      <w:r w:rsidR="002D5121" w:rsidRPr="007071A8">
        <w:rPr>
          <w:rFonts w:ascii="Avenir Next LT Pro" w:hAnsi="Avenir Next LT Pro"/>
          <w:sz w:val="18"/>
          <w:szCs w:val="18"/>
        </w:rPr>
        <w:t xml:space="preserve">Inschrijver </w:t>
      </w:r>
      <w:r w:rsidR="00831912" w:rsidRPr="007071A8">
        <w:rPr>
          <w:rFonts w:ascii="Avenir Next LT Pro" w:hAnsi="Avenir Next LT Pro"/>
          <w:sz w:val="18"/>
          <w:szCs w:val="18"/>
        </w:rPr>
        <w:t xml:space="preserve">die </w:t>
      </w:r>
      <w:r w:rsidR="00637077" w:rsidRPr="007071A8">
        <w:rPr>
          <w:rFonts w:ascii="Avenir Next LT Pro" w:hAnsi="Avenir Next LT Pro"/>
          <w:sz w:val="18"/>
          <w:szCs w:val="18"/>
        </w:rPr>
        <w:t>voor gunning in aanmerking komt,</w:t>
      </w:r>
      <w:r w:rsidR="00831912" w:rsidRPr="007071A8">
        <w:rPr>
          <w:rFonts w:ascii="Avenir Next LT Pro" w:hAnsi="Avenir Next LT Pro"/>
          <w:sz w:val="18"/>
          <w:szCs w:val="18"/>
        </w:rPr>
        <w:t xml:space="preserve"> </w:t>
      </w:r>
      <w:r w:rsidR="002D5121" w:rsidRPr="007071A8">
        <w:rPr>
          <w:rFonts w:ascii="Avenir Next LT Pro" w:hAnsi="Avenir Next LT Pro"/>
          <w:sz w:val="18"/>
          <w:szCs w:val="18"/>
        </w:rPr>
        <w:t xml:space="preserve">verzoeken om </w:t>
      </w:r>
      <w:r w:rsidR="00D7214D" w:rsidRPr="007071A8">
        <w:rPr>
          <w:rFonts w:ascii="Avenir Next LT Pro" w:hAnsi="Avenir Next LT Pro"/>
          <w:sz w:val="18"/>
          <w:szCs w:val="18"/>
        </w:rPr>
        <w:t>bewijsstukken</w:t>
      </w:r>
      <w:r w:rsidR="002D5121" w:rsidRPr="007071A8">
        <w:rPr>
          <w:rFonts w:ascii="Avenir Next LT Pro" w:hAnsi="Avenir Next LT Pro"/>
          <w:sz w:val="18"/>
          <w:szCs w:val="18"/>
        </w:rPr>
        <w:t xml:space="preserve"> te overleggen. Indien </w:t>
      </w:r>
      <w:r w:rsidRPr="007071A8">
        <w:rPr>
          <w:rFonts w:ascii="Avenir Next LT Pro" w:hAnsi="Avenir Next LT Pro"/>
          <w:sz w:val="18"/>
          <w:szCs w:val="18"/>
        </w:rPr>
        <w:t>Inholland</w:t>
      </w:r>
      <w:r w:rsidR="002D5121" w:rsidRPr="007071A8">
        <w:rPr>
          <w:rFonts w:ascii="Avenir Next LT Pro" w:hAnsi="Avenir Next LT Pro"/>
          <w:sz w:val="18"/>
          <w:szCs w:val="18"/>
        </w:rPr>
        <w:t xml:space="preserve"> dit vanwege een goede voortgang van de procedure noodzakelijk acht, kan </w:t>
      </w:r>
      <w:r w:rsidRPr="007071A8">
        <w:rPr>
          <w:rFonts w:ascii="Avenir Next LT Pro" w:hAnsi="Avenir Next LT Pro"/>
          <w:sz w:val="18"/>
          <w:szCs w:val="18"/>
        </w:rPr>
        <w:t>Inholland</w:t>
      </w:r>
      <w:r w:rsidR="002D5121" w:rsidRPr="007071A8">
        <w:rPr>
          <w:rFonts w:ascii="Avenir Next LT Pro" w:hAnsi="Avenir Next LT Pro"/>
          <w:sz w:val="18"/>
          <w:szCs w:val="18"/>
        </w:rPr>
        <w:t xml:space="preserve"> de </w:t>
      </w:r>
      <w:r w:rsidR="00D7214D" w:rsidRPr="007071A8">
        <w:rPr>
          <w:rFonts w:ascii="Avenir Next LT Pro" w:hAnsi="Avenir Next LT Pro"/>
          <w:sz w:val="18"/>
          <w:szCs w:val="18"/>
        </w:rPr>
        <w:t>bewijsstukken</w:t>
      </w:r>
      <w:r w:rsidR="002D5121" w:rsidRPr="007071A8">
        <w:rPr>
          <w:rFonts w:ascii="Avenir Next LT Pro" w:hAnsi="Avenir Next LT Pro"/>
          <w:sz w:val="18"/>
          <w:szCs w:val="18"/>
        </w:rPr>
        <w:t xml:space="preserve"> op een eerder moment opvragen bij alle</w:t>
      </w:r>
      <w:r w:rsidR="005C175A" w:rsidRPr="007071A8">
        <w:rPr>
          <w:rFonts w:ascii="Avenir Next LT Pro" w:hAnsi="Avenir Next LT Pro"/>
          <w:sz w:val="18"/>
          <w:szCs w:val="18"/>
        </w:rPr>
        <w:t xml:space="preserve"> </w:t>
      </w:r>
      <w:r w:rsidR="00DE4AC9" w:rsidRPr="007071A8">
        <w:rPr>
          <w:rFonts w:ascii="Avenir Next LT Pro" w:hAnsi="Avenir Next LT Pro"/>
          <w:sz w:val="18"/>
          <w:szCs w:val="18"/>
        </w:rPr>
        <w:t>Inschrijvers</w:t>
      </w:r>
      <w:r w:rsidR="002D5121" w:rsidRPr="007071A8">
        <w:rPr>
          <w:rFonts w:ascii="Avenir Next LT Pro" w:hAnsi="Avenir Next LT Pro"/>
          <w:sz w:val="18"/>
          <w:szCs w:val="18"/>
        </w:rPr>
        <w:t>.</w:t>
      </w:r>
    </w:p>
    <w:p w14:paraId="3D2743E8" w14:textId="77777777" w:rsidR="00E60F99" w:rsidRPr="007071A8" w:rsidRDefault="00E60F99" w:rsidP="009F545B">
      <w:pPr>
        <w:pStyle w:val="Geenafstand"/>
        <w:rPr>
          <w:rFonts w:ascii="Avenir Next LT Pro" w:hAnsi="Avenir Next LT Pro"/>
          <w:sz w:val="18"/>
          <w:szCs w:val="18"/>
        </w:rPr>
      </w:pPr>
    </w:p>
    <w:p w14:paraId="2664FAF7" w14:textId="764A56CB" w:rsidR="00637077" w:rsidRPr="007071A8" w:rsidRDefault="002D5121" w:rsidP="009F545B">
      <w:pPr>
        <w:pStyle w:val="Geenafstand"/>
        <w:rPr>
          <w:rFonts w:ascii="Avenir Next LT Pro" w:hAnsi="Avenir Next LT Pro"/>
          <w:sz w:val="18"/>
          <w:szCs w:val="18"/>
        </w:rPr>
      </w:pPr>
      <w:r w:rsidRPr="007071A8">
        <w:rPr>
          <w:rFonts w:ascii="Avenir Next LT Pro" w:hAnsi="Avenir Next LT Pro"/>
          <w:sz w:val="18"/>
          <w:szCs w:val="18"/>
        </w:rPr>
        <w:t xml:space="preserve">De </w:t>
      </w:r>
      <w:r w:rsidR="00D7214D" w:rsidRPr="007071A8">
        <w:rPr>
          <w:rFonts w:ascii="Avenir Next LT Pro" w:hAnsi="Avenir Next LT Pro"/>
          <w:sz w:val="18"/>
          <w:szCs w:val="18"/>
        </w:rPr>
        <w:t>bewijsstukken</w:t>
      </w:r>
      <w:r w:rsidRPr="007071A8">
        <w:rPr>
          <w:rFonts w:ascii="Avenir Next LT Pro" w:hAnsi="Avenir Next LT Pro"/>
          <w:sz w:val="18"/>
          <w:szCs w:val="18"/>
        </w:rPr>
        <w:t xml:space="preserve"> dienen aan te tonen dat de Inschrijver daadwerkelijk voldoet aan het gestelde in het ‘Uniform Europees Aanbestedingsdocument’ en de Inschrijving. De Inschrijver moet na het eerste verzoek van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de gevraagde </w:t>
      </w:r>
      <w:r w:rsidR="00D7214D" w:rsidRPr="007071A8">
        <w:rPr>
          <w:rFonts w:ascii="Avenir Next LT Pro" w:hAnsi="Avenir Next LT Pro"/>
          <w:sz w:val="18"/>
          <w:szCs w:val="18"/>
        </w:rPr>
        <w:t>bewijsstukken</w:t>
      </w:r>
      <w:r w:rsidRPr="007071A8">
        <w:rPr>
          <w:rFonts w:ascii="Avenir Next LT Pro" w:hAnsi="Avenir Next LT Pro"/>
          <w:sz w:val="18"/>
          <w:szCs w:val="18"/>
        </w:rPr>
        <w:t xml:space="preserve"> overleggen. </w:t>
      </w:r>
    </w:p>
    <w:p w14:paraId="0AFCADDA" w14:textId="77777777" w:rsidR="00637077" w:rsidRPr="007071A8" w:rsidRDefault="00637077" w:rsidP="009F545B">
      <w:pPr>
        <w:pStyle w:val="Geenafstand"/>
        <w:rPr>
          <w:rFonts w:ascii="Avenir Next LT Pro" w:hAnsi="Avenir Next LT Pro"/>
          <w:sz w:val="18"/>
          <w:szCs w:val="18"/>
        </w:rPr>
      </w:pPr>
    </w:p>
    <w:p w14:paraId="1AA628B0" w14:textId="42EF5746" w:rsidR="002D5121" w:rsidRPr="007071A8" w:rsidRDefault="002D5121" w:rsidP="009F545B">
      <w:pPr>
        <w:pStyle w:val="Geenafstand"/>
        <w:rPr>
          <w:rFonts w:ascii="Avenir Next LT Pro" w:hAnsi="Avenir Next LT Pro"/>
          <w:sz w:val="18"/>
          <w:szCs w:val="18"/>
        </w:rPr>
      </w:pPr>
      <w:r w:rsidRPr="007071A8">
        <w:rPr>
          <w:rFonts w:ascii="Avenir Next LT Pro" w:hAnsi="Avenir Next LT Pro"/>
          <w:sz w:val="18"/>
          <w:szCs w:val="18"/>
        </w:rPr>
        <w:t xml:space="preserve">Indien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niet akkoord is me</w:t>
      </w:r>
      <w:r w:rsidR="00637077" w:rsidRPr="007071A8">
        <w:rPr>
          <w:rFonts w:ascii="Avenir Next LT Pro" w:hAnsi="Avenir Next LT Pro"/>
          <w:sz w:val="18"/>
          <w:szCs w:val="18"/>
        </w:rPr>
        <w:t>t de inhoud of geldigheid van éé</w:t>
      </w:r>
      <w:r w:rsidRPr="007071A8">
        <w:rPr>
          <w:rFonts w:ascii="Avenir Next LT Pro" w:hAnsi="Avenir Next LT Pro"/>
          <w:sz w:val="18"/>
          <w:szCs w:val="18"/>
        </w:rPr>
        <w:t xml:space="preserve">n of meer van de door Inschrijver overgelegde </w:t>
      </w:r>
      <w:r w:rsidR="00D7214D" w:rsidRPr="007071A8">
        <w:rPr>
          <w:rFonts w:ascii="Avenir Next LT Pro" w:hAnsi="Avenir Next LT Pro"/>
          <w:sz w:val="18"/>
          <w:szCs w:val="18"/>
        </w:rPr>
        <w:t>bewijsstukken</w:t>
      </w:r>
      <w:r w:rsidRPr="007071A8">
        <w:rPr>
          <w:rFonts w:ascii="Avenir Next LT Pro" w:hAnsi="Avenir Next LT Pro"/>
          <w:sz w:val="18"/>
          <w:szCs w:val="18"/>
        </w:rPr>
        <w:t xml:space="preserve">, kan dat er toe leiden dat de Inschrijver voor het vervolg van de procedure wordt uitgesloten. In een dergelijk geval zal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opnieuw </w:t>
      </w:r>
      <w:r w:rsidR="00637077" w:rsidRPr="007071A8">
        <w:rPr>
          <w:rFonts w:ascii="Avenir Next LT Pro" w:hAnsi="Avenir Next LT Pro"/>
          <w:sz w:val="18"/>
          <w:szCs w:val="18"/>
        </w:rPr>
        <w:t xml:space="preserve">de Inschrijving met beste prijs-kwaliteitverhouding </w:t>
      </w:r>
      <w:r w:rsidRPr="007071A8">
        <w:rPr>
          <w:rFonts w:ascii="Avenir Next LT Pro" w:hAnsi="Avenir Next LT Pro"/>
          <w:sz w:val="18"/>
          <w:szCs w:val="18"/>
        </w:rPr>
        <w:t xml:space="preserve">bepalen. De scores van de terzijde gelegde Inschrijver zullen uit de beoordeling worden gehaald. Vervolgens zullen de berekeningen </w:t>
      </w:r>
      <w:r w:rsidR="00637077" w:rsidRPr="007071A8">
        <w:rPr>
          <w:rFonts w:ascii="Avenir Next LT Pro" w:hAnsi="Avenir Next LT Pro"/>
          <w:sz w:val="18"/>
          <w:szCs w:val="18"/>
        </w:rPr>
        <w:t xml:space="preserve">op basis van </w:t>
      </w:r>
      <w:r w:rsidRPr="007071A8">
        <w:rPr>
          <w:rFonts w:ascii="Avenir Next LT Pro" w:hAnsi="Avenir Next LT Pro"/>
          <w:sz w:val="18"/>
          <w:szCs w:val="18"/>
        </w:rPr>
        <w:t xml:space="preserve">de </w:t>
      </w:r>
      <w:r w:rsidR="00637077" w:rsidRPr="007071A8">
        <w:rPr>
          <w:rFonts w:ascii="Avenir Next LT Pro" w:hAnsi="Avenir Next LT Pro"/>
          <w:sz w:val="18"/>
          <w:szCs w:val="18"/>
        </w:rPr>
        <w:t>beoordelingsmethodiek</w:t>
      </w:r>
      <w:r w:rsidRPr="007071A8">
        <w:rPr>
          <w:rFonts w:ascii="Avenir Next LT Pro" w:hAnsi="Avenir Next LT Pro"/>
          <w:sz w:val="18"/>
          <w:szCs w:val="18"/>
        </w:rPr>
        <w:t xml:space="preserve"> opnieuw worden uitgevoerd en zal er een n</w:t>
      </w:r>
      <w:r w:rsidR="007F2648" w:rsidRPr="007071A8">
        <w:rPr>
          <w:rFonts w:ascii="Avenir Next LT Pro" w:hAnsi="Avenir Next LT Pro"/>
          <w:sz w:val="18"/>
          <w:szCs w:val="18"/>
        </w:rPr>
        <w:t>ieuwe rangorde worden bepaald.</w:t>
      </w:r>
    </w:p>
    <w:p w14:paraId="7373AD05" w14:textId="77777777" w:rsidR="002D5121" w:rsidRPr="007071A8" w:rsidRDefault="002D5121" w:rsidP="009F545B">
      <w:pPr>
        <w:pStyle w:val="Geenafstand"/>
        <w:rPr>
          <w:rFonts w:ascii="Avenir Next LT Pro" w:hAnsi="Avenir Next LT Pro"/>
          <w:sz w:val="18"/>
          <w:szCs w:val="18"/>
        </w:rPr>
      </w:pPr>
    </w:p>
    <w:p w14:paraId="37C184CA" w14:textId="77777777" w:rsidR="002D5121" w:rsidRPr="007071A8" w:rsidRDefault="002D5121" w:rsidP="009F545B">
      <w:pPr>
        <w:pStyle w:val="Geenafstand"/>
        <w:rPr>
          <w:rFonts w:ascii="Avenir Next LT Pro" w:hAnsi="Avenir Next LT Pro"/>
          <w:sz w:val="18"/>
          <w:szCs w:val="18"/>
        </w:rPr>
      </w:pPr>
      <w:r w:rsidRPr="007071A8">
        <w:rPr>
          <w:rFonts w:ascii="Avenir Next LT Pro" w:hAnsi="Avenir Next LT Pro"/>
          <w:sz w:val="18"/>
          <w:szCs w:val="18"/>
        </w:rPr>
        <w:br w:type="page"/>
      </w:r>
    </w:p>
    <w:p w14:paraId="1610097C" w14:textId="77777777" w:rsidR="002D5121" w:rsidRPr="007071A8" w:rsidRDefault="002D5121" w:rsidP="009F545B">
      <w:pPr>
        <w:pStyle w:val="Kop1"/>
        <w:spacing w:line="240" w:lineRule="auto"/>
        <w:rPr>
          <w:sz w:val="24"/>
          <w:szCs w:val="24"/>
        </w:rPr>
      </w:pPr>
      <w:r w:rsidRPr="007071A8">
        <w:rPr>
          <w:sz w:val="24"/>
          <w:szCs w:val="24"/>
        </w:rPr>
        <w:lastRenderedPageBreak/>
        <w:t xml:space="preserve"> </w:t>
      </w:r>
      <w:bookmarkStart w:id="52" w:name="_Toc213331102"/>
      <w:r w:rsidR="00785DF8" w:rsidRPr="007071A8">
        <w:rPr>
          <w:sz w:val="24"/>
          <w:szCs w:val="24"/>
        </w:rPr>
        <w:t>Aanbestedings</w:t>
      </w:r>
      <w:r w:rsidR="00AF042F" w:rsidRPr="007071A8">
        <w:rPr>
          <w:sz w:val="24"/>
          <w:szCs w:val="24"/>
        </w:rPr>
        <w:t>procedure, -</w:t>
      </w:r>
      <w:r w:rsidR="00785DF8" w:rsidRPr="007071A8">
        <w:rPr>
          <w:sz w:val="24"/>
          <w:szCs w:val="24"/>
        </w:rPr>
        <w:t>vereisten en -voorwaarden</w:t>
      </w:r>
      <w:bookmarkEnd w:id="52"/>
    </w:p>
    <w:p w14:paraId="00489432" w14:textId="77777777" w:rsidR="002D5121" w:rsidRPr="007071A8" w:rsidRDefault="002D5121" w:rsidP="009F545B">
      <w:pPr>
        <w:spacing w:line="240" w:lineRule="auto"/>
        <w:rPr>
          <w:szCs w:val="18"/>
        </w:rPr>
      </w:pPr>
    </w:p>
    <w:p w14:paraId="7B69F3D7" w14:textId="77777777" w:rsidR="00AF042F" w:rsidRDefault="00810219" w:rsidP="00856322">
      <w:pPr>
        <w:pStyle w:val="Geenafstand"/>
        <w:rPr>
          <w:rFonts w:ascii="Avenir Next LT Pro" w:hAnsi="Avenir Next LT Pro"/>
          <w:sz w:val="18"/>
          <w:szCs w:val="18"/>
        </w:rPr>
      </w:pPr>
      <w:r w:rsidRPr="007071A8">
        <w:rPr>
          <w:rFonts w:ascii="Avenir Next LT Pro" w:hAnsi="Avenir Next LT Pro"/>
          <w:sz w:val="18"/>
          <w:szCs w:val="18"/>
        </w:rPr>
        <w:t>In dit hoofdstuk staan aanbestedingsprocedure, -vereisten en –voorwaarden vermeld welke gelden voor deze aanbesteding.</w:t>
      </w:r>
      <w:r w:rsidR="007C6F19" w:rsidRPr="007071A8">
        <w:rPr>
          <w:rFonts w:ascii="Avenir Next LT Pro" w:hAnsi="Avenir Next LT Pro"/>
          <w:sz w:val="18"/>
          <w:szCs w:val="18"/>
        </w:rPr>
        <w:t xml:space="preserve"> </w:t>
      </w:r>
      <w:r w:rsidR="00DE520E" w:rsidRPr="007071A8">
        <w:rPr>
          <w:rFonts w:ascii="Avenir Next LT Pro" w:hAnsi="Avenir Next LT Pro"/>
          <w:sz w:val="18"/>
          <w:szCs w:val="18"/>
        </w:rPr>
        <w:t>Het niet voldoen aan de aanbestedingsprocedure, -vereisten en –voorwaarden kan ertoe leiden dat de Inschrijving terzijde wordt gelegd.</w:t>
      </w:r>
    </w:p>
    <w:p w14:paraId="61C98C9A" w14:textId="77777777" w:rsidR="004F330B" w:rsidRDefault="004F330B" w:rsidP="00856322">
      <w:pPr>
        <w:pStyle w:val="Geenafstand"/>
        <w:rPr>
          <w:rFonts w:ascii="Avenir Next LT Pro" w:hAnsi="Avenir Next LT Pro"/>
          <w:sz w:val="18"/>
          <w:szCs w:val="18"/>
        </w:rPr>
      </w:pPr>
    </w:p>
    <w:p w14:paraId="17C99330" w14:textId="1E7BD1B7" w:rsidR="004F330B" w:rsidRPr="004F330B" w:rsidRDefault="004F330B" w:rsidP="004F330B">
      <w:r w:rsidRPr="004F330B">
        <w:t>Deze aanbesteding betreft een nieuwe opdracht in de zin van de Aanbestedingswet 2012. De huidige leverancier wordt niet automatisch als inschrijver beschouwd en dient, indien geïnteresseerd, een volledige en conforme inschrijving in te dienen. Alle inschrijvingen, ongeacht of deze afkomstig zijn van de huidige leverancier of van nieuwe marktpartijen, worden op gelijke wijze beoordeeld op basis van de in dit document opgenomen selectie- en gunningscriteria. Er wordt geen beroep gedaan op bestaande contractuele relaties of eerder geleverde prestaties. De aanbestedende dienst waarborgt hiermee het beginsel van gelijke behandeling en transparantie.</w:t>
      </w:r>
    </w:p>
    <w:p w14:paraId="56B2D6A7" w14:textId="77777777" w:rsidR="004F330B" w:rsidRPr="007071A8" w:rsidRDefault="004F330B" w:rsidP="00856322">
      <w:pPr>
        <w:pStyle w:val="Geenafstand"/>
        <w:rPr>
          <w:rFonts w:ascii="Avenir Next LT Pro" w:hAnsi="Avenir Next LT Pro"/>
          <w:sz w:val="18"/>
          <w:szCs w:val="18"/>
          <w:lang w:eastAsia="nl-NL"/>
        </w:rPr>
      </w:pPr>
    </w:p>
    <w:p w14:paraId="2ABC695B" w14:textId="77777777" w:rsidR="00A47866" w:rsidRPr="007071A8" w:rsidRDefault="00A47866" w:rsidP="003B756B">
      <w:pPr>
        <w:pStyle w:val="Kop2"/>
        <w:numPr>
          <w:ilvl w:val="1"/>
          <w:numId w:val="16"/>
        </w:numPr>
      </w:pPr>
      <w:bookmarkStart w:id="53" w:name="_Toc213331103"/>
      <w:r w:rsidRPr="007071A8">
        <w:t>Akkoordverklaring</w:t>
      </w:r>
      <w:bookmarkEnd w:id="53"/>
    </w:p>
    <w:p w14:paraId="3EB4063A" w14:textId="2BE9A975" w:rsidR="002F0209" w:rsidRPr="007071A8" w:rsidRDefault="00A47866" w:rsidP="009F545B">
      <w:pPr>
        <w:pStyle w:val="Geenafstand"/>
        <w:rPr>
          <w:rFonts w:ascii="Avenir Next LT Pro" w:hAnsi="Avenir Next LT Pro"/>
          <w:b/>
          <w:sz w:val="18"/>
          <w:szCs w:val="18"/>
        </w:rPr>
      </w:pPr>
      <w:r w:rsidRPr="007071A8">
        <w:rPr>
          <w:rFonts w:ascii="Avenir Next LT Pro" w:hAnsi="Avenir Next LT Pro"/>
          <w:sz w:val="18"/>
          <w:szCs w:val="18"/>
        </w:rPr>
        <w:t xml:space="preserve">Door het indienen van een Inschrijving, vergezeld van </w:t>
      </w:r>
      <w:r w:rsidR="00785DF8" w:rsidRPr="007071A8">
        <w:rPr>
          <w:rFonts w:ascii="Avenir Next LT Pro" w:hAnsi="Avenir Next LT Pro"/>
          <w:sz w:val="18"/>
          <w:szCs w:val="18"/>
        </w:rPr>
        <w:t>de bijlage</w:t>
      </w:r>
      <w:r w:rsidRPr="007071A8">
        <w:rPr>
          <w:rFonts w:ascii="Avenir Next LT Pro" w:hAnsi="Avenir Next LT Pro"/>
          <w:sz w:val="18"/>
          <w:szCs w:val="18"/>
        </w:rPr>
        <w:t xml:space="preserve"> ‘</w:t>
      </w:r>
      <w:r w:rsidR="00785DF8" w:rsidRPr="007071A8">
        <w:rPr>
          <w:rFonts w:ascii="Avenir Next LT Pro" w:hAnsi="Avenir Next LT Pro"/>
          <w:sz w:val="18"/>
          <w:szCs w:val="18"/>
        </w:rPr>
        <w:t>Akkoordverklaring</w:t>
      </w:r>
      <w:r w:rsidRPr="007071A8">
        <w:rPr>
          <w:rFonts w:ascii="Avenir Next LT Pro" w:hAnsi="Avenir Next LT Pro"/>
          <w:sz w:val="18"/>
          <w:szCs w:val="18"/>
        </w:rPr>
        <w:t xml:space="preserve">’, gaat Inschrijver uitdrukkelijk akkoord met alle </w:t>
      </w:r>
      <w:r w:rsidR="00856322" w:rsidRPr="007071A8">
        <w:rPr>
          <w:rFonts w:ascii="Avenir Next LT Pro" w:hAnsi="Avenir Next LT Pro"/>
          <w:sz w:val="18"/>
          <w:szCs w:val="18"/>
        </w:rPr>
        <w:t>eisen, v</w:t>
      </w:r>
      <w:r w:rsidR="00E60F99" w:rsidRPr="007071A8">
        <w:rPr>
          <w:rFonts w:ascii="Avenir Next LT Pro" w:hAnsi="Avenir Next LT Pro"/>
          <w:sz w:val="18"/>
          <w:szCs w:val="18"/>
        </w:rPr>
        <w:t>ereisten</w:t>
      </w:r>
      <w:r w:rsidRPr="007071A8">
        <w:rPr>
          <w:rFonts w:ascii="Avenir Next LT Pro" w:hAnsi="Avenir Next LT Pro"/>
          <w:sz w:val="18"/>
          <w:szCs w:val="18"/>
        </w:rPr>
        <w:t xml:space="preserve"> en voorwaarden die in dit </w:t>
      </w:r>
      <w:r w:rsidR="000B241E" w:rsidRPr="007071A8">
        <w:rPr>
          <w:rFonts w:ascii="Avenir Next LT Pro" w:hAnsi="Avenir Next LT Pro"/>
          <w:sz w:val="18"/>
          <w:szCs w:val="18"/>
        </w:rPr>
        <w:t xml:space="preserve">Beschrijvend document </w:t>
      </w:r>
      <w:r w:rsidRPr="007071A8">
        <w:rPr>
          <w:rFonts w:ascii="Avenir Next LT Pro" w:hAnsi="Avenir Next LT Pro"/>
          <w:sz w:val="18"/>
          <w:szCs w:val="18"/>
        </w:rPr>
        <w:t xml:space="preserve">zijn </w:t>
      </w:r>
      <w:r w:rsidR="00856322" w:rsidRPr="007071A8">
        <w:rPr>
          <w:rFonts w:ascii="Avenir Next LT Pro" w:hAnsi="Avenir Next LT Pro"/>
          <w:sz w:val="18"/>
          <w:szCs w:val="18"/>
        </w:rPr>
        <w:t>opgenomen</w:t>
      </w:r>
      <w:r w:rsidR="00E60F99" w:rsidRPr="007071A8">
        <w:rPr>
          <w:rFonts w:ascii="Avenir Next LT Pro" w:hAnsi="Avenir Next LT Pro"/>
          <w:sz w:val="18"/>
          <w:szCs w:val="18"/>
        </w:rPr>
        <w:t>.</w:t>
      </w:r>
      <w:r w:rsidR="00DE520E" w:rsidRPr="007071A8">
        <w:rPr>
          <w:rFonts w:ascii="Avenir Next LT Pro" w:hAnsi="Avenir Next LT Pro"/>
          <w:sz w:val="18"/>
          <w:szCs w:val="18"/>
        </w:rPr>
        <w:t xml:space="preserve"> </w:t>
      </w:r>
      <w:r w:rsidR="002F0209" w:rsidRPr="007071A8">
        <w:rPr>
          <w:rFonts w:ascii="Avenir Next LT Pro" w:hAnsi="Avenir Next LT Pro"/>
          <w:sz w:val="18"/>
          <w:szCs w:val="18"/>
        </w:rPr>
        <w:t>Een Inschrijving onder voorwaarden is niet toegestaan</w:t>
      </w:r>
      <w:r w:rsidR="00F47804" w:rsidRPr="007071A8">
        <w:rPr>
          <w:rStyle w:val="Voetnootmarkering"/>
          <w:rFonts w:ascii="Avenir Next LT Pro" w:hAnsi="Avenir Next LT Pro"/>
          <w:sz w:val="18"/>
          <w:szCs w:val="18"/>
        </w:rPr>
        <w:footnoteReference w:id="2"/>
      </w:r>
      <w:r w:rsidR="002F0209" w:rsidRPr="007071A8">
        <w:rPr>
          <w:rFonts w:ascii="Avenir Next LT Pro" w:hAnsi="Avenir Next LT Pro"/>
          <w:sz w:val="18"/>
          <w:szCs w:val="18"/>
        </w:rPr>
        <w:t xml:space="preserve">. </w:t>
      </w:r>
      <w:r w:rsidR="00DE520E" w:rsidRPr="007071A8">
        <w:rPr>
          <w:rFonts w:ascii="Avenir Next LT Pro" w:hAnsi="Avenir Next LT Pro"/>
          <w:sz w:val="18"/>
          <w:szCs w:val="18"/>
        </w:rPr>
        <w:t xml:space="preserve">Het ontbreken van </w:t>
      </w:r>
      <w:r w:rsidR="008C7237" w:rsidRPr="007071A8">
        <w:rPr>
          <w:rFonts w:ascii="Avenir Next LT Pro" w:hAnsi="Avenir Next LT Pro"/>
          <w:sz w:val="18"/>
          <w:szCs w:val="18"/>
        </w:rPr>
        <w:t xml:space="preserve">de </w:t>
      </w:r>
      <w:r w:rsidR="00DE520E" w:rsidRPr="007071A8">
        <w:rPr>
          <w:rFonts w:ascii="Avenir Next LT Pro" w:hAnsi="Avenir Next LT Pro"/>
          <w:sz w:val="18"/>
          <w:szCs w:val="18"/>
        </w:rPr>
        <w:t xml:space="preserve">bijlage ‘Akkoordverklaring’ </w:t>
      </w:r>
      <w:r w:rsidR="008C7237" w:rsidRPr="007071A8">
        <w:rPr>
          <w:rFonts w:ascii="Avenir Next LT Pro" w:hAnsi="Avenir Next LT Pro"/>
          <w:sz w:val="18"/>
          <w:szCs w:val="18"/>
        </w:rPr>
        <w:t xml:space="preserve">of het ontbreken van de rechtsgeldige </w:t>
      </w:r>
      <w:r w:rsidR="00841652" w:rsidRPr="007071A8">
        <w:rPr>
          <w:rFonts w:ascii="Avenir Next LT Pro" w:hAnsi="Avenir Next LT Pro"/>
          <w:sz w:val="18"/>
          <w:szCs w:val="18"/>
        </w:rPr>
        <w:t>onder</w:t>
      </w:r>
      <w:r w:rsidR="008C7237" w:rsidRPr="007071A8">
        <w:rPr>
          <w:rFonts w:ascii="Avenir Next LT Pro" w:hAnsi="Avenir Next LT Pro"/>
          <w:sz w:val="18"/>
          <w:szCs w:val="18"/>
        </w:rPr>
        <w:t xml:space="preserve">tekening in de bijlage ‘Akkoordverklaring’ </w:t>
      </w:r>
      <w:r w:rsidR="00710681">
        <w:rPr>
          <w:rFonts w:ascii="Avenir Next LT Pro" w:hAnsi="Avenir Next LT Pro"/>
          <w:sz w:val="18"/>
          <w:szCs w:val="18"/>
        </w:rPr>
        <w:t xml:space="preserve">kan leiden </w:t>
      </w:r>
      <w:r w:rsidR="00DE520E" w:rsidRPr="007071A8">
        <w:rPr>
          <w:rFonts w:ascii="Avenir Next LT Pro" w:hAnsi="Avenir Next LT Pro"/>
          <w:sz w:val="18"/>
          <w:szCs w:val="18"/>
        </w:rPr>
        <w:t>tot terzijde legging van de Inschrijving.</w:t>
      </w:r>
    </w:p>
    <w:p w14:paraId="60538A1B" w14:textId="77777777" w:rsidR="00A47866" w:rsidRPr="007071A8" w:rsidRDefault="00A47866" w:rsidP="003B756B">
      <w:pPr>
        <w:pStyle w:val="Kop2"/>
        <w:numPr>
          <w:ilvl w:val="1"/>
          <w:numId w:val="12"/>
        </w:numPr>
      </w:pPr>
      <w:bookmarkStart w:id="54" w:name="_Toc213331104"/>
      <w:r w:rsidRPr="007071A8">
        <w:t>Planning</w:t>
      </w:r>
      <w:bookmarkEnd w:id="54"/>
    </w:p>
    <w:p w14:paraId="7FE60FBC" w14:textId="7E35DA6E" w:rsidR="00A47866" w:rsidRPr="007071A8" w:rsidRDefault="00856322" w:rsidP="00AF042F">
      <w:pPr>
        <w:spacing w:line="240" w:lineRule="auto"/>
        <w:rPr>
          <w:szCs w:val="18"/>
        </w:rPr>
      </w:pPr>
      <w:r w:rsidRPr="007071A8">
        <w:rPr>
          <w:szCs w:val="18"/>
        </w:rPr>
        <w:t xml:space="preserve">De planning is opgenomen in het </w:t>
      </w:r>
      <w:r w:rsidR="00974CC9" w:rsidRPr="007071A8">
        <w:rPr>
          <w:szCs w:val="18"/>
        </w:rPr>
        <w:t xml:space="preserve">schema </w:t>
      </w:r>
      <w:r w:rsidRPr="007071A8">
        <w:rPr>
          <w:szCs w:val="18"/>
        </w:rPr>
        <w:t xml:space="preserve">in </w:t>
      </w:r>
      <w:r w:rsidR="00974CC9" w:rsidRPr="007071A8">
        <w:rPr>
          <w:szCs w:val="18"/>
        </w:rPr>
        <w:t>paragraaf 1.</w:t>
      </w:r>
      <w:r w:rsidR="00877B82" w:rsidRPr="007071A8">
        <w:rPr>
          <w:szCs w:val="18"/>
        </w:rPr>
        <w:t>3</w:t>
      </w:r>
      <w:r w:rsidR="00974CC9" w:rsidRPr="007071A8">
        <w:rPr>
          <w:szCs w:val="18"/>
        </w:rPr>
        <w:t>.</w:t>
      </w:r>
    </w:p>
    <w:p w14:paraId="37F6AF03" w14:textId="515F2513" w:rsidR="00A47866" w:rsidRPr="007071A8" w:rsidRDefault="00D425A7" w:rsidP="003B756B">
      <w:pPr>
        <w:pStyle w:val="Kop2"/>
        <w:numPr>
          <w:ilvl w:val="1"/>
          <w:numId w:val="12"/>
        </w:numPr>
      </w:pPr>
      <w:bookmarkStart w:id="55" w:name="_Toc213331105"/>
      <w:r w:rsidRPr="007071A8">
        <w:t>TenderNed</w:t>
      </w:r>
      <w:bookmarkEnd w:id="55"/>
    </w:p>
    <w:p w14:paraId="0DA4C88E" w14:textId="3C0C92B0" w:rsidR="00516B85" w:rsidRPr="007071A8" w:rsidRDefault="00516B85" w:rsidP="009F545B">
      <w:pPr>
        <w:pStyle w:val="Geenafstand"/>
        <w:rPr>
          <w:rFonts w:ascii="Avenir Next LT Pro" w:hAnsi="Avenir Next LT Pro"/>
          <w:sz w:val="18"/>
          <w:szCs w:val="18"/>
        </w:rPr>
      </w:pPr>
      <w:r w:rsidRPr="007071A8">
        <w:rPr>
          <w:rFonts w:ascii="Avenir Next LT Pro" w:hAnsi="Avenir Next LT Pro"/>
          <w:sz w:val="18"/>
          <w:szCs w:val="18"/>
        </w:rPr>
        <w:t xml:space="preserve">De aanbestedingsprocedure wordt elektronisch uitgevoerd door middel van </w:t>
      </w:r>
      <w:r w:rsidR="00D425A7" w:rsidRPr="007071A8">
        <w:rPr>
          <w:rFonts w:ascii="Avenir Next LT Pro" w:hAnsi="Avenir Next LT Pro"/>
          <w:sz w:val="18"/>
          <w:szCs w:val="18"/>
        </w:rPr>
        <w:t>TenderNed</w:t>
      </w:r>
      <w:r w:rsidR="00AD5A56" w:rsidRPr="007071A8">
        <w:rPr>
          <w:rFonts w:ascii="Avenir Next LT Pro" w:hAnsi="Avenir Next LT Pro"/>
          <w:sz w:val="18"/>
          <w:szCs w:val="18"/>
        </w:rPr>
        <w:t xml:space="preserve">: </w:t>
      </w:r>
      <w:hyperlink r:id="rId15" w:history="1">
        <w:r w:rsidR="00AD5A56" w:rsidRPr="007071A8">
          <w:rPr>
            <w:rStyle w:val="Hyperlink"/>
            <w:rFonts w:ascii="Avenir Next LT Pro" w:hAnsi="Avenir Next LT Pro"/>
            <w:sz w:val="18"/>
            <w:szCs w:val="18"/>
          </w:rPr>
          <w:t>www.</w:t>
        </w:r>
        <w:r w:rsidR="00D425A7" w:rsidRPr="007071A8">
          <w:rPr>
            <w:rStyle w:val="Hyperlink"/>
            <w:rFonts w:ascii="Avenir Next LT Pro" w:hAnsi="Avenir Next LT Pro"/>
            <w:sz w:val="18"/>
            <w:szCs w:val="18"/>
          </w:rPr>
          <w:t>TenderNed</w:t>
        </w:r>
        <w:r w:rsidR="00AD5A56" w:rsidRPr="007071A8">
          <w:rPr>
            <w:rStyle w:val="Hyperlink"/>
            <w:rFonts w:ascii="Avenir Next LT Pro" w:hAnsi="Avenir Next LT Pro"/>
            <w:sz w:val="18"/>
            <w:szCs w:val="18"/>
          </w:rPr>
          <w:t>.com</w:t>
        </w:r>
      </w:hyperlink>
      <w:r w:rsidRPr="007071A8">
        <w:rPr>
          <w:rFonts w:ascii="Avenir Next LT Pro" w:hAnsi="Avenir Next LT Pro"/>
          <w:sz w:val="18"/>
          <w:szCs w:val="18"/>
        </w:rPr>
        <w:t>.</w:t>
      </w:r>
      <w:r w:rsidR="00BB66C6" w:rsidRPr="007071A8">
        <w:rPr>
          <w:rFonts w:ascii="Avenir Next LT Pro" w:hAnsi="Avenir Next LT Pro"/>
          <w:sz w:val="18"/>
          <w:szCs w:val="18"/>
        </w:rPr>
        <w:t xml:space="preserve"> Alle aanbestedingsstukken zijn te downloaden van </w:t>
      </w:r>
      <w:r w:rsidR="00D425A7" w:rsidRPr="007071A8">
        <w:rPr>
          <w:rFonts w:ascii="Avenir Next LT Pro" w:hAnsi="Avenir Next LT Pro"/>
          <w:sz w:val="18"/>
          <w:szCs w:val="18"/>
        </w:rPr>
        <w:t>TenderNed</w:t>
      </w:r>
      <w:r w:rsidR="00BB66C6" w:rsidRPr="007071A8">
        <w:rPr>
          <w:rFonts w:ascii="Avenir Next LT Pro" w:hAnsi="Avenir Next LT Pro"/>
          <w:sz w:val="18"/>
          <w:szCs w:val="18"/>
        </w:rPr>
        <w:t>.</w:t>
      </w:r>
    </w:p>
    <w:p w14:paraId="05AEA77D" w14:textId="23A07C76" w:rsidR="00516B85" w:rsidRPr="007071A8" w:rsidRDefault="00516B85" w:rsidP="007C6F19">
      <w:pPr>
        <w:pStyle w:val="Geenafstand"/>
        <w:rPr>
          <w:rFonts w:ascii="Avenir Next LT Pro" w:hAnsi="Avenir Next LT Pro"/>
          <w:sz w:val="18"/>
          <w:szCs w:val="18"/>
        </w:rPr>
      </w:pPr>
      <w:r w:rsidRPr="007071A8">
        <w:rPr>
          <w:rFonts w:ascii="Avenir Next LT Pro" w:hAnsi="Avenir Next LT Pro"/>
          <w:sz w:val="18"/>
          <w:szCs w:val="18"/>
        </w:rPr>
        <w:t xml:space="preserve">Voor deelname aan de aanbestedingsprocedure dient een ondernemer te zijn geregistreerd in </w:t>
      </w:r>
      <w:r w:rsidR="00D425A7" w:rsidRPr="007071A8">
        <w:rPr>
          <w:rFonts w:ascii="Avenir Next LT Pro" w:hAnsi="Avenir Next LT Pro"/>
          <w:sz w:val="18"/>
          <w:szCs w:val="18"/>
        </w:rPr>
        <w:t>TenderNed</w:t>
      </w:r>
      <w:r w:rsidRPr="007071A8">
        <w:rPr>
          <w:rFonts w:ascii="Avenir Next LT Pro" w:hAnsi="Avenir Next LT Pro"/>
          <w:sz w:val="18"/>
          <w:szCs w:val="18"/>
        </w:rPr>
        <w:t xml:space="preserve">. </w:t>
      </w:r>
    </w:p>
    <w:p w14:paraId="185C06DB" w14:textId="77777777" w:rsidR="00516B85" w:rsidRPr="007071A8" w:rsidRDefault="00516B85" w:rsidP="009F545B">
      <w:pPr>
        <w:pStyle w:val="Geenafstand"/>
        <w:rPr>
          <w:rFonts w:ascii="Avenir Next LT Pro" w:hAnsi="Avenir Next LT Pro"/>
          <w:sz w:val="18"/>
          <w:szCs w:val="18"/>
        </w:rPr>
      </w:pPr>
    </w:p>
    <w:p w14:paraId="1D7FCBFD" w14:textId="7AA684B7" w:rsidR="00516B85" w:rsidRPr="007071A8" w:rsidRDefault="00516B85" w:rsidP="009F545B">
      <w:pPr>
        <w:pStyle w:val="Geenafstand"/>
        <w:rPr>
          <w:rFonts w:ascii="Avenir Next LT Pro" w:hAnsi="Avenir Next LT Pro"/>
          <w:sz w:val="18"/>
          <w:szCs w:val="18"/>
        </w:rPr>
      </w:pPr>
      <w:r w:rsidRPr="007071A8">
        <w:rPr>
          <w:rFonts w:ascii="Avenir Next LT Pro" w:hAnsi="Avenir Next LT Pro"/>
          <w:sz w:val="18"/>
          <w:szCs w:val="18"/>
        </w:rPr>
        <w:t xml:space="preserve">Van een </w:t>
      </w:r>
      <w:r w:rsidR="007C6F19" w:rsidRPr="007071A8">
        <w:rPr>
          <w:rFonts w:ascii="Avenir Next LT Pro" w:hAnsi="Avenir Next LT Pro"/>
          <w:sz w:val="18"/>
          <w:szCs w:val="18"/>
        </w:rPr>
        <w:t xml:space="preserve">Inschrijver </w:t>
      </w:r>
      <w:r w:rsidRPr="007071A8">
        <w:rPr>
          <w:rFonts w:ascii="Avenir Next LT Pro" w:hAnsi="Avenir Next LT Pro"/>
          <w:sz w:val="18"/>
          <w:szCs w:val="18"/>
        </w:rPr>
        <w:t>wordt verwacht dat deze alle benodigde kennis heeft om op een correcte wijze een aanbestedingsprocedure te kunnen doorlop</w:t>
      </w:r>
      <w:r w:rsidR="00810219" w:rsidRPr="007071A8">
        <w:rPr>
          <w:rFonts w:ascii="Avenir Next LT Pro" w:hAnsi="Avenir Next LT Pro"/>
          <w:sz w:val="18"/>
          <w:szCs w:val="18"/>
        </w:rPr>
        <w:t xml:space="preserve">en in </w:t>
      </w:r>
      <w:r w:rsidR="00D425A7" w:rsidRPr="007071A8">
        <w:rPr>
          <w:rFonts w:ascii="Avenir Next LT Pro" w:hAnsi="Avenir Next LT Pro"/>
          <w:sz w:val="18"/>
          <w:szCs w:val="18"/>
        </w:rPr>
        <w:t>TenderNed</w:t>
      </w:r>
      <w:r w:rsidR="00810219" w:rsidRPr="007071A8">
        <w:rPr>
          <w:rFonts w:ascii="Avenir Next LT Pro" w:hAnsi="Avenir Next LT Pro"/>
          <w:sz w:val="18"/>
          <w:szCs w:val="18"/>
        </w:rPr>
        <w:t xml:space="preserve">. </w:t>
      </w:r>
      <w:r w:rsidRPr="007071A8">
        <w:rPr>
          <w:rFonts w:ascii="Avenir Next LT Pro" w:hAnsi="Avenir Next LT Pro"/>
          <w:sz w:val="18"/>
          <w:szCs w:val="18"/>
        </w:rPr>
        <w:t xml:space="preserve">Gebruik van </w:t>
      </w:r>
      <w:r w:rsidR="00D425A7" w:rsidRPr="007071A8">
        <w:rPr>
          <w:rFonts w:ascii="Avenir Next LT Pro" w:hAnsi="Avenir Next LT Pro"/>
          <w:sz w:val="18"/>
          <w:szCs w:val="18"/>
        </w:rPr>
        <w:t>TenderNed</w:t>
      </w:r>
      <w:r w:rsidR="006A56FC" w:rsidRPr="007071A8">
        <w:rPr>
          <w:rFonts w:ascii="Avenir Next LT Pro" w:hAnsi="Avenir Next LT Pro"/>
          <w:sz w:val="18"/>
          <w:szCs w:val="18"/>
        </w:rPr>
        <w:t xml:space="preserve"> </w:t>
      </w:r>
      <w:r w:rsidRPr="007071A8">
        <w:rPr>
          <w:rFonts w:ascii="Avenir Next LT Pro" w:hAnsi="Avenir Next LT Pro"/>
          <w:sz w:val="18"/>
          <w:szCs w:val="18"/>
        </w:rPr>
        <w:t xml:space="preserve">is voor rekening en risico van de ondernemer, behoudens het bepaalde in paragraaf </w:t>
      </w:r>
      <w:r w:rsidR="00856322" w:rsidRPr="007071A8">
        <w:rPr>
          <w:rFonts w:ascii="Avenir Next LT Pro" w:hAnsi="Avenir Next LT Pro"/>
          <w:sz w:val="18"/>
          <w:szCs w:val="18"/>
        </w:rPr>
        <w:t>7.1</w:t>
      </w:r>
      <w:r w:rsidR="007D47CB" w:rsidRPr="007071A8">
        <w:rPr>
          <w:rFonts w:ascii="Avenir Next LT Pro" w:hAnsi="Avenir Next LT Pro"/>
          <w:sz w:val="18"/>
          <w:szCs w:val="18"/>
        </w:rPr>
        <w:t>1</w:t>
      </w:r>
      <w:r w:rsidRPr="007071A8">
        <w:rPr>
          <w:rFonts w:ascii="Avenir Next LT Pro" w:hAnsi="Avenir Next LT Pro"/>
          <w:sz w:val="18"/>
          <w:szCs w:val="18"/>
        </w:rPr>
        <w:t>.</w:t>
      </w:r>
    </w:p>
    <w:p w14:paraId="4AC166E0" w14:textId="77777777" w:rsidR="00516B85" w:rsidRPr="007071A8" w:rsidRDefault="00516B85" w:rsidP="009F545B">
      <w:pPr>
        <w:pStyle w:val="Geenafstand"/>
        <w:rPr>
          <w:rFonts w:ascii="Avenir Next LT Pro" w:hAnsi="Avenir Next LT Pro"/>
          <w:sz w:val="18"/>
          <w:szCs w:val="18"/>
        </w:rPr>
      </w:pPr>
    </w:p>
    <w:p w14:paraId="78948187" w14:textId="4D50222B" w:rsidR="00A47866"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 xml:space="preserve">Alle communicatie met betrekking tot deze aanbestedingsprocedure verloopt via </w:t>
      </w:r>
      <w:r w:rsidR="00D425A7" w:rsidRPr="007071A8">
        <w:rPr>
          <w:rFonts w:ascii="Avenir Next LT Pro" w:hAnsi="Avenir Next LT Pro"/>
          <w:sz w:val="18"/>
          <w:szCs w:val="18"/>
        </w:rPr>
        <w:t>TenderNed</w:t>
      </w:r>
      <w:r w:rsidRPr="007071A8">
        <w:rPr>
          <w:rFonts w:ascii="Avenir Next LT Pro" w:hAnsi="Avenir Next LT Pro"/>
          <w:sz w:val="18"/>
          <w:szCs w:val="18"/>
        </w:rPr>
        <w:t>, tenzij anders bepaald.</w:t>
      </w:r>
      <w:r w:rsidR="00A673BF" w:rsidRPr="007071A8">
        <w:rPr>
          <w:rFonts w:ascii="Avenir Next LT Pro" w:hAnsi="Avenir Next LT Pro"/>
        </w:rPr>
        <w:t xml:space="preserve"> </w:t>
      </w:r>
      <w:r w:rsidR="00A673BF" w:rsidRPr="007071A8">
        <w:rPr>
          <w:rFonts w:ascii="Avenir Next LT Pro" w:hAnsi="Avenir Next LT Pro"/>
          <w:sz w:val="18"/>
          <w:szCs w:val="18"/>
        </w:rPr>
        <w:t xml:space="preserve">Het is niet toegestaan, in het kader van deze aanbestedingsprocedure contacten te onderhouden of vragen te stellen anders dan via </w:t>
      </w:r>
      <w:r w:rsidR="00D425A7" w:rsidRPr="007071A8">
        <w:rPr>
          <w:rFonts w:ascii="Avenir Next LT Pro" w:hAnsi="Avenir Next LT Pro"/>
          <w:sz w:val="18"/>
          <w:szCs w:val="18"/>
        </w:rPr>
        <w:t>TenderNed</w:t>
      </w:r>
      <w:r w:rsidR="00A673BF" w:rsidRPr="007071A8">
        <w:rPr>
          <w:rFonts w:ascii="Avenir Next LT Pro" w:hAnsi="Avenir Next LT Pro"/>
          <w:sz w:val="18"/>
          <w:szCs w:val="18"/>
        </w:rPr>
        <w:t xml:space="preserve">. </w:t>
      </w:r>
      <w:r w:rsidRPr="007071A8">
        <w:rPr>
          <w:rFonts w:ascii="Avenir Next LT Pro" w:hAnsi="Avenir Next LT Pro"/>
          <w:sz w:val="18"/>
          <w:szCs w:val="18"/>
        </w:rPr>
        <w:t xml:space="preserve">Indien de communicatie niet via </w:t>
      </w:r>
      <w:r w:rsidR="00D425A7" w:rsidRPr="007071A8">
        <w:rPr>
          <w:rFonts w:ascii="Avenir Next LT Pro" w:hAnsi="Avenir Next LT Pro"/>
          <w:sz w:val="18"/>
          <w:szCs w:val="18"/>
        </w:rPr>
        <w:t>TenderNed</w:t>
      </w:r>
      <w:r w:rsidR="001B39A3" w:rsidRPr="007071A8">
        <w:rPr>
          <w:rFonts w:ascii="Avenir Next LT Pro" w:hAnsi="Avenir Next LT Pro"/>
          <w:sz w:val="18"/>
          <w:szCs w:val="18"/>
        </w:rPr>
        <w:t xml:space="preserve"> </w:t>
      </w:r>
      <w:r w:rsidRPr="007071A8">
        <w:rPr>
          <w:rFonts w:ascii="Avenir Next LT Pro" w:hAnsi="Avenir Next LT Pro"/>
          <w:sz w:val="18"/>
          <w:szCs w:val="18"/>
        </w:rPr>
        <w:t xml:space="preserve">kan plaatsvinden, </w:t>
      </w:r>
      <w:r w:rsidR="00632678" w:rsidRPr="007071A8">
        <w:rPr>
          <w:rFonts w:ascii="Avenir Next LT Pro" w:hAnsi="Avenir Next LT Pro"/>
          <w:sz w:val="18"/>
          <w:szCs w:val="18"/>
        </w:rPr>
        <w:t>kan</w:t>
      </w:r>
      <w:r w:rsidRPr="007071A8">
        <w:rPr>
          <w:rFonts w:ascii="Avenir Next LT Pro" w:hAnsi="Avenir Next LT Pro"/>
          <w:sz w:val="18"/>
          <w:szCs w:val="18"/>
        </w:rPr>
        <w:t xml:space="preserve"> </w:t>
      </w:r>
      <w:r w:rsidR="00632678" w:rsidRPr="007071A8">
        <w:rPr>
          <w:rFonts w:ascii="Avenir Next LT Pro" w:hAnsi="Avenir Next LT Pro"/>
          <w:sz w:val="18"/>
          <w:szCs w:val="18"/>
        </w:rPr>
        <w:t xml:space="preserve">Inschrijver </w:t>
      </w:r>
      <w:r w:rsidRPr="007071A8">
        <w:rPr>
          <w:rFonts w:ascii="Avenir Next LT Pro" w:hAnsi="Avenir Next LT Pro"/>
          <w:sz w:val="18"/>
          <w:szCs w:val="18"/>
        </w:rPr>
        <w:t>contact opnemen met onderstaande contactpersoon</w:t>
      </w:r>
      <w:r w:rsidRPr="00500CA1">
        <w:rPr>
          <w:rFonts w:ascii="Avenir Next LT Pro" w:hAnsi="Avenir Next LT Pro"/>
          <w:sz w:val="18"/>
          <w:szCs w:val="18"/>
        </w:rPr>
        <w:t>:</w:t>
      </w:r>
      <w:r w:rsidR="008C6699" w:rsidRPr="00500CA1">
        <w:rPr>
          <w:rFonts w:ascii="Avenir Next LT Pro" w:hAnsi="Avenir Next LT Pro"/>
          <w:sz w:val="18"/>
          <w:szCs w:val="18"/>
        </w:rPr>
        <w:t xml:space="preserve"> </w:t>
      </w:r>
      <w:r w:rsidR="00500197" w:rsidRPr="00500CA1">
        <w:rPr>
          <w:rFonts w:ascii="Avenir Next LT Pro" w:hAnsi="Avenir Next LT Pro"/>
          <w:sz w:val="18"/>
          <w:szCs w:val="18"/>
        </w:rPr>
        <w:t>Vicky</w:t>
      </w:r>
      <w:r w:rsidR="00500197" w:rsidRPr="007071A8">
        <w:rPr>
          <w:rFonts w:ascii="Avenir Next LT Pro" w:hAnsi="Avenir Next LT Pro"/>
          <w:sz w:val="18"/>
          <w:szCs w:val="18"/>
        </w:rPr>
        <w:t xml:space="preserve"> Bakker-Dijkman</w:t>
      </w:r>
      <w:r w:rsidR="008C6699" w:rsidRPr="007071A8">
        <w:rPr>
          <w:rFonts w:ascii="Avenir Next LT Pro" w:hAnsi="Avenir Next LT Pro"/>
          <w:sz w:val="18"/>
          <w:szCs w:val="18"/>
        </w:rPr>
        <w:t xml:space="preserve">, </w:t>
      </w:r>
      <w:hyperlink r:id="rId16" w:history="1">
        <w:r w:rsidR="00917F1B" w:rsidRPr="00A17518">
          <w:rPr>
            <w:rStyle w:val="Hyperlink"/>
            <w:rFonts w:ascii="Avenir Next LT Pro" w:hAnsi="Avenir Next LT Pro"/>
            <w:sz w:val="18"/>
            <w:szCs w:val="18"/>
          </w:rPr>
          <w:t>vicky.dijkman@inholland.nl</w:t>
        </w:r>
      </w:hyperlink>
      <w:r w:rsidR="00917F1B">
        <w:rPr>
          <w:rFonts w:ascii="Avenir Next LT Pro" w:hAnsi="Avenir Next LT Pro"/>
          <w:sz w:val="18"/>
          <w:szCs w:val="18"/>
        </w:rPr>
        <w:t xml:space="preserve"> </w:t>
      </w:r>
      <w:r w:rsidRPr="007071A8">
        <w:rPr>
          <w:rFonts w:ascii="Avenir Next LT Pro" w:hAnsi="Avenir Next LT Pro"/>
          <w:sz w:val="18"/>
          <w:szCs w:val="18"/>
        </w:rPr>
        <w:t xml:space="preserve"> met een cc. aan </w:t>
      </w:r>
      <w:hyperlink r:id="rId17" w:history="1">
        <w:r w:rsidR="009B0086" w:rsidRPr="007071A8">
          <w:rPr>
            <w:rStyle w:val="Hyperlink"/>
            <w:rFonts w:ascii="Avenir Next LT Pro" w:hAnsi="Avenir Next LT Pro"/>
            <w:sz w:val="18"/>
            <w:szCs w:val="18"/>
          </w:rPr>
          <w:t>aanbesteding@inholland.nl</w:t>
        </w:r>
      </w:hyperlink>
      <w:r w:rsidR="008C6699" w:rsidRPr="007071A8">
        <w:rPr>
          <w:rFonts w:ascii="Avenir Next LT Pro" w:hAnsi="Avenir Next LT Pro"/>
          <w:sz w:val="18"/>
          <w:szCs w:val="18"/>
        </w:rPr>
        <w:t xml:space="preserve">. </w:t>
      </w:r>
    </w:p>
    <w:p w14:paraId="743A164B" w14:textId="77777777" w:rsidR="00A47866" w:rsidRPr="007071A8" w:rsidRDefault="00A47866" w:rsidP="009F545B">
      <w:pPr>
        <w:pStyle w:val="Geenafstand"/>
        <w:rPr>
          <w:rFonts w:ascii="Avenir Next LT Pro" w:hAnsi="Avenir Next LT Pro"/>
          <w:sz w:val="18"/>
          <w:szCs w:val="18"/>
        </w:rPr>
      </w:pPr>
    </w:p>
    <w:p w14:paraId="73763DFE" w14:textId="77777777" w:rsidR="00A47866"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 xml:space="preserve">Het is niet toegestaan andere dan de hierboven genoemde </w:t>
      </w:r>
      <w:proofErr w:type="spellStart"/>
      <w:r w:rsidRPr="007071A8">
        <w:rPr>
          <w:rFonts w:ascii="Avenir Next LT Pro" w:hAnsi="Avenir Next LT Pro"/>
          <w:sz w:val="18"/>
          <w:szCs w:val="18"/>
        </w:rPr>
        <w:t>contactperso</w:t>
      </w:r>
      <w:proofErr w:type="spellEnd"/>
      <w:r w:rsidRPr="007071A8">
        <w:rPr>
          <w:rFonts w:ascii="Avenir Next LT Pro" w:hAnsi="Avenir Next LT Pro"/>
          <w:sz w:val="18"/>
          <w:szCs w:val="18"/>
        </w:rPr>
        <w:t>(o)n(en) met betrekking tot deze aanbesteding rechtstreeks te benaderen.</w:t>
      </w:r>
    </w:p>
    <w:p w14:paraId="1A353821" w14:textId="77777777" w:rsidR="00A47866" w:rsidRPr="007071A8" w:rsidRDefault="00A47866" w:rsidP="009F545B">
      <w:pPr>
        <w:pStyle w:val="Geenafstand"/>
        <w:rPr>
          <w:rFonts w:ascii="Avenir Next LT Pro" w:hAnsi="Avenir Next LT Pro"/>
          <w:sz w:val="18"/>
          <w:szCs w:val="18"/>
        </w:rPr>
      </w:pPr>
    </w:p>
    <w:p w14:paraId="06B71166" w14:textId="41F97668" w:rsidR="00CE6050"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 xml:space="preserve">Voor vragen die gerelateerd zijn aan de functionaliteit of techniek van </w:t>
      </w:r>
      <w:r w:rsidR="00D425A7" w:rsidRPr="007071A8">
        <w:rPr>
          <w:rFonts w:ascii="Avenir Next LT Pro" w:hAnsi="Avenir Next LT Pro"/>
          <w:sz w:val="18"/>
          <w:szCs w:val="18"/>
        </w:rPr>
        <w:t>TenderNed</w:t>
      </w:r>
      <w:r w:rsidRPr="007071A8">
        <w:rPr>
          <w:rFonts w:ascii="Avenir Next LT Pro" w:hAnsi="Avenir Next LT Pro"/>
          <w:sz w:val="18"/>
          <w:szCs w:val="18"/>
        </w:rPr>
        <w:t xml:space="preserve">, </w:t>
      </w:r>
      <w:r w:rsidR="00632678" w:rsidRPr="007071A8">
        <w:rPr>
          <w:rFonts w:ascii="Avenir Next LT Pro" w:hAnsi="Avenir Next LT Pro"/>
          <w:sz w:val="18"/>
          <w:szCs w:val="18"/>
        </w:rPr>
        <w:t xml:space="preserve">kan Inschrijver </w:t>
      </w:r>
      <w:r w:rsidRPr="007071A8">
        <w:rPr>
          <w:rFonts w:ascii="Avenir Next LT Pro" w:hAnsi="Avenir Next LT Pro"/>
          <w:sz w:val="18"/>
          <w:szCs w:val="18"/>
        </w:rPr>
        <w:t>contact opnemen m</w:t>
      </w:r>
      <w:r w:rsidR="00F536DA" w:rsidRPr="007071A8">
        <w:rPr>
          <w:rFonts w:ascii="Avenir Next LT Pro" w:hAnsi="Avenir Next LT Pro"/>
          <w:sz w:val="18"/>
          <w:szCs w:val="18"/>
        </w:rPr>
        <w:t xml:space="preserve">et de servicedesk van </w:t>
      </w:r>
      <w:r w:rsidR="00D425A7" w:rsidRPr="007071A8">
        <w:rPr>
          <w:rFonts w:ascii="Avenir Next LT Pro" w:hAnsi="Avenir Next LT Pro"/>
          <w:sz w:val="18"/>
          <w:szCs w:val="18"/>
        </w:rPr>
        <w:t>TenderNed</w:t>
      </w:r>
      <w:r w:rsidRPr="007071A8">
        <w:rPr>
          <w:rFonts w:ascii="Avenir Next LT Pro" w:hAnsi="Avenir Next LT Pro"/>
          <w:sz w:val="18"/>
          <w:szCs w:val="18"/>
        </w:rPr>
        <w:t xml:space="preserve">. </w:t>
      </w:r>
    </w:p>
    <w:p w14:paraId="5D348971" w14:textId="77777777" w:rsidR="00386B2A" w:rsidRPr="007071A8" w:rsidRDefault="00386B2A" w:rsidP="009F545B">
      <w:pPr>
        <w:pStyle w:val="Geenafstand"/>
        <w:rPr>
          <w:rFonts w:ascii="Avenir Next LT Pro" w:hAnsi="Avenir Next LT Pro"/>
          <w:sz w:val="18"/>
          <w:szCs w:val="18"/>
        </w:rPr>
      </w:pPr>
    </w:p>
    <w:p w14:paraId="77191D80" w14:textId="364A123D" w:rsidR="00A47866" w:rsidRPr="007071A8" w:rsidRDefault="00A47866" w:rsidP="003B756B">
      <w:pPr>
        <w:pStyle w:val="Kop2"/>
        <w:numPr>
          <w:ilvl w:val="1"/>
          <w:numId w:val="12"/>
        </w:numPr>
      </w:pPr>
      <w:bookmarkStart w:id="56" w:name="_Toc213331106"/>
      <w:r w:rsidRPr="007071A8">
        <w:t>Vragen</w:t>
      </w:r>
      <w:r w:rsidR="004B37B6" w:rsidRPr="007071A8">
        <w:t xml:space="preserve">, </w:t>
      </w:r>
      <w:r w:rsidRPr="007071A8">
        <w:t>inlichtingen</w:t>
      </w:r>
      <w:r w:rsidR="004B37B6" w:rsidRPr="007071A8">
        <w:t>, bezwaren en klachten</w:t>
      </w:r>
      <w:bookmarkEnd w:id="56"/>
    </w:p>
    <w:p w14:paraId="01C5B255" w14:textId="467D5D94" w:rsidR="004B37B6" w:rsidRPr="007071A8" w:rsidRDefault="004B37B6" w:rsidP="002E100C">
      <w:pPr>
        <w:spacing w:line="240" w:lineRule="auto"/>
        <w:rPr>
          <w:b/>
          <w:i/>
          <w:szCs w:val="18"/>
        </w:rPr>
      </w:pPr>
      <w:r w:rsidRPr="007071A8">
        <w:rPr>
          <w:b/>
          <w:i/>
          <w:szCs w:val="18"/>
        </w:rPr>
        <w:t>Vragen en inlichtingen</w:t>
      </w:r>
    </w:p>
    <w:p w14:paraId="4BE458BA" w14:textId="7315D08C" w:rsidR="00386B2A" w:rsidRPr="00FE1F8A" w:rsidRDefault="00433FFF" w:rsidP="00CF72A3">
      <w:pPr>
        <w:spacing w:line="240" w:lineRule="auto"/>
        <w:rPr>
          <w:szCs w:val="18"/>
        </w:rPr>
      </w:pPr>
      <w:r w:rsidRPr="007071A8">
        <w:rPr>
          <w:szCs w:val="18"/>
        </w:rPr>
        <w:t xml:space="preserve">Gedurende de procedure </w:t>
      </w:r>
      <w:r w:rsidR="00632678" w:rsidRPr="007071A8">
        <w:rPr>
          <w:szCs w:val="18"/>
        </w:rPr>
        <w:t>kan Inschrijver</w:t>
      </w:r>
      <w:r w:rsidRPr="007071A8">
        <w:rPr>
          <w:szCs w:val="18"/>
        </w:rPr>
        <w:t xml:space="preserve"> vragen stellen</w:t>
      </w:r>
      <w:r w:rsidR="00015896" w:rsidRPr="007071A8">
        <w:rPr>
          <w:szCs w:val="18"/>
        </w:rPr>
        <w:t xml:space="preserve"> via </w:t>
      </w:r>
      <w:r w:rsidR="00D425A7" w:rsidRPr="007071A8">
        <w:rPr>
          <w:szCs w:val="18"/>
        </w:rPr>
        <w:t>TenderNed</w:t>
      </w:r>
      <w:r w:rsidR="00015896" w:rsidRPr="007071A8">
        <w:rPr>
          <w:szCs w:val="18"/>
        </w:rPr>
        <w:t>.</w:t>
      </w:r>
      <w:r w:rsidRPr="007071A8">
        <w:rPr>
          <w:szCs w:val="18"/>
        </w:rPr>
        <w:t xml:space="preserve"> </w:t>
      </w:r>
      <w:r w:rsidR="007A6366" w:rsidRPr="007071A8">
        <w:rPr>
          <w:szCs w:val="18"/>
        </w:rPr>
        <w:t xml:space="preserve">Vragen kunnen bijvoorbeeld gaan over onduidelijkheden, tegenstrijdigheden of onjuistheden. </w:t>
      </w:r>
      <w:r w:rsidRPr="007071A8">
        <w:rPr>
          <w:szCs w:val="18"/>
        </w:rPr>
        <w:t xml:space="preserve">Vragen </w:t>
      </w:r>
      <w:r w:rsidR="004B37B6" w:rsidRPr="007071A8">
        <w:rPr>
          <w:szCs w:val="18"/>
        </w:rPr>
        <w:t>moeten</w:t>
      </w:r>
      <w:r w:rsidRPr="007071A8">
        <w:rPr>
          <w:szCs w:val="18"/>
        </w:rPr>
        <w:t xml:space="preserve"> </w:t>
      </w:r>
      <w:r w:rsidR="00E12B69" w:rsidRPr="007071A8">
        <w:rPr>
          <w:szCs w:val="18"/>
        </w:rPr>
        <w:t xml:space="preserve">door middel van de in </w:t>
      </w:r>
      <w:r w:rsidR="00D425A7" w:rsidRPr="007071A8">
        <w:rPr>
          <w:szCs w:val="18"/>
        </w:rPr>
        <w:t>TenderNed</w:t>
      </w:r>
      <w:r w:rsidR="00E12B69" w:rsidRPr="007071A8">
        <w:rPr>
          <w:szCs w:val="18"/>
        </w:rPr>
        <w:t xml:space="preserve"> opgenomen faciliteit “vragen en antwoorden”</w:t>
      </w:r>
      <w:r w:rsidR="00C77C2A" w:rsidRPr="007071A8">
        <w:rPr>
          <w:szCs w:val="18"/>
        </w:rPr>
        <w:t xml:space="preserve"> worden ingediend. Vragen moeten</w:t>
      </w:r>
      <w:r w:rsidR="00E12B69" w:rsidRPr="007071A8">
        <w:rPr>
          <w:szCs w:val="18"/>
        </w:rPr>
        <w:t xml:space="preserve"> </w:t>
      </w:r>
      <w:r w:rsidRPr="007071A8">
        <w:rPr>
          <w:szCs w:val="18"/>
        </w:rPr>
        <w:t xml:space="preserve">duidelijk zijn geformuleerd met een referentie naar het onderdeel van dit document en/of de bijlage waarop de vraag </w:t>
      </w:r>
      <w:r w:rsidRPr="007071A8">
        <w:rPr>
          <w:szCs w:val="18"/>
        </w:rPr>
        <w:lastRenderedPageBreak/>
        <w:t>betrekking heeft. Alle vragen worden geanonimiseerd beantwoord. De uiterste datum voor het stellen van vragen is opgenomen in de planning</w:t>
      </w:r>
      <w:r w:rsidR="00262E8D" w:rsidRPr="007071A8">
        <w:rPr>
          <w:szCs w:val="18"/>
        </w:rPr>
        <w:t xml:space="preserve">, echter moedigt </w:t>
      </w:r>
      <w:r w:rsidR="001E0406" w:rsidRPr="007071A8">
        <w:rPr>
          <w:szCs w:val="18"/>
        </w:rPr>
        <w:t>Inholland</w:t>
      </w:r>
      <w:r w:rsidR="00262E8D" w:rsidRPr="007071A8">
        <w:rPr>
          <w:szCs w:val="18"/>
        </w:rPr>
        <w:t xml:space="preserve"> Inschrijvers aan zo snel mogelijk de vragen te stellen. </w:t>
      </w:r>
      <w:r w:rsidR="00343752" w:rsidRPr="007071A8">
        <w:rPr>
          <w:szCs w:val="18"/>
        </w:rPr>
        <w:t>Inholland</w:t>
      </w:r>
      <w:r w:rsidR="00262E8D" w:rsidRPr="007071A8">
        <w:rPr>
          <w:szCs w:val="18"/>
        </w:rPr>
        <w:t xml:space="preserve"> zal de </w:t>
      </w:r>
      <w:r w:rsidR="007A24C5" w:rsidRPr="007071A8">
        <w:rPr>
          <w:szCs w:val="18"/>
        </w:rPr>
        <w:t>vrag</w:t>
      </w:r>
      <w:r w:rsidR="00262E8D" w:rsidRPr="007071A8">
        <w:rPr>
          <w:szCs w:val="18"/>
        </w:rPr>
        <w:t>en zo snel mogelijk beantwoorden</w:t>
      </w:r>
      <w:r w:rsidRPr="007071A8">
        <w:rPr>
          <w:szCs w:val="18"/>
        </w:rPr>
        <w:t xml:space="preserve">. In elk geval zullen alle gestelde vragen ten minste 10 </w:t>
      </w:r>
      <w:r w:rsidR="00A25DEC" w:rsidRPr="007071A8">
        <w:rPr>
          <w:szCs w:val="18"/>
        </w:rPr>
        <w:t>kalender</w:t>
      </w:r>
      <w:r w:rsidRPr="007071A8">
        <w:rPr>
          <w:szCs w:val="18"/>
        </w:rPr>
        <w:t>dagen voor de uiterste datum van indiening van de Inschrijving worden beantwoord.</w:t>
      </w:r>
    </w:p>
    <w:p w14:paraId="58A46F0C" w14:textId="77777777" w:rsidR="00386B2A" w:rsidRPr="007071A8" w:rsidRDefault="00386B2A" w:rsidP="00CF72A3">
      <w:pPr>
        <w:spacing w:line="240" w:lineRule="auto"/>
        <w:rPr>
          <w:b/>
          <w:i/>
          <w:szCs w:val="18"/>
        </w:rPr>
      </w:pPr>
    </w:p>
    <w:p w14:paraId="518FA1FF" w14:textId="64BE5BAE" w:rsidR="00CF72A3" w:rsidRPr="004F7DC3" w:rsidDel="002E100C" w:rsidRDefault="004F7DC3" w:rsidP="00CF72A3">
      <w:pPr>
        <w:spacing w:line="240" w:lineRule="auto"/>
        <w:rPr>
          <w:b/>
          <w:i/>
          <w:szCs w:val="18"/>
        </w:rPr>
      </w:pPr>
      <w:r w:rsidRPr="004F7DC3">
        <w:rPr>
          <w:b/>
          <w:i/>
          <w:szCs w:val="18"/>
        </w:rPr>
        <w:t>Pro</w:t>
      </w:r>
      <w:r>
        <w:rPr>
          <w:b/>
          <w:i/>
          <w:szCs w:val="18"/>
        </w:rPr>
        <w:t>-</w:t>
      </w:r>
      <w:r w:rsidRPr="004F7DC3">
        <w:rPr>
          <w:b/>
          <w:i/>
          <w:szCs w:val="18"/>
        </w:rPr>
        <w:t>activiteit</w:t>
      </w:r>
    </w:p>
    <w:p w14:paraId="0E4681DD" w14:textId="77777777" w:rsidR="00CF72A3" w:rsidRPr="005654B7" w:rsidRDefault="00CF72A3" w:rsidP="00CF72A3">
      <w:pPr>
        <w:spacing w:line="240" w:lineRule="auto"/>
        <w:rPr>
          <w:szCs w:val="18"/>
        </w:rPr>
      </w:pPr>
      <w:r w:rsidRPr="007071A8" w:rsidDel="002E100C">
        <w:rPr>
          <w:szCs w:val="18"/>
        </w:rPr>
        <w:t xml:space="preserve">Van Inschrijvers wordt een proactieve houding verwacht. Dit betekent dat Inschrijver geen rechtsgeldig beroep kan doen op onvolkomenheden of tegenstrijdigheden die niet door hem binnen de hiervoor genoemde </w:t>
      </w:r>
      <w:r w:rsidRPr="005654B7" w:rsidDel="002E100C">
        <w:rPr>
          <w:szCs w:val="18"/>
        </w:rPr>
        <w:t>termijn aan de orde zijn gesteld, terwijl dit redelijkerwijs wel mogelijk was geweest. Ten aanzien van deze onvolkomenheden of tegenstrijdigheden heeft Inschrijver in die situatie zijn rechten verwerkt.</w:t>
      </w:r>
    </w:p>
    <w:p w14:paraId="198DAB31" w14:textId="4A404E4F" w:rsidR="002B0F4C" w:rsidRPr="005654B7" w:rsidRDefault="00015896" w:rsidP="002E100C">
      <w:pPr>
        <w:spacing w:line="240" w:lineRule="auto"/>
        <w:rPr>
          <w:b/>
          <w:i/>
          <w:szCs w:val="18"/>
        </w:rPr>
      </w:pPr>
      <w:r w:rsidRPr="005654B7">
        <w:rPr>
          <w:szCs w:val="18"/>
        </w:rPr>
        <w:br/>
      </w:r>
      <w:r w:rsidR="007A6366" w:rsidRPr="005654B7">
        <w:rPr>
          <w:b/>
          <w:i/>
          <w:szCs w:val="18"/>
        </w:rPr>
        <w:t>B</w:t>
      </w:r>
      <w:r w:rsidR="002B0F4C" w:rsidRPr="005654B7">
        <w:rPr>
          <w:b/>
          <w:i/>
          <w:szCs w:val="18"/>
        </w:rPr>
        <w:t>ezwaren</w:t>
      </w:r>
    </w:p>
    <w:p w14:paraId="5F89F5C5" w14:textId="308D9553" w:rsidR="00A47866" w:rsidRPr="007071A8" w:rsidRDefault="002B0F4C" w:rsidP="009F545B">
      <w:pPr>
        <w:spacing w:line="240" w:lineRule="auto"/>
        <w:rPr>
          <w:szCs w:val="18"/>
        </w:rPr>
      </w:pPr>
      <w:r w:rsidRPr="005654B7" w:rsidDel="002E100C">
        <w:rPr>
          <w:szCs w:val="18"/>
        </w:rPr>
        <w:t>Indien Inschrijver bezwaren heeft</w:t>
      </w:r>
      <w:r w:rsidR="00CF72A3" w:rsidRPr="007071A8">
        <w:rPr>
          <w:szCs w:val="18"/>
        </w:rPr>
        <w:t xml:space="preserve"> </w:t>
      </w:r>
      <w:r w:rsidR="00C935D8" w:rsidRPr="007071A8">
        <w:rPr>
          <w:szCs w:val="18"/>
        </w:rPr>
        <w:t>tegen</w:t>
      </w:r>
      <w:r w:rsidR="00CF72A3" w:rsidRPr="007071A8">
        <w:rPr>
          <w:szCs w:val="18"/>
        </w:rPr>
        <w:t xml:space="preserve"> de inhoud van of handelswijze tijdens de aanbesteding</w:t>
      </w:r>
      <w:r w:rsidRPr="007071A8" w:rsidDel="002E100C">
        <w:rPr>
          <w:szCs w:val="18"/>
        </w:rPr>
        <w:t xml:space="preserve">, </w:t>
      </w:r>
      <w:r w:rsidR="00C94B79" w:rsidRPr="007071A8">
        <w:rPr>
          <w:szCs w:val="18"/>
        </w:rPr>
        <w:t>moe</w:t>
      </w:r>
      <w:r w:rsidRPr="007071A8" w:rsidDel="002E100C">
        <w:rPr>
          <w:szCs w:val="18"/>
        </w:rPr>
        <w:t xml:space="preserve">t Inschrijver dit </w:t>
      </w:r>
      <w:r w:rsidR="00C94B79" w:rsidRPr="007071A8">
        <w:rPr>
          <w:szCs w:val="18"/>
        </w:rPr>
        <w:t xml:space="preserve">middels Berichten in </w:t>
      </w:r>
      <w:r w:rsidR="00D425A7" w:rsidRPr="007071A8">
        <w:rPr>
          <w:szCs w:val="18"/>
        </w:rPr>
        <w:t>TenderNed</w:t>
      </w:r>
      <w:r w:rsidR="00EF5BBA" w:rsidRPr="007071A8" w:rsidDel="002E100C">
        <w:rPr>
          <w:szCs w:val="18"/>
        </w:rPr>
        <w:t xml:space="preserve"> </w:t>
      </w:r>
      <w:r w:rsidRPr="007071A8" w:rsidDel="002E100C">
        <w:rPr>
          <w:szCs w:val="18"/>
        </w:rPr>
        <w:t xml:space="preserve">zo spoedig mogelijk en inclusief onderbouwing aan </w:t>
      </w:r>
      <w:r w:rsidR="001E0406" w:rsidRPr="007071A8">
        <w:rPr>
          <w:szCs w:val="18"/>
        </w:rPr>
        <w:t>Inholland</w:t>
      </w:r>
      <w:r w:rsidRPr="007071A8" w:rsidDel="002E100C">
        <w:rPr>
          <w:szCs w:val="18"/>
        </w:rPr>
        <w:t xml:space="preserve"> kenbaar</w:t>
      </w:r>
      <w:r w:rsidR="00C94B79" w:rsidRPr="007071A8">
        <w:rPr>
          <w:szCs w:val="18"/>
        </w:rPr>
        <w:t xml:space="preserve"> </w:t>
      </w:r>
      <w:r w:rsidRPr="007071A8" w:rsidDel="002E100C">
        <w:rPr>
          <w:szCs w:val="18"/>
        </w:rPr>
        <w:t>maken met opgave van correctievoorstellen.</w:t>
      </w:r>
    </w:p>
    <w:p w14:paraId="78723457" w14:textId="77777777" w:rsidR="00C94B79" w:rsidRPr="007071A8" w:rsidRDefault="00C94B79" w:rsidP="009F545B">
      <w:pPr>
        <w:spacing w:line="240" w:lineRule="auto"/>
        <w:rPr>
          <w:b/>
          <w:i/>
          <w:szCs w:val="18"/>
        </w:rPr>
      </w:pPr>
    </w:p>
    <w:p w14:paraId="4AA6650D" w14:textId="51AD17AD" w:rsidR="00A47866" w:rsidRPr="007071A8" w:rsidRDefault="00015896" w:rsidP="009F545B">
      <w:pPr>
        <w:spacing w:line="240" w:lineRule="auto"/>
        <w:rPr>
          <w:b/>
          <w:i/>
          <w:szCs w:val="18"/>
        </w:rPr>
      </w:pPr>
      <w:r w:rsidRPr="007071A8">
        <w:rPr>
          <w:b/>
          <w:i/>
          <w:szCs w:val="18"/>
        </w:rPr>
        <w:t>Individuele inlichtingen</w:t>
      </w:r>
    </w:p>
    <w:p w14:paraId="6C7F7F6F" w14:textId="00C8D8F9" w:rsidR="00A47866" w:rsidRPr="007071A8" w:rsidRDefault="00D864EC" w:rsidP="009F545B">
      <w:pPr>
        <w:spacing w:line="240" w:lineRule="auto"/>
        <w:rPr>
          <w:szCs w:val="18"/>
        </w:rPr>
      </w:pPr>
      <w:r w:rsidRPr="007071A8">
        <w:rPr>
          <w:szCs w:val="18"/>
        </w:rPr>
        <w:t>E</w:t>
      </w:r>
      <w:r w:rsidR="00E12B69" w:rsidRPr="007071A8">
        <w:rPr>
          <w:szCs w:val="18"/>
        </w:rPr>
        <w:t xml:space="preserve">en </w:t>
      </w:r>
      <w:r w:rsidR="00632678" w:rsidRPr="007071A8">
        <w:rPr>
          <w:szCs w:val="18"/>
        </w:rPr>
        <w:t xml:space="preserve">Inschrijver </w:t>
      </w:r>
      <w:r w:rsidRPr="007071A8">
        <w:rPr>
          <w:szCs w:val="18"/>
        </w:rPr>
        <w:t xml:space="preserve">kan gemotiveerd verzoeken om bepaalde informatie </w:t>
      </w:r>
      <w:r w:rsidR="00A47866" w:rsidRPr="007071A8">
        <w:rPr>
          <w:szCs w:val="18"/>
        </w:rPr>
        <w:t>niet voor alle betrokkenen van een aanbesteding inzichtelijk te maken</w:t>
      </w:r>
      <w:r w:rsidRPr="007071A8">
        <w:rPr>
          <w:szCs w:val="18"/>
        </w:rPr>
        <w:t xml:space="preserve"> indien openbaarmaking van deze informatie schade zou toebrengen aan de gerechtvaardigde economische belangen van de Inschrijver. Inschrijver dient </w:t>
      </w:r>
      <w:r w:rsidR="00425432" w:rsidRPr="007071A8">
        <w:rPr>
          <w:szCs w:val="18"/>
        </w:rPr>
        <w:t xml:space="preserve">in </w:t>
      </w:r>
      <w:r w:rsidR="00D425A7" w:rsidRPr="007071A8">
        <w:rPr>
          <w:szCs w:val="18"/>
        </w:rPr>
        <w:t>TenderNed</w:t>
      </w:r>
      <w:r w:rsidR="00425432" w:rsidRPr="007071A8">
        <w:rPr>
          <w:szCs w:val="18"/>
        </w:rPr>
        <w:t xml:space="preserve"> </w:t>
      </w:r>
      <w:r w:rsidRPr="007071A8">
        <w:rPr>
          <w:szCs w:val="18"/>
        </w:rPr>
        <w:t>‘</w:t>
      </w:r>
      <w:r w:rsidR="00A47866" w:rsidRPr="007071A8">
        <w:rPr>
          <w:szCs w:val="18"/>
        </w:rPr>
        <w:t>Individueel behandelen’ aan</w:t>
      </w:r>
      <w:r w:rsidR="002073C5" w:rsidRPr="007071A8">
        <w:rPr>
          <w:szCs w:val="18"/>
        </w:rPr>
        <w:t xml:space="preserve"> </w:t>
      </w:r>
      <w:r w:rsidRPr="007071A8">
        <w:rPr>
          <w:szCs w:val="18"/>
        </w:rPr>
        <w:t xml:space="preserve">te vinken en </w:t>
      </w:r>
      <w:r w:rsidR="002073C5" w:rsidRPr="007071A8">
        <w:rPr>
          <w:szCs w:val="18"/>
        </w:rPr>
        <w:t>het belang van individuele behandeling</w:t>
      </w:r>
      <w:r w:rsidRPr="007071A8">
        <w:rPr>
          <w:szCs w:val="18"/>
        </w:rPr>
        <w:t xml:space="preserve"> te motiveren</w:t>
      </w:r>
      <w:r w:rsidR="00A47866" w:rsidRPr="007071A8">
        <w:rPr>
          <w:szCs w:val="18"/>
        </w:rPr>
        <w:t xml:space="preserve">. Het is echter aan </w:t>
      </w:r>
      <w:r w:rsidR="001E0406" w:rsidRPr="007071A8">
        <w:rPr>
          <w:szCs w:val="18"/>
        </w:rPr>
        <w:t>Inholland</w:t>
      </w:r>
      <w:r w:rsidR="00A47866" w:rsidRPr="007071A8">
        <w:rPr>
          <w:szCs w:val="18"/>
        </w:rPr>
        <w:t xml:space="preserve"> om te bepalen of </w:t>
      </w:r>
      <w:r w:rsidR="002073C5" w:rsidRPr="007071A8">
        <w:rPr>
          <w:szCs w:val="18"/>
        </w:rPr>
        <w:t xml:space="preserve">de motivering van Inschrijver betreffende het </w:t>
      </w:r>
      <w:r w:rsidR="00A47866" w:rsidRPr="007071A8">
        <w:rPr>
          <w:szCs w:val="18"/>
        </w:rPr>
        <w:t xml:space="preserve">individueel </w:t>
      </w:r>
      <w:r w:rsidR="002073C5" w:rsidRPr="007071A8">
        <w:rPr>
          <w:szCs w:val="18"/>
        </w:rPr>
        <w:t>behandelen van de vraag afdoende is</w:t>
      </w:r>
      <w:r w:rsidR="00A47866" w:rsidRPr="007071A8">
        <w:rPr>
          <w:szCs w:val="18"/>
        </w:rPr>
        <w:t xml:space="preserve">. </w:t>
      </w:r>
      <w:r w:rsidR="00C254C8" w:rsidRPr="007071A8">
        <w:rPr>
          <w:szCs w:val="18"/>
        </w:rPr>
        <w:t xml:space="preserve">Het kan zijn dat </w:t>
      </w:r>
      <w:r w:rsidR="00632678" w:rsidRPr="007071A8">
        <w:rPr>
          <w:szCs w:val="18"/>
        </w:rPr>
        <w:t xml:space="preserve">Inschrijver </w:t>
      </w:r>
      <w:r w:rsidR="00C254C8" w:rsidRPr="007071A8">
        <w:rPr>
          <w:szCs w:val="18"/>
        </w:rPr>
        <w:t xml:space="preserve">een individuele vraag stelt en dat </w:t>
      </w:r>
      <w:r w:rsidR="001E0406" w:rsidRPr="007071A8">
        <w:rPr>
          <w:szCs w:val="18"/>
        </w:rPr>
        <w:t>Inholland</w:t>
      </w:r>
      <w:r w:rsidR="00C254C8" w:rsidRPr="007071A8">
        <w:rPr>
          <w:szCs w:val="18"/>
        </w:rPr>
        <w:t xml:space="preserve"> </w:t>
      </w:r>
      <w:r w:rsidR="00632678" w:rsidRPr="007071A8">
        <w:rPr>
          <w:szCs w:val="18"/>
        </w:rPr>
        <w:t>de</w:t>
      </w:r>
      <w:r w:rsidR="00C254C8" w:rsidRPr="007071A8">
        <w:rPr>
          <w:szCs w:val="18"/>
        </w:rPr>
        <w:t xml:space="preserve"> vraag </w:t>
      </w:r>
      <w:r w:rsidRPr="007071A8">
        <w:rPr>
          <w:szCs w:val="18"/>
        </w:rPr>
        <w:t xml:space="preserve">gemotiveerd </w:t>
      </w:r>
      <w:r w:rsidR="00C254C8" w:rsidRPr="007071A8">
        <w:rPr>
          <w:szCs w:val="18"/>
        </w:rPr>
        <w:t xml:space="preserve">afwijst. </w:t>
      </w:r>
      <w:r w:rsidR="00A27470" w:rsidRPr="007071A8">
        <w:rPr>
          <w:szCs w:val="18"/>
        </w:rPr>
        <w:t xml:space="preserve">Inschrijver </w:t>
      </w:r>
      <w:r w:rsidR="00C254C8" w:rsidRPr="007071A8">
        <w:rPr>
          <w:szCs w:val="18"/>
        </w:rPr>
        <w:t xml:space="preserve">dient aan te geven of </w:t>
      </w:r>
      <w:r w:rsidR="00A27470" w:rsidRPr="007071A8">
        <w:rPr>
          <w:szCs w:val="18"/>
        </w:rPr>
        <w:t>hij</w:t>
      </w:r>
      <w:r w:rsidR="00C254C8" w:rsidRPr="007071A8">
        <w:rPr>
          <w:szCs w:val="18"/>
        </w:rPr>
        <w:t xml:space="preserve"> de vraag in dat geval beantwoord wil zien door middel van een algemene nota van inlichtingen of dat </w:t>
      </w:r>
      <w:r w:rsidR="00A27470" w:rsidRPr="007071A8">
        <w:rPr>
          <w:szCs w:val="18"/>
        </w:rPr>
        <w:t>hij</w:t>
      </w:r>
      <w:r w:rsidR="00C254C8" w:rsidRPr="007071A8">
        <w:rPr>
          <w:szCs w:val="18"/>
        </w:rPr>
        <w:t xml:space="preserve"> de vraag intrekt. </w:t>
      </w:r>
      <w:r w:rsidR="00FE0B35" w:rsidRPr="007071A8">
        <w:rPr>
          <w:szCs w:val="18"/>
        </w:rPr>
        <w:t xml:space="preserve">Individuele antwoorden zijn ondergeschikt aan de algemene </w:t>
      </w:r>
      <w:r w:rsidR="00425432" w:rsidRPr="007071A8">
        <w:rPr>
          <w:szCs w:val="18"/>
        </w:rPr>
        <w:t>Nota van I</w:t>
      </w:r>
      <w:r w:rsidR="00FE0B35" w:rsidRPr="007071A8">
        <w:rPr>
          <w:szCs w:val="18"/>
        </w:rPr>
        <w:t>nlichtingen.</w:t>
      </w:r>
    </w:p>
    <w:p w14:paraId="7248ABC0" w14:textId="77777777" w:rsidR="00A47866" w:rsidRPr="007071A8" w:rsidRDefault="00A47866" w:rsidP="009F545B">
      <w:pPr>
        <w:spacing w:line="240" w:lineRule="auto"/>
        <w:rPr>
          <w:szCs w:val="18"/>
        </w:rPr>
      </w:pPr>
    </w:p>
    <w:p w14:paraId="68F1CA47" w14:textId="2735C5CD" w:rsidR="00A47866" w:rsidRPr="007071A8" w:rsidRDefault="00A47866" w:rsidP="009F545B">
      <w:pPr>
        <w:spacing w:line="240" w:lineRule="auto"/>
        <w:rPr>
          <w:b/>
          <w:i/>
          <w:szCs w:val="18"/>
        </w:rPr>
      </w:pPr>
      <w:r w:rsidRPr="007071A8">
        <w:rPr>
          <w:b/>
          <w:i/>
          <w:szCs w:val="18"/>
        </w:rPr>
        <w:t xml:space="preserve">Antwoorden van </w:t>
      </w:r>
      <w:r w:rsidR="001E0406" w:rsidRPr="007071A8">
        <w:rPr>
          <w:b/>
          <w:i/>
          <w:szCs w:val="18"/>
        </w:rPr>
        <w:t>Inholland</w:t>
      </w:r>
    </w:p>
    <w:p w14:paraId="1EE9E46E" w14:textId="77777777" w:rsidR="00A47866" w:rsidRPr="007071A8" w:rsidRDefault="00425432" w:rsidP="009F545B">
      <w:pPr>
        <w:spacing w:line="240" w:lineRule="auto"/>
        <w:rPr>
          <w:szCs w:val="18"/>
        </w:rPr>
      </w:pPr>
      <w:r w:rsidRPr="007071A8">
        <w:rPr>
          <w:rFonts w:cs="Tahoma"/>
          <w:szCs w:val="18"/>
        </w:rPr>
        <w:t>De Nota</w:t>
      </w:r>
      <w:r w:rsidR="00A47866" w:rsidRPr="007071A8">
        <w:rPr>
          <w:rFonts w:cs="Tahoma"/>
          <w:szCs w:val="18"/>
        </w:rPr>
        <w:t xml:space="preserve"> van I</w:t>
      </w:r>
      <w:r w:rsidRPr="007071A8">
        <w:rPr>
          <w:rFonts w:cs="Tahoma"/>
          <w:szCs w:val="18"/>
        </w:rPr>
        <w:t xml:space="preserve">nlichtingen maakt </w:t>
      </w:r>
      <w:r w:rsidR="00A47866" w:rsidRPr="007071A8">
        <w:rPr>
          <w:rFonts w:cs="Tahoma"/>
          <w:szCs w:val="18"/>
        </w:rPr>
        <w:t>integraal onde</w:t>
      </w:r>
      <w:r w:rsidR="006C2876" w:rsidRPr="007071A8">
        <w:rPr>
          <w:rFonts w:cs="Tahoma"/>
          <w:szCs w:val="18"/>
        </w:rPr>
        <w:t xml:space="preserve">rdeel uit van dit </w:t>
      </w:r>
      <w:r w:rsidR="000B241E" w:rsidRPr="007071A8">
        <w:rPr>
          <w:szCs w:val="18"/>
        </w:rPr>
        <w:t>Beschrijvend document</w:t>
      </w:r>
      <w:r w:rsidR="00A47866" w:rsidRPr="007071A8">
        <w:rPr>
          <w:rFonts w:cs="Tahoma"/>
          <w:szCs w:val="18"/>
        </w:rPr>
        <w:t xml:space="preserve">. </w:t>
      </w:r>
    </w:p>
    <w:p w14:paraId="0DED1340" w14:textId="684185BB" w:rsidR="00A47866" w:rsidRPr="007071A8" w:rsidRDefault="001E0406" w:rsidP="009F545B">
      <w:pPr>
        <w:spacing w:line="240" w:lineRule="auto"/>
        <w:rPr>
          <w:szCs w:val="18"/>
        </w:rPr>
      </w:pPr>
      <w:r w:rsidRPr="007071A8">
        <w:rPr>
          <w:szCs w:val="18"/>
        </w:rPr>
        <w:t>Inholland</w:t>
      </w:r>
      <w:r w:rsidR="00A47866" w:rsidRPr="007071A8">
        <w:rPr>
          <w:szCs w:val="18"/>
        </w:rPr>
        <w:t xml:space="preserve"> gaat ervan uit dat met betrekking tot de onderdelen waarover geen vragen zijn gesteld geen onduidelijkheden bestaan.</w:t>
      </w:r>
    </w:p>
    <w:p w14:paraId="13299457" w14:textId="5D2E5D42" w:rsidR="00CF72A3" w:rsidRPr="007071A8" w:rsidRDefault="00CF72A3" w:rsidP="0019071B">
      <w:pPr>
        <w:spacing w:line="240" w:lineRule="auto"/>
        <w:rPr>
          <w:b/>
          <w:i/>
          <w:szCs w:val="18"/>
        </w:rPr>
      </w:pPr>
    </w:p>
    <w:p w14:paraId="61B144B3" w14:textId="461E4AD4" w:rsidR="0019071B" w:rsidRPr="007071A8" w:rsidRDefault="0019071B" w:rsidP="0019071B">
      <w:pPr>
        <w:spacing w:line="240" w:lineRule="auto"/>
        <w:rPr>
          <w:b/>
          <w:i/>
          <w:szCs w:val="18"/>
        </w:rPr>
      </w:pPr>
      <w:r w:rsidRPr="007071A8">
        <w:rPr>
          <w:b/>
          <w:i/>
          <w:szCs w:val="18"/>
        </w:rPr>
        <w:t>Klachtenregeling</w:t>
      </w:r>
    </w:p>
    <w:p w14:paraId="7811FFDC" w14:textId="7E594661" w:rsidR="0019071B" w:rsidRPr="007071A8" w:rsidRDefault="0019071B" w:rsidP="0019071B">
      <w:pPr>
        <w:spacing w:line="240" w:lineRule="auto"/>
        <w:rPr>
          <w:szCs w:val="18"/>
        </w:rPr>
      </w:pPr>
      <w:r w:rsidRPr="007071A8">
        <w:rPr>
          <w:szCs w:val="18"/>
        </w:rPr>
        <w:t xml:space="preserve">Wanneer een Inschrijver het oneens is met de reactie van </w:t>
      </w:r>
      <w:r w:rsidR="001E0406" w:rsidRPr="007071A8">
        <w:rPr>
          <w:szCs w:val="18"/>
        </w:rPr>
        <w:t>Inholland</w:t>
      </w:r>
      <w:r w:rsidRPr="007071A8">
        <w:rPr>
          <w:szCs w:val="18"/>
        </w:rPr>
        <w:t xml:space="preserve"> dan wel een reactie uitblijft, kan hij een klacht indienen bij het Klachten</w:t>
      </w:r>
      <w:r w:rsidR="00FB63C4" w:rsidRPr="007071A8">
        <w:rPr>
          <w:szCs w:val="18"/>
        </w:rPr>
        <w:t>loket</w:t>
      </w:r>
      <w:r w:rsidRPr="007071A8">
        <w:rPr>
          <w:szCs w:val="18"/>
        </w:rPr>
        <w:t xml:space="preserve"> Aanbesteden </w:t>
      </w:r>
      <w:r w:rsidR="001E0406" w:rsidRPr="007071A8">
        <w:rPr>
          <w:szCs w:val="18"/>
        </w:rPr>
        <w:t>Inholland</w:t>
      </w:r>
      <w:r w:rsidRPr="007071A8">
        <w:rPr>
          <w:szCs w:val="18"/>
        </w:rPr>
        <w:t xml:space="preserve">, via het e-mailadres: </w:t>
      </w:r>
      <w:hyperlink r:id="rId18" w:history="1">
        <w:r w:rsidR="00FB63C4" w:rsidRPr="007071A8">
          <w:rPr>
            <w:rStyle w:val="Hyperlink"/>
            <w:szCs w:val="18"/>
          </w:rPr>
          <w:t>klachtenloket.aanbesteding@inholland.nl</w:t>
        </w:r>
      </w:hyperlink>
      <w:r w:rsidR="00FB63C4" w:rsidRPr="007071A8">
        <w:rPr>
          <w:szCs w:val="18"/>
        </w:rPr>
        <w:t xml:space="preserve">. </w:t>
      </w:r>
    </w:p>
    <w:p w14:paraId="530FBD7F" w14:textId="77777777" w:rsidR="0019071B" w:rsidRPr="007071A8" w:rsidRDefault="0019071B" w:rsidP="0019071B">
      <w:pPr>
        <w:spacing w:line="240" w:lineRule="auto"/>
        <w:rPr>
          <w:szCs w:val="18"/>
        </w:rPr>
      </w:pPr>
    </w:p>
    <w:p w14:paraId="5DD9FB1F" w14:textId="0A047DD1" w:rsidR="00C64CCC" w:rsidRPr="005654B7" w:rsidRDefault="0019071B" w:rsidP="00E12B69">
      <w:pPr>
        <w:spacing w:line="240" w:lineRule="auto"/>
        <w:rPr>
          <w:szCs w:val="18"/>
        </w:rPr>
      </w:pPr>
      <w:r w:rsidRPr="007071A8">
        <w:rPr>
          <w:szCs w:val="18"/>
        </w:rPr>
        <w:t>Het indienen van een klacht heeft geen opschortende werking.</w:t>
      </w:r>
    </w:p>
    <w:p w14:paraId="70324B02" w14:textId="77777777" w:rsidR="00A47866" w:rsidRPr="007071A8" w:rsidRDefault="00A47866" w:rsidP="003B756B">
      <w:pPr>
        <w:pStyle w:val="Kop2"/>
        <w:numPr>
          <w:ilvl w:val="1"/>
          <w:numId w:val="12"/>
        </w:numPr>
      </w:pPr>
      <w:bookmarkStart w:id="57" w:name="_Toc213331107"/>
      <w:r w:rsidRPr="007071A8">
        <w:t>Gestanddoeningstermijn en Inschrijving</w:t>
      </w:r>
      <w:bookmarkEnd w:id="57"/>
    </w:p>
    <w:p w14:paraId="547476CC" w14:textId="5C98F282" w:rsidR="00A47866"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 xml:space="preserve">De door Inschrijver ingediende Inschrijving dient </w:t>
      </w:r>
      <w:r w:rsidR="006B5D43" w:rsidRPr="007071A8">
        <w:rPr>
          <w:rFonts w:ascii="Avenir Next LT Pro" w:hAnsi="Avenir Next LT Pro"/>
          <w:sz w:val="18"/>
          <w:szCs w:val="18"/>
        </w:rPr>
        <w:t>drie</w:t>
      </w:r>
      <w:r w:rsidRPr="007071A8">
        <w:rPr>
          <w:rFonts w:ascii="Avenir Next LT Pro" w:hAnsi="Avenir Next LT Pro"/>
          <w:sz w:val="18"/>
          <w:szCs w:val="18"/>
        </w:rPr>
        <w:t xml:space="preserve"> maanden </w:t>
      </w:r>
      <w:r w:rsidR="008B6BA6" w:rsidRPr="007071A8">
        <w:rPr>
          <w:rFonts w:ascii="Avenir Next LT Pro" w:hAnsi="Avenir Next LT Pro"/>
          <w:sz w:val="18"/>
          <w:szCs w:val="18"/>
        </w:rPr>
        <w:t>gestand te worden gedaan na uiterste datum voor het indienen van de Inschrijving</w:t>
      </w:r>
      <w:r w:rsidRPr="007071A8">
        <w:rPr>
          <w:rFonts w:ascii="Avenir Next LT Pro" w:hAnsi="Avenir Next LT Pro"/>
          <w:sz w:val="18"/>
          <w:szCs w:val="18"/>
        </w:rPr>
        <w:t>. Ingeval tegen de mededeling van de gunningsbeslissing bij de bevoegde rechter te Den Haag een voorlopige voor</w:t>
      </w:r>
      <w:r w:rsidR="005C175A" w:rsidRPr="007071A8">
        <w:rPr>
          <w:rFonts w:ascii="Avenir Next LT Pro" w:hAnsi="Avenir Next LT Pro"/>
          <w:sz w:val="18"/>
          <w:szCs w:val="18"/>
        </w:rPr>
        <w:t>ziening is gevraagd, dienen de I</w:t>
      </w:r>
      <w:r w:rsidRPr="007071A8">
        <w:rPr>
          <w:rFonts w:ascii="Avenir Next LT Pro" w:hAnsi="Avenir Next LT Pro"/>
          <w:sz w:val="18"/>
          <w:szCs w:val="18"/>
        </w:rPr>
        <w:t>nschrijvers hun Inschrijving in ieder geval gestand te doen tot vier weken na uitspraak</w:t>
      </w:r>
      <w:r w:rsidR="004F69B8" w:rsidRPr="007071A8">
        <w:rPr>
          <w:rFonts w:ascii="Avenir Next LT Pro" w:hAnsi="Avenir Next LT Pro"/>
          <w:sz w:val="18"/>
          <w:szCs w:val="18"/>
        </w:rPr>
        <w:t xml:space="preserve"> </w:t>
      </w:r>
      <w:r w:rsidRPr="007071A8">
        <w:rPr>
          <w:rFonts w:ascii="Avenir Next LT Pro" w:hAnsi="Avenir Next LT Pro"/>
          <w:sz w:val="18"/>
          <w:szCs w:val="18"/>
        </w:rPr>
        <w:t xml:space="preserve">in eerste instantie. </w:t>
      </w:r>
    </w:p>
    <w:p w14:paraId="12FE5FAE" w14:textId="77777777" w:rsidR="00A47866" w:rsidRPr="007071A8" w:rsidRDefault="00A47866" w:rsidP="003B756B">
      <w:pPr>
        <w:pStyle w:val="Kop2"/>
        <w:numPr>
          <w:ilvl w:val="1"/>
          <w:numId w:val="12"/>
        </w:numPr>
      </w:pPr>
      <w:bookmarkStart w:id="58" w:name="_Toc213331108"/>
      <w:r w:rsidRPr="007071A8">
        <w:t>Varianten</w:t>
      </w:r>
      <w:bookmarkEnd w:id="58"/>
    </w:p>
    <w:p w14:paraId="43A95B72" w14:textId="77777777" w:rsidR="00A47866"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 xml:space="preserve">Inschrijver mag naast een Inschrijving conform het </w:t>
      </w:r>
      <w:r w:rsidR="000B241E" w:rsidRPr="007071A8">
        <w:rPr>
          <w:rFonts w:ascii="Avenir Next LT Pro" w:hAnsi="Avenir Next LT Pro"/>
          <w:sz w:val="18"/>
          <w:szCs w:val="18"/>
        </w:rPr>
        <w:t xml:space="preserve">Beschrijvend document </w:t>
      </w:r>
      <w:r w:rsidRPr="007071A8">
        <w:rPr>
          <w:rFonts w:ascii="Avenir Next LT Pro" w:hAnsi="Avenir Next LT Pro"/>
          <w:sz w:val="18"/>
          <w:szCs w:val="18"/>
        </w:rPr>
        <w:t>geen variant daarop aanbieden.</w:t>
      </w:r>
    </w:p>
    <w:p w14:paraId="5325F7F5" w14:textId="77777777" w:rsidR="00A47866" w:rsidRPr="007071A8" w:rsidRDefault="00A47866" w:rsidP="003B756B">
      <w:pPr>
        <w:pStyle w:val="Kop2"/>
        <w:numPr>
          <w:ilvl w:val="1"/>
          <w:numId w:val="12"/>
        </w:numPr>
      </w:pPr>
      <w:bookmarkStart w:id="59" w:name="_Toc213331109"/>
      <w:r w:rsidRPr="007071A8">
        <w:t>Kosten van de Inschrijving</w:t>
      </w:r>
      <w:bookmarkEnd w:id="59"/>
    </w:p>
    <w:p w14:paraId="72A66025" w14:textId="322F8774" w:rsidR="00A47866" w:rsidRPr="007071A8" w:rsidRDefault="001E0406" w:rsidP="009F545B">
      <w:pPr>
        <w:pStyle w:val="Geenafstand"/>
        <w:rPr>
          <w:rFonts w:ascii="Avenir Next LT Pro" w:hAnsi="Avenir Next LT Pro"/>
          <w:sz w:val="18"/>
          <w:szCs w:val="18"/>
        </w:rPr>
      </w:pPr>
      <w:r w:rsidRPr="007071A8">
        <w:rPr>
          <w:rFonts w:ascii="Avenir Next LT Pro" w:hAnsi="Avenir Next LT Pro"/>
          <w:sz w:val="18"/>
          <w:szCs w:val="18"/>
        </w:rPr>
        <w:t>Inholland</w:t>
      </w:r>
      <w:r w:rsidR="00A47866" w:rsidRPr="007071A8">
        <w:rPr>
          <w:rFonts w:ascii="Avenir Next LT Pro" w:hAnsi="Avenir Next LT Pro"/>
          <w:sz w:val="18"/>
          <w:szCs w:val="18"/>
        </w:rPr>
        <w:t xml:space="preserve"> vergoedt geen kosten voor het opstellen en uitbrengen van een Inschrijving, met inbegrip van eventueel te verstrekken nadere inlichtingen.</w:t>
      </w:r>
    </w:p>
    <w:p w14:paraId="73C36C17" w14:textId="77777777" w:rsidR="00A47866" w:rsidRPr="007071A8" w:rsidRDefault="00A47866" w:rsidP="009F545B">
      <w:pPr>
        <w:pStyle w:val="Geenafstand"/>
        <w:rPr>
          <w:rFonts w:ascii="Avenir Next LT Pro" w:hAnsi="Avenir Next LT Pro"/>
          <w:sz w:val="18"/>
          <w:szCs w:val="18"/>
        </w:rPr>
      </w:pPr>
    </w:p>
    <w:p w14:paraId="2B16A9EA" w14:textId="77777777" w:rsidR="00A47866"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Eventuele kosten of schade welke (kunnen) ontstaan door het niet gunnen van deze aanbesteding (aan Inschrijver) zijn voor rekening en risico van Inschrijver.</w:t>
      </w:r>
    </w:p>
    <w:p w14:paraId="1F813DB7" w14:textId="77777777" w:rsidR="00A47866" w:rsidRPr="007071A8" w:rsidRDefault="00A47866" w:rsidP="003B756B">
      <w:pPr>
        <w:pStyle w:val="Kop2"/>
        <w:numPr>
          <w:ilvl w:val="1"/>
          <w:numId w:val="12"/>
        </w:numPr>
      </w:pPr>
      <w:bookmarkStart w:id="60" w:name="_Toc213331110"/>
      <w:r w:rsidRPr="007071A8">
        <w:t>Stopzetten aanbesteding</w:t>
      </w:r>
      <w:bookmarkEnd w:id="60"/>
    </w:p>
    <w:p w14:paraId="3C2968CD" w14:textId="617C7A85" w:rsidR="00D46764" w:rsidRPr="007071A8" w:rsidRDefault="001E0406" w:rsidP="009F545B">
      <w:pPr>
        <w:pStyle w:val="Geenafstand"/>
        <w:rPr>
          <w:rFonts w:ascii="Avenir Next LT Pro" w:hAnsi="Avenir Next LT Pro"/>
          <w:sz w:val="18"/>
          <w:szCs w:val="18"/>
        </w:rPr>
      </w:pPr>
      <w:r w:rsidRPr="007071A8">
        <w:rPr>
          <w:rFonts w:ascii="Avenir Next LT Pro" w:hAnsi="Avenir Next LT Pro"/>
          <w:sz w:val="18"/>
          <w:szCs w:val="18"/>
        </w:rPr>
        <w:t>Inholland</w:t>
      </w:r>
      <w:r w:rsidR="00A47866" w:rsidRPr="007071A8">
        <w:rPr>
          <w:rFonts w:ascii="Avenir Next LT Pro" w:hAnsi="Avenir Next LT Pro"/>
          <w:sz w:val="18"/>
          <w:szCs w:val="18"/>
        </w:rPr>
        <w:t xml:space="preserve"> behoudt zich het recht voor om tot het moment van ondertekening van de beoogde Overeenkomst de aanbesteding geheel of gedeeltelijk, tijdelijk of definitief te stoppen. </w:t>
      </w:r>
      <w:r w:rsidRPr="007071A8">
        <w:rPr>
          <w:rFonts w:ascii="Avenir Next LT Pro" w:hAnsi="Avenir Next LT Pro"/>
          <w:sz w:val="18"/>
          <w:szCs w:val="18"/>
        </w:rPr>
        <w:t>Inholland</w:t>
      </w:r>
      <w:r w:rsidR="00BB036B" w:rsidRPr="007071A8">
        <w:rPr>
          <w:rFonts w:ascii="Avenir Next LT Pro" w:hAnsi="Avenir Next LT Pro"/>
          <w:sz w:val="18"/>
          <w:szCs w:val="18"/>
        </w:rPr>
        <w:t xml:space="preserve"> zal in </w:t>
      </w:r>
      <w:r w:rsidR="00A47866" w:rsidRPr="007071A8">
        <w:rPr>
          <w:rFonts w:ascii="Avenir Next LT Pro" w:hAnsi="Avenir Next LT Pro"/>
          <w:sz w:val="18"/>
          <w:szCs w:val="18"/>
        </w:rPr>
        <w:t xml:space="preserve">een dergelijke situatie </w:t>
      </w:r>
      <w:r w:rsidR="00BB036B" w:rsidRPr="007071A8">
        <w:rPr>
          <w:rFonts w:ascii="Avenir Next LT Pro" w:hAnsi="Avenir Next LT Pro"/>
          <w:sz w:val="18"/>
          <w:szCs w:val="18"/>
        </w:rPr>
        <w:lastRenderedPageBreak/>
        <w:t>bekijken of Inschrijver(s)</w:t>
      </w:r>
      <w:r w:rsidR="00A47866" w:rsidRPr="007071A8">
        <w:rPr>
          <w:rFonts w:ascii="Avenir Next LT Pro" w:hAnsi="Avenir Next LT Pro"/>
          <w:sz w:val="18"/>
          <w:szCs w:val="18"/>
        </w:rPr>
        <w:t xml:space="preserve"> recht </w:t>
      </w:r>
      <w:r w:rsidR="00BB036B" w:rsidRPr="007071A8">
        <w:rPr>
          <w:rFonts w:ascii="Avenir Next LT Pro" w:hAnsi="Avenir Next LT Pro"/>
          <w:sz w:val="18"/>
          <w:szCs w:val="18"/>
        </w:rPr>
        <w:t xml:space="preserve">hebben </w:t>
      </w:r>
      <w:r w:rsidR="00A47866" w:rsidRPr="007071A8">
        <w:rPr>
          <w:rFonts w:ascii="Avenir Next LT Pro" w:hAnsi="Avenir Next LT Pro"/>
          <w:sz w:val="18"/>
          <w:szCs w:val="18"/>
        </w:rPr>
        <w:t>op vergoeding van enigerlei kosten</w:t>
      </w:r>
      <w:r w:rsidR="00BB036B" w:rsidRPr="007071A8">
        <w:rPr>
          <w:rFonts w:ascii="Avenir Next LT Pro" w:hAnsi="Avenir Next LT Pro"/>
          <w:sz w:val="18"/>
          <w:szCs w:val="18"/>
        </w:rPr>
        <w:t>,</w:t>
      </w:r>
      <w:r w:rsidR="00A47866" w:rsidRPr="007071A8">
        <w:rPr>
          <w:rFonts w:ascii="Avenir Next LT Pro" w:hAnsi="Avenir Next LT Pro"/>
          <w:sz w:val="18"/>
          <w:szCs w:val="18"/>
        </w:rPr>
        <w:t xml:space="preserve"> gemaakt in het kader van deze aanbesteding.</w:t>
      </w:r>
    </w:p>
    <w:p w14:paraId="1BA659B7" w14:textId="77777777" w:rsidR="00D46764" w:rsidRPr="007071A8" w:rsidRDefault="00D46764" w:rsidP="009F545B">
      <w:pPr>
        <w:pStyle w:val="Geenafstand"/>
        <w:rPr>
          <w:rFonts w:ascii="Avenir Next LT Pro" w:hAnsi="Avenir Next LT Pro"/>
          <w:sz w:val="18"/>
          <w:szCs w:val="18"/>
        </w:rPr>
      </w:pPr>
    </w:p>
    <w:p w14:paraId="57CC81C5" w14:textId="77777777" w:rsidR="00D46764" w:rsidRPr="007071A8" w:rsidRDefault="00D46764" w:rsidP="009F545B">
      <w:pPr>
        <w:pStyle w:val="Geenafstand"/>
        <w:rPr>
          <w:rFonts w:ascii="Avenir Next LT Pro" w:hAnsi="Avenir Next LT Pro"/>
          <w:sz w:val="18"/>
          <w:szCs w:val="18"/>
        </w:rPr>
      </w:pPr>
      <w:r w:rsidRPr="007071A8">
        <w:rPr>
          <w:rFonts w:ascii="Avenir Next LT Pro" w:hAnsi="Avenir Next LT Pro"/>
          <w:sz w:val="18"/>
          <w:szCs w:val="18"/>
        </w:rPr>
        <w:t xml:space="preserve">In geval van stopzetting van de procedure worden de betrokken Inschrijvers gelijktijdig in kennis gesteld van de redenen daartoe. Indien een betrokken Inschrijver niet binnen 7 kalenderdagen na verzending van dit besluit een </w:t>
      </w:r>
      <w:r w:rsidR="00BB79AB" w:rsidRPr="007071A8">
        <w:rPr>
          <w:rFonts w:ascii="Avenir Next LT Pro" w:hAnsi="Avenir Next LT Pro"/>
          <w:sz w:val="18"/>
          <w:szCs w:val="18"/>
        </w:rPr>
        <w:t>voorlopige voorziening vraagt</w:t>
      </w:r>
      <w:r w:rsidRPr="007071A8">
        <w:rPr>
          <w:rFonts w:ascii="Avenir Next LT Pro" w:hAnsi="Avenir Next LT Pro"/>
          <w:sz w:val="18"/>
          <w:szCs w:val="18"/>
        </w:rPr>
        <w:t>, kunnen geen bezwaren meer worden gemaakt naar aanleiding van deze beslissing en heeft hi</w:t>
      </w:r>
      <w:r w:rsidR="001274C8" w:rsidRPr="007071A8">
        <w:rPr>
          <w:rFonts w:ascii="Avenir Next LT Pro" w:hAnsi="Avenir Next LT Pro"/>
          <w:sz w:val="18"/>
          <w:szCs w:val="18"/>
        </w:rPr>
        <w:t>j zijn recht ter zake verwerkt.</w:t>
      </w:r>
    </w:p>
    <w:p w14:paraId="5B9B368F" w14:textId="77777777" w:rsidR="00A47866" w:rsidRPr="007071A8" w:rsidRDefault="00A47866" w:rsidP="003B756B">
      <w:pPr>
        <w:pStyle w:val="Kop2"/>
        <w:numPr>
          <w:ilvl w:val="1"/>
          <w:numId w:val="12"/>
        </w:numPr>
      </w:pPr>
      <w:bookmarkStart w:id="61" w:name="_Toc213331111"/>
      <w:r w:rsidRPr="007071A8">
        <w:t>Rangorde documenten</w:t>
      </w:r>
      <w:bookmarkEnd w:id="61"/>
    </w:p>
    <w:p w14:paraId="6C88FD8A" w14:textId="77777777" w:rsidR="00A47866" w:rsidRPr="007071A8" w:rsidRDefault="00A47866" w:rsidP="009F545B">
      <w:pPr>
        <w:pStyle w:val="Geenafstand"/>
        <w:rPr>
          <w:rFonts w:ascii="Avenir Next LT Pro" w:hAnsi="Avenir Next LT Pro"/>
          <w:sz w:val="18"/>
          <w:szCs w:val="18"/>
        </w:rPr>
      </w:pPr>
      <w:r w:rsidRPr="007071A8">
        <w:rPr>
          <w:rFonts w:ascii="Avenir Next LT Pro" w:hAnsi="Avenir Next LT Pro"/>
          <w:sz w:val="18"/>
          <w:szCs w:val="18"/>
        </w:rPr>
        <w:t xml:space="preserve">In geval van tegenstrijdigheden tussen het </w:t>
      </w:r>
      <w:r w:rsidR="000B241E" w:rsidRPr="007071A8">
        <w:rPr>
          <w:rFonts w:ascii="Avenir Next LT Pro" w:hAnsi="Avenir Next LT Pro"/>
          <w:sz w:val="18"/>
          <w:szCs w:val="18"/>
        </w:rPr>
        <w:t xml:space="preserve">Beschrijvend document </w:t>
      </w:r>
      <w:r w:rsidRPr="007071A8">
        <w:rPr>
          <w:rFonts w:ascii="Avenir Next LT Pro" w:hAnsi="Avenir Next LT Pro"/>
          <w:sz w:val="18"/>
          <w:szCs w:val="18"/>
        </w:rPr>
        <w:t xml:space="preserve">en de Nota van Inlichtingen, </w:t>
      </w:r>
      <w:r w:rsidR="00425432" w:rsidRPr="007071A8">
        <w:rPr>
          <w:rFonts w:ascii="Avenir Next LT Pro" w:hAnsi="Avenir Next LT Pro"/>
          <w:sz w:val="18"/>
          <w:szCs w:val="18"/>
        </w:rPr>
        <w:t>prevaleert</w:t>
      </w:r>
      <w:r w:rsidRPr="007071A8">
        <w:rPr>
          <w:rFonts w:ascii="Avenir Next LT Pro" w:hAnsi="Avenir Next LT Pro"/>
          <w:sz w:val="18"/>
          <w:szCs w:val="18"/>
        </w:rPr>
        <w:t xml:space="preserve"> de Nota van Inlichtingen. </w:t>
      </w:r>
      <w:r w:rsidR="00FE0B35" w:rsidRPr="007071A8">
        <w:rPr>
          <w:rFonts w:ascii="Avenir Next LT Pro" w:hAnsi="Avenir Next LT Pro"/>
          <w:sz w:val="18"/>
          <w:szCs w:val="18"/>
        </w:rPr>
        <w:t xml:space="preserve">Individuele antwoorden zijn ondergeschikt aan de algemene </w:t>
      </w:r>
      <w:r w:rsidR="00425432" w:rsidRPr="007071A8">
        <w:rPr>
          <w:rFonts w:ascii="Avenir Next LT Pro" w:hAnsi="Avenir Next LT Pro"/>
          <w:sz w:val="18"/>
          <w:szCs w:val="18"/>
        </w:rPr>
        <w:t>N</w:t>
      </w:r>
      <w:r w:rsidR="00FE0B35" w:rsidRPr="007071A8">
        <w:rPr>
          <w:rFonts w:ascii="Avenir Next LT Pro" w:hAnsi="Avenir Next LT Pro"/>
          <w:sz w:val="18"/>
          <w:szCs w:val="18"/>
        </w:rPr>
        <w:t>ota</w:t>
      </w:r>
      <w:r w:rsidR="00425432" w:rsidRPr="007071A8">
        <w:rPr>
          <w:rFonts w:ascii="Avenir Next LT Pro" w:hAnsi="Avenir Next LT Pro"/>
          <w:sz w:val="18"/>
          <w:szCs w:val="18"/>
        </w:rPr>
        <w:t xml:space="preserve"> van I</w:t>
      </w:r>
      <w:r w:rsidR="00FE0B35" w:rsidRPr="007071A8">
        <w:rPr>
          <w:rFonts w:ascii="Avenir Next LT Pro" w:hAnsi="Avenir Next LT Pro"/>
          <w:sz w:val="18"/>
          <w:szCs w:val="18"/>
        </w:rPr>
        <w:t>nlichtingen.</w:t>
      </w:r>
    </w:p>
    <w:p w14:paraId="5E737F0F" w14:textId="77777777" w:rsidR="00A47866" w:rsidRPr="007071A8" w:rsidRDefault="00535704" w:rsidP="003B756B">
      <w:pPr>
        <w:pStyle w:val="Kop2"/>
        <w:numPr>
          <w:ilvl w:val="1"/>
          <w:numId w:val="12"/>
        </w:numPr>
      </w:pPr>
      <w:bookmarkStart w:id="62" w:name="_Toc213331112"/>
      <w:r w:rsidRPr="007071A8">
        <w:t>V</w:t>
      </w:r>
      <w:r w:rsidR="00A47866" w:rsidRPr="007071A8">
        <w:t>erplichtingen</w:t>
      </w:r>
      <w:r w:rsidRPr="007071A8">
        <w:t xml:space="preserve"> op het gebied van milieu-, sociaal en arbeidsrecht</w:t>
      </w:r>
      <w:bookmarkEnd w:id="62"/>
    </w:p>
    <w:p w14:paraId="0FDE39E5" w14:textId="77777777" w:rsidR="00A47866" w:rsidRPr="00EF6536" w:rsidRDefault="00A47866" w:rsidP="00B058A8">
      <w:pPr>
        <w:pStyle w:val="Bullet"/>
        <w:rPr>
          <w:rFonts w:ascii="Avenir Next LT Pro" w:hAnsi="Avenir Next LT Pro"/>
          <w:b w:val="0"/>
          <w:bCs w:val="0"/>
          <w:u w:val="none"/>
        </w:rPr>
      </w:pPr>
      <w:r w:rsidRPr="00EF6536">
        <w:rPr>
          <w:rFonts w:ascii="Avenir Next LT Pro" w:hAnsi="Avenir Next LT Pro"/>
          <w:b w:val="0"/>
          <w:bCs w:val="0"/>
          <w:u w:val="none"/>
        </w:rPr>
        <w:t xml:space="preserve">Inschrijver dient </w:t>
      </w:r>
      <w:r w:rsidR="00BD7CAA" w:rsidRPr="00EF6536">
        <w:rPr>
          <w:rFonts w:ascii="Avenir Next LT Pro" w:hAnsi="Avenir Next LT Pro"/>
          <w:b w:val="0"/>
          <w:bCs w:val="0"/>
          <w:u w:val="none"/>
        </w:rPr>
        <w:t xml:space="preserve">bij het opstellen van zijn Inschrijving </w:t>
      </w:r>
      <w:r w:rsidRPr="00EF6536">
        <w:rPr>
          <w:rFonts w:ascii="Avenir Next LT Pro" w:hAnsi="Avenir Next LT Pro"/>
          <w:b w:val="0"/>
          <w:bCs w:val="0"/>
          <w:u w:val="none"/>
        </w:rPr>
        <w:t xml:space="preserve">rekening te houden met de verplichtingen op het gebied van het milieu-, sociaal en arbeidsrecht </w:t>
      </w:r>
      <w:r w:rsidR="00BD7CAA" w:rsidRPr="00EF6536">
        <w:rPr>
          <w:rFonts w:ascii="Avenir Next LT Pro" w:hAnsi="Avenir Next LT Pro"/>
          <w:b w:val="0"/>
          <w:bCs w:val="0"/>
          <w:u w:val="none"/>
        </w:rPr>
        <w:t>uit hoofde van het recht van de Europese Unie, nationale recht en collectieve arbeidsovereenkomsten</w:t>
      </w:r>
      <w:r w:rsidR="00E26711" w:rsidRPr="00EF6536">
        <w:rPr>
          <w:rFonts w:ascii="Avenir Next LT Pro" w:hAnsi="Avenir Next LT Pro"/>
          <w:b w:val="0"/>
          <w:bCs w:val="0"/>
          <w:u w:val="none"/>
        </w:rPr>
        <w:t xml:space="preserve"> </w:t>
      </w:r>
      <w:r w:rsidR="00BD7CAA" w:rsidRPr="00EF6536">
        <w:rPr>
          <w:rFonts w:ascii="Avenir Next LT Pro" w:hAnsi="Avenir Next LT Pro"/>
          <w:b w:val="0"/>
          <w:bCs w:val="0"/>
          <w:u w:val="none"/>
        </w:rPr>
        <w:t>en uit hoofde van de in bijlage X van richtlijn 2014/24/EU vermelde bepalingen van internationaal milieu-, sociaal en arbeidsrecht.</w:t>
      </w:r>
      <w:r w:rsidR="00E26711" w:rsidRPr="00EF6536">
        <w:rPr>
          <w:rFonts w:ascii="Avenir Next LT Pro" w:hAnsi="Avenir Next LT Pro"/>
          <w:b w:val="0"/>
          <w:bCs w:val="0"/>
          <w:u w:val="none"/>
        </w:rPr>
        <w:t xml:space="preserve"> </w:t>
      </w:r>
      <w:r w:rsidR="00BD7CAA" w:rsidRPr="00EF6536">
        <w:rPr>
          <w:rFonts w:ascii="Avenir Next LT Pro" w:hAnsi="Avenir Next LT Pro"/>
          <w:b w:val="0"/>
          <w:bCs w:val="0"/>
          <w:u w:val="none"/>
        </w:rPr>
        <w:t xml:space="preserve">Middels de bijlage </w:t>
      </w:r>
      <w:r w:rsidR="00E26711" w:rsidRPr="00EF6536">
        <w:rPr>
          <w:rFonts w:ascii="Avenir Next LT Pro" w:hAnsi="Avenir Next LT Pro"/>
          <w:b w:val="0"/>
          <w:bCs w:val="0"/>
          <w:u w:val="none"/>
        </w:rPr>
        <w:t>‘</w:t>
      </w:r>
      <w:r w:rsidR="00BD7CAA" w:rsidRPr="00EF6536">
        <w:rPr>
          <w:rFonts w:ascii="Avenir Next LT Pro" w:hAnsi="Avenir Next LT Pro"/>
          <w:b w:val="0"/>
          <w:bCs w:val="0"/>
          <w:u w:val="none"/>
        </w:rPr>
        <w:t>Akkoordverklaring</w:t>
      </w:r>
      <w:r w:rsidR="00E26711" w:rsidRPr="00EF6536">
        <w:rPr>
          <w:rFonts w:ascii="Avenir Next LT Pro" w:hAnsi="Avenir Next LT Pro"/>
          <w:b w:val="0"/>
          <w:bCs w:val="0"/>
          <w:u w:val="none"/>
        </w:rPr>
        <w:t>’</w:t>
      </w:r>
      <w:r w:rsidR="00BD7CAA" w:rsidRPr="00EF6536">
        <w:rPr>
          <w:rFonts w:ascii="Avenir Next LT Pro" w:hAnsi="Avenir Next LT Pro"/>
          <w:b w:val="0"/>
          <w:bCs w:val="0"/>
          <w:u w:val="none"/>
        </w:rPr>
        <w:t xml:space="preserve"> </w:t>
      </w:r>
      <w:r w:rsidR="00E26711" w:rsidRPr="00EF6536">
        <w:rPr>
          <w:rFonts w:ascii="Avenir Next LT Pro" w:hAnsi="Avenir Next LT Pro"/>
          <w:b w:val="0"/>
          <w:bCs w:val="0"/>
          <w:u w:val="none"/>
        </w:rPr>
        <w:t>verklaart</w:t>
      </w:r>
      <w:r w:rsidR="00A90D58" w:rsidRPr="00EF6536">
        <w:rPr>
          <w:rFonts w:ascii="Avenir Next LT Pro" w:hAnsi="Avenir Next LT Pro"/>
          <w:b w:val="0"/>
          <w:bCs w:val="0"/>
          <w:u w:val="none"/>
        </w:rPr>
        <w:t xml:space="preserve"> Inschrijver dit te hebben gedaan</w:t>
      </w:r>
      <w:r w:rsidRPr="00EF6536">
        <w:rPr>
          <w:rFonts w:ascii="Avenir Next LT Pro" w:hAnsi="Avenir Next LT Pro"/>
          <w:b w:val="0"/>
          <w:bCs w:val="0"/>
          <w:u w:val="none"/>
        </w:rPr>
        <w:t xml:space="preserve">.  </w:t>
      </w:r>
    </w:p>
    <w:p w14:paraId="5B5FB8B1" w14:textId="77777777" w:rsidR="00A47866" w:rsidRPr="00EF6536" w:rsidRDefault="00A47866" w:rsidP="009F545B">
      <w:pPr>
        <w:spacing w:line="240" w:lineRule="auto"/>
        <w:rPr>
          <w:szCs w:val="18"/>
          <w:lang w:val="nl"/>
        </w:rPr>
      </w:pPr>
    </w:p>
    <w:p w14:paraId="023D487A" w14:textId="77777777" w:rsidR="00A47866" w:rsidRPr="00EF6536" w:rsidRDefault="00A47866" w:rsidP="009F545B">
      <w:pPr>
        <w:spacing w:line="240" w:lineRule="auto"/>
        <w:rPr>
          <w:szCs w:val="18"/>
        </w:rPr>
      </w:pPr>
      <w:r w:rsidRPr="00EF6536">
        <w:rPr>
          <w:szCs w:val="18"/>
        </w:rPr>
        <w:t>Informatie over de verplichtingen ten aanzien van de bepalingen inzake belastingen, milieubescherming, arbeidsbescherming en arbeidsvoorwaarden die gelden in Nederland en die gedurende de looptijd van de Overeenkomst op de verrichtingen van Inschrijver van toepassing zijn, zijn verkrijgbaar bij:</w:t>
      </w:r>
    </w:p>
    <w:p w14:paraId="04123290" w14:textId="77777777" w:rsidR="00A47866" w:rsidRPr="00EF6536" w:rsidRDefault="00A47866" w:rsidP="00B058A8">
      <w:pPr>
        <w:pStyle w:val="Bullet"/>
        <w:rPr>
          <w:rFonts w:ascii="Avenir Next LT Pro" w:hAnsi="Avenir Next LT Pro"/>
          <w:u w:val="none"/>
        </w:rPr>
      </w:pPr>
      <w:r w:rsidRPr="00EF6536">
        <w:rPr>
          <w:rFonts w:ascii="Avenir Next LT Pro" w:hAnsi="Avenir Next LT Pro"/>
          <w:u w:val="none"/>
        </w:rPr>
        <w:t>voor bepalingen inzake belastingen: de Belastingdienst</w:t>
      </w:r>
      <w:r w:rsidR="0049478D" w:rsidRPr="00EF6536">
        <w:rPr>
          <w:rFonts w:ascii="Avenir Next LT Pro" w:hAnsi="Avenir Next LT Pro"/>
          <w:u w:val="none"/>
        </w:rPr>
        <w:t xml:space="preserve">; </w:t>
      </w:r>
    </w:p>
    <w:p w14:paraId="492A614E" w14:textId="77777777" w:rsidR="00A47866" w:rsidRPr="00EF6536" w:rsidRDefault="00A47866" w:rsidP="00B058A8">
      <w:pPr>
        <w:pStyle w:val="Bullet"/>
        <w:rPr>
          <w:rFonts w:ascii="Avenir Next LT Pro" w:hAnsi="Avenir Next LT Pro"/>
          <w:u w:val="none"/>
        </w:rPr>
      </w:pPr>
      <w:r w:rsidRPr="00EF6536">
        <w:rPr>
          <w:rFonts w:ascii="Avenir Next LT Pro" w:hAnsi="Avenir Next LT Pro"/>
          <w:u w:val="none"/>
        </w:rPr>
        <w:t xml:space="preserve">voor bepalingen inzake milieubescherming: </w:t>
      </w:r>
      <w:r w:rsidR="00E26711" w:rsidRPr="00EF6536">
        <w:rPr>
          <w:rFonts w:ascii="Avenir Next LT Pro" w:hAnsi="Avenir Next LT Pro"/>
          <w:u w:val="none"/>
        </w:rPr>
        <w:t>de Rijksoverheid</w:t>
      </w:r>
      <w:r w:rsidR="0049478D" w:rsidRPr="00EF6536">
        <w:rPr>
          <w:rFonts w:ascii="Avenir Next LT Pro" w:hAnsi="Avenir Next LT Pro"/>
          <w:u w:val="none"/>
        </w:rPr>
        <w:t>;</w:t>
      </w:r>
    </w:p>
    <w:p w14:paraId="79E3D77F" w14:textId="77777777" w:rsidR="00AA3C1E" w:rsidRPr="00EF6536" w:rsidRDefault="00A47866" w:rsidP="00B058A8">
      <w:pPr>
        <w:pStyle w:val="Bullet"/>
        <w:rPr>
          <w:rFonts w:ascii="Avenir Next LT Pro" w:hAnsi="Avenir Next LT Pro"/>
          <w:u w:val="none"/>
        </w:rPr>
      </w:pPr>
      <w:r w:rsidRPr="00EF6536">
        <w:rPr>
          <w:rFonts w:ascii="Avenir Next LT Pro" w:hAnsi="Avenir Next LT Pro"/>
          <w:u w:val="none"/>
        </w:rPr>
        <w:t>voor bepalingen inzake arbeidsbescherming en arbeidsvoorwaarden: het ministerie van So</w:t>
      </w:r>
      <w:r w:rsidR="0049478D" w:rsidRPr="00EF6536">
        <w:rPr>
          <w:rFonts w:ascii="Avenir Next LT Pro" w:hAnsi="Avenir Next LT Pro"/>
          <w:u w:val="none"/>
        </w:rPr>
        <w:t>ciale Zaken en Werkgelegenheid.</w:t>
      </w:r>
    </w:p>
    <w:p w14:paraId="468AA1F3" w14:textId="77777777" w:rsidR="00A47866" w:rsidRPr="007071A8" w:rsidRDefault="00AA3C1E" w:rsidP="003B756B">
      <w:pPr>
        <w:pStyle w:val="Kop2"/>
        <w:numPr>
          <w:ilvl w:val="1"/>
          <w:numId w:val="12"/>
        </w:numPr>
      </w:pPr>
      <w:bookmarkStart w:id="63" w:name="_Toc213331113"/>
      <w:r w:rsidRPr="007071A8">
        <w:t>Indiening van de Inschrijving</w:t>
      </w:r>
      <w:bookmarkEnd w:id="63"/>
    </w:p>
    <w:p w14:paraId="4F73B2E1" w14:textId="738E48F9" w:rsidR="00AA3C1E" w:rsidRPr="007071A8" w:rsidRDefault="00AA3C1E" w:rsidP="009F545B">
      <w:pPr>
        <w:spacing w:line="240" w:lineRule="auto"/>
        <w:rPr>
          <w:szCs w:val="18"/>
        </w:rPr>
      </w:pPr>
      <w:r w:rsidRPr="007071A8">
        <w:rPr>
          <w:szCs w:val="18"/>
        </w:rPr>
        <w:t xml:space="preserve">De uiterste inleverdatum en tijd van de Inschrijving is vastgesteld </w:t>
      </w:r>
      <w:r w:rsidR="006C0C4A" w:rsidRPr="007071A8">
        <w:rPr>
          <w:szCs w:val="18"/>
        </w:rPr>
        <w:t xml:space="preserve">in </w:t>
      </w:r>
      <w:r w:rsidR="00D425A7" w:rsidRPr="007071A8">
        <w:rPr>
          <w:szCs w:val="18"/>
        </w:rPr>
        <w:t>TenderNed</w:t>
      </w:r>
      <w:r w:rsidRPr="007071A8">
        <w:rPr>
          <w:szCs w:val="18"/>
        </w:rPr>
        <w:t xml:space="preserve"> en is een fataal moment. </w:t>
      </w:r>
    </w:p>
    <w:p w14:paraId="24A24625" w14:textId="70825047" w:rsidR="00AA3C1E" w:rsidRPr="007071A8" w:rsidRDefault="00AA3C1E" w:rsidP="009F545B">
      <w:pPr>
        <w:pStyle w:val="Lijstopsomteken"/>
        <w:tabs>
          <w:tab w:val="clear" w:pos="227"/>
          <w:tab w:val="num" w:pos="284"/>
        </w:tabs>
        <w:spacing w:line="240" w:lineRule="auto"/>
        <w:ind w:left="284" w:hanging="284"/>
        <w:rPr>
          <w:rFonts w:ascii="Avenir Next LT Pro" w:hAnsi="Avenir Next LT Pro"/>
          <w:szCs w:val="18"/>
        </w:rPr>
      </w:pPr>
      <w:r w:rsidRPr="007071A8">
        <w:rPr>
          <w:rFonts w:ascii="Avenir Next LT Pro" w:hAnsi="Avenir Next LT Pro"/>
          <w:szCs w:val="18"/>
        </w:rPr>
        <w:t>De sluit</w:t>
      </w:r>
      <w:r w:rsidR="006C2876" w:rsidRPr="007071A8">
        <w:rPr>
          <w:rFonts w:ascii="Avenir Next LT Pro" w:hAnsi="Avenir Next LT Pro"/>
          <w:szCs w:val="18"/>
        </w:rPr>
        <w:t xml:space="preserve">ingstijd voor het indienen van </w:t>
      </w:r>
      <w:r w:rsidR="00DE4AC9" w:rsidRPr="007071A8">
        <w:rPr>
          <w:rFonts w:ascii="Avenir Next LT Pro" w:hAnsi="Avenir Next LT Pro"/>
          <w:szCs w:val="18"/>
        </w:rPr>
        <w:t>I</w:t>
      </w:r>
      <w:r w:rsidRPr="007071A8">
        <w:rPr>
          <w:rFonts w:ascii="Avenir Next LT Pro" w:hAnsi="Avenir Next LT Pro"/>
          <w:szCs w:val="18"/>
        </w:rPr>
        <w:t xml:space="preserve">nschrijvingen, aangegeven door de aftellende digitale klok in </w:t>
      </w:r>
      <w:r w:rsidR="00D425A7" w:rsidRPr="007071A8">
        <w:rPr>
          <w:rFonts w:ascii="Avenir Next LT Pro" w:hAnsi="Avenir Next LT Pro"/>
          <w:szCs w:val="18"/>
        </w:rPr>
        <w:t>TenderNed</w:t>
      </w:r>
      <w:r w:rsidRPr="007071A8">
        <w:rPr>
          <w:rFonts w:ascii="Avenir Next LT Pro" w:hAnsi="Avenir Next LT Pro"/>
          <w:szCs w:val="18"/>
        </w:rPr>
        <w:t xml:space="preserve">, is leidend. </w:t>
      </w:r>
    </w:p>
    <w:p w14:paraId="0069BC35" w14:textId="30C0AAEF" w:rsidR="00AA3C1E" w:rsidRPr="007071A8" w:rsidRDefault="001E0406" w:rsidP="009F545B">
      <w:pPr>
        <w:pStyle w:val="Lijstopsomteken"/>
        <w:tabs>
          <w:tab w:val="clear" w:pos="227"/>
          <w:tab w:val="num" w:pos="284"/>
        </w:tabs>
        <w:spacing w:line="240" w:lineRule="auto"/>
        <w:ind w:left="284" w:hanging="284"/>
        <w:rPr>
          <w:rFonts w:ascii="Avenir Next LT Pro" w:hAnsi="Avenir Next LT Pro"/>
          <w:szCs w:val="18"/>
        </w:rPr>
      </w:pPr>
      <w:r w:rsidRPr="007071A8">
        <w:rPr>
          <w:rFonts w:ascii="Avenir Next LT Pro" w:hAnsi="Avenir Next LT Pro"/>
          <w:szCs w:val="18"/>
        </w:rPr>
        <w:t>Inholland</w:t>
      </w:r>
      <w:r w:rsidR="00AA3C1E" w:rsidRPr="007071A8">
        <w:rPr>
          <w:rFonts w:ascii="Avenir Next LT Pro" w:hAnsi="Avenir Next LT Pro"/>
          <w:szCs w:val="18"/>
        </w:rPr>
        <w:t xml:space="preserve"> kan de </w:t>
      </w:r>
      <w:r w:rsidR="00DE4AC9" w:rsidRPr="007071A8">
        <w:rPr>
          <w:rFonts w:ascii="Avenir Next LT Pro" w:hAnsi="Avenir Next LT Pro"/>
          <w:szCs w:val="18"/>
        </w:rPr>
        <w:t>I</w:t>
      </w:r>
      <w:r w:rsidR="00AA3C1E" w:rsidRPr="007071A8">
        <w:rPr>
          <w:rFonts w:ascii="Avenir Next LT Pro" w:hAnsi="Avenir Next LT Pro"/>
          <w:szCs w:val="18"/>
        </w:rPr>
        <w:t xml:space="preserve">nschrijvingen pas inzien na het openen van de digitale kluis in </w:t>
      </w:r>
      <w:r w:rsidR="00D425A7" w:rsidRPr="007071A8">
        <w:rPr>
          <w:rFonts w:ascii="Avenir Next LT Pro" w:hAnsi="Avenir Next LT Pro"/>
          <w:szCs w:val="18"/>
        </w:rPr>
        <w:t>TenderNed</w:t>
      </w:r>
      <w:r w:rsidR="00AA3C1E" w:rsidRPr="007071A8">
        <w:rPr>
          <w:rFonts w:ascii="Avenir Next LT Pro" w:hAnsi="Avenir Next LT Pro"/>
          <w:szCs w:val="18"/>
        </w:rPr>
        <w:t>. Deze kan pas worden geopend nadat de uiterste inleverdatum en tijdstip zijn verstreken.</w:t>
      </w:r>
      <w:r w:rsidR="00000705" w:rsidRPr="007071A8">
        <w:rPr>
          <w:rFonts w:ascii="Avenir Next LT Pro" w:hAnsi="Avenir Next LT Pro"/>
          <w:szCs w:val="18"/>
        </w:rPr>
        <w:t xml:space="preserve"> </w:t>
      </w:r>
      <w:r w:rsidRPr="007071A8">
        <w:rPr>
          <w:rFonts w:ascii="Avenir Next LT Pro" w:hAnsi="Avenir Next LT Pro"/>
          <w:szCs w:val="18"/>
        </w:rPr>
        <w:t>Inholland</w:t>
      </w:r>
      <w:r w:rsidR="00000705" w:rsidRPr="007071A8">
        <w:rPr>
          <w:rFonts w:ascii="Avenir Next LT Pro" w:hAnsi="Avenir Next LT Pro"/>
          <w:szCs w:val="18"/>
        </w:rPr>
        <w:t xml:space="preserve"> neemt alleen Inschrijvingen in behandeling die in de digitale kluis zijn aangetroffen.</w:t>
      </w:r>
    </w:p>
    <w:p w14:paraId="7365EAA8" w14:textId="77777777" w:rsidR="00AA3C1E" w:rsidRPr="007071A8" w:rsidRDefault="00AA3C1E" w:rsidP="009F545B">
      <w:pPr>
        <w:pStyle w:val="Lijstopsomteken"/>
        <w:tabs>
          <w:tab w:val="clear" w:pos="227"/>
          <w:tab w:val="num" w:pos="284"/>
        </w:tabs>
        <w:spacing w:line="240" w:lineRule="auto"/>
        <w:ind w:left="284" w:hanging="284"/>
        <w:rPr>
          <w:rFonts w:ascii="Avenir Next LT Pro" w:hAnsi="Avenir Next LT Pro"/>
          <w:szCs w:val="18"/>
        </w:rPr>
      </w:pPr>
      <w:r w:rsidRPr="007071A8">
        <w:rPr>
          <w:rFonts w:ascii="Avenir Next LT Pro" w:hAnsi="Avenir Next LT Pro"/>
          <w:szCs w:val="18"/>
        </w:rPr>
        <w:t xml:space="preserve">Het risico van te late indiening van de Inschrijving en/of indiening van een onvolledige Inschrijving ligt bij Inschrijver. </w:t>
      </w:r>
    </w:p>
    <w:p w14:paraId="27E83216" w14:textId="5FA3AB1D" w:rsidR="00AA3C1E" w:rsidRPr="007071A8" w:rsidRDefault="001E0406" w:rsidP="009F545B">
      <w:pPr>
        <w:pStyle w:val="Lijstopsomteken"/>
        <w:tabs>
          <w:tab w:val="clear" w:pos="227"/>
          <w:tab w:val="num" w:pos="284"/>
        </w:tabs>
        <w:spacing w:line="240" w:lineRule="auto"/>
        <w:ind w:left="284" w:hanging="284"/>
        <w:rPr>
          <w:rFonts w:ascii="Avenir Next LT Pro" w:hAnsi="Avenir Next LT Pro"/>
          <w:szCs w:val="18"/>
        </w:rPr>
      </w:pPr>
      <w:r w:rsidRPr="007071A8">
        <w:rPr>
          <w:rFonts w:ascii="Avenir Next LT Pro" w:hAnsi="Avenir Next LT Pro"/>
          <w:szCs w:val="18"/>
        </w:rPr>
        <w:t>Inholland</w:t>
      </w:r>
      <w:r w:rsidR="00AA3C1E" w:rsidRPr="007071A8">
        <w:rPr>
          <w:rFonts w:ascii="Avenir Next LT Pro" w:hAnsi="Avenir Next LT Pro"/>
          <w:szCs w:val="18"/>
        </w:rPr>
        <w:t xml:space="preserve"> is niet verantwoordelijk noch aansprakelijk voor de gevolgen die </w:t>
      </w:r>
      <w:r w:rsidR="00A27470" w:rsidRPr="007071A8">
        <w:rPr>
          <w:rFonts w:ascii="Avenir Next LT Pro" w:hAnsi="Avenir Next LT Pro"/>
          <w:szCs w:val="18"/>
        </w:rPr>
        <w:t xml:space="preserve">Inschrijver </w:t>
      </w:r>
      <w:r w:rsidR="00AA3C1E" w:rsidRPr="007071A8">
        <w:rPr>
          <w:rFonts w:ascii="Avenir Next LT Pro" w:hAnsi="Avenir Next LT Pro"/>
          <w:szCs w:val="18"/>
        </w:rPr>
        <w:t>ondervindt van een te laat, incorrect of onvolledig ingediende Inschrijving.</w:t>
      </w:r>
    </w:p>
    <w:p w14:paraId="11D62C05" w14:textId="77777777" w:rsidR="00E277D7" w:rsidRPr="007071A8" w:rsidRDefault="00E277D7" w:rsidP="009F545B">
      <w:pPr>
        <w:pStyle w:val="Lijstopsomteken"/>
        <w:numPr>
          <w:ilvl w:val="0"/>
          <w:numId w:val="0"/>
        </w:numPr>
        <w:spacing w:line="240" w:lineRule="auto"/>
        <w:ind w:left="284"/>
        <w:rPr>
          <w:rFonts w:ascii="Avenir Next LT Pro" w:hAnsi="Avenir Next LT Pro"/>
          <w:szCs w:val="18"/>
        </w:rPr>
      </w:pPr>
    </w:p>
    <w:p w14:paraId="60636DDE" w14:textId="73BEC6F0" w:rsidR="00E277D7" w:rsidRPr="007071A8" w:rsidRDefault="00E277D7" w:rsidP="009F545B">
      <w:r w:rsidRPr="007071A8">
        <w:t xml:space="preserve">In geval </w:t>
      </w:r>
      <w:r w:rsidR="00D425A7" w:rsidRPr="007071A8">
        <w:rPr>
          <w:szCs w:val="18"/>
        </w:rPr>
        <w:t>TenderNed</w:t>
      </w:r>
      <w:r w:rsidR="00593935" w:rsidRPr="007071A8">
        <w:rPr>
          <w:szCs w:val="18"/>
        </w:rPr>
        <w:t xml:space="preserve"> </w:t>
      </w:r>
      <w:r w:rsidRPr="007071A8">
        <w:t xml:space="preserve">op het uiterste tijdstip voor ontvangst van de inschrijving niet toegankelijk is als gevolg van een storing bij </w:t>
      </w:r>
      <w:proofErr w:type="spellStart"/>
      <w:r w:rsidRPr="007071A8">
        <w:t>eHerkenning</w:t>
      </w:r>
      <w:proofErr w:type="spellEnd"/>
      <w:r w:rsidRPr="007071A8">
        <w:t xml:space="preserve">, in </w:t>
      </w:r>
      <w:r w:rsidR="00D425A7" w:rsidRPr="007071A8">
        <w:rPr>
          <w:szCs w:val="18"/>
        </w:rPr>
        <w:t>TenderNed</w:t>
      </w:r>
      <w:r w:rsidR="00593935" w:rsidRPr="007071A8">
        <w:rPr>
          <w:szCs w:val="18"/>
        </w:rPr>
        <w:t xml:space="preserve"> </w:t>
      </w:r>
      <w:r w:rsidRPr="007071A8">
        <w:t xml:space="preserve">of aan het hoogspanningsnet, dan is er sprake van een overmacht situatie. In voorkomend geval kan het uiterste  tijdstip voor ontvangst van de inschrijvingen, afhankelijk van de situatie en de gevolgen, door </w:t>
      </w:r>
      <w:r w:rsidR="001E0406" w:rsidRPr="007071A8">
        <w:t>Inholland</w:t>
      </w:r>
      <w:r w:rsidRPr="007071A8">
        <w:t xml:space="preserve"> worden uitgesteld. Het gewijzigde uiterste </w:t>
      </w:r>
      <w:r w:rsidR="00000705" w:rsidRPr="007071A8">
        <w:t>tijdstip voor ontvangst van de I</w:t>
      </w:r>
      <w:r w:rsidRPr="007071A8">
        <w:t xml:space="preserve">nschrijvingen wordt bekend gemaakt via </w:t>
      </w:r>
      <w:r w:rsidR="00D425A7" w:rsidRPr="007071A8">
        <w:rPr>
          <w:szCs w:val="18"/>
        </w:rPr>
        <w:t>TenderNed</w:t>
      </w:r>
      <w:r w:rsidRPr="007071A8">
        <w:t>, ‘Rectificatie’.</w:t>
      </w:r>
    </w:p>
    <w:p w14:paraId="617AC460" w14:textId="77777777" w:rsidR="00E277D7" w:rsidRPr="007071A8" w:rsidRDefault="00E277D7" w:rsidP="009F545B">
      <w:pPr>
        <w:pStyle w:val="Lijstopsomteken"/>
        <w:numPr>
          <w:ilvl w:val="0"/>
          <w:numId w:val="0"/>
        </w:numPr>
        <w:spacing w:line="240" w:lineRule="auto"/>
        <w:ind w:left="227" w:hanging="227"/>
        <w:rPr>
          <w:rFonts w:ascii="Avenir Next LT Pro" w:hAnsi="Avenir Next LT Pro"/>
          <w:szCs w:val="18"/>
        </w:rPr>
      </w:pPr>
    </w:p>
    <w:p w14:paraId="3DCC71D7" w14:textId="77777777" w:rsidR="00E277D7" w:rsidRPr="007071A8" w:rsidRDefault="00E277D7" w:rsidP="009F545B">
      <w:pPr>
        <w:pStyle w:val="Lijstopsomteken"/>
        <w:numPr>
          <w:ilvl w:val="0"/>
          <w:numId w:val="0"/>
        </w:numPr>
        <w:spacing w:line="240" w:lineRule="auto"/>
        <w:ind w:left="227" w:hanging="227"/>
        <w:rPr>
          <w:rFonts w:ascii="Avenir Next LT Pro" w:hAnsi="Avenir Next LT Pro"/>
          <w:b/>
          <w:i/>
          <w:szCs w:val="18"/>
        </w:rPr>
      </w:pPr>
      <w:r w:rsidRPr="007071A8">
        <w:rPr>
          <w:rFonts w:ascii="Avenir Next LT Pro" w:hAnsi="Avenir Next LT Pro"/>
          <w:b/>
          <w:i/>
          <w:szCs w:val="18"/>
        </w:rPr>
        <w:t>Opening inschrijvingen</w:t>
      </w:r>
    </w:p>
    <w:p w14:paraId="67380C36" w14:textId="0FC108CD" w:rsidR="00AA3C1E" w:rsidRPr="007071A8" w:rsidRDefault="00E277D7" w:rsidP="009F545B">
      <w:r w:rsidRPr="007071A8">
        <w:t>Opening van de digitale kluis is niet openbaar.</w:t>
      </w:r>
      <w:r w:rsidR="006C0C4A" w:rsidRPr="007071A8">
        <w:t xml:space="preserve"> </w:t>
      </w:r>
      <w:r w:rsidR="001E0406" w:rsidRPr="007071A8">
        <w:t>Inholland</w:t>
      </w:r>
      <w:r w:rsidR="00AA3C1E" w:rsidRPr="007071A8">
        <w:t xml:space="preserve"> zal vertrouwelijk omgaan met de informatie die door</w:t>
      </w:r>
      <w:r w:rsidR="006C2876" w:rsidRPr="007071A8">
        <w:t xml:space="preserve"> </w:t>
      </w:r>
      <w:r w:rsidR="00AA3C1E" w:rsidRPr="007071A8">
        <w:t>Inschrijver wordt verstrekt.</w:t>
      </w:r>
      <w:r w:rsidR="006F1283" w:rsidRPr="007071A8">
        <w:t xml:space="preserve"> Het prijsdeel van de Inschrijving wordt pas geopend na afronding van de kwalitatieve beoordeling.</w:t>
      </w:r>
    </w:p>
    <w:p w14:paraId="6C395BEA" w14:textId="77777777" w:rsidR="00AA3C1E" w:rsidRPr="007071A8" w:rsidRDefault="00AA3C1E" w:rsidP="003B756B">
      <w:pPr>
        <w:pStyle w:val="Kop2"/>
        <w:numPr>
          <w:ilvl w:val="1"/>
          <w:numId w:val="14"/>
        </w:numPr>
      </w:pPr>
      <w:bookmarkStart w:id="64" w:name="_Toc213331114"/>
      <w:r w:rsidRPr="007071A8">
        <w:t>Vorm en inhoud van de Inschrijving</w:t>
      </w:r>
      <w:bookmarkEnd w:id="64"/>
    </w:p>
    <w:p w14:paraId="6F881A37" w14:textId="3367606C" w:rsidR="0093511C" w:rsidRPr="007071A8" w:rsidRDefault="0093511C" w:rsidP="009F545B">
      <w:pPr>
        <w:pStyle w:val="Geenafstand"/>
        <w:rPr>
          <w:rFonts w:ascii="Avenir Next LT Pro" w:hAnsi="Avenir Next LT Pro"/>
          <w:sz w:val="18"/>
          <w:szCs w:val="18"/>
        </w:rPr>
      </w:pPr>
      <w:r w:rsidRPr="007071A8">
        <w:rPr>
          <w:rFonts w:ascii="Avenir Next LT Pro" w:hAnsi="Avenir Next LT Pro"/>
          <w:sz w:val="18"/>
          <w:szCs w:val="18"/>
        </w:rPr>
        <w:t xml:space="preserve">Hieronder is een </w:t>
      </w:r>
      <w:r w:rsidR="00000705" w:rsidRPr="007071A8">
        <w:rPr>
          <w:rFonts w:ascii="Avenir Next LT Pro" w:hAnsi="Avenir Next LT Pro"/>
          <w:sz w:val="18"/>
          <w:szCs w:val="18"/>
        </w:rPr>
        <w:t xml:space="preserve">overzicht opgenomen </w:t>
      </w:r>
      <w:r w:rsidRPr="007071A8">
        <w:rPr>
          <w:rFonts w:ascii="Avenir Next LT Pro" w:hAnsi="Avenir Next LT Pro"/>
          <w:sz w:val="18"/>
          <w:szCs w:val="18"/>
        </w:rPr>
        <w:t xml:space="preserve">van alle documenten die bij Inschrijving </w:t>
      </w:r>
      <w:r w:rsidR="00875C6A" w:rsidRPr="007071A8">
        <w:rPr>
          <w:rFonts w:ascii="Avenir Next LT Pro" w:hAnsi="Avenir Next LT Pro"/>
          <w:sz w:val="18"/>
          <w:szCs w:val="18"/>
        </w:rPr>
        <w:t xml:space="preserve">in </w:t>
      </w:r>
      <w:r w:rsidR="00D425A7" w:rsidRPr="007071A8">
        <w:rPr>
          <w:rFonts w:ascii="Avenir Next LT Pro" w:hAnsi="Avenir Next LT Pro"/>
          <w:sz w:val="18"/>
          <w:szCs w:val="18"/>
        </w:rPr>
        <w:t>TenderNed</w:t>
      </w:r>
      <w:r w:rsidR="000C6A22" w:rsidRPr="007071A8">
        <w:rPr>
          <w:rFonts w:ascii="Avenir Next LT Pro" w:hAnsi="Avenir Next LT Pro"/>
          <w:sz w:val="18"/>
          <w:szCs w:val="18"/>
        </w:rPr>
        <w:t xml:space="preserve"> </w:t>
      </w:r>
      <w:r w:rsidRPr="007071A8">
        <w:rPr>
          <w:rFonts w:ascii="Avenir Next LT Pro" w:hAnsi="Avenir Next LT Pro"/>
          <w:sz w:val="18"/>
          <w:szCs w:val="18"/>
        </w:rPr>
        <w:t xml:space="preserve">dienen te worden ingediend en welke </w:t>
      </w:r>
      <w:r w:rsidR="00875C6A" w:rsidRPr="007071A8">
        <w:rPr>
          <w:rFonts w:ascii="Avenir Next LT Pro" w:hAnsi="Avenir Next LT Pro"/>
          <w:sz w:val="18"/>
          <w:szCs w:val="18"/>
        </w:rPr>
        <w:t>actie daarbij benodigd is.</w:t>
      </w:r>
    </w:p>
    <w:p w14:paraId="536293B6" w14:textId="77777777" w:rsidR="00AA3C1E" w:rsidRPr="007071A8" w:rsidRDefault="00AA3C1E" w:rsidP="009F545B">
      <w:pPr>
        <w:pStyle w:val="Geenafstand"/>
        <w:rPr>
          <w:rFonts w:ascii="Avenir Next LT Pro" w:hAnsi="Avenir Next LT Pro"/>
          <w:sz w:val="18"/>
          <w:szCs w:val="18"/>
        </w:rPr>
      </w:pPr>
    </w:p>
    <w:p w14:paraId="07C97DF8" w14:textId="77777777" w:rsidR="00AA3C1E" w:rsidRPr="007071A8" w:rsidRDefault="00AA3C1E" w:rsidP="009F545B">
      <w:pPr>
        <w:pStyle w:val="Geenafstand"/>
        <w:rPr>
          <w:rFonts w:ascii="Avenir Next LT Pro" w:hAnsi="Avenir Next LT Pro"/>
          <w:sz w:val="18"/>
          <w:szCs w:val="18"/>
        </w:r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330"/>
        <w:gridCol w:w="3930"/>
        <w:gridCol w:w="3528"/>
      </w:tblGrid>
      <w:tr w:rsidR="00AA3C1E" w:rsidRPr="007071A8" w14:paraId="46E31B70" w14:textId="77777777" w:rsidTr="00AC0A31">
        <w:trPr>
          <w:cantSplit/>
          <w:trHeight w:val="451"/>
        </w:trPr>
        <w:tc>
          <w:tcPr>
            <w:tcW w:w="1330" w:type="dxa"/>
            <w:shd w:val="clear" w:color="auto" w:fill="E0E0E0"/>
          </w:tcPr>
          <w:p w14:paraId="57F24632" w14:textId="77777777" w:rsidR="00AA3C1E" w:rsidRPr="007071A8" w:rsidRDefault="007832D0" w:rsidP="009F545B">
            <w:pPr>
              <w:pStyle w:val="Geenafstand"/>
              <w:rPr>
                <w:rFonts w:ascii="Avenir Next LT Pro" w:hAnsi="Avenir Next LT Pro"/>
                <w:sz w:val="18"/>
                <w:szCs w:val="18"/>
              </w:rPr>
            </w:pPr>
            <w:r w:rsidRPr="007071A8">
              <w:rPr>
                <w:rFonts w:ascii="Avenir Next LT Pro" w:hAnsi="Avenir Next LT Pro"/>
                <w:sz w:val="18"/>
                <w:szCs w:val="18"/>
              </w:rPr>
              <w:lastRenderedPageBreak/>
              <w:t>Nummer</w:t>
            </w:r>
          </w:p>
        </w:tc>
        <w:tc>
          <w:tcPr>
            <w:tcW w:w="3930" w:type="dxa"/>
            <w:shd w:val="clear" w:color="auto" w:fill="E0E0E0"/>
          </w:tcPr>
          <w:p w14:paraId="047BC15D" w14:textId="77777777" w:rsidR="00AA3C1E" w:rsidRPr="007071A8" w:rsidRDefault="00AA3C1E" w:rsidP="009F545B">
            <w:pPr>
              <w:pStyle w:val="Geenafstand"/>
              <w:rPr>
                <w:rFonts w:ascii="Avenir Next LT Pro" w:hAnsi="Avenir Next LT Pro"/>
                <w:sz w:val="18"/>
                <w:szCs w:val="18"/>
              </w:rPr>
            </w:pPr>
            <w:r w:rsidRPr="007071A8">
              <w:rPr>
                <w:rFonts w:ascii="Avenir Next LT Pro" w:hAnsi="Avenir Next LT Pro"/>
                <w:sz w:val="18"/>
                <w:szCs w:val="18"/>
              </w:rPr>
              <w:t>Omschrijving</w:t>
            </w:r>
          </w:p>
        </w:tc>
        <w:tc>
          <w:tcPr>
            <w:tcW w:w="3528" w:type="dxa"/>
            <w:shd w:val="clear" w:color="auto" w:fill="E0E0E0"/>
          </w:tcPr>
          <w:p w14:paraId="1AB5AE0E" w14:textId="77777777" w:rsidR="00AA3C1E" w:rsidRPr="007071A8" w:rsidRDefault="00AA3C1E" w:rsidP="009F545B">
            <w:pPr>
              <w:pStyle w:val="Geenafstand"/>
              <w:rPr>
                <w:rFonts w:ascii="Avenir Next LT Pro" w:hAnsi="Avenir Next LT Pro"/>
                <w:strike/>
                <w:color w:val="0000FF"/>
                <w:sz w:val="18"/>
                <w:szCs w:val="18"/>
              </w:rPr>
            </w:pPr>
            <w:r w:rsidRPr="007071A8">
              <w:rPr>
                <w:rFonts w:ascii="Avenir Next LT Pro" w:hAnsi="Avenir Next LT Pro"/>
                <w:sz w:val="18"/>
                <w:szCs w:val="18"/>
              </w:rPr>
              <w:t>Actie Inschrijver</w:t>
            </w:r>
          </w:p>
        </w:tc>
      </w:tr>
      <w:tr w:rsidR="00770526" w:rsidRPr="007071A8" w14:paraId="0848A4C5" w14:textId="77777777" w:rsidTr="004F69B8">
        <w:trPr>
          <w:cantSplit/>
        </w:trPr>
        <w:tc>
          <w:tcPr>
            <w:tcW w:w="1330" w:type="dxa"/>
            <w:shd w:val="clear" w:color="auto" w:fill="FFFFFF"/>
          </w:tcPr>
          <w:p w14:paraId="11A0750D" w14:textId="6B621C1F" w:rsidR="00770526" w:rsidRPr="00053D81" w:rsidRDefault="007832D0" w:rsidP="009F545B">
            <w:pPr>
              <w:pStyle w:val="Geenafstand"/>
              <w:rPr>
                <w:rFonts w:ascii="Avenir Next LT Pro" w:hAnsi="Avenir Next LT Pro"/>
                <w:sz w:val="18"/>
                <w:szCs w:val="18"/>
              </w:rPr>
            </w:pPr>
            <w:r w:rsidRPr="00053D81">
              <w:rPr>
                <w:rFonts w:ascii="Avenir Next LT Pro" w:hAnsi="Avenir Next LT Pro"/>
                <w:sz w:val="18"/>
                <w:szCs w:val="18"/>
              </w:rPr>
              <w:t xml:space="preserve">Bijlage </w:t>
            </w:r>
            <w:r w:rsidR="00053D81">
              <w:rPr>
                <w:rFonts w:ascii="Avenir Next LT Pro" w:hAnsi="Avenir Next LT Pro"/>
                <w:sz w:val="18"/>
                <w:szCs w:val="18"/>
              </w:rPr>
              <w:t>6</w:t>
            </w:r>
          </w:p>
        </w:tc>
        <w:tc>
          <w:tcPr>
            <w:tcW w:w="3930" w:type="dxa"/>
            <w:shd w:val="clear" w:color="auto" w:fill="FFFFFF"/>
          </w:tcPr>
          <w:p w14:paraId="53B733A3" w14:textId="77777777" w:rsidR="00770526" w:rsidRPr="007071A8" w:rsidRDefault="00770526" w:rsidP="009F545B">
            <w:pPr>
              <w:pStyle w:val="Geenafstand"/>
              <w:rPr>
                <w:rFonts w:ascii="Avenir Next LT Pro" w:hAnsi="Avenir Next LT Pro"/>
                <w:sz w:val="18"/>
                <w:szCs w:val="18"/>
              </w:rPr>
            </w:pPr>
            <w:r w:rsidRPr="007071A8">
              <w:rPr>
                <w:rFonts w:ascii="Avenir Next LT Pro" w:hAnsi="Avenir Next LT Pro"/>
                <w:sz w:val="18"/>
                <w:szCs w:val="18"/>
              </w:rPr>
              <w:t>Akkoordverklaring</w:t>
            </w:r>
          </w:p>
        </w:tc>
        <w:tc>
          <w:tcPr>
            <w:tcW w:w="3528" w:type="dxa"/>
          </w:tcPr>
          <w:p w14:paraId="3644CBBB" w14:textId="12F94432" w:rsidR="00770526" w:rsidRPr="007071A8" w:rsidRDefault="007832D0" w:rsidP="00875C6A">
            <w:pPr>
              <w:pStyle w:val="Geenafstand"/>
              <w:rPr>
                <w:rFonts w:ascii="Avenir Next LT Pro" w:hAnsi="Avenir Next LT Pro"/>
                <w:strike/>
                <w:color w:val="0000FF"/>
                <w:sz w:val="18"/>
                <w:szCs w:val="18"/>
              </w:rPr>
            </w:pPr>
            <w:r w:rsidRPr="007071A8">
              <w:rPr>
                <w:rFonts w:ascii="Avenir Next LT Pro" w:hAnsi="Avenir Next LT Pro"/>
                <w:sz w:val="18"/>
                <w:szCs w:val="18"/>
              </w:rPr>
              <w:t xml:space="preserve">Bijlage ‘Akkoordverklaring’ invullen en rechtsgeldig gekwalificeerd elektronisch ondertekenen en toevoegen aan de inschrijving in </w:t>
            </w:r>
            <w:r w:rsidR="00D425A7" w:rsidRPr="007071A8">
              <w:rPr>
                <w:rFonts w:ascii="Avenir Next LT Pro" w:hAnsi="Avenir Next LT Pro"/>
                <w:sz w:val="18"/>
                <w:szCs w:val="18"/>
              </w:rPr>
              <w:t>TenderNed</w:t>
            </w:r>
            <w:r w:rsidRPr="007071A8">
              <w:rPr>
                <w:rFonts w:ascii="Avenir Next LT Pro" w:hAnsi="Avenir Next LT Pro"/>
                <w:sz w:val="18"/>
                <w:szCs w:val="18"/>
              </w:rPr>
              <w:t>.</w:t>
            </w:r>
          </w:p>
        </w:tc>
      </w:tr>
      <w:tr w:rsidR="004E1BD2" w:rsidRPr="007071A8" w14:paraId="42F47C98" w14:textId="77777777" w:rsidTr="004F69B8">
        <w:trPr>
          <w:cantSplit/>
        </w:trPr>
        <w:tc>
          <w:tcPr>
            <w:tcW w:w="1330" w:type="dxa"/>
            <w:shd w:val="clear" w:color="auto" w:fill="FFFFFF"/>
          </w:tcPr>
          <w:p w14:paraId="1183A879" w14:textId="77777777" w:rsidR="004E1BD2" w:rsidRPr="00053D81" w:rsidRDefault="004E1BD2" w:rsidP="004E1BD2">
            <w:pPr>
              <w:pStyle w:val="Geenafstand"/>
              <w:rPr>
                <w:rFonts w:ascii="Avenir Next LT Pro" w:hAnsi="Avenir Next LT Pro"/>
                <w:sz w:val="18"/>
                <w:szCs w:val="18"/>
              </w:rPr>
            </w:pPr>
          </w:p>
        </w:tc>
        <w:tc>
          <w:tcPr>
            <w:tcW w:w="3930" w:type="dxa"/>
            <w:shd w:val="clear" w:color="auto" w:fill="FFFFFF"/>
          </w:tcPr>
          <w:p w14:paraId="02E2E288" w14:textId="054A51FD" w:rsidR="004E1BD2" w:rsidRPr="008E6066" w:rsidRDefault="004E1BD2" w:rsidP="004E1BD2">
            <w:pPr>
              <w:pStyle w:val="Geenafstand"/>
              <w:rPr>
                <w:rFonts w:ascii="Avenir Next LT Pro" w:hAnsi="Avenir Next LT Pro"/>
                <w:sz w:val="18"/>
                <w:szCs w:val="18"/>
              </w:rPr>
            </w:pPr>
            <w:r w:rsidRPr="008E6066">
              <w:rPr>
                <w:rFonts w:ascii="Avenir Next LT Pro" w:hAnsi="Avenir Next LT Pro"/>
                <w:sz w:val="18"/>
                <w:szCs w:val="18"/>
              </w:rPr>
              <w:t>Uniform Europees Aanbestedingsdocument(en) *</w:t>
            </w:r>
          </w:p>
        </w:tc>
        <w:tc>
          <w:tcPr>
            <w:tcW w:w="3528" w:type="dxa"/>
          </w:tcPr>
          <w:p w14:paraId="55193433" w14:textId="0F38157B" w:rsidR="004E1BD2" w:rsidRPr="008E6066" w:rsidRDefault="004E1BD2" w:rsidP="004E1BD2">
            <w:pPr>
              <w:pStyle w:val="Geenafstand"/>
              <w:rPr>
                <w:rFonts w:ascii="Avenir Next LT Pro" w:hAnsi="Avenir Next LT Pro"/>
                <w:sz w:val="18"/>
                <w:szCs w:val="18"/>
              </w:rPr>
            </w:pPr>
            <w:r w:rsidRPr="008E6066">
              <w:rPr>
                <w:rFonts w:ascii="Avenir Next LT Pro" w:hAnsi="Avenir Next LT Pro"/>
                <w:sz w:val="18"/>
                <w:szCs w:val="18"/>
              </w:rPr>
              <w:t>Uniform Europees Aanbestedingsdocument(en) invullen in TenderNed.</w:t>
            </w:r>
          </w:p>
        </w:tc>
      </w:tr>
      <w:tr w:rsidR="008E6066" w:rsidRPr="007071A8" w14:paraId="1018528F" w14:textId="77777777" w:rsidTr="00AC0A31">
        <w:trPr>
          <w:cantSplit/>
        </w:trPr>
        <w:tc>
          <w:tcPr>
            <w:tcW w:w="1330" w:type="dxa"/>
            <w:shd w:val="clear" w:color="auto" w:fill="FFFFFF"/>
          </w:tcPr>
          <w:p w14:paraId="2DB942D3" w14:textId="77777777" w:rsidR="008E6066" w:rsidRPr="00053D81" w:rsidRDefault="008E6066" w:rsidP="008E6066">
            <w:pPr>
              <w:pStyle w:val="Geenafstand"/>
              <w:rPr>
                <w:rFonts w:ascii="Avenir Next LT Pro" w:hAnsi="Avenir Next LT Pro"/>
                <w:sz w:val="18"/>
                <w:szCs w:val="18"/>
              </w:rPr>
            </w:pPr>
          </w:p>
        </w:tc>
        <w:tc>
          <w:tcPr>
            <w:tcW w:w="3930" w:type="dxa"/>
            <w:shd w:val="clear" w:color="auto" w:fill="FFFFFF"/>
          </w:tcPr>
          <w:p w14:paraId="37457617" w14:textId="008F888A" w:rsidR="008E6066" w:rsidRPr="008E6066" w:rsidRDefault="008E6066" w:rsidP="008E6066">
            <w:pPr>
              <w:pStyle w:val="Geenafstand"/>
              <w:rPr>
                <w:rFonts w:ascii="Avenir Next LT Pro" w:hAnsi="Avenir Next LT Pro"/>
                <w:sz w:val="18"/>
                <w:szCs w:val="18"/>
                <w:highlight w:val="yellow"/>
              </w:rPr>
            </w:pPr>
            <w:r w:rsidRPr="008E6066">
              <w:rPr>
                <w:rFonts w:ascii="Avenir Next LT Pro" w:hAnsi="Avenir Next LT Pro"/>
                <w:sz w:val="18"/>
                <w:szCs w:val="18"/>
              </w:rPr>
              <w:t>Kwaliteitsmanagement (§4.3.2.2)</w:t>
            </w:r>
          </w:p>
        </w:tc>
        <w:tc>
          <w:tcPr>
            <w:tcW w:w="3528" w:type="dxa"/>
          </w:tcPr>
          <w:p w14:paraId="7ED0173C" w14:textId="1D75C723" w:rsidR="008E6066" w:rsidRPr="008E6066" w:rsidRDefault="008E6066" w:rsidP="008E6066">
            <w:pPr>
              <w:pStyle w:val="Geenafstand"/>
              <w:rPr>
                <w:rFonts w:ascii="Avenir Next LT Pro" w:hAnsi="Avenir Next LT Pro"/>
                <w:sz w:val="18"/>
                <w:szCs w:val="18"/>
                <w:highlight w:val="yellow"/>
              </w:rPr>
            </w:pPr>
            <w:r w:rsidRPr="008E6066">
              <w:rPr>
                <w:rFonts w:ascii="Avenir Next LT Pro" w:hAnsi="Avenir Next LT Pro"/>
                <w:sz w:val="18"/>
                <w:szCs w:val="18"/>
              </w:rPr>
              <w:t>Bewijsmiddelen inzake geschiktheidseis Kwaliteitsmanagement toevoegen aan de inschrijving in TenderNed</w:t>
            </w:r>
          </w:p>
        </w:tc>
      </w:tr>
      <w:tr w:rsidR="008E6066" w:rsidRPr="007071A8" w14:paraId="347124C8" w14:textId="77777777" w:rsidTr="00AC0A31">
        <w:trPr>
          <w:cantSplit/>
        </w:trPr>
        <w:tc>
          <w:tcPr>
            <w:tcW w:w="1330" w:type="dxa"/>
            <w:shd w:val="clear" w:color="auto" w:fill="FFFFFF"/>
          </w:tcPr>
          <w:p w14:paraId="00E79536" w14:textId="77777777" w:rsidR="008E6066" w:rsidRPr="00053D81" w:rsidRDefault="008E6066" w:rsidP="008E6066">
            <w:pPr>
              <w:pStyle w:val="Geenafstand"/>
              <w:rPr>
                <w:rFonts w:ascii="Avenir Next LT Pro" w:hAnsi="Avenir Next LT Pro"/>
                <w:sz w:val="18"/>
                <w:szCs w:val="18"/>
              </w:rPr>
            </w:pPr>
          </w:p>
        </w:tc>
        <w:tc>
          <w:tcPr>
            <w:tcW w:w="3930" w:type="dxa"/>
            <w:shd w:val="clear" w:color="auto" w:fill="FFFFFF"/>
          </w:tcPr>
          <w:p w14:paraId="4F53D670" w14:textId="15AED1A2" w:rsidR="008E6066" w:rsidRPr="008E6066" w:rsidRDefault="008E6066" w:rsidP="008E6066">
            <w:pPr>
              <w:pStyle w:val="Geenafstand"/>
              <w:rPr>
                <w:rFonts w:ascii="Avenir Next LT Pro" w:hAnsi="Avenir Next LT Pro"/>
                <w:sz w:val="18"/>
                <w:szCs w:val="18"/>
              </w:rPr>
            </w:pPr>
            <w:r w:rsidRPr="008E6066">
              <w:rPr>
                <w:rFonts w:ascii="Avenir Next LT Pro" w:hAnsi="Avenir Next LT Pro"/>
                <w:sz w:val="18"/>
                <w:szCs w:val="18"/>
              </w:rPr>
              <w:t>Beroepsbevoegdheid (§4.3.</w:t>
            </w:r>
            <w:r w:rsidR="000E16E3">
              <w:rPr>
                <w:rFonts w:ascii="Avenir Next LT Pro" w:hAnsi="Avenir Next LT Pro"/>
                <w:sz w:val="18"/>
                <w:szCs w:val="18"/>
              </w:rPr>
              <w:t>2.3</w:t>
            </w:r>
            <w:r w:rsidRPr="008E6066">
              <w:rPr>
                <w:rFonts w:ascii="Avenir Next LT Pro" w:hAnsi="Avenir Next LT Pro"/>
                <w:sz w:val="18"/>
                <w:szCs w:val="18"/>
              </w:rPr>
              <w:t>)</w:t>
            </w:r>
          </w:p>
        </w:tc>
        <w:tc>
          <w:tcPr>
            <w:tcW w:w="3528" w:type="dxa"/>
          </w:tcPr>
          <w:p w14:paraId="5E566BC4" w14:textId="7F72F110" w:rsidR="008E6066" w:rsidRPr="008E6066" w:rsidRDefault="008E6066" w:rsidP="008E6066">
            <w:pPr>
              <w:pStyle w:val="Geenafstand"/>
              <w:rPr>
                <w:rFonts w:ascii="Avenir Next LT Pro" w:hAnsi="Avenir Next LT Pro"/>
                <w:sz w:val="18"/>
                <w:szCs w:val="18"/>
                <w:highlight w:val="yellow"/>
              </w:rPr>
            </w:pPr>
            <w:r w:rsidRPr="008E6066">
              <w:rPr>
                <w:rFonts w:ascii="Avenir Next LT Pro" w:hAnsi="Avenir Next LT Pro"/>
                <w:sz w:val="18"/>
                <w:szCs w:val="18"/>
              </w:rPr>
              <w:t>Uittreksel(s) beroeps- of handelsregister toevoegen aan de inschrijving in TenderNed</w:t>
            </w:r>
          </w:p>
        </w:tc>
      </w:tr>
      <w:tr w:rsidR="004E1BD2" w:rsidRPr="007071A8" w14:paraId="5788B76B" w14:textId="77777777" w:rsidTr="00AC0A31">
        <w:trPr>
          <w:cantSplit/>
        </w:trPr>
        <w:tc>
          <w:tcPr>
            <w:tcW w:w="1330" w:type="dxa"/>
            <w:shd w:val="clear" w:color="auto" w:fill="FFFFFF"/>
          </w:tcPr>
          <w:p w14:paraId="1023F1DF" w14:textId="2DDDB837" w:rsidR="004E1BD2" w:rsidRPr="00053D81" w:rsidRDefault="004E1BD2" w:rsidP="004E1BD2">
            <w:pPr>
              <w:pStyle w:val="Geenafstand"/>
              <w:rPr>
                <w:rFonts w:ascii="Avenir Next LT Pro" w:hAnsi="Avenir Next LT Pro"/>
                <w:sz w:val="18"/>
                <w:szCs w:val="18"/>
              </w:rPr>
            </w:pPr>
            <w:r w:rsidRPr="00053D81">
              <w:rPr>
                <w:rFonts w:ascii="Avenir Next LT Pro" w:hAnsi="Avenir Next LT Pro"/>
                <w:sz w:val="18"/>
                <w:szCs w:val="18"/>
              </w:rPr>
              <w:t xml:space="preserve">Bijlage </w:t>
            </w:r>
            <w:r w:rsidR="00053D81">
              <w:rPr>
                <w:rFonts w:ascii="Avenir Next LT Pro" w:hAnsi="Avenir Next LT Pro"/>
                <w:sz w:val="18"/>
                <w:szCs w:val="18"/>
              </w:rPr>
              <w:t>8</w:t>
            </w:r>
          </w:p>
        </w:tc>
        <w:tc>
          <w:tcPr>
            <w:tcW w:w="3930" w:type="dxa"/>
            <w:shd w:val="clear" w:color="auto" w:fill="FFFFFF"/>
          </w:tcPr>
          <w:p w14:paraId="4E02BB26" w14:textId="77777777" w:rsidR="004E1BD2" w:rsidRPr="00A06A81" w:rsidRDefault="004E1BD2" w:rsidP="004E1BD2">
            <w:pPr>
              <w:pStyle w:val="Geenafstand"/>
              <w:rPr>
                <w:rFonts w:ascii="Avenir Next LT Pro" w:hAnsi="Avenir Next LT Pro"/>
                <w:sz w:val="18"/>
                <w:szCs w:val="18"/>
              </w:rPr>
            </w:pPr>
            <w:r w:rsidRPr="00A06A81">
              <w:rPr>
                <w:rFonts w:ascii="Avenir Next LT Pro" w:hAnsi="Avenir Next LT Pro"/>
                <w:sz w:val="18"/>
                <w:szCs w:val="18"/>
              </w:rPr>
              <w:t>Referentieverklaring</w:t>
            </w:r>
          </w:p>
        </w:tc>
        <w:tc>
          <w:tcPr>
            <w:tcW w:w="3528" w:type="dxa"/>
          </w:tcPr>
          <w:p w14:paraId="7947EE2A" w14:textId="4BB1A627" w:rsidR="004E1BD2" w:rsidRPr="007071A8" w:rsidRDefault="004E1BD2" w:rsidP="004E1BD2">
            <w:pPr>
              <w:pStyle w:val="Geenafstand"/>
              <w:rPr>
                <w:rFonts w:ascii="Avenir Next LT Pro" w:hAnsi="Avenir Next LT Pro"/>
                <w:sz w:val="18"/>
                <w:szCs w:val="18"/>
              </w:rPr>
            </w:pPr>
            <w:r w:rsidRPr="007071A8">
              <w:rPr>
                <w:rFonts w:ascii="Avenir Next LT Pro" w:hAnsi="Avenir Next LT Pro"/>
                <w:sz w:val="18"/>
                <w:szCs w:val="18"/>
              </w:rPr>
              <w:t xml:space="preserve">Bijlage ‘Referentieverklaring’ invullen en toevoegen aan de inschrijving in TenderNed. </w:t>
            </w:r>
          </w:p>
        </w:tc>
      </w:tr>
      <w:tr w:rsidR="00351A9C" w:rsidRPr="007071A8" w14:paraId="067D613C" w14:textId="77777777" w:rsidTr="00AC0A31">
        <w:trPr>
          <w:cantSplit/>
        </w:trPr>
        <w:tc>
          <w:tcPr>
            <w:tcW w:w="1330" w:type="dxa"/>
            <w:shd w:val="clear" w:color="auto" w:fill="FFFFFF"/>
          </w:tcPr>
          <w:p w14:paraId="128874DF" w14:textId="77777777" w:rsidR="00351A9C" w:rsidRPr="00053D81" w:rsidRDefault="00351A9C" w:rsidP="004E1BD2">
            <w:pPr>
              <w:pStyle w:val="Geenafstand"/>
              <w:rPr>
                <w:rFonts w:ascii="Avenir Next LT Pro" w:hAnsi="Avenir Next LT Pro"/>
                <w:sz w:val="18"/>
                <w:szCs w:val="18"/>
              </w:rPr>
            </w:pPr>
          </w:p>
        </w:tc>
        <w:tc>
          <w:tcPr>
            <w:tcW w:w="3930" w:type="dxa"/>
            <w:shd w:val="clear" w:color="auto" w:fill="FFFFFF"/>
          </w:tcPr>
          <w:p w14:paraId="17F854D9" w14:textId="670036F2" w:rsidR="00351A9C" w:rsidRPr="00A06A81" w:rsidRDefault="00351A9C" w:rsidP="004E1BD2">
            <w:pPr>
              <w:pStyle w:val="Geenafstand"/>
              <w:rPr>
                <w:rFonts w:ascii="Avenir Next LT Pro" w:hAnsi="Avenir Next LT Pro"/>
                <w:sz w:val="18"/>
                <w:szCs w:val="18"/>
              </w:rPr>
            </w:pPr>
            <w:r w:rsidRPr="007071A8">
              <w:rPr>
                <w:rFonts w:ascii="Avenir Next LT Pro" w:hAnsi="Avenir Next LT Pro"/>
                <w:sz w:val="18"/>
                <w:szCs w:val="18"/>
              </w:rPr>
              <w:t xml:space="preserve">De kwaliteitscriteria </w:t>
            </w:r>
          </w:p>
        </w:tc>
        <w:tc>
          <w:tcPr>
            <w:tcW w:w="3528" w:type="dxa"/>
          </w:tcPr>
          <w:p w14:paraId="2CDBC766" w14:textId="1B03A280" w:rsidR="00351A9C" w:rsidRPr="007071A8" w:rsidRDefault="00351A9C" w:rsidP="004E1BD2">
            <w:pPr>
              <w:pStyle w:val="Geenafstand"/>
              <w:rPr>
                <w:rFonts w:ascii="Avenir Next LT Pro" w:hAnsi="Avenir Next LT Pro"/>
                <w:sz w:val="18"/>
                <w:szCs w:val="18"/>
              </w:rPr>
            </w:pPr>
            <w:r w:rsidRPr="007071A8">
              <w:rPr>
                <w:rFonts w:ascii="Avenir Next LT Pro" w:hAnsi="Avenir Next LT Pro"/>
                <w:sz w:val="18"/>
                <w:szCs w:val="18"/>
              </w:rPr>
              <w:t>Kwaliteitscriteria uitwerken en conform de genoemde voorschriften</w:t>
            </w:r>
            <w:r>
              <w:rPr>
                <w:rFonts w:ascii="Avenir Next LT Pro" w:hAnsi="Avenir Next LT Pro"/>
                <w:sz w:val="18"/>
                <w:szCs w:val="18"/>
              </w:rPr>
              <w:t xml:space="preserve"> in H 5.2</w:t>
            </w:r>
            <w:r w:rsidRPr="007071A8">
              <w:rPr>
                <w:rFonts w:ascii="Avenir Next LT Pro" w:hAnsi="Avenir Next LT Pro"/>
                <w:sz w:val="18"/>
                <w:szCs w:val="18"/>
              </w:rPr>
              <w:t xml:space="preserve"> toevoegen aan de inschrijving in TenderNed.</w:t>
            </w:r>
          </w:p>
        </w:tc>
      </w:tr>
      <w:tr w:rsidR="00351A9C" w:rsidRPr="007071A8" w14:paraId="2476E7B7" w14:textId="77777777" w:rsidTr="00053D81">
        <w:trPr>
          <w:cantSplit/>
          <w:trHeight w:val="823"/>
        </w:trPr>
        <w:tc>
          <w:tcPr>
            <w:tcW w:w="1330" w:type="dxa"/>
            <w:shd w:val="clear" w:color="auto" w:fill="FFFFFF"/>
          </w:tcPr>
          <w:p w14:paraId="110802C0" w14:textId="7597C734" w:rsidR="00351A9C" w:rsidRPr="00053D81" w:rsidRDefault="00351A9C" w:rsidP="004E1BD2">
            <w:pPr>
              <w:pStyle w:val="Geenafstand"/>
              <w:rPr>
                <w:rFonts w:ascii="Avenir Next LT Pro" w:hAnsi="Avenir Next LT Pro"/>
                <w:sz w:val="18"/>
                <w:szCs w:val="18"/>
              </w:rPr>
            </w:pPr>
            <w:r w:rsidRPr="00053D81">
              <w:rPr>
                <w:rFonts w:ascii="Avenir Next LT Pro" w:hAnsi="Avenir Next LT Pro"/>
                <w:sz w:val="18"/>
                <w:szCs w:val="18"/>
              </w:rPr>
              <w:t xml:space="preserve">Bijlage </w:t>
            </w:r>
            <w:r w:rsidR="00053D81" w:rsidRPr="00053D81">
              <w:rPr>
                <w:rFonts w:ascii="Avenir Next LT Pro" w:hAnsi="Avenir Next LT Pro"/>
                <w:sz w:val="18"/>
                <w:szCs w:val="18"/>
              </w:rPr>
              <w:t>4</w:t>
            </w:r>
          </w:p>
        </w:tc>
        <w:tc>
          <w:tcPr>
            <w:tcW w:w="3930" w:type="dxa"/>
            <w:shd w:val="clear" w:color="auto" w:fill="FFFFFF"/>
          </w:tcPr>
          <w:p w14:paraId="755357FF" w14:textId="77777777" w:rsidR="00351A9C" w:rsidRPr="007071A8" w:rsidRDefault="00351A9C" w:rsidP="004E1BD2">
            <w:pPr>
              <w:pStyle w:val="Geenafstand"/>
              <w:rPr>
                <w:rFonts w:ascii="Avenir Next LT Pro" w:hAnsi="Avenir Next LT Pro"/>
                <w:sz w:val="18"/>
                <w:szCs w:val="18"/>
              </w:rPr>
            </w:pPr>
            <w:r w:rsidRPr="007071A8">
              <w:rPr>
                <w:rFonts w:ascii="Avenir Next LT Pro" w:hAnsi="Avenir Next LT Pro"/>
                <w:sz w:val="18"/>
                <w:szCs w:val="18"/>
              </w:rPr>
              <w:t>De geoffreerde prijzen/tarieven</w:t>
            </w:r>
          </w:p>
          <w:p w14:paraId="1963D909" w14:textId="77777777" w:rsidR="00351A9C" w:rsidRPr="007071A8" w:rsidRDefault="00351A9C" w:rsidP="004E1BD2">
            <w:pPr>
              <w:pStyle w:val="Geenafstand"/>
              <w:rPr>
                <w:rFonts w:ascii="Avenir Next LT Pro" w:hAnsi="Avenir Next LT Pro"/>
                <w:sz w:val="18"/>
                <w:szCs w:val="18"/>
                <w:highlight w:val="yellow"/>
              </w:rPr>
            </w:pPr>
          </w:p>
          <w:p w14:paraId="7B5E3B04" w14:textId="72D520AC" w:rsidR="00351A9C" w:rsidRPr="007071A8" w:rsidRDefault="00351A9C" w:rsidP="004E1BD2">
            <w:pPr>
              <w:pStyle w:val="Geenafstand"/>
              <w:rPr>
                <w:rFonts w:ascii="Avenir Next LT Pro" w:hAnsi="Avenir Next LT Pro"/>
                <w:sz w:val="18"/>
                <w:szCs w:val="18"/>
                <w:highlight w:val="yellow"/>
              </w:rPr>
            </w:pPr>
          </w:p>
        </w:tc>
        <w:tc>
          <w:tcPr>
            <w:tcW w:w="3528" w:type="dxa"/>
          </w:tcPr>
          <w:p w14:paraId="3CBFC860" w14:textId="363E4BE0" w:rsidR="00351A9C" w:rsidRPr="007071A8" w:rsidRDefault="00351A9C" w:rsidP="004E1BD2">
            <w:pPr>
              <w:pStyle w:val="Geenafstand"/>
              <w:rPr>
                <w:rFonts w:ascii="Avenir Next LT Pro" w:hAnsi="Avenir Next LT Pro"/>
                <w:sz w:val="18"/>
                <w:szCs w:val="18"/>
              </w:rPr>
            </w:pPr>
            <w:r w:rsidRPr="007071A8">
              <w:rPr>
                <w:rFonts w:ascii="Avenir Next LT Pro" w:hAnsi="Avenir Next LT Pro"/>
                <w:sz w:val="18"/>
                <w:szCs w:val="18"/>
              </w:rPr>
              <w:t>Bijlage ‘Prijsformulier’ invullen en toevoegen aan de inschrijving in TenderNed</w:t>
            </w:r>
            <w:r w:rsidR="00053D81">
              <w:rPr>
                <w:rFonts w:ascii="Avenir Next LT Pro" w:hAnsi="Avenir Next LT Pro"/>
                <w:sz w:val="18"/>
                <w:szCs w:val="18"/>
              </w:rPr>
              <w:t>.</w:t>
            </w:r>
          </w:p>
        </w:tc>
      </w:tr>
    </w:tbl>
    <w:p w14:paraId="4BF3379F" w14:textId="77777777" w:rsidR="004F7DC3" w:rsidRDefault="004F7DC3" w:rsidP="009F545B">
      <w:pPr>
        <w:pStyle w:val="Geenafstand"/>
        <w:rPr>
          <w:rFonts w:ascii="Avenir Next LT Pro" w:hAnsi="Avenir Next LT Pro"/>
          <w:sz w:val="18"/>
          <w:szCs w:val="18"/>
        </w:rPr>
      </w:pPr>
    </w:p>
    <w:p w14:paraId="577C4EFA" w14:textId="75D01CF1" w:rsidR="006659FF" w:rsidRPr="007071A8" w:rsidRDefault="006C2876" w:rsidP="009F545B">
      <w:pPr>
        <w:pStyle w:val="Geenafstand"/>
        <w:rPr>
          <w:rFonts w:ascii="Avenir Next LT Pro" w:hAnsi="Avenir Next LT Pro"/>
          <w:sz w:val="18"/>
          <w:szCs w:val="18"/>
        </w:rPr>
      </w:pPr>
      <w:r w:rsidRPr="007071A8">
        <w:rPr>
          <w:rFonts w:ascii="Avenir Next LT Pro" w:hAnsi="Avenir Next LT Pro"/>
          <w:sz w:val="18"/>
          <w:szCs w:val="18"/>
        </w:rPr>
        <w:t xml:space="preserve">* Zie paragraaf </w:t>
      </w:r>
      <w:r w:rsidR="00EE5EE0" w:rsidRPr="007071A8">
        <w:rPr>
          <w:rFonts w:ascii="Avenir Next LT Pro" w:hAnsi="Avenir Next LT Pro"/>
          <w:sz w:val="18"/>
          <w:szCs w:val="18"/>
        </w:rPr>
        <w:t>‘Inschrijven in combinatie</w:t>
      </w:r>
      <w:r w:rsidR="00F32DAE" w:rsidRPr="007071A8">
        <w:rPr>
          <w:rFonts w:ascii="Avenir Next LT Pro" w:hAnsi="Avenir Next LT Pro"/>
          <w:sz w:val="18"/>
          <w:szCs w:val="18"/>
        </w:rPr>
        <w:t>’</w:t>
      </w:r>
      <w:r w:rsidR="00EE5EE0" w:rsidRPr="007071A8">
        <w:rPr>
          <w:rFonts w:ascii="Avenir Next LT Pro" w:hAnsi="Avenir Next LT Pro"/>
          <w:sz w:val="18"/>
          <w:szCs w:val="18"/>
        </w:rPr>
        <w:t xml:space="preserve"> en/of </w:t>
      </w:r>
      <w:r w:rsidR="00F32DAE" w:rsidRPr="007071A8">
        <w:rPr>
          <w:rFonts w:ascii="Avenir Next LT Pro" w:hAnsi="Avenir Next LT Pro"/>
          <w:sz w:val="18"/>
          <w:szCs w:val="18"/>
        </w:rPr>
        <w:t xml:space="preserve">‘Inschrijven </w:t>
      </w:r>
      <w:r w:rsidR="00EE5EE0" w:rsidRPr="007071A8">
        <w:rPr>
          <w:rFonts w:ascii="Avenir Next LT Pro" w:hAnsi="Avenir Next LT Pro"/>
          <w:sz w:val="18"/>
          <w:szCs w:val="18"/>
        </w:rPr>
        <w:t xml:space="preserve">met </w:t>
      </w:r>
      <w:r w:rsidR="00F32DAE" w:rsidRPr="007071A8">
        <w:rPr>
          <w:rFonts w:ascii="Avenir Next LT Pro" w:hAnsi="Avenir Next LT Pro"/>
          <w:sz w:val="18"/>
          <w:szCs w:val="18"/>
        </w:rPr>
        <w:t>beroep op draagkracht derde(n)</w:t>
      </w:r>
      <w:r w:rsidR="00EE5EE0" w:rsidRPr="007071A8">
        <w:rPr>
          <w:rFonts w:ascii="Avenir Next LT Pro" w:hAnsi="Avenir Next LT Pro"/>
          <w:sz w:val="18"/>
          <w:szCs w:val="18"/>
        </w:rPr>
        <w:t xml:space="preserve">’ in hoofdstuk 7 </w:t>
      </w:r>
      <w:r w:rsidRPr="007071A8">
        <w:rPr>
          <w:rFonts w:ascii="Avenir Next LT Pro" w:hAnsi="Avenir Next LT Pro"/>
          <w:sz w:val="18"/>
          <w:szCs w:val="18"/>
        </w:rPr>
        <w:t xml:space="preserve">ingeval </w:t>
      </w:r>
      <w:r w:rsidR="00E60F99" w:rsidRPr="007071A8">
        <w:rPr>
          <w:rFonts w:ascii="Avenir Next LT Pro" w:hAnsi="Avenir Next LT Pro"/>
          <w:sz w:val="18"/>
          <w:szCs w:val="18"/>
        </w:rPr>
        <w:t>ingeschreven wordt in combinatie en/of met onderaannemer(s)</w:t>
      </w:r>
      <w:r w:rsidR="00F32DAE" w:rsidRPr="007071A8">
        <w:rPr>
          <w:rFonts w:ascii="Avenir Next LT Pro" w:hAnsi="Avenir Next LT Pro"/>
          <w:sz w:val="18"/>
          <w:szCs w:val="18"/>
        </w:rPr>
        <w:t>.</w:t>
      </w:r>
      <w:r w:rsidR="00E60F99" w:rsidRPr="007071A8">
        <w:rPr>
          <w:rFonts w:ascii="Avenir Next LT Pro" w:hAnsi="Avenir Next LT Pro"/>
          <w:sz w:val="18"/>
          <w:szCs w:val="18"/>
        </w:rPr>
        <w:t xml:space="preserve"> </w:t>
      </w:r>
    </w:p>
    <w:p w14:paraId="56EEB3B2" w14:textId="77777777" w:rsidR="006659FF" w:rsidRPr="007071A8" w:rsidRDefault="006659FF" w:rsidP="009F545B">
      <w:pPr>
        <w:pStyle w:val="Geenafstand"/>
        <w:rPr>
          <w:rFonts w:ascii="Avenir Next LT Pro" w:hAnsi="Avenir Next LT Pro"/>
          <w:sz w:val="18"/>
          <w:szCs w:val="18"/>
        </w:rPr>
      </w:pPr>
    </w:p>
    <w:p w14:paraId="1E709C91" w14:textId="77777777" w:rsidR="006659FF" w:rsidRPr="007071A8" w:rsidRDefault="006659FF" w:rsidP="009F545B">
      <w:pPr>
        <w:pStyle w:val="broodtekst"/>
        <w:spacing w:line="240" w:lineRule="auto"/>
        <w:rPr>
          <w:rFonts w:ascii="Avenir Next LT Pro" w:hAnsi="Avenir Next LT Pro"/>
          <w:i/>
          <w:szCs w:val="18"/>
        </w:rPr>
      </w:pPr>
      <w:r w:rsidRPr="007071A8">
        <w:rPr>
          <w:rFonts w:ascii="Avenir Next LT Pro" w:hAnsi="Avenir Next LT Pro"/>
          <w:i/>
          <w:szCs w:val="18"/>
        </w:rPr>
        <w:t xml:space="preserve">De Inschrijving dient aan onderstaande vormvereisten te voldoen: </w:t>
      </w:r>
    </w:p>
    <w:p w14:paraId="6133258A" w14:textId="77777777" w:rsidR="006659FF" w:rsidRPr="007071A8" w:rsidRDefault="006659FF" w:rsidP="003B756B">
      <w:pPr>
        <w:numPr>
          <w:ilvl w:val="0"/>
          <w:numId w:val="18"/>
        </w:numPr>
        <w:tabs>
          <w:tab w:val="clear" w:pos="530"/>
          <w:tab w:val="num" w:pos="700"/>
        </w:tabs>
        <w:spacing w:line="240" w:lineRule="auto"/>
        <w:ind w:left="700"/>
        <w:rPr>
          <w:szCs w:val="18"/>
        </w:rPr>
      </w:pPr>
      <w:r w:rsidRPr="007071A8">
        <w:rPr>
          <w:szCs w:val="18"/>
        </w:rPr>
        <w:t xml:space="preserve">De bij de Inschrijving te verstrekken documenten dienen volgens het voorgeschreven format </w:t>
      </w:r>
      <w:r w:rsidR="00A27300" w:rsidRPr="007071A8">
        <w:rPr>
          <w:szCs w:val="18"/>
        </w:rPr>
        <w:t xml:space="preserve">in pdf formaat </w:t>
      </w:r>
      <w:r w:rsidRPr="007071A8">
        <w:rPr>
          <w:szCs w:val="18"/>
        </w:rPr>
        <w:t>te worden ingediend.</w:t>
      </w:r>
    </w:p>
    <w:p w14:paraId="2C1667AE" w14:textId="1B3882F4" w:rsidR="006659FF" w:rsidRPr="00541FCC" w:rsidRDefault="006659FF" w:rsidP="003B756B">
      <w:pPr>
        <w:numPr>
          <w:ilvl w:val="0"/>
          <w:numId w:val="18"/>
        </w:numPr>
        <w:tabs>
          <w:tab w:val="clear" w:pos="530"/>
          <w:tab w:val="num" w:pos="700"/>
        </w:tabs>
        <w:spacing w:line="240" w:lineRule="auto"/>
        <w:ind w:left="700"/>
        <w:rPr>
          <w:szCs w:val="18"/>
        </w:rPr>
      </w:pPr>
      <w:r w:rsidRPr="007071A8">
        <w:rPr>
          <w:szCs w:val="18"/>
        </w:rPr>
        <w:t>De te ondertekenen bijlage ‘Akkoordverklaring’ dient ondertekend te zijn door een rechtsgeldig bevoegde/gemachtigde vertegenwoordiger van Inschrijver</w:t>
      </w:r>
      <w:r w:rsidR="00DD056F">
        <w:rPr>
          <w:szCs w:val="18"/>
        </w:rPr>
        <w:t>.</w:t>
      </w:r>
      <w:r w:rsidRPr="007071A8">
        <w:rPr>
          <w:szCs w:val="18"/>
          <w:highlight w:val="lightGray"/>
        </w:rPr>
        <w:br/>
      </w:r>
    </w:p>
    <w:p w14:paraId="72943E7F" w14:textId="77777777" w:rsidR="006659FF" w:rsidRPr="007071A8" w:rsidRDefault="006659FF" w:rsidP="009F545B">
      <w:pPr>
        <w:spacing w:line="240" w:lineRule="auto"/>
        <w:rPr>
          <w:rFonts w:eastAsia="Times New Roman"/>
          <w:iCs/>
          <w:color w:val="000000"/>
          <w:szCs w:val="18"/>
        </w:rPr>
      </w:pPr>
      <w:r w:rsidRPr="007071A8">
        <w:rPr>
          <w:rFonts w:eastAsia="Times New Roman"/>
          <w:iCs/>
          <w:color w:val="000000"/>
          <w:szCs w:val="18"/>
        </w:rPr>
        <w:t xml:space="preserve">Wanneer in het beroeps- of handelsregister is opgenomen dat twee of meer personen slechts gezamenlijk vertegenwoordigingsbevoegd zijn, moet de bijlage ‘Akkoordverklaring’ die rechtsgeldig </w:t>
      </w:r>
      <w:r w:rsidR="002665DE" w:rsidRPr="007071A8">
        <w:rPr>
          <w:rFonts w:eastAsia="Times New Roman"/>
          <w:iCs/>
          <w:color w:val="000000"/>
          <w:szCs w:val="18"/>
        </w:rPr>
        <w:t>dien</w:t>
      </w:r>
      <w:r w:rsidR="00C77C2A" w:rsidRPr="007071A8">
        <w:rPr>
          <w:rFonts w:eastAsia="Times New Roman"/>
          <w:iCs/>
          <w:color w:val="000000"/>
          <w:szCs w:val="18"/>
        </w:rPr>
        <w:t>t</w:t>
      </w:r>
      <w:r w:rsidR="002665DE" w:rsidRPr="007071A8">
        <w:rPr>
          <w:rFonts w:eastAsia="Times New Roman"/>
          <w:iCs/>
          <w:color w:val="000000"/>
          <w:szCs w:val="18"/>
        </w:rPr>
        <w:t xml:space="preserve"> te</w:t>
      </w:r>
      <w:r w:rsidRPr="007071A8">
        <w:rPr>
          <w:rFonts w:eastAsia="Times New Roman"/>
          <w:iCs/>
          <w:color w:val="000000"/>
          <w:szCs w:val="18"/>
        </w:rPr>
        <w:t xml:space="preserve"> worden ondertekend, derhalve door die twee of meer personen ondertekend</w:t>
      </w:r>
      <w:r w:rsidR="00C77C2A" w:rsidRPr="007071A8">
        <w:rPr>
          <w:rFonts w:eastAsia="Times New Roman"/>
          <w:iCs/>
          <w:color w:val="000000"/>
          <w:szCs w:val="18"/>
        </w:rPr>
        <w:t xml:space="preserve"> te</w:t>
      </w:r>
      <w:r w:rsidRPr="007071A8">
        <w:rPr>
          <w:rFonts w:eastAsia="Times New Roman"/>
          <w:iCs/>
          <w:color w:val="000000"/>
          <w:szCs w:val="18"/>
        </w:rPr>
        <w:t xml:space="preserve"> worden. Wanneer er bij de bevoegdheid tot het vertegenwoordigen van de onderneming beperkingen zijn opgenomen, moet daarmee rekening worden gehouden.</w:t>
      </w:r>
    </w:p>
    <w:p w14:paraId="3C2E887F" w14:textId="77777777" w:rsidR="006659FF" w:rsidRPr="007071A8" w:rsidRDefault="006659FF" w:rsidP="009F545B">
      <w:pPr>
        <w:spacing w:line="240" w:lineRule="auto"/>
        <w:rPr>
          <w:rFonts w:eastAsia="Times New Roman"/>
          <w:iCs/>
          <w:color w:val="000000"/>
          <w:szCs w:val="18"/>
        </w:rPr>
      </w:pPr>
    </w:p>
    <w:p w14:paraId="60373B70" w14:textId="77777777" w:rsidR="00AA3C1E" w:rsidRDefault="006659FF" w:rsidP="00197737">
      <w:pPr>
        <w:spacing w:line="240" w:lineRule="auto"/>
        <w:rPr>
          <w:rFonts w:eastAsia="Times New Roman"/>
          <w:iCs/>
          <w:color w:val="000000"/>
          <w:szCs w:val="18"/>
        </w:rPr>
      </w:pPr>
      <w:r w:rsidRPr="007071A8">
        <w:rPr>
          <w:rFonts w:eastAsia="Times New Roman"/>
          <w:iCs/>
          <w:color w:val="000000"/>
          <w:szCs w:val="18"/>
        </w:rPr>
        <w:t xml:space="preserve">In geval van een combinatie dient iedere </w:t>
      </w:r>
      <w:proofErr w:type="spellStart"/>
      <w:r w:rsidRPr="007071A8">
        <w:rPr>
          <w:rFonts w:eastAsia="Times New Roman"/>
          <w:iCs/>
          <w:color w:val="000000"/>
          <w:szCs w:val="18"/>
        </w:rPr>
        <w:t>combinant</w:t>
      </w:r>
      <w:proofErr w:type="spellEnd"/>
      <w:r w:rsidRPr="007071A8">
        <w:rPr>
          <w:rFonts w:eastAsia="Times New Roman"/>
          <w:iCs/>
          <w:color w:val="000000"/>
          <w:szCs w:val="18"/>
        </w:rPr>
        <w:t xml:space="preserve"> afzonderlijk de bijlage ‘Akkoordverklaring’ rechtsgeldig door een bevoegde/gemachtigde vertegenwoordiger middels een gekwalificeerde elektronische</w:t>
      </w:r>
      <w:r w:rsidR="00A27300" w:rsidRPr="007071A8">
        <w:rPr>
          <w:rFonts w:eastAsia="Times New Roman"/>
          <w:iCs/>
          <w:color w:val="000000"/>
          <w:szCs w:val="18"/>
        </w:rPr>
        <w:t xml:space="preserve"> handtekening te ondertekenen.</w:t>
      </w:r>
    </w:p>
    <w:p w14:paraId="22BEB8BE" w14:textId="77777777" w:rsidR="004F7DC3" w:rsidRDefault="004F7DC3" w:rsidP="00197737">
      <w:pPr>
        <w:spacing w:line="240" w:lineRule="auto"/>
        <w:rPr>
          <w:rFonts w:eastAsia="Times New Roman"/>
          <w:iCs/>
          <w:color w:val="000000"/>
          <w:szCs w:val="18"/>
        </w:rPr>
      </w:pPr>
    </w:p>
    <w:p w14:paraId="7480E52B" w14:textId="77777777" w:rsidR="004F7DC3" w:rsidRDefault="004F7DC3" w:rsidP="00197737">
      <w:pPr>
        <w:spacing w:line="240" w:lineRule="auto"/>
        <w:rPr>
          <w:szCs w:val="18"/>
        </w:rPr>
      </w:pPr>
    </w:p>
    <w:p w14:paraId="24358F8D" w14:textId="77777777" w:rsidR="00053D81" w:rsidRDefault="00053D81" w:rsidP="00197737">
      <w:pPr>
        <w:spacing w:line="240" w:lineRule="auto"/>
        <w:rPr>
          <w:szCs w:val="18"/>
        </w:rPr>
      </w:pPr>
    </w:p>
    <w:p w14:paraId="2824D1B3" w14:textId="77777777" w:rsidR="00053D81" w:rsidRDefault="00053D81" w:rsidP="00197737">
      <w:pPr>
        <w:spacing w:line="240" w:lineRule="auto"/>
        <w:rPr>
          <w:szCs w:val="18"/>
        </w:rPr>
      </w:pPr>
    </w:p>
    <w:p w14:paraId="78F6A923" w14:textId="77777777" w:rsidR="00053D81" w:rsidRPr="007071A8" w:rsidRDefault="00053D81" w:rsidP="00197737">
      <w:pPr>
        <w:spacing w:line="240" w:lineRule="auto"/>
        <w:rPr>
          <w:szCs w:val="18"/>
        </w:rPr>
      </w:pPr>
    </w:p>
    <w:p w14:paraId="41F02695" w14:textId="77777777" w:rsidR="00AA3C1E" w:rsidRPr="007071A8" w:rsidRDefault="00EF2064" w:rsidP="003B756B">
      <w:pPr>
        <w:pStyle w:val="Kop2"/>
        <w:numPr>
          <w:ilvl w:val="1"/>
          <w:numId w:val="14"/>
        </w:numPr>
      </w:pPr>
      <w:r w:rsidRPr="007071A8">
        <w:lastRenderedPageBreak/>
        <w:t xml:space="preserve"> </w:t>
      </w:r>
      <w:bookmarkStart w:id="65" w:name="_Toc213331115"/>
      <w:r w:rsidRPr="007071A8">
        <w:t>Uniform Europees Aanbestedingsdocument (UEA)</w:t>
      </w:r>
      <w:bookmarkEnd w:id="65"/>
    </w:p>
    <w:p w14:paraId="3504F560" w14:textId="77777777" w:rsidR="00EF2064" w:rsidRPr="007071A8" w:rsidRDefault="00EF2064" w:rsidP="009F545B">
      <w:pPr>
        <w:pStyle w:val="Geenafstand"/>
        <w:rPr>
          <w:rFonts w:ascii="Avenir Next LT Pro" w:hAnsi="Avenir Next LT Pro"/>
          <w:sz w:val="18"/>
          <w:szCs w:val="18"/>
        </w:rPr>
      </w:pPr>
      <w:r w:rsidRPr="007071A8">
        <w:rPr>
          <w:rFonts w:ascii="Avenir Next LT Pro" w:hAnsi="Avenir Next LT Pro"/>
          <w:sz w:val="18"/>
          <w:szCs w:val="18"/>
        </w:rPr>
        <w:t>Door middel van de bijlage ‘Uniform Europees Aanbestedingsdocument’, verklaart Inschrijver dat de verplichte en de facultatieve uitsluitingsgronden, zoals opgenomen in Deel III van de UEA niet op hem van toepassing zijn. Tevens verklaart de ondernemer middels Deel IV van de UEA dat hij voldoet aan de gestelde geschiktheidseisen. (N.B. In Deel IV van het UEA wordt de term selectiecriteria gebruikt; met die term worden de geschiktheidseisen bedoeld zoals vermeld in de Aanbestedingswet).</w:t>
      </w:r>
    </w:p>
    <w:p w14:paraId="2A0AC17E" w14:textId="77777777" w:rsidR="00C8042C" w:rsidRPr="007071A8" w:rsidRDefault="00C8042C" w:rsidP="00C8042C">
      <w:pPr>
        <w:spacing w:line="240" w:lineRule="auto"/>
        <w:rPr>
          <w:szCs w:val="18"/>
          <w:highlight w:val="yellow"/>
        </w:rPr>
      </w:pPr>
    </w:p>
    <w:p w14:paraId="79ADD490" w14:textId="77777777" w:rsidR="00EF2064" w:rsidRPr="007071A8" w:rsidRDefault="00C8042C" w:rsidP="00A27300">
      <w:pPr>
        <w:spacing w:line="240" w:lineRule="auto"/>
        <w:rPr>
          <w:szCs w:val="18"/>
        </w:rPr>
      </w:pPr>
      <w:r w:rsidRPr="007071A8">
        <w:rPr>
          <w:szCs w:val="18"/>
        </w:rPr>
        <w:t xml:space="preserve">Zie voor de wijze van Inschrijven in samenwerking met andere ondernemingen </w:t>
      </w:r>
      <w:r w:rsidR="00A27300" w:rsidRPr="007071A8">
        <w:rPr>
          <w:szCs w:val="18"/>
        </w:rPr>
        <w:t>de paragraaf ‘Inschrijven in combinatie</w:t>
      </w:r>
      <w:r w:rsidR="00C77C2A" w:rsidRPr="007071A8">
        <w:rPr>
          <w:szCs w:val="18"/>
        </w:rPr>
        <w:t>’</w:t>
      </w:r>
      <w:r w:rsidR="00A27300" w:rsidRPr="007071A8">
        <w:rPr>
          <w:szCs w:val="18"/>
        </w:rPr>
        <w:t xml:space="preserve"> en/of </w:t>
      </w:r>
      <w:r w:rsidR="00C77C2A" w:rsidRPr="007071A8">
        <w:rPr>
          <w:szCs w:val="18"/>
        </w:rPr>
        <w:t xml:space="preserve">‘Inschrijven </w:t>
      </w:r>
      <w:r w:rsidR="00A27300" w:rsidRPr="007071A8">
        <w:rPr>
          <w:szCs w:val="18"/>
        </w:rPr>
        <w:t>met</w:t>
      </w:r>
      <w:r w:rsidR="00C77C2A" w:rsidRPr="007071A8">
        <w:rPr>
          <w:szCs w:val="18"/>
        </w:rPr>
        <w:t xml:space="preserve"> beroep op draagkracht derde</w:t>
      </w:r>
      <w:r w:rsidR="00A27300" w:rsidRPr="007071A8">
        <w:rPr>
          <w:szCs w:val="18"/>
        </w:rPr>
        <w:t>(</w:t>
      </w:r>
      <w:r w:rsidR="00C77C2A" w:rsidRPr="007071A8">
        <w:rPr>
          <w:szCs w:val="18"/>
        </w:rPr>
        <w:t>n</w:t>
      </w:r>
      <w:r w:rsidR="00A27300" w:rsidRPr="007071A8">
        <w:rPr>
          <w:szCs w:val="18"/>
        </w:rPr>
        <w:t xml:space="preserve">)’ </w:t>
      </w:r>
      <w:r w:rsidRPr="007071A8">
        <w:rPr>
          <w:szCs w:val="18"/>
        </w:rPr>
        <w:t>waarin is aangegeven van wie in dat geval een ingevulde ‘Uniform Europees Aanbestedingsdocument’ bij de insc</w:t>
      </w:r>
      <w:r w:rsidR="00A27300" w:rsidRPr="007071A8">
        <w:rPr>
          <w:szCs w:val="18"/>
        </w:rPr>
        <w:t xml:space="preserve">hrijving moet worden ingediend. </w:t>
      </w:r>
    </w:p>
    <w:p w14:paraId="1CC097B1" w14:textId="77777777" w:rsidR="00AA3C1E" w:rsidRPr="007071A8" w:rsidRDefault="005941E8" w:rsidP="003B756B">
      <w:pPr>
        <w:pStyle w:val="Kop2"/>
        <w:numPr>
          <w:ilvl w:val="1"/>
          <w:numId w:val="14"/>
        </w:numPr>
      </w:pPr>
      <w:bookmarkStart w:id="66" w:name="_Toc528582530"/>
      <w:bookmarkStart w:id="67" w:name="_Toc528582604"/>
      <w:bookmarkStart w:id="68" w:name="_Toc528582758"/>
      <w:bookmarkStart w:id="69" w:name="_Toc529879315"/>
      <w:bookmarkStart w:id="70" w:name="_Toc530999351"/>
      <w:bookmarkStart w:id="71" w:name="_Toc213331116"/>
      <w:bookmarkEnd w:id="66"/>
      <w:bookmarkEnd w:id="67"/>
      <w:bookmarkEnd w:id="68"/>
      <w:bookmarkEnd w:id="69"/>
      <w:bookmarkEnd w:id="70"/>
      <w:r w:rsidRPr="007071A8">
        <w:t>Inschrijven in combinatie</w:t>
      </w:r>
      <w:bookmarkEnd w:id="71"/>
    </w:p>
    <w:p w14:paraId="2388330D" w14:textId="3210F11C" w:rsidR="0026265F" w:rsidRPr="007071A8" w:rsidRDefault="00930574" w:rsidP="0026265F">
      <w:pPr>
        <w:spacing w:line="240" w:lineRule="auto"/>
        <w:rPr>
          <w:szCs w:val="18"/>
        </w:rPr>
      </w:pPr>
      <w:r w:rsidRPr="007071A8">
        <w:rPr>
          <w:szCs w:val="18"/>
        </w:rPr>
        <w:t>Inschrijven kan zelfstandig of als samenwerkingsverband (combinatie).</w:t>
      </w:r>
      <w:r w:rsidR="00EA0090" w:rsidRPr="007071A8">
        <w:rPr>
          <w:szCs w:val="18"/>
        </w:rPr>
        <w:t xml:space="preserve"> </w:t>
      </w:r>
      <w:r w:rsidRPr="007071A8">
        <w:rPr>
          <w:szCs w:val="18"/>
        </w:rPr>
        <w:t xml:space="preserve">Indien twee of meer ondernemers gezamenlijk </w:t>
      </w:r>
      <w:r w:rsidR="00CB5E23" w:rsidRPr="007071A8">
        <w:rPr>
          <w:szCs w:val="18"/>
        </w:rPr>
        <w:t xml:space="preserve">als combinatie </w:t>
      </w:r>
      <w:r w:rsidRPr="007071A8">
        <w:rPr>
          <w:szCs w:val="18"/>
        </w:rPr>
        <w:t>een inschrijving</w:t>
      </w:r>
      <w:r w:rsidR="00F53DA1" w:rsidRPr="007071A8">
        <w:rPr>
          <w:szCs w:val="18"/>
        </w:rPr>
        <w:t xml:space="preserve"> indienen:</w:t>
      </w:r>
    </w:p>
    <w:p w14:paraId="3B1B33B8" w14:textId="77777777" w:rsidR="0026265F" w:rsidRPr="007071A8" w:rsidRDefault="00F53DA1" w:rsidP="003B756B">
      <w:pPr>
        <w:pStyle w:val="Lijstalinea"/>
        <w:numPr>
          <w:ilvl w:val="0"/>
          <w:numId w:val="22"/>
        </w:numPr>
        <w:spacing w:line="240" w:lineRule="auto"/>
        <w:rPr>
          <w:rFonts w:ascii="Avenir Next LT Pro" w:hAnsi="Avenir Next LT Pro"/>
          <w:szCs w:val="18"/>
        </w:rPr>
      </w:pPr>
      <w:r w:rsidRPr="007071A8">
        <w:rPr>
          <w:rFonts w:ascii="Avenir Next LT Pro" w:hAnsi="Avenir Next LT Pro"/>
        </w:rPr>
        <w:t xml:space="preserve">geldt dat </w:t>
      </w:r>
      <w:r w:rsidR="005E58AC" w:rsidRPr="007071A8">
        <w:rPr>
          <w:rFonts w:ascii="Avenir Next LT Pro" w:hAnsi="Avenir Next LT Pro"/>
        </w:rPr>
        <w:t>elke deelnemer aan de combinatie ieder voor zich en gezamenlijk hoofdelijk aansprakelijk</w:t>
      </w:r>
      <w:r w:rsidR="00930574" w:rsidRPr="007071A8">
        <w:rPr>
          <w:rFonts w:ascii="Avenir Next LT Pro" w:hAnsi="Avenir Next LT Pro"/>
        </w:rPr>
        <w:t>heid</w:t>
      </w:r>
      <w:r w:rsidR="005E58AC" w:rsidRPr="007071A8">
        <w:rPr>
          <w:rFonts w:ascii="Avenir Next LT Pro" w:hAnsi="Avenir Next LT Pro"/>
        </w:rPr>
        <w:t xml:space="preserve"> is voor de gestanddoening van de verplichtingen die voortvloeien uit de Inschrijving alsmede de uitvoering van de Overeenkomst;</w:t>
      </w:r>
    </w:p>
    <w:p w14:paraId="1D9BE3F3" w14:textId="77777777" w:rsidR="00655C72" w:rsidRPr="007071A8" w:rsidRDefault="005E58AC" w:rsidP="003B756B">
      <w:pPr>
        <w:pStyle w:val="Lijstalinea"/>
        <w:numPr>
          <w:ilvl w:val="0"/>
          <w:numId w:val="22"/>
        </w:numPr>
        <w:spacing w:line="240" w:lineRule="auto"/>
        <w:rPr>
          <w:rFonts w:ascii="Avenir Next LT Pro" w:hAnsi="Avenir Next LT Pro"/>
          <w:szCs w:val="18"/>
        </w:rPr>
      </w:pPr>
      <w:r w:rsidRPr="007071A8">
        <w:rPr>
          <w:rFonts w:ascii="Avenir Next LT Pro" w:hAnsi="Avenir Next LT Pro"/>
          <w:szCs w:val="18"/>
        </w:rPr>
        <w:t xml:space="preserve">dient iedere </w:t>
      </w:r>
      <w:proofErr w:type="spellStart"/>
      <w:r w:rsidRPr="007071A8">
        <w:rPr>
          <w:rFonts w:ascii="Avenir Next LT Pro" w:hAnsi="Avenir Next LT Pro"/>
          <w:szCs w:val="18"/>
        </w:rPr>
        <w:t>combinant</w:t>
      </w:r>
      <w:proofErr w:type="spellEnd"/>
      <w:r w:rsidRPr="007071A8">
        <w:rPr>
          <w:rFonts w:ascii="Avenir Next LT Pro" w:hAnsi="Avenir Next LT Pro"/>
          <w:szCs w:val="18"/>
        </w:rPr>
        <w:t xml:space="preserve"> afzonderlijk de bijlage </w:t>
      </w:r>
      <w:r w:rsidR="005C175A" w:rsidRPr="007071A8">
        <w:rPr>
          <w:rFonts w:ascii="Avenir Next LT Pro" w:hAnsi="Avenir Next LT Pro"/>
          <w:szCs w:val="18"/>
        </w:rPr>
        <w:t>‘Uniform Europees Aanbestedings</w:t>
      </w:r>
      <w:r w:rsidRPr="007071A8">
        <w:rPr>
          <w:rFonts w:ascii="Avenir Next LT Pro" w:hAnsi="Avenir Next LT Pro"/>
          <w:szCs w:val="18"/>
        </w:rPr>
        <w:t>document’ in te vullen</w:t>
      </w:r>
      <w:r w:rsidR="00655C72" w:rsidRPr="007071A8">
        <w:rPr>
          <w:rFonts w:ascii="Avenir Next LT Pro" w:hAnsi="Avenir Next LT Pro"/>
          <w:szCs w:val="18"/>
        </w:rPr>
        <w:t xml:space="preserve"> </w:t>
      </w:r>
      <w:r w:rsidRPr="007071A8">
        <w:rPr>
          <w:rFonts w:ascii="Avenir Next LT Pro" w:hAnsi="Avenir Next LT Pro"/>
          <w:szCs w:val="18"/>
        </w:rPr>
        <w:t xml:space="preserve">waarbij onder andere moet worden vermeld </w:t>
      </w:r>
    </w:p>
    <w:p w14:paraId="0084AD69" w14:textId="77777777" w:rsidR="00655C72" w:rsidRPr="007071A8" w:rsidRDefault="005E58AC" w:rsidP="003B756B">
      <w:pPr>
        <w:pStyle w:val="Lijstalinea"/>
        <w:numPr>
          <w:ilvl w:val="1"/>
          <w:numId w:val="22"/>
        </w:numPr>
        <w:spacing w:line="240" w:lineRule="auto"/>
        <w:rPr>
          <w:rFonts w:ascii="Avenir Next LT Pro" w:hAnsi="Avenir Next LT Pro"/>
          <w:szCs w:val="18"/>
        </w:rPr>
      </w:pPr>
      <w:r w:rsidRPr="007071A8">
        <w:rPr>
          <w:rFonts w:ascii="Avenir Next LT Pro" w:hAnsi="Avenir Next LT Pro"/>
          <w:szCs w:val="18"/>
        </w:rPr>
        <w:t xml:space="preserve">wie de </w:t>
      </w:r>
      <w:proofErr w:type="spellStart"/>
      <w:r w:rsidRPr="007071A8">
        <w:rPr>
          <w:rFonts w:ascii="Avenir Next LT Pro" w:hAnsi="Avenir Next LT Pro"/>
          <w:szCs w:val="18"/>
        </w:rPr>
        <w:t>combinanten</w:t>
      </w:r>
      <w:proofErr w:type="spellEnd"/>
      <w:r w:rsidRPr="007071A8">
        <w:rPr>
          <w:rFonts w:ascii="Avenir Next LT Pro" w:hAnsi="Avenir Next LT Pro"/>
          <w:szCs w:val="18"/>
        </w:rPr>
        <w:t xml:space="preserve"> zijn (zie deel II van het </w:t>
      </w:r>
      <w:r w:rsidR="00F263AE" w:rsidRPr="007071A8">
        <w:rPr>
          <w:rFonts w:ascii="Avenir Next LT Pro" w:hAnsi="Avenir Next LT Pro"/>
          <w:szCs w:val="18"/>
        </w:rPr>
        <w:t>‘</w:t>
      </w:r>
      <w:r w:rsidRPr="007071A8">
        <w:rPr>
          <w:rFonts w:ascii="Avenir Next LT Pro" w:hAnsi="Avenir Next LT Pro"/>
          <w:szCs w:val="18"/>
        </w:rPr>
        <w:t>Uniform Europees Aanbestedingsdocument</w:t>
      </w:r>
      <w:r w:rsidR="00F263AE" w:rsidRPr="007071A8">
        <w:rPr>
          <w:rFonts w:ascii="Avenir Next LT Pro" w:hAnsi="Avenir Next LT Pro"/>
          <w:szCs w:val="18"/>
        </w:rPr>
        <w:t>’</w:t>
      </w:r>
      <w:r w:rsidR="00655C72" w:rsidRPr="007071A8">
        <w:rPr>
          <w:rFonts w:ascii="Avenir Next LT Pro" w:hAnsi="Avenir Next LT Pro"/>
          <w:szCs w:val="18"/>
        </w:rPr>
        <w:t>);</w:t>
      </w:r>
    </w:p>
    <w:p w14:paraId="7CFD373C" w14:textId="77777777" w:rsidR="00655C72" w:rsidRPr="007071A8" w:rsidRDefault="005E58AC" w:rsidP="003B756B">
      <w:pPr>
        <w:pStyle w:val="Lijstalinea"/>
        <w:numPr>
          <w:ilvl w:val="1"/>
          <w:numId w:val="22"/>
        </w:numPr>
        <w:spacing w:line="240" w:lineRule="auto"/>
        <w:rPr>
          <w:rFonts w:ascii="Avenir Next LT Pro" w:hAnsi="Avenir Next LT Pro"/>
          <w:szCs w:val="18"/>
        </w:rPr>
      </w:pPr>
      <w:r w:rsidRPr="007071A8">
        <w:rPr>
          <w:rFonts w:ascii="Avenir Next LT Pro" w:hAnsi="Avenir Next LT Pro"/>
          <w:szCs w:val="18"/>
        </w:rPr>
        <w:t xml:space="preserve">welke rol de betreffende </w:t>
      </w:r>
      <w:proofErr w:type="spellStart"/>
      <w:r w:rsidRPr="007071A8">
        <w:rPr>
          <w:rFonts w:ascii="Avenir Next LT Pro" w:hAnsi="Avenir Next LT Pro"/>
          <w:szCs w:val="18"/>
        </w:rPr>
        <w:t>combinant</w:t>
      </w:r>
      <w:proofErr w:type="spellEnd"/>
      <w:r w:rsidRPr="007071A8">
        <w:rPr>
          <w:rFonts w:ascii="Avenir Next LT Pro" w:hAnsi="Avenir Next LT Pro"/>
          <w:szCs w:val="18"/>
        </w:rPr>
        <w:t xml:space="preserve"> heeft binnen de combinatie</w:t>
      </w:r>
      <w:r w:rsidR="00655C72" w:rsidRPr="007071A8">
        <w:rPr>
          <w:rFonts w:ascii="Avenir Next LT Pro" w:hAnsi="Avenir Next LT Pro"/>
          <w:szCs w:val="18"/>
        </w:rPr>
        <w:t>;</w:t>
      </w:r>
    </w:p>
    <w:p w14:paraId="193CEB71" w14:textId="1BC3976D" w:rsidR="0026265F" w:rsidRPr="007071A8" w:rsidRDefault="005E58AC" w:rsidP="003B756B">
      <w:pPr>
        <w:pStyle w:val="Lijstalinea"/>
        <w:numPr>
          <w:ilvl w:val="1"/>
          <w:numId w:val="22"/>
        </w:numPr>
        <w:spacing w:line="240" w:lineRule="auto"/>
        <w:rPr>
          <w:rFonts w:ascii="Avenir Next LT Pro" w:hAnsi="Avenir Next LT Pro"/>
          <w:szCs w:val="18"/>
        </w:rPr>
      </w:pPr>
      <w:r w:rsidRPr="007071A8">
        <w:rPr>
          <w:rFonts w:ascii="Avenir Next LT Pro" w:hAnsi="Avenir Next LT Pro"/>
          <w:szCs w:val="18"/>
        </w:rPr>
        <w:t>wie de leiding (</w:t>
      </w:r>
      <w:r w:rsidR="00F53DA1" w:rsidRPr="007071A8">
        <w:rPr>
          <w:rFonts w:ascii="Avenir Next LT Pro" w:hAnsi="Avenir Next LT Pro"/>
          <w:szCs w:val="18"/>
        </w:rPr>
        <w:t xml:space="preserve">het </w:t>
      </w:r>
      <w:proofErr w:type="spellStart"/>
      <w:r w:rsidRPr="007071A8">
        <w:rPr>
          <w:rFonts w:ascii="Avenir Next LT Pro" w:hAnsi="Avenir Next LT Pro"/>
          <w:szCs w:val="18"/>
        </w:rPr>
        <w:t>penvoerderschap</w:t>
      </w:r>
      <w:proofErr w:type="spellEnd"/>
      <w:r w:rsidRPr="007071A8">
        <w:rPr>
          <w:rFonts w:ascii="Avenir Next LT Pro" w:hAnsi="Avenir Next LT Pro"/>
          <w:szCs w:val="18"/>
        </w:rPr>
        <w:t>) van de combinatie heeft en als verantwoordelijk gemachtigde optreedt.</w:t>
      </w:r>
      <w:r w:rsidR="00EF2064" w:rsidRPr="007071A8">
        <w:rPr>
          <w:rFonts w:ascii="Avenir Next LT Pro" w:hAnsi="Avenir Next LT Pro"/>
          <w:szCs w:val="18"/>
        </w:rPr>
        <w:t xml:space="preserve"> De penvoerder dient aldus bevoegd te zijn om de combinatie te binden en op te treden namens die combinatie. De penvoerder is de organisatie waarmee </w:t>
      </w:r>
      <w:r w:rsidR="001E0406" w:rsidRPr="007071A8">
        <w:rPr>
          <w:rFonts w:ascii="Avenir Next LT Pro" w:hAnsi="Avenir Next LT Pro"/>
          <w:szCs w:val="18"/>
        </w:rPr>
        <w:t>Inholland</w:t>
      </w:r>
      <w:r w:rsidR="00EF2064" w:rsidRPr="007071A8">
        <w:rPr>
          <w:rFonts w:ascii="Avenir Next LT Pro" w:hAnsi="Avenir Next LT Pro"/>
          <w:szCs w:val="18"/>
        </w:rPr>
        <w:t xml:space="preserve"> gedurende de looptijd van de Overeenkomst, namens de combinatie, correspondentie voert over de voortgang van de uitvoering en waaraan </w:t>
      </w:r>
      <w:r w:rsidR="001E0406" w:rsidRPr="007071A8">
        <w:rPr>
          <w:rFonts w:ascii="Avenir Next LT Pro" w:hAnsi="Avenir Next LT Pro"/>
          <w:szCs w:val="18"/>
        </w:rPr>
        <w:t>Inholland</w:t>
      </w:r>
      <w:r w:rsidR="00EF2064" w:rsidRPr="007071A8">
        <w:rPr>
          <w:rFonts w:ascii="Avenir Next LT Pro" w:hAnsi="Avenir Next LT Pro"/>
          <w:szCs w:val="18"/>
        </w:rPr>
        <w:t xml:space="preserve"> de betalingen verricht</w:t>
      </w:r>
      <w:r w:rsidR="0026265F" w:rsidRPr="007071A8">
        <w:rPr>
          <w:rFonts w:ascii="Avenir Next LT Pro" w:hAnsi="Avenir Next LT Pro"/>
          <w:szCs w:val="18"/>
        </w:rPr>
        <w:t>;</w:t>
      </w:r>
    </w:p>
    <w:p w14:paraId="5121099E" w14:textId="77777777" w:rsidR="00655C72" w:rsidRPr="007071A8" w:rsidRDefault="00655C72" w:rsidP="003B756B">
      <w:pPr>
        <w:pStyle w:val="Lijstalinea"/>
        <w:numPr>
          <w:ilvl w:val="0"/>
          <w:numId w:val="22"/>
        </w:numPr>
        <w:spacing w:line="240" w:lineRule="auto"/>
        <w:rPr>
          <w:rFonts w:ascii="Avenir Next LT Pro" w:hAnsi="Avenir Next LT Pro"/>
          <w:szCs w:val="18"/>
        </w:rPr>
      </w:pPr>
      <w:r w:rsidRPr="007071A8">
        <w:rPr>
          <w:rFonts w:ascii="Avenir Next LT Pro" w:hAnsi="Avenir Next LT Pro"/>
          <w:iCs/>
          <w:color w:val="000000"/>
          <w:szCs w:val="18"/>
        </w:rPr>
        <w:t xml:space="preserve">dient iedere </w:t>
      </w:r>
      <w:proofErr w:type="spellStart"/>
      <w:r w:rsidRPr="007071A8">
        <w:rPr>
          <w:rFonts w:ascii="Avenir Next LT Pro" w:hAnsi="Avenir Next LT Pro"/>
          <w:iCs/>
          <w:color w:val="000000"/>
          <w:szCs w:val="18"/>
        </w:rPr>
        <w:t>combinant</w:t>
      </w:r>
      <w:proofErr w:type="spellEnd"/>
      <w:r w:rsidRPr="007071A8">
        <w:rPr>
          <w:rFonts w:ascii="Avenir Next LT Pro" w:hAnsi="Avenir Next LT Pro"/>
          <w:iCs/>
          <w:color w:val="000000"/>
          <w:szCs w:val="18"/>
        </w:rPr>
        <w:t xml:space="preserve"> de bijlage ‘Akkoordverklaring’ rechtsgeldig door een bevoegde/gemachtigde vertegenwoordiger middels een gekwalificeerde elektronische handtekening te ondertekenen.</w:t>
      </w:r>
    </w:p>
    <w:p w14:paraId="7B7ADBBF" w14:textId="77777777" w:rsidR="00655C72" w:rsidRPr="007071A8" w:rsidRDefault="005E58AC" w:rsidP="003B756B">
      <w:pPr>
        <w:pStyle w:val="Lijstalinea"/>
        <w:numPr>
          <w:ilvl w:val="0"/>
          <w:numId w:val="22"/>
        </w:numPr>
        <w:spacing w:line="240" w:lineRule="auto"/>
        <w:rPr>
          <w:rFonts w:ascii="Avenir Next LT Pro" w:hAnsi="Avenir Next LT Pro"/>
          <w:szCs w:val="18"/>
        </w:rPr>
      </w:pPr>
      <w:r w:rsidRPr="007071A8">
        <w:rPr>
          <w:rFonts w:ascii="Avenir Next LT Pro" w:hAnsi="Avenir Next LT Pro"/>
          <w:szCs w:val="18"/>
        </w:rPr>
        <w:t xml:space="preserve">dient </w:t>
      </w:r>
      <w:r w:rsidR="00655C72" w:rsidRPr="007071A8">
        <w:rPr>
          <w:rFonts w:ascii="Avenir Next LT Pro" w:hAnsi="Avenir Next LT Pro"/>
          <w:szCs w:val="18"/>
        </w:rPr>
        <w:t xml:space="preserve">iedere </w:t>
      </w:r>
      <w:proofErr w:type="spellStart"/>
      <w:r w:rsidR="00655C72" w:rsidRPr="007071A8">
        <w:rPr>
          <w:rFonts w:ascii="Avenir Next LT Pro" w:hAnsi="Avenir Next LT Pro"/>
          <w:szCs w:val="18"/>
        </w:rPr>
        <w:t>combinant</w:t>
      </w:r>
      <w:proofErr w:type="spellEnd"/>
      <w:r w:rsidRPr="007071A8">
        <w:rPr>
          <w:rFonts w:ascii="Avenir Next LT Pro" w:hAnsi="Avenir Next LT Pro"/>
          <w:szCs w:val="18"/>
        </w:rPr>
        <w:t xml:space="preserve">, voor zijn aandeel, de voor deze aanbesteding gevraagde </w:t>
      </w:r>
      <w:r w:rsidR="00D7214D" w:rsidRPr="007071A8">
        <w:rPr>
          <w:rFonts w:ascii="Avenir Next LT Pro" w:hAnsi="Avenir Next LT Pro"/>
          <w:szCs w:val="18"/>
        </w:rPr>
        <w:t>bewijsstukken</w:t>
      </w:r>
      <w:r w:rsidRPr="007071A8">
        <w:rPr>
          <w:rFonts w:ascii="Avenir Next LT Pro" w:hAnsi="Avenir Next LT Pro"/>
          <w:szCs w:val="18"/>
        </w:rPr>
        <w:t xml:space="preserve"> te verstrekken.</w:t>
      </w:r>
    </w:p>
    <w:p w14:paraId="334D1710" w14:textId="1F860587" w:rsidR="00F97675" w:rsidRPr="007071A8" w:rsidRDefault="00EA0090" w:rsidP="00F97675">
      <w:pPr>
        <w:spacing w:line="240" w:lineRule="auto"/>
        <w:rPr>
          <w:szCs w:val="18"/>
        </w:rPr>
      </w:pPr>
      <w:r w:rsidRPr="007071A8">
        <w:rPr>
          <w:szCs w:val="18"/>
        </w:rPr>
        <w:t>Het is in deze aanbesteding niet toegestaan een variant aan te bieden.</w:t>
      </w:r>
    </w:p>
    <w:p w14:paraId="2F7A9136" w14:textId="77777777" w:rsidR="00F97675" w:rsidRPr="007071A8" w:rsidRDefault="00F97675" w:rsidP="003B756B">
      <w:pPr>
        <w:pStyle w:val="Kop2"/>
        <w:numPr>
          <w:ilvl w:val="1"/>
          <w:numId w:val="14"/>
        </w:numPr>
      </w:pPr>
      <w:bookmarkStart w:id="72" w:name="_Toc213331117"/>
      <w:r w:rsidRPr="007071A8">
        <w:t xml:space="preserve">Inschrijven </w:t>
      </w:r>
      <w:r w:rsidR="00CB5E23" w:rsidRPr="007071A8">
        <w:t>met beroep op draagkracht derde(n)</w:t>
      </w:r>
      <w:bookmarkEnd w:id="72"/>
    </w:p>
    <w:p w14:paraId="0C219AA3" w14:textId="77777777" w:rsidR="00CB5E23" w:rsidRPr="007071A8" w:rsidRDefault="00CB5E23" w:rsidP="00F53DA1">
      <w:pPr>
        <w:spacing w:line="240" w:lineRule="auto"/>
        <w:rPr>
          <w:bCs/>
          <w:iCs/>
          <w:szCs w:val="18"/>
        </w:rPr>
      </w:pPr>
      <w:r w:rsidRPr="007071A8">
        <w:rPr>
          <w:szCs w:val="18"/>
        </w:rPr>
        <w:t>Inschrijver (al dan niet een combinatie) kan</w:t>
      </w:r>
      <w:r w:rsidR="00F53DA1" w:rsidRPr="007071A8">
        <w:rPr>
          <w:bCs/>
          <w:iCs/>
          <w:szCs w:val="18"/>
        </w:rPr>
        <w:t xml:space="preserve"> een beroep doe</w:t>
      </w:r>
      <w:r w:rsidRPr="007071A8">
        <w:rPr>
          <w:bCs/>
          <w:iCs/>
          <w:szCs w:val="18"/>
        </w:rPr>
        <w:t>n</w:t>
      </w:r>
      <w:r w:rsidR="00F53DA1" w:rsidRPr="007071A8">
        <w:rPr>
          <w:bCs/>
          <w:iCs/>
          <w:szCs w:val="18"/>
        </w:rPr>
        <w:t xml:space="preserve"> op de draagkracht van </w:t>
      </w:r>
      <w:r w:rsidRPr="007071A8">
        <w:rPr>
          <w:bCs/>
          <w:iCs/>
          <w:szCs w:val="18"/>
        </w:rPr>
        <w:t xml:space="preserve">een of meerdere derde(n) </w:t>
      </w:r>
      <w:r w:rsidR="00F53DA1" w:rsidRPr="007071A8">
        <w:rPr>
          <w:bCs/>
          <w:iCs/>
          <w:szCs w:val="18"/>
        </w:rPr>
        <w:t xml:space="preserve">om aan te tonen dat voldaan wordt aan de gestelde </w:t>
      </w:r>
      <w:r w:rsidRPr="007071A8">
        <w:rPr>
          <w:bCs/>
          <w:iCs/>
          <w:szCs w:val="18"/>
        </w:rPr>
        <w:t>g</w:t>
      </w:r>
      <w:r w:rsidR="00F53DA1" w:rsidRPr="007071A8">
        <w:rPr>
          <w:bCs/>
          <w:iCs/>
          <w:szCs w:val="18"/>
        </w:rPr>
        <w:t>eschiktheidseisen</w:t>
      </w:r>
      <w:r w:rsidRPr="007071A8">
        <w:rPr>
          <w:bCs/>
          <w:iCs/>
          <w:szCs w:val="18"/>
        </w:rPr>
        <w:t xml:space="preserve">. In dat geval </w:t>
      </w:r>
      <w:r w:rsidR="00F53DA1" w:rsidRPr="007071A8">
        <w:rPr>
          <w:bCs/>
          <w:iCs/>
          <w:szCs w:val="18"/>
        </w:rPr>
        <w:t xml:space="preserve">dient </w:t>
      </w:r>
      <w:r w:rsidRPr="007071A8">
        <w:rPr>
          <w:bCs/>
          <w:iCs/>
          <w:szCs w:val="18"/>
        </w:rPr>
        <w:t xml:space="preserve">Inschrijver in </w:t>
      </w:r>
      <w:r w:rsidR="00F53DA1" w:rsidRPr="007071A8">
        <w:rPr>
          <w:bCs/>
          <w:iCs/>
          <w:szCs w:val="18"/>
        </w:rPr>
        <w:t xml:space="preserve">deel II C van het ‘Uniform Europees Aanbestedingsdocument’ </w:t>
      </w:r>
      <w:r w:rsidRPr="007071A8">
        <w:rPr>
          <w:bCs/>
          <w:iCs/>
          <w:szCs w:val="18"/>
        </w:rPr>
        <w:t>aan te geven voor welke geschiktheidseis(en) hij een beroep doet op de draagkracht van de derde(n).</w:t>
      </w:r>
    </w:p>
    <w:p w14:paraId="003626C7" w14:textId="77777777" w:rsidR="00CB5E23" w:rsidRPr="007071A8" w:rsidRDefault="00CB5E23" w:rsidP="00F53DA1">
      <w:pPr>
        <w:spacing w:line="240" w:lineRule="auto"/>
        <w:rPr>
          <w:bCs/>
          <w:iCs/>
          <w:szCs w:val="18"/>
        </w:rPr>
      </w:pPr>
    </w:p>
    <w:p w14:paraId="387A3F50" w14:textId="77777777" w:rsidR="00F53DA1" w:rsidRPr="007071A8" w:rsidRDefault="00F53DA1" w:rsidP="00F53DA1">
      <w:pPr>
        <w:spacing w:line="240" w:lineRule="auto"/>
        <w:rPr>
          <w:szCs w:val="18"/>
        </w:rPr>
      </w:pPr>
      <w:r w:rsidRPr="007071A8">
        <w:rPr>
          <w:szCs w:val="18"/>
        </w:rPr>
        <w:t xml:space="preserve">Het gebruikmaken bij de referenties van ervaring van een of meer </w:t>
      </w:r>
      <w:r w:rsidR="00D57988" w:rsidRPr="007071A8">
        <w:rPr>
          <w:szCs w:val="18"/>
        </w:rPr>
        <w:t>derde(n)</w:t>
      </w:r>
      <w:r w:rsidR="00B4369E" w:rsidRPr="007071A8">
        <w:rPr>
          <w:szCs w:val="18"/>
        </w:rPr>
        <w:t>, of het beroep doen op een derde voor wat betreft zijn onderwijs- en beroepskwalificaties,</w:t>
      </w:r>
      <w:r w:rsidRPr="007071A8">
        <w:rPr>
          <w:szCs w:val="18"/>
        </w:rPr>
        <w:t xml:space="preserve"> is alleen toegestaan indien die </w:t>
      </w:r>
      <w:r w:rsidR="00D57988" w:rsidRPr="007071A8">
        <w:rPr>
          <w:szCs w:val="18"/>
        </w:rPr>
        <w:t>derde</w:t>
      </w:r>
      <w:r w:rsidRPr="007071A8">
        <w:rPr>
          <w:szCs w:val="18"/>
        </w:rPr>
        <w:t>(</w:t>
      </w:r>
      <w:r w:rsidR="00D57988" w:rsidRPr="007071A8">
        <w:rPr>
          <w:szCs w:val="18"/>
        </w:rPr>
        <w:t>n</w:t>
      </w:r>
      <w:r w:rsidRPr="007071A8">
        <w:rPr>
          <w:szCs w:val="18"/>
        </w:rPr>
        <w:t xml:space="preserve">) bij de uitvoering van de onderhavige Overeenkomst wordt/worden ingezet en Inschrijver ook daadwerkelijk over de kennis en ervaring van betreffende </w:t>
      </w:r>
      <w:r w:rsidR="00D57988" w:rsidRPr="007071A8">
        <w:rPr>
          <w:szCs w:val="18"/>
        </w:rPr>
        <w:t>derde</w:t>
      </w:r>
      <w:r w:rsidRPr="007071A8">
        <w:rPr>
          <w:szCs w:val="18"/>
        </w:rPr>
        <w:t>(</w:t>
      </w:r>
      <w:r w:rsidR="00D57988" w:rsidRPr="007071A8">
        <w:rPr>
          <w:szCs w:val="18"/>
        </w:rPr>
        <w:t>n</w:t>
      </w:r>
      <w:r w:rsidRPr="007071A8">
        <w:rPr>
          <w:szCs w:val="18"/>
        </w:rPr>
        <w:t>) kan beschikken en hiervan ook feitelijk gebruik zal maken bij de uitvoering van de opdracht.</w:t>
      </w:r>
    </w:p>
    <w:p w14:paraId="44DBC18C" w14:textId="77777777" w:rsidR="00F53DA1" w:rsidRPr="007071A8" w:rsidRDefault="00F53DA1" w:rsidP="00F53DA1">
      <w:pPr>
        <w:spacing w:line="240" w:lineRule="auto"/>
        <w:rPr>
          <w:bCs/>
          <w:iCs/>
          <w:szCs w:val="18"/>
        </w:rPr>
      </w:pPr>
    </w:p>
    <w:p w14:paraId="3D9CE5C9" w14:textId="77777777" w:rsidR="00F53DA1" w:rsidRPr="007071A8" w:rsidRDefault="00F53DA1" w:rsidP="00F53DA1">
      <w:pPr>
        <w:spacing w:line="240" w:lineRule="auto"/>
        <w:rPr>
          <w:bCs/>
          <w:iCs/>
          <w:szCs w:val="18"/>
        </w:rPr>
      </w:pPr>
      <w:r w:rsidRPr="007071A8">
        <w:rPr>
          <w:bCs/>
          <w:iCs/>
          <w:szCs w:val="18"/>
        </w:rPr>
        <w:t>Als sprake is van een beroep op de draagkracht van de</w:t>
      </w:r>
      <w:r w:rsidR="00D57988" w:rsidRPr="007071A8">
        <w:rPr>
          <w:bCs/>
          <w:iCs/>
          <w:szCs w:val="18"/>
        </w:rPr>
        <w:t>rde</w:t>
      </w:r>
      <w:r w:rsidRPr="007071A8">
        <w:rPr>
          <w:bCs/>
          <w:iCs/>
          <w:szCs w:val="18"/>
        </w:rPr>
        <w:t>(</w:t>
      </w:r>
      <w:r w:rsidR="00D57988" w:rsidRPr="007071A8">
        <w:rPr>
          <w:bCs/>
          <w:iCs/>
          <w:szCs w:val="18"/>
        </w:rPr>
        <w:t>n</w:t>
      </w:r>
      <w:r w:rsidRPr="007071A8">
        <w:rPr>
          <w:bCs/>
          <w:iCs/>
          <w:szCs w:val="18"/>
        </w:rPr>
        <w:t>) dient voor elk van de betrokken</w:t>
      </w:r>
      <w:r w:rsidR="00D57988" w:rsidRPr="007071A8">
        <w:rPr>
          <w:bCs/>
          <w:iCs/>
          <w:szCs w:val="18"/>
        </w:rPr>
        <w:t xml:space="preserve"> derde</w:t>
      </w:r>
      <w:r w:rsidRPr="007071A8">
        <w:rPr>
          <w:bCs/>
          <w:iCs/>
          <w:szCs w:val="18"/>
        </w:rPr>
        <w:t xml:space="preserve"> een afzonderlijk </w:t>
      </w:r>
      <w:r w:rsidR="00D57988" w:rsidRPr="007071A8">
        <w:rPr>
          <w:bCs/>
          <w:iCs/>
          <w:szCs w:val="18"/>
        </w:rPr>
        <w:t>‘Uniform Europees Aanbestedingsdocument’</w:t>
      </w:r>
      <w:r w:rsidRPr="007071A8">
        <w:rPr>
          <w:bCs/>
          <w:iCs/>
          <w:szCs w:val="18"/>
        </w:rPr>
        <w:t xml:space="preserve"> verstrekt te worden met de informatie die wordt gevraagd in de afdelingen A en B van deel II en deel III. Dit formulier moet door de betrokken </w:t>
      </w:r>
      <w:r w:rsidR="00D57988" w:rsidRPr="007071A8">
        <w:rPr>
          <w:bCs/>
          <w:iCs/>
          <w:szCs w:val="18"/>
        </w:rPr>
        <w:t>derde</w:t>
      </w:r>
      <w:r w:rsidRPr="007071A8">
        <w:rPr>
          <w:bCs/>
          <w:iCs/>
          <w:szCs w:val="18"/>
        </w:rPr>
        <w:t xml:space="preserve"> naar behoren worden ingevuld en ondertekend. De rechtsgeldig bevoegde/gemachtigde vertegenwoordiger van de </w:t>
      </w:r>
      <w:r w:rsidR="00D57988" w:rsidRPr="007071A8">
        <w:rPr>
          <w:bCs/>
          <w:iCs/>
          <w:szCs w:val="18"/>
        </w:rPr>
        <w:t>derde</w:t>
      </w:r>
      <w:r w:rsidRPr="007071A8">
        <w:rPr>
          <w:bCs/>
          <w:iCs/>
          <w:szCs w:val="18"/>
        </w:rPr>
        <w:t xml:space="preserve"> mag kiezen of hij met een gekwalificeerde elektronische handtekening of met een originele handgeschreven handtekening ondertekent (in laatstgenoemd geval dient het document na ondertekening gescand te worden).</w:t>
      </w:r>
    </w:p>
    <w:p w14:paraId="47282643" w14:textId="77777777" w:rsidR="00F53DA1" w:rsidRDefault="00F53DA1" w:rsidP="00F53DA1">
      <w:pPr>
        <w:spacing w:line="240" w:lineRule="auto"/>
        <w:rPr>
          <w:bCs/>
          <w:iCs/>
          <w:szCs w:val="18"/>
        </w:rPr>
      </w:pPr>
    </w:p>
    <w:p w14:paraId="76485F53" w14:textId="77777777" w:rsidR="00CC11AD" w:rsidRPr="007071A8" w:rsidRDefault="00CC11AD" w:rsidP="00F53DA1">
      <w:pPr>
        <w:spacing w:line="240" w:lineRule="auto"/>
        <w:rPr>
          <w:bCs/>
          <w:iCs/>
          <w:szCs w:val="18"/>
        </w:rPr>
      </w:pPr>
    </w:p>
    <w:p w14:paraId="6A50B4CD" w14:textId="77777777" w:rsidR="00F53DA1" w:rsidRPr="007071A8" w:rsidRDefault="00F53DA1" w:rsidP="00F53DA1">
      <w:pPr>
        <w:spacing w:line="240" w:lineRule="auto"/>
        <w:rPr>
          <w:bCs/>
          <w:iCs/>
          <w:szCs w:val="18"/>
        </w:rPr>
      </w:pPr>
      <w:r w:rsidRPr="007071A8">
        <w:rPr>
          <w:b/>
          <w:bCs/>
          <w:iCs/>
          <w:szCs w:val="18"/>
          <w:u w:val="single"/>
        </w:rPr>
        <w:t>Let op:</w:t>
      </w:r>
      <w:r w:rsidRPr="007071A8">
        <w:rPr>
          <w:bCs/>
          <w:iCs/>
          <w:szCs w:val="18"/>
        </w:rPr>
        <w:t xml:space="preserve"> In geval van een beroep op een </w:t>
      </w:r>
      <w:r w:rsidR="00D57988" w:rsidRPr="007071A8">
        <w:rPr>
          <w:bCs/>
          <w:iCs/>
          <w:szCs w:val="18"/>
        </w:rPr>
        <w:t>of meerdere derde(n)</w:t>
      </w:r>
      <w:r w:rsidRPr="007071A8">
        <w:rPr>
          <w:bCs/>
          <w:iCs/>
          <w:szCs w:val="18"/>
        </w:rPr>
        <w:t xml:space="preserve"> dien</w:t>
      </w:r>
      <w:r w:rsidR="00D57988" w:rsidRPr="007071A8">
        <w:rPr>
          <w:bCs/>
          <w:iCs/>
          <w:szCs w:val="18"/>
        </w:rPr>
        <w:t>(t)(en)</w:t>
      </w:r>
      <w:r w:rsidRPr="007071A8">
        <w:rPr>
          <w:bCs/>
          <w:iCs/>
          <w:szCs w:val="18"/>
        </w:rPr>
        <w:t xml:space="preserve"> deze </w:t>
      </w:r>
      <w:r w:rsidR="00D57988" w:rsidRPr="007071A8">
        <w:rPr>
          <w:bCs/>
          <w:iCs/>
          <w:szCs w:val="18"/>
        </w:rPr>
        <w:t>zij</w:t>
      </w:r>
      <w:r w:rsidRPr="007071A8">
        <w:rPr>
          <w:bCs/>
          <w:iCs/>
          <w:szCs w:val="18"/>
        </w:rPr>
        <w:t>n</w:t>
      </w:r>
      <w:r w:rsidR="00D57988" w:rsidRPr="007071A8">
        <w:rPr>
          <w:bCs/>
          <w:iCs/>
          <w:szCs w:val="18"/>
        </w:rPr>
        <w:t>(/hun)</w:t>
      </w:r>
      <w:r w:rsidRPr="007071A8">
        <w:rPr>
          <w:bCs/>
          <w:iCs/>
          <w:szCs w:val="18"/>
        </w:rPr>
        <w:t xml:space="preserve"> </w:t>
      </w:r>
      <w:r w:rsidR="00D57988" w:rsidRPr="007071A8">
        <w:rPr>
          <w:bCs/>
          <w:iCs/>
          <w:szCs w:val="18"/>
        </w:rPr>
        <w:t>‘Uniform Europees Aanbestedingsdocument’</w:t>
      </w:r>
      <w:r w:rsidRPr="007071A8">
        <w:rPr>
          <w:bCs/>
          <w:iCs/>
          <w:szCs w:val="18"/>
        </w:rPr>
        <w:t xml:space="preserve"> dus zelf te ondertekenen.</w:t>
      </w:r>
      <w:r w:rsidR="00D57988" w:rsidRPr="007071A8">
        <w:rPr>
          <w:bCs/>
          <w:iCs/>
          <w:szCs w:val="18"/>
        </w:rPr>
        <w:t xml:space="preserve"> </w:t>
      </w:r>
      <w:r w:rsidRPr="007071A8">
        <w:rPr>
          <w:bCs/>
          <w:iCs/>
          <w:szCs w:val="18"/>
        </w:rPr>
        <w:t xml:space="preserve">Het insturen van een </w:t>
      </w:r>
      <w:r w:rsidR="00D57988" w:rsidRPr="007071A8">
        <w:rPr>
          <w:bCs/>
          <w:iCs/>
          <w:szCs w:val="18"/>
        </w:rPr>
        <w:t>‘Uniform Europees Aanbestedingsdocument’</w:t>
      </w:r>
      <w:r w:rsidRPr="007071A8">
        <w:rPr>
          <w:bCs/>
          <w:iCs/>
          <w:szCs w:val="18"/>
        </w:rPr>
        <w:t xml:space="preserve"> van een onderaannemer zonder handtekening en vervolgens (mede)ondertekening door een onderaannemer op de bijlage ‘Akkoordverklaring’ is aldus niet toegestaan.</w:t>
      </w:r>
    </w:p>
    <w:p w14:paraId="3534FBDB" w14:textId="23722559" w:rsidR="00F53DA1" w:rsidRPr="007071A8" w:rsidRDefault="00F53DA1" w:rsidP="00F53DA1">
      <w:pPr>
        <w:spacing w:line="240" w:lineRule="auto"/>
        <w:ind w:left="60"/>
        <w:rPr>
          <w:bCs/>
          <w:iCs/>
          <w:szCs w:val="18"/>
        </w:rPr>
      </w:pPr>
    </w:p>
    <w:p w14:paraId="6D0F945B" w14:textId="7312F121" w:rsidR="001156F5" w:rsidRPr="007071A8" w:rsidRDefault="001156F5" w:rsidP="00E12DD8">
      <w:pPr>
        <w:spacing w:line="240" w:lineRule="auto"/>
        <w:rPr>
          <w:bCs/>
          <w:iCs/>
          <w:szCs w:val="18"/>
        </w:rPr>
      </w:pPr>
      <w:r w:rsidRPr="007071A8">
        <w:rPr>
          <w:bCs/>
          <w:iCs/>
          <w:szCs w:val="18"/>
        </w:rPr>
        <w:t xml:space="preserve">Ter verificatie worden de bewijsstukken Gedragsverklaring Aanbesteden (GVA) en de Verklaring van de Belastingdienstvolgende gevraagd (niet indienen bij Inschrijving. Pas na verzoek hiertoe verstrekken). </w:t>
      </w:r>
      <w:r w:rsidR="00E12DD8" w:rsidRPr="007071A8">
        <w:rPr>
          <w:bCs/>
          <w:iCs/>
          <w:szCs w:val="18"/>
        </w:rPr>
        <w:t>Zie voor meer informatie 4.1.</w:t>
      </w:r>
    </w:p>
    <w:p w14:paraId="5E25D0CF" w14:textId="77777777" w:rsidR="001156F5" w:rsidRPr="007071A8" w:rsidRDefault="001156F5" w:rsidP="00F53DA1">
      <w:pPr>
        <w:spacing w:line="240" w:lineRule="auto"/>
        <w:ind w:left="60"/>
        <w:rPr>
          <w:bCs/>
          <w:iCs/>
          <w:szCs w:val="18"/>
        </w:rPr>
      </w:pPr>
    </w:p>
    <w:p w14:paraId="4CAEE32A" w14:textId="77777777" w:rsidR="00F53DA1" w:rsidRPr="007071A8" w:rsidRDefault="00B4369E" w:rsidP="00F53DA1">
      <w:pPr>
        <w:spacing w:line="240" w:lineRule="auto"/>
        <w:rPr>
          <w:bCs/>
          <w:iCs/>
          <w:szCs w:val="18"/>
        </w:rPr>
      </w:pPr>
      <w:r w:rsidRPr="007071A8">
        <w:rPr>
          <w:bCs/>
          <w:iCs/>
          <w:szCs w:val="18"/>
        </w:rPr>
        <w:t>Inschrijver</w:t>
      </w:r>
      <w:r w:rsidR="00F53DA1" w:rsidRPr="007071A8">
        <w:rPr>
          <w:bCs/>
          <w:iCs/>
          <w:szCs w:val="18"/>
        </w:rPr>
        <w:t xml:space="preserve"> is volledig aansprakelijk voor de gestanddoening van de verplichtingen voortvloeiend uit de Inschrijving alsmede de eventuele uitvoering van de opdracht. </w:t>
      </w:r>
      <w:r w:rsidRPr="007071A8">
        <w:rPr>
          <w:bCs/>
          <w:iCs/>
          <w:szCs w:val="18"/>
        </w:rPr>
        <w:t>Inschrijver</w:t>
      </w:r>
      <w:r w:rsidR="00F53DA1" w:rsidRPr="007071A8">
        <w:rPr>
          <w:bCs/>
          <w:iCs/>
          <w:szCs w:val="18"/>
        </w:rPr>
        <w:t xml:space="preserve"> is daarnaast aansprakelijk voor de nakoming van de verplichtingen van de door hem ingeschakelde </w:t>
      </w:r>
      <w:r w:rsidR="00D57988" w:rsidRPr="007071A8">
        <w:rPr>
          <w:bCs/>
          <w:iCs/>
          <w:szCs w:val="18"/>
        </w:rPr>
        <w:t>derde(n)/</w:t>
      </w:r>
      <w:r w:rsidR="00F53DA1" w:rsidRPr="007071A8">
        <w:rPr>
          <w:bCs/>
          <w:iCs/>
          <w:szCs w:val="18"/>
        </w:rPr>
        <w:t>onderaannemer(s).</w:t>
      </w:r>
    </w:p>
    <w:p w14:paraId="6C4D9D98" w14:textId="77777777" w:rsidR="00F53DA1" w:rsidRPr="007071A8" w:rsidRDefault="00F53DA1" w:rsidP="00F53DA1">
      <w:pPr>
        <w:spacing w:line="240" w:lineRule="auto"/>
        <w:rPr>
          <w:bCs/>
          <w:iCs/>
          <w:szCs w:val="18"/>
        </w:rPr>
      </w:pPr>
    </w:p>
    <w:p w14:paraId="78A3BA2A" w14:textId="77777777" w:rsidR="00F53DA1" w:rsidRPr="007071A8" w:rsidRDefault="00F53DA1" w:rsidP="00F53DA1">
      <w:pPr>
        <w:spacing w:line="240" w:lineRule="auto"/>
        <w:rPr>
          <w:bCs/>
          <w:iCs/>
          <w:szCs w:val="18"/>
        </w:rPr>
      </w:pPr>
      <w:r w:rsidRPr="007071A8">
        <w:rPr>
          <w:bCs/>
          <w:iCs/>
          <w:szCs w:val="18"/>
        </w:rPr>
        <w:t>Alle ingevulde en ondertekende bijlagen ‘Uniform Europees Aanbestedingsdocument’ dienen aan de Inschrijving te worden toegevoegd.</w:t>
      </w:r>
    </w:p>
    <w:p w14:paraId="3C29D777" w14:textId="77777777" w:rsidR="00F53DA1" w:rsidRPr="007071A8" w:rsidRDefault="00F53DA1" w:rsidP="00F53DA1">
      <w:pPr>
        <w:spacing w:line="240" w:lineRule="auto"/>
        <w:ind w:left="60"/>
        <w:rPr>
          <w:szCs w:val="18"/>
        </w:rPr>
      </w:pPr>
    </w:p>
    <w:p w14:paraId="2C3BD3F6" w14:textId="2BE693F7" w:rsidR="00F53DA1" w:rsidRPr="007071A8" w:rsidRDefault="001E0406" w:rsidP="00F53DA1">
      <w:pPr>
        <w:spacing w:line="240" w:lineRule="auto"/>
        <w:rPr>
          <w:szCs w:val="18"/>
        </w:rPr>
      </w:pPr>
      <w:r w:rsidRPr="007071A8">
        <w:rPr>
          <w:szCs w:val="18"/>
        </w:rPr>
        <w:t>Inholland</w:t>
      </w:r>
      <w:r w:rsidR="00F53DA1" w:rsidRPr="007071A8">
        <w:rPr>
          <w:szCs w:val="18"/>
        </w:rPr>
        <w:t xml:space="preserve"> verlangt van </w:t>
      </w:r>
      <w:r w:rsidR="00B4369E" w:rsidRPr="007071A8">
        <w:rPr>
          <w:szCs w:val="18"/>
        </w:rPr>
        <w:t>Inschrijver</w:t>
      </w:r>
      <w:r w:rsidR="00F53DA1" w:rsidRPr="007071A8">
        <w:rPr>
          <w:szCs w:val="18"/>
        </w:rPr>
        <w:t xml:space="preserve"> dat hij na de gunning van de opdracht / Overeenkomst en ten laatste voordat met de uitvoering van de opdracht wordt begonnen, de volgende gegevens verstrekt: de naam, de contactgegevens en de wettelijke vertegenwoordigers van de onderaannemers die bij het verrichten van de diensten betrokken zijn.</w:t>
      </w:r>
    </w:p>
    <w:p w14:paraId="0E3F5525" w14:textId="77777777" w:rsidR="00F53DA1" w:rsidRPr="007071A8" w:rsidRDefault="00F53DA1" w:rsidP="009F545B">
      <w:pPr>
        <w:spacing w:line="240" w:lineRule="auto"/>
        <w:rPr>
          <w:szCs w:val="18"/>
        </w:rPr>
      </w:pPr>
    </w:p>
    <w:p w14:paraId="2EB21893" w14:textId="77777777" w:rsidR="00AA3C1E" w:rsidRPr="007071A8" w:rsidRDefault="005E58AC" w:rsidP="003B756B">
      <w:pPr>
        <w:pStyle w:val="Kop2"/>
        <w:numPr>
          <w:ilvl w:val="1"/>
          <w:numId w:val="14"/>
        </w:numPr>
      </w:pPr>
      <w:bookmarkStart w:id="73" w:name="_Toc213331118"/>
      <w:r w:rsidRPr="007071A8">
        <w:t>Eén</w:t>
      </w:r>
      <w:r w:rsidR="00F97675" w:rsidRPr="007071A8">
        <w:t>maal Inschrijven</w:t>
      </w:r>
      <w:bookmarkEnd w:id="73"/>
    </w:p>
    <w:p w14:paraId="016598B9" w14:textId="1537701E" w:rsidR="008469FA" w:rsidRPr="007071A8" w:rsidRDefault="005E58AC" w:rsidP="009F545B">
      <w:pPr>
        <w:pStyle w:val="Geenafstand"/>
        <w:rPr>
          <w:rFonts w:ascii="Avenir Next LT Pro" w:hAnsi="Avenir Next LT Pro"/>
          <w:sz w:val="18"/>
          <w:szCs w:val="18"/>
        </w:rPr>
      </w:pPr>
      <w:r w:rsidRPr="007071A8">
        <w:rPr>
          <w:rFonts w:ascii="Avenir Next LT Pro" w:hAnsi="Avenir Next LT Pro"/>
          <w:sz w:val="18"/>
          <w:szCs w:val="18"/>
        </w:rPr>
        <w:t xml:space="preserve">Een natuurlijk persoon, rechtspersoon of vennootschap kan slechts éénmaal </w:t>
      </w:r>
      <w:r w:rsidR="008469FA" w:rsidRPr="007071A8">
        <w:rPr>
          <w:rFonts w:ascii="Avenir Next LT Pro" w:hAnsi="Avenir Next LT Pro"/>
          <w:sz w:val="18"/>
          <w:szCs w:val="18"/>
        </w:rPr>
        <w:t xml:space="preserve">een Inschrijving indienen, </w:t>
      </w:r>
      <w:r w:rsidRPr="007071A8">
        <w:rPr>
          <w:rFonts w:ascii="Avenir Next LT Pro" w:hAnsi="Avenir Next LT Pro"/>
          <w:sz w:val="18"/>
          <w:szCs w:val="18"/>
        </w:rPr>
        <w:t>hetzij individueel, hetzij in combinatie met andere natuurlijke personen, rechtspersonen of vennootschappen</w:t>
      </w:r>
      <w:r w:rsidR="00930DBB" w:rsidRPr="007071A8">
        <w:rPr>
          <w:rFonts w:ascii="Avenir Next LT Pro" w:hAnsi="Avenir Next LT Pro"/>
          <w:sz w:val="18"/>
          <w:szCs w:val="18"/>
        </w:rPr>
        <w:t>, hetzij als onderaannemer</w:t>
      </w:r>
      <w:r w:rsidR="008469FA" w:rsidRPr="007071A8">
        <w:rPr>
          <w:rFonts w:ascii="Avenir Next LT Pro" w:hAnsi="Avenir Next LT Pro"/>
          <w:sz w:val="18"/>
          <w:szCs w:val="18"/>
        </w:rPr>
        <w:t xml:space="preserve"> waarop door de Inschrijver een beroep wordt gedaan om te kunnen voldoen aan de gestelde geschiktheidseisen</w:t>
      </w:r>
      <w:r w:rsidRPr="007071A8">
        <w:rPr>
          <w:rFonts w:ascii="Avenir Next LT Pro" w:hAnsi="Avenir Next LT Pro"/>
          <w:sz w:val="18"/>
          <w:szCs w:val="18"/>
        </w:rPr>
        <w:t>.</w:t>
      </w:r>
      <w:r w:rsidR="00F97675" w:rsidRPr="007071A8">
        <w:rPr>
          <w:rFonts w:ascii="Avenir Next LT Pro" w:hAnsi="Avenir Next LT Pro"/>
          <w:sz w:val="18"/>
          <w:szCs w:val="18"/>
        </w:rPr>
        <w:t xml:space="preserve"> </w:t>
      </w:r>
    </w:p>
    <w:p w14:paraId="31A0921A" w14:textId="77777777" w:rsidR="008469FA" w:rsidRPr="007071A8" w:rsidRDefault="008469FA" w:rsidP="009F545B">
      <w:pPr>
        <w:pStyle w:val="Geenafstand"/>
        <w:rPr>
          <w:rFonts w:ascii="Avenir Next LT Pro" w:hAnsi="Avenir Next LT Pro"/>
          <w:sz w:val="18"/>
          <w:szCs w:val="18"/>
        </w:rPr>
      </w:pPr>
    </w:p>
    <w:p w14:paraId="7811BF51" w14:textId="77777777" w:rsidR="005E58AC" w:rsidRPr="007071A8" w:rsidRDefault="005C175A" w:rsidP="009F545B">
      <w:pPr>
        <w:pStyle w:val="Geenafstand"/>
        <w:rPr>
          <w:rFonts w:ascii="Avenir Next LT Pro" w:hAnsi="Avenir Next LT Pro"/>
          <w:sz w:val="18"/>
          <w:szCs w:val="18"/>
        </w:rPr>
      </w:pPr>
      <w:r w:rsidRPr="007071A8">
        <w:rPr>
          <w:rFonts w:ascii="Avenir Next LT Pro" w:hAnsi="Avenir Next LT Pro"/>
          <w:sz w:val="18"/>
          <w:szCs w:val="18"/>
        </w:rPr>
        <w:t>Daarbij geldt voor I</w:t>
      </w:r>
      <w:r w:rsidR="005E58AC" w:rsidRPr="007071A8">
        <w:rPr>
          <w:rFonts w:ascii="Avenir Next LT Pro" w:hAnsi="Avenir Next LT Pro"/>
          <w:sz w:val="18"/>
          <w:szCs w:val="18"/>
        </w:rPr>
        <w:t xml:space="preserve">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EF4E70" w:rsidRPr="007071A8">
        <w:rPr>
          <w:rFonts w:ascii="Avenir Next LT Pro" w:hAnsi="Avenir Next LT Pro"/>
          <w:sz w:val="18"/>
          <w:szCs w:val="18"/>
        </w:rPr>
        <w:t xml:space="preserve">middels een verklaring </w:t>
      </w:r>
      <w:r w:rsidR="005E58AC" w:rsidRPr="007071A8">
        <w:rPr>
          <w:rFonts w:ascii="Avenir Next LT Pro" w:hAnsi="Avenir Next LT Pro"/>
          <w:sz w:val="18"/>
          <w:szCs w:val="18"/>
        </w:rPr>
        <w:t>aangetoond worden dat de onderlinge verhouding hun inschrijfgedrag in het kader van deze aanbestedingsprocedure niet heeft beïnvloed en de eerlijke mededinging niet heeft belemmerd.</w:t>
      </w:r>
      <w:r w:rsidR="00770526" w:rsidRPr="007071A8">
        <w:rPr>
          <w:rFonts w:ascii="Avenir Next LT Pro" w:hAnsi="Avenir Next LT Pro"/>
          <w:sz w:val="18"/>
          <w:szCs w:val="18"/>
        </w:rPr>
        <w:t xml:space="preserve"> </w:t>
      </w:r>
    </w:p>
    <w:p w14:paraId="4F895515" w14:textId="77777777" w:rsidR="00AA3C1E" w:rsidRPr="007071A8" w:rsidRDefault="005E58AC" w:rsidP="003B756B">
      <w:pPr>
        <w:pStyle w:val="Kop2"/>
        <w:numPr>
          <w:ilvl w:val="1"/>
          <w:numId w:val="14"/>
        </w:numPr>
      </w:pPr>
      <w:bookmarkStart w:id="74" w:name="_Toc213331119"/>
      <w:r w:rsidRPr="007071A8">
        <w:t>Communicatie en taal</w:t>
      </w:r>
      <w:bookmarkEnd w:id="74"/>
    </w:p>
    <w:p w14:paraId="6291D42E" w14:textId="651B2561" w:rsidR="005E58AC" w:rsidRPr="007071A8" w:rsidRDefault="005E58AC" w:rsidP="009F545B">
      <w:pPr>
        <w:pStyle w:val="Geenafstand"/>
        <w:rPr>
          <w:rFonts w:ascii="Avenir Next LT Pro" w:hAnsi="Avenir Next LT Pro"/>
          <w:sz w:val="18"/>
          <w:szCs w:val="18"/>
        </w:rPr>
      </w:pPr>
      <w:r w:rsidRPr="007071A8">
        <w:rPr>
          <w:rFonts w:ascii="Avenir Next LT Pro" w:hAnsi="Avenir Next LT Pro"/>
          <w:sz w:val="18"/>
          <w:szCs w:val="18"/>
        </w:rPr>
        <w:t xml:space="preserve">Tijdens het aanbestedingstraject dient de communicatie met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w:t>
      </w:r>
      <w:r w:rsidR="00AC589D" w:rsidRPr="007071A8">
        <w:rPr>
          <w:rFonts w:ascii="Avenir Next LT Pro" w:hAnsi="Avenir Next LT Pro"/>
          <w:sz w:val="18"/>
          <w:szCs w:val="18"/>
        </w:rPr>
        <w:t xml:space="preserve">en de Inschrijving </w:t>
      </w:r>
      <w:r w:rsidRPr="007071A8">
        <w:rPr>
          <w:rFonts w:ascii="Avenir Next LT Pro" w:hAnsi="Avenir Next LT Pro"/>
          <w:sz w:val="18"/>
          <w:szCs w:val="18"/>
        </w:rPr>
        <w:t xml:space="preserve">plaats te vinden in de </w:t>
      </w:r>
      <w:r w:rsidR="00DE11AA" w:rsidRPr="007071A8">
        <w:rPr>
          <w:rFonts w:ascii="Avenir Next LT Pro" w:hAnsi="Avenir Next LT Pro"/>
          <w:sz w:val="18"/>
          <w:szCs w:val="18"/>
        </w:rPr>
        <w:t>Nederlandse</w:t>
      </w:r>
      <w:r w:rsidRPr="007071A8">
        <w:rPr>
          <w:rFonts w:ascii="Avenir Next LT Pro" w:hAnsi="Avenir Next LT Pro"/>
          <w:sz w:val="18"/>
          <w:szCs w:val="18"/>
        </w:rPr>
        <w:t xml:space="preserve"> taal.</w:t>
      </w:r>
      <w:r w:rsidR="00DE11AA" w:rsidRPr="007071A8">
        <w:rPr>
          <w:rFonts w:ascii="Avenir Next LT Pro" w:hAnsi="Avenir Next LT Pro"/>
          <w:sz w:val="18"/>
          <w:szCs w:val="18"/>
        </w:rPr>
        <w:t xml:space="preserve"> </w:t>
      </w:r>
    </w:p>
    <w:p w14:paraId="0F85C27A" w14:textId="77777777" w:rsidR="005E58AC" w:rsidRPr="007071A8" w:rsidRDefault="005E58AC" w:rsidP="003B756B">
      <w:pPr>
        <w:pStyle w:val="Kop2"/>
        <w:numPr>
          <w:ilvl w:val="1"/>
          <w:numId w:val="14"/>
        </w:numPr>
      </w:pPr>
      <w:bookmarkStart w:id="75" w:name="_Toc213331120"/>
      <w:r w:rsidRPr="007071A8">
        <w:t>Algemene voorwaarden</w:t>
      </w:r>
      <w:bookmarkEnd w:id="75"/>
    </w:p>
    <w:p w14:paraId="4068FCB1" w14:textId="70AEC20C" w:rsidR="005E58AC" w:rsidRPr="007071A8" w:rsidRDefault="005E58AC" w:rsidP="00DE11AA">
      <w:pPr>
        <w:pStyle w:val="Geenafstand"/>
        <w:rPr>
          <w:rFonts w:ascii="Avenir Next LT Pro" w:hAnsi="Avenir Next LT Pro"/>
          <w:sz w:val="18"/>
          <w:szCs w:val="18"/>
        </w:rPr>
      </w:pPr>
      <w:r w:rsidRPr="007071A8">
        <w:rPr>
          <w:rFonts w:ascii="Avenir Next LT Pro" w:hAnsi="Avenir Next LT Pro"/>
          <w:sz w:val="18"/>
          <w:szCs w:val="18"/>
        </w:rPr>
        <w:t xml:space="preserve">Leverings-, betalings- en/of andere algemene voorwaarden –hoe dan ook genaamd- van Inschrijver of zijn brancheorganisatie worden uitdrukkelijk niet geaccepteerd. Op de Overeenkomst zijn de </w:t>
      </w:r>
      <w:r w:rsidR="00DE11AA" w:rsidRPr="007071A8">
        <w:rPr>
          <w:rFonts w:ascii="Avenir Next LT Pro" w:hAnsi="Avenir Next LT Pro"/>
          <w:sz w:val="18"/>
          <w:szCs w:val="18"/>
        </w:rPr>
        <w:t xml:space="preserve">Algemene Rijksinkoopvoorwaarden 2018 (ARIV-2018) </w:t>
      </w:r>
      <w:r w:rsidRPr="007071A8">
        <w:rPr>
          <w:rFonts w:ascii="Avenir Next LT Pro" w:hAnsi="Avenir Next LT Pro"/>
          <w:sz w:val="18"/>
          <w:szCs w:val="18"/>
        </w:rPr>
        <w:t>van toepassing.</w:t>
      </w:r>
    </w:p>
    <w:p w14:paraId="16B2E027" w14:textId="77777777" w:rsidR="005E58AC" w:rsidRPr="007071A8" w:rsidRDefault="000727D3" w:rsidP="003B756B">
      <w:pPr>
        <w:pStyle w:val="Kop2"/>
        <w:numPr>
          <w:ilvl w:val="1"/>
          <w:numId w:val="14"/>
        </w:numPr>
      </w:pPr>
      <w:bookmarkStart w:id="76" w:name="_Toc213331121"/>
      <w:r w:rsidRPr="007071A8">
        <w:t>Overeenkomst</w:t>
      </w:r>
      <w:bookmarkEnd w:id="76"/>
    </w:p>
    <w:p w14:paraId="674E0771" w14:textId="4B2763B4" w:rsidR="005E58AC" w:rsidRPr="007071A8" w:rsidRDefault="005E58AC" w:rsidP="009F545B">
      <w:pPr>
        <w:pStyle w:val="Geenafstand"/>
        <w:rPr>
          <w:rFonts w:ascii="Avenir Next LT Pro" w:hAnsi="Avenir Next LT Pro"/>
          <w:snapToGrid w:val="0"/>
          <w:sz w:val="18"/>
          <w:szCs w:val="18"/>
        </w:rPr>
      </w:pPr>
      <w:r w:rsidRPr="007071A8">
        <w:rPr>
          <w:rFonts w:ascii="Avenir Next LT Pro" w:hAnsi="Avenir Next LT Pro"/>
          <w:snapToGrid w:val="0"/>
          <w:sz w:val="18"/>
          <w:szCs w:val="18"/>
        </w:rPr>
        <w:t>De concept</w:t>
      </w:r>
      <w:r w:rsidR="004B799A" w:rsidRPr="007071A8">
        <w:rPr>
          <w:rFonts w:ascii="Avenir Next LT Pro" w:hAnsi="Avenir Next LT Pro"/>
          <w:snapToGrid w:val="0"/>
          <w:sz w:val="18"/>
          <w:szCs w:val="18"/>
        </w:rPr>
        <w:t>o</w:t>
      </w:r>
      <w:r w:rsidRPr="007071A8">
        <w:rPr>
          <w:rFonts w:ascii="Avenir Next LT Pro" w:hAnsi="Avenir Next LT Pro"/>
          <w:snapToGrid w:val="0"/>
          <w:sz w:val="18"/>
          <w:szCs w:val="18"/>
        </w:rPr>
        <w:t>vereenkomst</w:t>
      </w:r>
      <w:r w:rsidR="00DE11AA" w:rsidRPr="007071A8">
        <w:rPr>
          <w:rFonts w:ascii="Avenir Next LT Pro" w:hAnsi="Avenir Next LT Pro"/>
          <w:snapToGrid w:val="0"/>
          <w:sz w:val="18"/>
          <w:szCs w:val="18"/>
        </w:rPr>
        <w:t xml:space="preserve"> </w:t>
      </w:r>
      <w:r w:rsidRPr="007071A8">
        <w:rPr>
          <w:rFonts w:ascii="Avenir Next LT Pro" w:hAnsi="Avenir Next LT Pro"/>
          <w:snapToGrid w:val="0"/>
          <w:sz w:val="18"/>
          <w:szCs w:val="18"/>
        </w:rPr>
        <w:t>en de bijbehorende</w:t>
      </w:r>
      <w:r w:rsidRPr="007071A8">
        <w:rPr>
          <w:rFonts w:ascii="Avenir Next LT Pro" w:hAnsi="Avenir Next LT Pro"/>
          <w:sz w:val="18"/>
          <w:szCs w:val="18"/>
        </w:rPr>
        <w:t xml:space="preserve"> Algemene voorwaarden</w:t>
      </w:r>
      <w:r w:rsidRPr="007071A8">
        <w:rPr>
          <w:rFonts w:ascii="Avenir Next LT Pro" w:hAnsi="Avenir Next LT Pro"/>
          <w:snapToGrid w:val="0"/>
          <w:sz w:val="18"/>
          <w:szCs w:val="18"/>
        </w:rPr>
        <w:t xml:space="preserve"> zijn opgenomen in de bijlagen. </w:t>
      </w:r>
      <w:r w:rsidR="005C175A" w:rsidRPr="007071A8">
        <w:rPr>
          <w:rFonts w:ascii="Avenir Next LT Pro" w:hAnsi="Avenir Next LT Pro"/>
          <w:snapToGrid w:val="0"/>
          <w:sz w:val="18"/>
          <w:szCs w:val="18"/>
        </w:rPr>
        <w:t>In de vragenronde hebben I</w:t>
      </w:r>
      <w:r w:rsidRPr="007071A8">
        <w:rPr>
          <w:rFonts w:ascii="Avenir Next LT Pro" w:hAnsi="Avenir Next LT Pro"/>
          <w:snapToGrid w:val="0"/>
          <w:sz w:val="18"/>
          <w:szCs w:val="18"/>
        </w:rPr>
        <w:t>nschrijvers de mogelijkheid om vragen te stellen, opmerkingen en onderbouwde tekstvoorstellen te plaatsen.</w:t>
      </w:r>
    </w:p>
    <w:p w14:paraId="37805AA2" w14:textId="77777777" w:rsidR="005E58AC" w:rsidRPr="007071A8" w:rsidRDefault="005E58AC" w:rsidP="009F545B">
      <w:pPr>
        <w:pStyle w:val="Geenafstand"/>
        <w:rPr>
          <w:rFonts w:ascii="Avenir Next LT Pro" w:hAnsi="Avenir Next LT Pro"/>
          <w:snapToGrid w:val="0"/>
          <w:sz w:val="18"/>
          <w:szCs w:val="18"/>
        </w:rPr>
      </w:pPr>
    </w:p>
    <w:p w14:paraId="5221D7DC" w14:textId="0F48F16F" w:rsidR="00637FC2" w:rsidRPr="007071A8" w:rsidRDefault="001E0406" w:rsidP="009F545B">
      <w:pPr>
        <w:pStyle w:val="Geenafstand"/>
        <w:rPr>
          <w:rFonts w:ascii="Avenir Next LT Pro" w:hAnsi="Avenir Next LT Pro"/>
          <w:snapToGrid w:val="0"/>
          <w:sz w:val="18"/>
          <w:szCs w:val="18"/>
          <w:highlight w:val="yellow"/>
        </w:rPr>
      </w:pPr>
      <w:r w:rsidRPr="007071A8">
        <w:rPr>
          <w:rFonts w:ascii="Avenir Next LT Pro" w:hAnsi="Avenir Next LT Pro"/>
          <w:snapToGrid w:val="0"/>
          <w:sz w:val="18"/>
          <w:szCs w:val="18"/>
        </w:rPr>
        <w:t>Inholland</w:t>
      </w:r>
      <w:r w:rsidR="005E58AC" w:rsidRPr="007071A8">
        <w:rPr>
          <w:rFonts w:ascii="Avenir Next LT Pro" w:hAnsi="Avenir Next LT Pro"/>
          <w:snapToGrid w:val="0"/>
          <w:sz w:val="18"/>
          <w:szCs w:val="18"/>
        </w:rPr>
        <w:t xml:space="preserve"> is vrij in het al dan niet honoreren van de voorgestelde tekstvoorstellen. In de Nota van Inlichtingen zal </w:t>
      </w:r>
      <w:r w:rsidRPr="007071A8">
        <w:rPr>
          <w:rFonts w:ascii="Avenir Next LT Pro" w:hAnsi="Avenir Next LT Pro"/>
          <w:snapToGrid w:val="0"/>
          <w:sz w:val="18"/>
          <w:szCs w:val="18"/>
        </w:rPr>
        <w:t>Inholland</w:t>
      </w:r>
      <w:r w:rsidR="005E58AC" w:rsidRPr="007071A8">
        <w:rPr>
          <w:rFonts w:ascii="Avenir Next LT Pro" w:hAnsi="Avenir Next LT Pro"/>
          <w:snapToGrid w:val="0"/>
          <w:sz w:val="18"/>
          <w:szCs w:val="18"/>
        </w:rPr>
        <w:t xml:space="preserve"> aangeven of zij de gedane voorstellen heeft geaccepteerd dan wel verworpen. </w:t>
      </w:r>
    </w:p>
    <w:p w14:paraId="7762F90C" w14:textId="77777777" w:rsidR="005E58AC" w:rsidRPr="007071A8" w:rsidRDefault="005E58AC" w:rsidP="003B756B">
      <w:pPr>
        <w:pStyle w:val="Kop2"/>
        <w:numPr>
          <w:ilvl w:val="1"/>
          <w:numId w:val="14"/>
        </w:numPr>
      </w:pPr>
      <w:bookmarkStart w:id="77" w:name="_Toc213331122"/>
      <w:r w:rsidRPr="007071A8">
        <w:t>Toelichting op en verificatie van de Inschrijving</w:t>
      </w:r>
      <w:bookmarkEnd w:id="77"/>
    </w:p>
    <w:p w14:paraId="2AF9314E" w14:textId="5650D682" w:rsidR="005E58AC" w:rsidRPr="007071A8" w:rsidRDefault="001E0406" w:rsidP="009F545B">
      <w:pPr>
        <w:pStyle w:val="Geenafstand"/>
        <w:rPr>
          <w:rFonts w:ascii="Avenir Next LT Pro" w:hAnsi="Avenir Next LT Pro"/>
          <w:sz w:val="18"/>
          <w:szCs w:val="18"/>
        </w:rPr>
      </w:pPr>
      <w:r w:rsidRPr="007071A8">
        <w:rPr>
          <w:rFonts w:ascii="Avenir Next LT Pro" w:hAnsi="Avenir Next LT Pro"/>
          <w:sz w:val="18"/>
          <w:szCs w:val="18"/>
        </w:rPr>
        <w:t>Inholland</w:t>
      </w:r>
      <w:r w:rsidR="005E58AC" w:rsidRPr="007071A8">
        <w:rPr>
          <w:rFonts w:ascii="Avenir Next LT Pro" w:hAnsi="Avenir Next LT Pro"/>
          <w:sz w:val="18"/>
          <w:szCs w:val="18"/>
        </w:rPr>
        <w:t xml:space="preserve"> kan verlangen dat Inschrijver zijn Inschrijving nader toelicht en/of voorziet van onderbouwende documenten. </w:t>
      </w:r>
      <w:r w:rsidRPr="007071A8">
        <w:rPr>
          <w:rFonts w:ascii="Avenir Next LT Pro" w:hAnsi="Avenir Next LT Pro"/>
          <w:sz w:val="18"/>
          <w:szCs w:val="18"/>
        </w:rPr>
        <w:t>Inholland</w:t>
      </w:r>
      <w:r w:rsidR="005E58AC" w:rsidRPr="007071A8">
        <w:rPr>
          <w:rFonts w:ascii="Avenir Next LT Pro" w:hAnsi="Avenir Next LT Pro"/>
          <w:sz w:val="18"/>
          <w:szCs w:val="18"/>
        </w:rPr>
        <w:t xml:space="preserve"> is gerechtigd, maar niet verplicht, om alle op basis van de Inschrijving in te dienen gegevens en verklaringen op hun juistheid te controleren.</w:t>
      </w:r>
    </w:p>
    <w:p w14:paraId="0A581934" w14:textId="77777777" w:rsidR="00B31CDA" w:rsidRPr="007071A8" w:rsidRDefault="00B31CDA" w:rsidP="009F545B">
      <w:pPr>
        <w:pStyle w:val="Geenafstand"/>
        <w:rPr>
          <w:rFonts w:ascii="Avenir Next LT Pro" w:hAnsi="Avenir Next LT Pro"/>
          <w:sz w:val="18"/>
          <w:szCs w:val="18"/>
        </w:rPr>
      </w:pPr>
    </w:p>
    <w:p w14:paraId="4F4E32E3" w14:textId="77777777" w:rsidR="00B31CDA" w:rsidRPr="007071A8" w:rsidRDefault="00B31CDA" w:rsidP="009F545B">
      <w:pPr>
        <w:pStyle w:val="Geenafstand"/>
        <w:rPr>
          <w:rFonts w:ascii="Avenir Next LT Pro" w:hAnsi="Avenir Next LT Pro"/>
          <w:sz w:val="18"/>
          <w:szCs w:val="18"/>
        </w:rPr>
      </w:pPr>
    </w:p>
    <w:p w14:paraId="4B8D7325" w14:textId="6541DA4E" w:rsidR="004E5A8A" w:rsidRPr="007071A8" w:rsidRDefault="004A5AA4" w:rsidP="003B756B">
      <w:pPr>
        <w:pStyle w:val="Kop2"/>
        <w:numPr>
          <w:ilvl w:val="1"/>
          <w:numId w:val="14"/>
        </w:numPr>
      </w:pPr>
      <w:bookmarkStart w:id="78" w:name="_Toc213331123"/>
      <w:r w:rsidRPr="007071A8">
        <w:t>Ongeldigverklaring</w:t>
      </w:r>
      <w:bookmarkEnd w:id="78"/>
    </w:p>
    <w:p w14:paraId="2A60D581" w14:textId="3A90756B" w:rsidR="004E5A8A" w:rsidRPr="007071A8" w:rsidRDefault="004E5A8A" w:rsidP="004E5A8A">
      <w:pPr>
        <w:rPr>
          <w:lang w:eastAsia="nl-NL"/>
        </w:rPr>
      </w:pPr>
    </w:p>
    <w:p w14:paraId="52F56283" w14:textId="15C6F4CA" w:rsidR="004E5A8A" w:rsidRPr="00541FCC" w:rsidRDefault="004E5A8A" w:rsidP="00541FCC">
      <w:pPr>
        <w:pStyle w:val="Geenafstand"/>
        <w:rPr>
          <w:rFonts w:ascii="Avenir Next LT Pro" w:hAnsi="Avenir Next LT Pro"/>
          <w:sz w:val="18"/>
          <w:szCs w:val="18"/>
        </w:rPr>
      </w:pPr>
      <w:r w:rsidRPr="007071A8">
        <w:rPr>
          <w:rFonts w:ascii="Avenir Next LT Pro" w:hAnsi="Avenir Next LT Pro"/>
          <w:sz w:val="18"/>
          <w:szCs w:val="18"/>
        </w:rPr>
        <w:t xml:space="preserve">Indien een Inschrijving ongeldig is krijgt Inschrijver daarvan zo spoedig mogelijk bericht. Mocht Inschrijver bezwaren hebben tegen het besluit tot terzijdelegging, dan kan hij binnen 7 kalenderdagen na datum van </w:t>
      </w:r>
      <w:r w:rsidRPr="007071A8">
        <w:rPr>
          <w:rFonts w:ascii="Avenir Next LT Pro" w:hAnsi="Avenir Next LT Pro"/>
          <w:sz w:val="18"/>
          <w:szCs w:val="18"/>
        </w:rPr>
        <w:lastRenderedPageBreak/>
        <w:t xml:space="preserve">verzenden van deze mededeling een voorlopige voorziening vragen bij de bevoegde civiele rechter te Den Haag. Als gedurende de voorgenoemde termijn een voorlopige voorziening is gevraagd, wordt verzoeker onder voorbehoud dat de rechter een voor hem gunstige beslissing neemt alsnog (onder voorwaarden) meegenomen in de beoordeling. </w:t>
      </w:r>
      <w:r w:rsidR="00B3458A">
        <w:rPr>
          <w:rFonts w:ascii="Avenir Next LT Pro" w:hAnsi="Avenir Next LT Pro"/>
          <w:sz w:val="18"/>
          <w:szCs w:val="18"/>
        </w:rPr>
        <w:t>D</w:t>
      </w:r>
      <w:r w:rsidRPr="00B3458A">
        <w:rPr>
          <w:rFonts w:ascii="Avenir Next LT Pro" w:hAnsi="Avenir Next LT Pro"/>
          <w:sz w:val="18"/>
          <w:szCs w:val="18"/>
        </w:rPr>
        <w:t>e gen</w:t>
      </w:r>
      <w:r w:rsidR="00C94B79" w:rsidRPr="00B3458A">
        <w:rPr>
          <w:rFonts w:ascii="Avenir Next LT Pro" w:hAnsi="Avenir Next LT Pro"/>
          <w:sz w:val="18"/>
          <w:szCs w:val="18"/>
        </w:rPr>
        <w:t>oemde termijn betreft</w:t>
      </w:r>
      <w:r w:rsidRPr="00B3458A">
        <w:rPr>
          <w:rFonts w:ascii="Avenir Next LT Pro" w:hAnsi="Avenir Next LT Pro"/>
          <w:sz w:val="18"/>
          <w:szCs w:val="18"/>
        </w:rPr>
        <w:t xml:space="preserve"> een vervaltermijn.</w:t>
      </w:r>
    </w:p>
    <w:p w14:paraId="63A54DC8" w14:textId="3EA7EF20" w:rsidR="00F15137" w:rsidRPr="007071A8" w:rsidRDefault="00F15137" w:rsidP="003B756B">
      <w:pPr>
        <w:pStyle w:val="Kop2"/>
        <w:numPr>
          <w:ilvl w:val="1"/>
          <w:numId w:val="14"/>
        </w:numPr>
      </w:pPr>
      <w:bookmarkStart w:id="79" w:name="_Toc213331124"/>
      <w:r w:rsidRPr="007071A8">
        <w:t>Mededeling gunningsbeslissing</w:t>
      </w:r>
      <w:bookmarkEnd w:id="79"/>
    </w:p>
    <w:p w14:paraId="12FDB844" w14:textId="77777777" w:rsidR="004F6256" w:rsidRPr="007071A8" w:rsidRDefault="004F6256" w:rsidP="009F545B">
      <w:pPr>
        <w:pStyle w:val="Geenafstand"/>
        <w:rPr>
          <w:rFonts w:ascii="Avenir Next LT Pro" w:hAnsi="Avenir Next LT Pro"/>
          <w:sz w:val="18"/>
          <w:szCs w:val="18"/>
        </w:rPr>
      </w:pPr>
    </w:p>
    <w:p w14:paraId="57A5E3EC" w14:textId="010197E7" w:rsidR="006D2820" w:rsidRPr="007071A8" w:rsidRDefault="005C175A" w:rsidP="009F545B">
      <w:pPr>
        <w:pStyle w:val="Geenafstand"/>
        <w:rPr>
          <w:rFonts w:ascii="Avenir Next LT Pro" w:hAnsi="Avenir Next LT Pro"/>
          <w:sz w:val="18"/>
          <w:szCs w:val="18"/>
        </w:rPr>
      </w:pPr>
      <w:r w:rsidRPr="007071A8">
        <w:rPr>
          <w:rFonts w:ascii="Avenir Next LT Pro" w:hAnsi="Avenir Next LT Pro"/>
          <w:sz w:val="18"/>
          <w:szCs w:val="18"/>
        </w:rPr>
        <w:t>Alle</w:t>
      </w:r>
      <w:r w:rsidR="001D1BFD" w:rsidRPr="007071A8">
        <w:rPr>
          <w:rFonts w:ascii="Avenir Next LT Pro" w:hAnsi="Avenir Next LT Pro"/>
          <w:sz w:val="18"/>
          <w:szCs w:val="18"/>
        </w:rPr>
        <w:t xml:space="preserve"> (overgebleven)</w:t>
      </w:r>
      <w:r w:rsidRPr="007071A8">
        <w:rPr>
          <w:rFonts w:ascii="Avenir Next LT Pro" w:hAnsi="Avenir Next LT Pro"/>
          <w:sz w:val="18"/>
          <w:szCs w:val="18"/>
        </w:rPr>
        <w:t xml:space="preserve"> I</w:t>
      </w:r>
      <w:r w:rsidR="006D2820" w:rsidRPr="007071A8">
        <w:rPr>
          <w:rFonts w:ascii="Avenir Next LT Pro" w:hAnsi="Avenir Next LT Pro"/>
          <w:sz w:val="18"/>
          <w:szCs w:val="18"/>
        </w:rPr>
        <w:t xml:space="preserve">nschrijvers krijgen gelijktijdig </w:t>
      </w:r>
      <w:r w:rsidR="00F15137" w:rsidRPr="007071A8">
        <w:rPr>
          <w:rFonts w:ascii="Avenir Next LT Pro" w:hAnsi="Avenir Next LT Pro"/>
          <w:sz w:val="18"/>
          <w:szCs w:val="18"/>
        </w:rPr>
        <w:t xml:space="preserve">via </w:t>
      </w:r>
      <w:r w:rsidR="00D425A7" w:rsidRPr="007071A8">
        <w:rPr>
          <w:rFonts w:ascii="Avenir Next LT Pro" w:hAnsi="Avenir Next LT Pro"/>
          <w:sz w:val="18"/>
          <w:szCs w:val="18"/>
        </w:rPr>
        <w:t>TenderNed</w:t>
      </w:r>
      <w:r w:rsidR="006D2820" w:rsidRPr="007071A8">
        <w:rPr>
          <w:rFonts w:ascii="Avenir Next LT Pro" w:hAnsi="Avenir Next LT Pro"/>
          <w:sz w:val="18"/>
          <w:szCs w:val="18"/>
        </w:rPr>
        <w:t xml:space="preserve"> een gemotiveerd bericht van de mededeling van de gunningsbeslissing. </w:t>
      </w:r>
    </w:p>
    <w:p w14:paraId="1225AEA7" w14:textId="77777777" w:rsidR="006D2820" w:rsidRPr="007071A8" w:rsidRDefault="006D2820" w:rsidP="009F545B">
      <w:pPr>
        <w:pStyle w:val="Geenafstand"/>
        <w:rPr>
          <w:rFonts w:ascii="Avenir Next LT Pro" w:hAnsi="Avenir Next LT Pro"/>
          <w:sz w:val="18"/>
          <w:szCs w:val="18"/>
        </w:rPr>
      </w:pPr>
    </w:p>
    <w:p w14:paraId="4AA9EEF2" w14:textId="77777777" w:rsidR="006D2820" w:rsidRPr="00B3458A" w:rsidRDefault="006D2820" w:rsidP="009F545B">
      <w:pPr>
        <w:pStyle w:val="Geenafstand"/>
        <w:rPr>
          <w:rFonts w:ascii="Avenir Next LT Pro" w:hAnsi="Avenir Next LT Pro"/>
          <w:i/>
          <w:sz w:val="18"/>
          <w:szCs w:val="18"/>
          <w:u w:val="single"/>
        </w:rPr>
      </w:pPr>
      <w:r w:rsidRPr="00B3458A">
        <w:rPr>
          <w:rFonts w:ascii="Avenir Next LT Pro" w:hAnsi="Avenir Next LT Pro"/>
          <w:i/>
          <w:sz w:val="18"/>
          <w:szCs w:val="18"/>
          <w:u w:val="single"/>
        </w:rPr>
        <w:t>Opschortende termijn</w:t>
      </w:r>
    </w:p>
    <w:p w14:paraId="74408F2E" w14:textId="12D3AF4C" w:rsidR="006D2820" w:rsidRPr="007071A8" w:rsidRDefault="006D2820" w:rsidP="009F545B">
      <w:pPr>
        <w:pStyle w:val="Geenafstand"/>
        <w:rPr>
          <w:rFonts w:ascii="Avenir Next LT Pro" w:hAnsi="Avenir Next LT Pro"/>
          <w:sz w:val="18"/>
          <w:szCs w:val="18"/>
        </w:rPr>
      </w:pPr>
      <w:r w:rsidRPr="007071A8">
        <w:rPr>
          <w:rFonts w:ascii="Avenir Next LT Pro" w:hAnsi="Avenir Next LT Pro"/>
          <w:sz w:val="18"/>
          <w:szCs w:val="18"/>
        </w:rPr>
        <w:t xml:space="preserve">Iedere Inschrijver c.q. belanghebbende die het met de gunningsbeslissing niet eens is, kan hierover een voorlopige voorziening vragen bij de bevoegde civiele rechter te Den Haag. Belanghebbende dient dit te vragen uiterlijk 20 kalenderdagen na elektronische verzending van de gunningsbeslissing. Deze </w:t>
      </w:r>
      <w:r w:rsidR="000B58DA" w:rsidRPr="007071A8">
        <w:rPr>
          <w:rFonts w:ascii="Avenir Next LT Pro" w:hAnsi="Avenir Next LT Pro"/>
          <w:sz w:val="18"/>
          <w:szCs w:val="18"/>
        </w:rPr>
        <w:t xml:space="preserve">opschortende </w:t>
      </w:r>
      <w:r w:rsidRPr="007071A8">
        <w:rPr>
          <w:rFonts w:ascii="Avenir Next LT Pro" w:hAnsi="Avenir Next LT Pro"/>
          <w:sz w:val="18"/>
          <w:szCs w:val="18"/>
        </w:rPr>
        <w:t xml:space="preserve">termijn is </w:t>
      </w:r>
      <w:r w:rsidR="000B58DA" w:rsidRPr="007071A8">
        <w:rPr>
          <w:rFonts w:ascii="Avenir Next LT Pro" w:hAnsi="Avenir Next LT Pro"/>
          <w:sz w:val="18"/>
          <w:szCs w:val="18"/>
        </w:rPr>
        <w:t xml:space="preserve">tevens </w:t>
      </w:r>
      <w:r w:rsidRPr="007071A8">
        <w:rPr>
          <w:rFonts w:ascii="Avenir Next LT Pro" w:hAnsi="Avenir Next LT Pro"/>
          <w:sz w:val="18"/>
          <w:szCs w:val="18"/>
        </w:rPr>
        <w:t xml:space="preserve">een vervaltermijn. Ingeval Inschrijver een voorlopige voorziening vraagt, wordt Inschrijver verzocht een kopie van de dagvaarding aan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op te sturen.</w:t>
      </w:r>
    </w:p>
    <w:p w14:paraId="6BC1CCAC" w14:textId="77777777" w:rsidR="006D2820" w:rsidRPr="007071A8" w:rsidRDefault="006D2820" w:rsidP="009F545B">
      <w:pPr>
        <w:pStyle w:val="Geenafstand"/>
        <w:rPr>
          <w:rFonts w:ascii="Avenir Next LT Pro" w:hAnsi="Avenir Next LT Pro"/>
          <w:sz w:val="18"/>
          <w:szCs w:val="18"/>
        </w:rPr>
      </w:pPr>
    </w:p>
    <w:p w14:paraId="04D5D128" w14:textId="2679CCFD" w:rsidR="006D2820" w:rsidRPr="007071A8" w:rsidRDefault="006D2820" w:rsidP="009F545B">
      <w:pPr>
        <w:pStyle w:val="Geenafstand"/>
        <w:rPr>
          <w:rFonts w:ascii="Avenir Next LT Pro" w:hAnsi="Avenir Next LT Pro"/>
          <w:sz w:val="18"/>
          <w:szCs w:val="18"/>
        </w:rPr>
      </w:pPr>
      <w:r w:rsidRPr="007071A8">
        <w:rPr>
          <w:rFonts w:ascii="Avenir Next LT Pro" w:hAnsi="Avenir Next LT Pro"/>
          <w:sz w:val="18"/>
          <w:szCs w:val="18"/>
        </w:rPr>
        <w:t xml:space="preserve">De gunningsbeslissing is op grond van artikel 2.129 van de Aanbestedingswet nog geen aanvaarding van het aanbod van de Inschrijver. Gedurende 20 kalenderdagen na elektronische verzending van de gunningsbeslissing, is het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niet toegestaan de opdracht definitief te gunnen door het aangaan van de Overeenkomst.</w:t>
      </w:r>
    </w:p>
    <w:p w14:paraId="19C5A9F3" w14:textId="77777777" w:rsidR="006D2820" w:rsidRPr="007071A8" w:rsidRDefault="006D2820" w:rsidP="009F545B">
      <w:pPr>
        <w:pStyle w:val="Geenafstand"/>
        <w:rPr>
          <w:rFonts w:ascii="Avenir Next LT Pro" w:hAnsi="Avenir Next LT Pro"/>
          <w:sz w:val="18"/>
          <w:szCs w:val="18"/>
        </w:rPr>
      </w:pPr>
    </w:p>
    <w:p w14:paraId="4F158E84" w14:textId="0948A803" w:rsidR="006D2820" w:rsidRPr="007071A8" w:rsidRDefault="006D2820" w:rsidP="009F545B">
      <w:pPr>
        <w:pStyle w:val="Geenafstand"/>
        <w:rPr>
          <w:rFonts w:ascii="Avenir Next LT Pro" w:hAnsi="Avenir Next LT Pro"/>
          <w:color w:val="0000FF"/>
          <w:sz w:val="18"/>
          <w:szCs w:val="18"/>
        </w:rPr>
      </w:pPr>
      <w:r w:rsidRPr="007071A8">
        <w:rPr>
          <w:rFonts w:ascii="Avenir Next LT Pro" w:hAnsi="Avenir Next LT Pro"/>
          <w:sz w:val="18"/>
          <w:szCs w:val="18"/>
        </w:rPr>
        <w:t xml:space="preserve">Als gedurende deze 20 kalenderdagen een voorlopige voorziening is gevraagd, zal de uitspraak in kort geding in eerste instantie worden afgewacht. De uitspraak vormt de basis voor de verdere besluitvorming van </w:t>
      </w:r>
      <w:r w:rsidR="001E0406" w:rsidRPr="007071A8">
        <w:rPr>
          <w:rFonts w:ascii="Avenir Next LT Pro" w:hAnsi="Avenir Next LT Pro"/>
          <w:sz w:val="18"/>
          <w:szCs w:val="18"/>
        </w:rPr>
        <w:t>Inholland</w:t>
      </w:r>
      <w:r w:rsidRPr="007071A8">
        <w:rPr>
          <w:rFonts w:ascii="Avenir Next LT Pro" w:hAnsi="Avenir Next LT Pro"/>
          <w:sz w:val="18"/>
          <w:szCs w:val="18"/>
        </w:rPr>
        <w:t>.</w:t>
      </w:r>
      <w:r w:rsidR="00015896" w:rsidRPr="007071A8">
        <w:rPr>
          <w:rFonts w:ascii="Avenir Next LT Pro" w:hAnsi="Avenir Next LT Pro"/>
          <w:sz w:val="18"/>
          <w:szCs w:val="18"/>
        </w:rPr>
        <w:t xml:space="preserve"> </w:t>
      </w:r>
      <w:r w:rsidRPr="007071A8">
        <w:rPr>
          <w:rFonts w:ascii="Avenir Next LT Pro" w:hAnsi="Avenir Next LT Pro"/>
          <w:sz w:val="18"/>
          <w:szCs w:val="18"/>
        </w:rPr>
        <w:t xml:space="preserve">Indien tegen de gunningsbeslissing een </w:t>
      </w:r>
      <w:r w:rsidR="00BB79AB" w:rsidRPr="007071A8">
        <w:rPr>
          <w:rFonts w:ascii="Avenir Next LT Pro" w:hAnsi="Avenir Next LT Pro"/>
          <w:sz w:val="18"/>
          <w:szCs w:val="18"/>
        </w:rPr>
        <w:t>voorlopige voorziening is gevraagd,</w:t>
      </w:r>
      <w:r w:rsidRPr="007071A8">
        <w:rPr>
          <w:rFonts w:ascii="Avenir Next LT Pro" w:hAnsi="Avenir Next LT Pro"/>
          <w:sz w:val="18"/>
          <w:szCs w:val="18"/>
        </w:rPr>
        <w:t xml:space="preserve"> zal </w:t>
      </w:r>
      <w:r w:rsidR="001E0406" w:rsidRPr="007071A8">
        <w:rPr>
          <w:rFonts w:ascii="Avenir Next LT Pro" w:hAnsi="Avenir Next LT Pro"/>
          <w:sz w:val="18"/>
          <w:szCs w:val="18"/>
        </w:rPr>
        <w:t>Inholland</w:t>
      </w:r>
      <w:r w:rsidRPr="007071A8">
        <w:rPr>
          <w:rFonts w:ascii="Avenir Next LT Pro" w:hAnsi="Avenir Next LT Pro"/>
          <w:sz w:val="18"/>
          <w:szCs w:val="18"/>
        </w:rPr>
        <w:t xml:space="preserve"> de </w:t>
      </w:r>
      <w:r w:rsidR="00972D44" w:rsidRPr="007071A8">
        <w:rPr>
          <w:rFonts w:ascii="Avenir Next LT Pro" w:hAnsi="Avenir Next LT Pro"/>
          <w:sz w:val="18"/>
          <w:szCs w:val="18"/>
        </w:rPr>
        <w:t xml:space="preserve">andere </w:t>
      </w:r>
      <w:r w:rsidRPr="007071A8">
        <w:rPr>
          <w:rFonts w:ascii="Avenir Next LT Pro" w:hAnsi="Avenir Next LT Pro"/>
          <w:sz w:val="18"/>
          <w:szCs w:val="18"/>
        </w:rPr>
        <w:t>Inschrijver</w:t>
      </w:r>
      <w:r w:rsidR="00972D44" w:rsidRPr="007071A8">
        <w:rPr>
          <w:rFonts w:ascii="Avenir Next LT Pro" w:hAnsi="Avenir Next LT Pro"/>
          <w:sz w:val="18"/>
          <w:szCs w:val="18"/>
        </w:rPr>
        <w:t>s</w:t>
      </w:r>
      <w:r w:rsidRPr="007071A8">
        <w:rPr>
          <w:rFonts w:ascii="Avenir Next LT Pro" w:hAnsi="Avenir Next LT Pro"/>
          <w:sz w:val="18"/>
          <w:szCs w:val="18"/>
        </w:rPr>
        <w:t xml:space="preserve"> hiervan op de hoogte brengen. </w:t>
      </w:r>
    </w:p>
    <w:p w14:paraId="0909437C" w14:textId="77777777" w:rsidR="006D2820" w:rsidRPr="007071A8" w:rsidRDefault="006D2820" w:rsidP="009F545B">
      <w:pPr>
        <w:pStyle w:val="Geenafstand"/>
        <w:rPr>
          <w:rFonts w:ascii="Avenir Next LT Pro" w:hAnsi="Avenir Next LT Pro"/>
          <w:sz w:val="18"/>
          <w:szCs w:val="18"/>
        </w:rPr>
      </w:pPr>
    </w:p>
    <w:p w14:paraId="436EA43E" w14:textId="4768464D" w:rsidR="000A13C3" w:rsidRPr="007071A8" w:rsidRDefault="006D2820" w:rsidP="009F545B">
      <w:pPr>
        <w:pStyle w:val="Geenafstand"/>
        <w:rPr>
          <w:rFonts w:ascii="Avenir Next LT Pro" w:hAnsi="Avenir Next LT Pro"/>
          <w:sz w:val="18"/>
          <w:szCs w:val="18"/>
        </w:rPr>
      </w:pPr>
      <w:r w:rsidRPr="00B3458A">
        <w:rPr>
          <w:rFonts w:ascii="Avenir Next LT Pro" w:hAnsi="Avenir Next LT Pro"/>
          <w:i/>
          <w:sz w:val="18"/>
          <w:szCs w:val="18"/>
          <w:u w:val="single"/>
        </w:rPr>
        <w:t>Belang bij uitspraak</w:t>
      </w:r>
      <w:r w:rsidR="00A25DEC" w:rsidRPr="007071A8">
        <w:rPr>
          <w:rFonts w:ascii="Avenir Next LT Pro" w:hAnsi="Avenir Next LT Pro"/>
          <w:i/>
          <w:sz w:val="18"/>
          <w:szCs w:val="18"/>
        </w:rPr>
        <w:br/>
      </w:r>
      <w:r w:rsidRPr="007071A8">
        <w:rPr>
          <w:rFonts w:ascii="Avenir Next LT Pro" w:hAnsi="Avenir Next LT Pro"/>
          <w:sz w:val="18"/>
          <w:szCs w:val="18"/>
        </w:rPr>
        <w:t xml:space="preserve">Een </w:t>
      </w:r>
      <w:r w:rsidR="00972D44" w:rsidRPr="007071A8">
        <w:rPr>
          <w:rFonts w:ascii="Avenir Next LT Pro" w:hAnsi="Avenir Next LT Pro"/>
          <w:sz w:val="18"/>
          <w:szCs w:val="18"/>
        </w:rPr>
        <w:t xml:space="preserve">andere </w:t>
      </w:r>
      <w:r w:rsidRPr="007071A8">
        <w:rPr>
          <w:rFonts w:ascii="Avenir Next LT Pro" w:hAnsi="Avenir Next LT Pro"/>
          <w:sz w:val="18"/>
          <w:szCs w:val="18"/>
        </w:rPr>
        <w:t>Inschrijver die een be</w:t>
      </w:r>
      <w:r w:rsidR="00BB79AB" w:rsidRPr="007071A8">
        <w:rPr>
          <w:rFonts w:ascii="Avenir Next LT Pro" w:hAnsi="Avenir Next LT Pro"/>
          <w:sz w:val="18"/>
          <w:szCs w:val="18"/>
        </w:rPr>
        <w:t xml:space="preserve">lang heeft bij de uitspraak in </w:t>
      </w:r>
      <w:r w:rsidRPr="007071A8">
        <w:rPr>
          <w:rFonts w:ascii="Avenir Next LT Pro" w:hAnsi="Avenir Next LT Pro"/>
          <w:sz w:val="18"/>
          <w:szCs w:val="18"/>
        </w:rPr>
        <w:t xml:space="preserve">kort geding kan alleen procederen door middel van tussenkomst of voeging. Inschrijver kan niet separaat een </w:t>
      </w:r>
      <w:r w:rsidR="00BB79AB" w:rsidRPr="007071A8">
        <w:rPr>
          <w:rFonts w:ascii="Avenir Next LT Pro" w:hAnsi="Avenir Next LT Pro"/>
          <w:sz w:val="18"/>
          <w:szCs w:val="18"/>
        </w:rPr>
        <w:t>voorlopige voorziening vragen</w:t>
      </w:r>
      <w:r w:rsidRPr="007071A8">
        <w:rPr>
          <w:rFonts w:ascii="Avenir Next LT Pro" w:hAnsi="Avenir Next LT Pro"/>
          <w:sz w:val="18"/>
          <w:szCs w:val="18"/>
        </w:rPr>
        <w:t xml:space="preserve"> of een andere gerechtelijke procedure aanhangig maken.</w:t>
      </w:r>
    </w:p>
    <w:p w14:paraId="065DD171" w14:textId="77777777" w:rsidR="000A13C3" w:rsidRPr="007071A8" w:rsidRDefault="000A13C3">
      <w:pPr>
        <w:rPr>
          <w:szCs w:val="18"/>
        </w:rPr>
      </w:pPr>
      <w:r w:rsidRPr="007071A8">
        <w:rPr>
          <w:szCs w:val="18"/>
        </w:rPr>
        <w:br w:type="page"/>
      </w:r>
    </w:p>
    <w:p w14:paraId="3EE08C04" w14:textId="77777777" w:rsidR="006D2820" w:rsidRPr="007071A8" w:rsidRDefault="006D2820" w:rsidP="009F545B">
      <w:pPr>
        <w:pStyle w:val="Geenafstand"/>
        <w:rPr>
          <w:rFonts w:ascii="Avenir Next LT Pro" w:hAnsi="Avenir Next LT Pro"/>
          <w:sz w:val="18"/>
          <w:szCs w:val="18"/>
        </w:rPr>
      </w:pPr>
    </w:p>
    <w:p w14:paraId="37192B8E" w14:textId="77777777" w:rsidR="00800B86" w:rsidRPr="007071A8" w:rsidRDefault="006D2820" w:rsidP="009F545B">
      <w:pPr>
        <w:pStyle w:val="Kop1"/>
        <w:numPr>
          <w:ilvl w:val="0"/>
          <w:numId w:val="0"/>
        </w:numPr>
        <w:spacing w:line="240" w:lineRule="auto"/>
        <w:ind w:left="720"/>
        <w:rPr>
          <w:sz w:val="24"/>
          <w:szCs w:val="24"/>
          <w:lang w:eastAsia="nl-NL"/>
        </w:rPr>
      </w:pPr>
      <w:bookmarkStart w:id="80" w:name="_Toc528582541"/>
      <w:bookmarkStart w:id="81" w:name="_Toc528582615"/>
      <w:bookmarkStart w:id="82" w:name="_Toc528582769"/>
      <w:bookmarkStart w:id="83" w:name="_Toc529879326"/>
      <w:bookmarkStart w:id="84" w:name="_Toc530999362"/>
      <w:bookmarkStart w:id="85" w:name="_Toc213331125"/>
      <w:bookmarkEnd w:id="80"/>
      <w:bookmarkEnd w:id="81"/>
      <w:bookmarkEnd w:id="82"/>
      <w:bookmarkEnd w:id="83"/>
      <w:bookmarkEnd w:id="84"/>
      <w:r w:rsidRPr="007071A8">
        <w:rPr>
          <w:sz w:val="24"/>
          <w:szCs w:val="24"/>
          <w:lang w:eastAsia="nl-NL"/>
        </w:rPr>
        <w:t>Bijlagen</w:t>
      </w:r>
      <w:bookmarkEnd w:id="85"/>
    </w:p>
    <w:p w14:paraId="5BA8B4F6" w14:textId="77777777" w:rsidR="006D2820" w:rsidRPr="007071A8" w:rsidRDefault="006D2820" w:rsidP="009F545B">
      <w:pPr>
        <w:spacing w:line="240" w:lineRule="auto"/>
        <w:rPr>
          <w:szCs w:val="18"/>
          <w:lang w:eastAsia="nl-NL"/>
        </w:rPr>
      </w:pPr>
    </w:p>
    <w:p w14:paraId="72331B0E" w14:textId="77777777" w:rsidR="006D2820" w:rsidRPr="007071A8" w:rsidRDefault="006D2820" w:rsidP="009F545B">
      <w:pPr>
        <w:spacing w:line="240" w:lineRule="auto"/>
        <w:rPr>
          <w:szCs w:val="18"/>
        </w:rPr>
      </w:pPr>
      <w:r w:rsidRPr="007071A8">
        <w:rPr>
          <w:szCs w:val="18"/>
        </w:rPr>
        <w:t xml:space="preserve">De volgende bijlagen maken een integraal onderdeel uit van dit </w:t>
      </w:r>
      <w:r w:rsidR="000B241E" w:rsidRPr="007071A8">
        <w:rPr>
          <w:szCs w:val="18"/>
        </w:rPr>
        <w:t>Beschrijvend document</w:t>
      </w:r>
      <w:r w:rsidRPr="007071A8">
        <w:rPr>
          <w:szCs w:val="18"/>
        </w:rPr>
        <w:t xml:space="preserve">. Deze zijn met het </w:t>
      </w:r>
      <w:r w:rsidR="000B241E" w:rsidRPr="007071A8">
        <w:rPr>
          <w:szCs w:val="18"/>
        </w:rPr>
        <w:t>Beschrijvend document</w:t>
      </w:r>
      <w:r w:rsidRPr="007071A8">
        <w:rPr>
          <w:szCs w:val="18"/>
        </w:rPr>
        <w:t xml:space="preserve"> gepubliceerd.</w:t>
      </w:r>
    </w:p>
    <w:p w14:paraId="7238B4A9" w14:textId="77777777" w:rsidR="008005B4" w:rsidRPr="007071A8" w:rsidRDefault="008005B4" w:rsidP="009F545B">
      <w:pPr>
        <w:spacing w:line="240" w:lineRule="auto"/>
        <w:rPr>
          <w:szCs w:val="18"/>
        </w:rPr>
      </w:pPr>
    </w:p>
    <w:p w14:paraId="3DE3B1F6" w14:textId="7C9D6FC7" w:rsidR="00473126" w:rsidRPr="002E3D05" w:rsidRDefault="00473126" w:rsidP="00473126">
      <w:pPr>
        <w:spacing w:line="240" w:lineRule="auto"/>
        <w:rPr>
          <w:szCs w:val="18"/>
        </w:rPr>
      </w:pPr>
      <w:r w:rsidRPr="002E3D05">
        <w:rPr>
          <w:szCs w:val="18"/>
        </w:rPr>
        <w:t xml:space="preserve">Bijlage </w:t>
      </w:r>
      <w:r w:rsidR="00491DB6">
        <w:rPr>
          <w:szCs w:val="18"/>
        </w:rPr>
        <w:t>1</w:t>
      </w:r>
      <w:r w:rsidR="002E3D05">
        <w:rPr>
          <w:szCs w:val="18"/>
        </w:rPr>
        <w:t xml:space="preserve"> - </w:t>
      </w:r>
      <w:r w:rsidRPr="002E3D05">
        <w:rPr>
          <w:szCs w:val="18"/>
        </w:rPr>
        <w:t>ARIV-2018</w:t>
      </w:r>
    </w:p>
    <w:p w14:paraId="0304B37F" w14:textId="453118D0" w:rsidR="00473126" w:rsidRPr="002E3D05" w:rsidRDefault="00473126" w:rsidP="00473126">
      <w:pPr>
        <w:spacing w:line="240" w:lineRule="auto"/>
        <w:rPr>
          <w:szCs w:val="18"/>
        </w:rPr>
      </w:pPr>
      <w:r w:rsidRPr="002E3D05">
        <w:rPr>
          <w:szCs w:val="18"/>
        </w:rPr>
        <w:t xml:space="preserve">Bijlage </w:t>
      </w:r>
      <w:r w:rsidR="00491DB6">
        <w:rPr>
          <w:szCs w:val="18"/>
        </w:rPr>
        <w:t>2</w:t>
      </w:r>
      <w:r w:rsidR="002E3D05">
        <w:rPr>
          <w:szCs w:val="18"/>
        </w:rPr>
        <w:t xml:space="preserve"> - </w:t>
      </w:r>
      <w:r w:rsidRPr="002E3D05">
        <w:rPr>
          <w:szCs w:val="18"/>
        </w:rPr>
        <w:t>Programma van Eisen</w:t>
      </w:r>
    </w:p>
    <w:p w14:paraId="589BA516" w14:textId="4D49BAB4" w:rsidR="00473126" w:rsidRPr="002E3D05" w:rsidRDefault="00473126" w:rsidP="00473126">
      <w:pPr>
        <w:spacing w:line="240" w:lineRule="auto"/>
        <w:rPr>
          <w:szCs w:val="18"/>
        </w:rPr>
      </w:pPr>
      <w:r w:rsidRPr="002E3D05">
        <w:rPr>
          <w:szCs w:val="18"/>
        </w:rPr>
        <w:t xml:space="preserve">Bijlage </w:t>
      </w:r>
      <w:r w:rsidR="00491DB6">
        <w:rPr>
          <w:szCs w:val="18"/>
        </w:rPr>
        <w:t>3</w:t>
      </w:r>
      <w:r w:rsidR="002E3D05">
        <w:rPr>
          <w:szCs w:val="18"/>
        </w:rPr>
        <w:t xml:space="preserve"> - </w:t>
      </w:r>
      <w:r w:rsidRPr="002E3D05">
        <w:rPr>
          <w:szCs w:val="18"/>
        </w:rPr>
        <w:t>Eisen MVI criteria</w:t>
      </w:r>
    </w:p>
    <w:p w14:paraId="5958D1E3" w14:textId="28544669" w:rsidR="002E3D05" w:rsidRPr="002E3D05" w:rsidRDefault="002E3D05" w:rsidP="00473126">
      <w:pPr>
        <w:spacing w:line="240" w:lineRule="auto"/>
        <w:rPr>
          <w:szCs w:val="18"/>
        </w:rPr>
      </w:pPr>
      <w:r w:rsidRPr="002E3D05">
        <w:rPr>
          <w:szCs w:val="18"/>
        </w:rPr>
        <w:t xml:space="preserve">Bijlage </w:t>
      </w:r>
      <w:r w:rsidR="00491DB6">
        <w:rPr>
          <w:szCs w:val="18"/>
        </w:rPr>
        <w:t>4</w:t>
      </w:r>
      <w:r w:rsidRPr="002E3D05">
        <w:rPr>
          <w:szCs w:val="18"/>
        </w:rPr>
        <w:t xml:space="preserve"> - Prijsinvulformulier</w:t>
      </w:r>
    </w:p>
    <w:p w14:paraId="4B43DC6E" w14:textId="36C59DC4" w:rsidR="00473126" w:rsidRPr="002E3D05" w:rsidRDefault="00473126" w:rsidP="00473126">
      <w:pPr>
        <w:spacing w:line="240" w:lineRule="auto"/>
        <w:rPr>
          <w:szCs w:val="18"/>
        </w:rPr>
      </w:pPr>
      <w:r w:rsidRPr="002E3D05">
        <w:rPr>
          <w:szCs w:val="18"/>
        </w:rPr>
        <w:t xml:space="preserve">Bijlage </w:t>
      </w:r>
      <w:r w:rsidR="00491DB6">
        <w:rPr>
          <w:szCs w:val="18"/>
        </w:rPr>
        <w:t>5</w:t>
      </w:r>
      <w:r w:rsidR="002E3D05">
        <w:rPr>
          <w:szCs w:val="18"/>
        </w:rPr>
        <w:t xml:space="preserve"> - </w:t>
      </w:r>
      <w:r w:rsidRPr="002E3D05">
        <w:rPr>
          <w:szCs w:val="18"/>
        </w:rPr>
        <w:t>Eisen aan de webshopkoppeling</w:t>
      </w:r>
    </w:p>
    <w:p w14:paraId="6485FAAC" w14:textId="4614DB5E" w:rsidR="000A6A06" w:rsidRPr="002E3D05" w:rsidRDefault="000A6A06" w:rsidP="000A6A06">
      <w:pPr>
        <w:spacing w:line="240" w:lineRule="auto"/>
        <w:rPr>
          <w:szCs w:val="18"/>
        </w:rPr>
      </w:pPr>
      <w:r w:rsidRPr="002E3D05">
        <w:rPr>
          <w:szCs w:val="18"/>
        </w:rPr>
        <w:t xml:space="preserve">Bijlage </w:t>
      </w:r>
      <w:r w:rsidR="00491DB6">
        <w:rPr>
          <w:szCs w:val="18"/>
        </w:rPr>
        <w:t>6</w:t>
      </w:r>
      <w:r w:rsidR="002E3D05" w:rsidRPr="002E3D05">
        <w:rPr>
          <w:szCs w:val="18"/>
        </w:rPr>
        <w:t xml:space="preserve"> - </w:t>
      </w:r>
      <w:r w:rsidRPr="002E3D05">
        <w:rPr>
          <w:szCs w:val="18"/>
        </w:rPr>
        <w:t>Akkoordverklaring</w:t>
      </w:r>
    </w:p>
    <w:p w14:paraId="7C902E86" w14:textId="44C69E9C" w:rsidR="00AB2A84" w:rsidRPr="002E3D05" w:rsidRDefault="00AB2A84" w:rsidP="009F545B">
      <w:pPr>
        <w:spacing w:line="240" w:lineRule="auto"/>
        <w:rPr>
          <w:szCs w:val="18"/>
        </w:rPr>
      </w:pPr>
      <w:r w:rsidRPr="002E3D05">
        <w:rPr>
          <w:szCs w:val="18"/>
        </w:rPr>
        <w:t xml:space="preserve">Bijlage </w:t>
      </w:r>
      <w:r w:rsidR="00491DB6">
        <w:rPr>
          <w:szCs w:val="18"/>
        </w:rPr>
        <w:t>7</w:t>
      </w:r>
      <w:r w:rsidR="002E3D05" w:rsidRPr="002E3D05">
        <w:rPr>
          <w:szCs w:val="18"/>
        </w:rPr>
        <w:t xml:space="preserve"> - </w:t>
      </w:r>
      <w:r w:rsidR="006D3893" w:rsidRPr="002E3D05">
        <w:rPr>
          <w:szCs w:val="18"/>
        </w:rPr>
        <w:t>Factuur- en betaalvereisten Inholland</w:t>
      </w:r>
    </w:p>
    <w:p w14:paraId="00E08B43" w14:textId="59B79334" w:rsidR="00BC28EF" w:rsidRPr="00D56DF5" w:rsidRDefault="00BC28EF" w:rsidP="00BC28EF">
      <w:pPr>
        <w:spacing w:line="240" w:lineRule="auto"/>
        <w:rPr>
          <w:szCs w:val="18"/>
        </w:rPr>
      </w:pPr>
      <w:r w:rsidRPr="00D56DF5">
        <w:rPr>
          <w:szCs w:val="18"/>
        </w:rPr>
        <w:t xml:space="preserve">Bijlage </w:t>
      </w:r>
      <w:r w:rsidR="00491DB6">
        <w:rPr>
          <w:szCs w:val="18"/>
        </w:rPr>
        <w:t>8</w:t>
      </w:r>
      <w:r w:rsidR="00D56DF5" w:rsidRPr="00D56DF5">
        <w:rPr>
          <w:szCs w:val="18"/>
        </w:rPr>
        <w:t xml:space="preserve"> - </w:t>
      </w:r>
      <w:r w:rsidRPr="00D56DF5">
        <w:rPr>
          <w:szCs w:val="18"/>
        </w:rPr>
        <w:t>Referentieverklaring</w:t>
      </w:r>
    </w:p>
    <w:p w14:paraId="4AFDA235" w14:textId="3CCDE1A4" w:rsidR="000E35DE" w:rsidRPr="00D56DF5" w:rsidRDefault="00770526" w:rsidP="009F545B">
      <w:pPr>
        <w:spacing w:line="240" w:lineRule="auto"/>
        <w:rPr>
          <w:szCs w:val="18"/>
        </w:rPr>
      </w:pPr>
      <w:r w:rsidRPr="00D56DF5">
        <w:rPr>
          <w:szCs w:val="18"/>
        </w:rPr>
        <w:t xml:space="preserve">Bijlage </w:t>
      </w:r>
      <w:r w:rsidR="00491DB6">
        <w:rPr>
          <w:szCs w:val="18"/>
        </w:rPr>
        <w:t>9</w:t>
      </w:r>
      <w:r w:rsidR="00D56DF5" w:rsidRPr="00D56DF5">
        <w:rPr>
          <w:szCs w:val="18"/>
        </w:rPr>
        <w:t xml:space="preserve"> - </w:t>
      </w:r>
      <w:r w:rsidR="00CC7A45" w:rsidRPr="00D56DF5">
        <w:rPr>
          <w:szCs w:val="18"/>
        </w:rPr>
        <w:t xml:space="preserve">Concept </w:t>
      </w:r>
      <w:r w:rsidR="003D1502">
        <w:rPr>
          <w:szCs w:val="18"/>
        </w:rPr>
        <w:t>raamovereenkomst</w:t>
      </w:r>
      <w:r w:rsidR="006D3893" w:rsidRPr="00D56DF5">
        <w:rPr>
          <w:szCs w:val="18"/>
        </w:rPr>
        <w:t xml:space="preserve"> ARIV</w:t>
      </w:r>
      <w:r w:rsidR="003D1502">
        <w:rPr>
          <w:szCs w:val="18"/>
        </w:rPr>
        <w:t xml:space="preserve"> </w:t>
      </w:r>
    </w:p>
    <w:p w14:paraId="3E77012E" w14:textId="77777777" w:rsidR="00BC28EF" w:rsidRPr="007071A8" w:rsidRDefault="00BC28EF" w:rsidP="009F545B">
      <w:pPr>
        <w:spacing w:line="240" w:lineRule="auto"/>
        <w:rPr>
          <w:szCs w:val="18"/>
          <w:highlight w:val="yellow"/>
        </w:rPr>
      </w:pPr>
    </w:p>
    <w:p w14:paraId="7B03FD0E" w14:textId="77777777" w:rsidR="001A3B82" w:rsidRPr="007071A8" w:rsidRDefault="001A3B82" w:rsidP="009F545B">
      <w:pPr>
        <w:spacing w:line="240" w:lineRule="auto"/>
        <w:rPr>
          <w:szCs w:val="18"/>
          <w:highlight w:val="yellow"/>
        </w:rPr>
      </w:pPr>
    </w:p>
    <w:p w14:paraId="78DB5B20" w14:textId="77777777" w:rsidR="00CC7A45" w:rsidRPr="007071A8" w:rsidRDefault="00CC7A45" w:rsidP="009F545B">
      <w:pPr>
        <w:spacing w:line="240" w:lineRule="auto"/>
        <w:rPr>
          <w:szCs w:val="18"/>
        </w:rPr>
      </w:pPr>
    </w:p>
    <w:sectPr w:rsidR="00CC7A45" w:rsidRPr="007071A8" w:rsidSect="00C56EA1">
      <w:headerReference w:type="even" r:id="rId19"/>
      <w:headerReference w:type="default" r:id="rId20"/>
      <w:footerReference w:type="even" r:id="rId21"/>
      <w:footerReference w:type="default" r:id="rId22"/>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2EC80" w14:textId="77777777" w:rsidR="002D7E51" w:rsidRDefault="002D7E51" w:rsidP="006B3B43">
      <w:pPr>
        <w:spacing w:line="240" w:lineRule="auto"/>
      </w:pPr>
      <w:r>
        <w:separator/>
      </w:r>
    </w:p>
    <w:p w14:paraId="03B7D86C" w14:textId="77777777" w:rsidR="002D7E51" w:rsidRDefault="002D7E51"/>
    <w:p w14:paraId="3EF66C9E" w14:textId="77777777" w:rsidR="002D7E51" w:rsidRDefault="002D7E51"/>
  </w:endnote>
  <w:endnote w:type="continuationSeparator" w:id="0">
    <w:p w14:paraId="55C0FFA4" w14:textId="77777777" w:rsidR="002D7E51" w:rsidRDefault="002D7E51" w:rsidP="006B3B43">
      <w:pPr>
        <w:spacing w:line="240" w:lineRule="auto"/>
      </w:pPr>
      <w:r>
        <w:continuationSeparator/>
      </w:r>
    </w:p>
    <w:p w14:paraId="681C119D" w14:textId="77777777" w:rsidR="002D7E51" w:rsidRDefault="002D7E51"/>
    <w:p w14:paraId="17DCA87A" w14:textId="77777777" w:rsidR="002D7E51" w:rsidRDefault="002D7E51"/>
  </w:endnote>
  <w:endnote w:type="continuationNotice" w:id="1">
    <w:p w14:paraId="0C8328F0" w14:textId="77777777" w:rsidR="002D7E51" w:rsidRDefault="002D7E51">
      <w:pPr>
        <w:spacing w:line="240" w:lineRule="auto"/>
      </w:pPr>
    </w:p>
    <w:p w14:paraId="1EC638F6" w14:textId="77777777" w:rsidR="002D7E51" w:rsidRDefault="002D7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33A6" w14:textId="77777777" w:rsidR="00F06174" w:rsidRDefault="00F06174">
    <w:pPr>
      <w:pStyle w:val="Voettekst"/>
    </w:pPr>
  </w:p>
  <w:p w14:paraId="1126CC93" w14:textId="77777777" w:rsidR="00F300EB" w:rsidRDefault="00F300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sdtContent>
      <w:sdt>
        <w:sdtPr>
          <w:id w:val="860082579"/>
          <w:docPartObj>
            <w:docPartGallery w:val="Page Numbers (Top of Page)"/>
            <w:docPartUnique/>
          </w:docPartObj>
        </w:sdtPr>
        <w:sdtEndPr/>
        <w:sdtContent>
          <w:p w14:paraId="5808D17C" w14:textId="50DB5F82" w:rsidR="00EC2E8A" w:rsidRPr="00EC2E8A" w:rsidRDefault="003770C4" w:rsidP="006B3B43">
            <w:pPr>
              <w:pStyle w:val="Voettekst"/>
            </w:pPr>
            <w:r>
              <w:rPr>
                <w:rFonts w:ascii="Verdana" w:hAnsi="Verdana"/>
                <w:sz w:val="14"/>
                <w:szCs w:val="14"/>
              </w:rPr>
              <w:t>Hogeschool Inholland</w:t>
            </w:r>
            <w:r w:rsidR="0064116E">
              <w:rPr>
                <w:rFonts w:ascii="Verdana" w:hAnsi="Verdana"/>
                <w:sz w:val="14"/>
                <w:szCs w:val="14"/>
              </w:rPr>
              <w:t xml:space="preserve"> – Europese </w:t>
            </w:r>
            <w:r w:rsidR="00792842">
              <w:rPr>
                <w:rFonts w:ascii="Verdana" w:hAnsi="Verdana"/>
                <w:sz w:val="14"/>
                <w:szCs w:val="14"/>
              </w:rPr>
              <w:t xml:space="preserve">openbare </w:t>
            </w:r>
            <w:r w:rsidR="0064116E">
              <w:rPr>
                <w:rFonts w:ascii="Verdana" w:hAnsi="Verdana"/>
                <w:sz w:val="14"/>
                <w:szCs w:val="14"/>
              </w:rPr>
              <w:t xml:space="preserve">aanbesteding voor de levering van </w:t>
            </w:r>
            <w:r w:rsidR="00990C05">
              <w:rPr>
                <w:rFonts w:ascii="Verdana" w:hAnsi="Verdana"/>
                <w:sz w:val="14"/>
                <w:szCs w:val="14"/>
              </w:rPr>
              <w:t>kantoorartikelen</w:t>
            </w:r>
            <w:r w:rsidR="00F06174">
              <w:rPr>
                <w:rFonts w:ascii="Verdana" w:hAnsi="Verdana"/>
                <w:sz w:val="14"/>
                <w:szCs w:val="14"/>
              </w:rPr>
              <w:t>,</w:t>
            </w:r>
            <w:r w:rsidR="0064116E">
              <w:rPr>
                <w:rFonts w:ascii="Verdana" w:hAnsi="Verdana"/>
                <w:sz w:val="14"/>
                <w:szCs w:val="14"/>
              </w:rPr>
              <w:t xml:space="preserve"> </w:t>
            </w:r>
          </w:p>
          <w:p w14:paraId="547E243D" w14:textId="0387859E" w:rsidR="00F93228" w:rsidRDefault="00F06174" w:rsidP="006B3B43">
            <w:pPr>
              <w:pStyle w:val="Voettekst"/>
            </w:pPr>
            <w:r>
              <w:rPr>
                <w:rFonts w:ascii="Verdana" w:hAnsi="Verdana"/>
                <w:sz w:val="14"/>
                <w:szCs w:val="14"/>
              </w:rPr>
              <w:t>i</w:t>
            </w:r>
            <w:r w:rsidR="0087558A">
              <w:rPr>
                <w:rFonts w:ascii="Verdana" w:hAnsi="Verdana"/>
                <w:sz w:val="14"/>
                <w:szCs w:val="14"/>
              </w:rPr>
              <w:t>nclusief</w:t>
            </w:r>
            <w:r w:rsidR="0064116E">
              <w:rPr>
                <w:rFonts w:ascii="Verdana" w:hAnsi="Verdana"/>
                <w:sz w:val="14"/>
                <w:szCs w:val="14"/>
              </w:rPr>
              <w:t xml:space="preserve"> kopiee</w:t>
            </w:r>
            <w:r w:rsidR="00EC2E8A">
              <w:rPr>
                <w:rFonts w:ascii="Verdana" w:hAnsi="Verdana"/>
                <w:sz w:val="14"/>
                <w:szCs w:val="14"/>
              </w:rPr>
              <w:t>rpapier</w:t>
            </w:r>
            <w:r w:rsidR="00836865">
              <w:rPr>
                <w:rFonts w:ascii="Verdana" w:hAnsi="Verdana"/>
                <w:sz w:val="14"/>
                <w:szCs w:val="14"/>
              </w:rPr>
              <w:t xml:space="preserve"> – M.000697</w:t>
            </w:r>
            <w:r w:rsidR="00F93228" w:rsidRPr="0076366A">
              <w:rPr>
                <w:sz w:val="14"/>
                <w:szCs w:val="14"/>
              </w:rPr>
              <w:tab/>
            </w:r>
            <w:r w:rsidR="00F93228" w:rsidRPr="0076366A">
              <w:rPr>
                <w:sz w:val="14"/>
                <w:szCs w:val="14"/>
              </w:rPr>
              <w:tab/>
            </w:r>
            <w:r w:rsidR="00F93228" w:rsidRPr="0076366A">
              <w:rPr>
                <w:rFonts w:ascii="Verdana" w:hAnsi="Verdana"/>
                <w:sz w:val="14"/>
                <w:szCs w:val="14"/>
              </w:rPr>
              <w:t xml:space="preserve">Pagina </w:t>
            </w:r>
            <w:r w:rsidR="00F93228" w:rsidRPr="0076366A">
              <w:rPr>
                <w:rFonts w:ascii="Verdana" w:hAnsi="Verdana"/>
                <w:bCs/>
                <w:sz w:val="14"/>
                <w:szCs w:val="14"/>
              </w:rPr>
              <w:fldChar w:fldCharType="begin"/>
            </w:r>
            <w:r w:rsidR="00F93228" w:rsidRPr="0076366A">
              <w:rPr>
                <w:rFonts w:ascii="Verdana" w:hAnsi="Verdana"/>
                <w:bCs/>
                <w:sz w:val="14"/>
                <w:szCs w:val="14"/>
              </w:rPr>
              <w:instrText>PAGE</w:instrText>
            </w:r>
            <w:r w:rsidR="00F93228" w:rsidRPr="0076366A">
              <w:rPr>
                <w:rFonts w:ascii="Verdana" w:hAnsi="Verdana"/>
                <w:bCs/>
                <w:sz w:val="14"/>
                <w:szCs w:val="14"/>
              </w:rPr>
              <w:fldChar w:fldCharType="separate"/>
            </w:r>
            <w:r w:rsidR="002D761C">
              <w:rPr>
                <w:rFonts w:ascii="Verdana" w:hAnsi="Verdana"/>
                <w:bCs/>
                <w:noProof/>
                <w:sz w:val="14"/>
                <w:szCs w:val="14"/>
              </w:rPr>
              <w:t>2</w:t>
            </w:r>
            <w:r w:rsidR="00F93228" w:rsidRPr="0076366A">
              <w:rPr>
                <w:rFonts w:ascii="Verdana" w:hAnsi="Verdana"/>
                <w:bCs/>
                <w:sz w:val="14"/>
                <w:szCs w:val="14"/>
              </w:rPr>
              <w:fldChar w:fldCharType="end"/>
            </w:r>
            <w:r w:rsidR="00F93228" w:rsidRPr="0076366A">
              <w:rPr>
                <w:rFonts w:ascii="Verdana" w:hAnsi="Verdana"/>
                <w:sz w:val="14"/>
                <w:szCs w:val="14"/>
              </w:rPr>
              <w:t xml:space="preserve"> van </w:t>
            </w:r>
            <w:r w:rsidR="00F93228" w:rsidRPr="0076366A">
              <w:rPr>
                <w:rFonts w:ascii="Verdana" w:hAnsi="Verdana"/>
                <w:bCs/>
                <w:sz w:val="14"/>
                <w:szCs w:val="14"/>
              </w:rPr>
              <w:fldChar w:fldCharType="begin"/>
            </w:r>
            <w:r w:rsidR="00F93228" w:rsidRPr="0076366A">
              <w:rPr>
                <w:rFonts w:ascii="Verdana" w:hAnsi="Verdana"/>
                <w:bCs/>
                <w:sz w:val="14"/>
                <w:szCs w:val="14"/>
              </w:rPr>
              <w:instrText>NUMPAGES</w:instrText>
            </w:r>
            <w:r w:rsidR="00F93228" w:rsidRPr="0076366A">
              <w:rPr>
                <w:rFonts w:ascii="Verdana" w:hAnsi="Verdana"/>
                <w:bCs/>
                <w:sz w:val="14"/>
                <w:szCs w:val="14"/>
              </w:rPr>
              <w:fldChar w:fldCharType="separate"/>
            </w:r>
            <w:r w:rsidR="002D761C">
              <w:rPr>
                <w:rFonts w:ascii="Verdana" w:hAnsi="Verdana"/>
                <w:bCs/>
                <w:noProof/>
                <w:sz w:val="14"/>
                <w:szCs w:val="14"/>
              </w:rPr>
              <w:t>2</w:t>
            </w:r>
            <w:r w:rsidR="00F93228" w:rsidRPr="0076366A">
              <w:rPr>
                <w:rFonts w:ascii="Verdana" w:hAnsi="Verdana"/>
                <w:bCs/>
                <w:sz w:val="14"/>
                <w:szCs w:val="14"/>
              </w:rPr>
              <w:fldChar w:fldCharType="end"/>
            </w:r>
          </w:p>
        </w:sdtContent>
      </w:sdt>
    </w:sdtContent>
  </w:sdt>
  <w:p w14:paraId="0641185F" w14:textId="77777777" w:rsidR="00F93228" w:rsidRDefault="00F93228">
    <w:pPr>
      <w:pStyle w:val="Voettekst"/>
    </w:pPr>
  </w:p>
  <w:p w14:paraId="0A50B0AF" w14:textId="77777777" w:rsidR="00F93228" w:rsidRDefault="00F93228"/>
  <w:p w14:paraId="0E9CE874" w14:textId="77777777" w:rsidR="00F300EB" w:rsidRDefault="00F300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E3AF8" w14:textId="77777777" w:rsidR="002D7E51" w:rsidRDefault="002D7E51" w:rsidP="006B3B43">
      <w:pPr>
        <w:spacing w:line="240" w:lineRule="auto"/>
      </w:pPr>
      <w:r>
        <w:separator/>
      </w:r>
    </w:p>
    <w:p w14:paraId="02590AFF" w14:textId="77777777" w:rsidR="002D7E51" w:rsidRDefault="002D7E51"/>
    <w:p w14:paraId="2D079661" w14:textId="77777777" w:rsidR="002D7E51" w:rsidRDefault="002D7E51"/>
  </w:footnote>
  <w:footnote w:type="continuationSeparator" w:id="0">
    <w:p w14:paraId="6184BAAA" w14:textId="77777777" w:rsidR="002D7E51" w:rsidRDefault="002D7E51" w:rsidP="006B3B43">
      <w:pPr>
        <w:spacing w:line="240" w:lineRule="auto"/>
      </w:pPr>
      <w:r>
        <w:continuationSeparator/>
      </w:r>
    </w:p>
    <w:p w14:paraId="3BFA043E" w14:textId="77777777" w:rsidR="002D7E51" w:rsidRDefault="002D7E51"/>
    <w:p w14:paraId="01819B5D" w14:textId="77777777" w:rsidR="002D7E51" w:rsidRDefault="002D7E51"/>
  </w:footnote>
  <w:footnote w:type="continuationNotice" w:id="1">
    <w:p w14:paraId="6B756285" w14:textId="77777777" w:rsidR="002D7E51" w:rsidRDefault="002D7E51">
      <w:pPr>
        <w:spacing w:line="240" w:lineRule="auto"/>
      </w:pPr>
    </w:p>
    <w:p w14:paraId="115170FF" w14:textId="77777777" w:rsidR="002D7E51" w:rsidRDefault="002D7E51"/>
  </w:footnote>
  <w:footnote w:id="2">
    <w:p w14:paraId="6AF17A9E" w14:textId="6F003760" w:rsidR="00F93228" w:rsidRDefault="00F9322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CF79" w14:textId="77777777" w:rsidR="00F06174" w:rsidRDefault="00F06174">
    <w:pPr>
      <w:pStyle w:val="Koptekst"/>
    </w:pPr>
  </w:p>
  <w:p w14:paraId="6C38739E" w14:textId="77777777" w:rsidR="00F300EB" w:rsidRDefault="00F300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5B4F" w14:textId="5EC2C47B" w:rsidR="00F93228" w:rsidRDefault="00F93228">
    <w:pPr>
      <w:pStyle w:val="Koptekst"/>
    </w:pPr>
  </w:p>
  <w:p w14:paraId="24E4AD08" w14:textId="70F87B2C" w:rsidR="00F93228" w:rsidRDefault="008E70BE">
    <w:pPr>
      <w:pStyle w:val="Koptekst"/>
    </w:pPr>
    <w:r>
      <w:rPr>
        <w:noProof/>
      </w:rPr>
      <w:drawing>
        <wp:anchor distT="0" distB="0" distL="114300" distR="114300" simplePos="0" relativeHeight="251658240" behindDoc="0" locked="0" layoutInCell="1" allowOverlap="1" wp14:anchorId="0D66225B" wp14:editId="079A34AF">
          <wp:simplePos x="0" y="0"/>
          <wp:positionH relativeFrom="margin">
            <wp:align>center</wp:align>
          </wp:positionH>
          <wp:positionV relativeFrom="topMargin">
            <wp:posOffset>616585</wp:posOffset>
          </wp:positionV>
          <wp:extent cx="448056" cy="338328"/>
          <wp:effectExtent l="0" t="0" r="0" b="5080"/>
          <wp:wrapNone/>
          <wp:docPr id="100313663" name="Inh Inholland" descr="INHolland University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 University Bol" descr="INHolland University Bol" hidden="1"/>
                  <pic:cNvPicPr>
                    <a:picLocks noChangeAspect="1" noChangeArrowheads="1"/>
                  </pic:cNvPicPr>
                </pic:nvPicPr>
                <pic:blipFill>
                  <a:blip r:embed="rId1"/>
                  <a:stretch>
                    <a:fillRect/>
                  </a:stretch>
                </pic:blipFill>
                <pic:spPr bwMode="auto">
                  <a:xfrm>
                    <a:off x="0" y="0"/>
                    <a:ext cx="448056" cy="33832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3CEE2BF" w14:textId="77777777" w:rsidR="00F93228" w:rsidRDefault="00F93228">
    <w:pPr>
      <w:pStyle w:val="Koptekst"/>
    </w:pPr>
  </w:p>
  <w:p w14:paraId="62DDA73B" w14:textId="420EC2C3" w:rsidR="00F93228" w:rsidRDefault="00F93228">
    <w:pPr>
      <w:pStyle w:val="Koptekst"/>
    </w:pPr>
  </w:p>
  <w:p w14:paraId="34A4081C" w14:textId="77777777" w:rsidR="00F300EB" w:rsidRDefault="00F300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61F790F"/>
    <w:multiLevelType w:val="hybridMultilevel"/>
    <w:tmpl w:val="EB3E4948"/>
    <w:lvl w:ilvl="0" w:tplc="4C2A6E52">
      <w:numFmt w:val="bullet"/>
      <w:lvlText w:val="-"/>
      <w:lvlJc w:val="left"/>
      <w:pPr>
        <w:ind w:left="720" w:hanging="360"/>
      </w:pPr>
      <w:rPr>
        <w:rFonts w:ascii="Verdana" w:eastAsiaTheme="minorHAnsi" w:hAnsi="Verdan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D58B5"/>
    <w:multiLevelType w:val="multilevel"/>
    <w:tmpl w:val="17EAB0B2"/>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284" w:firstLine="0"/>
      </w:pPr>
      <w:rPr>
        <w:i w:val="0"/>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A1170"/>
    <w:multiLevelType w:val="hybridMultilevel"/>
    <w:tmpl w:val="3C608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61036D"/>
    <w:multiLevelType w:val="multilevel"/>
    <w:tmpl w:val="A1B049EA"/>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ascii="Avenir Next LT Pro" w:hAnsi="Avenir Next LT Pro"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6" w15:restartNumberingAfterBreak="0">
    <w:nsid w:val="204D6EDA"/>
    <w:multiLevelType w:val="hybridMultilevel"/>
    <w:tmpl w:val="EEE69FA6"/>
    <w:lvl w:ilvl="0" w:tplc="04130001">
      <w:start w:val="1"/>
      <w:numFmt w:val="bullet"/>
      <w:lvlText w:val=""/>
      <w:lvlJc w:val="left"/>
      <w:pPr>
        <w:tabs>
          <w:tab w:val="num" w:pos="530"/>
        </w:tabs>
        <w:ind w:left="530" w:hanging="360"/>
      </w:pPr>
      <w:rPr>
        <w:rFonts w:ascii="Symbol" w:hAnsi="Symbol" w:hint="default"/>
      </w:rPr>
    </w:lvl>
    <w:lvl w:ilvl="1" w:tplc="04130003">
      <w:start w:val="1"/>
      <w:numFmt w:val="bullet"/>
      <w:lvlText w:val="o"/>
      <w:lvlJc w:val="left"/>
      <w:pPr>
        <w:tabs>
          <w:tab w:val="num" w:pos="1250"/>
        </w:tabs>
        <w:ind w:left="1250" w:hanging="360"/>
      </w:pPr>
      <w:rPr>
        <w:rFonts w:ascii="Courier New" w:hAnsi="Courier New" w:cs="Courier New" w:hint="default"/>
      </w:rPr>
    </w:lvl>
    <w:lvl w:ilvl="2" w:tplc="04130005" w:tentative="1">
      <w:start w:val="1"/>
      <w:numFmt w:val="bullet"/>
      <w:lvlText w:val=""/>
      <w:lvlJc w:val="left"/>
      <w:pPr>
        <w:tabs>
          <w:tab w:val="num" w:pos="1970"/>
        </w:tabs>
        <w:ind w:left="1970" w:hanging="360"/>
      </w:pPr>
      <w:rPr>
        <w:rFonts w:ascii="Wingdings" w:hAnsi="Wingdings" w:hint="default"/>
      </w:rPr>
    </w:lvl>
    <w:lvl w:ilvl="3" w:tplc="04130001" w:tentative="1">
      <w:start w:val="1"/>
      <w:numFmt w:val="bullet"/>
      <w:lvlText w:val=""/>
      <w:lvlJc w:val="left"/>
      <w:pPr>
        <w:tabs>
          <w:tab w:val="num" w:pos="2690"/>
        </w:tabs>
        <w:ind w:left="2690" w:hanging="360"/>
      </w:pPr>
      <w:rPr>
        <w:rFonts w:ascii="Symbol" w:hAnsi="Symbol" w:hint="default"/>
      </w:rPr>
    </w:lvl>
    <w:lvl w:ilvl="4" w:tplc="04130003" w:tentative="1">
      <w:start w:val="1"/>
      <w:numFmt w:val="bullet"/>
      <w:lvlText w:val="o"/>
      <w:lvlJc w:val="left"/>
      <w:pPr>
        <w:tabs>
          <w:tab w:val="num" w:pos="3410"/>
        </w:tabs>
        <w:ind w:left="3410" w:hanging="360"/>
      </w:pPr>
      <w:rPr>
        <w:rFonts w:ascii="Courier New" w:hAnsi="Courier New" w:cs="Courier New" w:hint="default"/>
      </w:rPr>
    </w:lvl>
    <w:lvl w:ilvl="5" w:tplc="04130005" w:tentative="1">
      <w:start w:val="1"/>
      <w:numFmt w:val="bullet"/>
      <w:lvlText w:val=""/>
      <w:lvlJc w:val="left"/>
      <w:pPr>
        <w:tabs>
          <w:tab w:val="num" w:pos="4130"/>
        </w:tabs>
        <w:ind w:left="4130" w:hanging="360"/>
      </w:pPr>
      <w:rPr>
        <w:rFonts w:ascii="Wingdings" w:hAnsi="Wingdings" w:hint="default"/>
      </w:rPr>
    </w:lvl>
    <w:lvl w:ilvl="6" w:tplc="04130001" w:tentative="1">
      <w:start w:val="1"/>
      <w:numFmt w:val="bullet"/>
      <w:lvlText w:val=""/>
      <w:lvlJc w:val="left"/>
      <w:pPr>
        <w:tabs>
          <w:tab w:val="num" w:pos="4850"/>
        </w:tabs>
        <w:ind w:left="4850" w:hanging="360"/>
      </w:pPr>
      <w:rPr>
        <w:rFonts w:ascii="Symbol" w:hAnsi="Symbol" w:hint="default"/>
      </w:rPr>
    </w:lvl>
    <w:lvl w:ilvl="7" w:tplc="04130003" w:tentative="1">
      <w:start w:val="1"/>
      <w:numFmt w:val="bullet"/>
      <w:lvlText w:val="o"/>
      <w:lvlJc w:val="left"/>
      <w:pPr>
        <w:tabs>
          <w:tab w:val="num" w:pos="5570"/>
        </w:tabs>
        <w:ind w:left="5570" w:hanging="360"/>
      </w:pPr>
      <w:rPr>
        <w:rFonts w:ascii="Courier New" w:hAnsi="Courier New" w:cs="Courier New" w:hint="default"/>
      </w:rPr>
    </w:lvl>
    <w:lvl w:ilvl="8" w:tplc="04130005" w:tentative="1">
      <w:start w:val="1"/>
      <w:numFmt w:val="bullet"/>
      <w:lvlText w:val=""/>
      <w:lvlJc w:val="left"/>
      <w:pPr>
        <w:tabs>
          <w:tab w:val="num" w:pos="6290"/>
        </w:tabs>
        <w:ind w:left="6290" w:hanging="360"/>
      </w:pPr>
      <w:rPr>
        <w:rFonts w:ascii="Wingdings" w:hAnsi="Wingdings" w:hint="default"/>
      </w:rPr>
    </w:lvl>
  </w:abstractNum>
  <w:abstractNum w:abstractNumId="7" w15:restartNumberingAfterBreak="0">
    <w:nsid w:val="255910EE"/>
    <w:multiLevelType w:val="hybridMultilevel"/>
    <w:tmpl w:val="28B40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AE07CA"/>
    <w:multiLevelType w:val="multilevel"/>
    <w:tmpl w:val="0822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1602F"/>
    <w:multiLevelType w:val="hybridMultilevel"/>
    <w:tmpl w:val="265051B2"/>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972AF"/>
    <w:multiLevelType w:val="hybridMultilevel"/>
    <w:tmpl w:val="DC86B7E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1" w15:restartNumberingAfterBreak="0">
    <w:nsid w:val="380E25BE"/>
    <w:multiLevelType w:val="hybridMultilevel"/>
    <w:tmpl w:val="5D946D0E"/>
    <w:lvl w:ilvl="0" w:tplc="873453B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180AD2"/>
    <w:multiLevelType w:val="hybridMultilevel"/>
    <w:tmpl w:val="041E586A"/>
    <w:lvl w:ilvl="0" w:tplc="500C5538">
      <w:start w:val="1"/>
      <w:numFmt w:val="decimal"/>
      <w:pStyle w:val="Kop2"/>
      <w:lvlText w:val="%1.1"/>
      <w:lvlJc w:val="left"/>
      <w:pPr>
        <w:ind w:left="928" w:hanging="360"/>
      </w:pPr>
      <w:rPr>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B451DD"/>
    <w:multiLevelType w:val="hybridMultilevel"/>
    <w:tmpl w:val="FDC298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DF2853"/>
    <w:multiLevelType w:val="hybridMultilevel"/>
    <w:tmpl w:val="783AB9E2"/>
    <w:lvl w:ilvl="0" w:tplc="C784A28A">
      <w:start w:val="1"/>
      <w:numFmt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15"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7B1346"/>
    <w:multiLevelType w:val="hybridMultilevel"/>
    <w:tmpl w:val="D30AD8BA"/>
    <w:lvl w:ilvl="0" w:tplc="3B408D7E">
      <w:numFmt w:val="bullet"/>
      <w:lvlText w:val="-"/>
      <w:lvlJc w:val="left"/>
      <w:pPr>
        <w:ind w:left="720" w:hanging="360"/>
      </w:pPr>
      <w:rPr>
        <w:rFonts w:ascii="Avenir Next LT Pro" w:eastAsiaTheme="minorHAnsi" w:hAnsi="Avenir Next LT Pro"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4839205">
    <w:abstractNumId w:val="5"/>
  </w:num>
  <w:num w:numId="2" w16cid:durableId="1502354257">
    <w:abstractNumId w:val="12"/>
  </w:num>
  <w:num w:numId="3" w16cid:durableId="1837841654">
    <w:abstractNumId w:val="5"/>
  </w:num>
  <w:num w:numId="4" w16cid:durableId="1001810938">
    <w:abstractNumId w:val="5"/>
  </w:num>
  <w:num w:numId="5" w16cid:durableId="1589996126">
    <w:abstractNumId w:val="5"/>
  </w:num>
  <w:num w:numId="6" w16cid:durableId="1809128845">
    <w:abstractNumId w:val="14"/>
  </w:num>
  <w:num w:numId="7" w16cid:durableId="1941595440">
    <w:abstractNumId w:val="15"/>
  </w:num>
  <w:num w:numId="8" w16cid:durableId="167642516">
    <w:abstractNumId w:val="9"/>
  </w:num>
  <w:num w:numId="9" w16cid:durableId="19165147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75019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6003070">
    <w:abstractNumId w:val="5"/>
  </w:num>
  <w:num w:numId="12" w16cid:durableId="990864334">
    <w:abstractNumId w:val="5"/>
  </w:num>
  <w:num w:numId="13" w16cid:durableId="1859928653">
    <w:abstractNumId w:val="3"/>
  </w:num>
  <w:num w:numId="14" w16cid:durableId="1739938906">
    <w:abstractNumId w:val="5"/>
  </w:num>
  <w:num w:numId="15" w16cid:durableId="150519675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06958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5043151">
    <w:abstractNumId w:val="0"/>
  </w:num>
  <w:num w:numId="18" w16cid:durableId="1761021855">
    <w:abstractNumId w:val="6"/>
  </w:num>
  <w:num w:numId="19" w16cid:durableId="1975672410">
    <w:abstractNumId w:val="11"/>
  </w:num>
  <w:num w:numId="20" w16cid:durableId="1327395112">
    <w:abstractNumId w:val="10"/>
  </w:num>
  <w:num w:numId="21" w16cid:durableId="112927630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45142">
    <w:abstractNumId w:val="4"/>
  </w:num>
  <w:num w:numId="23" w16cid:durableId="1754089323">
    <w:abstractNumId w:val="13"/>
  </w:num>
  <w:num w:numId="24" w16cid:durableId="1933933957">
    <w:abstractNumId w:val="2"/>
  </w:num>
  <w:num w:numId="25" w16cid:durableId="1824078291">
    <w:abstractNumId w:val="1"/>
  </w:num>
  <w:num w:numId="26" w16cid:durableId="654997436">
    <w:abstractNumId w:val="8"/>
  </w:num>
  <w:num w:numId="27" w16cid:durableId="764568585">
    <w:abstractNumId w:val="16"/>
  </w:num>
  <w:num w:numId="28" w16cid:durableId="1856725376">
    <w:abstractNumId w:val="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jkman, Vicky">
    <w15:presenceInfo w15:providerId="AD" w15:userId="S::Vicky.Dijkman@inholland.nl::f483bde6-390e-4b8c-8828-7612433b5a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43"/>
    <w:rsid w:val="00000705"/>
    <w:rsid w:val="00001266"/>
    <w:rsid w:val="00003A34"/>
    <w:rsid w:val="00003AEC"/>
    <w:rsid w:val="00004A0F"/>
    <w:rsid w:val="0000634A"/>
    <w:rsid w:val="00007128"/>
    <w:rsid w:val="000105F8"/>
    <w:rsid w:val="0001250C"/>
    <w:rsid w:val="00013C6D"/>
    <w:rsid w:val="0001444C"/>
    <w:rsid w:val="00015017"/>
    <w:rsid w:val="00015896"/>
    <w:rsid w:val="00020A7C"/>
    <w:rsid w:val="000224A3"/>
    <w:rsid w:val="0002347D"/>
    <w:rsid w:val="00024BE3"/>
    <w:rsid w:val="0002787B"/>
    <w:rsid w:val="0003052F"/>
    <w:rsid w:val="00032188"/>
    <w:rsid w:val="000341C2"/>
    <w:rsid w:val="00034484"/>
    <w:rsid w:val="000346FE"/>
    <w:rsid w:val="00034FF3"/>
    <w:rsid w:val="0003685C"/>
    <w:rsid w:val="00036957"/>
    <w:rsid w:val="00036CF3"/>
    <w:rsid w:val="00040608"/>
    <w:rsid w:val="00043CFC"/>
    <w:rsid w:val="00043D30"/>
    <w:rsid w:val="0004421A"/>
    <w:rsid w:val="00045133"/>
    <w:rsid w:val="00045750"/>
    <w:rsid w:val="000467DF"/>
    <w:rsid w:val="00047886"/>
    <w:rsid w:val="00047B6C"/>
    <w:rsid w:val="00051CCD"/>
    <w:rsid w:val="00052014"/>
    <w:rsid w:val="000523D9"/>
    <w:rsid w:val="00053D81"/>
    <w:rsid w:val="00057690"/>
    <w:rsid w:val="00057855"/>
    <w:rsid w:val="000600E5"/>
    <w:rsid w:val="00061C55"/>
    <w:rsid w:val="00062B17"/>
    <w:rsid w:val="00063E81"/>
    <w:rsid w:val="0006420B"/>
    <w:rsid w:val="00064BDF"/>
    <w:rsid w:val="00066373"/>
    <w:rsid w:val="00066413"/>
    <w:rsid w:val="00066BC4"/>
    <w:rsid w:val="00067C2A"/>
    <w:rsid w:val="00071256"/>
    <w:rsid w:val="000712B1"/>
    <w:rsid w:val="00071353"/>
    <w:rsid w:val="00071D81"/>
    <w:rsid w:val="00071F68"/>
    <w:rsid w:val="000727D3"/>
    <w:rsid w:val="00072E4A"/>
    <w:rsid w:val="000747CB"/>
    <w:rsid w:val="0007588E"/>
    <w:rsid w:val="0008078C"/>
    <w:rsid w:val="00081377"/>
    <w:rsid w:val="000832DE"/>
    <w:rsid w:val="00083ED2"/>
    <w:rsid w:val="00084E82"/>
    <w:rsid w:val="00085CDA"/>
    <w:rsid w:val="00086EC5"/>
    <w:rsid w:val="000872FB"/>
    <w:rsid w:val="00087919"/>
    <w:rsid w:val="00087F5B"/>
    <w:rsid w:val="0009048A"/>
    <w:rsid w:val="00090548"/>
    <w:rsid w:val="00096BC4"/>
    <w:rsid w:val="000A0461"/>
    <w:rsid w:val="000A13C3"/>
    <w:rsid w:val="000A2248"/>
    <w:rsid w:val="000A267B"/>
    <w:rsid w:val="000A3631"/>
    <w:rsid w:val="000A64AB"/>
    <w:rsid w:val="000A6A06"/>
    <w:rsid w:val="000B1265"/>
    <w:rsid w:val="000B241E"/>
    <w:rsid w:val="000B4824"/>
    <w:rsid w:val="000B5868"/>
    <w:rsid w:val="000B58DA"/>
    <w:rsid w:val="000B7912"/>
    <w:rsid w:val="000C015F"/>
    <w:rsid w:val="000C12B8"/>
    <w:rsid w:val="000C1C5E"/>
    <w:rsid w:val="000C3637"/>
    <w:rsid w:val="000C490A"/>
    <w:rsid w:val="000C559F"/>
    <w:rsid w:val="000C6A22"/>
    <w:rsid w:val="000D16A6"/>
    <w:rsid w:val="000D1BFF"/>
    <w:rsid w:val="000D2C66"/>
    <w:rsid w:val="000D371C"/>
    <w:rsid w:val="000D3B54"/>
    <w:rsid w:val="000D3EA6"/>
    <w:rsid w:val="000D739A"/>
    <w:rsid w:val="000D74CA"/>
    <w:rsid w:val="000E16E3"/>
    <w:rsid w:val="000E2A0E"/>
    <w:rsid w:val="000E2B98"/>
    <w:rsid w:val="000E35DE"/>
    <w:rsid w:val="000E451F"/>
    <w:rsid w:val="000E48FD"/>
    <w:rsid w:val="000E5D21"/>
    <w:rsid w:val="000F1A02"/>
    <w:rsid w:val="000F1A82"/>
    <w:rsid w:val="000F281C"/>
    <w:rsid w:val="000F3245"/>
    <w:rsid w:val="000F35F9"/>
    <w:rsid w:val="000F396D"/>
    <w:rsid w:val="000F40E4"/>
    <w:rsid w:val="000F4839"/>
    <w:rsid w:val="000F4FB3"/>
    <w:rsid w:val="000F555B"/>
    <w:rsid w:val="000F76BD"/>
    <w:rsid w:val="0010077D"/>
    <w:rsid w:val="00101DFB"/>
    <w:rsid w:val="00102165"/>
    <w:rsid w:val="0010332A"/>
    <w:rsid w:val="001038CA"/>
    <w:rsid w:val="00105C16"/>
    <w:rsid w:val="00106652"/>
    <w:rsid w:val="00106940"/>
    <w:rsid w:val="001069B0"/>
    <w:rsid w:val="00106E1D"/>
    <w:rsid w:val="00107D47"/>
    <w:rsid w:val="00111817"/>
    <w:rsid w:val="00114096"/>
    <w:rsid w:val="001156F5"/>
    <w:rsid w:val="00116D27"/>
    <w:rsid w:val="00116E7F"/>
    <w:rsid w:val="001178C1"/>
    <w:rsid w:val="00120AB1"/>
    <w:rsid w:val="001224D6"/>
    <w:rsid w:val="001231D9"/>
    <w:rsid w:val="00123CFA"/>
    <w:rsid w:val="0012552A"/>
    <w:rsid w:val="00125C4A"/>
    <w:rsid w:val="001273CA"/>
    <w:rsid w:val="001274C8"/>
    <w:rsid w:val="001274F2"/>
    <w:rsid w:val="00127D5E"/>
    <w:rsid w:val="0013090B"/>
    <w:rsid w:val="00133B96"/>
    <w:rsid w:val="00135708"/>
    <w:rsid w:val="00135C8B"/>
    <w:rsid w:val="0013610A"/>
    <w:rsid w:val="00141353"/>
    <w:rsid w:val="001428EF"/>
    <w:rsid w:val="00143781"/>
    <w:rsid w:val="001443E8"/>
    <w:rsid w:val="00144AE4"/>
    <w:rsid w:val="00146002"/>
    <w:rsid w:val="00146BE8"/>
    <w:rsid w:val="00147CCB"/>
    <w:rsid w:val="00147DAC"/>
    <w:rsid w:val="0015225F"/>
    <w:rsid w:val="00152427"/>
    <w:rsid w:val="001542AA"/>
    <w:rsid w:val="00156BC4"/>
    <w:rsid w:val="00156E1F"/>
    <w:rsid w:val="001577A3"/>
    <w:rsid w:val="00160952"/>
    <w:rsid w:val="00163777"/>
    <w:rsid w:val="00163B5B"/>
    <w:rsid w:val="00163F4A"/>
    <w:rsid w:val="00165598"/>
    <w:rsid w:val="0016645A"/>
    <w:rsid w:val="001733E1"/>
    <w:rsid w:val="001776E7"/>
    <w:rsid w:val="00181D0C"/>
    <w:rsid w:val="00181E38"/>
    <w:rsid w:val="0018223D"/>
    <w:rsid w:val="00182B74"/>
    <w:rsid w:val="001849E4"/>
    <w:rsid w:val="00186393"/>
    <w:rsid w:val="001870C5"/>
    <w:rsid w:val="00187CBA"/>
    <w:rsid w:val="00190289"/>
    <w:rsid w:val="0019071B"/>
    <w:rsid w:val="00191CB3"/>
    <w:rsid w:val="0019420E"/>
    <w:rsid w:val="00196396"/>
    <w:rsid w:val="001973CA"/>
    <w:rsid w:val="00197737"/>
    <w:rsid w:val="001977CF"/>
    <w:rsid w:val="001A1A1D"/>
    <w:rsid w:val="001A28DA"/>
    <w:rsid w:val="001A2A1B"/>
    <w:rsid w:val="001A300D"/>
    <w:rsid w:val="001A35DA"/>
    <w:rsid w:val="001A3B82"/>
    <w:rsid w:val="001A3C9F"/>
    <w:rsid w:val="001A418D"/>
    <w:rsid w:val="001A6308"/>
    <w:rsid w:val="001B04A4"/>
    <w:rsid w:val="001B0C29"/>
    <w:rsid w:val="001B1C10"/>
    <w:rsid w:val="001B1ED8"/>
    <w:rsid w:val="001B2144"/>
    <w:rsid w:val="001B26CA"/>
    <w:rsid w:val="001B39A3"/>
    <w:rsid w:val="001B3E55"/>
    <w:rsid w:val="001B6266"/>
    <w:rsid w:val="001B62AA"/>
    <w:rsid w:val="001C0145"/>
    <w:rsid w:val="001C03C1"/>
    <w:rsid w:val="001C04CC"/>
    <w:rsid w:val="001C18A8"/>
    <w:rsid w:val="001C2A90"/>
    <w:rsid w:val="001C2FA0"/>
    <w:rsid w:val="001C30D6"/>
    <w:rsid w:val="001C44DF"/>
    <w:rsid w:val="001C64B2"/>
    <w:rsid w:val="001C64D2"/>
    <w:rsid w:val="001C6EA5"/>
    <w:rsid w:val="001D0605"/>
    <w:rsid w:val="001D0D21"/>
    <w:rsid w:val="001D1BFD"/>
    <w:rsid w:val="001D2DAC"/>
    <w:rsid w:val="001D55B0"/>
    <w:rsid w:val="001D5701"/>
    <w:rsid w:val="001D6B96"/>
    <w:rsid w:val="001D7577"/>
    <w:rsid w:val="001E0406"/>
    <w:rsid w:val="001E1598"/>
    <w:rsid w:val="001E1723"/>
    <w:rsid w:val="001E1C5E"/>
    <w:rsid w:val="001E426D"/>
    <w:rsid w:val="001E5467"/>
    <w:rsid w:val="001F0389"/>
    <w:rsid w:val="001F0E9D"/>
    <w:rsid w:val="001F2038"/>
    <w:rsid w:val="001F2B26"/>
    <w:rsid w:val="001F2EBF"/>
    <w:rsid w:val="001F4EBB"/>
    <w:rsid w:val="001F5E1B"/>
    <w:rsid w:val="001F75E3"/>
    <w:rsid w:val="002015D4"/>
    <w:rsid w:val="0020205C"/>
    <w:rsid w:val="002039AC"/>
    <w:rsid w:val="00203A22"/>
    <w:rsid w:val="00204E18"/>
    <w:rsid w:val="00205305"/>
    <w:rsid w:val="00205AF8"/>
    <w:rsid w:val="002073C5"/>
    <w:rsid w:val="00207D03"/>
    <w:rsid w:val="00213C9A"/>
    <w:rsid w:val="002200E5"/>
    <w:rsid w:val="0022132E"/>
    <w:rsid w:val="00222659"/>
    <w:rsid w:val="002226D8"/>
    <w:rsid w:val="00222E2A"/>
    <w:rsid w:val="0022718E"/>
    <w:rsid w:val="0022780B"/>
    <w:rsid w:val="00230165"/>
    <w:rsid w:val="0023322C"/>
    <w:rsid w:val="00233256"/>
    <w:rsid w:val="002333EC"/>
    <w:rsid w:val="0023349C"/>
    <w:rsid w:val="00234DAD"/>
    <w:rsid w:val="00235FA1"/>
    <w:rsid w:val="00236105"/>
    <w:rsid w:val="00237EE9"/>
    <w:rsid w:val="00240CA3"/>
    <w:rsid w:val="00240D69"/>
    <w:rsid w:val="00241413"/>
    <w:rsid w:val="00241824"/>
    <w:rsid w:val="00243126"/>
    <w:rsid w:val="00244544"/>
    <w:rsid w:val="0024462F"/>
    <w:rsid w:val="00244F41"/>
    <w:rsid w:val="00246A88"/>
    <w:rsid w:val="00251E1D"/>
    <w:rsid w:val="00253C48"/>
    <w:rsid w:val="002540EB"/>
    <w:rsid w:val="00257EBF"/>
    <w:rsid w:val="00257F6D"/>
    <w:rsid w:val="00260F92"/>
    <w:rsid w:val="00261FCB"/>
    <w:rsid w:val="0026265F"/>
    <w:rsid w:val="00262E8D"/>
    <w:rsid w:val="00263147"/>
    <w:rsid w:val="0026389C"/>
    <w:rsid w:val="002665DE"/>
    <w:rsid w:val="00266A66"/>
    <w:rsid w:val="00267C80"/>
    <w:rsid w:val="00270B78"/>
    <w:rsid w:val="00271BB6"/>
    <w:rsid w:val="00272667"/>
    <w:rsid w:val="002735C4"/>
    <w:rsid w:val="00274AFA"/>
    <w:rsid w:val="00274B48"/>
    <w:rsid w:val="00276049"/>
    <w:rsid w:val="0027795A"/>
    <w:rsid w:val="00280037"/>
    <w:rsid w:val="00284862"/>
    <w:rsid w:val="002875A8"/>
    <w:rsid w:val="00287D0D"/>
    <w:rsid w:val="00290ABB"/>
    <w:rsid w:val="00292588"/>
    <w:rsid w:val="002927AE"/>
    <w:rsid w:val="00293FEA"/>
    <w:rsid w:val="002942BA"/>
    <w:rsid w:val="002949EB"/>
    <w:rsid w:val="00295645"/>
    <w:rsid w:val="00295FFE"/>
    <w:rsid w:val="00297D8B"/>
    <w:rsid w:val="002A1D73"/>
    <w:rsid w:val="002A1EEE"/>
    <w:rsid w:val="002A22D8"/>
    <w:rsid w:val="002A376B"/>
    <w:rsid w:val="002A3F42"/>
    <w:rsid w:val="002A5B05"/>
    <w:rsid w:val="002A62FC"/>
    <w:rsid w:val="002A7153"/>
    <w:rsid w:val="002B0BCF"/>
    <w:rsid w:val="002B0F4C"/>
    <w:rsid w:val="002B3A48"/>
    <w:rsid w:val="002C2B5E"/>
    <w:rsid w:val="002C3132"/>
    <w:rsid w:val="002C31D7"/>
    <w:rsid w:val="002C3217"/>
    <w:rsid w:val="002C4AF5"/>
    <w:rsid w:val="002C7A49"/>
    <w:rsid w:val="002D1D0B"/>
    <w:rsid w:val="002D5121"/>
    <w:rsid w:val="002D761C"/>
    <w:rsid w:val="002D7E0D"/>
    <w:rsid w:val="002D7E51"/>
    <w:rsid w:val="002E100C"/>
    <w:rsid w:val="002E2EAE"/>
    <w:rsid w:val="002E3D05"/>
    <w:rsid w:val="002F0209"/>
    <w:rsid w:val="002F0583"/>
    <w:rsid w:val="002F17E6"/>
    <w:rsid w:val="002F25E6"/>
    <w:rsid w:val="002F2750"/>
    <w:rsid w:val="002F3750"/>
    <w:rsid w:val="002F438B"/>
    <w:rsid w:val="002F48B1"/>
    <w:rsid w:val="00300021"/>
    <w:rsid w:val="00300193"/>
    <w:rsid w:val="00300582"/>
    <w:rsid w:val="00300E35"/>
    <w:rsid w:val="00301ABA"/>
    <w:rsid w:val="003033F0"/>
    <w:rsid w:val="003034DF"/>
    <w:rsid w:val="0030375E"/>
    <w:rsid w:val="00303B79"/>
    <w:rsid w:val="00305164"/>
    <w:rsid w:val="00307050"/>
    <w:rsid w:val="0031749D"/>
    <w:rsid w:val="0032002C"/>
    <w:rsid w:val="00323545"/>
    <w:rsid w:val="00323DD4"/>
    <w:rsid w:val="00325580"/>
    <w:rsid w:val="00325EDE"/>
    <w:rsid w:val="00331779"/>
    <w:rsid w:val="00336B5B"/>
    <w:rsid w:val="0034110E"/>
    <w:rsid w:val="00343752"/>
    <w:rsid w:val="00343966"/>
    <w:rsid w:val="00343C3A"/>
    <w:rsid w:val="00343EBF"/>
    <w:rsid w:val="00343F43"/>
    <w:rsid w:val="003443E5"/>
    <w:rsid w:val="00344AA9"/>
    <w:rsid w:val="00344CE4"/>
    <w:rsid w:val="00346670"/>
    <w:rsid w:val="00346A06"/>
    <w:rsid w:val="0035058F"/>
    <w:rsid w:val="003509CA"/>
    <w:rsid w:val="0035108E"/>
    <w:rsid w:val="00351A9C"/>
    <w:rsid w:val="003525C4"/>
    <w:rsid w:val="003529A4"/>
    <w:rsid w:val="00352BE8"/>
    <w:rsid w:val="00354B1E"/>
    <w:rsid w:val="00354BF2"/>
    <w:rsid w:val="00357445"/>
    <w:rsid w:val="00361A44"/>
    <w:rsid w:val="00362953"/>
    <w:rsid w:val="00362CF5"/>
    <w:rsid w:val="0036322C"/>
    <w:rsid w:val="00363B56"/>
    <w:rsid w:val="00364FE3"/>
    <w:rsid w:val="003672C9"/>
    <w:rsid w:val="0036790C"/>
    <w:rsid w:val="00371F56"/>
    <w:rsid w:val="00372A2C"/>
    <w:rsid w:val="00372CC2"/>
    <w:rsid w:val="00373DCC"/>
    <w:rsid w:val="003747EE"/>
    <w:rsid w:val="003749F8"/>
    <w:rsid w:val="00375AB3"/>
    <w:rsid w:val="003768A1"/>
    <w:rsid w:val="003770C4"/>
    <w:rsid w:val="00377737"/>
    <w:rsid w:val="003778EB"/>
    <w:rsid w:val="0038398B"/>
    <w:rsid w:val="00384BBB"/>
    <w:rsid w:val="00384FE1"/>
    <w:rsid w:val="00385C3B"/>
    <w:rsid w:val="00386B2A"/>
    <w:rsid w:val="0038764A"/>
    <w:rsid w:val="0038768B"/>
    <w:rsid w:val="0039016D"/>
    <w:rsid w:val="00390806"/>
    <w:rsid w:val="00390DA6"/>
    <w:rsid w:val="0039411C"/>
    <w:rsid w:val="00395AC9"/>
    <w:rsid w:val="003A0A5E"/>
    <w:rsid w:val="003A1006"/>
    <w:rsid w:val="003A128D"/>
    <w:rsid w:val="003A17C6"/>
    <w:rsid w:val="003A3C94"/>
    <w:rsid w:val="003A43CD"/>
    <w:rsid w:val="003A7B3F"/>
    <w:rsid w:val="003B05BD"/>
    <w:rsid w:val="003B07F1"/>
    <w:rsid w:val="003B1973"/>
    <w:rsid w:val="003B4568"/>
    <w:rsid w:val="003B4651"/>
    <w:rsid w:val="003B6A9E"/>
    <w:rsid w:val="003B6E36"/>
    <w:rsid w:val="003B717C"/>
    <w:rsid w:val="003B756B"/>
    <w:rsid w:val="003C04FF"/>
    <w:rsid w:val="003C1055"/>
    <w:rsid w:val="003C1820"/>
    <w:rsid w:val="003C1E7E"/>
    <w:rsid w:val="003C28F9"/>
    <w:rsid w:val="003C4A99"/>
    <w:rsid w:val="003C5C18"/>
    <w:rsid w:val="003C605D"/>
    <w:rsid w:val="003C6BD0"/>
    <w:rsid w:val="003C732C"/>
    <w:rsid w:val="003C747E"/>
    <w:rsid w:val="003C7FA9"/>
    <w:rsid w:val="003D0614"/>
    <w:rsid w:val="003D11DC"/>
    <w:rsid w:val="003D1502"/>
    <w:rsid w:val="003D15D4"/>
    <w:rsid w:val="003D66D1"/>
    <w:rsid w:val="003D6D85"/>
    <w:rsid w:val="003D76BF"/>
    <w:rsid w:val="003E1A2E"/>
    <w:rsid w:val="003E2B1C"/>
    <w:rsid w:val="003E2B45"/>
    <w:rsid w:val="003E31A3"/>
    <w:rsid w:val="003E3AD4"/>
    <w:rsid w:val="003E4BA9"/>
    <w:rsid w:val="003E5006"/>
    <w:rsid w:val="003F1321"/>
    <w:rsid w:val="003F473E"/>
    <w:rsid w:val="003F5A54"/>
    <w:rsid w:val="003F670B"/>
    <w:rsid w:val="00400265"/>
    <w:rsid w:val="0040123D"/>
    <w:rsid w:val="00401FA2"/>
    <w:rsid w:val="0040447F"/>
    <w:rsid w:val="00404640"/>
    <w:rsid w:val="004046BC"/>
    <w:rsid w:val="00405257"/>
    <w:rsid w:val="004060F6"/>
    <w:rsid w:val="004121B6"/>
    <w:rsid w:val="00412B9B"/>
    <w:rsid w:val="00412D13"/>
    <w:rsid w:val="00412D17"/>
    <w:rsid w:val="00414185"/>
    <w:rsid w:val="00414851"/>
    <w:rsid w:val="00414C05"/>
    <w:rsid w:val="00415C0B"/>
    <w:rsid w:val="00420971"/>
    <w:rsid w:val="00421B90"/>
    <w:rsid w:val="004221B7"/>
    <w:rsid w:val="004239B2"/>
    <w:rsid w:val="00425432"/>
    <w:rsid w:val="004270F5"/>
    <w:rsid w:val="00427B3C"/>
    <w:rsid w:val="00431110"/>
    <w:rsid w:val="00431EA2"/>
    <w:rsid w:val="00433FFF"/>
    <w:rsid w:val="00440E7B"/>
    <w:rsid w:val="004426C4"/>
    <w:rsid w:val="00444B82"/>
    <w:rsid w:val="004457A3"/>
    <w:rsid w:val="00446A19"/>
    <w:rsid w:val="00447917"/>
    <w:rsid w:val="00450B25"/>
    <w:rsid w:val="00450C3F"/>
    <w:rsid w:val="00460299"/>
    <w:rsid w:val="00460AB4"/>
    <w:rsid w:val="00460BF8"/>
    <w:rsid w:val="00460C27"/>
    <w:rsid w:val="00462843"/>
    <w:rsid w:val="00462D15"/>
    <w:rsid w:val="00463CCE"/>
    <w:rsid w:val="004665A3"/>
    <w:rsid w:val="004713A5"/>
    <w:rsid w:val="00471A46"/>
    <w:rsid w:val="00471E34"/>
    <w:rsid w:val="00473126"/>
    <w:rsid w:val="00473480"/>
    <w:rsid w:val="00473B36"/>
    <w:rsid w:val="00473DCB"/>
    <w:rsid w:val="004759B4"/>
    <w:rsid w:val="004808A9"/>
    <w:rsid w:val="00480C04"/>
    <w:rsid w:val="00481FD7"/>
    <w:rsid w:val="00483399"/>
    <w:rsid w:val="004842C4"/>
    <w:rsid w:val="00487020"/>
    <w:rsid w:val="004877F5"/>
    <w:rsid w:val="00487A36"/>
    <w:rsid w:val="00491327"/>
    <w:rsid w:val="00491C0E"/>
    <w:rsid w:val="00491DB6"/>
    <w:rsid w:val="004921F4"/>
    <w:rsid w:val="0049478D"/>
    <w:rsid w:val="00494977"/>
    <w:rsid w:val="0049503D"/>
    <w:rsid w:val="004955B8"/>
    <w:rsid w:val="00495EEE"/>
    <w:rsid w:val="004963B4"/>
    <w:rsid w:val="00497286"/>
    <w:rsid w:val="004A083E"/>
    <w:rsid w:val="004A33D6"/>
    <w:rsid w:val="004A4D46"/>
    <w:rsid w:val="004A58FB"/>
    <w:rsid w:val="004A59BF"/>
    <w:rsid w:val="004A5AA4"/>
    <w:rsid w:val="004A7F5E"/>
    <w:rsid w:val="004B1EFF"/>
    <w:rsid w:val="004B2BA7"/>
    <w:rsid w:val="004B2CB6"/>
    <w:rsid w:val="004B37B6"/>
    <w:rsid w:val="004B6824"/>
    <w:rsid w:val="004B799A"/>
    <w:rsid w:val="004C5984"/>
    <w:rsid w:val="004C712A"/>
    <w:rsid w:val="004D3134"/>
    <w:rsid w:val="004D3C1C"/>
    <w:rsid w:val="004D5667"/>
    <w:rsid w:val="004D6091"/>
    <w:rsid w:val="004D60BE"/>
    <w:rsid w:val="004D6609"/>
    <w:rsid w:val="004D6AEF"/>
    <w:rsid w:val="004E186B"/>
    <w:rsid w:val="004E1BD2"/>
    <w:rsid w:val="004E2DA7"/>
    <w:rsid w:val="004E38EC"/>
    <w:rsid w:val="004E3DF9"/>
    <w:rsid w:val="004E461C"/>
    <w:rsid w:val="004E4888"/>
    <w:rsid w:val="004E5A8A"/>
    <w:rsid w:val="004F330B"/>
    <w:rsid w:val="004F3998"/>
    <w:rsid w:val="004F3FA4"/>
    <w:rsid w:val="004F41FD"/>
    <w:rsid w:val="004F5D2F"/>
    <w:rsid w:val="004F6256"/>
    <w:rsid w:val="004F69B8"/>
    <w:rsid w:val="004F7869"/>
    <w:rsid w:val="004F7DC3"/>
    <w:rsid w:val="00500197"/>
    <w:rsid w:val="00500CA1"/>
    <w:rsid w:val="00501BF6"/>
    <w:rsid w:val="00502789"/>
    <w:rsid w:val="00503023"/>
    <w:rsid w:val="00504A96"/>
    <w:rsid w:val="00511FFE"/>
    <w:rsid w:val="00512A4A"/>
    <w:rsid w:val="00512F0C"/>
    <w:rsid w:val="00513883"/>
    <w:rsid w:val="00516B85"/>
    <w:rsid w:val="00517247"/>
    <w:rsid w:val="0052118D"/>
    <w:rsid w:val="005235BD"/>
    <w:rsid w:val="00523828"/>
    <w:rsid w:val="00523BCE"/>
    <w:rsid w:val="005259D8"/>
    <w:rsid w:val="005264A7"/>
    <w:rsid w:val="00526CE0"/>
    <w:rsid w:val="005274AA"/>
    <w:rsid w:val="00530205"/>
    <w:rsid w:val="005321D5"/>
    <w:rsid w:val="0053354A"/>
    <w:rsid w:val="00534119"/>
    <w:rsid w:val="005349E3"/>
    <w:rsid w:val="00535031"/>
    <w:rsid w:val="00535704"/>
    <w:rsid w:val="005363A0"/>
    <w:rsid w:val="00536F4E"/>
    <w:rsid w:val="00537779"/>
    <w:rsid w:val="00541711"/>
    <w:rsid w:val="00541804"/>
    <w:rsid w:val="00541825"/>
    <w:rsid w:val="00541B41"/>
    <w:rsid w:val="00541FCC"/>
    <w:rsid w:val="00542637"/>
    <w:rsid w:val="00542D65"/>
    <w:rsid w:val="00542D9D"/>
    <w:rsid w:val="005430BB"/>
    <w:rsid w:val="00543784"/>
    <w:rsid w:val="00543C4C"/>
    <w:rsid w:val="00543D0F"/>
    <w:rsid w:val="00544425"/>
    <w:rsid w:val="0054654F"/>
    <w:rsid w:val="00547CE3"/>
    <w:rsid w:val="00547ECB"/>
    <w:rsid w:val="005503A3"/>
    <w:rsid w:val="005506C9"/>
    <w:rsid w:val="0055140D"/>
    <w:rsid w:val="00553D1E"/>
    <w:rsid w:val="005551FB"/>
    <w:rsid w:val="00556941"/>
    <w:rsid w:val="005603EA"/>
    <w:rsid w:val="00561494"/>
    <w:rsid w:val="00561AF1"/>
    <w:rsid w:val="00563F9F"/>
    <w:rsid w:val="00563FDC"/>
    <w:rsid w:val="00564922"/>
    <w:rsid w:val="005654B7"/>
    <w:rsid w:val="00574829"/>
    <w:rsid w:val="005751E8"/>
    <w:rsid w:val="005771B8"/>
    <w:rsid w:val="00577F6E"/>
    <w:rsid w:val="00581864"/>
    <w:rsid w:val="00583E4C"/>
    <w:rsid w:val="00584B0B"/>
    <w:rsid w:val="00585FA0"/>
    <w:rsid w:val="00587ACC"/>
    <w:rsid w:val="00592C34"/>
    <w:rsid w:val="00593465"/>
    <w:rsid w:val="00593935"/>
    <w:rsid w:val="005941B7"/>
    <w:rsid w:val="005941E8"/>
    <w:rsid w:val="00594603"/>
    <w:rsid w:val="00595B3F"/>
    <w:rsid w:val="005970AA"/>
    <w:rsid w:val="00597834"/>
    <w:rsid w:val="005978B4"/>
    <w:rsid w:val="005A0E01"/>
    <w:rsid w:val="005A1422"/>
    <w:rsid w:val="005A331F"/>
    <w:rsid w:val="005A42A5"/>
    <w:rsid w:val="005A5C61"/>
    <w:rsid w:val="005A6E42"/>
    <w:rsid w:val="005B1881"/>
    <w:rsid w:val="005B3007"/>
    <w:rsid w:val="005B45F1"/>
    <w:rsid w:val="005B5E0C"/>
    <w:rsid w:val="005B6173"/>
    <w:rsid w:val="005C175A"/>
    <w:rsid w:val="005C58EF"/>
    <w:rsid w:val="005C5B62"/>
    <w:rsid w:val="005D2EB3"/>
    <w:rsid w:val="005D39E4"/>
    <w:rsid w:val="005D4CBD"/>
    <w:rsid w:val="005D5ED4"/>
    <w:rsid w:val="005D64E7"/>
    <w:rsid w:val="005D68F8"/>
    <w:rsid w:val="005E203A"/>
    <w:rsid w:val="005E2A65"/>
    <w:rsid w:val="005E313F"/>
    <w:rsid w:val="005E3941"/>
    <w:rsid w:val="005E44DF"/>
    <w:rsid w:val="005E4C1C"/>
    <w:rsid w:val="005E4CCF"/>
    <w:rsid w:val="005E4CFB"/>
    <w:rsid w:val="005E54A7"/>
    <w:rsid w:val="005E58AC"/>
    <w:rsid w:val="005E5A7C"/>
    <w:rsid w:val="005E64D3"/>
    <w:rsid w:val="005F18C1"/>
    <w:rsid w:val="005F5216"/>
    <w:rsid w:val="005F5BC7"/>
    <w:rsid w:val="005F77F2"/>
    <w:rsid w:val="006008BF"/>
    <w:rsid w:val="00600975"/>
    <w:rsid w:val="0060268C"/>
    <w:rsid w:val="0060334A"/>
    <w:rsid w:val="00604288"/>
    <w:rsid w:val="00607987"/>
    <w:rsid w:val="00610DC8"/>
    <w:rsid w:val="00611E6E"/>
    <w:rsid w:val="00612DC5"/>
    <w:rsid w:val="0061496D"/>
    <w:rsid w:val="0061586D"/>
    <w:rsid w:val="00617BC4"/>
    <w:rsid w:val="00620EBD"/>
    <w:rsid w:val="00621AE7"/>
    <w:rsid w:val="00621FA6"/>
    <w:rsid w:val="00623337"/>
    <w:rsid w:val="00623D53"/>
    <w:rsid w:val="00625544"/>
    <w:rsid w:val="00626267"/>
    <w:rsid w:val="00626333"/>
    <w:rsid w:val="0062651A"/>
    <w:rsid w:val="006309BB"/>
    <w:rsid w:val="00632678"/>
    <w:rsid w:val="00632BCD"/>
    <w:rsid w:val="006333E5"/>
    <w:rsid w:val="006338B6"/>
    <w:rsid w:val="006343F7"/>
    <w:rsid w:val="0063551E"/>
    <w:rsid w:val="0063655F"/>
    <w:rsid w:val="006366D3"/>
    <w:rsid w:val="00637077"/>
    <w:rsid w:val="006370F8"/>
    <w:rsid w:val="00637F06"/>
    <w:rsid w:val="00637FC2"/>
    <w:rsid w:val="006400D8"/>
    <w:rsid w:val="0064116E"/>
    <w:rsid w:val="0064176D"/>
    <w:rsid w:val="00645A58"/>
    <w:rsid w:val="006471FE"/>
    <w:rsid w:val="0065010B"/>
    <w:rsid w:val="00651ED7"/>
    <w:rsid w:val="00652513"/>
    <w:rsid w:val="0065326B"/>
    <w:rsid w:val="0065395A"/>
    <w:rsid w:val="00653DC2"/>
    <w:rsid w:val="006547DE"/>
    <w:rsid w:val="00654F34"/>
    <w:rsid w:val="00654F7D"/>
    <w:rsid w:val="0065562F"/>
    <w:rsid w:val="00655C72"/>
    <w:rsid w:val="00657AC5"/>
    <w:rsid w:val="00657E25"/>
    <w:rsid w:val="0066095F"/>
    <w:rsid w:val="00660D54"/>
    <w:rsid w:val="006659FF"/>
    <w:rsid w:val="00666F40"/>
    <w:rsid w:val="006707AE"/>
    <w:rsid w:val="0067137C"/>
    <w:rsid w:val="00671854"/>
    <w:rsid w:val="00671F3B"/>
    <w:rsid w:val="00673319"/>
    <w:rsid w:val="00674528"/>
    <w:rsid w:val="00676739"/>
    <w:rsid w:val="006833EC"/>
    <w:rsid w:val="00683E8B"/>
    <w:rsid w:val="00685020"/>
    <w:rsid w:val="0068614D"/>
    <w:rsid w:val="00687489"/>
    <w:rsid w:val="00692058"/>
    <w:rsid w:val="0069335A"/>
    <w:rsid w:val="006938F0"/>
    <w:rsid w:val="0069404C"/>
    <w:rsid w:val="0069447D"/>
    <w:rsid w:val="00694E3B"/>
    <w:rsid w:val="00695943"/>
    <w:rsid w:val="00697542"/>
    <w:rsid w:val="006A1707"/>
    <w:rsid w:val="006A29A4"/>
    <w:rsid w:val="006A2F5C"/>
    <w:rsid w:val="006A3CBD"/>
    <w:rsid w:val="006A56FC"/>
    <w:rsid w:val="006A6617"/>
    <w:rsid w:val="006A7B15"/>
    <w:rsid w:val="006B0C89"/>
    <w:rsid w:val="006B1DE8"/>
    <w:rsid w:val="006B24EB"/>
    <w:rsid w:val="006B3097"/>
    <w:rsid w:val="006B3A19"/>
    <w:rsid w:val="006B3B43"/>
    <w:rsid w:val="006B4EC6"/>
    <w:rsid w:val="006B5D43"/>
    <w:rsid w:val="006B5E1F"/>
    <w:rsid w:val="006B6B87"/>
    <w:rsid w:val="006C0BA1"/>
    <w:rsid w:val="006C0C4A"/>
    <w:rsid w:val="006C2319"/>
    <w:rsid w:val="006C2876"/>
    <w:rsid w:val="006C30AE"/>
    <w:rsid w:val="006C6DE1"/>
    <w:rsid w:val="006C72A5"/>
    <w:rsid w:val="006C7B75"/>
    <w:rsid w:val="006D110F"/>
    <w:rsid w:val="006D2820"/>
    <w:rsid w:val="006D3893"/>
    <w:rsid w:val="006D3E55"/>
    <w:rsid w:val="006D45AE"/>
    <w:rsid w:val="006D7258"/>
    <w:rsid w:val="006E34B9"/>
    <w:rsid w:val="006E3B8F"/>
    <w:rsid w:val="006E554C"/>
    <w:rsid w:val="006E63EF"/>
    <w:rsid w:val="006E7C2E"/>
    <w:rsid w:val="006F0F54"/>
    <w:rsid w:val="006F1283"/>
    <w:rsid w:val="006F1325"/>
    <w:rsid w:val="006F2666"/>
    <w:rsid w:val="006F2BD1"/>
    <w:rsid w:val="006F3CC5"/>
    <w:rsid w:val="006F4E9D"/>
    <w:rsid w:val="006F6462"/>
    <w:rsid w:val="006F791A"/>
    <w:rsid w:val="0070286E"/>
    <w:rsid w:val="00705063"/>
    <w:rsid w:val="00705AB5"/>
    <w:rsid w:val="00706E0C"/>
    <w:rsid w:val="007070CB"/>
    <w:rsid w:val="007071A8"/>
    <w:rsid w:val="00710681"/>
    <w:rsid w:val="00712082"/>
    <w:rsid w:val="007122F8"/>
    <w:rsid w:val="00713E8C"/>
    <w:rsid w:val="0071579F"/>
    <w:rsid w:val="00715BB1"/>
    <w:rsid w:val="00716117"/>
    <w:rsid w:val="00720078"/>
    <w:rsid w:val="00720BDD"/>
    <w:rsid w:val="00721AA8"/>
    <w:rsid w:val="007231CC"/>
    <w:rsid w:val="00723D24"/>
    <w:rsid w:val="00725085"/>
    <w:rsid w:val="00725166"/>
    <w:rsid w:val="00730896"/>
    <w:rsid w:val="007309A7"/>
    <w:rsid w:val="0073266F"/>
    <w:rsid w:val="0073322F"/>
    <w:rsid w:val="0073392C"/>
    <w:rsid w:val="00737916"/>
    <w:rsid w:val="00740E1B"/>
    <w:rsid w:val="00740FDD"/>
    <w:rsid w:val="00741980"/>
    <w:rsid w:val="00742169"/>
    <w:rsid w:val="007436DC"/>
    <w:rsid w:val="007436E1"/>
    <w:rsid w:val="00745513"/>
    <w:rsid w:val="0074582B"/>
    <w:rsid w:val="007458F6"/>
    <w:rsid w:val="0074613B"/>
    <w:rsid w:val="0074685B"/>
    <w:rsid w:val="007506AE"/>
    <w:rsid w:val="007546C5"/>
    <w:rsid w:val="00755A3B"/>
    <w:rsid w:val="00756EDD"/>
    <w:rsid w:val="00757069"/>
    <w:rsid w:val="00757946"/>
    <w:rsid w:val="00757FFA"/>
    <w:rsid w:val="00762DB6"/>
    <w:rsid w:val="0076366A"/>
    <w:rsid w:val="00763DA4"/>
    <w:rsid w:val="00763E3B"/>
    <w:rsid w:val="00765A35"/>
    <w:rsid w:val="00767D5A"/>
    <w:rsid w:val="00767E72"/>
    <w:rsid w:val="00770526"/>
    <w:rsid w:val="007723DE"/>
    <w:rsid w:val="0077254C"/>
    <w:rsid w:val="00774359"/>
    <w:rsid w:val="0077499C"/>
    <w:rsid w:val="007759B9"/>
    <w:rsid w:val="00775FC0"/>
    <w:rsid w:val="00776EA0"/>
    <w:rsid w:val="00780208"/>
    <w:rsid w:val="00780F47"/>
    <w:rsid w:val="00783064"/>
    <w:rsid w:val="00783266"/>
    <w:rsid w:val="007832D0"/>
    <w:rsid w:val="00785BB7"/>
    <w:rsid w:val="00785DF8"/>
    <w:rsid w:val="007867DA"/>
    <w:rsid w:val="00787CF1"/>
    <w:rsid w:val="007925C8"/>
    <w:rsid w:val="00792842"/>
    <w:rsid w:val="00792B34"/>
    <w:rsid w:val="007950AB"/>
    <w:rsid w:val="007951B5"/>
    <w:rsid w:val="00795613"/>
    <w:rsid w:val="007A077B"/>
    <w:rsid w:val="007A0ABF"/>
    <w:rsid w:val="007A159A"/>
    <w:rsid w:val="007A15BF"/>
    <w:rsid w:val="007A180D"/>
    <w:rsid w:val="007A1DD6"/>
    <w:rsid w:val="007A24C5"/>
    <w:rsid w:val="007A2DD4"/>
    <w:rsid w:val="007A31D6"/>
    <w:rsid w:val="007A3DF4"/>
    <w:rsid w:val="007A439A"/>
    <w:rsid w:val="007A60C2"/>
    <w:rsid w:val="007A6157"/>
    <w:rsid w:val="007A6366"/>
    <w:rsid w:val="007A63F1"/>
    <w:rsid w:val="007A6DFB"/>
    <w:rsid w:val="007B0CCB"/>
    <w:rsid w:val="007B0DC0"/>
    <w:rsid w:val="007B1655"/>
    <w:rsid w:val="007B2BCE"/>
    <w:rsid w:val="007B3546"/>
    <w:rsid w:val="007B3A05"/>
    <w:rsid w:val="007B6E19"/>
    <w:rsid w:val="007B7182"/>
    <w:rsid w:val="007C03B6"/>
    <w:rsid w:val="007C0795"/>
    <w:rsid w:val="007C12CE"/>
    <w:rsid w:val="007C458F"/>
    <w:rsid w:val="007C47AC"/>
    <w:rsid w:val="007C6198"/>
    <w:rsid w:val="007C6739"/>
    <w:rsid w:val="007C6F19"/>
    <w:rsid w:val="007D0949"/>
    <w:rsid w:val="007D2F5B"/>
    <w:rsid w:val="007D35E3"/>
    <w:rsid w:val="007D47CB"/>
    <w:rsid w:val="007D53DF"/>
    <w:rsid w:val="007D62A7"/>
    <w:rsid w:val="007D642B"/>
    <w:rsid w:val="007D770B"/>
    <w:rsid w:val="007E0B9C"/>
    <w:rsid w:val="007E1A95"/>
    <w:rsid w:val="007E2B05"/>
    <w:rsid w:val="007E2C19"/>
    <w:rsid w:val="007E3DF7"/>
    <w:rsid w:val="007E62BF"/>
    <w:rsid w:val="007F0594"/>
    <w:rsid w:val="007F1F61"/>
    <w:rsid w:val="007F2648"/>
    <w:rsid w:val="007F3123"/>
    <w:rsid w:val="007F3C60"/>
    <w:rsid w:val="007F414E"/>
    <w:rsid w:val="007F4260"/>
    <w:rsid w:val="007F49DC"/>
    <w:rsid w:val="007F4E59"/>
    <w:rsid w:val="007F5A53"/>
    <w:rsid w:val="007F5E81"/>
    <w:rsid w:val="007F5FE6"/>
    <w:rsid w:val="007F72D6"/>
    <w:rsid w:val="008005B4"/>
    <w:rsid w:val="00800B86"/>
    <w:rsid w:val="00802378"/>
    <w:rsid w:val="00803058"/>
    <w:rsid w:val="00803965"/>
    <w:rsid w:val="00803BBD"/>
    <w:rsid w:val="00803ECD"/>
    <w:rsid w:val="00807BA7"/>
    <w:rsid w:val="00810219"/>
    <w:rsid w:val="008115CC"/>
    <w:rsid w:val="00813903"/>
    <w:rsid w:val="00813A25"/>
    <w:rsid w:val="00813B2B"/>
    <w:rsid w:val="00815252"/>
    <w:rsid w:val="008155A1"/>
    <w:rsid w:val="00815811"/>
    <w:rsid w:val="0081628F"/>
    <w:rsid w:val="00822552"/>
    <w:rsid w:val="008247F2"/>
    <w:rsid w:val="0082545C"/>
    <w:rsid w:val="008257AD"/>
    <w:rsid w:val="00825C5E"/>
    <w:rsid w:val="008267BE"/>
    <w:rsid w:val="008275EA"/>
    <w:rsid w:val="00831912"/>
    <w:rsid w:val="00835833"/>
    <w:rsid w:val="008362A8"/>
    <w:rsid w:val="008366F6"/>
    <w:rsid w:val="00836865"/>
    <w:rsid w:val="008373F8"/>
    <w:rsid w:val="00837BC9"/>
    <w:rsid w:val="00840839"/>
    <w:rsid w:val="00840AAB"/>
    <w:rsid w:val="0084151C"/>
    <w:rsid w:val="00841626"/>
    <w:rsid w:val="00841652"/>
    <w:rsid w:val="0084414F"/>
    <w:rsid w:val="008453C2"/>
    <w:rsid w:val="00845437"/>
    <w:rsid w:val="00845EB7"/>
    <w:rsid w:val="008469FA"/>
    <w:rsid w:val="00847AD9"/>
    <w:rsid w:val="00850504"/>
    <w:rsid w:val="00850903"/>
    <w:rsid w:val="00851A07"/>
    <w:rsid w:val="008535A9"/>
    <w:rsid w:val="008537BE"/>
    <w:rsid w:val="008538AC"/>
    <w:rsid w:val="00853C96"/>
    <w:rsid w:val="008540F4"/>
    <w:rsid w:val="0085573E"/>
    <w:rsid w:val="00856322"/>
    <w:rsid w:val="008605BF"/>
    <w:rsid w:val="00862C48"/>
    <w:rsid w:val="00866462"/>
    <w:rsid w:val="008666D8"/>
    <w:rsid w:val="008667C9"/>
    <w:rsid w:val="00867F69"/>
    <w:rsid w:val="008701A2"/>
    <w:rsid w:val="008711E6"/>
    <w:rsid w:val="00871C3E"/>
    <w:rsid w:val="00872734"/>
    <w:rsid w:val="00873103"/>
    <w:rsid w:val="0087411A"/>
    <w:rsid w:val="008753B0"/>
    <w:rsid w:val="0087558A"/>
    <w:rsid w:val="00875C6A"/>
    <w:rsid w:val="00875F20"/>
    <w:rsid w:val="0087701E"/>
    <w:rsid w:val="00877B82"/>
    <w:rsid w:val="00877C03"/>
    <w:rsid w:val="00880545"/>
    <w:rsid w:val="0088130C"/>
    <w:rsid w:val="00882ACC"/>
    <w:rsid w:val="00883184"/>
    <w:rsid w:val="008847C0"/>
    <w:rsid w:val="00884D90"/>
    <w:rsid w:val="00886230"/>
    <w:rsid w:val="0088735F"/>
    <w:rsid w:val="00890707"/>
    <w:rsid w:val="00891755"/>
    <w:rsid w:val="008923EF"/>
    <w:rsid w:val="0089347E"/>
    <w:rsid w:val="00893E7A"/>
    <w:rsid w:val="00896651"/>
    <w:rsid w:val="00896F36"/>
    <w:rsid w:val="0089731E"/>
    <w:rsid w:val="00897FBB"/>
    <w:rsid w:val="008A0574"/>
    <w:rsid w:val="008A0AD1"/>
    <w:rsid w:val="008A1CAE"/>
    <w:rsid w:val="008A1F5B"/>
    <w:rsid w:val="008A3D6D"/>
    <w:rsid w:val="008A5FAD"/>
    <w:rsid w:val="008A6DA9"/>
    <w:rsid w:val="008A7845"/>
    <w:rsid w:val="008A78F6"/>
    <w:rsid w:val="008B0812"/>
    <w:rsid w:val="008B0FEE"/>
    <w:rsid w:val="008B22CA"/>
    <w:rsid w:val="008B240A"/>
    <w:rsid w:val="008B2EE9"/>
    <w:rsid w:val="008B4667"/>
    <w:rsid w:val="008B6BA6"/>
    <w:rsid w:val="008B6F1E"/>
    <w:rsid w:val="008B7FBC"/>
    <w:rsid w:val="008C0485"/>
    <w:rsid w:val="008C284B"/>
    <w:rsid w:val="008C5D73"/>
    <w:rsid w:val="008C6699"/>
    <w:rsid w:val="008C6E1C"/>
    <w:rsid w:val="008C7237"/>
    <w:rsid w:val="008D3721"/>
    <w:rsid w:val="008D515F"/>
    <w:rsid w:val="008D639D"/>
    <w:rsid w:val="008D69A9"/>
    <w:rsid w:val="008D6BFF"/>
    <w:rsid w:val="008D73C1"/>
    <w:rsid w:val="008E1FDB"/>
    <w:rsid w:val="008E2BA6"/>
    <w:rsid w:val="008E3E4C"/>
    <w:rsid w:val="008E55B9"/>
    <w:rsid w:val="008E6066"/>
    <w:rsid w:val="008E6ADC"/>
    <w:rsid w:val="008E7098"/>
    <w:rsid w:val="008E70BE"/>
    <w:rsid w:val="008E78DC"/>
    <w:rsid w:val="008F0F42"/>
    <w:rsid w:val="008F237F"/>
    <w:rsid w:val="008F26C8"/>
    <w:rsid w:val="008F279C"/>
    <w:rsid w:val="008F2B2E"/>
    <w:rsid w:val="008F4B24"/>
    <w:rsid w:val="008F5A0E"/>
    <w:rsid w:val="008F5FF9"/>
    <w:rsid w:val="008F61E2"/>
    <w:rsid w:val="008F652D"/>
    <w:rsid w:val="008F757F"/>
    <w:rsid w:val="00900F5D"/>
    <w:rsid w:val="00901A60"/>
    <w:rsid w:val="00901C4E"/>
    <w:rsid w:val="00902E39"/>
    <w:rsid w:val="009031DD"/>
    <w:rsid w:val="00903373"/>
    <w:rsid w:val="009047B7"/>
    <w:rsid w:val="0090568E"/>
    <w:rsid w:val="0090722B"/>
    <w:rsid w:val="00907467"/>
    <w:rsid w:val="00907E2E"/>
    <w:rsid w:val="00914BA8"/>
    <w:rsid w:val="00915CAE"/>
    <w:rsid w:val="00916016"/>
    <w:rsid w:val="00917F1B"/>
    <w:rsid w:val="0092464D"/>
    <w:rsid w:val="00924901"/>
    <w:rsid w:val="00925221"/>
    <w:rsid w:val="009255F9"/>
    <w:rsid w:val="00925A25"/>
    <w:rsid w:val="00926F6D"/>
    <w:rsid w:val="009275F7"/>
    <w:rsid w:val="00927EA2"/>
    <w:rsid w:val="00930214"/>
    <w:rsid w:val="00930574"/>
    <w:rsid w:val="00930DBB"/>
    <w:rsid w:val="00931A26"/>
    <w:rsid w:val="00932C71"/>
    <w:rsid w:val="00935065"/>
    <w:rsid w:val="0093511C"/>
    <w:rsid w:val="00937040"/>
    <w:rsid w:val="0094193C"/>
    <w:rsid w:val="009440EA"/>
    <w:rsid w:val="00945650"/>
    <w:rsid w:val="00952200"/>
    <w:rsid w:val="009524CE"/>
    <w:rsid w:val="00952C8F"/>
    <w:rsid w:val="0095749A"/>
    <w:rsid w:val="009617AD"/>
    <w:rsid w:val="009621F8"/>
    <w:rsid w:val="009625F9"/>
    <w:rsid w:val="00963BF4"/>
    <w:rsid w:val="00964CD7"/>
    <w:rsid w:val="009665D6"/>
    <w:rsid w:val="00967466"/>
    <w:rsid w:val="00967DBB"/>
    <w:rsid w:val="00971042"/>
    <w:rsid w:val="00971E41"/>
    <w:rsid w:val="009726E6"/>
    <w:rsid w:val="00972D44"/>
    <w:rsid w:val="00973A37"/>
    <w:rsid w:val="00973AB6"/>
    <w:rsid w:val="00973FD7"/>
    <w:rsid w:val="00974CC9"/>
    <w:rsid w:val="009753D3"/>
    <w:rsid w:val="009763E0"/>
    <w:rsid w:val="00976A2E"/>
    <w:rsid w:val="00977AF2"/>
    <w:rsid w:val="00977B3C"/>
    <w:rsid w:val="00980E94"/>
    <w:rsid w:val="009812D0"/>
    <w:rsid w:val="00982911"/>
    <w:rsid w:val="0098301B"/>
    <w:rsid w:val="00985F27"/>
    <w:rsid w:val="009860FD"/>
    <w:rsid w:val="00990C05"/>
    <w:rsid w:val="0099352F"/>
    <w:rsid w:val="00993BE9"/>
    <w:rsid w:val="00993E21"/>
    <w:rsid w:val="00994698"/>
    <w:rsid w:val="0099567E"/>
    <w:rsid w:val="00996732"/>
    <w:rsid w:val="00997C2E"/>
    <w:rsid w:val="00997CAE"/>
    <w:rsid w:val="00997F79"/>
    <w:rsid w:val="009A14C2"/>
    <w:rsid w:val="009A1AD6"/>
    <w:rsid w:val="009A235A"/>
    <w:rsid w:val="009A3148"/>
    <w:rsid w:val="009A3FCD"/>
    <w:rsid w:val="009A41A7"/>
    <w:rsid w:val="009A54F4"/>
    <w:rsid w:val="009A563E"/>
    <w:rsid w:val="009A7CBF"/>
    <w:rsid w:val="009A7EED"/>
    <w:rsid w:val="009B0086"/>
    <w:rsid w:val="009B0A15"/>
    <w:rsid w:val="009B190F"/>
    <w:rsid w:val="009B250D"/>
    <w:rsid w:val="009B2EFE"/>
    <w:rsid w:val="009B48DC"/>
    <w:rsid w:val="009B7615"/>
    <w:rsid w:val="009B7A37"/>
    <w:rsid w:val="009C0C96"/>
    <w:rsid w:val="009C0E87"/>
    <w:rsid w:val="009C1089"/>
    <w:rsid w:val="009C230E"/>
    <w:rsid w:val="009C29ED"/>
    <w:rsid w:val="009C2BA1"/>
    <w:rsid w:val="009C3656"/>
    <w:rsid w:val="009C51AB"/>
    <w:rsid w:val="009C7055"/>
    <w:rsid w:val="009D1A9F"/>
    <w:rsid w:val="009D2928"/>
    <w:rsid w:val="009D33E1"/>
    <w:rsid w:val="009D4788"/>
    <w:rsid w:val="009D4870"/>
    <w:rsid w:val="009D618D"/>
    <w:rsid w:val="009E2191"/>
    <w:rsid w:val="009E23F6"/>
    <w:rsid w:val="009E47C7"/>
    <w:rsid w:val="009E50B3"/>
    <w:rsid w:val="009E524C"/>
    <w:rsid w:val="009E777E"/>
    <w:rsid w:val="009E7E9F"/>
    <w:rsid w:val="009F07B0"/>
    <w:rsid w:val="009F2B26"/>
    <w:rsid w:val="009F3B58"/>
    <w:rsid w:val="009F3F82"/>
    <w:rsid w:val="009F545B"/>
    <w:rsid w:val="009F564E"/>
    <w:rsid w:val="009F5FB5"/>
    <w:rsid w:val="00A015C5"/>
    <w:rsid w:val="00A039E0"/>
    <w:rsid w:val="00A05122"/>
    <w:rsid w:val="00A06A81"/>
    <w:rsid w:val="00A07412"/>
    <w:rsid w:val="00A105CD"/>
    <w:rsid w:val="00A122EC"/>
    <w:rsid w:val="00A137F3"/>
    <w:rsid w:val="00A13C74"/>
    <w:rsid w:val="00A1564D"/>
    <w:rsid w:val="00A165C4"/>
    <w:rsid w:val="00A17358"/>
    <w:rsid w:val="00A2317F"/>
    <w:rsid w:val="00A23321"/>
    <w:rsid w:val="00A23647"/>
    <w:rsid w:val="00A24CAF"/>
    <w:rsid w:val="00A2579E"/>
    <w:rsid w:val="00A25DEC"/>
    <w:rsid w:val="00A26227"/>
    <w:rsid w:val="00A26310"/>
    <w:rsid w:val="00A27300"/>
    <w:rsid w:val="00A27470"/>
    <w:rsid w:val="00A31896"/>
    <w:rsid w:val="00A3369F"/>
    <w:rsid w:val="00A3528C"/>
    <w:rsid w:val="00A35CBE"/>
    <w:rsid w:val="00A369DC"/>
    <w:rsid w:val="00A36CC9"/>
    <w:rsid w:val="00A36F6D"/>
    <w:rsid w:val="00A428EB"/>
    <w:rsid w:val="00A43FD1"/>
    <w:rsid w:val="00A448D3"/>
    <w:rsid w:val="00A44F10"/>
    <w:rsid w:val="00A452BE"/>
    <w:rsid w:val="00A45742"/>
    <w:rsid w:val="00A45EEC"/>
    <w:rsid w:val="00A4635D"/>
    <w:rsid w:val="00A46AA8"/>
    <w:rsid w:val="00A47866"/>
    <w:rsid w:val="00A50D74"/>
    <w:rsid w:val="00A52066"/>
    <w:rsid w:val="00A525B0"/>
    <w:rsid w:val="00A52BDE"/>
    <w:rsid w:val="00A5306B"/>
    <w:rsid w:val="00A53836"/>
    <w:rsid w:val="00A53A21"/>
    <w:rsid w:val="00A5570F"/>
    <w:rsid w:val="00A559C7"/>
    <w:rsid w:val="00A56B6F"/>
    <w:rsid w:val="00A573B2"/>
    <w:rsid w:val="00A608B6"/>
    <w:rsid w:val="00A62E92"/>
    <w:rsid w:val="00A63BEB"/>
    <w:rsid w:val="00A65DBA"/>
    <w:rsid w:val="00A65E1C"/>
    <w:rsid w:val="00A66080"/>
    <w:rsid w:val="00A673BF"/>
    <w:rsid w:val="00A67DCD"/>
    <w:rsid w:val="00A67FE8"/>
    <w:rsid w:val="00A700ED"/>
    <w:rsid w:val="00A7134B"/>
    <w:rsid w:val="00A71531"/>
    <w:rsid w:val="00A715EF"/>
    <w:rsid w:val="00A73619"/>
    <w:rsid w:val="00A80230"/>
    <w:rsid w:val="00A80C46"/>
    <w:rsid w:val="00A814D7"/>
    <w:rsid w:val="00A837C8"/>
    <w:rsid w:val="00A84576"/>
    <w:rsid w:val="00A8665C"/>
    <w:rsid w:val="00A87C36"/>
    <w:rsid w:val="00A90533"/>
    <w:rsid w:val="00A908AD"/>
    <w:rsid w:val="00A90D58"/>
    <w:rsid w:val="00A9189E"/>
    <w:rsid w:val="00A93021"/>
    <w:rsid w:val="00A9484D"/>
    <w:rsid w:val="00A949CD"/>
    <w:rsid w:val="00A95B8A"/>
    <w:rsid w:val="00A96AF9"/>
    <w:rsid w:val="00AA1F7C"/>
    <w:rsid w:val="00AA321E"/>
    <w:rsid w:val="00AA3789"/>
    <w:rsid w:val="00AA3C1E"/>
    <w:rsid w:val="00AA4318"/>
    <w:rsid w:val="00AA4E79"/>
    <w:rsid w:val="00AA56C0"/>
    <w:rsid w:val="00AA5E77"/>
    <w:rsid w:val="00AA6046"/>
    <w:rsid w:val="00AB1187"/>
    <w:rsid w:val="00AB2A84"/>
    <w:rsid w:val="00AB3520"/>
    <w:rsid w:val="00AB4631"/>
    <w:rsid w:val="00AB5D22"/>
    <w:rsid w:val="00AB6B33"/>
    <w:rsid w:val="00AB741D"/>
    <w:rsid w:val="00AB7CA4"/>
    <w:rsid w:val="00AC0A31"/>
    <w:rsid w:val="00AC0F8A"/>
    <w:rsid w:val="00AC159A"/>
    <w:rsid w:val="00AC18AD"/>
    <w:rsid w:val="00AC20E0"/>
    <w:rsid w:val="00AC281F"/>
    <w:rsid w:val="00AC3DFC"/>
    <w:rsid w:val="00AC589D"/>
    <w:rsid w:val="00AC5F15"/>
    <w:rsid w:val="00AC600D"/>
    <w:rsid w:val="00AC6E09"/>
    <w:rsid w:val="00AC7E3F"/>
    <w:rsid w:val="00AD1BD1"/>
    <w:rsid w:val="00AD3E40"/>
    <w:rsid w:val="00AD40CD"/>
    <w:rsid w:val="00AD4E81"/>
    <w:rsid w:val="00AD5168"/>
    <w:rsid w:val="00AD5A56"/>
    <w:rsid w:val="00AD6DBB"/>
    <w:rsid w:val="00AD74AD"/>
    <w:rsid w:val="00AE084D"/>
    <w:rsid w:val="00AE12C0"/>
    <w:rsid w:val="00AE1A1D"/>
    <w:rsid w:val="00AE485C"/>
    <w:rsid w:val="00AE7D9C"/>
    <w:rsid w:val="00AF0070"/>
    <w:rsid w:val="00AF042F"/>
    <w:rsid w:val="00AF223C"/>
    <w:rsid w:val="00AF2964"/>
    <w:rsid w:val="00AF4ED9"/>
    <w:rsid w:val="00AF5949"/>
    <w:rsid w:val="00AF5AB4"/>
    <w:rsid w:val="00AF6A6E"/>
    <w:rsid w:val="00B0122F"/>
    <w:rsid w:val="00B0287D"/>
    <w:rsid w:val="00B02E17"/>
    <w:rsid w:val="00B036CD"/>
    <w:rsid w:val="00B04D96"/>
    <w:rsid w:val="00B058A8"/>
    <w:rsid w:val="00B105EC"/>
    <w:rsid w:val="00B10C65"/>
    <w:rsid w:val="00B12F3E"/>
    <w:rsid w:val="00B16419"/>
    <w:rsid w:val="00B16D57"/>
    <w:rsid w:val="00B16E54"/>
    <w:rsid w:val="00B20A3C"/>
    <w:rsid w:val="00B21951"/>
    <w:rsid w:val="00B228BA"/>
    <w:rsid w:val="00B23DE5"/>
    <w:rsid w:val="00B26019"/>
    <w:rsid w:val="00B27C7F"/>
    <w:rsid w:val="00B307C8"/>
    <w:rsid w:val="00B3152B"/>
    <w:rsid w:val="00B31CDA"/>
    <w:rsid w:val="00B3458A"/>
    <w:rsid w:val="00B34E5A"/>
    <w:rsid w:val="00B35189"/>
    <w:rsid w:val="00B35BBD"/>
    <w:rsid w:val="00B36DCE"/>
    <w:rsid w:val="00B42FC5"/>
    <w:rsid w:val="00B4369E"/>
    <w:rsid w:val="00B475C9"/>
    <w:rsid w:val="00B502A4"/>
    <w:rsid w:val="00B52D86"/>
    <w:rsid w:val="00B536FD"/>
    <w:rsid w:val="00B53FB9"/>
    <w:rsid w:val="00B56DE5"/>
    <w:rsid w:val="00B57067"/>
    <w:rsid w:val="00B57B7B"/>
    <w:rsid w:val="00B61611"/>
    <w:rsid w:val="00B6282D"/>
    <w:rsid w:val="00B669F0"/>
    <w:rsid w:val="00B67802"/>
    <w:rsid w:val="00B70228"/>
    <w:rsid w:val="00B710E2"/>
    <w:rsid w:val="00B72337"/>
    <w:rsid w:val="00B735D6"/>
    <w:rsid w:val="00B74B03"/>
    <w:rsid w:val="00B764D2"/>
    <w:rsid w:val="00B766AF"/>
    <w:rsid w:val="00B76F83"/>
    <w:rsid w:val="00B80B7D"/>
    <w:rsid w:val="00B81209"/>
    <w:rsid w:val="00B81C7F"/>
    <w:rsid w:val="00B83730"/>
    <w:rsid w:val="00B84B2B"/>
    <w:rsid w:val="00B84EC5"/>
    <w:rsid w:val="00B851CE"/>
    <w:rsid w:val="00B86496"/>
    <w:rsid w:val="00B8680B"/>
    <w:rsid w:val="00B8713B"/>
    <w:rsid w:val="00B87756"/>
    <w:rsid w:val="00B87D5B"/>
    <w:rsid w:val="00B9007A"/>
    <w:rsid w:val="00B90701"/>
    <w:rsid w:val="00B918DF"/>
    <w:rsid w:val="00B91B36"/>
    <w:rsid w:val="00B927F7"/>
    <w:rsid w:val="00B92EF1"/>
    <w:rsid w:val="00B933D9"/>
    <w:rsid w:val="00B937E7"/>
    <w:rsid w:val="00B93D7F"/>
    <w:rsid w:val="00B93D90"/>
    <w:rsid w:val="00B945AE"/>
    <w:rsid w:val="00B94D7A"/>
    <w:rsid w:val="00B95E87"/>
    <w:rsid w:val="00B95F2C"/>
    <w:rsid w:val="00B96BAC"/>
    <w:rsid w:val="00B97E07"/>
    <w:rsid w:val="00BA0457"/>
    <w:rsid w:val="00BA09AF"/>
    <w:rsid w:val="00BA1F1D"/>
    <w:rsid w:val="00BA2035"/>
    <w:rsid w:val="00BA4E22"/>
    <w:rsid w:val="00BA5C70"/>
    <w:rsid w:val="00BA67B3"/>
    <w:rsid w:val="00BA69FD"/>
    <w:rsid w:val="00BA7CE0"/>
    <w:rsid w:val="00BB036B"/>
    <w:rsid w:val="00BB2AC1"/>
    <w:rsid w:val="00BB2F04"/>
    <w:rsid w:val="00BB3AA1"/>
    <w:rsid w:val="00BB5707"/>
    <w:rsid w:val="00BB66C6"/>
    <w:rsid w:val="00BB72CE"/>
    <w:rsid w:val="00BB759B"/>
    <w:rsid w:val="00BB7824"/>
    <w:rsid w:val="00BB79AB"/>
    <w:rsid w:val="00BC2724"/>
    <w:rsid w:val="00BC28EF"/>
    <w:rsid w:val="00BC3A32"/>
    <w:rsid w:val="00BD0E98"/>
    <w:rsid w:val="00BD0F09"/>
    <w:rsid w:val="00BD107C"/>
    <w:rsid w:val="00BD405F"/>
    <w:rsid w:val="00BD7CAA"/>
    <w:rsid w:val="00BE1C76"/>
    <w:rsid w:val="00BE318D"/>
    <w:rsid w:val="00BE3A25"/>
    <w:rsid w:val="00BE74CC"/>
    <w:rsid w:val="00BE7AF5"/>
    <w:rsid w:val="00BF3CA7"/>
    <w:rsid w:val="00BF4B85"/>
    <w:rsid w:val="00BF504F"/>
    <w:rsid w:val="00BF67B3"/>
    <w:rsid w:val="00C00B4D"/>
    <w:rsid w:val="00C02AF3"/>
    <w:rsid w:val="00C03F72"/>
    <w:rsid w:val="00C0508F"/>
    <w:rsid w:val="00C06660"/>
    <w:rsid w:val="00C10894"/>
    <w:rsid w:val="00C10CE5"/>
    <w:rsid w:val="00C10F50"/>
    <w:rsid w:val="00C134F8"/>
    <w:rsid w:val="00C13E58"/>
    <w:rsid w:val="00C13F28"/>
    <w:rsid w:val="00C17D1D"/>
    <w:rsid w:val="00C17F38"/>
    <w:rsid w:val="00C22EAA"/>
    <w:rsid w:val="00C254C8"/>
    <w:rsid w:val="00C308E0"/>
    <w:rsid w:val="00C31624"/>
    <w:rsid w:val="00C33016"/>
    <w:rsid w:val="00C35FD7"/>
    <w:rsid w:val="00C373ED"/>
    <w:rsid w:val="00C37E30"/>
    <w:rsid w:val="00C41BC5"/>
    <w:rsid w:val="00C42239"/>
    <w:rsid w:val="00C435C7"/>
    <w:rsid w:val="00C4378E"/>
    <w:rsid w:val="00C4410A"/>
    <w:rsid w:val="00C44F50"/>
    <w:rsid w:val="00C44FE1"/>
    <w:rsid w:val="00C45993"/>
    <w:rsid w:val="00C45C42"/>
    <w:rsid w:val="00C50F81"/>
    <w:rsid w:val="00C52186"/>
    <w:rsid w:val="00C52867"/>
    <w:rsid w:val="00C5292A"/>
    <w:rsid w:val="00C52A1C"/>
    <w:rsid w:val="00C53E9D"/>
    <w:rsid w:val="00C53F23"/>
    <w:rsid w:val="00C54276"/>
    <w:rsid w:val="00C56EA1"/>
    <w:rsid w:val="00C62C65"/>
    <w:rsid w:val="00C647D9"/>
    <w:rsid w:val="00C64CCC"/>
    <w:rsid w:val="00C655C7"/>
    <w:rsid w:val="00C65CF5"/>
    <w:rsid w:val="00C66647"/>
    <w:rsid w:val="00C66BE0"/>
    <w:rsid w:val="00C66D6B"/>
    <w:rsid w:val="00C67F9C"/>
    <w:rsid w:val="00C70196"/>
    <w:rsid w:val="00C72F1F"/>
    <w:rsid w:val="00C7345C"/>
    <w:rsid w:val="00C7476F"/>
    <w:rsid w:val="00C76CCD"/>
    <w:rsid w:val="00C77262"/>
    <w:rsid w:val="00C77C2A"/>
    <w:rsid w:val="00C8042C"/>
    <w:rsid w:val="00C82315"/>
    <w:rsid w:val="00C840F1"/>
    <w:rsid w:val="00C85A97"/>
    <w:rsid w:val="00C875CB"/>
    <w:rsid w:val="00C90038"/>
    <w:rsid w:val="00C91174"/>
    <w:rsid w:val="00C9204C"/>
    <w:rsid w:val="00C935D8"/>
    <w:rsid w:val="00C94400"/>
    <w:rsid w:val="00C94A2C"/>
    <w:rsid w:val="00C94B79"/>
    <w:rsid w:val="00C94FF1"/>
    <w:rsid w:val="00C95132"/>
    <w:rsid w:val="00C95239"/>
    <w:rsid w:val="00C959D0"/>
    <w:rsid w:val="00CA3EB1"/>
    <w:rsid w:val="00CA3FA8"/>
    <w:rsid w:val="00CA4724"/>
    <w:rsid w:val="00CA47F6"/>
    <w:rsid w:val="00CA4FE0"/>
    <w:rsid w:val="00CA5FCC"/>
    <w:rsid w:val="00CB037B"/>
    <w:rsid w:val="00CB3EB7"/>
    <w:rsid w:val="00CB5564"/>
    <w:rsid w:val="00CB5D81"/>
    <w:rsid w:val="00CB5E23"/>
    <w:rsid w:val="00CC0618"/>
    <w:rsid w:val="00CC11AD"/>
    <w:rsid w:val="00CC2562"/>
    <w:rsid w:val="00CC3075"/>
    <w:rsid w:val="00CC4BD4"/>
    <w:rsid w:val="00CC634A"/>
    <w:rsid w:val="00CC7A45"/>
    <w:rsid w:val="00CC7CDA"/>
    <w:rsid w:val="00CD2AC8"/>
    <w:rsid w:val="00CD2FF3"/>
    <w:rsid w:val="00CD5F8B"/>
    <w:rsid w:val="00CD6469"/>
    <w:rsid w:val="00CD79FC"/>
    <w:rsid w:val="00CE0BBD"/>
    <w:rsid w:val="00CE0E59"/>
    <w:rsid w:val="00CE1115"/>
    <w:rsid w:val="00CE20D2"/>
    <w:rsid w:val="00CE28D7"/>
    <w:rsid w:val="00CE4E68"/>
    <w:rsid w:val="00CE6050"/>
    <w:rsid w:val="00CF132B"/>
    <w:rsid w:val="00CF3756"/>
    <w:rsid w:val="00CF7189"/>
    <w:rsid w:val="00CF72A3"/>
    <w:rsid w:val="00CF7B25"/>
    <w:rsid w:val="00D01195"/>
    <w:rsid w:val="00D01210"/>
    <w:rsid w:val="00D01D61"/>
    <w:rsid w:val="00D05F16"/>
    <w:rsid w:val="00D06CC1"/>
    <w:rsid w:val="00D06D40"/>
    <w:rsid w:val="00D07FA6"/>
    <w:rsid w:val="00D10954"/>
    <w:rsid w:val="00D1115B"/>
    <w:rsid w:val="00D1313D"/>
    <w:rsid w:val="00D14D22"/>
    <w:rsid w:val="00D15A3A"/>
    <w:rsid w:val="00D15D08"/>
    <w:rsid w:val="00D200F0"/>
    <w:rsid w:val="00D2054F"/>
    <w:rsid w:val="00D20CB7"/>
    <w:rsid w:val="00D234BB"/>
    <w:rsid w:val="00D26624"/>
    <w:rsid w:val="00D2708D"/>
    <w:rsid w:val="00D304CE"/>
    <w:rsid w:val="00D30B2B"/>
    <w:rsid w:val="00D3127B"/>
    <w:rsid w:val="00D324C2"/>
    <w:rsid w:val="00D32B11"/>
    <w:rsid w:val="00D34755"/>
    <w:rsid w:val="00D36D34"/>
    <w:rsid w:val="00D41EAE"/>
    <w:rsid w:val="00D41F90"/>
    <w:rsid w:val="00D425A7"/>
    <w:rsid w:val="00D42F0B"/>
    <w:rsid w:val="00D4361E"/>
    <w:rsid w:val="00D43C5B"/>
    <w:rsid w:val="00D451F1"/>
    <w:rsid w:val="00D46764"/>
    <w:rsid w:val="00D47B27"/>
    <w:rsid w:val="00D47F45"/>
    <w:rsid w:val="00D56DF5"/>
    <w:rsid w:val="00D57988"/>
    <w:rsid w:val="00D57CB4"/>
    <w:rsid w:val="00D609E8"/>
    <w:rsid w:val="00D6229E"/>
    <w:rsid w:val="00D62DA6"/>
    <w:rsid w:val="00D66CC0"/>
    <w:rsid w:val="00D7214D"/>
    <w:rsid w:val="00D7221A"/>
    <w:rsid w:val="00D74C6B"/>
    <w:rsid w:val="00D80B97"/>
    <w:rsid w:val="00D8183B"/>
    <w:rsid w:val="00D82FDC"/>
    <w:rsid w:val="00D836EF"/>
    <w:rsid w:val="00D83C3D"/>
    <w:rsid w:val="00D84B5F"/>
    <w:rsid w:val="00D84B7C"/>
    <w:rsid w:val="00D85A84"/>
    <w:rsid w:val="00D85D0B"/>
    <w:rsid w:val="00D864EC"/>
    <w:rsid w:val="00D869A5"/>
    <w:rsid w:val="00D92683"/>
    <w:rsid w:val="00D94B28"/>
    <w:rsid w:val="00D964B3"/>
    <w:rsid w:val="00D967CE"/>
    <w:rsid w:val="00D96BC6"/>
    <w:rsid w:val="00DA0ACC"/>
    <w:rsid w:val="00DA1147"/>
    <w:rsid w:val="00DA4607"/>
    <w:rsid w:val="00DA62A0"/>
    <w:rsid w:val="00DB0111"/>
    <w:rsid w:val="00DB17E1"/>
    <w:rsid w:val="00DB1C7A"/>
    <w:rsid w:val="00DB227F"/>
    <w:rsid w:val="00DB2AC2"/>
    <w:rsid w:val="00DB54ED"/>
    <w:rsid w:val="00DB6808"/>
    <w:rsid w:val="00DC074B"/>
    <w:rsid w:val="00DC0CF3"/>
    <w:rsid w:val="00DC24F4"/>
    <w:rsid w:val="00DC32FB"/>
    <w:rsid w:val="00DC7668"/>
    <w:rsid w:val="00DC7FE6"/>
    <w:rsid w:val="00DD056F"/>
    <w:rsid w:val="00DD0921"/>
    <w:rsid w:val="00DD283F"/>
    <w:rsid w:val="00DD2B05"/>
    <w:rsid w:val="00DD41E8"/>
    <w:rsid w:val="00DD4AE4"/>
    <w:rsid w:val="00DD6B12"/>
    <w:rsid w:val="00DD75E5"/>
    <w:rsid w:val="00DD7B72"/>
    <w:rsid w:val="00DE0038"/>
    <w:rsid w:val="00DE11AA"/>
    <w:rsid w:val="00DE19BB"/>
    <w:rsid w:val="00DE296E"/>
    <w:rsid w:val="00DE32E6"/>
    <w:rsid w:val="00DE343F"/>
    <w:rsid w:val="00DE3A19"/>
    <w:rsid w:val="00DE4AC9"/>
    <w:rsid w:val="00DE520E"/>
    <w:rsid w:val="00DE5ED3"/>
    <w:rsid w:val="00DE6569"/>
    <w:rsid w:val="00DE6F8C"/>
    <w:rsid w:val="00DE7B81"/>
    <w:rsid w:val="00DF033C"/>
    <w:rsid w:val="00DF0C12"/>
    <w:rsid w:val="00DF14CD"/>
    <w:rsid w:val="00DF2E32"/>
    <w:rsid w:val="00DF6AAB"/>
    <w:rsid w:val="00DF6E87"/>
    <w:rsid w:val="00DF6EFD"/>
    <w:rsid w:val="00DF7DE4"/>
    <w:rsid w:val="00E01C48"/>
    <w:rsid w:val="00E0211D"/>
    <w:rsid w:val="00E042D6"/>
    <w:rsid w:val="00E04D80"/>
    <w:rsid w:val="00E05FE2"/>
    <w:rsid w:val="00E1112B"/>
    <w:rsid w:val="00E11279"/>
    <w:rsid w:val="00E12B69"/>
    <w:rsid w:val="00E12DD8"/>
    <w:rsid w:val="00E145A0"/>
    <w:rsid w:val="00E14C7D"/>
    <w:rsid w:val="00E1624E"/>
    <w:rsid w:val="00E16DC0"/>
    <w:rsid w:val="00E20278"/>
    <w:rsid w:val="00E21136"/>
    <w:rsid w:val="00E226E9"/>
    <w:rsid w:val="00E25112"/>
    <w:rsid w:val="00E26711"/>
    <w:rsid w:val="00E26928"/>
    <w:rsid w:val="00E2733A"/>
    <w:rsid w:val="00E27505"/>
    <w:rsid w:val="00E277D7"/>
    <w:rsid w:val="00E30C86"/>
    <w:rsid w:val="00E328BB"/>
    <w:rsid w:val="00E348AB"/>
    <w:rsid w:val="00E349AE"/>
    <w:rsid w:val="00E352F1"/>
    <w:rsid w:val="00E3570A"/>
    <w:rsid w:val="00E37C08"/>
    <w:rsid w:val="00E419E6"/>
    <w:rsid w:val="00E41FE4"/>
    <w:rsid w:val="00E43E87"/>
    <w:rsid w:val="00E46C01"/>
    <w:rsid w:val="00E4721B"/>
    <w:rsid w:val="00E478E5"/>
    <w:rsid w:val="00E47AB0"/>
    <w:rsid w:val="00E5010E"/>
    <w:rsid w:val="00E5033A"/>
    <w:rsid w:val="00E51C9F"/>
    <w:rsid w:val="00E56543"/>
    <w:rsid w:val="00E5768C"/>
    <w:rsid w:val="00E60F99"/>
    <w:rsid w:val="00E634CC"/>
    <w:rsid w:val="00E640F1"/>
    <w:rsid w:val="00E646EA"/>
    <w:rsid w:val="00E65155"/>
    <w:rsid w:val="00E668CC"/>
    <w:rsid w:val="00E67202"/>
    <w:rsid w:val="00E70280"/>
    <w:rsid w:val="00E719F4"/>
    <w:rsid w:val="00E7429F"/>
    <w:rsid w:val="00E743DE"/>
    <w:rsid w:val="00E7477B"/>
    <w:rsid w:val="00E74B6A"/>
    <w:rsid w:val="00E75219"/>
    <w:rsid w:val="00E75D6A"/>
    <w:rsid w:val="00E769C9"/>
    <w:rsid w:val="00E77B5D"/>
    <w:rsid w:val="00E8071A"/>
    <w:rsid w:val="00E81422"/>
    <w:rsid w:val="00E81CA8"/>
    <w:rsid w:val="00E83FD0"/>
    <w:rsid w:val="00E84F00"/>
    <w:rsid w:val="00E877E6"/>
    <w:rsid w:val="00E87A43"/>
    <w:rsid w:val="00E9022C"/>
    <w:rsid w:val="00E90CAC"/>
    <w:rsid w:val="00E912E9"/>
    <w:rsid w:val="00E928CE"/>
    <w:rsid w:val="00E92B8B"/>
    <w:rsid w:val="00E93220"/>
    <w:rsid w:val="00E94DC9"/>
    <w:rsid w:val="00E97F26"/>
    <w:rsid w:val="00E97F8C"/>
    <w:rsid w:val="00EA0090"/>
    <w:rsid w:val="00EA2673"/>
    <w:rsid w:val="00EA3294"/>
    <w:rsid w:val="00EA3F11"/>
    <w:rsid w:val="00EA4665"/>
    <w:rsid w:val="00EA4F49"/>
    <w:rsid w:val="00EA5AB5"/>
    <w:rsid w:val="00EA65E8"/>
    <w:rsid w:val="00EA6736"/>
    <w:rsid w:val="00EB01FC"/>
    <w:rsid w:val="00EB0A45"/>
    <w:rsid w:val="00EB230F"/>
    <w:rsid w:val="00EB46B8"/>
    <w:rsid w:val="00EB510C"/>
    <w:rsid w:val="00EB660A"/>
    <w:rsid w:val="00EB7A34"/>
    <w:rsid w:val="00EC0D5A"/>
    <w:rsid w:val="00EC1CAB"/>
    <w:rsid w:val="00EC2E8A"/>
    <w:rsid w:val="00EC3FC9"/>
    <w:rsid w:val="00ED138B"/>
    <w:rsid w:val="00ED230F"/>
    <w:rsid w:val="00ED3BEF"/>
    <w:rsid w:val="00ED5746"/>
    <w:rsid w:val="00ED77D5"/>
    <w:rsid w:val="00ED7C06"/>
    <w:rsid w:val="00EE084C"/>
    <w:rsid w:val="00EE0FB1"/>
    <w:rsid w:val="00EE133D"/>
    <w:rsid w:val="00EE36C5"/>
    <w:rsid w:val="00EE39B8"/>
    <w:rsid w:val="00EE3A5D"/>
    <w:rsid w:val="00EE3BE1"/>
    <w:rsid w:val="00EE3E97"/>
    <w:rsid w:val="00EE451D"/>
    <w:rsid w:val="00EE4D94"/>
    <w:rsid w:val="00EE54B0"/>
    <w:rsid w:val="00EE5EE0"/>
    <w:rsid w:val="00EE7895"/>
    <w:rsid w:val="00EF1DC8"/>
    <w:rsid w:val="00EF2064"/>
    <w:rsid w:val="00EF35E8"/>
    <w:rsid w:val="00EF4E70"/>
    <w:rsid w:val="00EF5BBA"/>
    <w:rsid w:val="00EF606E"/>
    <w:rsid w:val="00EF6536"/>
    <w:rsid w:val="00EF6725"/>
    <w:rsid w:val="00EF6A6F"/>
    <w:rsid w:val="00EF7420"/>
    <w:rsid w:val="00EF743F"/>
    <w:rsid w:val="00EF7DB4"/>
    <w:rsid w:val="00F0155F"/>
    <w:rsid w:val="00F01FF4"/>
    <w:rsid w:val="00F06174"/>
    <w:rsid w:val="00F061F3"/>
    <w:rsid w:val="00F06B16"/>
    <w:rsid w:val="00F06F71"/>
    <w:rsid w:val="00F07C00"/>
    <w:rsid w:val="00F12A31"/>
    <w:rsid w:val="00F13E3B"/>
    <w:rsid w:val="00F147A6"/>
    <w:rsid w:val="00F15137"/>
    <w:rsid w:val="00F166F3"/>
    <w:rsid w:val="00F213AB"/>
    <w:rsid w:val="00F21C2A"/>
    <w:rsid w:val="00F21F4B"/>
    <w:rsid w:val="00F22860"/>
    <w:rsid w:val="00F23B79"/>
    <w:rsid w:val="00F259A5"/>
    <w:rsid w:val="00F263AE"/>
    <w:rsid w:val="00F300EB"/>
    <w:rsid w:val="00F310DC"/>
    <w:rsid w:val="00F31B93"/>
    <w:rsid w:val="00F324F7"/>
    <w:rsid w:val="00F32DAE"/>
    <w:rsid w:val="00F34886"/>
    <w:rsid w:val="00F357EC"/>
    <w:rsid w:val="00F37FC8"/>
    <w:rsid w:val="00F404CC"/>
    <w:rsid w:val="00F41C0B"/>
    <w:rsid w:val="00F42A51"/>
    <w:rsid w:val="00F43B40"/>
    <w:rsid w:val="00F451F3"/>
    <w:rsid w:val="00F47804"/>
    <w:rsid w:val="00F51E2D"/>
    <w:rsid w:val="00F536DA"/>
    <w:rsid w:val="00F53DA1"/>
    <w:rsid w:val="00F551F5"/>
    <w:rsid w:val="00F56F3E"/>
    <w:rsid w:val="00F605EB"/>
    <w:rsid w:val="00F606AC"/>
    <w:rsid w:val="00F60A86"/>
    <w:rsid w:val="00F6255C"/>
    <w:rsid w:val="00F62D9F"/>
    <w:rsid w:val="00F62E24"/>
    <w:rsid w:val="00F63C26"/>
    <w:rsid w:val="00F661A6"/>
    <w:rsid w:val="00F67B78"/>
    <w:rsid w:val="00F67DA9"/>
    <w:rsid w:val="00F75110"/>
    <w:rsid w:val="00F7542F"/>
    <w:rsid w:val="00F761F3"/>
    <w:rsid w:val="00F76811"/>
    <w:rsid w:val="00F76CB1"/>
    <w:rsid w:val="00F779D6"/>
    <w:rsid w:val="00F81AA7"/>
    <w:rsid w:val="00F821F6"/>
    <w:rsid w:val="00F82956"/>
    <w:rsid w:val="00F8384F"/>
    <w:rsid w:val="00F83EBF"/>
    <w:rsid w:val="00F83F01"/>
    <w:rsid w:val="00F85CBC"/>
    <w:rsid w:val="00F864AA"/>
    <w:rsid w:val="00F87577"/>
    <w:rsid w:val="00F902D3"/>
    <w:rsid w:val="00F93228"/>
    <w:rsid w:val="00F9415C"/>
    <w:rsid w:val="00F96176"/>
    <w:rsid w:val="00F96608"/>
    <w:rsid w:val="00F96994"/>
    <w:rsid w:val="00F97673"/>
    <w:rsid w:val="00F97675"/>
    <w:rsid w:val="00FA18E1"/>
    <w:rsid w:val="00FA19F5"/>
    <w:rsid w:val="00FA27E8"/>
    <w:rsid w:val="00FA3B78"/>
    <w:rsid w:val="00FA4234"/>
    <w:rsid w:val="00FA461E"/>
    <w:rsid w:val="00FA5EE4"/>
    <w:rsid w:val="00FA68E4"/>
    <w:rsid w:val="00FB2F20"/>
    <w:rsid w:val="00FB3B83"/>
    <w:rsid w:val="00FB5F0E"/>
    <w:rsid w:val="00FB63C4"/>
    <w:rsid w:val="00FB641F"/>
    <w:rsid w:val="00FB7BB5"/>
    <w:rsid w:val="00FC0BAA"/>
    <w:rsid w:val="00FC2868"/>
    <w:rsid w:val="00FC29E1"/>
    <w:rsid w:val="00FC403A"/>
    <w:rsid w:val="00FC7B5D"/>
    <w:rsid w:val="00FD0558"/>
    <w:rsid w:val="00FD0647"/>
    <w:rsid w:val="00FD121F"/>
    <w:rsid w:val="00FD208A"/>
    <w:rsid w:val="00FD4AD0"/>
    <w:rsid w:val="00FD56F3"/>
    <w:rsid w:val="00FD59D8"/>
    <w:rsid w:val="00FD5BB1"/>
    <w:rsid w:val="00FD6492"/>
    <w:rsid w:val="00FD6B01"/>
    <w:rsid w:val="00FD6FC8"/>
    <w:rsid w:val="00FE0861"/>
    <w:rsid w:val="00FE0B35"/>
    <w:rsid w:val="00FE1F8A"/>
    <w:rsid w:val="00FE2E55"/>
    <w:rsid w:val="00FE32C6"/>
    <w:rsid w:val="00FE591D"/>
    <w:rsid w:val="00FE5F1B"/>
    <w:rsid w:val="00FE7513"/>
    <w:rsid w:val="00FF07A6"/>
    <w:rsid w:val="00FF1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E86B"/>
  <w15:docId w15:val="{8B08EF56-CE62-4A56-818A-1D593DB7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3A5D"/>
    <w:rPr>
      <w:rFonts w:ascii="Avenir Next LT Pro" w:hAnsi="Avenir Next LT Pro"/>
      <w:sz w:val="18"/>
    </w:rPr>
  </w:style>
  <w:style w:type="paragraph" w:styleId="Kop1">
    <w:name w:val="heading 1"/>
    <w:basedOn w:val="Standaard"/>
    <w:next w:val="Standaard"/>
    <w:link w:val="Kop1Char"/>
    <w:uiPriority w:val="9"/>
    <w:qFormat/>
    <w:rsid w:val="00967DBB"/>
    <w:pPr>
      <w:keepNext/>
      <w:keepLines/>
      <w:numPr>
        <w:numId w:val="4"/>
      </w:numPr>
      <w:spacing w:before="480"/>
      <w:outlineLvl w:val="0"/>
    </w:pPr>
    <w:rPr>
      <w:rFonts w:eastAsiaTheme="majorEastAsia" w:cstheme="majorBidi"/>
      <w:b/>
      <w:bCs/>
      <w:sz w:val="28"/>
      <w:szCs w:val="28"/>
    </w:rPr>
  </w:style>
  <w:style w:type="paragraph" w:styleId="Kop2">
    <w:name w:val="heading 2"/>
    <w:aliases w:val="2scr"/>
    <w:basedOn w:val="Standaard"/>
    <w:next w:val="Standaard"/>
    <w:link w:val="Kop2Char"/>
    <w:unhideWhenUsed/>
    <w:qFormat/>
    <w:rsid w:val="002F438B"/>
    <w:pPr>
      <w:keepNext/>
      <w:numPr>
        <w:numId w:val="2"/>
      </w:numPr>
      <w:tabs>
        <w:tab w:val="left" w:pos="540"/>
      </w:tabs>
      <w:spacing w:before="240" w:after="60" w:line="240" w:lineRule="auto"/>
      <w:outlineLvl w:val="1"/>
    </w:pPr>
    <w:rPr>
      <w:rFonts w:eastAsia="Times New Roman" w:cs="Arial"/>
      <w:b/>
      <w:color w:val="000000"/>
      <w:szCs w:val="18"/>
      <w:lang w:eastAsia="nl-NL"/>
      <w14:scene3d>
        <w14:camera w14:prst="orthographicFront"/>
        <w14:lightRig w14:rig="threePt" w14:dir="t">
          <w14:rot w14:lat="0" w14:lon="0" w14:rev="0"/>
        </w14:lightRig>
      </w14:scene3d>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B76F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7DBB"/>
    <w:rPr>
      <w:rFonts w:ascii="Avenir Next LT Pro" w:eastAsiaTheme="majorEastAsia" w:hAnsi="Avenir Next LT Pro" w:cstheme="majorBidi"/>
      <w:b/>
      <w:bCs/>
      <w:sz w:val="28"/>
      <w:szCs w:val="28"/>
    </w:rPr>
  </w:style>
  <w:style w:type="character" w:customStyle="1" w:styleId="Kop2Char">
    <w:name w:val="Kop 2 Char"/>
    <w:aliases w:val="2scr Char"/>
    <w:basedOn w:val="Standaardalinea-lettertype"/>
    <w:link w:val="Kop2"/>
    <w:rsid w:val="002F438B"/>
    <w:rPr>
      <w:rFonts w:ascii="Avenir Next LT Pro" w:eastAsia="Times New Roman" w:hAnsi="Avenir Next LT Pro" w:cs="Arial"/>
      <w:b/>
      <w:color w:val="000000"/>
      <w:sz w:val="18"/>
      <w:szCs w:val="18"/>
      <w:lang w:eastAsia="nl-NL"/>
      <w14:scene3d>
        <w14:camera w14:prst="orthographicFront"/>
        <w14:lightRig w14:rig="threePt" w14:dir="t">
          <w14:rot w14:lat="0" w14:lon="0" w14:rev="0"/>
        </w14:lightRig>
      </w14:scene3d>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Cs w:val="24"/>
      <w:lang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uiPriority w:val="99"/>
    <w:semiHidden/>
    <w:rsid w:val="006B3B43"/>
    <w:rPr>
      <w:sz w:val="16"/>
    </w:rPr>
  </w:style>
  <w:style w:type="paragraph" w:styleId="Tekstopmerking">
    <w:name w:val="annotation text"/>
    <w:basedOn w:val="Standaard"/>
    <w:link w:val="TekstopmerkingChar"/>
    <w:autoRedefine/>
    <w:semiHidden/>
    <w:rsid w:val="00840AAB"/>
    <w:pPr>
      <w:spacing w:line="260" w:lineRule="atLeast"/>
    </w:pPr>
    <w:rPr>
      <w:rFonts w:ascii="Verdana" w:eastAsia="Times New Roman" w:hAnsi="Verdana" w:cs="Times New Roman"/>
      <w:kern w:val="14"/>
      <w:szCs w:val="18"/>
    </w:rPr>
  </w:style>
  <w:style w:type="character" w:customStyle="1" w:styleId="TekstopmerkingChar">
    <w:name w:val="Tekst opmerking Char"/>
    <w:basedOn w:val="Standaardalinea-lettertype"/>
    <w:link w:val="Tekstopmerking"/>
    <w:semiHidden/>
    <w:rsid w:val="00840AAB"/>
    <w:rPr>
      <w:rFonts w:ascii="Verdana" w:eastAsia="Times New Roman" w:hAnsi="Verdana" w:cs="Times New Roman"/>
      <w:kern w:val="14"/>
      <w:sz w:val="18"/>
      <w:szCs w:val="18"/>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A165C4"/>
    <w:pPr>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C56EA1"/>
    <w:pPr>
      <w:tabs>
        <w:tab w:val="left" w:pos="880"/>
        <w:tab w:val="right" w:leader="dot" w:pos="9017"/>
      </w:tabs>
      <w:spacing w:after="100" w:line="240" w:lineRule="auto"/>
      <w:ind w:left="220"/>
    </w:pPr>
  </w:style>
  <w:style w:type="paragraph" w:styleId="Geenafstand">
    <w:name w:val="No Spacing"/>
    <w:uiPriority w:val="1"/>
    <w:qFormat/>
    <w:rsid w:val="00325EDE"/>
    <w:pPr>
      <w:spacing w:line="240" w:lineRule="auto"/>
    </w:pPr>
  </w:style>
  <w:style w:type="paragraph" w:customStyle="1" w:styleId="Eis11">
    <w:name w:val="Eis 1.1"/>
    <w:basedOn w:val="Standaard"/>
    <w:autoRedefine/>
    <w:rsid w:val="00ED77D5"/>
    <w:pPr>
      <w:spacing w:after="120"/>
    </w:pPr>
    <w:rPr>
      <w:rFonts w:ascii="Verdana" w:eastAsia="Times New Roman" w:hAnsi="Verdana" w:cs="Times New Roman"/>
      <w:szCs w:val="24"/>
      <w:lang w:eastAsia="nl-NL"/>
    </w:rPr>
  </w:style>
  <w:style w:type="table" w:styleId="Tabelraster">
    <w:name w:val="Table Grid"/>
    <w:basedOn w:val="Standaardtabel"/>
    <w:rsid w:val="00ED77D5"/>
    <w:pPr>
      <w:spacing w:line="240" w:lineRule="auto"/>
    </w:pPr>
    <w:tblPr/>
  </w:style>
  <w:style w:type="paragraph" w:styleId="Lijstalinea">
    <w:name w:val="List Paragraph"/>
    <w:basedOn w:val="Standaard"/>
    <w:link w:val="LijstalineaChar"/>
    <w:uiPriority w:val="34"/>
    <w:qFormat/>
    <w:rsid w:val="00A67DCD"/>
    <w:pPr>
      <w:ind w:left="720"/>
      <w:contextualSpacing/>
    </w:pPr>
    <w:rPr>
      <w:rFonts w:ascii="Verdana" w:eastAsia="Times New Roman" w:hAnsi="Verdana" w:cs="Times New Roman"/>
      <w:szCs w:val="24"/>
      <w:lang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B058A8"/>
    <w:pPr>
      <w:widowControl w:val="0"/>
      <w:spacing w:line="240" w:lineRule="auto"/>
    </w:pPr>
    <w:rPr>
      <w:rFonts w:ascii="Verdana" w:eastAsia="Times New Roman" w:hAnsi="Verdana" w:cs="Times New Roman"/>
      <w:b/>
      <w:bCs/>
      <w:szCs w:val="20"/>
      <w:u w:val="single"/>
      <w:lang w:val="nl" w:eastAsia="nl-NL"/>
    </w:rPr>
  </w:style>
  <w:style w:type="character" w:customStyle="1" w:styleId="BulletChar">
    <w:name w:val="Bullet Char"/>
    <w:link w:val="Bullet"/>
    <w:rsid w:val="00B058A8"/>
    <w:rPr>
      <w:rFonts w:ascii="Verdana" w:eastAsia="Times New Roman" w:hAnsi="Verdana" w:cs="Times New Roman"/>
      <w:b/>
      <w:bCs/>
      <w:sz w:val="18"/>
      <w:szCs w:val="20"/>
      <w:u w:val="single"/>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13"/>
      </w:numPr>
    </w:pPr>
    <w:rPr>
      <w:rFonts w:ascii="Verdana" w:eastAsia="Times New Roman" w:hAnsi="Verdana" w:cs="Times New Roman"/>
      <w:noProof/>
      <w:szCs w:val="24"/>
      <w:lang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eastAsia="nl-NL"/>
    </w:rPr>
  </w:style>
  <w:style w:type="character" w:styleId="GevolgdeHyperlink">
    <w:name w:val="FollowedHyperlink"/>
    <w:basedOn w:val="Standaardalinea-lettertype"/>
    <w:uiPriority w:val="99"/>
    <w:semiHidden/>
    <w:unhideWhenUsed/>
    <w:rsid w:val="00B3152B"/>
    <w:rPr>
      <w:color w:val="800080" w:themeColor="followedHyperlink"/>
      <w:u w:val="single"/>
    </w:rPr>
  </w:style>
  <w:style w:type="paragraph" w:customStyle="1" w:styleId="GenummerdHoofdstuk">
    <w:name w:val="GenummerdHoofdstuk"/>
    <w:basedOn w:val="Standaard"/>
    <w:next w:val="Standaard"/>
    <w:rsid w:val="005D2EB3"/>
    <w:pPr>
      <w:pageBreakBefore/>
      <w:numPr>
        <w:numId w:val="17"/>
      </w:numPr>
      <w:tabs>
        <w:tab w:val="left" w:pos="227"/>
        <w:tab w:val="left" w:pos="454"/>
        <w:tab w:val="left" w:pos="680"/>
      </w:tabs>
      <w:autoSpaceDE w:val="0"/>
      <w:autoSpaceDN w:val="0"/>
      <w:adjustRightInd w:val="0"/>
      <w:spacing w:after="660" w:line="300" w:lineRule="atLeast"/>
    </w:pPr>
    <w:rPr>
      <w:rFonts w:ascii="Verdana" w:eastAsia="DejaVu Sans" w:hAnsi="Verdana" w:cs="Times New Roman"/>
      <w:sz w:val="24"/>
      <w:szCs w:val="20"/>
      <w:lang w:eastAsia="nl-NL"/>
    </w:rPr>
  </w:style>
  <w:style w:type="paragraph" w:customStyle="1" w:styleId="Paragraaf">
    <w:name w:val="Paragraaf"/>
    <w:basedOn w:val="Standaard"/>
    <w:next w:val="Standaard"/>
    <w:link w:val="ParagraafChar"/>
    <w:qFormat/>
    <w:rsid w:val="005D2EB3"/>
    <w:pPr>
      <w:numPr>
        <w:ilvl w:val="1"/>
        <w:numId w:val="17"/>
      </w:numPr>
      <w:tabs>
        <w:tab w:val="left" w:pos="227"/>
        <w:tab w:val="left" w:pos="454"/>
        <w:tab w:val="left" w:pos="680"/>
      </w:tabs>
      <w:autoSpaceDE w:val="0"/>
      <w:autoSpaceDN w:val="0"/>
      <w:adjustRightInd w:val="0"/>
      <w:spacing w:before="240"/>
    </w:pPr>
    <w:rPr>
      <w:rFonts w:ascii="Verdana" w:eastAsia="DejaVu Sans" w:hAnsi="Verdana" w:cs="Times New Roman"/>
      <w:b/>
      <w:szCs w:val="20"/>
      <w:lang w:eastAsia="nl-NL"/>
    </w:rPr>
  </w:style>
  <w:style w:type="paragraph" w:customStyle="1" w:styleId="Subparagraaf">
    <w:name w:val="Subparagraaf"/>
    <w:basedOn w:val="Standaard"/>
    <w:next w:val="Standaard"/>
    <w:link w:val="SubparagraafChar"/>
    <w:qFormat/>
    <w:rsid w:val="005D2EB3"/>
    <w:pPr>
      <w:numPr>
        <w:ilvl w:val="2"/>
        <w:numId w:val="17"/>
      </w:numPr>
      <w:tabs>
        <w:tab w:val="left" w:pos="227"/>
        <w:tab w:val="left" w:pos="454"/>
        <w:tab w:val="left" w:pos="680"/>
      </w:tabs>
      <w:autoSpaceDE w:val="0"/>
      <w:autoSpaceDN w:val="0"/>
      <w:adjustRightInd w:val="0"/>
      <w:spacing w:before="240"/>
    </w:pPr>
    <w:rPr>
      <w:rFonts w:ascii="Verdana" w:eastAsia="DejaVu Sans" w:hAnsi="Verdana" w:cs="Times New Roman"/>
      <w:i/>
      <w:szCs w:val="20"/>
      <w:lang w:eastAsia="nl-NL"/>
    </w:rPr>
  </w:style>
  <w:style w:type="character" w:customStyle="1" w:styleId="SubparagraafChar">
    <w:name w:val="Subparagraaf Char"/>
    <w:link w:val="Subparagraaf"/>
    <w:locked/>
    <w:rsid w:val="005D2EB3"/>
    <w:rPr>
      <w:rFonts w:ascii="Verdana" w:eastAsia="DejaVu Sans" w:hAnsi="Verdana" w:cs="Times New Roman"/>
      <w:i/>
      <w:sz w:val="18"/>
      <w:szCs w:val="20"/>
      <w:lang w:eastAsia="nl-NL"/>
    </w:rPr>
  </w:style>
  <w:style w:type="paragraph" w:customStyle="1" w:styleId="broodtekst">
    <w:name w:val="broodtekst"/>
    <w:basedOn w:val="Standaard"/>
    <w:link w:val="broodtekstChar3"/>
    <w:uiPriority w:val="99"/>
    <w:rsid w:val="00EB0A45"/>
    <w:pPr>
      <w:tabs>
        <w:tab w:val="left" w:pos="227"/>
        <w:tab w:val="left" w:pos="454"/>
        <w:tab w:val="left" w:pos="680"/>
      </w:tabs>
      <w:autoSpaceDE w:val="0"/>
      <w:autoSpaceDN w:val="0"/>
      <w:adjustRightInd w:val="0"/>
    </w:pPr>
    <w:rPr>
      <w:rFonts w:ascii="Verdana" w:eastAsia="DejaVu Sans" w:hAnsi="Verdana" w:cs="Times New Roman"/>
      <w:szCs w:val="20"/>
      <w:lang w:eastAsia="nl-NL"/>
    </w:rPr>
  </w:style>
  <w:style w:type="character" w:customStyle="1" w:styleId="broodtekstChar3">
    <w:name w:val="broodtekst Char3"/>
    <w:link w:val="broodtekst"/>
    <w:uiPriority w:val="99"/>
    <w:locked/>
    <w:rsid w:val="00EB0A45"/>
    <w:rPr>
      <w:rFonts w:ascii="Verdana" w:eastAsia="DejaVu Sans" w:hAnsi="Verdana" w:cs="Times New Roman"/>
      <w:sz w:val="18"/>
      <w:szCs w:val="20"/>
      <w:lang w:val="nl-NL" w:eastAsia="nl-NL"/>
    </w:rPr>
  </w:style>
  <w:style w:type="character" w:customStyle="1" w:styleId="LijstalineaChar">
    <w:name w:val="Lijstalinea Char"/>
    <w:link w:val="Lijstalinea"/>
    <w:uiPriority w:val="34"/>
    <w:rsid w:val="00EB0A45"/>
    <w:rPr>
      <w:rFonts w:ascii="Verdana" w:eastAsia="Times New Roman" w:hAnsi="Verdana" w:cs="Times New Roman"/>
      <w:sz w:val="18"/>
      <w:szCs w:val="24"/>
      <w:lang w:val="nl-NL" w:eastAsia="nl-NL"/>
    </w:rPr>
  </w:style>
  <w:style w:type="character" w:customStyle="1" w:styleId="ParagraafChar">
    <w:name w:val="Paragraaf Char"/>
    <w:link w:val="Paragraaf"/>
    <w:locked/>
    <w:rsid w:val="00AD74AD"/>
    <w:rPr>
      <w:rFonts w:ascii="Verdana" w:eastAsia="DejaVu Sans" w:hAnsi="Verdana" w:cs="Times New Roman"/>
      <w:b/>
      <w:sz w:val="18"/>
      <w:szCs w:val="20"/>
      <w:lang w:eastAsia="nl-NL"/>
    </w:rPr>
  </w:style>
  <w:style w:type="paragraph" w:styleId="Normaalweb">
    <w:name w:val="Normal (Web)"/>
    <w:basedOn w:val="Standaard"/>
    <w:uiPriority w:val="99"/>
    <w:semiHidden/>
    <w:rsid w:val="009D33E1"/>
    <w:rPr>
      <w:rFonts w:ascii="Times New Roman" w:eastAsia="DejaVu Sans" w:hAnsi="Times New Roman" w:cs="Times New Roman"/>
      <w:sz w:val="24"/>
      <w:szCs w:val="24"/>
      <w:lang w:eastAsia="nl-NL"/>
    </w:rPr>
  </w:style>
  <w:style w:type="paragraph" w:customStyle="1" w:styleId="tabeltekst">
    <w:name w:val="tabeltekst"/>
    <w:basedOn w:val="Standaard"/>
    <w:link w:val="tabeltekstChar"/>
    <w:rsid w:val="00240D69"/>
    <w:pPr>
      <w:keepNext/>
      <w:keepLines/>
      <w:spacing w:before="20" w:after="20" w:line="240" w:lineRule="auto"/>
    </w:pPr>
    <w:rPr>
      <w:rFonts w:ascii="Arial" w:eastAsia="Times New Roman" w:hAnsi="Arial" w:cs="Times New Roman"/>
      <w:sz w:val="19"/>
      <w:szCs w:val="20"/>
      <w:lang w:eastAsia="nl-NL"/>
    </w:rPr>
  </w:style>
  <w:style w:type="character" w:customStyle="1" w:styleId="tabeltekstChar">
    <w:name w:val="tabeltekst Char"/>
    <w:link w:val="tabeltekst"/>
    <w:rsid w:val="00240D69"/>
    <w:rPr>
      <w:rFonts w:ascii="Arial" w:eastAsia="Times New Roman" w:hAnsi="Arial" w:cs="Times New Roman"/>
      <w:sz w:val="19"/>
      <w:szCs w:val="20"/>
      <w:lang w:val="nl-NL" w:eastAsia="nl-NL"/>
    </w:rPr>
  </w:style>
  <w:style w:type="paragraph" w:styleId="Voetnoottekst">
    <w:name w:val="footnote text"/>
    <w:basedOn w:val="Standaard"/>
    <w:link w:val="VoetnoottekstChar"/>
    <w:uiPriority w:val="99"/>
    <w:unhideWhenUsed/>
    <w:rsid w:val="00770526"/>
    <w:pPr>
      <w:spacing w:line="240" w:lineRule="auto"/>
    </w:pPr>
    <w:rPr>
      <w:sz w:val="20"/>
      <w:szCs w:val="20"/>
    </w:rPr>
  </w:style>
  <w:style w:type="character" w:customStyle="1" w:styleId="VoetnoottekstChar">
    <w:name w:val="Voetnoottekst Char"/>
    <w:basedOn w:val="Standaardalinea-lettertype"/>
    <w:link w:val="Voetnoottekst"/>
    <w:uiPriority w:val="99"/>
    <w:rsid w:val="00770526"/>
    <w:rPr>
      <w:sz w:val="20"/>
      <w:szCs w:val="20"/>
    </w:rPr>
  </w:style>
  <w:style w:type="character" w:styleId="Voetnootmarkering">
    <w:name w:val="footnote reference"/>
    <w:basedOn w:val="Standaardalinea-lettertype"/>
    <w:uiPriority w:val="99"/>
    <w:semiHidden/>
    <w:unhideWhenUsed/>
    <w:rsid w:val="00770526"/>
    <w:rPr>
      <w:vertAlign w:val="superscript"/>
    </w:rPr>
  </w:style>
  <w:style w:type="paragraph" w:styleId="Revisie">
    <w:name w:val="Revision"/>
    <w:hidden/>
    <w:uiPriority w:val="99"/>
    <w:semiHidden/>
    <w:rsid w:val="0026265F"/>
    <w:pPr>
      <w:spacing w:line="240" w:lineRule="auto"/>
    </w:pPr>
    <w:rPr>
      <w:sz w:val="18"/>
    </w:rPr>
  </w:style>
  <w:style w:type="paragraph" w:customStyle="1" w:styleId="Huisstijl-Kop1">
    <w:name w:val="Huisstijl - Kop 1"/>
    <w:basedOn w:val="Standaard"/>
    <w:next w:val="Standaard"/>
    <w:uiPriority w:val="1"/>
    <w:qFormat/>
    <w:rsid w:val="007D642B"/>
    <w:pPr>
      <w:numPr>
        <w:numId w:val="24"/>
      </w:numPr>
      <w:tabs>
        <w:tab w:val="left" w:pos="0"/>
      </w:tabs>
      <w:autoSpaceDN w:val="0"/>
      <w:spacing w:after="720" w:line="300" w:lineRule="exact"/>
      <w:textAlignment w:val="baseline"/>
    </w:pPr>
    <w:rPr>
      <w:rFonts w:ascii="Verdana" w:eastAsia="DejaVu Sans" w:hAnsi="Verdana" w:cs="Lohit Hindi"/>
      <w:color w:val="000000"/>
      <w:sz w:val="24"/>
      <w:szCs w:val="24"/>
      <w:lang w:eastAsia="nl-NL"/>
    </w:rPr>
  </w:style>
  <w:style w:type="paragraph" w:customStyle="1" w:styleId="Huisstijl-Kop2">
    <w:name w:val="Huisstijl - Kop 2"/>
    <w:basedOn w:val="Standaard"/>
    <w:next w:val="Standaard"/>
    <w:uiPriority w:val="1"/>
    <w:qFormat/>
    <w:rsid w:val="007D642B"/>
    <w:pPr>
      <w:numPr>
        <w:ilvl w:val="1"/>
        <w:numId w:val="24"/>
      </w:numPr>
      <w:tabs>
        <w:tab w:val="left" w:pos="0"/>
      </w:tabs>
      <w:autoSpaceDN w:val="0"/>
      <w:spacing w:before="240" w:line="240" w:lineRule="exact"/>
      <w:textAlignment w:val="baseline"/>
    </w:pPr>
    <w:rPr>
      <w:rFonts w:ascii="Verdana" w:eastAsia="DejaVu Sans" w:hAnsi="Verdana" w:cs="Lohit Hindi"/>
      <w:b/>
      <w:color w:val="000000"/>
      <w:szCs w:val="18"/>
      <w:lang w:eastAsia="nl-NL"/>
    </w:rPr>
  </w:style>
  <w:style w:type="paragraph" w:customStyle="1" w:styleId="Huisstijl-Kop3">
    <w:name w:val="Huisstijl - Kop 3"/>
    <w:basedOn w:val="Standaard"/>
    <w:next w:val="Standaard"/>
    <w:uiPriority w:val="1"/>
    <w:qFormat/>
    <w:rsid w:val="007D642B"/>
    <w:pPr>
      <w:numPr>
        <w:ilvl w:val="2"/>
        <w:numId w:val="24"/>
      </w:numPr>
      <w:tabs>
        <w:tab w:val="left" w:pos="0"/>
      </w:tabs>
      <w:autoSpaceDN w:val="0"/>
      <w:spacing w:before="240" w:line="240" w:lineRule="exact"/>
      <w:textAlignment w:val="baseline"/>
    </w:pPr>
    <w:rPr>
      <w:rFonts w:ascii="Verdana" w:eastAsia="DejaVu Sans" w:hAnsi="Verdana" w:cs="Lohit Hindi"/>
      <w:i/>
      <w:color w:val="000000"/>
      <w:szCs w:val="18"/>
      <w:lang w:eastAsia="nl-NL"/>
    </w:rPr>
  </w:style>
  <w:style w:type="paragraph" w:customStyle="1" w:styleId="Huisstijl-Kop4">
    <w:name w:val="Huisstijl - Kop 4"/>
    <w:basedOn w:val="Standaard"/>
    <w:next w:val="Standaard"/>
    <w:uiPriority w:val="1"/>
    <w:qFormat/>
    <w:rsid w:val="007D642B"/>
    <w:pPr>
      <w:numPr>
        <w:ilvl w:val="3"/>
        <w:numId w:val="24"/>
      </w:numPr>
      <w:tabs>
        <w:tab w:val="left" w:pos="0"/>
      </w:tabs>
      <w:autoSpaceDN w:val="0"/>
      <w:spacing w:before="240" w:line="240" w:lineRule="exact"/>
      <w:textAlignment w:val="baseline"/>
    </w:pPr>
    <w:rPr>
      <w:rFonts w:ascii="Verdana" w:eastAsia="DejaVu Sans" w:hAnsi="Verdana" w:cs="Lohit Hindi"/>
      <w:color w:val="000000"/>
      <w:szCs w:val="18"/>
      <w:lang w:eastAsia="nl-NL"/>
    </w:rPr>
  </w:style>
  <w:style w:type="paragraph" w:customStyle="1" w:styleId="Default">
    <w:name w:val="Default"/>
    <w:rsid w:val="00CC4BD4"/>
    <w:pPr>
      <w:autoSpaceDE w:val="0"/>
      <w:autoSpaceDN w:val="0"/>
      <w:adjustRightInd w:val="0"/>
      <w:spacing w:line="240" w:lineRule="auto"/>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FB63C4"/>
    <w:rPr>
      <w:color w:val="605E5C"/>
      <w:shd w:val="clear" w:color="auto" w:fill="E1DFDD"/>
    </w:rPr>
  </w:style>
  <w:style w:type="paragraph" w:customStyle="1" w:styleId="Bodytext">
    <w:name w:val="Bodytext"/>
    <w:basedOn w:val="Standaard"/>
    <w:link w:val="BodytextChar"/>
    <w:qFormat/>
    <w:rsid w:val="00993BE9"/>
    <w:pPr>
      <w:tabs>
        <w:tab w:val="left" w:pos="284"/>
        <w:tab w:val="left" w:pos="567"/>
        <w:tab w:val="left" w:pos="1418"/>
      </w:tabs>
    </w:pPr>
    <w:rPr>
      <w:sz w:val="20"/>
      <w:szCs w:val="24"/>
    </w:rPr>
  </w:style>
  <w:style w:type="character" w:customStyle="1" w:styleId="BodytextChar">
    <w:name w:val="Bodytext Char"/>
    <w:basedOn w:val="Standaardalinea-lettertype"/>
    <w:link w:val="Bodytext"/>
    <w:rsid w:val="00993BE9"/>
    <w:rPr>
      <w:sz w:val="20"/>
      <w:szCs w:val="24"/>
    </w:rPr>
  </w:style>
  <w:style w:type="character" w:customStyle="1" w:styleId="Kop4Char">
    <w:name w:val="Kop 4 Char"/>
    <w:basedOn w:val="Standaardalinea-lettertype"/>
    <w:link w:val="Kop4"/>
    <w:uiPriority w:val="9"/>
    <w:semiHidden/>
    <w:rsid w:val="00B76F83"/>
    <w:rPr>
      <w:rFonts w:asciiTheme="majorHAnsi" w:eastAsiaTheme="majorEastAsia" w:hAnsiTheme="majorHAnsi" w:cstheme="majorBidi"/>
      <w:i/>
      <w:iCs/>
      <w:color w:val="365F91" w:themeColor="accent1" w:themeShade="BF"/>
      <w:sz w:val="18"/>
    </w:rPr>
  </w:style>
  <w:style w:type="paragraph" w:styleId="Plattetekst">
    <w:name w:val="Body Text"/>
    <w:basedOn w:val="Standaard"/>
    <w:link w:val="PlattetekstChar"/>
    <w:uiPriority w:val="1"/>
    <w:unhideWhenUsed/>
    <w:qFormat/>
    <w:rsid w:val="00C02AF3"/>
    <w:rPr>
      <w:rFonts w:asciiTheme="minorHAnsi" w:hAnsiTheme="minorHAnsi"/>
      <w:sz w:val="20"/>
      <w:szCs w:val="24"/>
    </w:rPr>
  </w:style>
  <w:style w:type="character" w:customStyle="1" w:styleId="PlattetekstChar">
    <w:name w:val="Platte tekst Char"/>
    <w:basedOn w:val="Standaardalinea-lettertype"/>
    <w:link w:val="Plattetekst"/>
    <w:uiPriority w:val="1"/>
    <w:rsid w:val="00C02AF3"/>
    <w:rP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klachtenloket.aanbesteding@inholland.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nholland.nl" TargetMode="External"/><Relationship Id="rId17" Type="http://schemas.openxmlformats.org/officeDocument/2006/relationships/hyperlink" Target="mailto:aanbesteding@inhollan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cky.dijkman@inhollan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negometrix.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eur-lex.europa.eu%2Flegal-content%2FNL%2FTXT%2FPDF%2F%3Furi%3DOJ%3AL%3A2022%3A111%3AFULL%26from%3DEN&amp;data=05%7C02%7Candrea.vanrhee%40INHOLLAND.nl%7Ccaffdf42ded1457d70ac08dd33b7d07a%7Cad78d191104443038212b6f4dd7874bc%7C0%7C0%7C638723586739992369%7CUnknown%7CTWFpbGZsb3d8eyJFbXB0eU1hcGkiOnRydWUsIlYiOiIwLjAuMDAwMCIsIlAiOiJXaW4zMiIsIkFOIjoiTWFpbCIsIldUIjoyfQ%3D%3D%7C0%7C%7C%7C&amp;sdata=9aENBBjOPAtOjOoZGKWaU8SBsdus7AEuZAI76%2FBFDfg%3D&amp;reserved=0"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ijkswaterstaa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0c16c06a-bb71-41b4-971e-d17dfbd0cac7">
      <Terms xmlns="http://schemas.microsoft.com/office/infopath/2007/PartnerControls"/>
    </lcf76f155ced4ddcb4097134ff3c332f>
    <TaxCatchAll xmlns="ee89d44d-1d80-4e6b-8cb1-3e9325110c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D318D35E2B054D9F5FD129F5CFF363" ma:contentTypeVersion="11" ma:contentTypeDescription="Create a new document." ma:contentTypeScope="" ma:versionID="d2938a0b7189d58a906f347b26cfd49f">
  <xsd:schema xmlns:xsd="http://www.w3.org/2001/XMLSchema" xmlns:xs="http://www.w3.org/2001/XMLSchema" xmlns:p="http://schemas.microsoft.com/office/2006/metadata/properties" xmlns:ns2="0c16c06a-bb71-41b4-971e-d17dfbd0cac7" xmlns:ns3="ee89d44d-1d80-4e6b-8cb1-3e9325110c69" targetNamespace="http://schemas.microsoft.com/office/2006/metadata/properties" ma:root="true" ma:fieldsID="d08779e0a91eb733a1fafdbf542cba0a" ns2:_="" ns3:_="">
    <xsd:import namespace="0c16c06a-bb71-41b4-971e-d17dfbd0cac7"/>
    <xsd:import namespace="ee89d44d-1d80-4e6b-8cb1-3e9325110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6c06a-bb71-41b4-971e-d17dfbd0c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9d44d-1d80-4e6b-8cb1-3e9325110c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346108-3cee-4e52-be7a-9e66ec6a6b59}" ma:internalName="TaxCatchAll" ma:showField="CatchAllData" ma:web="ee89d44d-1d80-4e6b-8cb1-3e9325110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15922-6EDF-4DB5-85DE-57966C48D8A2}">
  <ds:schemaRefs>
    <ds:schemaRef ds:uri="http://schemas.microsoft.com/sharepoint/v3/contenttype/forms"/>
  </ds:schemaRefs>
</ds:datastoreItem>
</file>

<file path=customXml/itemProps2.xml><?xml version="1.0" encoding="utf-8"?>
<ds:datastoreItem xmlns:ds="http://schemas.openxmlformats.org/officeDocument/2006/customXml" ds:itemID="{7E3F6AB8-6D09-4F4A-A9D8-7A80B08A054E}">
  <ds:schemaRefs>
    <ds:schemaRef ds:uri="http://schemas.microsoft.com/office/2006/metadata/properties"/>
    <ds:schemaRef ds:uri="0c16c06a-bb71-41b4-971e-d17dfbd0cac7"/>
    <ds:schemaRef ds:uri="http://schemas.microsoft.com/office/infopath/2007/PartnerControls"/>
    <ds:schemaRef ds:uri="ee89d44d-1d80-4e6b-8cb1-3e9325110c69"/>
  </ds:schemaRefs>
</ds:datastoreItem>
</file>

<file path=customXml/itemProps3.xml><?xml version="1.0" encoding="utf-8"?>
<ds:datastoreItem xmlns:ds="http://schemas.openxmlformats.org/officeDocument/2006/customXml" ds:itemID="{CE2ACE6E-0FCD-408F-BE07-70E859BF2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6c06a-bb71-41b4-971e-d17dfbd0cac7"/>
    <ds:schemaRef ds:uri="ee89d44d-1d80-4e6b-8cb1-3e9325110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EF16B-9500-482B-AB1F-B1C9D32D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9653</Words>
  <Characters>60624</Characters>
  <Application>Microsoft Office Word</Application>
  <DocSecurity>0</DocSecurity>
  <Lines>1515</Lines>
  <Paragraphs>709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Beschrijvend document EU-openbaar RWS CIV v1.07</vt:lpstr>
      <vt:lpstr>Beschrijvend document EU-openbaar RWS CIV v1.07</vt:lpstr>
    </vt:vector>
  </TitlesOfParts>
  <Company>LNV</Company>
  <LinksUpToDate>false</LinksUpToDate>
  <CharactersWithSpaces>69568</CharactersWithSpaces>
  <SharedDoc>false</SharedDoc>
  <HLinks>
    <vt:vector size="438" baseType="variant">
      <vt:variant>
        <vt:i4>196710</vt:i4>
      </vt:variant>
      <vt:variant>
        <vt:i4>423</vt:i4>
      </vt:variant>
      <vt:variant>
        <vt:i4>0</vt:i4>
      </vt:variant>
      <vt:variant>
        <vt:i4>5</vt:i4>
      </vt:variant>
      <vt:variant>
        <vt:lpwstr>mailto:klachtenloket.aanbesteding@inholland.nl</vt:lpwstr>
      </vt:variant>
      <vt:variant>
        <vt:lpwstr/>
      </vt:variant>
      <vt:variant>
        <vt:i4>7798871</vt:i4>
      </vt:variant>
      <vt:variant>
        <vt:i4>420</vt:i4>
      </vt:variant>
      <vt:variant>
        <vt:i4>0</vt:i4>
      </vt:variant>
      <vt:variant>
        <vt:i4>5</vt:i4>
      </vt:variant>
      <vt:variant>
        <vt:lpwstr>mailto:aanbesteding@inholland.nl</vt:lpwstr>
      </vt:variant>
      <vt:variant>
        <vt:lpwstr/>
      </vt:variant>
      <vt:variant>
        <vt:i4>327784</vt:i4>
      </vt:variant>
      <vt:variant>
        <vt:i4>417</vt:i4>
      </vt:variant>
      <vt:variant>
        <vt:i4>0</vt:i4>
      </vt:variant>
      <vt:variant>
        <vt:i4>5</vt:i4>
      </vt:variant>
      <vt:variant>
        <vt:lpwstr>mailto:vicky.dijkman@inholland.nl</vt:lpwstr>
      </vt:variant>
      <vt:variant>
        <vt:lpwstr/>
      </vt:variant>
      <vt:variant>
        <vt:i4>3932219</vt:i4>
      </vt:variant>
      <vt:variant>
        <vt:i4>414</vt:i4>
      </vt:variant>
      <vt:variant>
        <vt:i4>0</vt:i4>
      </vt:variant>
      <vt:variant>
        <vt:i4>5</vt:i4>
      </vt:variant>
      <vt:variant>
        <vt:lpwstr>http://www.negometrix.com/</vt:lpwstr>
      </vt:variant>
      <vt:variant>
        <vt:lpwstr/>
      </vt:variant>
      <vt:variant>
        <vt:i4>8323188</vt:i4>
      </vt:variant>
      <vt:variant>
        <vt:i4>411</vt:i4>
      </vt:variant>
      <vt:variant>
        <vt:i4>0</vt:i4>
      </vt:variant>
      <vt:variant>
        <vt:i4>5</vt:i4>
      </vt:variant>
      <vt:variant>
        <vt:lpwstr>https://eur02.safelinks.protection.outlook.com/?url=https%3A%2F%2Feur-lex.europa.eu%2Flegal-content%2FNL%2FTXT%2FPDF%2F%3Furi%3DOJ%3AL%3A2022%3A111%3AFULL%26from%3DEN&amp;data=05%7C02%7Candrea.vanrhee%40INHOLLAND.nl%7Ccaffdf42ded1457d70ac08dd33b7d07a%7Cad78d191104443038212b6f4dd7874bc%7C0%7C0%7C638723586739992369%7CUnknown%7CTWFpbGZsb3d8eyJFbXB0eU1hcGkiOnRydWUsIlYiOiIwLjAuMDAwMCIsIlAiOiJXaW4zMiIsIkFOIjoiTWFpbCIsIldUIjoyfQ%3D%3D%7C0%7C%7C%7C&amp;sdata=9aENBBjOPAtOjOoZGKWaU8SBsdus7AEuZAI76%2FBFDfg%3D&amp;reserved=0</vt:lpwstr>
      </vt:variant>
      <vt:variant>
        <vt:lpwstr/>
      </vt:variant>
      <vt:variant>
        <vt:i4>1638457</vt:i4>
      </vt:variant>
      <vt:variant>
        <vt:i4>404</vt:i4>
      </vt:variant>
      <vt:variant>
        <vt:i4>0</vt:i4>
      </vt:variant>
      <vt:variant>
        <vt:i4>5</vt:i4>
      </vt:variant>
      <vt:variant>
        <vt:lpwstr/>
      </vt:variant>
      <vt:variant>
        <vt:lpwstr>_Toc183087312</vt:lpwstr>
      </vt:variant>
      <vt:variant>
        <vt:i4>1638457</vt:i4>
      </vt:variant>
      <vt:variant>
        <vt:i4>398</vt:i4>
      </vt:variant>
      <vt:variant>
        <vt:i4>0</vt:i4>
      </vt:variant>
      <vt:variant>
        <vt:i4>5</vt:i4>
      </vt:variant>
      <vt:variant>
        <vt:lpwstr/>
      </vt:variant>
      <vt:variant>
        <vt:lpwstr>_Toc183087311</vt:lpwstr>
      </vt:variant>
      <vt:variant>
        <vt:i4>1638457</vt:i4>
      </vt:variant>
      <vt:variant>
        <vt:i4>392</vt:i4>
      </vt:variant>
      <vt:variant>
        <vt:i4>0</vt:i4>
      </vt:variant>
      <vt:variant>
        <vt:i4>5</vt:i4>
      </vt:variant>
      <vt:variant>
        <vt:lpwstr/>
      </vt:variant>
      <vt:variant>
        <vt:lpwstr>_Toc183087310</vt:lpwstr>
      </vt:variant>
      <vt:variant>
        <vt:i4>1572921</vt:i4>
      </vt:variant>
      <vt:variant>
        <vt:i4>386</vt:i4>
      </vt:variant>
      <vt:variant>
        <vt:i4>0</vt:i4>
      </vt:variant>
      <vt:variant>
        <vt:i4>5</vt:i4>
      </vt:variant>
      <vt:variant>
        <vt:lpwstr/>
      </vt:variant>
      <vt:variant>
        <vt:lpwstr>_Toc183087309</vt:lpwstr>
      </vt:variant>
      <vt:variant>
        <vt:i4>1572921</vt:i4>
      </vt:variant>
      <vt:variant>
        <vt:i4>380</vt:i4>
      </vt:variant>
      <vt:variant>
        <vt:i4>0</vt:i4>
      </vt:variant>
      <vt:variant>
        <vt:i4>5</vt:i4>
      </vt:variant>
      <vt:variant>
        <vt:lpwstr/>
      </vt:variant>
      <vt:variant>
        <vt:lpwstr>_Toc183087308</vt:lpwstr>
      </vt:variant>
      <vt:variant>
        <vt:i4>1572921</vt:i4>
      </vt:variant>
      <vt:variant>
        <vt:i4>374</vt:i4>
      </vt:variant>
      <vt:variant>
        <vt:i4>0</vt:i4>
      </vt:variant>
      <vt:variant>
        <vt:i4>5</vt:i4>
      </vt:variant>
      <vt:variant>
        <vt:lpwstr/>
      </vt:variant>
      <vt:variant>
        <vt:lpwstr>_Toc183087307</vt:lpwstr>
      </vt:variant>
      <vt:variant>
        <vt:i4>1572921</vt:i4>
      </vt:variant>
      <vt:variant>
        <vt:i4>368</vt:i4>
      </vt:variant>
      <vt:variant>
        <vt:i4>0</vt:i4>
      </vt:variant>
      <vt:variant>
        <vt:i4>5</vt:i4>
      </vt:variant>
      <vt:variant>
        <vt:lpwstr/>
      </vt:variant>
      <vt:variant>
        <vt:lpwstr>_Toc183087306</vt:lpwstr>
      </vt:variant>
      <vt:variant>
        <vt:i4>1572921</vt:i4>
      </vt:variant>
      <vt:variant>
        <vt:i4>362</vt:i4>
      </vt:variant>
      <vt:variant>
        <vt:i4>0</vt:i4>
      </vt:variant>
      <vt:variant>
        <vt:i4>5</vt:i4>
      </vt:variant>
      <vt:variant>
        <vt:lpwstr/>
      </vt:variant>
      <vt:variant>
        <vt:lpwstr>_Toc183087305</vt:lpwstr>
      </vt:variant>
      <vt:variant>
        <vt:i4>1572921</vt:i4>
      </vt:variant>
      <vt:variant>
        <vt:i4>356</vt:i4>
      </vt:variant>
      <vt:variant>
        <vt:i4>0</vt:i4>
      </vt:variant>
      <vt:variant>
        <vt:i4>5</vt:i4>
      </vt:variant>
      <vt:variant>
        <vt:lpwstr/>
      </vt:variant>
      <vt:variant>
        <vt:lpwstr>_Toc183087304</vt:lpwstr>
      </vt:variant>
      <vt:variant>
        <vt:i4>1572921</vt:i4>
      </vt:variant>
      <vt:variant>
        <vt:i4>350</vt:i4>
      </vt:variant>
      <vt:variant>
        <vt:i4>0</vt:i4>
      </vt:variant>
      <vt:variant>
        <vt:i4>5</vt:i4>
      </vt:variant>
      <vt:variant>
        <vt:lpwstr/>
      </vt:variant>
      <vt:variant>
        <vt:lpwstr>_Toc183087303</vt:lpwstr>
      </vt:variant>
      <vt:variant>
        <vt:i4>1572921</vt:i4>
      </vt:variant>
      <vt:variant>
        <vt:i4>344</vt:i4>
      </vt:variant>
      <vt:variant>
        <vt:i4>0</vt:i4>
      </vt:variant>
      <vt:variant>
        <vt:i4>5</vt:i4>
      </vt:variant>
      <vt:variant>
        <vt:lpwstr/>
      </vt:variant>
      <vt:variant>
        <vt:lpwstr>_Toc183087302</vt:lpwstr>
      </vt:variant>
      <vt:variant>
        <vt:i4>1572921</vt:i4>
      </vt:variant>
      <vt:variant>
        <vt:i4>338</vt:i4>
      </vt:variant>
      <vt:variant>
        <vt:i4>0</vt:i4>
      </vt:variant>
      <vt:variant>
        <vt:i4>5</vt:i4>
      </vt:variant>
      <vt:variant>
        <vt:lpwstr/>
      </vt:variant>
      <vt:variant>
        <vt:lpwstr>_Toc183087301</vt:lpwstr>
      </vt:variant>
      <vt:variant>
        <vt:i4>1572921</vt:i4>
      </vt:variant>
      <vt:variant>
        <vt:i4>332</vt:i4>
      </vt:variant>
      <vt:variant>
        <vt:i4>0</vt:i4>
      </vt:variant>
      <vt:variant>
        <vt:i4>5</vt:i4>
      </vt:variant>
      <vt:variant>
        <vt:lpwstr/>
      </vt:variant>
      <vt:variant>
        <vt:lpwstr>_Toc183087300</vt:lpwstr>
      </vt:variant>
      <vt:variant>
        <vt:i4>1114168</vt:i4>
      </vt:variant>
      <vt:variant>
        <vt:i4>326</vt:i4>
      </vt:variant>
      <vt:variant>
        <vt:i4>0</vt:i4>
      </vt:variant>
      <vt:variant>
        <vt:i4>5</vt:i4>
      </vt:variant>
      <vt:variant>
        <vt:lpwstr/>
      </vt:variant>
      <vt:variant>
        <vt:lpwstr>_Toc183087299</vt:lpwstr>
      </vt:variant>
      <vt:variant>
        <vt:i4>1114168</vt:i4>
      </vt:variant>
      <vt:variant>
        <vt:i4>320</vt:i4>
      </vt:variant>
      <vt:variant>
        <vt:i4>0</vt:i4>
      </vt:variant>
      <vt:variant>
        <vt:i4>5</vt:i4>
      </vt:variant>
      <vt:variant>
        <vt:lpwstr/>
      </vt:variant>
      <vt:variant>
        <vt:lpwstr>_Toc183087298</vt:lpwstr>
      </vt:variant>
      <vt:variant>
        <vt:i4>1114168</vt:i4>
      </vt:variant>
      <vt:variant>
        <vt:i4>314</vt:i4>
      </vt:variant>
      <vt:variant>
        <vt:i4>0</vt:i4>
      </vt:variant>
      <vt:variant>
        <vt:i4>5</vt:i4>
      </vt:variant>
      <vt:variant>
        <vt:lpwstr/>
      </vt:variant>
      <vt:variant>
        <vt:lpwstr>_Toc183087297</vt:lpwstr>
      </vt:variant>
      <vt:variant>
        <vt:i4>1114168</vt:i4>
      </vt:variant>
      <vt:variant>
        <vt:i4>308</vt:i4>
      </vt:variant>
      <vt:variant>
        <vt:i4>0</vt:i4>
      </vt:variant>
      <vt:variant>
        <vt:i4>5</vt:i4>
      </vt:variant>
      <vt:variant>
        <vt:lpwstr/>
      </vt:variant>
      <vt:variant>
        <vt:lpwstr>_Toc183087296</vt:lpwstr>
      </vt:variant>
      <vt:variant>
        <vt:i4>1114168</vt:i4>
      </vt:variant>
      <vt:variant>
        <vt:i4>302</vt:i4>
      </vt:variant>
      <vt:variant>
        <vt:i4>0</vt:i4>
      </vt:variant>
      <vt:variant>
        <vt:i4>5</vt:i4>
      </vt:variant>
      <vt:variant>
        <vt:lpwstr/>
      </vt:variant>
      <vt:variant>
        <vt:lpwstr>_Toc183087295</vt:lpwstr>
      </vt:variant>
      <vt:variant>
        <vt:i4>1114168</vt:i4>
      </vt:variant>
      <vt:variant>
        <vt:i4>296</vt:i4>
      </vt:variant>
      <vt:variant>
        <vt:i4>0</vt:i4>
      </vt:variant>
      <vt:variant>
        <vt:i4>5</vt:i4>
      </vt:variant>
      <vt:variant>
        <vt:lpwstr/>
      </vt:variant>
      <vt:variant>
        <vt:lpwstr>_Toc183087294</vt:lpwstr>
      </vt:variant>
      <vt:variant>
        <vt:i4>1114168</vt:i4>
      </vt:variant>
      <vt:variant>
        <vt:i4>290</vt:i4>
      </vt:variant>
      <vt:variant>
        <vt:i4>0</vt:i4>
      </vt:variant>
      <vt:variant>
        <vt:i4>5</vt:i4>
      </vt:variant>
      <vt:variant>
        <vt:lpwstr/>
      </vt:variant>
      <vt:variant>
        <vt:lpwstr>_Toc183087293</vt:lpwstr>
      </vt:variant>
      <vt:variant>
        <vt:i4>1114168</vt:i4>
      </vt:variant>
      <vt:variant>
        <vt:i4>284</vt:i4>
      </vt:variant>
      <vt:variant>
        <vt:i4>0</vt:i4>
      </vt:variant>
      <vt:variant>
        <vt:i4>5</vt:i4>
      </vt:variant>
      <vt:variant>
        <vt:lpwstr/>
      </vt:variant>
      <vt:variant>
        <vt:lpwstr>_Toc183087292</vt:lpwstr>
      </vt:variant>
      <vt:variant>
        <vt:i4>1114168</vt:i4>
      </vt:variant>
      <vt:variant>
        <vt:i4>278</vt:i4>
      </vt:variant>
      <vt:variant>
        <vt:i4>0</vt:i4>
      </vt:variant>
      <vt:variant>
        <vt:i4>5</vt:i4>
      </vt:variant>
      <vt:variant>
        <vt:lpwstr/>
      </vt:variant>
      <vt:variant>
        <vt:lpwstr>_Toc183087291</vt:lpwstr>
      </vt:variant>
      <vt:variant>
        <vt:i4>1114168</vt:i4>
      </vt:variant>
      <vt:variant>
        <vt:i4>272</vt:i4>
      </vt:variant>
      <vt:variant>
        <vt:i4>0</vt:i4>
      </vt:variant>
      <vt:variant>
        <vt:i4>5</vt:i4>
      </vt:variant>
      <vt:variant>
        <vt:lpwstr/>
      </vt:variant>
      <vt:variant>
        <vt:lpwstr>_Toc183087290</vt:lpwstr>
      </vt:variant>
      <vt:variant>
        <vt:i4>1048632</vt:i4>
      </vt:variant>
      <vt:variant>
        <vt:i4>266</vt:i4>
      </vt:variant>
      <vt:variant>
        <vt:i4>0</vt:i4>
      </vt:variant>
      <vt:variant>
        <vt:i4>5</vt:i4>
      </vt:variant>
      <vt:variant>
        <vt:lpwstr/>
      </vt:variant>
      <vt:variant>
        <vt:lpwstr>_Toc183087289</vt:lpwstr>
      </vt:variant>
      <vt:variant>
        <vt:i4>1048632</vt:i4>
      </vt:variant>
      <vt:variant>
        <vt:i4>260</vt:i4>
      </vt:variant>
      <vt:variant>
        <vt:i4>0</vt:i4>
      </vt:variant>
      <vt:variant>
        <vt:i4>5</vt:i4>
      </vt:variant>
      <vt:variant>
        <vt:lpwstr/>
      </vt:variant>
      <vt:variant>
        <vt:lpwstr>_Toc183087288</vt:lpwstr>
      </vt:variant>
      <vt:variant>
        <vt:i4>1048632</vt:i4>
      </vt:variant>
      <vt:variant>
        <vt:i4>254</vt:i4>
      </vt:variant>
      <vt:variant>
        <vt:i4>0</vt:i4>
      </vt:variant>
      <vt:variant>
        <vt:i4>5</vt:i4>
      </vt:variant>
      <vt:variant>
        <vt:lpwstr/>
      </vt:variant>
      <vt:variant>
        <vt:lpwstr>_Toc183087287</vt:lpwstr>
      </vt:variant>
      <vt:variant>
        <vt:i4>1048632</vt:i4>
      </vt:variant>
      <vt:variant>
        <vt:i4>248</vt:i4>
      </vt:variant>
      <vt:variant>
        <vt:i4>0</vt:i4>
      </vt:variant>
      <vt:variant>
        <vt:i4>5</vt:i4>
      </vt:variant>
      <vt:variant>
        <vt:lpwstr/>
      </vt:variant>
      <vt:variant>
        <vt:lpwstr>_Toc183087286</vt:lpwstr>
      </vt:variant>
      <vt:variant>
        <vt:i4>1048632</vt:i4>
      </vt:variant>
      <vt:variant>
        <vt:i4>242</vt:i4>
      </vt:variant>
      <vt:variant>
        <vt:i4>0</vt:i4>
      </vt:variant>
      <vt:variant>
        <vt:i4>5</vt:i4>
      </vt:variant>
      <vt:variant>
        <vt:lpwstr/>
      </vt:variant>
      <vt:variant>
        <vt:lpwstr>_Toc183087285</vt:lpwstr>
      </vt:variant>
      <vt:variant>
        <vt:i4>1048632</vt:i4>
      </vt:variant>
      <vt:variant>
        <vt:i4>236</vt:i4>
      </vt:variant>
      <vt:variant>
        <vt:i4>0</vt:i4>
      </vt:variant>
      <vt:variant>
        <vt:i4>5</vt:i4>
      </vt:variant>
      <vt:variant>
        <vt:lpwstr/>
      </vt:variant>
      <vt:variant>
        <vt:lpwstr>_Toc183087284</vt:lpwstr>
      </vt:variant>
      <vt:variant>
        <vt:i4>1048632</vt:i4>
      </vt:variant>
      <vt:variant>
        <vt:i4>230</vt:i4>
      </vt:variant>
      <vt:variant>
        <vt:i4>0</vt:i4>
      </vt:variant>
      <vt:variant>
        <vt:i4>5</vt:i4>
      </vt:variant>
      <vt:variant>
        <vt:lpwstr/>
      </vt:variant>
      <vt:variant>
        <vt:lpwstr>_Toc183087283</vt:lpwstr>
      </vt:variant>
      <vt:variant>
        <vt:i4>1048632</vt:i4>
      </vt:variant>
      <vt:variant>
        <vt:i4>224</vt:i4>
      </vt:variant>
      <vt:variant>
        <vt:i4>0</vt:i4>
      </vt:variant>
      <vt:variant>
        <vt:i4>5</vt:i4>
      </vt:variant>
      <vt:variant>
        <vt:lpwstr/>
      </vt:variant>
      <vt:variant>
        <vt:lpwstr>_Toc183087282</vt:lpwstr>
      </vt:variant>
      <vt:variant>
        <vt:i4>1048632</vt:i4>
      </vt:variant>
      <vt:variant>
        <vt:i4>218</vt:i4>
      </vt:variant>
      <vt:variant>
        <vt:i4>0</vt:i4>
      </vt:variant>
      <vt:variant>
        <vt:i4>5</vt:i4>
      </vt:variant>
      <vt:variant>
        <vt:lpwstr/>
      </vt:variant>
      <vt:variant>
        <vt:lpwstr>_Toc183087281</vt:lpwstr>
      </vt:variant>
      <vt:variant>
        <vt:i4>1048632</vt:i4>
      </vt:variant>
      <vt:variant>
        <vt:i4>212</vt:i4>
      </vt:variant>
      <vt:variant>
        <vt:i4>0</vt:i4>
      </vt:variant>
      <vt:variant>
        <vt:i4>5</vt:i4>
      </vt:variant>
      <vt:variant>
        <vt:lpwstr/>
      </vt:variant>
      <vt:variant>
        <vt:lpwstr>_Toc183087280</vt:lpwstr>
      </vt:variant>
      <vt:variant>
        <vt:i4>2031672</vt:i4>
      </vt:variant>
      <vt:variant>
        <vt:i4>206</vt:i4>
      </vt:variant>
      <vt:variant>
        <vt:i4>0</vt:i4>
      </vt:variant>
      <vt:variant>
        <vt:i4>5</vt:i4>
      </vt:variant>
      <vt:variant>
        <vt:lpwstr/>
      </vt:variant>
      <vt:variant>
        <vt:lpwstr>_Toc183087279</vt:lpwstr>
      </vt:variant>
      <vt:variant>
        <vt:i4>2031672</vt:i4>
      </vt:variant>
      <vt:variant>
        <vt:i4>200</vt:i4>
      </vt:variant>
      <vt:variant>
        <vt:i4>0</vt:i4>
      </vt:variant>
      <vt:variant>
        <vt:i4>5</vt:i4>
      </vt:variant>
      <vt:variant>
        <vt:lpwstr/>
      </vt:variant>
      <vt:variant>
        <vt:lpwstr>_Toc183087278</vt:lpwstr>
      </vt:variant>
      <vt:variant>
        <vt:i4>2031672</vt:i4>
      </vt:variant>
      <vt:variant>
        <vt:i4>194</vt:i4>
      </vt:variant>
      <vt:variant>
        <vt:i4>0</vt:i4>
      </vt:variant>
      <vt:variant>
        <vt:i4>5</vt:i4>
      </vt:variant>
      <vt:variant>
        <vt:lpwstr/>
      </vt:variant>
      <vt:variant>
        <vt:lpwstr>_Toc183087277</vt:lpwstr>
      </vt:variant>
      <vt:variant>
        <vt:i4>2031672</vt:i4>
      </vt:variant>
      <vt:variant>
        <vt:i4>188</vt:i4>
      </vt:variant>
      <vt:variant>
        <vt:i4>0</vt:i4>
      </vt:variant>
      <vt:variant>
        <vt:i4>5</vt:i4>
      </vt:variant>
      <vt:variant>
        <vt:lpwstr/>
      </vt:variant>
      <vt:variant>
        <vt:lpwstr>_Toc183087276</vt:lpwstr>
      </vt:variant>
      <vt:variant>
        <vt:i4>2031672</vt:i4>
      </vt:variant>
      <vt:variant>
        <vt:i4>182</vt:i4>
      </vt:variant>
      <vt:variant>
        <vt:i4>0</vt:i4>
      </vt:variant>
      <vt:variant>
        <vt:i4>5</vt:i4>
      </vt:variant>
      <vt:variant>
        <vt:lpwstr/>
      </vt:variant>
      <vt:variant>
        <vt:lpwstr>_Toc183087275</vt:lpwstr>
      </vt:variant>
      <vt:variant>
        <vt:i4>2031672</vt:i4>
      </vt:variant>
      <vt:variant>
        <vt:i4>176</vt:i4>
      </vt:variant>
      <vt:variant>
        <vt:i4>0</vt:i4>
      </vt:variant>
      <vt:variant>
        <vt:i4>5</vt:i4>
      </vt:variant>
      <vt:variant>
        <vt:lpwstr/>
      </vt:variant>
      <vt:variant>
        <vt:lpwstr>_Toc183087274</vt:lpwstr>
      </vt:variant>
      <vt:variant>
        <vt:i4>2031672</vt:i4>
      </vt:variant>
      <vt:variant>
        <vt:i4>170</vt:i4>
      </vt:variant>
      <vt:variant>
        <vt:i4>0</vt:i4>
      </vt:variant>
      <vt:variant>
        <vt:i4>5</vt:i4>
      </vt:variant>
      <vt:variant>
        <vt:lpwstr/>
      </vt:variant>
      <vt:variant>
        <vt:lpwstr>_Toc183087273</vt:lpwstr>
      </vt:variant>
      <vt:variant>
        <vt:i4>2031672</vt:i4>
      </vt:variant>
      <vt:variant>
        <vt:i4>164</vt:i4>
      </vt:variant>
      <vt:variant>
        <vt:i4>0</vt:i4>
      </vt:variant>
      <vt:variant>
        <vt:i4>5</vt:i4>
      </vt:variant>
      <vt:variant>
        <vt:lpwstr/>
      </vt:variant>
      <vt:variant>
        <vt:lpwstr>_Toc183087272</vt:lpwstr>
      </vt:variant>
      <vt:variant>
        <vt:i4>2031672</vt:i4>
      </vt:variant>
      <vt:variant>
        <vt:i4>158</vt:i4>
      </vt:variant>
      <vt:variant>
        <vt:i4>0</vt:i4>
      </vt:variant>
      <vt:variant>
        <vt:i4>5</vt:i4>
      </vt:variant>
      <vt:variant>
        <vt:lpwstr/>
      </vt:variant>
      <vt:variant>
        <vt:lpwstr>_Toc183087271</vt:lpwstr>
      </vt:variant>
      <vt:variant>
        <vt:i4>2031672</vt:i4>
      </vt:variant>
      <vt:variant>
        <vt:i4>152</vt:i4>
      </vt:variant>
      <vt:variant>
        <vt:i4>0</vt:i4>
      </vt:variant>
      <vt:variant>
        <vt:i4>5</vt:i4>
      </vt:variant>
      <vt:variant>
        <vt:lpwstr/>
      </vt:variant>
      <vt:variant>
        <vt:lpwstr>_Toc183087270</vt:lpwstr>
      </vt:variant>
      <vt:variant>
        <vt:i4>1966136</vt:i4>
      </vt:variant>
      <vt:variant>
        <vt:i4>146</vt:i4>
      </vt:variant>
      <vt:variant>
        <vt:i4>0</vt:i4>
      </vt:variant>
      <vt:variant>
        <vt:i4>5</vt:i4>
      </vt:variant>
      <vt:variant>
        <vt:lpwstr/>
      </vt:variant>
      <vt:variant>
        <vt:lpwstr>_Toc183087269</vt:lpwstr>
      </vt:variant>
      <vt:variant>
        <vt:i4>1966136</vt:i4>
      </vt:variant>
      <vt:variant>
        <vt:i4>140</vt:i4>
      </vt:variant>
      <vt:variant>
        <vt:i4>0</vt:i4>
      </vt:variant>
      <vt:variant>
        <vt:i4>5</vt:i4>
      </vt:variant>
      <vt:variant>
        <vt:lpwstr/>
      </vt:variant>
      <vt:variant>
        <vt:lpwstr>_Toc183087268</vt:lpwstr>
      </vt:variant>
      <vt:variant>
        <vt:i4>1966136</vt:i4>
      </vt:variant>
      <vt:variant>
        <vt:i4>134</vt:i4>
      </vt:variant>
      <vt:variant>
        <vt:i4>0</vt:i4>
      </vt:variant>
      <vt:variant>
        <vt:i4>5</vt:i4>
      </vt:variant>
      <vt:variant>
        <vt:lpwstr/>
      </vt:variant>
      <vt:variant>
        <vt:lpwstr>_Toc183087267</vt:lpwstr>
      </vt:variant>
      <vt:variant>
        <vt:i4>1966136</vt:i4>
      </vt:variant>
      <vt:variant>
        <vt:i4>128</vt:i4>
      </vt:variant>
      <vt:variant>
        <vt:i4>0</vt:i4>
      </vt:variant>
      <vt:variant>
        <vt:i4>5</vt:i4>
      </vt:variant>
      <vt:variant>
        <vt:lpwstr/>
      </vt:variant>
      <vt:variant>
        <vt:lpwstr>_Toc183087266</vt:lpwstr>
      </vt:variant>
      <vt:variant>
        <vt:i4>1966136</vt:i4>
      </vt:variant>
      <vt:variant>
        <vt:i4>122</vt:i4>
      </vt:variant>
      <vt:variant>
        <vt:i4>0</vt:i4>
      </vt:variant>
      <vt:variant>
        <vt:i4>5</vt:i4>
      </vt:variant>
      <vt:variant>
        <vt:lpwstr/>
      </vt:variant>
      <vt:variant>
        <vt:lpwstr>_Toc183087265</vt:lpwstr>
      </vt:variant>
      <vt:variant>
        <vt:i4>1966136</vt:i4>
      </vt:variant>
      <vt:variant>
        <vt:i4>116</vt:i4>
      </vt:variant>
      <vt:variant>
        <vt:i4>0</vt:i4>
      </vt:variant>
      <vt:variant>
        <vt:i4>5</vt:i4>
      </vt:variant>
      <vt:variant>
        <vt:lpwstr/>
      </vt:variant>
      <vt:variant>
        <vt:lpwstr>_Toc183087264</vt:lpwstr>
      </vt:variant>
      <vt:variant>
        <vt:i4>1966136</vt:i4>
      </vt:variant>
      <vt:variant>
        <vt:i4>110</vt:i4>
      </vt:variant>
      <vt:variant>
        <vt:i4>0</vt:i4>
      </vt:variant>
      <vt:variant>
        <vt:i4>5</vt:i4>
      </vt:variant>
      <vt:variant>
        <vt:lpwstr/>
      </vt:variant>
      <vt:variant>
        <vt:lpwstr>_Toc183087263</vt:lpwstr>
      </vt:variant>
      <vt:variant>
        <vt:i4>1966136</vt:i4>
      </vt:variant>
      <vt:variant>
        <vt:i4>104</vt:i4>
      </vt:variant>
      <vt:variant>
        <vt:i4>0</vt:i4>
      </vt:variant>
      <vt:variant>
        <vt:i4>5</vt:i4>
      </vt:variant>
      <vt:variant>
        <vt:lpwstr/>
      </vt:variant>
      <vt:variant>
        <vt:lpwstr>_Toc183087262</vt:lpwstr>
      </vt:variant>
      <vt:variant>
        <vt:i4>1966136</vt:i4>
      </vt:variant>
      <vt:variant>
        <vt:i4>98</vt:i4>
      </vt:variant>
      <vt:variant>
        <vt:i4>0</vt:i4>
      </vt:variant>
      <vt:variant>
        <vt:i4>5</vt:i4>
      </vt:variant>
      <vt:variant>
        <vt:lpwstr/>
      </vt:variant>
      <vt:variant>
        <vt:lpwstr>_Toc183087261</vt:lpwstr>
      </vt:variant>
      <vt:variant>
        <vt:i4>1966136</vt:i4>
      </vt:variant>
      <vt:variant>
        <vt:i4>92</vt:i4>
      </vt:variant>
      <vt:variant>
        <vt:i4>0</vt:i4>
      </vt:variant>
      <vt:variant>
        <vt:i4>5</vt:i4>
      </vt:variant>
      <vt:variant>
        <vt:lpwstr/>
      </vt:variant>
      <vt:variant>
        <vt:lpwstr>_Toc183087260</vt:lpwstr>
      </vt:variant>
      <vt:variant>
        <vt:i4>1900600</vt:i4>
      </vt:variant>
      <vt:variant>
        <vt:i4>86</vt:i4>
      </vt:variant>
      <vt:variant>
        <vt:i4>0</vt:i4>
      </vt:variant>
      <vt:variant>
        <vt:i4>5</vt:i4>
      </vt:variant>
      <vt:variant>
        <vt:lpwstr/>
      </vt:variant>
      <vt:variant>
        <vt:lpwstr>_Toc183087259</vt:lpwstr>
      </vt:variant>
      <vt:variant>
        <vt:i4>1900600</vt:i4>
      </vt:variant>
      <vt:variant>
        <vt:i4>80</vt:i4>
      </vt:variant>
      <vt:variant>
        <vt:i4>0</vt:i4>
      </vt:variant>
      <vt:variant>
        <vt:i4>5</vt:i4>
      </vt:variant>
      <vt:variant>
        <vt:lpwstr/>
      </vt:variant>
      <vt:variant>
        <vt:lpwstr>_Toc183087258</vt:lpwstr>
      </vt:variant>
      <vt:variant>
        <vt:i4>1900600</vt:i4>
      </vt:variant>
      <vt:variant>
        <vt:i4>74</vt:i4>
      </vt:variant>
      <vt:variant>
        <vt:i4>0</vt:i4>
      </vt:variant>
      <vt:variant>
        <vt:i4>5</vt:i4>
      </vt:variant>
      <vt:variant>
        <vt:lpwstr/>
      </vt:variant>
      <vt:variant>
        <vt:lpwstr>_Toc183087257</vt:lpwstr>
      </vt:variant>
      <vt:variant>
        <vt:i4>1900600</vt:i4>
      </vt:variant>
      <vt:variant>
        <vt:i4>68</vt:i4>
      </vt:variant>
      <vt:variant>
        <vt:i4>0</vt:i4>
      </vt:variant>
      <vt:variant>
        <vt:i4>5</vt:i4>
      </vt:variant>
      <vt:variant>
        <vt:lpwstr/>
      </vt:variant>
      <vt:variant>
        <vt:lpwstr>_Toc183087256</vt:lpwstr>
      </vt:variant>
      <vt:variant>
        <vt:i4>1900600</vt:i4>
      </vt:variant>
      <vt:variant>
        <vt:i4>62</vt:i4>
      </vt:variant>
      <vt:variant>
        <vt:i4>0</vt:i4>
      </vt:variant>
      <vt:variant>
        <vt:i4>5</vt:i4>
      </vt:variant>
      <vt:variant>
        <vt:lpwstr/>
      </vt:variant>
      <vt:variant>
        <vt:lpwstr>_Toc183087255</vt:lpwstr>
      </vt:variant>
      <vt:variant>
        <vt:i4>1900600</vt:i4>
      </vt:variant>
      <vt:variant>
        <vt:i4>56</vt:i4>
      </vt:variant>
      <vt:variant>
        <vt:i4>0</vt:i4>
      </vt:variant>
      <vt:variant>
        <vt:i4>5</vt:i4>
      </vt:variant>
      <vt:variant>
        <vt:lpwstr/>
      </vt:variant>
      <vt:variant>
        <vt:lpwstr>_Toc183087254</vt:lpwstr>
      </vt:variant>
      <vt:variant>
        <vt:i4>1900600</vt:i4>
      </vt:variant>
      <vt:variant>
        <vt:i4>50</vt:i4>
      </vt:variant>
      <vt:variant>
        <vt:i4>0</vt:i4>
      </vt:variant>
      <vt:variant>
        <vt:i4>5</vt:i4>
      </vt:variant>
      <vt:variant>
        <vt:lpwstr/>
      </vt:variant>
      <vt:variant>
        <vt:lpwstr>_Toc183087253</vt:lpwstr>
      </vt:variant>
      <vt:variant>
        <vt:i4>1900600</vt:i4>
      </vt:variant>
      <vt:variant>
        <vt:i4>44</vt:i4>
      </vt:variant>
      <vt:variant>
        <vt:i4>0</vt:i4>
      </vt:variant>
      <vt:variant>
        <vt:i4>5</vt:i4>
      </vt:variant>
      <vt:variant>
        <vt:lpwstr/>
      </vt:variant>
      <vt:variant>
        <vt:lpwstr>_Toc183087252</vt:lpwstr>
      </vt:variant>
      <vt:variant>
        <vt:i4>1900600</vt:i4>
      </vt:variant>
      <vt:variant>
        <vt:i4>38</vt:i4>
      </vt:variant>
      <vt:variant>
        <vt:i4>0</vt:i4>
      </vt:variant>
      <vt:variant>
        <vt:i4>5</vt:i4>
      </vt:variant>
      <vt:variant>
        <vt:lpwstr/>
      </vt:variant>
      <vt:variant>
        <vt:lpwstr>_Toc183087251</vt:lpwstr>
      </vt:variant>
      <vt:variant>
        <vt:i4>1900600</vt:i4>
      </vt:variant>
      <vt:variant>
        <vt:i4>32</vt:i4>
      </vt:variant>
      <vt:variant>
        <vt:i4>0</vt:i4>
      </vt:variant>
      <vt:variant>
        <vt:i4>5</vt:i4>
      </vt:variant>
      <vt:variant>
        <vt:lpwstr/>
      </vt:variant>
      <vt:variant>
        <vt:lpwstr>_Toc183087250</vt:lpwstr>
      </vt:variant>
      <vt:variant>
        <vt:i4>1835064</vt:i4>
      </vt:variant>
      <vt:variant>
        <vt:i4>26</vt:i4>
      </vt:variant>
      <vt:variant>
        <vt:i4>0</vt:i4>
      </vt:variant>
      <vt:variant>
        <vt:i4>5</vt:i4>
      </vt:variant>
      <vt:variant>
        <vt:lpwstr/>
      </vt:variant>
      <vt:variant>
        <vt:lpwstr>_Toc183087249</vt:lpwstr>
      </vt:variant>
      <vt:variant>
        <vt:i4>1835064</vt:i4>
      </vt:variant>
      <vt:variant>
        <vt:i4>20</vt:i4>
      </vt:variant>
      <vt:variant>
        <vt:i4>0</vt:i4>
      </vt:variant>
      <vt:variant>
        <vt:i4>5</vt:i4>
      </vt:variant>
      <vt:variant>
        <vt:lpwstr/>
      </vt:variant>
      <vt:variant>
        <vt:lpwstr>_Toc183087246</vt:lpwstr>
      </vt:variant>
      <vt:variant>
        <vt:i4>1835064</vt:i4>
      </vt:variant>
      <vt:variant>
        <vt:i4>14</vt:i4>
      </vt:variant>
      <vt:variant>
        <vt:i4>0</vt:i4>
      </vt:variant>
      <vt:variant>
        <vt:i4>5</vt:i4>
      </vt:variant>
      <vt:variant>
        <vt:lpwstr/>
      </vt:variant>
      <vt:variant>
        <vt:lpwstr>_Toc183087244</vt:lpwstr>
      </vt:variant>
      <vt:variant>
        <vt:i4>1835064</vt:i4>
      </vt:variant>
      <vt:variant>
        <vt:i4>8</vt:i4>
      </vt:variant>
      <vt:variant>
        <vt:i4>0</vt:i4>
      </vt:variant>
      <vt:variant>
        <vt:i4>5</vt:i4>
      </vt:variant>
      <vt:variant>
        <vt:lpwstr/>
      </vt:variant>
      <vt:variant>
        <vt:lpwstr>_Toc183087243</vt:lpwstr>
      </vt:variant>
      <vt:variant>
        <vt:i4>1835064</vt:i4>
      </vt:variant>
      <vt:variant>
        <vt:i4>2</vt:i4>
      </vt:variant>
      <vt:variant>
        <vt:i4>0</vt:i4>
      </vt:variant>
      <vt:variant>
        <vt:i4>5</vt:i4>
      </vt:variant>
      <vt:variant>
        <vt:lpwstr/>
      </vt:variant>
      <vt:variant>
        <vt:lpwstr>_Toc183087242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EU-openbaar RWS CIV v1.07</dc:title>
  <dc:subject/>
  <dc:creator>Thijs van Mullem</dc:creator>
  <cp:keywords/>
  <cp:lastModifiedBy>Dijkman, Vicky</cp:lastModifiedBy>
  <cp:revision>4</cp:revision>
  <cp:lastPrinted>2019-08-06T16:45:00Z</cp:lastPrinted>
  <dcterms:created xsi:type="dcterms:W3CDTF">2026-01-27T10:19:00Z</dcterms:created>
  <dcterms:modified xsi:type="dcterms:W3CDTF">2026-01-27T10:28:00Z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0x0101003BD318D35E2B054D9F5FD129F5CFF363</vt:lpwstr>
  </property>
  <property fmtid="{D5CDD505-2E9C-101B-9397-08002B2CF9AE}" pid="3" name="MediaServiceImageTags">
    <vt:lpwstr/>
  </property>
</Properties>
</file>