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41414A2F" w14:textId="09815F75" w:rsidR="00903F9E" w:rsidRDefault="00903F9E" w:rsidP="00903F9E">
      <w:pPr>
        <w:pStyle w:val="Titel12pt"/>
        <w:ind w:left="3178" w:right="-1118"/>
        <w:rPr>
          <w:sz w:val="28"/>
          <w:szCs w:val="28"/>
        </w:rPr>
      </w:pPr>
      <w:r>
        <w:rPr>
          <w:sz w:val="28"/>
          <w:szCs w:val="28"/>
        </w:rPr>
        <w:t>IWR2024|Werkplek-hardware|</w:t>
      </w:r>
      <w:r>
        <w:rPr>
          <w:sz w:val="28"/>
          <w:szCs w:val="28"/>
        </w:rPr>
        <w:br/>
      </w:r>
      <w:r w:rsidR="00AF5B1C">
        <w:rPr>
          <w:sz w:val="28"/>
          <w:szCs w:val="28"/>
        </w:rPr>
        <w:t>Multifunctionele</w:t>
      </w:r>
      <w:r w:rsidR="004E6E61">
        <w:rPr>
          <w:sz w:val="28"/>
          <w:szCs w:val="28"/>
        </w:rPr>
        <w:t xml:space="preserve"> printers</w:t>
      </w:r>
      <w:r w:rsidR="00AF5B1C">
        <w:rPr>
          <w:sz w:val="28"/>
          <w:szCs w:val="28"/>
        </w:rPr>
        <w:t xml:space="preserve"> en netwerkprinters </w:t>
      </w:r>
      <w:r>
        <w:rPr>
          <w:sz w:val="28"/>
          <w:szCs w:val="28"/>
        </w:rPr>
        <w:t xml:space="preserve">(inclusief optionele </w:t>
      </w:r>
      <w:r w:rsidR="001402C9">
        <w:rPr>
          <w:sz w:val="28"/>
          <w:szCs w:val="28"/>
        </w:rPr>
        <w:t>accessoires en D</w:t>
      </w:r>
      <w:r>
        <w:rPr>
          <w:sz w:val="28"/>
          <w:szCs w:val="28"/>
        </w:rPr>
        <w:t>iensten)</w:t>
      </w:r>
    </w:p>
    <w:p w14:paraId="00C7B54F" w14:textId="77777777" w:rsidR="00903F9E" w:rsidRPr="0047160A" w:rsidRDefault="00903F9E" w:rsidP="00903F9E">
      <w:pPr>
        <w:pStyle w:val="Titel12pt"/>
        <w:ind w:right="-1118"/>
        <w:rPr>
          <w:sz w:val="28"/>
          <w:szCs w:val="28"/>
        </w:rPr>
      </w:pPr>
    </w:p>
    <w:p w14:paraId="08834F13" w14:textId="77777777" w:rsidR="00903F9E" w:rsidRPr="0047160A" w:rsidRDefault="00903F9E" w:rsidP="00903F9E">
      <w:pPr>
        <w:pStyle w:val="Titel12pt"/>
        <w:ind w:right="-1118"/>
        <w:rPr>
          <w:sz w:val="28"/>
          <w:szCs w:val="28"/>
        </w:rPr>
      </w:pPr>
      <w:r w:rsidRPr="0047160A">
        <w:rPr>
          <w:sz w:val="28"/>
          <w:szCs w:val="28"/>
        </w:rPr>
        <w:t>ICT Werkomgeving Rijk</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52E4589D" w14:textId="22DF270A" w:rsidR="00903F9E" w:rsidRPr="005E3CE5" w:rsidRDefault="00903F9E" w:rsidP="00903F9E">
      <w:pPr>
        <w:pStyle w:val="Datumstatusvoorblad"/>
        <w:ind w:right="-1118"/>
        <w:rPr>
          <w:szCs w:val="18"/>
        </w:rPr>
      </w:pPr>
      <w:r w:rsidRPr="00A3383C">
        <w:rPr>
          <w:szCs w:val="18"/>
        </w:rPr>
        <w:t>Publicatiedatum:</w:t>
      </w:r>
      <w:r w:rsidRPr="00A3383C">
        <w:rPr>
          <w:szCs w:val="18"/>
        </w:rPr>
        <w:tab/>
      </w:r>
      <w:r w:rsidRPr="00A3383C">
        <w:rPr>
          <w:szCs w:val="18"/>
        </w:rPr>
        <w:tab/>
      </w:r>
      <w:r w:rsidR="00957DAC">
        <w:rPr>
          <w:szCs w:val="18"/>
        </w:rPr>
        <w:t>11 maart 2025</w:t>
      </w:r>
    </w:p>
    <w:p w14:paraId="1D285581" w14:textId="32FE948A"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del w:id="0" w:author="Vugt, M.E.D. van (Marliese)" w:date="2025-05-18T16:37:00Z" w16du:dateUtc="2025-05-18T14:37:00Z">
        <w:r w:rsidR="004E6E61" w:rsidDel="00FE09AB">
          <w:delText>1.0</w:delText>
        </w:r>
      </w:del>
      <w:ins w:id="1" w:author="Vugt, M.E.D. van (Marliese)" w:date="2025-05-18T16:37:00Z" w16du:dateUtc="2025-05-18T14:37:00Z">
        <w:r w:rsidR="00FE09AB">
          <w:t>1.1</w:t>
        </w:r>
      </w:ins>
    </w:p>
    <w:p w14:paraId="2F6500DE" w14:textId="35B2F7A6" w:rsidR="00903F9E" w:rsidRDefault="00903F9E" w:rsidP="00903F9E">
      <w:pPr>
        <w:pStyle w:val="Datumstatusvoorblad"/>
        <w:ind w:right="-1118"/>
      </w:pPr>
      <w:bookmarkStart w:id="2" w:name="_Hlk57038155"/>
      <w:r w:rsidRPr="00901AB9">
        <w:t>Referentie</w:t>
      </w:r>
      <w:r>
        <w:t>:</w:t>
      </w:r>
      <w:r>
        <w:tab/>
      </w:r>
      <w:r>
        <w:tab/>
      </w:r>
      <w:bookmarkEnd w:id="2"/>
      <w:r>
        <w:tab/>
      </w:r>
      <w:r>
        <w:tab/>
      </w:r>
      <w:r w:rsidRPr="005E3CE5">
        <w:rPr>
          <w:lang w:val="de-DE"/>
        </w:rPr>
        <w:t>IUC 202</w:t>
      </w:r>
      <w:r>
        <w:rPr>
          <w:lang w:val="de-DE"/>
        </w:rPr>
        <w:t>4</w:t>
      </w:r>
      <w:r w:rsidR="001402C9">
        <w:rPr>
          <w:lang w:val="de-DE"/>
        </w:rPr>
        <w:t>05</w:t>
      </w:r>
      <w:r w:rsidR="00AF5B1C">
        <w:rPr>
          <w:lang w:val="de-DE"/>
        </w:rPr>
        <w:t>066</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3" w:name="_Toc475443904"/>
      <w:r w:rsidRPr="00CD0C37">
        <w:rPr>
          <w:sz w:val="18"/>
          <w:szCs w:val="18"/>
        </w:rPr>
        <w:lastRenderedPageBreak/>
        <w:t>Ondergetekende,</w:t>
      </w:r>
      <w:bookmarkEnd w:id="3"/>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4" w:name="_Hlk65849496"/>
      <w:r w:rsidRPr="007F6C11">
        <w:rPr>
          <w:szCs w:val="18"/>
        </w:rPr>
        <w:t xml:space="preserve">van Bijlage E – Akkoordverklaring </w:t>
      </w:r>
      <w:bookmarkEnd w:id="4"/>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DBC89CA"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wensen waarbij Inschrijver ‘C’ heeft ingevuld</w:t>
      </w:r>
      <w:r w:rsidR="00917EFD">
        <w:rPr>
          <w:szCs w:val="18"/>
        </w:rPr>
        <w:t xml:space="preserve">, </w:t>
      </w:r>
      <w:r w:rsidR="00A862D2">
        <w:rPr>
          <w:szCs w:val="18"/>
        </w:rPr>
        <w:t xml:space="preserve">zoals gegeven in Bijlage F- Invulformulier </w:t>
      </w:r>
      <w:proofErr w:type="spellStart"/>
      <w:r w:rsidR="00A862D2">
        <w:rPr>
          <w:szCs w:val="18"/>
        </w:rPr>
        <w:t>Subgunningcriteria</w:t>
      </w:r>
      <w:proofErr w:type="spellEnd"/>
      <w:r w:rsidR="00A862D2">
        <w:rPr>
          <w:szCs w:val="18"/>
        </w:rPr>
        <w:t xml:space="preserve">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3274C505" w:rsidR="00A862D2" w:rsidRPr="0066540B" w:rsidRDefault="00A862D2" w:rsidP="00AF7262">
            <w:pPr>
              <w:spacing w:line="240" w:lineRule="exact"/>
            </w:pPr>
            <w:r w:rsidRPr="0066540B">
              <w:t xml:space="preserve">Inschrijver is bekend en gaat akkoord met de door de Aanbestedende dienst gehanteerde waardering- en beoordelingsmethodiek zoals opgenomen in hoofdstuk </w:t>
            </w:r>
            <w:r w:rsidR="004E6E61">
              <w:t>6</w:t>
            </w:r>
            <w:r w:rsidRPr="0066540B">
              <w:t xml:space="preserve"> van het beschrijvend document.</w:t>
            </w:r>
          </w:p>
        </w:tc>
      </w:tr>
      <w:tr w:rsidR="001402C9" w:rsidRPr="00DB11D2" w14:paraId="49474BCA" w14:textId="77777777" w:rsidTr="00AF7262">
        <w:trPr>
          <w:cantSplit/>
          <w:trHeight w:val="227"/>
        </w:trPr>
        <w:tc>
          <w:tcPr>
            <w:tcW w:w="709" w:type="dxa"/>
            <w:shd w:val="clear" w:color="auto" w:fill="auto"/>
          </w:tcPr>
          <w:p w14:paraId="65DE8556" w14:textId="54AA6C1C" w:rsidR="001402C9" w:rsidRPr="0066540B" w:rsidRDefault="001402C9" w:rsidP="00AF7262">
            <w:pPr>
              <w:spacing w:line="240" w:lineRule="exact"/>
              <w:rPr>
                <w:rFonts w:cs="Arial"/>
                <w:bCs/>
                <w:color w:val="333333"/>
              </w:rPr>
            </w:pPr>
            <w:r>
              <w:rPr>
                <w:rFonts w:cs="Arial"/>
                <w:bCs/>
                <w:color w:val="333333"/>
              </w:rPr>
              <w:t>E.2</w:t>
            </w:r>
          </w:p>
        </w:tc>
        <w:tc>
          <w:tcPr>
            <w:tcW w:w="7654" w:type="dxa"/>
            <w:shd w:val="clear" w:color="000000" w:fill="FFFFFF"/>
          </w:tcPr>
          <w:p w14:paraId="24AE2ED4" w14:textId="24556F9C" w:rsidR="001402C9" w:rsidRPr="0066540B" w:rsidRDefault="001402C9" w:rsidP="00AF7262">
            <w:pPr>
              <w:spacing w:line="240" w:lineRule="exact"/>
            </w:pPr>
            <w:r>
              <w:t>Inschrijver verklaart dat er geen sprake is van Russische betrokkenheid bij de uitvoering van de Raamovereenkomst.</w:t>
            </w:r>
          </w:p>
        </w:tc>
      </w:tr>
      <w:tr w:rsidR="001402C9" w:rsidRPr="00FE09AB" w14:paraId="6CCB6DB7" w14:textId="77777777" w:rsidTr="00AF7262">
        <w:trPr>
          <w:cantSplit/>
          <w:trHeight w:val="227"/>
        </w:trPr>
        <w:tc>
          <w:tcPr>
            <w:tcW w:w="709" w:type="dxa"/>
            <w:shd w:val="clear" w:color="auto" w:fill="auto"/>
          </w:tcPr>
          <w:p w14:paraId="18AE1387" w14:textId="62907E6C" w:rsidR="001402C9" w:rsidRPr="00FE09AB" w:rsidRDefault="001402C9" w:rsidP="00AF7262">
            <w:pPr>
              <w:spacing w:line="240" w:lineRule="exact"/>
              <w:rPr>
                <w:rFonts w:cs="Arial"/>
                <w:bCs/>
                <w:strike/>
                <w:color w:val="333333"/>
                <w:highlight w:val="yellow"/>
                <w:rPrChange w:id="5" w:author="Vugt, M.E.D. van (Marliese)" w:date="2025-05-18T16:38:00Z" w16du:dateUtc="2025-05-18T14:38:00Z">
                  <w:rPr>
                    <w:rFonts w:cs="Arial"/>
                    <w:bCs/>
                    <w:color w:val="333333"/>
                  </w:rPr>
                </w:rPrChange>
              </w:rPr>
            </w:pPr>
            <w:r w:rsidRPr="00FE09AB">
              <w:rPr>
                <w:rFonts w:cs="Arial"/>
                <w:bCs/>
                <w:strike/>
                <w:color w:val="333333"/>
                <w:highlight w:val="yellow"/>
                <w:rPrChange w:id="6" w:author="Vugt, M.E.D. van (Marliese)" w:date="2025-05-18T16:38:00Z" w16du:dateUtc="2025-05-18T14:38:00Z">
                  <w:rPr>
                    <w:rFonts w:cs="Arial"/>
                    <w:bCs/>
                    <w:color w:val="333333"/>
                  </w:rPr>
                </w:rPrChange>
              </w:rPr>
              <w:t>E.3</w:t>
            </w:r>
          </w:p>
        </w:tc>
        <w:tc>
          <w:tcPr>
            <w:tcW w:w="7654" w:type="dxa"/>
            <w:shd w:val="clear" w:color="000000" w:fill="FFFFFF"/>
          </w:tcPr>
          <w:p w14:paraId="692FE0AE" w14:textId="3239DA3F" w:rsidR="001402C9" w:rsidRPr="00FE09AB" w:rsidRDefault="001402C9" w:rsidP="00AF7262">
            <w:pPr>
              <w:spacing w:line="240" w:lineRule="exact"/>
              <w:rPr>
                <w:highlight w:val="yellow"/>
                <w:rPrChange w:id="7" w:author="Vugt, M.E.D. van (Marliese)" w:date="2025-05-18T16:38:00Z" w16du:dateUtc="2025-05-18T14:38:00Z">
                  <w:rPr/>
                </w:rPrChange>
              </w:rPr>
            </w:pPr>
            <w:r w:rsidRPr="00FE09AB">
              <w:rPr>
                <w:strike/>
                <w:highlight w:val="yellow"/>
                <w:rPrChange w:id="8" w:author="Vugt, M.E.D. van (Marliese)" w:date="2025-05-18T16:38:00Z" w16du:dateUtc="2025-05-18T14:38:00Z">
                  <w:rPr/>
                </w:rPrChange>
              </w:rPr>
              <w:t>Inschrijver verklaart Deelnemer te zijn van het GPA (</w:t>
            </w:r>
            <w:r w:rsidRPr="00FE09AB">
              <w:rPr>
                <w:strike/>
                <w:szCs w:val="18"/>
                <w:highlight w:val="yellow"/>
                <w:rPrChange w:id="9" w:author="Vugt, M.E.D. van (Marliese)" w:date="2025-05-18T16:38:00Z" w16du:dateUtc="2025-05-18T14:38:00Z">
                  <w:rPr>
                    <w:szCs w:val="18"/>
                  </w:rPr>
                </w:rPrChange>
              </w:rPr>
              <w:t xml:space="preserve">Government </w:t>
            </w:r>
            <w:proofErr w:type="spellStart"/>
            <w:r w:rsidRPr="00FE09AB">
              <w:rPr>
                <w:strike/>
                <w:szCs w:val="18"/>
                <w:highlight w:val="yellow"/>
                <w:rPrChange w:id="10" w:author="Vugt, M.E.D. van (Marliese)" w:date="2025-05-18T16:38:00Z" w16du:dateUtc="2025-05-18T14:38:00Z">
                  <w:rPr>
                    <w:szCs w:val="18"/>
                  </w:rPr>
                </w:rPrChange>
              </w:rPr>
              <w:t>Procurement</w:t>
            </w:r>
            <w:proofErr w:type="spellEnd"/>
            <w:r w:rsidRPr="00FE09AB">
              <w:rPr>
                <w:strike/>
                <w:szCs w:val="18"/>
                <w:highlight w:val="yellow"/>
                <w:rPrChange w:id="11" w:author="Vugt, M.E.D. van (Marliese)" w:date="2025-05-18T16:38:00Z" w16du:dateUtc="2025-05-18T14:38:00Z">
                  <w:rPr>
                    <w:szCs w:val="18"/>
                  </w:rPr>
                </w:rPrChange>
              </w:rPr>
              <w:t xml:space="preserve"> Agreement, Overeenkomst inzake overheidsopdrachten) </w:t>
            </w:r>
            <w:r w:rsidRPr="00FE09AB">
              <w:rPr>
                <w:strike/>
                <w:highlight w:val="yellow"/>
                <w:rPrChange w:id="12" w:author="Vugt, M.E.D. van (Marliese)" w:date="2025-05-18T16:38:00Z" w16du:dateUtc="2025-05-18T14:38:00Z">
                  <w:rPr/>
                </w:rPrChange>
              </w:rPr>
              <w:t>verdrag.</w:t>
            </w:r>
            <w:ins w:id="13" w:author="Vugt, M.E.D. van (Marliese)" w:date="2025-05-18T16:38:00Z" w16du:dateUtc="2025-05-18T14:38:00Z">
              <w:r w:rsidR="00FE09AB" w:rsidRPr="00FE09AB">
                <w:rPr>
                  <w:highlight w:val="yellow"/>
                  <w:rPrChange w:id="14" w:author="Vugt, M.E.D. van (Marliese)" w:date="2025-05-18T16:38:00Z" w16du:dateUtc="2025-05-18T14:38:00Z">
                    <w:rPr/>
                  </w:rPrChange>
                </w:rPr>
                <w:t xml:space="preserve"> Vervallen</w:t>
              </w:r>
            </w:ins>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506DCCF7" w:rsidR="00417FA5" w:rsidRPr="00417FA5" w:rsidRDefault="00A862D2" w:rsidP="00417FA5">
            <w:pPr>
              <w:spacing w:line="240" w:lineRule="exact"/>
              <w:rPr>
                <w:rFonts w:cs="Arial"/>
                <w:bCs/>
                <w:color w:val="333333"/>
              </w:rPr>
            </w:pPr>
            <w:r w:rsidRPr="0066540B">
              <w:rPr>
                <w:rFonts w:cs="Arial"/>
                <w:bCs/>
                <w:color w:val="333333"/>
              </w:rPr>
              <w:t>E.</w:t>
            </w:r>
            <w:r w:rsidR="001402C9">
              <w:rPr>
                <w:rFonts w:cs="Arial"/>
                <w:bCs/>
                <w:color w:val="333333"/>
              </w:rPr>
              <w:t>4</w:t>
            </w:r>
          </w:p>
        </w:tc>
        <w:tc>
          <w:tcPr>
            <w:tcW w:w="7654" w:type="dxa"/>
            <w:shd w:val="clear" w:color="000000" w:fill="FFFFFF"/>
            <w:hideMark/>
          </w:tcPr>
          <w:p w14:paraId="37C29496" w14:textId="5B97A7A2" w:rsidR="00D353D7" w:rsidRPr="00D353D7" w:rsidRDefault="00A862D2" w:rsidP="00D353D7">
            <w:pPr>
              <w:spacing w:line="240" w:lineRule="exact"/>
            </w:pPr>
            <w:r w:rsidRPr="0066540B">
              <w:t xml:space="preserve">Inschrijver accepteert de concept </w:t>
            </w:r>
            <w:r w:rsidR="004B1D5F">
              <w:t>Raamo</w:t>
            </w:r>
            <w:r>
              <w:t>vereenkomst</w:t>
            </w:r>
            <w:r w:rsidRPr="0066540B">
              <w:t xml:space="preserve"> en alle daarbij behorende Bijlagen inclusief de ARBIT-20</w:t>
            </w:r>
            <w:r w:rsidR="009A5580">
              <w:t>22</w:t>
            </w:r>
            <w:r w:rsidRPr="0066540B">
              <w:t xml:space="preserve"> en de bij de Nota van Inlichtingen door de Aanbestedende dienst geaccepteerde tekstwijzigingen onvoorwaardelijk door ondertekening van deze Bijlage</w:t>
            </w:r>
            <w:r w:rsidR="004B1D5F">
              <w:t>n</w:t>
            </w:r>
            <w:r w:rsidRPr="0066540B">
              <w:t xml:space="preserve">. </w:t>
            </w:r>
          </w:p>
          <w:p w14:paraId="1D783884" w14:textId="37F5A143" w:rsidR="00D353D7" w:rsidRPr="00D353D7" w:rsidRDefault="00D353D7" w:rsidP="00D353D7">
            <w:pPr>
              <w:rPr>
                <w:rFonts w:cs="Tahoma"/>
              </w:rPr>
            </w:pPr>
          </w:p>
        </w:tc>
      </w:tr>
      <w:tr w:rsidR="00A862D2" w:rsidRPr="00DB11D2" w14:paraId="34F1F622" w14:textId="77777777" w:rsidTr="00AF7262">
        <w:trPr>
          <w:cantSplit/>
          <w:trHeight w:val="227"/>
        </w:trPr>
        <w:tc>
          <w:tcPr>
            <w:tcW w:w="709" w:type="dxa"/>
            <w:shd w:val="clear" w:color="auto" w:fill="auto"/>
          </w:tcPr>
          <w:p w14:paraId="77CA4AB5" w14:textId="63FD9DB4"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5</w:t>
            </w:r>
          </w:p>
          <w:p w14:paraId="78157008" w14:textId="510CC6F3" w:rsidR="00417FA5" w:rsidRPr="00417FA5" w:rsidRDefault="00417FA5" w:rsidP="00417FA5">
            <w:pPr>
              <w:rPr>
                <w:rFonts w:cs="Arial"/>
              </w:rPr>
            </w:pPr>
          </w:p>
        </w:tc>
        <w:tc>
          <w:tcPr>
            <w:tcW w:w="7654" w:type="dxa"/>
            <w:shd w:val="clear" w:color="000000" w:fill="FFFFFF"/>
          </w:tcPr>
          <w:p w14:paraId="6977D34C" w14:textId="4FBF2007" w:rsidR="00D353D7" w:rsidRPr="00D353D7" w:rsidRDefault="00A862D2" w:rsidP="00D353D7">
            <w:pPr>
              <w:spacing w:line="240" w:lineRule="exact"/>
            </w:pPr>
            <w:r w:rsidRPr="0066540B">
              <w:t xml:space="preserve">Inschrijver vrijwaart </w:t>
            </w:r>
            <w:r w:rsidR="00C17A70">
              <w:t>O</w:t>
            </w:r>
            <w:r w:rsidRPr="0066540B">
              <w:t>pdrachtgever en/of Deelnemers voor eventuele aanspraken van de Belastingdienst.</w:t>
            </w:r>
          </w:p>
        </w:tc>
      </w:tr>
      <w:tr w:rsidR="00A862D2" w:rsidRPr="00DB11D2" w14:paraId="128379B4" w14:textId="77777777" w:rsidTr="00AF7262">
        <w:trPr>
          <w:cantSplit/>
          <w:trHeight w:val="227"/>
        </w:trPr>
        <w:tc>
          <w:tcPr>
            <w:tcW w:w="709" w:type="dxa"/>
            <w:shd w:val="clear" w:color="auto" w:fill="auto"/>
          </w:tcPr>
          <w:p w14:paraId="092AC5A5" w14:textId="1CE8C162"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6</w:t>
            </w:r>
          </w:p>
          <w:p w14:paraId="4905883B" w14:textId="77777777" w:rsidR="00417FA5" w:rsidRPr="00417FA5" w:rsidRDefault="00417FA5" w:rsidP="00417FA5">
            <w:pPr>
              <w:rPr>
                <w:rFonts w:cs="Arial"/>
              </w:rPr>
            </w:pPr>
          </w:p>
          <w:p w14:paraId="0BCDB1D0" w14:textId="77777777" w:rsidR="00417FA5" w:rsidRPr="00417FA5" w:rsidRDefault="00417FA5" w:rsidP="00417FA5">
            <w:pPr>
              <w:rPr>
                <w:rFonts w:cs="Arial"/>
              </w:rPr>
            </w:pPr>
          </w:p>
          <w:p w14:paraId="417C42EE" w14:textId="49B8A89E" w:rsidR="00417FA5" w:rsidRPr="00417FA5" w:rsidRDefault="00417FA5" w:rsidP="00417FA5">
            <w:pPr>
              <w:rPr>
                <w:rFonts w:cs="Arial"/>
              </w:rPr>
            </w:pPr>
          </w:p>
        </w:tc>
        <w:tc>
          <w:tcPr>
            <w:tcW w:w="7654" w:type="dxa"/>
            <w:shd w:val="clear" w:color="000000" w:fill="FFFFFF"/>
          </w:tcPr>
          <w:p w14:paraId="5720705D" w14:textId="0DF1F10D" w:rsidR="00D353D7" w:rsidRPr="00D353D7" w:rsidRDefault="00A862D2" w:rsidP="00D353D7">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en/of Deelnemers de benodigde documenten en rapporteert hierover.</w:t>
            </w:r>
          </w:p>
        </w:tc>
      </w:tr>
      <w:tr w:rsidR="00A862D2" w:rsidRPr="00DB11D2" w14:paraId="2BEFEBEE" w14:textId="77777777" w:rsidTr="00AF7262">
        <w:trPr>
          <w:cantSplit/>
          <w:trHeight w:val="227"/>
        </w:trPr>
        <w:tc>
          <w:tcPr>
            <w:tcW w:w="709" w:type="dxa"/>
            <w:shd w:val="clear" w:color="auto" w:fill="auto"/>
          </w:tcPr>
          <w:p w14:paraId="0F1B32AA" w14:textId="3B0B4558" w:rsidR="00A862D2"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7</w:t>
            </w:r>
          </w:p>
          <w:p w14:paraId="58E0A0AB" w14:textId="71596BFE" w:rsidR="00417FA5" w:rsidRPr="00417FA5" w:rsidRDefault="00417FA5" w:rsidP="00417FA5">
            <w:pPr>
              <w:rPr>
                <w:rFonts w:cs="Arial"/>
              </w:rPr>
            </w:pPr>
          </w:p>
        </w:tc>
        <w:tc>
          <w:tcPr>
            <w:tcW w:w="7654" w:type="dxa"/>
            <w:shd w:val="clear" w:color="000000" w:fill="FFFFFF"/>
          </w:tcPr>
          <w:p w14:paraId="3C809564" w14:textId="4764A29C" w:rsidR="00D353D7" w:rsidRPr="00D353D7" w:rsidRDefault="00A862D2" w:rsidP="00D353D7">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757A9F4E" w:rsidR="00A862D2" w:rsidRPr="0066540B" w:rsidRDefault="00A862D2" w:rsidP="00AF7262">
            <w:pPr>
              <w:spacing w:line="240" w:lineRule="exact"/>
              <w:rPr>
                <w:rFonts w:cs="Arial"/>
                <w:bCs/>
                <w:color w:val="333333"/>
              </w:rPr>
            </w:pPr>
            <w:r w:rsidRPr="0066540B">
              <w:rPr>
                <w:rFonts w:cs="Arial"/>
                <w:bCs/>
                <w:color w:val="333333"/>
              </w:rPr>
              <w:lastRenderedPageBreak/>
              <w:t>E.</w:t>
            </w:r>
            <w:r w:rsidR="001402C9">
              <w:rPr>
                <w:rFonts w:cs="Arial"/>
                <w:bCs/>
                <w:color w:val="333333"/>
              </w:rPr>
              <w:t>8</w:t>
            </w:r>
          </w:p>
        </w:tc>
        <w:tc>
          <w:tcPr>
            <w:tcW w:w="7654" w:type="dxa"/>
            <w:shd w:val="clear" w:color="000000" w:fill="FFFFFF"/>
          </w:tcPr>
          <w:p w14:paraId="218B510A" w14:textId="5EF268E3" w:rsidR="00A862D2" w:rsidRPr="0066540B"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tc>
      </w:tr>
      <w:tr w:rsidR="00A862D2" w:rsidRPr="00DB11D2" w14:paraId="7E466425" w14:textId="77777777" w:rsidTr="00AF7262">
        <w:trPr>
          <w:cantSplit/>
          <w:trHeight w:val="227"/>
        </w:trPr>
        <w:tc>
          <w:tcPr>
            <w:tcW w:w="709" w:type="dxa"/>
            <w:shd w:val="clear" w:color="auto" w:fill="auto"/>
          </w:tcPr>
          <w:p w14:paraId="2C513475" w14:textId="362647C5" w:rsidR="00A862D2" w:rsidRPr="0066540B" w:rsidRDefault="00A862D2" w:rsidP="00AF7262">
            <w:pPr>
              <w:spacing w:line="240" w:lineRule="exact"/>
              <w:rPr>
                <w:rFonts w:cs="Arial"/>
                <w:bCs/>
                <w:color w:val="333333"/>
              </w:rPr>
            </w:pPr>
            <w:r w:rsidRPr="0066540B">
              <w:rPr>
                <w:rFonts w:cs="Arial"/>
                <w:bCs/>
                <w:color w:val="333333"/>
              </w:rPr>
              <w:t>E.</w:t>
            </w:r>
            <w:r w:rsidR="001402C9">
              <w:rPr>
                <w:rFonts w:cs="Arial"/>
                <w:bCs/>
                <w:color w:val="333333"/>
              </w:rPr>
              <w:t>9</w:t>
            </w:r>
          </w:p>
        </w:tc>
        <w:tc>
          <w:tcPr>
            <w:tcW w:w="7654" w:type="dxa"/>
            <w:shd w:val="clear" w:color="000000" w:fill="FFFFFF"/>
          </w:tcPr>
          <w:p w14:paraId="425627EC" w14:textId="2AAD73A4" w:rsidR="00D46FA2" w:rsidRPr="0066540B"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tc>
      </w:tr>
    </w:tbl>
    <w:p w14:paraId="6D7CD05B" w14:textId="77777777" w:rsidR="00A862D2" w:rsidRDefault="00A862D2" w:rsidP="00A862D2">
      <w:r>
        <w:rPr>
          <w:b/>
        </w:rPr>
        <w:tab/>
      </w:r>
      <w:r>
        <w:rPr>
          <w:b/>
        </w:rPr>
        <w:tab/>
      </w:r>
      <w:r>
        <w:rPr>
          <w:b/>
        </w:rPr>
        <w:tab/>
      </w:r>
      <w:r>
        <w:rPr>
          <w:b/>
        </w:rPr>
        <w:tab/>
      </w: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15865A54"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FE09AB">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15A3B9B6" w:rsidR="00AB1C76" w:rsidRPr="009A5580" w:rsidRDefault="00417FA5" w:rsidP="008731A2">
    <w:pPr>
      <w:rPr>
        <w:sz w:val="16"/>
        <w:szCs w:val="16"/>
      </w:rPr>
    </w:pPr>
    <w:bookmarkStart w:id="15" w:name="_Toc148176410"/>
    <w:bookmarkEnd w:id="15"/>
    <w:r w:rsidRPr="009A5580">
      <w:rPr>
        <w:rStyle w:val="Paginanummer"/>
        <w:rFonts w:cs="Verdana"/>
        <w:sz w:val="16"/>
        <w:szCs w:val="16"/>
      </w:rPr>
      <w:t>Bijlage E Akkoordverklaring</w:t>
    </w:r>
    <w:r w:rsidR="009A5580" w:rsidRPr="009A5580">
      <w:rPr>
        <w:rStyle w:val="Paginanummer"/>
        <w:sz w:val="16"/>
        <w:szCs w:val="16"/>
      </w:rPr>
      <w:t xml:space="preserve"> IWR202</w:t>
    </w:r>
    <w:r w:rsidR="001402C9">
      <w:rPr>
        <w:rStyle w:val="Paginanummer"/>
        <w:sz w:val="16"/>
        <w:szCs w:val="16"/>
      </w:rPr>
      <w:t>5</w:t>
    </w:r>
    <w:r w:rsidR="009A5580" w:rsidRPr="009A5580">
      <w:rPr>
        <w:rStyle w:val="Paginanummer"/>
        <w:sz w:val="16"/>
        <w:szCs w:val="16"/>
      </w:rPr>
      <w:t>|WpHW|</w:t>
    </w:r>
    <w:r w:rsidR="00AF5B1C">
      <w:rPr>
        <w:rStyle w:val="Paginanummer"/>
        <w:sz w:val="16"/>
        <w:szCs w:val="16"/>
      </w:rPr>
      <w:t>MFP NWP</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7"/>
  </w:num>
  <w:num w:numId="3" w16cid:durableId="431124627">
    <w:abstractNumId w:val="5"/>
  </w:num>
  <w:num w:numId="4" w16cid:durableId="449789670">
    <w:abstractNumId w:val="0"/>
  </w:num>
  <w:num w:numId="5" w16cid:durableId="1538347579">
    <w:abstractNumId w:val="12"/>
  </w:num>
  <w:num w:numId="6" w16cid:durableId="1637374923">
    <w:abstractNumId w:val="16"/>
  </w:num>
  <w:num w:numId="7" w16cid:durableId="125202344">
    <w:abstractNumId w:val="30"/>
  </w:num>
  <w:num w:numId="8" w16cid:durableId="2102874081">
    <w:abstractNumId w:val="26"/>
  </w:num>
  <w:num w:numId="9" w16cid:durableId="1851481692">
    <w:abstractNumId w:val="27"/>
  </w:num>
  <w:num w:numId="10" w16cid:durableId="2006519062">
    <w:abstractNumId w:val="11"/>
  </w:num>
  <w:num w:numId="11" w16cid:durableId="1104836775">
    <w:abstractNumId w:val="21"/>
  </w:num>
  <w:num w:numId="12" w16cid:durableId="973871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5"/>
  </w:num>
  <w:num w:numId="14" w16cid:durableId="581644779">
    <w:abstractNumId w:val="10"/>
  </w:num>
  <w:num w:numId="15" w16cid:durableId="611322195">
    <w:abstractNumId w:val="12"/>
  </w:num>
  <w:num w:numId="16" w16cid:durableId="616908804">
    <w:abstractNumId w:val="12"/>
  </w:num>
  <w:num w:numId="17" w16cid:durableId="1945765991">
    <w:abstractNumId w:val="12"/>
  </w:num>
  <w:num w:numId="18" w16cid:durableId="2135899898">
    <w:abstractNumId w:val="17"/>
  </w:num>
  <w:num w:numId="19" w16cid:durableId="568687703">
    <w:abstractNumId w:val="12"/>
  </w:num>
  <w:num w:numId="20" w16cid:durableId="1084839104">
    <w:abstractNumId w:val="12"/>
  </w:num>
  <w:num w:numId="21" w16cid:durableId="1067724696">
    <w:abstractNumId w:val="12"/>
  </w:num>
  <w:num w:numId="22" w16cid:durableId="1923874941">
    <w:abstractNumId w:val="12"/>
  </w:num>
  <w:num w:numId="23" w16cid:durableId="1394892021">
    <w:abstractNumId w:val="19"/>
  </w:num>
  <w:num w:numId="24" w16cid:durableId="1050305794">
    <w:abstractNumId w:val="12"/>
  </w:num>
  <w:num w:numId="25" w16cid:durableId="545996064">
    <w:abstractNumId w:val="9"/>
  </w:num>
  <w:num w:numId="26" w16cid:durableId="271132902">
    <w:abstractNumId w:val="2"/>
  </w:num>
  <w:num w:numId="27" w16cid:durableId="1875844030">
    <w:abstractNumId w:val="12"/>
  </w:num>
  <w:num w:numId="28" w16cid:durableId="157695455">
    <w:abstractNumId w:val="32"/>
  </w:num>
  <w:num w:numId="29" w16cid:durableId="432212849">
    <w:abstractNumId w:val="12"/>
  </w:num>
  <w:num w:numId="30" w16cid:durableId="63112558">
    <w:abstractNumId w:val="18"/>
  </w:num>
  <w:num w:numId="31" w16cid:durableId="48068388">
    <w:abstractNumId w:val="6"/>
  </w:num>
  <w:num w:numId="32" w16cid:durableId="1353531748">
    <w:abstractNumId w:val="4"/>
  </w:num>
  <w:num w:numId="33" w16cid:durableId="751120808">
    <w:abstractNumId w:val="20"/>
  </w:num>
  <w:num w:numId="34" w16cid:durableId="261962015">
    <w:abstractNumId w:val="8"/>
  </w:num>
  <w:num w:numId="35" w16cid:durableId="1110978817">
    <w:abstractNumId w:val="25"/>
  </w:num>
  <w:num w:numId="36" w16cid:durableId="1841118965">
    <w:abstractNumId w:val="12"/>
  </w:num>
  <w:num w:numId="37" w16cid:durableId="2091000318">
    <w:abstractNumId w:val="12"/>
  </w:num>
  <w:num w:numId="38" w16cid:durableId="931279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2"/>
  </w:num>
  <w:num w:numId="40" w16cid:durableId="735665634">
    <w:abstractNumId w:val="13"/>
  </w:num>
  <w:num w:numId="41" w16cid:durableId="740174101">
    <w:abstractNumId w:val="31"/>
  </w:num>
  <w:num w:numId="42" w16cid:durableId="660931086">
    <w:abstractNumId w:val="22"/>
  </w:num>
  <w:num w:numId="43" w16cid:durableId="1507937744">
    <w:abstractNumId w:val="23"/>
  </w:num>
  <w:num w:numId="44" w16cid:durableId="1472287036">
    <w:abstractNumId w:val="28"/>
  </w:num>
  <w:num w:numId="45" w16cid:durableId="1424304624">
    <w:abstractNumId w:val="3"/>
  </w:num>
  <w:num w:numId="46" w16cid:durableId="483087929">
    <w:abstractNumId w:val="24"/>
  </w:num>
  <w:num w:numId="47" w16cid:durableId="665127958">
    <w:abstractNumId w:val="29"/>
  </w:num>
  <w:num w:numId="48" w16cid:durableId="7354738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ugt, M.E.D. van (Marliese)">
    <w15:presenceInfo w15:providerId="AD" w15:userId="S::marliese.vanvugt@rvo.nl::08967c57-9635-4b34-99ba-7a32b5d6b0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32"/>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246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6E61"/>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7FF"/>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E7148"/>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3EF7"/>
    <w:rsid w:val="009264D9"/>
    <w:rsid w:val="00930B13"/>
    <w:rsid w:val="009311C8"/>
    <w:rsid w:val="00933085"/>
    <w:rsid w:val="00933376"/>
    <w:rsid w:val="00933A2F"/>
    <w:rsid w:val="0094031D"/>
    <w:rsid w:val="00945168"/>
    <w:rsid w:val="00945942"/>
    <w:rsid w:val="00956ACD"/>
    <w:rsid w:val="00957DAC"/>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584B"/>
    <w:rsid w:val="00AE75D9"/>
    <w:rsid w:val="00AE77C3"/>
    <w:rsid w:val="00AE7A18"/>
    <w:rsid w:val="00AE7F68"/>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37DB"/>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CC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09AB"/>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paragraph" w:styleId="Revisie">
    <w:name w:val="Revision"/>
    <w:hidden/>
    <w:uiPriority w:val="99"/>
    <w:semiHidden/>
    <w:rsid w:val="00FE09AB"/>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3469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3957</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Vugt, M.E.D. van (Marliese)</cp:lastModifiedBy>
  <cp:revision>2</cp:revision>
  <cp:lastPrinted>2020-12-24T20:21:00Z</cp:lastPrinted>
  <dcterms:created xsi:type="dcterms:W3CDTF">2025-05-18T14:38:00Z</dcterms:created>
  <dcterms:modified xsi:type="dcterms:W3CDTF">2025-05-18T14:38:00Z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