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2B6BC1A4" w:rsidR="00214354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  <w:r w:rsidR="00F932D8">
        <w:rPr>
          <w:rFonts w:ascii="Arial" w:hAnsi="Arial" w:cs="Arial"/>
          <w:bCs/>
          <w:sz w:val="20"/>
        </w:rPr>
        <w:tab/>
      </w:r>
      <w:r w:rsidR="00EB22A1">
        <w:rPr>
          <w:rFonts w:ascii="Arial" w:hAnsi="Arial" w:cs="Arial"/>
          <w:bCs/>
          <w:sz w:val="20"/>
        </w:rPr>
        <w:t>_________________________</w:t>
      </w:r>
    </w:p>
    <w:p w14:paraId="2554F216" w14:textId="77777777" w:rsidR="00EB22A1" w:rsidRDefault="00EB22A1" w:rsidP="00044E87">
      <w:pPr>
        <w:rPr>
          <w:rFonts w:ascii="Arial" w:hAnsi="Arial" w:cs="Arial"/>
          <w:bCs/>
          <w:sz w:val="20"/>
        </w:rPr>
      </w:pPr>
    </w:p>
    <w:p w14:paraId="74486CCB" w14:textId="77777777" w:rsidR="001A3C9C" w:rsidRDefault="001A3C9C" w:rsidP="00044E87">
      <w:pPr>
        <w:rPr>
          <w:rFonts w:ascii="Arial" w:hAnsi="Arial" w:cs="Arial"/>
          <w:bCs/>
          <w:sz w:val="20"/>
        </w:rPr>
      </w:pPr>
    </w:p>
    <w:p w14:paraId="2D1935B8" w14:textId="0DA29ADD" w:rsidR="00317E21" w:rsidRDefault="001A3C9C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Met deze referentie toont inschrijver aan dat hij beschikt over de volgende kerncompetentie</w:t>
      </w:r>
      <w:r w:rsidR="0043080D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 xml:space="preserve">: </w:t>
      </w:r>
    </w:p>
    <w:p w14:paraId="1F20317A" w14:textId="2CB1BEBC" w:rsidR="001A3C9C" w:rsidRDefault="001A3C9C" w:rsidP="2717B9B6">
      <w:pPr>
        <w:rPr>
          <w:rFonts w:ascii="Arial" w:hAnsi="Arial" w:cs="Arial"/>
          <w:b/>
          <w:bCs/>
          <w:sz w:val="20"/>
        </w:rPr>
      </w:pPr>
      <w:r>
        <w:br/>
      </w:r>
      <w:r w:rsidR="00672F61">
        <w:rPr>
          <w:rFonts w:ascii="Arial" w:hAnsi="Arial" w:cs="Arial"/>
          <w:b/>
          <w:bCs/>
          <w:sz w:val="20"/>
        </w:rPr>
        <w:t xml:space="preserve">Kerncompetentie </w:t>
      </w:r>
      <w:r w:rsidR="0043080D" w:rsidRPr="0043080D">
        <w:rPr>
          <w:rFonts w:ascii="Arial" w:hAnsi="Arial" w:cs="Arial"/>
          <w:b/>
          <w:bCs/>
          <w:sz w:val="20"/>
        </w:rPr>
        <w:t>1</w:t>
      </w:r>
      <w:r w:rsidR="00672F61">
        <w:rPr>
          <w:rFonts w:ascii="Arial" w:hAnsi="Arial" w:cs="Arial"/>
          <w:b/>
          <w:bCs/>
          <w:sz w:val="20"/>
        </w:rPr>
        <w:t>:</w:t>
      </w:r>
      <w:r w:rsidR="00672F61">
        <w:rPr>
          <w:rFonts w:ascii="Arial" w:hAnsi="Arial" w:cs="Arial"/>
          <w:b/>
          <w:bCs/>
          <w:sz w:val="20"/>
        </w:rPr>
        <w:br/>
      </w:r>
      <w:r w:rsidR="00E539F6" w:rsidRPr="0043080D">
        <w:rPr>
          <w:rFonts w:ascii="Arial" w:hAnsi="Arial" w:cs="Arial"/>
          <w:b/>
          <w:bCs/>
          <w:sz w:val="20"/>
        </w:rPr>
        <w:t>Ervaring hebben met het leveren</w:t>
      </w:r>
      <w:r w:rsidR="00C75BFB" w:rsidRPr="0043080D">
        <w:rPr>
          <w:rFonts w:ascii="Arial" w:hAnsi="Arial" w:cs="Arial"/>
          <w:b/>
          <w:bCs/>
          <w:sz w:val="20"/>
        </w:rPr>
        <w:t xml:space="preserve"> van één (1) </w:t>
      </w:r>
      <w:proofErr w:type="spellStart"/>
      <w:r w:rsidR="00E539F6" w:rsidRPr="0043080D">
        <w:rPr>
          <w:rFonts w:ascii="Arial" w:hAnsi="Arial" w:cs="Arial"/>
          <w:b/>
          <w:bCs/>
          <w:sz w:val="20"/>
        </w:rPr>
        <w:t>schuimblusvoertuig</w:t>
      </w:r>
      <w:proofErr w:type="spellEnd"/>
      <w:r w:rsidR="00C75BFB" w:rsidRPr="0043080D">
        <w:rPr>
          <w:rFonts w:ascii="Arial" w:hAnsi="Arial" w:cs="Arial"/>
          <w:b/>
          <w:bCs/>
          <w:sz w:val="20"/>
        </w:rPr>
        <w:t xml:space="preserve"> met minimale capaciteit van </w:t>
      </w:r>
      <w:r w:rsidR="00585209">
        <w:rPr>
          <w:rFonts w:ascii="Arial" w:hAnsi="Arial" w:cs="Arial"/>
          <w:b/>
          <w:bCs/>
          <w:sz w:val="20"/>
        </w:rPr>
        <w:t>10</w:t>
      </w:r>
      <w:r w:rsidR="00FD1CC2" w:rsidRPr="0043080D">
        <w:rPr>
          <w:rFonts w:ascii="Arial" w:hAnsi="Arial" w:cs="Arial"/>
          <w:b/>
          <w:bCs/>
          <w:sz w:val="20"/>
        </w:rPr>
        <w:t xml:space="preserve">.000 liter water en </w:t>
      </w:r>
      <w:ins w:id="0" w:author="Amerongen, Frank van" w:date="2026-01-20T20:47:00Z" w16du:dateUtc="2026-01-20T19:47:00Z">
        <w:r w:rsidR="003A74A7">
          <w:rPr>
            <w:rFonts w:ascii="Arial" w:hAnsi="Arial" w:cs="Arial"/>
            <w:b/>
            <w:bCs/>
            <w:sz w:val="20"/>
          </w:rPr>
          <w:t>1</w:t>
        </w:r>
      </w:ins>
      <w:del w:id="1" w:author="Amerongen, Frank van" w:date="2026-01-20T20:47:00Z" w16du:dateUtc="2026-01-20T19:47:00Z">
        <w:r w:rsidR="00FD1CC2" w:rsidRPr="0043080D" w:rsidDel="003A74A7">
          <w:rPr>
            <w:rFonts w:ascii="Arial" w:hAnsi="Arial" w:cs="Arial"/>
            <w:b/>
            <w:bCs/>
            <w:sz w:val="20"/>
          </w:rPr>
          <w:delText>2</w:delText>
        </w:r>
      </w:del>
      <w:r w:rsidR="00FD1CC2" w:rsidRPr="0043080D">
        <w:rPr>
          <w:rFonts w:ascii="Arial" w:hAnsi="Arial" w:cs="Arial"/>
          <w:b/>
          <w:bCs/>
          <w:sz w:val="20"/>
        </w:rPr>
        <w:t>.000 liter schuim</w:t>
      </w:r>
      <w:r w:rsidR="00C75BFB" w:rsidRPr="0043080D">
        <w:rPr>
          <w:rFonts w:ascii="Arial" w:hAnsi="Arial" w:cs="Arial"/>
          <w:b/>
          <w:bCs/>
          <w:sz w:val="20"/>
        </w:rPr>
        <w:t xml:space="preserve"> voor één (1) brandweerorganisatie of een andere (publieke of private) instantie met vergelijkbare functionele eisen.</w:t>
      </w:r>
    </w:p>
    <w:p w14:paraId="3D747A7F" w14:textId="77777777" w:rsidR="0043080D" w:rsidRDefault="0043080D" w:rsidP="2717B9B6">
      <w:pPr>
        <w:rPr>
          <w:rFonts w:ascii="Arial" w:hAnsi="Arial" w:cs="Arial"/>
          <w:b/>
          <w:bCs/>
          <w:sz w:val="20"/>
        </w:rPr>
      </w:pPr>
    </w:p>
    <w:p w14:paraId="76FA80BF" w14:textId="569B8DFD" w:rsidR="0043080D" w:rsidRPr="0043080D" w:rsidRDefault="00672F61" w:rsidP="2717B9B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Kerncompetentie 2:</w:t>
      </w:r>
      <w:r>
        <w:rPr>
          <w:rFonts w:ascii="Arial" w:hAnsi="Arial" w:cs="Arial"/>
          <w:b/>
          <w:bCs/>
          <w:sz w:val="20"/>
        </w:rPr>
        <w:br/>
      </w:r>
      <w:r w:rsidR="0043080D" w:rsidRPr="0043080D">
        <w:rPr>
          <w:rFonts w:ascii="Arial" w:hAnsi="Arial" w:cs="Arial"/>
          <w:b/>
          <w:bCs/>
          <w:sz w:val="20"/>
        </w:rPr>
        <w:t xml:space="preserve">Ervaring hebben met het </w:t>
      </w:r>
      <w:r w:rsidR="0043080D">
        <w:rPr>
          <w:rFonts w:ascii="Arial" w:hAnsi="Arial" w:cs="Arial"/>
          <w:b/>
          <w:bCs/>
          <w:sz w:val="20"/>
        </w:rPr>
        <w:t>repareren, onderhouden en keuren</w:t>
      </w:r>
      <w:r w:rsidR="0043080D" w:rsidRPr="0043080D">
        <w:rPr>
          <w:rFonts w:ascii="Arial" w:hAnsi="Arial" w:cs="Arial"/>
          <w:b/>
          <w:bCs/>
          <w:sz w:val="20"/>
        </w:rPr>
        <w:t xml:space="preserve"> van één (1) </w:t>
      </w:r>
      <w:proofErr w:type="spellStart"/>
      <w:r w:rsidR="0043080D" w:rsidRPr="0043080D">
        <w:rPr>
          <w:rFonts w:ascii="Arial" w:hAnsi="Arial" w:cs="Arial"/>
          <w:b/>
          <w:bCs/>
          <w:sz w:val="20"/>
        </w:rPr>
        <w:t>schuimblusvoertuig</w:t>
      </w:r>
      <w:proofErr w:type="spellEnd"/>
      <w:r w:rsidR="0043080D" w:rsidRPr="0043080D">
        <w:rPr>
          <w:rFonts w:ascii="Arial" w:hAnsi="Arial" w:cs="Arial"/>
          <w:b/>
          <w:bCs/>
          <w:sz w:val="20"/>
        </w:rPr>
        <w:t xml:space="preserve"> voor één (1) brandweerorganisatie of een andere (publieke of private) instantie met vergelijkbare functionele eisen.</w:t>
      </w:r>
    </w:p>
    <w:p w14:paraId="0C545DDC" w14:textId="77777777" w:rsidR="00214354" w:rsidRDefault="00214354" w:rsidP="00044E87">
      <w:pPr>
        <w:rPr>
          <w:rFonts w:ascii="Arial" w:hAnsi="Arial" w:cs="Arial"/>
          <w:bCs/>
          <w:sz w:val="20"/>
        </w:rPr>
      </w:pPr>
    </w:p>
    <w:p w14:paraId="64E1F504" w14:textId="24AEEB2A" w:rsidR="00E45D93" w:rsidRDefault="00E45D93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Hierbij zijn de volgende zaken van belang: </w:t>
      </w:r>
    </w:p>
    <w:p w14:paraId="1FA0A298" w14:textId="6D309A2E" w:rsidR="003B4BBC" w:rsidRPr="003B4BBC" w:rsidRDefault="003B4BBC" w:rsidP="003B4BBC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Onder soortgelijke wordt verstaan: </w:t>
      </w:r>
      <w:r w:rsidR="00DC43DD">
        <w:rPr>
          <w:rFonts w:ascii="Arial" w:hAnsi="Arial" w:cs="Arial"/>
          <w:bCs/>
          <w:sz w:val="20"/>
        </w:rPr>
        <w:t>voertuig</w:t>
      </w:r>
      <w:r w:rsidR="00E0235B">
        <w:rPr>
          <w:rFonts w:ascii="Arial" w:hAnsi="Arial" w:cs="Arial"/>
          <w:bCs/>
          <w:sz w:val="20"/>
        </w:rPr>
        <w:t xml:space="preserve"> die voldoe</w:t>
      </w:r>
      <w:r w:rsidR="00DC43DD">
        <w:rPr>
          <w:rFonts w:ascii="Arial" w:hAnsi="Arial" w:cs="Arial"/>
          <w:bCs/>
          <w:sz w:val="20"/>
        </w:rPr>
        <w:t>t</w:t>
      </w:r>
      <w:r w:rsidR="00E0235B">
        <w:rPr>
          <w:rFonts w:ascii="Arial" w:hAnsi="Arial" w:cs="Arial"/>
          <w:bCs/>
          <w:sz w:val="20"/>
        </w:rPr>
        <w:t xml:space="preserve"> aan </w:t>
      </w:r>
      <w:r w:rsidR="00640996">
        <w:rPr>
          <w:rFonts w:ascii="Arial" w:hAnsi="Arial" w:cs="Arial"/>
          <w:bCs/>
          <w:sz w:val="20"/>
        </w:rPr>
        <w:t>de</w:t>
      </w:r>
      <w:r w:rsidR="00E0235B">
        <w:rPr>
          <w:rFonts w:ascii="Arial" w:hAnsi="Arial" w:cs="Arial"/>
          <w:bCs/>
          <w:sz w:val="20"/>
        </w:rPr>
        <w:t xml:space="preserve"> aanbestedingsdocumenten</w:t>
      </w:r>
      <w:r w:rsidR="0049155E">
        <w:rPr>
          <w:rFonts w:ascii="Arial" w:hAnsi="Arial" w:cs="Arial"/>
          <w:bCs/>
          <w:sz w:val="20"/>
        </w:rPr>
        <w:t>;</w:t>
      </w:r>
    </w:p>
    <w:p w14:paraId="1741116E" w14:textId="27BF3745" w:rsidR="00A63072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A63072">
        <w:rPr>
          <w:rFonts w:ascii="Arial" w:hAnsi="Arial" w:cs="Arial"/>
          <w:bCs/>
          <w:sz w:val="20"/>
        </w:rPr>
        <w:t xml:space="preserve">Uit de referentieopdracht blijkt dat minimaal wordt voldaan </w:t>
      </w:r>
      <w:r w:rsidR="00FC2A8A">
        <w:rPr>
          <w:rFonts w:ascii="Arial" w:hAnsi="Arial" w:cs="Arial"/>
          <w:bCs/>
          <w:sz w:val="20"/>
        </w:rPr>
        <w:t xml:space="preserve">in de aanbestedingsdocumenten </w:t>
      </w:r>
      <w:r w:rsidRPr="00A63072">
        <w:rPr>
          <w:rFonts w:ascii="Arial" w:hAnsi="Arial" w:cs="Arial"/>
          <w:bCs/>
          <w:sz w:val="20"/>
        </w:rPr>
        <w:t>gevraagde technische specificaties</w:t>
      </w:r>
      <w:r w:rsidR="0049155E">
        <w:rPr>
          <w:rFonts w:ascii="Arial" w:hAnsi="Arial" w:cs="Arial"/>
          <w:bCs/>
          <w:sz w:val="20"/>
        </w:rPr>
        <w:t>;</w:t>
      </w:r>
    </w:p>
    <w:p w14:paraId="79E491FC" w14:textId="6D1D98C6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A63072">
        <w:rPr>
          <w:rFonts w:ascii="Arial" w:hAnsi="Arial" w:cs="Arial"/>
          <w:bCs/>
          <w:sz w:val="20"/>
        </w:rPr>
        <w:t xml:space="preserve">De referentieopdracht dient te hebben plaatsgevonden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. Referentieopdrachten die zijn beëindigd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 vallen binnen deze periode. </w:t>
      </w:r>
    </w:p>
    <w:p w14:paraId="1B45E4CA" w14:textId="77777777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317E21">
        <w:rPr>
          <w:rFonts w:ascii="Arial" w:hAnsi="Arial" w:cs="Arial"/>
          <w:bCs/>
          <w:sz w:val="20"/>
        </w:rPr>
        <w:t>De referentieopdracht dient naar tevredenheid van de referent te zijn uitgevoerd;</w:t>
      </w:r>
    </w:p>
    <w:p w14:paraId="0DC5EB5A" w14:textId="25A44D31" w:rsidR="00E45D93" w:rsidRPr="00317E21" w:rsidRDefault="00317E21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Het staat de VRR vrij om bij de referent navraag te doen over deze referentieopdracht. 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5D29D2C8" w:rsidR="00214354" w:rsidRPr="00925103" w:rsidRDefault="00E45D93" w:rsidP="00044E87">
      <w:pPr>
        <w:rPr>
          <w:rFonts w:ascii="Arial" w:hAnsi="Arial" w:cs="Arial"/>
          <w:b/>
          <w:bCs/>
          <w:sz w:val="20"/>
        </w:rPr>
      </w:pPr>
      <w:r w:rsidRPr="00925103">
        <w:rPr>
          <w:rFonts w:ascii="Arial" w:hAnsi="Arial" w:cs="Arial"/>
          <w:b/>
          <w:bCs/>
          <w:sz w:val="20"/>
        </w:rPr>
        <w:t xml:space="preserve">Voor </w:t>
      </w:r>
      <w:r w:rsidR="00D60F0A" w:rsidRPr="00925103">
        <w:rPr>
          <w:rFonts w:ascii="Arial" w:hAnsi="Arial" w:cs="Arial"/>
          <w:b/>
          <w:bCs/>
          <w:sz w:val="20"/>
        </w:rPr>
        <w:t>kerncompetentie</w:t>
      </w:r>
      <w:r w:rsidR="00925103" w:rsidRPr="00925103">
        <w:rPr>
          <w:rFonts w:ascii="Arial" w:hAnsi="Arial" w:cs="Arial"/>
          <w:b/>
          <w:bCs/>
          <w:sz w:val="20"/>
        </w:rPr>
        <w:t xml:space="preserve"> 1</w:t>
      </w:r>
      <w:r w:rsidR="00214354" w:rsidRPr="00925103">
        <w:rPr>
          <w:rFonts w:ascii="Arial" w:hAnsi="Arial" w:cs="Arial"/>
          <w:b/>
          <w:bCs/>
          <w:sz w:val="20"/>
        </w:rPr>
        <w:t xml:space="preserve"> dient u </w:t>
      </w:r>
      <w:r w:rsidRPr="00925103">
        <w:rPr>
          <w:rFonts w:ascii="Arial" w:hAnsi="Arial" w:cs="Arial"/>
          <w:b/>
          <w:bCs/>
          <w:sz w:val="20"/>
        </w:rPr>
        <w:t xml:space="preserve">het volgende </w:t>
      </w:r>
      <w:r w:rsidR="00214354" w:rsidRPr="00925103">
        <w:rPr>
          <w:rFonts w:ascii="Arial" w:hAnsi="Arial" w:cs="Arial"/>
          <w:b/>
          <w:bCs/>
          <w:sz w:val="20"/>
        </w:rPr>
        <w:t>in te vullen</w:t>
      </w:r>
      <w:r w:rsidRPr="00925103">
        <w:rPr>
          <w:rFonts w:ascii="Arial" w:hAnsi="Arial" w:cs="Arial"/>
          <w:b/>
          <w:bCs/>
          <w:sz w:val="20"/>
        </w:rPr>
        <w:t>: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16A5271A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 in opgegeven referentie vertegenwoordigd zijn.</w:t>
            </w:r>
          </w:p>
        </w:tc>
      </w:tr>
    </w:tbl>
    <w:p w14:paraId="50D1EE82" w14:textId="1FD149E0" w:rsidR="00214354" w:rsidRDefault="00214354" w:rsidP="00FC2A8A">
      <w:pPr>
        <w:rPr>
          <w:rFonts w:ascii="Arial" w:hAnsi="Arial" w:cs="Arial"/>
          <w:sz w:val="20"/>
        </w:rPr>
      </w:pPr>
    </w:p>
    <w:p w14:paraId="1DF02B6E" w14:textId="46B1FDA8" w:rsidR="00925103" w:rsidRPr="00925103" w:rsidRDefault="00925103" w:rsidP="00925103">
      <w:pPr>
        <w:rPr>
          <w:rFonts w:ascii="Arial" w:hAnsi="Arial" w:cs="Arial"/>
          <w:b/>
          <w:bCs/>
          <w:sz w:val="20"/>
        </w:rPr>
      </w:pPr>
      <w:r w:rsidRPr="00925103">
        <w:rPr>
          <w:rFonts w:ascii="Arial" w:hAnsi="Arial" w:cs="Arial"/>
          <w:b/>
          <w:bCs/>
          <w:sz w:val="20"/>
        </w:rPr>
        <w:t xml:space="preserve">Voor kerncompetentie </w:t>
      </w:r>
      <w:r>
        <w:rPr>
          <w:rFonts w:ascii="Arial" w:hAnsi="Arial" w:cs="Arial"/>
          <w:b/>
          <w:bCs/>
          <w:sz w:val="20"/>
        </w:rPr>
        <w:t>2</w:t>
      </w:r>
      <w:r w:rsidRPr="00925103">
        <w:rPr>
          <w:rFonts w:ascii="Arial" w:hAnsi="Arial" w:cs="Arial"/>
          <w:b/>
          <w:bCs/>
          <w:sz w:val="20"/>
        </w:rPr>
        <w:t xml:space="preserve"> dient u het volgende in te vullen: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925103" w:rsidRPr="00A274EC" w14:paraId="6A2A979C" w14:textId="77777777" w:rsidTr="00662DAA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EDCC0" w14:textId="77777777" w:rsidR="00925103" w:rsidRPr="00A274EC" w:rsidRDefault="00925103" w:rsidP="00662DAA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777A9" w14:textId="77777777" w:rsidR="00925103" w:rsidRPr="00A274EC" w:rsidRDefault="00925103" w:rsidP="00662DAA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653EE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E9A83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925103" w:rsidRPr="00A274EC" w14:paraId="2E16EC65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73DF8" w14:textId="77777777" w:rsidR="00925103" w:rsidRPr="00A274EC" w:rsidRDefault="00925103" w:rsidP="00662DAA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14E6D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8A84D7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925103" w:rsidRPr="00A274EC" w14:paraId="1785A672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B2B0" w14:textId="77777777" w:rsidR="00925103" w:rsidRPr="00A274EC" w:rsidRDefault="00925103" w:rsidP="00662DAA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ED52A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3149430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925103" w:rsidRPr="00A274EC" w14:paraId="42ED988F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F0EF2" w14:textId="77777777" w:rsidR="00925103" w:rsidRPr="00A274EC" w:rsidRDefault="00925103" w:rsidP="00662DAA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D4835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7BC8017A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925103" w:rsidRPr="00A274EC" w14:paraId="719870BD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28DE0" w14:textId="77777777" w:rsidR="00925103" w:rsidRPr="00A274EC" w:rsidRDefault="00925103" w:rsidP="00662DAA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9A1BD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58EC7EC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925103" w:rsidRPr="00A274EC" w14:paraId="74B7E246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9F1DC" w14:textId="77777777" w:rsidR="00925103" w:rsidRPr="00A274EC" w:rsidRDefault="00925103" w:rsidP="00662DAA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02750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6611037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925103" w:rsidRPr="00A274EC" w14:paraId="117FCDFE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07E88" w14:textId="77777777" w:rsidR="00925103" w:rsidRPr="00A274EC" w:rsidRDefault="00925103" w:rsidP="00662DAA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2FED8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E7A3B3" w14:textId="77777777" w:rsidR="00925103" w:rsidRPr="00A274EC" w:rsidRDefault="00925103" w:rsidP="00662DAA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925103" w:rsidRPr="00A274EC" w14:paraId="09B8E111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E3315" w14:textId="77777777" w:rsidR="00925103" w:rsidRPr="00A274EC" w:rsidRDefault="00925103" w:rsidP="00662DAA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A941C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CA0A3CF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925103" w:rsidRPr="00A274EC" w14:paraId="705A88FB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F0ABE" w14:textId="77777777" w:rsidR="00925103" w:rsidRPr="00A274EC" w:rsidRDefault="00925103" w:rsidP="00662DAA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346BCC07" w14:textId="77777777" w:rsidR="00925103" w:rsidRPr="00A274EC" w:rsidRDefault="00925103" w:rsidP="00662DAA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EFA71" w14:textId="77777777" w:rsidR="00925103" w:rsidRPr="00A274EC" w:rsidRDefault="00925103" w:rsidP="00662DAA">
            <w:pPr>
              <w:rPr>
                <w:rFonts w:ascii="Arial" w:hAnsi="Arial" w:cs="Arial"/>
                <w:sz w:val="20"/>
              </w:rPr>
            </w:pPr>
          </w:p>
        </w:tc>
      </w:tr>
      <w:tr w:rsidR="00925103" w:rsidRPr="00A274EC" w14:paraId="3B3BD78B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5ED68" w14:textId="77777777" w:rsidR="00925103" w:rsidRPr="00A274EC" w:rsidRDefault="00925103" w:rsidP="00662DAA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01B1A21A" w14:textId="77777777" w:rsidR="00925103" w:rsidRPr="00A274EC" w:rsidRDefault="00925103" w:rsidP="00662DAA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46177" w14:textId="77777777" w:rsidR="00925103" w:rsidRPr="00A274EC" w:rsidRDefault="00925103" w:rsidP="00662DAA">
            <w:pPr>
              <w:rPr>
                <w:rFonts w:ascii="Arial" w:hAnsi="Arial" w:cs="Arial"/>
                <w:sz w:val="20"/>
              </w:rPr>
            </w:pPr>
          </w:p>
        </w:tc>
      </w:tr>
      <w:tr w:rsidR="00925103" w:rsidRPr="00A274EC" w14:paraId="2FD90988" w14:textId="77777777" w:rsidTr="00662DAA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8BAA7" w14:textId="77777777" w:rsidR="00925103" w:rsidRPr="00A274EC" w:rsidRDefault="00925103" w:rsidP="00662DAA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0CAD5344" w14:textId="77777777" w:rsidR="00925103" w:rsidRPr="00A274EC" w:rsidRDefault="00925103" w:rsidP="00662DAA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00CD4" w14:textId="77777777" w:rsidR="00925103" w:rsidRPr="00A274EC" w:rsidRDefault="00925103" w:rsidP="00662DAA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925103" w:rsidRPr="00A274EC" w14:paraId="4AD619C7" w14:textId="77777777" w:rsidTr="00662DAA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F7FF2" w14:textId="77777777" w:rsidR="00925103" w:rsidRPr="00A274EC" w:rsidRDefault="00925103" w:rsidP="00662DAA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C4313" w14:textId="77777777" w:rsidR="00925103" w:rsidRPr="00A274EC" w:rsidRDefault="00925103" w:rsidP="00662DAA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 in opgegeven referentie vertegenwoordigd zijn.</w:t>
            </w:r>
          </w:p>
        </w:tc>
      </w:tr>
    </w:tbl>
    <w:p w14:paraId="0CF7EA9C" w14:textId="77777777" w:rsidR="00925103" w:rsidRPr="00A274EC" w:rsidRDefault="00925103" w:rsidP="00FC2A8A">
      <w:pPr>
        <w:rPr>
          <w:rFonts w:ascii="Arial" w:hAnsi="Arial" w:cs="Arial"/>
          <w:sz w:val="20"/>
        </w:rPr>
      </w:pPr>
    </w:p>
    <w:sectPr w:rsidR="00925103" w:rsidRPr="00A274EC" w:rsidSect="000348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DCFB" w14:textId="77777777" w:rsidR="00162987" w:rsidRDefault="00162987" w:rsidP="00F932D8">
      <w:r>
        <w:separator/>
      </w:r>
    </w:p>
  </w:endnote>
  <w:endnote w:type="continuationSeparator" w:id="0">
    <w:p w14:paraId="4BC7B423" w14:textId="77777777" w:rsidR="00162987" w:rsidRDefault="00162987" w:rsidP="00F9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1A26" w14:textId="77777777" w:rsidR="00162987" w:rsidRDefault="00162987" w:rsidP="00F932D8">
      <w:r>
        <w:separator/>
      </w:r>
    </w:p>
  </w:footnote>
  <w:footnote w:type="continuationSeparator" w:id="0">
    <w:p w14:paraId="55954708" w14:textId="77777777" w:rsidR="00162987" w:rsidRDefault="00162987" w:rsidP="00F93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B0E3" w14:textId="1E40515C" w:rsidR="00F932D8" w:rsidRPr="00F932D8" w:rsidRDefault="00F932D8" w:rsidP="00F932D8">
    <w:pPr>
      <w:jc w:val="center"/>
      <w:rPr>
        <w:rFonts w:ascii="Arial" w:hAnsi="Arial" w:cs="Arial"/>
        <w:b/>
        <w:color w:val="E36C0A" w:themeColor="accent6" w:themeShade="BF"/>
        <w:sz w:val="24"/>
        <w:szCs w:val="24"/>
      </w:rPr>
    </w:pPr>
    <w:r>
      <w:rPr>
        <w:rFonts w:ascii="Arial" w:hAnsi="Arial" w:cs="Arial"/>
        <w:b/>
        <w:noProof/>
        <w:color w:val="E36C0A" w:themeColor="accent6" w:themeShade="BF"/>
        <w:sz w:val="32"/>
        <w:szCs w:val="32"/>
      </w:rPr>
      <w:drawing>
        <wp:anchor distT="0" distB="0" distL="114300" distR="114300" simplePos="0" relativeHeight="251659264" behindDoc="0" locked="0" layoutInCell="1" allowOverlap="1" wp14:anchorId="39BA3FE9" wp14:editId="247DFF54">
          <wp:simplePos x="0" y="0"/>
          <wp:positionH relativeFrom="margin">
            <wp:posOffset>85725</wp:posOffset>
          </wp:positionH>
          <wp:positionV relativeFrom="paragraph">
            <wp:posOffset>-149860</wp:posOffset>
          </wp:positionV>
          <wp:extent cx="1809750" cy="485775"/>
          <wp:effectExtent l="0" t="0" r="0" b="9525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32D8">
      <w:rPr>
        <w:rFonts w:ascii="Arial" w:hAnsi="Arial" w:cs="Arial"/>
        <w:b/>
        <w:color w:val="E36C0A" w:themeColor="accent6" w:themeShade="BF"/>
        <w:sz w:val="24"/>
        <w:szCs w:val="24"/>
      </w:rPr>
      <w:t>Referentieverklaring</w:t>
    </w:r>
  </w:p>
  <w:p w14:paraId="149BB0C9" w14:textId="5D02EB7E" w:rsidR="00F932D8" w:rsidRDefault="00F932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C60724"/>
    <w:multiLevelType w:val="hybridMultilevel"/>
    <w:tmpl w:val="F0B0562C"/>
    <w:lvl w:ilvl="0" w:tplc="C26051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922686970">
    <w:abstractNumId w:val="12"/>
  </w:num>
  <w:num w:numId="2" w16cid:durableId="1563563117">
    <w:abstractNumId w:val="11"/>
  </w:num>
  <w:num w:numId="3" w16cid:durableId="2139642077">
    <w:abstractNumId w:val="9"/>
  </w:num>
  <w:num w:numId="4" w16cid:durableId="451361873">
    <w:abstractNumId w:val="7"/>
  </w:num>
  <w:num w:numId="5" w16cid:durableId="244270964">
    <w:abstractNumId w:val="6"/>
  </w:num>
  <w:num w:numId="6" w16cid:durableId="1785734558">
    <w:abstractNumId w:val="5"/>
  </w:num>
  <w:num w:numId="7" w16cid:durableId="176122947">
    <w:abstractNumId w:val="4"/>
  </w:num>
  <w:num w:numId="8" w16cid:durableId="1591036515">
    <w:abstractNumId w:val="8"/>
  </w:num>
  <w:num w:numId="9" w16cid:durableId="180436215">
    <w:abstractNumId w:val="3"/>
  </w:num>
  <w:num w:numId="10" w16cid:durableId="491063985">
    <w:abstractNumId w:val="2"/>
  </w:num>
  <w:num w:numId="11" w16cid:durableId="468717297">
    <w:abstractNumId w:val="1"/>
  </w:num>
  <w:num w:numId="12" w16cid:durableId="632365076">
    <w:abstractNumId w:val="0"/>
  </w:num>
  <w:num w:numId="13" w16cid:durableId="69503936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merongen, Frank van">
    <w15:presenceInfo w15:providerId="AD" w15:userId="S::Frank.vanAmerongen@vr-rr.nl::9283df6f-4e8f-46e3-a3c1-5c9413d2f7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105E7"/>
    <w:rsid w:val="00034890"/>
    <w:rsid w:val="00044E87"/>
    <w:rsid w:val="00046144"/>
    <w:rsid w:val="000B164C"/>
    <w:rsid w:val="00132330"/>
    <w:rsid w:val="00162987"/>
    <w:rsid w:val="001700C2"/>
    <w:rsid w:val="001A3C9C"/>
    <w:rsid w:val="001D7564"/>
    <w:rsid w:val="00206455"/>
    <w:rsid w:val="00214354"/>
    <w:rsid w:val="0028069B"/>
    <w:rsid w:val="002A6573"/>
    <w:rsid w:val="00317E21"/>
    <w:rsid w:val="0037096A"/>
    <w:rsid w:val="00392EEA"/>
    <w:rsid w:val="003A5ED0"/>
    <w:rsid w:val="003A74A7"/>
    <w:rsid w:val="003B3EE2"/>
    <w:rsid w:val="003B4BBC"/>
    <w:rsid w:val="003C1084"/>
    <w:rsid w:val="0043080D"/>
    <w:rsid w:val="0045592C"/>
    <w:rsid w:val="00463EF3"/>
    <w:rsid w:val="00466DC3"/>
    <w:rsid w:val="0049155E"/>
    <w:rsid w:val="004C3EA9"/>
    <w:rsid w:val="004C554B"/>
    <w:rsid w:val="004E3240"/>
    <w:rsid w:val="005719AA"/>
    <w:rsid w:val="00583E4F"/>
    <w:rsid w:val="00585209"/>
    <w:rsid w:val="00620CDE"/>
    <w:rsid w:val="00624044"/>
    <w:rsid w:val="00640996"/>
    <w:rsid w:val="00672F61"/>
    <w:rsid w:val="006921C9"/>
    <w:rsid w:val="00697631"/>
    <w:rsid w:val="00780BC3"/>
    <w:rsid w:val="00783442"/>
    <w:rsid w:val="00783DAA"/>
    <w:rsid w:val="00791310"/>
    <w:rsid w:val="007A1482"/>
    <w:rsid w:val="007B1B22"/>
    <w:rsid w:val="007D439A"/>
    <w:rsid w:val="007E1E00"/>
    <w:rsid w:val="00866DB6"/>
    <w:rsid w:val="00886049"/>
    <w:rsid w:val="008934FF"/>
    <w:rsid w:val="008A1F99"/>
    <w:rsid w:val="008B4D89"/>
    <w:rsid w:val="008C434C"/>
    <w:rsid w:val="00900ADF"/>
    <w:rsid w:val="00925103"/>
    <w:rsid w:val="00963581"/>
    <w:rsid w:val="00A274EC"/>
    <w:rsid w:val="00A63072"/>
    <w:rsid w:val="00AA5E51"/>
    <w:rsid w:val="00AA7C5F"/>
    <w:rsid w:val="00B15C12"/>
    <w:rsid w:val="00B20778"/>
    <w:rsid w:val="00B522AA"/>
    <w:rsid w:val="00B80148"/>
    <w:rsid w:val="00B81364"/>
    <w:rsid w:val="00BF7F0C"/>
    <w:rsid w:val="00C75BFB"/>
    <w:rsid w:val="00CA2D45"/>
    <w:rsid w:val="00CA565D"/>
    <w:rsid w:val="00D60F0A"/>
    <w:rsid w:val="00D67ADB"/>
    <w:rsid w:val="00DB5807"/>
    <w:rsid w:val="00DC43DD"/>
    <w:rsid w:val="00DE7296"/>
    <w:rsid w:val="00E0235B"/>
    <w:rsid w:val="00E346A3"/>
    <w:rsid w:val="00E45D93"/>
    <w:rsid w:val="00E539F6"/>
    <w:rsid w:val="00E63431"/>
    <w:rsid w:val="00EB22A1"/>
    <w:rsid w:val="00EF6C05"/>
    <w:rsid w:val="00F1690E"/>
    <w:rsid w:val="00F343E0"/>
    <w:rsid w:val="00F55FF5"/>
    <w:rsid w:val="00F84E2C"/>
    <w:rsid w:val="00F8634F"/>
    <w:rsid w:val="00F932D8"/>
    <w:rsid w:val="00F9636D"/>
    <w:rsid w:val="00FC10D8"/>
    <w:rsid w:val="00FC2A8A"/>
    <w:rsid w:val="00FD1CC2"/>
    <w:rsid w:val="063DAD87"/>
    <w:rsid w:val="2717B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A63072"/>
    <w:pPr>
      <w:ind w:left="720"/>
      <w:contextualSpacing/>
    </w:pPr>
  </w:style>
  <w:style w:type="paragraph" w:styleId="Revisie">
    <w:name w:val="Revision"/>
    <w:hidden/>
    <w:uiPriority w:val="99"/>
    <w:semiHidden/>
    <w:rsid w:val="003A74A7"/>
    <w:rPr>
      <w:rFonts w:ascii="Times New Roman" w:eastAsia="Times New Roman" w:hAnsi="Times New Roman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CBCFFAB0DD084687AFEB5495F75B62" ma:contentTypeVersion="4" ma:contentTypeDescription="Een nieuw document maken." ma:contentTypeScope="" ma:versionID="6d331901c7b47015d9e4553338c08b9d">
  <xsd:schema xmlns:xsd="http://www.w3.org/2001/XMLSchema" xmlns:xs="http://www.w3.org/2001/XMLSchema" xmlns:p="http://schemas.microsoft.com/office/2006/metadata/properties" xmlns:ns2="d6becbb1-3bed-48e4-8071-6f57fe193327" targetNamespace="http://schemas.microsoft.com/office/2006/metadata/properties" ma:root="true" ma:fieldsID="7c561a68a8f50e345fd7808d9c76f9b6" ns2:_="">
    <xsd:import namespace="d6becbb1-3bed-48e4-8071-6f57fe193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ecbb1-3bed-48e4-8071-6f57fe193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D0DF3-5494-4EA9-9930-B0DA36B27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F411F8-C394-4CBA-B8E2-60702FDBF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ecbb1-3bed-48e4-8071-6f57fe193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365</Words>
  <Characters>2011</Characters>
  <Application>Microsoft Office Word</Application>
  <DocSecurity>0</DocSecurity>
  <Lines>16</Lines>
  <Paragraphs>4</Paragraphs>
  <ScaleCrop>false</ScaleCrop>
  <Company>Veiligheidsregio Rotterdam Rijnmond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Bosch</dc:creator>
  <cp:lastModifiedBy>Amerongen, Frank van</cp:lastModifiedBy>
  <cp:revision>47</cp:revision>
  <dcterms:created xsi:type="dcterms:W3CDTF">2024-10-02T11:56:00Z</dcterms:created>
  <dcterms:modified xsi:type="dcterms:W3CDTF">2026-01-20T19:47:00Z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0x01010007CBCFFAB0DD084687AFEB5495F75B62</vt:lpwstr>
  </property>
</Properties>
</file>