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297655D">
            <wp:simplePos x="0" y="0"/>
            <wp:positionH relativeFrom="column">
              <wp:posOffset>1827530</wp:posOffset>
            </wp:positionH>
            <wp:positionV relativeFrom="paragraph">
              <wp:posOffset>-1071719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8C4EE32" w:rsidR="002643F0" w:rsidRPr="00F25BA9" w:rsidRDefault="009501E7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Percelenvoorkeur</w:t>
      </w:r>
      <w:ins w:id="0" w:author="Vroom, Ronald" w:date="2026-01-26T17:14:00Z">
        <w:r w:rsidR="000E27E4">
          <w:rPr>
            <w:color w:val="009FEE"/>
            <w:sz w:val="64"/>
            <w:szCs w:val="64"/>
          </w:rPr>
          <w:t xml:space="preserve"> v2</w:t>
        </w:r>
      </w:ins>
    </w:p>
    <w:p w14:paraId="3B386264" w14:textId="34410432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</w:t>
      </w:r>
      <w:r w:rsidRPr="00BA2E38">
        <w:rPr>
          <w:b w:val="0"/>
          <w:sz w:val="26"/>
          <w:szCs w:val="26"/>
        </w:rPr>
        <w:t xml:space="preserve">er </w:t>
      </w:r>
      <w:r w:rsidR="009501E7">
        <w:rPr>
          <w:b w:val="0"/>
          <w:sz w:val="26"/>
          <w:szCs w:val="26"/>
        </w:rPr>
        <w:t>G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CB317AC" w14:textId="77777777" w:rsidR="00BA2E38" w:rsidRPr="004A6F5A" w:rsidRDefault="00BA2E38" w:rsidP="00BA2E38">
      <w:pPr>
        <w:pStyle w:val="titel"/>
        <w:spacing w:line="240" w:lineRule="auto"/>
        <w:rPr>
          <w:noProof/>
          <w:sz w:val="40"/>
          <w:szCs w:val="40"/>
        </w:rPr>
      </w:pPr>
      <w:r w:rsidRPr="7A2E0B90">
        <w:rPr>
          <w:noProof/>
          <w:sz w:val="40"/>
          <w:szCs w:val="40"/>
        </w:rPr>
        <w:t>Beveiligingsdiensten 2026</w:t>
      </w:r>
    </w:p>
    <w:p w14:paraId="2DA008D0" w14:textId="7972B4AE" w:rsidR="00BA2E38" w:rsidRPr="006275E8" w:rsidRDefault="00BA2E38" w:rsidP="00BA2E38">
      <w:pPr>
        <w:pStyle w:val="titel"/>
        <w:spacing w:line="240" w:lineRule="auto"/>
        <w:rPr>
          <w:b w:val="0"/>
          <w:sz w:val="26"/>
          <w:szCs w:val="26"/>
        </w:rPr>
      </w:pPr>
      <w:r w:rsidRPr="7A2E0B90">
        <w:rPr>
          <w:b w:val="0"/>
          <w:sz w:val="26"/>
          <w:szCs w:val="26"/>
        </w:rPr>
        <w:t xml:space="preserve">t.b.v. </w:t>
      </w:r>
      <w:r w:rsidR="009501E7">
        <w:rPr>
          <w:b w:val="0"/>
          <w:sz w:val="26"/>
          <w:szCs w:val="26"/>
        </w:rPr>
        <w:t>m</w:t>
      </w:r>
      <w:r w:rsidRPr="7A2E0B90">
        <w:rPr>
          <w:b w:val="0"/>
          <w:sz w:val="26"/>
          <w:szCs w:val="26"/>
        </w:rPr>
        <w:t>inisterie van Defensie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34C6883">
                <wp:simplePos x="0" y="0"/>
                <wp:positionH relativeFrom="margin">
                  <wp:align>left</wp:align>
                </wp:positionH>
                <wp:positionV relativeFrom="paragraph">
                  <wp:posOffset>4518025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BF73" w14:textId="324DA4A4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E27E4">
                              <w:rPr>
                                <w:color w:val="FFFFFF" w:themeColor="background1"/>
                              </w:rPr>
                              <w:t>TN</w:t>
                            </w:r>
                            <w:r w:rsidR="00BA2E38" w:rsidRPr="000E27E4">
                              <w:rPr>
                                <w:color w:val="FFFFFF" w:themeColor="background1"/>
                                <w:rPrChange w:id="1" w:author="Vroom, Ronald" w:date="2026-01-26T17:09:00Z">
                                  <w:rPr>
                                    <w:color w:val="FFFFFF" w:themeColor="background1"/>
                                    <w:highlight w:val="darkGray"/>
                                  </w:rPr>
                                </w:rPrChange>
                              </w:rPr>
                              <w:t>547733</w:t>
                            </w:r>
                          </w:p>
                          <w:p w14:paraId="033349A4" w14:textId="5BB24835" w:rsidR="00797ABB" w:rsidRPr="00BF356D" w:rsidRDefault="00797ABB" w:rsidP="00797AB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E27E4"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="001D56C9">
                              <w:rPr>
                                <w:color w:val="FFFFFF" w:themeColor="background1"/>
                              </w:rPr>
                              <w:t>9-1-2026</w:t>
                            </w:r>
                          </w:p>
                          <w:p w14:paraId="4AA165BE" w14:textId="618908E5" w:rsidR="00D858E5" w:rsidRPr="00BA7EBC" w:rsidRDefault="00797AB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E27E4"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="00E23305">
                              <w:rPr>
                                <w:color w:val="FFFFFF" w:themeColor="background1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55.7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" filled="f" stroked="f">
                <v:textbox>
                  <w:txbxContent>
                    <w:p w14:paraId="15EEBF73" w14:textId="324DA4A4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E27E4">
                        <w:rPr>
                          <w:color w:val="FFFFFF" w:themeColor="background1"/>
                        </w:rPr>
                        <w:t>TN</w:t>
                      </w:r>
                      <w:r w:rsidR="00BA2E38" w:rsidRPr="000E27E4">
                        <w:rPr>
                          <w:color w:val="FFFFFF" w:themeColor="background1"/>
                          <w:rPrChange w:id="2" w:author="Vroom, Ronald" w:date="2026-01-26T17:09:00Z">
                            <w:rPr>
                              <w:color w:val="FFFFFF" w:themeColor="background1"/>
                              <w:highlight w:val="darkGray"/>
                            </w:rPr>
                          </w:rPrChange>
                        </w:rPr>
                        <w:t>547733</w:t>
                      </w:r>
                    </w:p>
                    <w:p w14:paraId="033349A4" w14:textId="5BB24835" w:rsidR="00797ABB" w:rsidRPr="00BF356D" w:rsidRDefault="00797ABB" w:rsidP="00797AB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0E27E4">
                        <w:rPr>
                          <w:color w:val="FFFFFF" w:themeColor="background1"/>
                        </w:rPr>
                        <w:t>2</w:t>
                      </w:r>
                      <w:r w:rsidR="001D56C9">
                        <w:rPr>
                          <w:color w:val="FFFFFF" w:themeColor="background1"/>
                        </w:rPr>
                        <w:t>9-1-2026</w:t>
                      </w:r>
                    </w:p>
                    <w:p w14:paraId="4AA165BE" w14:textId="618908E5" w:rsidR="00D858E5" w:rsidRPr="00BA7EBC" w:rsidRDefault="00797AB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0E27E4">
                        <w:rPr>
                          <w:color w:val="FFFFFF" w:themeColor="background1"/>
                        </w:rPr>
                        <w:t>2</w:t>
                      </w:r>
                      <w:r w:rsidR="00E23305">
                        <w:rPr>
                          <w:color w:val="FFFFFF" w:themeColor="background1"/>
                        </w:rPr>
                        <w:t>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2494C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5A5A282" w14:textId="1E56DC8C" w:rsidR="009501E7" w:rsidDel="008276AC" w:rsidRDefault="009501E7" w:rsidP="009501E7">
      <w:pPr>
        <w:pStyle w:val="maatregelen"/>
        <w:numPr>
          <w:ilvl w:val="0"/>
          <w:numId w:val="0"/>
        </w:numPr>
        <w:tabs>
          <w:tab w:val="left" w:pos="708"/>
        </w:tabs>
        <w:rPr>
          <w:del w:id="3" w:author="Vroom, Ronald" w:date="2026-01-27T15:22:00Z"/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 xml:space="preserve">Een Inschrijver mag op meer dan één </w:t>
      </w:r>
      <w:r w:rsidR="004211B4">
        <w:rPr>
          <w:rFonts w:ascii="Verdana" w:hAnsi="Verdana" w:cs="Arial"/>
          <w:sz w:val="18"/>
          <w:szCs w:val="18"/>
        </w:rPr>
        <w:t>P</w:t>
      </w:r>
      <w:r>
        <w:rPr>
          <w:rFonts w:ascii="Verdana" w:hAnsi="Verdana" w:cs="Arial"/>
          <w:sz w:val="18"/>
          <w:szCs w:val="18"/>
        </w:rPr>
        <w:t xml:space="preserve">erceel inschrijven. Voor wat betreft het inschrijven op meer dan één </w:t>
      </w:r>
      <w:r w:rsidR="004211B4">
        <w:rPr>
          <w:rFonts w:ascii="Verdana" w:hAnsi="Verdana" w:cs="Arial"/>
          <w:sz w:val="18"/>
          <w:szCs w:val="18"/>
        </w:rPr>
        <w:t>P</w:t>
      </w:r>
      <w:r>
        <w:rPr>
          <w:rFonts w:ascii="Verdana" w:hAnsi="Verdana" w:cs="Arial"/>
          <w:sz w:val="18"/>
          <w:szCs w:val="18"/>
        </w:rPr>
        <w:t xml:space="preserve">erceel geldt het volgende: </w:t>
      </w:r>
    </w:p>
    <w:p w14:paraId="0E581572" w14:textId="1702A6C0" w:rsidR="009501E7" w:rsidRDefault="009501E7" w:rsidP="009501E7">
      <w:pPr>
        <w:pStyle w:val="maatregelen"/>
        <w:numPr>
          <w:ilvl w:val="0"/>
          <w:numId w:val="0"/>
        </w:numPr>
        <w:tabs>
          <w:tab w:val="left" w:pos="708"/>
        </w:tabs>
        <w:rPr>
          <w:rFonts w:ascii="Verdana" w:hAnsi="Verdana" w:cs="Arial"/>
          <w:sz w:val="18"/>
          <w:szCs w:val="18"/>
        </w:rPr>
      </w:pPr>
      <w:del w:id="4" w:author="Vroom, Ronald" w:date="2026-01-26T17:10:00Z">
        <w:r w:rsidDel="000E27E4">
          <w:rPr>
            <w:rFonts w:ascii="Verdana" w:hAnsi="Verdana" w:cs="Arial"/>
            <w:sz w:val="18"/>
            <w:szCs w:val="18"/>
          </w:rPr>
          <w:delText xml:space="preserve">- </w:delText>
        </w:r>
      </w:del>
      <w:r>
        <w:rPr>
          <w:rFonts w:ascii="Verdana" w:hAnsi="Verdana" w:cs="Arial"/>
          <w:sz w:val="18"/>
          <w:szCs w:val="18"/>
        </w:rPr>
        <w:t xml:space="preserve">Inschrijvers kunnen bij het inschrijven op </w:t>
      </w:r>
      <w:del w:id="5" w:author="Vroom, Ronald" w:date="2026-01-27T15:22:00Z">
        <w:r w:rsidDel="008276AC">
          <w:rPr>
            <w:rFonts w:ascii="Verdana" w:hAnsi="Verdana" w:cs="Arial"/>
            <w:sz w:val="18"/>
            <w:szCs w:val="18"/>
          </w:rPr>
          <w:delText xml:space="preserve">meer dan één </w:delText>
        </w:r>
      </w:del>
      <w:ins w:id="6" w:author="Vroom, Ronald" w:date="2026-01-29T13:38:00Z">
        <w:r w:rsidR="005F18D9">
          <w:rPr>
            <w:rFonts w:ascii="Verdana" w:hAnsi="Verdana" w:cs="Arial"/>
            <w:sz w:val="18"/>
            <w:szCs w:val="18"/>
          </w:rPr>
          <w:t xml:space="preserve">meer dan </w:t>
        </w:r>
      </w:ins>
      <w:ins w:id="7" w:author="Vroom, Ronald" w:date="2026-01-29T13:39:00Z">
        <w:r w:rsidR="005F18D9">
          <w:rPr>
            <w:rFonts w:ascii="Verdana" w:hAnsi="Verdana" w:cs="Arial"/>
            <w:sz w:val="18"/>
            <w:szCs w:val="18"/>
          </w:rPr>
          <w:t xml:space="preserve">één </w:t>
        </w:r>
      </w:ins>
      <w:ins w:id="8" w:author="Vroom, Ronald" w:date="2026-01-26T18:19:00Z">
        <w:r w:rsidR="004211B4">
          <w:rPr>
            <w:rFonts w:ascii="Verdana" w:hAnsi="Verdana" w:cs="Arial"/>
            <w:sz w:val="18"/>
            <w:szCs w:val="18"/>
          </w:rPr>
          <w:t>P</w:t>
        </w:r>
      </w:ins>
      <w:del w:id="9" w:author="Vroom, Ronald" w:date="2026-01-26T18:19:00Z">
        <w:r w:rsidDel="004211B4">
          <w:rPr>
            <w:rFonts w:ascii="Verdana" w:hAnsi="Verdana" w:cs="Arial"/>
            <w:sz w:val="18"/>
            <w:szCs w:val="18"/>
          </w:rPr>
          <w:delText>p</w:delText>
        </w:r>
      </w:del>
      <w:r>
        <w:rPr>
          <w:rFonts w:ascii="Verdana" w:hAnsi="Verdana" w:cs="Arial"/>
          <w:sz w:val="18"/>
          <w:szCs w:val="18"/>
        </w:rPr>
        <w:t>erce</w:t>
      </w:r>
      <w:ins w:id="10" w:author="Vroom, Ronald" w:date="2026-01-29T13:39:00Z">
        <w:r w:rsidR="005F18D9">
          <w:rPr>
            <w:rFonts w:ascii="Verdana" w:hAnsi="Verdana" w:cs="Arial"/>
            <w:sz w:val="18"/>
            <w:szCs w:val="18"/>
          </w:rPr>
          <w:t xml:space="preserve">el </w:t>
        </w:r>
      </w:ins>
      <w:del w:id="11" w:author="Vroom, Ronald" w:date="2026-01-27T15:22:00Z">
        <w:r w:rsidDel="008276AC">
          <w:rPr>
            <w:rFonts w:ascii="Verdana" w:hAnsi="Verdana" w:cs="Arial"/>
            <w:sz w:val="18"/>
            <w:szCs w:val="18"/>
          </w:rPr>
          <w:delText xml:space="preserve">el </w:delText>
        </w:r>
      </w:del>
      <w:ins w:id="12" w:author="Vroom, Ronald" w:date="2026-01-26T18:19:00Z">
        <w:r w:rsidR="004211B4">
          <w:rPr>
            <w:rFonts w:ascii="Verdana" w:hAnsi="Verdana" w:cs="Arial"/>
            <w:sz w:val="18"/>
            <w:szCs w:val="18"/>
          </w:rPr>
          <w:t>(waar</w:t>
        </w:r>
      </w:ins>
      <w:ins w:id="13" w:author="Vroom, Ronald" w:date="2026-01-26T18:20:00Z">
        <w:r w:rsidR="004211B4">
          <w:rPr>
            <w:rFonts w:ascii="Verdana" w:hAnsi="Verdana" w:cs="Arial"/>
            <w:sz w:val="18"/>
            <w:szCs w:val="18"/>
          </w:rPr>
          <w:t xml:space="preserve">onder altijd Perceel Noord) </w:t>
        </w:r>
      </w:ins>
      <w:r>
        <w:rPr>
          <w:rFonts w:ascii="Verdana" w:hAnsi="Verdana" w:cs="Arial"/>
          <w:sz w:val="18"/>
          <w:szCs w:val="18"/>
        </w:rPr>
        <w:t xml:space="preserve">binnen de </w:t>
      </w:r>
      <w:del w:id="14" w:author="Vroom, Ronald" w:date="2026-01-26T17:10:00Z">
        <w:r w:rsidDel="000E27E4">
          <w:rPr>
            <w:rFonts w:ascii="Verdana" w:hAnsi="Verdana" w:cs="Arial"/>
            <w:sz w:val="18"/>
            <w:szCs w:val="18"/>
          </w:rPr>
          <w:delText>percelen 1 t/m 3</w:delText>
        </w:r>
      </w:del>
      <w:ins w:id="15" w:author="Vroom, Ronald" w:date="2026-01-26T17:10:00Z">
        <w:r w:rsidR="000E27E4">
          <w:rPr>
            <w:rFonts w:ascii="Verdana" w:hAnsi="Verdana" w:cs="Arial"/>
            <w:sz w:val="18"/>
            <w:szCs w:val="18"/>
          </w:rPr>
          <w:t>Percelen Noord, West en Zuid</w:t>
        </w:r>
      </w:ins>
      <w:del w:id="16" w:author="Vroom, Ronald" w:date="2026-01-26T17:10:00Z">
        <w:r w:rsidDel="000E27E4">
          <w:rPr>
            <w:rFonts w:ascii="Verdana" w:hAnsi="Verdana" w:cs="Arial"/>
            <w:sz w:val="18"/>
            <w:szCs w:val="18"/>
          </w:rPr>
          <w:delText>,</w:delText>
        </w:r>
      </w:del>
      <w:r>
        <w:rPr>
          <w:rFonts w:ascii="Verdana" w:hAnsi="Verdana" w:cs="Arial"/>
          <w:sz w:val="18"/>
          <w:szCs w:val="18"/>
        </w:rPr>
        <w:t xml:space="preserve"> maximaal 2 percelen gegund krijgen</w:t>
      </w:r>
      <w:ins w:id="17" w:author="Vroom, Ronald" w:date="2026-01-29T14:12:00Z">
        <w:r w:rsidR="00B22E3E">
          <w:rPr>
            <w:rFonts w:ascii="Verdana" w:hAnsi="Verdana" w:cs="Arial"/>
            <w:sz w:val="18"/>
            <w:szCs w:val="18"/>
          </w:rPr>
          <w:t xml:space="preserve"> waaronder niet de Percelen West én Zuid</w:t>
        </w:r>
      </w:ins>
      <w:r>
        <w:rPr>
          <w:rFonts w:ascii="Verdana" w:hAnsi="Verdana" w:cs="Arial"/>
          <w:sz w:val="18"/>
          <w:szCs w:val="18"/>
        </w:rPr>
        <w:t xml:space="preserve">. </w:t>
      </w:r>
    </w:p>
    <w:p w14:paraId="643B5D13" w14:textId="77777777" w:rsidR="009501E7" w:rsidRDefault="009501E7" w:rsidP="009501E7">
      <w:pPr>
        <w:pStyle w:val="maatregelen"/>
        <w:numPr>
          <w:ilvl w:val="0"/>
          <w:numId w:val="0"/>
        </w:numPr>
        <w:tabs>
          <w:tab w:val="left" w:pos="708"/>
        </w:tabs>
        <w:rPr>
          <w:rFonts w:ascii="Verdana" w:hAnsi="Verdana" w:cs="Arial"/>
          <w:sz w:val="18"/>
          <w:szCs w:val="18"/>
        </w:rPr>
      </w:pPr>
    </w:p>
    <w:p w14:paraId="546E979D" w14:textId="7E513D4F" w:rsidR="009501E7" w:rsidRDefault="009501E7" w:rsidP="009501E7">
      <w:pPr>
        <w:spacing w:line="240" w:lineRule="auto"/>
        <w:rPr>
          <w:rFonts w:cs="Calibri"/>
          <w:color w:val="000000"/>
          <w:szCs w:val="18"/>
        </w:rPr>
      </w:pPr>
      <w:bookmarkStart w:id="18" w:name="_Hlk220588515"/>
      <w:r>
        <w:rPr>
          <w:rFonts w:cs="Calibri"/>
          <w:color w:val="000000"/>
          <w:szCs w:val="18"/>
        </w:rPr>
        <w:t xml:space="preserve">Middels het model percelenvoorkeur </w:t>
      </w:r>
      <w:r w:rsidRPr="00C64027">
        <w:rPr>
          <w:rFonts w:cs="Calibri"/>
          <w:color w:val="000000"/>
          <w:szCs w:val="18"/>
        </w:rPr>
        <w:t xml:space="preserve">geeft u </w:t>
      </w:r>
      <w:r>
        <w:rPr>
          <w:rFonts w:cs="Calibri"/>
          <w:color w:val="000000"/>
          <w:szCs w:val="18"/>
        </w:rPr>
        <w:t>als Inschrijver</w:t>
      </w:r>
      <w:ins w:id="19" w:author="Vroom, Ronald" w:date="2026-01-26T18:29:00Z">
        <w:r w:rsidR="009E7E6F">
          <w:rPr>
            <w:rFonts w:cs="Calibri"/>
            <w:color w:val="000000"/>
            <w:szCs w:val="18"/>
          </w:rPr>
          <w:t xml:space="preserve"> (als u op</w:t>
        </w:r>
      </w:ins>
      <w:ins w:id="20" w:author="Vroom, Ronald" w:date="2026-01-29T13:35:00Z">
        <w:r w:rsidR="001D56C9">
          <w:rPr>
            <w:rFonts w:cs="Calibri"/>
            <w:color w:val="000000"/>
            <w:szCs w:val="18"/>
          </w:rPr>
          <w:t xml:space="preserve"> de</w:t>
        </w:r>
      </w:ins>
      <w:ins w:id="21" w:author="Vroom, Ronald" w:date="2026-01-29T13:33:00Z">
        <w:r w:rsidR="001D56C9">
          <w:rPr>
            <w:rFonts w:cs="Calibri"/>
            <w:color w:val="000000"/>
            <w:szCs w:val="18"/>
          </w:rPr>
          <w:t xml:space="preserve"> Percelen West en Zuid</w:t>
        </w:r>
      </w:ins>
      <w:ins w:id="22" w:author="Vroom, Ronald" w:date="2026-01-29T13:34:00Z">
        <w:r w:rsidR="001D56C9">
          <w:rPr>
            <w:rFonts w:cs="Calibri"/>
            <w:color w:val="000000"/>
            <w:szCs w:val="18"/>
          </w:rPr>
          <w:t xml:space="preserve"> </w:t>
        </w:r>
      </w:ins>
      <w:ins w:id="23" w:author="Vroom, Ronald" w:date="2026-01-26T18:29:00Z">
        <w:r w:rsidR="009E7E6F">
          <w:rPr>
            <w:rFonts w:cs="Calibri"/>
            <w:color w:val="000000"/>
            <w:szCs w:val="18"/>
          </w:rPr>
          <w:t>inschrijft)</w:t>
        </w:r>
      </w:ins>
      <w:r>
        <w:rPr>
          <w:rFonts w:cs="Calibri"/>
          <w:color w:val="000000"/>
          <w:szCs w:val="18"/>
        </w:rPr>
        <w:t xml:space="preserve"> vooraf aan wel</w:t>
      </w:r>
      <w:del w:id="24" w:author="Vroom, Ronald" w:date="2026-01-26T17:13:00Z">
        <w:r w:rsidDel="000E27E4">
          <w:rPr>
            <w:rFonts w:cs="Calibri"/>
            <w:color w:val="000000"/>
            <w:szCs w:val="18"/>
          </w:rPr>
          <w:delText xml:space="preserve">ke percelen </w:delText>
        </w:r>
      </w:del>
      <w:ins w:id="25" w:author="Vroom, Ronald" w:date="2026-01-26T17:13:00Z">
        <w:r w:rsidR="000E27E4">
          <w:rPr>
            <w:rFonts w:cs="Calibri"/>
            <w:color w:val="000000"/>
            <w:szCs w:val="18"/>
          </w:rPr>
          <w:t xml:space="preserve">k </w:t>
        </w:r>
      </w:ins>
      <w:r>
        <w:rPr>
          <w:rFonts w:cs="Calibri"/>
          <w:color w:val="000000"/>
          <w:szCs w:val="18"/>
        </w:rPr>
        <w:t xml:space="preserve">van de </w:t>
      </w:r>
      <w:ins w:id="26" w:author="Vroom, Ronald" w:date="2026-01-26T17:11:00Z">
        <w:r w:rsidR="000E27E4">
          <w:rPr>
            <w:rFonts w:cs="Calibri"/>
            <w:color w:val="000000"/>
            <w:szCs w:val="18"/>
          </w:rPr>
          <w:t xml:space="preserve">Percelen West </w:t>
        </w:r>
      </w:ins>
      <w:ins w:id="27" w:author="Vroom, Ronald" w:date="2026-01-27T15:23:00Z">
        <w:r w:rsidR="008276AC">
          <w:rPr>
            <w:rFonts w:cs="Calibri"/>
            <w:color w:val="000000"/>
            <w:szCs w:val="18"/>
          </w:rPr>
          <w:t>of</w:t>
        </w:r>
      </w:ins>
      <w:ins w:id="28" w:author="Vroom, Ronald" w:date="2026-01-26T17:11:00Z">
        <w:r w:rsidR="000E27E4">
          <w:rPr>
            <w:rFonts w:cs="Calibri"/>
            <w:color w:val="000000"/>
            <w:szCs w:val="18"/>
          </w:rPr>
          <w:t xml:space="preserve"> Zuid</w:t>
        </w:r>
      </w:ins>
      <w:del w:id="29" w:author="Vroom, Ronald" w:date="2026-01-26T17:11:00Z">
        <w:r w:rsidDel="000E27E4">
          <w:rPr>
            <w:rFonts w:cs="Calibri"/>
            <w:color w:val="000000"/>
            <w:szCs w:val="18"/>
          </w:rPr>
          <w:delText>3</w:delText>
        </w:r>
      </w:del>
      <w:r>
        <w:rPr>
          <w:rFonts w:cs="Calibri"/>
          <w:color w:val="000000"/>
          <w:szCs w:val="18"/>
        </w:rPr>
        <w:t xml:space="preserve"> de voorkeur heeft </w:t>
      </w:r>
      <w:ins w:id="30" w:author="Vroom, Ronald" w:date="2026-01-26T18:31:00Z">
        <w:r w:rsidR="009E7E6F">
          <w:t>als u op</w:t>
        </w:r>
        <w:r w:rsidR="009E7E6F" w:rsidRPr="00D955BC">
          <w:t xml:space="preserve"> </w:t>
        </w:r>
        <w:r w:rsidR="009E7E6F">
          <w:t xml:space="preserve">zowel </w:t>
        </w:r>
        <w:r w:rsidR="009E7E6F" w:rsidRPr="00D955BC">
          <w:t xml:space="preserve">Perceel West </w:t>
        </w:r>
      </w:ins>
      <w:ins w:id="31" w:author="Vroom, Ronald" w:date="2026-01-29T13:35:00Z">
        <w:r w:rsidR="001D56C9">
          <w:t>als</w:t>
        </w:r>
      </w:ins>
      <w:ins w:id="32" w:author="Vroom, Ronald" w:date="2026-01-26T18:31:00Z">
        <w:r w:rsidR="009E7E6F" w:rsidRPr="00D955BC">
          <w:t xml:space="preserve"> op Perceel Zuid</w:t>
        </w:r>
        <w:r w:rsidR="009E7E6F">
          <w:t xml:space="preserve"> </w:t>
        </w:r>
        <w:r w:rsidR="009E7E6F" w:rsidRPr="00D955BC">
          <w:t xml:space="preserve">de </w:t>
        </w:r>
      </w:ins>
      <w:ins w:id="33" w:author="Vroom, Ronald" w:date="2026-01-29T13:35:00Z">
        <w:r w:rsidR="001D56C9">
          <w:t xml:space="preserve">voorlopig </w:t>
        </w:r>
      </w:ins>
      <w:ins w:id="34" w:author="Vroom, Ronald" w:date="2026-01-26T18:31:00Z">
        <w:r w:rsidR="009E7E6F" w:rsidRPr="00D955BC">
          <w:t>winnende inschrijver</w:t>
        </w:r>
        <w:r w:rsidR="009E7E6F">
          <w:t xml:space="preserve"> </w:t>
        </w:r>
      </w:ins>
      <w:ins w:id="35" w:author="Vroom, Ronald" w:date="2026-01-27T15:23:00Z">
        <w:r w:rsidR="008276AC">
          <w:t>bent</w:t>
        </w:r>
      </w:ins>
      <w:ins w:id="36" w:author="Vroom, Ronald" w:date="2026-01-26T18:31:00Z">
        <w:r w:rsidR="009E7E6F">
          <w:t xml:space="preserve">. </w:t>
        </w:r>
      </w:ins>
      <w:del w:id="37" w:author="Vroom, Ronald" w:date="2026-01-26T18:31:00Z">
        <w:r w:rsidDel="009E7E6F">
          <w:rPr>
            <w:rFonts w:cs="Calibri"/>
            <w:color w:val="000000"/>
            <w:szCs w:val="18"/>
          </w:rPr>
          <w:delText xml:space="preserve">in het geval op meer dan 1 </w:delText>
        </w:r>
      </w:del>
      <w:del w:id="38" w:author="Vroom, Ronald" w:date="2026-01-26T18:20:00Z">
        <w:r w:rsidDel="004211B4">
          <w:rPr>
            <w:rFonts w:cs="Calibri"/>
            <w:color w:val="000000"/>
            <w:szCs w:val="18"/>
          </w:rPr>
          <w:delText>p</w:delText>
        </w:r>
      </w:del>
      <w:del w:id="39" w:author="Vroom, Ronald" w:date="2026-01-26T18:31:00Z">
        <w:r w:rsidDel="009E7E6F">
          <w:rPr>
            <w:rFonts w:cs="Calibri"/>
            <w:color w:val="000000"/>
            <w:szCs w:val="18"/>
          </w:rPr>
          <w:delText xml:space="preserve">erceel wordt ingeschreven. </w:delText>
        </w:r>
      </w:del>
      <w:r>
        <w:rPr>
          <w:rFonts w:cs="Calibri"/>
          <w:color w:val="000000"/>
          <w:szCs w:val="18"/>
        </w:rPr>
        <w:t xml:space="preserve">Dit ingevulde en ondertekende model dient Inschrijver bij zijn Inschrijving bij te voegen. </w:t>
      </w:r>
    </w:p>
    <w:bookmarkEnd w:id="18"/>
    <w:p w14:paraId="31BB4996" w14:textId="77777777" w:rsidR="009501E7" w:rsidRDefault="009501E7" w:rsidP="009501E7">
      <w:pPr>
        <w:spacing w:line="240" w:lineRule="auto"/>
        <w:rPr>
          <w:rFonts w:cs="Calibri"/>
          <w:color w:val="000000"/>
          <w:szCs w:val="18"/>
        </w:rPr>
      </w:pPr>
    </w:p>
    <w:p w14:paraId="7D80A1BD" w14:textId="1E1410EA" w:rsidR="009501E7" w:rsidRDefault="009501E7" w:rsidP="009501E7">
      <w:pPr>
        <w:spacing w:line="240" w:lineRule="auto"/>
        <w:rPr>
          <w:rFonts w:cs="Calibri"/>
          <w:color w:val="000000"/>
          <w:szCs w:val="18"/>
        </w:rPr>
      </w:pPr>
      <w:r w:rsidRPr="00C64027">
        <w:rPr>
          <w:rFonts w:cs="Calibri"/>
          <w:color w:val="000000"/>
          <w:szCs w:val="18"/>
        </w:rPr>
        <w:br/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1"/>
        <w:gridCol w:w="5528"/>
      </w:tblGrid>
      <w:tr w:rsidR="009501E7" w:rsidRPr="00EE4A2C" w14:paraId="3B079721" w14:textId="77777777" w:rsidTr="00D22A95">
        <w:trPr>
          <w:trHeight w:val="437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4AC9BC15" w14:textId="51B5CE44" w:rsidR="009501E7" w:rsidRPr="008520D2" w:rsidRDefault="009501E7" w:rsidP="00D22A95">
            <w:pPr>
              <w:spacing w:line="480" w:lineRule="auto"/>
              <w:jc w:val="center"/>
              <w:rPr>
                <w:rFonts w:cs="Arial"/>
                <w:b/>
                <w:color w:val="FFFFFF" w:themeColor="background1"/>
                <w:szCs w:val="18"/>
                <w:lang w:eastAsia="en-US"/>
              </w:rPr>
            </w:pPr>
            <w:del w:id="40" w:author="Vroom, Ronald" w:date="2026-01-26T18:21:00Z">
              <w:r w:rsidDel="004211B4">
                <w:rPr>
                  <w:rFonts w:cs="Arial"/>
                  <w:b/>
                  <w:color w:val="FFFFFF" w:themeColor="background1"/>
                  <w:szCs w:val="18"/>
                  <w:lang w:eastAsia="en-US"/>
                </w:rPr>
                <w:delText>Rangorde</w:delText>
              </w:r>
            </w:del>
            <w:ins w:id="41" w:author="Vroom, Ronald" w:date="2026-01-26T18:21:00Z">
              <w:r w:rsidR="004211B4">
                <w:rPr>
                  <w:rFonts w:cs="Arial"/>
                  <w:b/>
                  <w:color w:val="FFFFFF" w:themeColor="background1"/>
                  <w:szCs w:val="18"/>
                  <w:lang w:eastAsia="en-US"/>
                </w:rPr>
                <w:t>Voorkeur</w:t>
              </w:r>
            </w:ins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3841452D" w14:textId="43CF7132" w:rsidR="009501E7" w:rsidRPr="008520D2" w:rsidRDefault="009501E7" w:rsidP="00D22A95">
            <w:pPr>
              <w:spacing w:line="480" w:lineRule="auto"/>
              <w:jc w:val="center"/>
              <w:rPr>
                <w:rFonts w:cs="Arial"/>
                <w:b/>
                <w:color w:val="FFFFFF" w:themeColor="background1"/>
                <w:szCs w:val="18"/>
                <w:lang w:val="en-US" w:eastAsia="en-US"/>
              </w:rPr>
            </w:pPr>
            <w:r w:rsidRPr="008520D2">
              <w:rPr>
                <w:rFonts w:cs="Arial"/>
                <w:b/>
                <w:color w:val="FFFFFF" w:themeColor="background1"/>
                <w:szCs w:val="18"/>
                <w:lang w:val="en-US" w:eastAsia="en-US"/>
              </w:rPr>
              <w:t xml:space="preserve">Vul in </w:t>
            </w:r>
            <w:del w:id="42" w:author="Vroom, Ronald" w:date="2026-01-26T17:13:00Z">
              <w:r w:rsidRPr="008520D2" w:rsidDel="000E27E4">
                <w:rPr>
                  <w:rFonts w:cs="Arial"/>
                  <w:b/>
                  <w:color w:val="FFFFFF" w:themeColor="background1"/>
                  <w:szCs w:val="18"/>
                  <w:lang w:val="en-US" w:eastAsia="en-US"/>
                </w:rPr>
                <w:delText>perceel 1 of 2 of 3</w:delText>
              </w:r>
            </w:del>
            <w:ins w:id="43" w:author="Vroom, Ronald" w:date="2026-01-26T17:13:00Z">
              <w:r w:rsidR="000E27E4">
                <w:rPr>
                  <w:rFonts w:cs="Arial"/>
                  <w:b/>
                  <w:color w:val="FFFFFF" w:themeColor="background1"/>
                  <w:szCs w:val="18"/>
                  <w:lang w:val="en-US" w:eastAsia="en-US"/>
                </w:rPr>
                <w:t>‘Perceel West’ of ‘Perceel Zuid’</w:t>
              </w:r>
            </w:ins>
          </w:p>
        </w:tc>
      </w:tr>
      <w:tr w:rsidR="009501E7" w:rsidRPr="002A3DD7" w14:paraId="113988AD" w14:textId="77777777" w:rsidTr="00D22A95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A747" w14:textId="083584C0" w:rsidR="009501E7" w:rsidRPr="00EB602B" w:rsidRDefault="004211B4" w:rsidP="00D22A95">
            <w:pPr>
              <w:spacing w:line="480" w:lineRule="auto"/>
              <w:jc w:val="center"/>
              <w:rPr>
                <w:rFonts w:cs="Arial"/>
                <w:szCs w:val="18"/>
                <w:lang w:eastAsia="en-US"/>
              </w:rPr>
            </w:pPr>
            <w:ins w:id="44" w:author="Vroom, Ronald" w:date="2026-01-26T18:21:00Z">
              <w:r>
                <w:rPr>
                  <w:rFonts w:cs="Arial"/>
                  <w:szCs w:val="18"/>
                  <w:lang w:eastAsia="en-US"/>
                </w:rPr>
                <w:t>V</w:t>
              </w:r>
            </w:ins>
            <w:del w:id="45" w:author="Vroom, Ronald" w:date="2026-01-26T18:21:00Z">
              <w:r w:rsidR="009501E7" w:rsidDel="004211B4">
                <w:rPr>
                  <w:rFonts w:cs="Arial"/>
                  <w:szCs w:val="18"/>
                  <w:lang w:eastAsia="en-US"/>
                </w:rPr>
                <w:delText>1</w:delText>
              </w:r>
              <w:r w:rsidR="009501E7" w:rsidRPr="00CD67A3" w:rsidDel="004211B4">
                <w:rPr>
                  <w:rFonts w:cs="Arial"/>
                  <w:szCs w:val="18"/>
                  <w:vertAlign w:val="superscript"/>
                  <w:lang w:eastAsia="en-US"/>
                </w:rPr>
                <w:delText>e</w:delText>
              </w:r>
              <w:r w:rsidR="009501E7" w:rsidDel="004211B4">
                <w:rPr>
                  <w:rFonts w:cs="Arial"/>
                  <w:szCs w:val="18"/>
                  <w:lang w:eastAsia="en-US"/>
                </w:rPr>
                <w:delText xml:space="preserve"> v</w:delText>
              </w:r>
            </w:del>
            <w:r w:rsidR="009501E7">
              <w:rPr>
                <w:rFonts w:cs="Arial"/>
                <w:szCs w:val="18"/>
                <w:lang w:eastAsia="en-US"/>
              </w:rPr>
              <w:t xml:space="preserve">oorkeur </w:t>
            </w:r>
            <w:del w:id="46" w:author="Vroom, Ronald" w:date="2026-01-26T18:43:00Z">
              <w:r w:rsidR="009501E7" w:rsidDel="009E7E6F">
                <w:rPr>
                  <w:rFonts w:cs="Arial"/>
                  <w:szCs w:val="18"/>
                  <w:lang w:eastAsia="en-US"/>
                </w:rPr>
                <w:delText>p</w:delText>
              </w:r>
            </w:del>
            <w:ins w:id="47" w:author="Vroom, Ronald" w:date="2026-01-26T18:43:00Z">
              <w:r w:rsidR="009E7E6F">
                <w:rPr>
                  <w:rFonts w:cs="Arial"/>
                  <w:szCs w:val="18"/>
                  <w:lang w:eastAsia="en-US"/>
                </w:rPr>
                <w:t>P</w:t>
              </w:r>
            </w:ins>
            <w:r w:rsidR="009501E7">
              <w:rPr>
                <w:rFonts w:cs="Arial"/>
                <w:szCs w:val="18"/>
                <w:lang w:eastAsia="en-US"/>
              </w:rPr>
              <w:t>erceel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23EA" w14:textId="49BDF471" w:rsidR="009501E7" w:rsidRPr="00EB602B" w:rsidRDefault="009501E7" w:rsidP="00D22A95">
            <w:pPr>
              <w:spacing w:line="480" w:lineRule="auto"/>
              <w:jc w:val="center"/>
              <w:rPr>
                <w:rFonts w:cs="Arial"/>
                <w:szCs w:val="18"/>
                <w:lang w:eastAsia="en-US"/>
              </w:rPr>
            </w:pPr>
            <w:del w:id="48" w:author="Vroom, Ronald" w:date="2026-01-26T17:14:00Z">
              <w:r w:rsidRPr="002A3DD7" w:rsidDel="000E27E4">
                <w:rPr>
                  <w:rFonts w:cs="Arial"/>
                  <w:color w:val="0000FF"/>
                  <w:szCs w:val="18"/>
                  <w:lang w:eastAsia="en-US"/>
                </w:rPr>
                <w:delText>&lt;</w:delText>
              </w:r>
              <w:r w:rsidDel="000E27E4">
                <w:rPr>
                  <w:rFonts w:cs="Arial"/>
                  <w:color w:val="0000FF"/>
                  <w:szCs w:val="18"/>
                  <w:lang w:eastAsia="en-US"/>
                </w:rPr>
                <w:delText>vul in nummer perceel</w:delText>
              </w:r>
              <w:r w:rsidRPr="002A3DD7" w:rsidDel="000E27E4">
                <w:rPr>
                  <w:rFonts w:cs="Arial"/>
                  <w:color w:val="0000FF"/>
                  <w:szCs w:val="18"/>
                  <w:lang w:eastAsia="en-US"/>
                </w:rPr>
                <w:delText>&gt;</w:delText>
              </w:r>
              <w:r w:rsidRPr="002A3DD7" w:rsidDel="000E27E4">
                <w:rPr>
                  <w:rFonts w:cs="Arial"/>
                  <w:color w:val="0070C0"/>
                  <w:szCs w:val="18"/>
                  <w:lang w:eastAsia="en-US"/>
                </w:rPr>
                <w:delText xml:space="preserve">  </w:delText>
              </w:r>
            </w:del>
          </w:p>
        </w:tc>
      </w:tr>
      <w:tr w:rsidR="009501E7" w:rsidRPr="002A3DD7" w:rsidDel="000E27E4" w14:paraId="7070A8B5" w14:textId="76730D51" w:rsidTr="00D22A95">
        <w:trPr>
          <w:del w:id="49" w:author="Vroom, Ronald" w:date="2026-01-26T17:14:00Z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FEF5" w14:textId="2F9253BA" w:rsidR="009501E7" w:rsidDel="000E27E4" w:rsidRDefault="009501E7" w:rsidP="00D22A95">
            <w:pPr>
              <w:spacing w:line="480" w:lineRule="auto"/>
              <w:jc w:val="center"/>
              <w:rPr>
                <w:del w:id="50" w:author="Vroom, Ronald" w:date="2026-01-26T17:14:00Z"/>
                <w:rFonts w:cs="Arial"/>
                <w:szCs w:val="18"/>
                <w:lang w:eastAsia="en-US"/>
              </w:rPr>
            </w:pPr>
            <w:del w:id="51" w:author="Vroom, Ronald" w:date="2026-01-26T17:14:00Z">
              <w:r w:rsidDel="000E27E4">
                <w:rPr>
                  <w:rFonts w:cs="Arial"/>
                  <w:szCs w:val="18"/>
                  <w:lang w:eastAsia="en-US"/>
                </w:rPr>
                <w:delText>2</w:delText>
              </w:r>
              <w:r w:rsidRPr="00CD67A3" w:rsidDel="000E27E4">
                <w:rPr>
                  <w:rFonts w:cs="Arial"/>
                  <w:szCs w:val="18"/>
                  <w:vertAlign w:val="superscript"/>
                  <w:lang w:eastAsia="en-US"/>
                </w:rPr>
                <w:delText>e</w:delText>
              </w:r>
              <w:r w:rsidDel="000E27E4">
                <w:rPr>
                  <w:rFonts w:cs="Arial"/>
                  <w:szCs w:val="18"/>
                  <w:lang w:eastAsia="en-US"/>
                </w:rPr>
                <w:delText xml:space="preserve"> voorkeur perceel</w:delText>
              </w:r>
            </w:del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D9FE" w14:textId="12B9A170" w:rsidR="009501E7" w:rsidRPr="00EB602B" w:rsidDel="000E27E4" w:rsidRDefault="009501E7" w:rsidP="00D22A95">
            <w:pPr>
              <w:spacing w:line="480" w:lineRule="auto"/>
              <w:jc w:val="center"/>
              <w:rPr>
                <w:del w:id="52" w:author="Vroom, Ronald" w:date="2026-01-26T17:14:00Z"/>
                <w:rFonts w:cs="Arial"/>
                <w:szCs w:val="18"/>
                <w:lang w:eastAsia="en-US"/>
              </w:rPr>
            </w:pPr>
            <w:del w:id="53" w:author="Vroom, Ronald" w:date="2026-01-26T17:14:00Z">
              <w:r w:rsidRPr="00D92580" w:rsidDel="000E27E4">
                <w:rPr>
                  <w:rFonts w:cs="Arial"/>
                  <w:color w:val="0000FF"/>
                  <w:szCs w:val="18"/>
                  <w:lang w:eastAsia="en-US"/>
                </w:rPr>
                <w:delText>&lt;vul in nummer perceel&gt;</w:delText>
              </w:r>
              <w:r w:rsidRPr="00D92580" w:rsidDel="000E27E4">
                <w:rPr>
                  <w:rFonts w:cs="Arial"/>
                  <w:color w:val="0070C0"/>
                  <w:szCs w:val="18"/>
                  <w:lang w:eastAsia="en-US"/>
                </w:rPr>
                <w:delText xml:space="preserve">  </w:delText>
              </w:r>
            </w:del>
          </w:p>
        </w:tc>
      </w:tr>
    </w:tbl>
    <w:p w14:paraId="23CFDEF0" w14:textId="77777777" w:rsidR="009501E7" w:rsidRDefault="009501E7" w:rsidP="009501E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contextualSpacing/>
        <w:rPr>
          <w:rFonts w:cs="Arial"/>
          <w:szCs w:val="18"/>
        </w:rPr>
      </w:pPr>
    </w:p>
    <w:p w14:paraId="78A85A07" w14:textId="77777777" w:rsidR="009501E7" w:rsidRDefault="009501E7" w:rsidP="009501E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contextualSpacing/>
        <w:rPr>
          <w:rFonts w:cs="Arial"/>
          <w:szCs w:val="18"/>
        </w:rPr>
      </w:pPr>
    </w:p>
    <w:p w14:paraId="6D92AB43" w14:textId="77777777" w:rsidR="009501E7" w:rsidRDefault="009501E7" w:rsidP="009501E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contextualSpacing/>
        <w:rPr>
          <w:rFonts w:cs="Arial"/>
          <w:szCs w:val="18"/>
        </w:rPr>
      </w:pPr>
    </w:p>
    <w:tbl>
      <w:tblPr>
        <w:tblW w:w="492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3"/>
        <w:gridCol w:w="5806"/>
      </w:tblGrid>
      <w:tr w:rsidR="009501E7" w:rsidRPr="00212F26" w14:paraId="40DFA836" w14:textId="77777777" w:rsidTr="00D22A95">
        <w:trPr>
          <w:trHeight w:val="434"/>
        </w:trPr>
        <w:tc>
          <w:tcPr>
            <w:tcW w:w="5000" w:type="pct"/>
            <w:gridSpan w:val="2"/>
            <w:shd w:val="clear" w:color="auto" w:fill="1F497D" w:themeFill="text2"/>
          </w:tcPr>
          <w:p w14:paraId="2EC118C2" w14:textId="77777777" w:rsidR="009501E7" w:rsidRPr="00212F26" w:rsidRDefault="009501E7" w:rsidP="00D22A95">
            <w:pPr>
              <w:spacing w:before="120" w:after="120"/>
              <w:rPr>
                <w:b/>
                <w:bCs/>
                <w:color w:val="FFFFFF" w:themeColor="background1"/>
              </w:rPr>
            </w:pPr>
            <w:r w:rsidRPr="00212F26">
              <w:rPr>
                <w:rFonts w:cs="Arial"/>
                <w:b/>
                <w:bCs/>
                <w:color w:val="FFFFFF" w:themeColor="background1"/>
              </w:rPr>
              <w:t xml:space="preserve">Verklaring </w:t>
            </w:r>
            <w:r>
              <w:rPr>
                <w:rFonts w:cs="Arial"/>
                <w:b/>
                <w:bCs/>
                <w:color w:val="FFFFFF" w:themeColor="background1"/>
              </w:rPr>
              <w:t>Inschrijver rangorde</w:t>
            </w:r>
          </w:p>
        </w:tc>
      </w:tr>
      <w:tr w:rsidR="009501E7" w14:paraId="392E03BA" w14:textId="77777777" w:rsidTr="00D22A95">
        <w:trPr>
          <w:trHeight w:val="434"/>
        </w:trPr>
        <w:tc>
          <w:tcPr>
            <w:tcW w:w="1905" w:type="pct"/>
            <w:shd w:val="clear" w:color="auto" w:fill="FFFFFF"/>
          </w:tcPr>
          <w:p w14:paraId="5F45025F" w14:textId="77777777" w:rsidR="009501E7" w:rsidRDefault="009501E7" w:rsidP="00D22A9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Naam Inschrijver</w:t>
            </w:r>
          </w:p>
        </w:tc>
        <w:tc>
          <w:tcPr>
            <w:tcW w:w="3095" w:type="pct"/>
          </w:tcPr>
          <w:p w14:paraId="7578DFC8" w14:textId="77777777" w:rsidR="009501E7" w:rsidRDefault="009501E7" w:rsidP="00D22A95"/>
        </w:tc>
      </w:tr>
      <w:tr w:rsidR="009501E7" w14:paraId="2177EC31" w14:textId="77777777" w:rsidTr="00D22A95">
        <w:trPr>
          <w:trHeight w:val="420"/>
        </w:trPr>
        <w:tc>
          <w:tcPr>
            <w:tcW w:w="1905" w:type="pct"/>
            <w:vMerge w:val="restart"/>
            <w:shd w:val="clear" w:color="auto" w:fill="FFFFFF"/>
          </w:tcPr>
          <w:p w14:paraId="3551CB04" w14:textId="77777777" w:rsidR="009501E7" w:rsidRDefault="009501E7" w:rsidP="00D22A9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 xml:space="preserve">Naam en functie ondertekenaar </w:t>
            </w:r>
            <w:r>
              <w:rPr>
                <w:rFonts w:cs="Arial"/>
                <w:i/>
                <w:sz w:val="16"/>
                <w:szCs w:val="16"/>
              </w:rPr>
              <w:t>(vertegenwoordigingsbevoegd persoon)</w:t>
            </w:r>
          </w:p>
        </w:tc>
        <w:tc>
          <w:tcPr>
            <w:tcW w:w="3095" w:type="pct"/>
            <w:vMerge w:val="restart"/>
          </w:tcPr>
          <w:p w14:paraId="1DE62721" w14:textId="77777777" w:rsidR="009501E7" w:rsidRDefault="009501E7" w:rsidP="00D22A95">
            <w:r>
              <w:t> </w:t>
            </w:r>
          </w:p>
        </w:tc>
      </w:tr>
      <w:tr w:rsidR="009501E7" w14:paraId="42C230F3" w14:textId="77777777" w:rsidTr="00D22A95">
        <w:trPr>
          <w:trHeight w:val="540"/>
        </w:trPr>
        <w:tc>
          <w:tcPr>
            <w:tcW w:w="1905" w:type="pct"/>
            <w:vMerge/>
            <w:vAlign w:val="center"/>
          </w:tcPr>
          <w:p w14:paraId="10ACC70E" w14:textId="77777777" w:rsidR="009501E7" w:rsidRDefault="009501E7" w:rsidP="00D22A95">
            <w:pPr>
              <w:spacing w:before="120" w:after="120"/>
              <w:rPr>
                <w:rFonts w:cs="Arial"/>
              </w:rPr>
            </w:pPr>
          </w:p>
        </w:tc>
        <w:tc>
          <w:tcPr>
            <w:tcW w:w="3095" w:type="pct"/>
            <w:vMerge/>
            <w:vAlign w:val="center"/>
          </w:tcPr>
          <w:p w14:paraId="4F5D20DA" w14:textId="77777777" w:rsidR="009501E7" w:rsidRDefault="009501E7" w:rsidP="00D22A95"/>
        </w:tc>
      </w:tr>
      <w:tr w:rsidR="009501E7" w14:paraId="4FB7CD04" w14:textId="77777777" w:rsidTr="00D22A95">
        <w:trPr>
          <w:trHeight w:val="470"/>
        </w:trPr>
        <w:tc>
          <w:tcPr>
            <w:tcW w:w="1905" w:type="pct"/>
            <w:vAlign w:val="center"/>
          </w:tcPr>
          <w:p w14:paraId="2EDCA761" w14:textId="77777777" w:rsidR="009501E7" w:rsidRDefault="009501E7" w:rsidP="00D22A9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3095" w:type="pct"/>
            <w:vAlign w:val="center"/>
          </w:tcPr>
          <w:p w14:paraId="620E0A8E" w14:textId="77777777" w:rsidR="009501E7" w:rsidRDefault="009501E7" w:rsidP="00D22A95"/>
        </w:tc>
      </w:tr>
      <w:tr w:rsidR="009501E7" w14:paraId="4A704EAF" w14:textId="77777777" w:rsidTr="00D22A95">
        <w:trPr>
          <w:trHeight w:val="420"/>
        </w:trPr>
        <w:tc>
          <w:tcPr>
            <w:tcW w:w="1905" w:type="pct"/>
            <w:vMerge w:val="restart"/>
            <w:shd w:val="clear" w:color="auto" w:fill="FFFFFF"/>
          </w:tcPr>
          <w:p w14:paraId="5940EDB7" w14:textId="77777777" w:rsidR="009501E7" w:rsidRDefault="009501E7" w:rsidP="00D22A95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3095" w:type="pct"/>
            <w:vMerge w:val="restart"/>
          </w:tcPr>
          <w:p w14:paraId="2AEC6876" w14:textId="77777777" w:rsidR="009501E7" w:rsidRDefault="009501E7" w:rsidP="00D22A95">
            <w:r>
              <w:t> </w:t>
            </w:r>
          </w:p>
        </w:tc>
      </w:tr>
      <w:tr w:rsidR="009501E7" w14:paraId="318EC1A9" w14:textId="77777777" w:rsidTr="00D22A95">
        <w:trPr>
          <w:cantSplit/>
          <w:trHeight w:val="540"/>
        </w:trPr>
        <w:tc>
          <w:tcPr>
            <w:tcW w:w="1905" w:type="pct"/>
            <w:vMerge/>
            <w:vAlign w:val="center"/>
          </w:tcPr>
          <w:p w14:paraId="518764EB" w14:textId="77777777" w:rsidR="009501E7" w:rsidRDefault="009501E7" w:rsidP="00D22A95">
            <w:pPr>
              <w:spacing w:before="120" w:after="120"/>
              <w:rPr>
                <w:rFonts w:cs="Arial"/>
              </w:rPr>
            </w:pPr>
          </w:p>
        </w:tc>
        <w:tc>
          <w:tcPr>
            <w:tcW w:w="3095" w:type="pct"/>
            <w:vMerge/>
            <w:vAlign w:val="center"/>
          </w:tcPr>
          <w:p w14:paraId="523760F0" w14:textId="77777777" w:rsidR="009501E7" w:rsidRDefault="009501E7" w:rsidP="00D22A95"/>
        </w:tc>
      </w:tr>
    </w:tbl>
    <w:p w14:paraId="4CA84E81" w14:textId="77777777" w:rsidR="009501E7" w:rsidRDefault="009501E7" w:rsidP="009501E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contextualSpacing/>
        <w:rPr>
          <w:rFonts w:cs="Arial"/>
          <w:szCs w:val="18"/>
        </w:rPr>
      </w:pPr>
    </w:p>
    <w:p w14:paraId="6FD88A18" w14:textId="77777777" w:rsidR="009501E7" w:rsidRDefault="009501E7" w:rsidP="009501E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contextualSpacing/>
        <w:rPr>
          <w:rFonts w:cs="Arial"/>
          <w:szCs w:val="18"/>
        </w:rPr>
      </w:pPr>
    </w:p>
    <w:p w14:paraId="6136B5C0" w14:textId="77777777" w:rsidR="009501E7" w:rsidRDefault="009501E7" w:rsidP="009501E7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contextualSpacing/>
        <w:rPr>
          <w:rFonts w:cs="Arial"/>
          <w:szCs w:val="18"/>
        </w:rPr>
      </w:pPr>
    </w:p>
    <w:p w14:paraId="3C239048" w14:textId="39803C34" w:rsidR="004655CA" w:rsidRPr="004655CA" w:rsidRDefault="004655CA" w:rsidP="009501E7">
      <w:pPr>
        <w:spacing w:line="0" w:lineRule="atLeast"/>
        <w:ind w:right="748"/>
        <w:rPr>
          <w:i/>
        </w:rPr>
      </w:pPr>
    </w:p>
    <w:sectPr w:rsidR="004655CA" w:rsidRPr="004655CA" w:rsidSect="00B37665">
      <w:headerReference w:type="default" r:id="rId12"/>
      <w:footerReference w:type="defaul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:rsidRPr="00BA2E38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01331558" w:rsidR="00D858E5" w:rsidRPr="00BA2E38" w:rsidRDefault="00BF0365" w:rsidP="00BF0365">
          <w:pPr>
            <w:widowControl w:val="0"/>
            <w:rPr>
              <w:rStyle w:val="Huisstijl-Rubricering"/>
            </w:rPr>
          </w:pPr>
          <w:r w:rsidRPr="00BA2E38">
            <w:rPr>
              <w:sz w:val="13"/>
              <w:szCs w:val="13"/>
            </w:rPr>
            <w:t>KENMERK</w:t>
          </w:r>
          <w:r w:rsidR="00BA2E38" w:rsidRPr="00BA2E38">
            <w:rPr>
              <w:sz w:val="13"/>
              <w:szCs w:val="13"/>
            </w:rPr>
            <w:t xml:space="preserve"> TN547733</w:t>
          </w:r>
        </w:p>
      </w:tc>
      <w:tc>
        <w:tcPr>
          <w:tcW w:w="2811" w:type="dxa"/>
          <w:shd w:val="clear" w:color="auto" w:fill="auto"/>
        </w:tcPr>
        <w:p w14:paraId="75E50F99" w14:textId="7BDFC385" w:rsidR="00D858E5" w:rsidRPr="00BA2E38" w:rsidRDefault="00D858E5">
          <w:pPr>
            <w:pStyle w:val="Huisstijl-Paginanummering"/>
            <w:widowControl w:val="0"/>
            <w:jc w:val="right"/>
          </w:pPr>
          <w:r w:rsidRPr="00BA2E38">
            <w:t xml:space="preserve">Pagina </w:t>
          </w:r>
          <w:r w:rsidRPr="00BA2E38">
            <w:fldChar w:fldCharType="begin"/>
          </w:r>
          <w:r w:rsidRPr="00BA2E38">
            <w:instrText>PAGE</w:instrText>
          </w:r>
          <w:r w:rsidRPr="00BA2E38">
            <w:fldChar w:fldCharType="separate"/>
          </w:r>
          <w:r w:rsidR="005533AC">
            <w:rPr>
              <w:noProof/>
            </w:rPr>
            <w:t>3</w:t>
          </w:r>
          <w:r w:rsidRPr="00BA2E38">
            <w:fldChar w:fldCharType="end"/>
          </w:r>
          <w:r w:rsidRPr="00BA2E38">
            <w:t xml:space="preserve"> van </w:t>
          </w:r>
          <w:r w:rsidRPr="00BA2E38">
            <w:fldChar w:fldCharType="begin"/>
          </w:r>
          <w:r w:rsidRPr="00BA2E38">
            <w:instrText>NUMPAGES</w:instrText>
          </w:r>
          <w:r w:rsidRPr="00BA2E38">
            <w:fldChar w:fldCharType="separate"/>
          </w:r>
          <w:r w:rsidR="005533AC">
            <w:rPr>
              <w:noProof/>
            </w:rPr>
            <w:t>4</w:t>
          </w:r>
          <w:r w:rsidRPr="00BA2E38"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A0EF9E8" w14:textId="7CD9E606" w:rsidR="00BA2E38" w:rsidRPr="00BA2E38" w:rsidRDefault="00696B68" w:rsidP="00BA2E38">
          <w:pPr>
            <w:widowControl w:val="0"/>
            <w:rPr>
              <w:rStyle w:val="Huisstijl-Koptekst"/>
            </w:rPr>
          </w:pPr>
          <w:r w:rsidRPr="00BA2E38">
            <w:rPr>
              <w:rStyle w:val="Huisstijl-Koptekst"/>
            </w:rPr>
            <w:t>Formulier</w:t>
          </w:r>
          <w:r w:rsidR="002856AB" w:rsidRPr="00BA2E38">
            <w:rPr>
              <w:rStyle w:val="Huisstijl-Koptekst"/>
            </w:rPr>
            <w:t xml:space="preserve"> </w:t>
          </w:r>
          <w:r w:rsidR="0047783B">
            <w:rPr>
              <w:rStyle w:val="Huisstijl-Koptekst"/>
            </w:rPr>
            <w:t>G</w:t>
          </w:r>
          <w:r w:rsidR="00D858E5" w:rsidRPr="00BA2E38">
            <w:rPr>
              <w:rStyle w:val="Huisstijl-Koptekst"/>
            </w:rPr>
            <w:t xml:space="preserve"> | </w:t>
          </w:r>
          <w:r w:rsidR="0047783B">
            <w:rPr>
              <w:rStyle w:val="Huisstijl-Koptekst"/>
            </w:rPr>
            <w:t>Percelenvoorkeur</w:t>
          </w:r>
          <w:r w:rsidR="000E27E4">
            <w:rPr>
              <w:rStyle w:val="Huisstijl-Koptekst"/>
            </w:rPr>
            <w:t xml:space="preserve"> v2</w:t>
          </w:r>
          <w:r w:rsidR="00476D3C" w:rsidRPr="00BA2E38">
            <w:rPr>
              <w:rStyle w:val="Huisstijl-Koptekst"/>
            </w:rPr>
            <w:t xml:space="preserve"> </w:t>
          </w:r>
          <w:r w:rsidR="00D858E5" w:rsidRPr="00BA2E38">
            <w:rPr>
              <w:rStyle w:val="Huisstijl-Koptekst"/>
            </w:rPr>
            <w:t xml:space="preserve">| </w:t>
          </w:r>
          <w:r w:rsidR="00476D3C" w:rsidRPr="00BA2E38">
            <w:rPr>
              <w:rStyle w:val="Huisstijl-Koptekst"/>
            </w:rPr>
            <w:t>EA ‘</w:t>
          </w:r>
          <w:r w:rsidR="00BA2E38" w:rsidRPr="00BA2E38">
            <w:rPr>
              <w:rStyle w:val="Huisstijl-Koptekst"/>
            </w:rPr>
            <w:t>Beveiligingsdiensten 2026</w:t>
          </w:r>
        </w:p>
        <w:p w14:paraId="58B994F7" w14:textId="1902DE8D" w:rsidR="00D858E5" w:rsidRDefault="00BA2E38" w:rsidP="00BA2E38">
          <w:pPr>
            <w:widowControl w:val="0"/>
            <w:rPr>
              <w:sz w:val="13"/>
            </w:rPr>
          </w:pPr>
          <w:r w:rsidRPr="00BA2E38">
            <w:rPr>
              <w:rStyle w:val="Huisstijl-Koptekst"/>
            </w:rPr>
            <w:t xml:space="preserve">t.b.v. </w:t>
          </w:r>
          <w:r w:rsidR="009501E7">
            <w:rPr>
              <w:rStyle w:val="Huisstijl-Koptekst"/>
            </w:rPr>
            <w:t>mi</w:t>
          </w:r>
          <w:r w:rsidRPr="00BA2E38">
            <w:rPr>
              <w:rStyle w:val="Huisstijl-Koptekst"/>
            </w:rPr>
            <w:t>nisterie van Defensie</w:t>
          </w:r>
          <w:r w:rsidR="002856AB" w:rsidRPr="00BA2E38">
            <w:rPr>
              <w:rStyle w:val="Huisstijl-Koptekst"/>
            </w:rPr>
            <w:t>l’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93738"/>
    <w:multiLevelType w:val="hybridMultilevel"/>
    <w:tmpl w:val="2B98B0C6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463081839">
    <w:abstractNumId w:val="4"/>
  </w:num>
  <w:num w:numId="2" w16cid:durableId="1760057491">
    <w:abstractNumId w:val="26"/>
  </w:num>
  <w:num w:numId="3" w16cid:durableId="530648344">
    <w:abstractNumId w:val="0"/>
  </w:num>
  <w:num w:numId="4" w16cid:durableId="2097241040">
    <w:abstractNumId w:val="25"/>
  </w:num>
  <w:num w:numId="5" w16cid:durableId="837306407">
    <w:abstractNumId w:val="9"/>
  </w:num>
  <w:num w:numId="6" w16cid:durableId="1391031589">
    <w:abstractNumId w:val="8"/>
  </w:num>
  <w:num w:numId="7" w16cid:durableId="201938995">
    <w:abstractNumId w:val="10"/>
  </w:num>
  <w:num w:numId="8" w16cid:durableId="1212573975">
    <w:abstractNumId w:val="6"/>
  </w:num>
  <w:num w:numId="9" w16cid:durableId="1453864840">
    <w:abstractNumId w:val="17"/>
  </w:num>
  <w:num w:numId="10" w16cid:durableId="804397517">
    <w:abstractNumId w:val="21"/>
  </w:num>
  <w:num w:numId="11" w16cid:durableId="882132393">
    <w:abstractNumId w:val="13"/>
  </w:num>
  <w:num w:numId="12" w16cid:durableId="1208571092">
    <w:abstractNumId w:val="16"/>
  </w:num>
  <w:num w:numId="13" w16cid:durableId="1958634437">
    <w:abstractNumId w:val="5"/>
  </w:num>
  <w:num w:numId="14" w16cid:durableId="145364511">
    <w:abstractNumId w:val="7"/>
  </w:num>
  <w:num w:numId="15" w16cid:durableId="620382668">
    <w:abstractNumId w:val="23"/>
  </w:num>
  <w:num w:numId="16" w16cid:durableId="2084403240">
    <w:abstractNumId w:val="18"/>
  </w:num>
  <w:num w:numId="17" w16cid:durableId="16721764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9710798">
    <w:abstractNumId w:val="22"/>
  </w:num>
  <w:num w:numId="19" w16cid:durableId="400448659">
    <w:abstractNumId w:val="20"/>
  </w:num>
  <w:num w:numId="20" w16cid:durableId="1204637997">
    <w:abstractNumId w:val="14"/>
  </w:num>
  <w:num w:numId="21" w16cid:durableId="1600260621">
    <w:abstractNumId w:val="1"/>
  </w:num>
  <w:num w:numId="22" w16cid:durableId="325784345">
    <w:abstractNumId w:val="19"/>
  </w:num>
  <w:num w:numId="23" w16cid:durableId="1054933706">
    <w:abstractNumId w:val="15"/>
  </w:num>
  <w:num w:numId="24" w16cid:durableId="15889100">
    <w:abstractNumId w:val="11"/>
  </w:num>
  <w:num w:numId="25" w16cid:durableId="1149439868">
    <w:abstractNumId w:val="12"/>
  </w:num>
  <w:num w:numId="26" w16cid:durableId="1305043525">
    <w:abstractNumId w:val="24"/>
  </w:num>
  <w:num w:numId="27" w16cid:durableId="2073189504">
    <w:abstractNumId w:val="2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room, Ronald">
    <w15:presenceInfo w15:providerId="None" w15:userId="Vroom, Ronal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formatting="0"/>
  <w:trackRevisions/>
  <w:documentProtection w:edit="readOnly" w:enforcement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27E4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56C9"/>
    <w:rsid w:val="001D7981"/>
    <w:rsid w:val="001F0273"/>
    <w:rsid w:val="001F33B6"/>
    <w:rsid w:val="00201C01"/>
    <w:rsid w:val="00202E95"/>
    <w:rsid w:val="00213494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E47F7"/>
    <w:rsid w:val="002F0C8E"/>
    <w:rsid w:val="002F3DCA"/>
    <w:rsid w:val="002F3E07"/>
    <w:rsid w:val="002F6DEB"/>
    <w:rsid w:val="002F7F86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D349C"/>
    <w:rsid w:val="003E5B27"/>
    <w:rsid w:val="003F61E1"/>
    <w:rsid w:val="00401EBA"/>
    <w:rsid w:val="004065A1"/>
    <w:rsid w:val="004211B4"/>
    <w:rsid w:val="00433C08"/>
    <w:rsid w:val="0046201B"/>
    <w:rsid w:val="004626A6"/>
    <w:rsid w:val="004640F9"/>
    <w:rsid w:val="004655CA"/>
    <w:rsid w:val="004659DA"/>
    <w:rsid w:val="00475B82"/>
    <w:rsid w:val="00476D3C"/>
    <w:rsid w:val="0047783B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4D7067"/>
    <w:rsid w:val="005108B5"/>
    <w:rsid w:val="005250D6"/>
    <w:rsid w:val="00527C97"/>
    <w:rsid w:val="005334BF"/>
    <w:rsid w:val="005450C7"/>
    <w:rsid w:val="0054728E"/>
    <w:rsid w:val="005533AC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5F18D9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97AB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205D5"/>
    <w:rsid w:val="008276AC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501E7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E7E6F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041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039C2"/>
    <w:rsid w:val="00B22E3E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2E38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B7AEB"/>
    <w:rsid w:val="00CC1310"/>
    <w:rsid w:val="00CC3898"/>
    <w:rsid w:val="00CD060C"/>
    <w:rsid w:val="00CD47E3"/>
    <w:rsid w:val="00CD4984"/>
    <w:rsid w:val="00CD5778"/>
    <w:rsid w:val="00CD64C9"/>
    <w:rsid w:val="00CE09C6"/>
    <w:rsid w:val="00CF2FA8"/>
    <w:rsid w:val="00D001EE"/>
    <w:rsid w:val="00D00369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3305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1C46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atregelen">
    <w:name w:val="maatregelen"/>
    <w:basedOn w:val="Standaard"/>
    <w:rsid w:val="009501E7"/>
    <w:pPr>
      <w:numPr>
        <w:numId w:val="27"/>
      </w:numPr>
      <w:spacing w:line="288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32562A489E446BCDBCBD885A9D589" ma:contentTypeVersion="0" ma:contentTypeDescription="Een nieuw document maken." ma:contentTypeScope="" ma:versionID="5c52538e822675ed964a635147e7e8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642C3B-C201-4B8F-B285-97FFF675C6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D3B244-0038-40AA-AF4B-B801D83BA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9EC91D-BF92-4686-9E4A-24599B86F6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1A1054-0781-48AA-B5A7-0E9120BF343F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Vroom, Ronald</cp:lastModifiedBy>
  <cp:revision>2</cp:revision>
  <cp:lastPrinted>2022-01-28T09:54:00Z</cp:lastPrinted>
  <dcterms:created xsi:type="dcterms:W3CDTF">2026-01-29T13:31:00Z</dcterms:created>
  <dcterms:modified xsi:type="dcterms:W3CDTF">2026-01-29T13:31:00Z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0x01010007532562A489E446BCDBCBD885A9D589</vt:lpwstr>
  </property>
</Properties>
</file>