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D8B2" w14:textId="4E0E6354" w:rsidR="00650F46" w:rsidRPr="009A00E9" w:rsidRDefault="00650F46" w:rsidP="00650F46">
      <w:pPr>
        <w:pStyle w:val="Kop1"/>
        <w:rPr>
          <w:rFonts w:ascii="Century Gothic" w:hAnsi="Century Gothic"/>
          <w:b/>
          <w:bCs/>
          <w:color w:val="002060"/>
          <w:sz w:val="32"/>
          <w:szCs w:val="32"/>
        </w:rPr>
      </w:pPr>
      <w:bookmarkStart w:id="0" w:name="_Toc204934584"/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Bijlage </w:t>
      </w:r>
      <w:r w:rsidR="00685718">
        <w:rPr>
          <w:rFonts w:ascii="Century Gothic" w:hAnsi="Century Gothic"/>
          <w:b/>
          <w:bCs/>
          <w:color w:val="002060"/>
          <w:sz w:val="32"/>
          <w:szCs w:val="32"/>
        </w:rPr>
        <w:t>3</w:t>
      </w:r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 </w:t>
      </w:r>
      <w:bookmarkEnd w:id="0"/>
      <w:r w:rsidR="00685718">
        <w:rPr>
          <w:rFonts w:ascii="Century Gothic" w:hAnsi="Century Gothic"/>
          <w:b/>
          <w:bCs/>
          <w:color w:val="002060"/>
          <w:sz w:val="32"/>
          <w:szCs w:val="32"/>
        </w:rPr>
        <w:t>Invulformulier selectiecriteria</w:t>
      </w:r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 </w:t>
      </w:r>
      <w:r w:rsidR="007A2EF5">
        <w:rPr>
          <w:rFonts w:ascii="Century Gothic" w:hAnsi="Century Gothic"/>
          <w:b/>
          <w:bCs/>
          <w:color w:val="002060"/>
          <w:sz w:val="32"/>
          <w:szCs w:val="32"/>
        </w:rPr>
        <w:t xml:space="preserve">– perceel </w:t>
      </w:r>
      <w:r w:rsidR="0087066D">
        <w:rPr>
          <w:rFonts w:ascii="Century Gothic" w:hAnsi="Century Gothic"/>
          <w:b/>
          <w:bCs/>
          <w:color w:val="002060"/>
          <w:sz w:val="32"/>
          <w:szCs w:val="32"/>
        </w:rPr>
        <w:t>2</w:t>
      </w:r>
    </w:p>
    <w:p w14:paraId="2DA9C76D" w14:textId="7E18EE36" w:rsidR="00650F46" w:rsidRPr="009A00E9" w:rsidRDefault="00650F46" w:rsidP="00650F46">
      <w:pPr>
        <w:spacing w:line="240" w:lineRule="auto"/>
        <w:rPr>
          <w:color w:val="auto"/>
          <w:szCs w:val="18"/>
        </w:rPr>
      </w:pPr>
      <w:r w:rsidRPr="009A00E9">
        <w:rPr>
          <w:color w:val="auto"/>
          <w:szCs w:val="18"/>
        </w:rPr>
        <w:t xml:space="preserve">Dit formulier dient te worden gebruikt voor </w:t>
      </w:r>
      <w:r w:rsidR="00685718">
        <w:rPr>
          <w:color w:val="auto"/>
          <w:szCs w:val="18"/>
        </w:rPr>
        <w:t>de beantwoording op de selectiecriteria</w:t>
      </w:r>
      <w:r w:rsidR="007A2EF5">
        <w:rPr>
          <w:color w:val="auto"/>
          <w:szCs w:val="18"/>
        </w:rPr>
        <w:t xml:space="preserve"> perceel </w:t>
      </w:r>
      <w:r w:rsidR="0087066D">
        <w:rPr>
          <w:color w:val="auto"/>
          <w:szCs w:val="18"/>
        </w:rPr>
        <w:t>2</w:t>
      </w:r>
      <w:r w:rsidR="00685718">
        <w:rPr>
          <w:color w:val="auto"/>
          <w:szCs w:val="18"/>
        </w:rPr>
        <w:t xml:space="preserve">. </w:t>
      </w:r>
      <w:r w:rsidR="007A2EF5">
        <w:rPr>
          <w:color w:val="auto"/>
          <w:szCs w:val="18"/>
        </w:rPr>
        <w:t>In dit formulier</w:t>
      </w:r>
      <w:r w:rsidR="00685718">
        <w:rPr>
          <w:color w:val="auto"/>
          <w:szCs w:val="18"/>
        </w:rPr>
        <w:t xml:space="preserve"> geeft u aan of u voldoet aan de gestelde selectiecriteria, en uit welke ingediende referentie-opdracht dit blijkt. Hetgeen u indient middels het referentieformulier (Bijlage 2) al dan niet tezamen met een losse, nadere beschrijving, dient dus te communiceren met wat u in onderhavig antwoordformulier antwoordt.</w:t>
      </w:r>
    </w:p>
    <w:p w14:paraId="2D86877E" w14:textId="77777777" w:rsidR="00650F46" w:rsidRDefault="00650F46" w:rsidP="00650F46">
      <w:pPr>
        <w:rPr>
          <w:color w:val="auto"/>
          <w:szCs w:val="18"/>
        </w:rPr>
      </w:pPr>
    </w:p>
    <w:p w14:paraId="53DC02BB" w14:textId="71268884" w:rsidR="000F0B32" w:rsidRDefault="000F0B32" w:rsidP="00650F46">
      <w:pPr>
        <w:rPr>
          <w:color w:val="auto"/>
          <w:szCs w:val="18"/>
        </w:rPr>
      </w:pPr>
      <w:r>
        <w:rPr>
          <w:color w:val="auto"/>
          <w:szCs w:val="18"/>
        </w:rPr>
        <w:t>U dient de antwoorden die niet van toepassing zijn door te halen.</w:t>
      </w:r>
    </w:p>
    <w:p w14:paraId="4C6A6F73" w14:textId="77777777" w:rsidR="000F0B32" w:rsidRPr="009A00E9" w:rsidRDefault="000F0B32" w:rsidP="00650F46">
      <w:pPr>
        <w:rPr>
          <w:color w:val="auto"/>
          <w:szCs w:val="18"/>
        </w:rPr>
      </w:pPr>
    </w:p>
    <w:p w14:paraId="6AC8629B" w14:textId="0EA541BF" w:rsidR="00835709" w:rsidRDefault="00685718" w:rsidP="009A00E9">
      <w:pPr>
        <w:rPr>
          <w:b/>
          <w:bCs/>
          <w:color w:val="auto"/>
        </w:rPr>
      </w:pPr>
      <w:r>
        <w:rPr>
          <w:b/>
          <w:bCs/>
          <w:color w:val="auto"/>
        </w:rPr>
        <w:t xml:space="preserve">Perceel </w:t>
      </w:r>
      <w:r w:rsidR="0087066D">
        <w:rPr>
          <w:b/>
          <w:bCs/>
          <w:color w:val="auto"/>
        </w:rPr>
        <w:t>2</w:t>
      </w:r>
    </w:p>
    <w:p w14:paraId="30960840" w14:textId="1BA69C9F" w:rsidR="00685718" w:rsidRDefault="00685718" w:rsidP="009A00E9">
      <w:pPr>
        <w:rPr>
          <w:color w:val="auto"/>
        </w:rPr>
      </w:pPr>
      <w:r>
        <w:rPr>
          <w:color w:val="auto"/>
        </w:rPr>
        <w:t xml:space="preserve">Voor perceel </w:t>
      </w:r>
      <w:r w:rsidR="0087066D">
        <w:rPr>
          <w:color w:val="auto"/>
        </w:rPr>
        <w:t xml:space="preserve">2 </w:t>
      </w:r>
      <w:r>
        <w:rPr>
          <w:color w:val="auto"/>
        </w:rPr>
        <w:t>gelden de volgende selectiecriteria</w:t>
      </w:r>
      <w:r w:rsidR="002A4A78">
        <w:rPr>
          <w:color w:val="auto"/>
        </w:rPr>
        <w:t>.</w:t>
      </w:r>
    </w:p>
    <w:p w14:paraId="2A4BE063" w14:textId="77777777" w:rsidR="002A4A78" w:rsidRDefault="002A4A78" w:rsidP="009A00E9">
      <w:pPr>
        <w:rPr>
          <w:color w:val="auto"/>
        </w:rPr>
      </w:pPr>
    </w:p>
    <w:p w14:paraId="66898D26" w14:textId="53B53EE3" w:rsidR="002A4A78" w:rsidRPr="002A4A78" w:rsidRDefault="002A4A78" w:rsidP="009A00E9">
      <w:pPr>
        <w:rPr>
          <w:i/>
          <w:iCs/>
          <w:color w:val="auto"/>
        </w:rPr>
      </w:pPr>
      <w:r>
        <w:rPr>
          <w:i/>
          <w:iCs/>
          <w:color w:val="auto"/>
        </w:rPr>
        <w:t>Selectiecriteria bij</w:t>
      </w:r>
      <w:r w:rsidR="00F2724D">
        <w:rPr>
          <w:i/>
          <w:iCs/>
          <w:color w:val="auto"/>
        </w:rPr>
        <w:t xml:space="preserve"> kerncompetentie</w:t>
      </w:r>
      <w:r>
        <w:rPr>
          <w:i/>
          <w:iCs/>
          <w:color w:val="auto"/>
        </w:rPr>
        <w:t xml:space="preserve"> 1</w:t>
      </w:r>
    </w:p>
    <w:p w14:paraId="1E9B8E74" w14:textId="77777777" w:rsidR="00685718" w:rsidRDefault="00685718" w:rsidP="009A00E9">
      <w:pPr>
        <w:rPr>
          <w:color w:val="auto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5665"/>
        <w:gridCol w:w="2977"/>
      </w:tblGrid>
      <w:tr w:rsidR="00480B05" w14:paraId="38CF8C41" w14:textId="77777777" w:rsidTr="0078536B">
        <w:tc>
          <w:tcPr>
            <w:tcW w:w="5665" w:type="dxa"/>
            <w:shd w:val="clear" w:color="auto" w:fill="002060"/>
          </w:tcPr>
          <w:p w14:paraId="50A395A1" w14:textId="77777777" w:rsidR="00480B05" w:rsidRPr="0059113E" w:rsidRDefault="00480B05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Criterium</w:t>
            </w:r>
          </w:p>
        </w:tc>
        <w:tc>
          <w:tcPr>
            <w:tcW w:w="2977" w:type="dxa"/>
            <w:shd w:val="clear" w:color="auto" w:fill="002060"/>
          </w:tcPr>
          <w:p w14:paraId="2EB03434" w14:textId="77777777" w:rsidR="00480B05" w:rsidRPr="0059113E" w:rsidRDefault="00480B05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Punten</w:t>
            </w:r>
          </w:p>
        </w:tc>
      </w:tr>
      <w:tr w:rsidR="00480B05" w14:paraId="2547A1DE" w14:textId="77777777" w:rsidTr="0078536B">
        <w:tc>
          <w:tcPr>
            <w:tcW w:w="5665" w:type="dxa"/>
          </w:tcPr>
          <w:p w14:paraId="0D445988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>De strategie was geënt op een campagne voor:</w:t>
            </w:r>
          </w:p>
          <w:p w14:paraId="7578B009" w14:textId="423D61CF" w:rsidR="00597DA5" w:rsidRDefault="00597DA5" w:rsidP="00D87994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color w:val="002060"/>
                <w:sz w:val="18"/>
                <w:szCs w:val="18"/>
              </w:rPr>
              <w:t>Gemeenteambtenaren</w:t>
            </w:r>
          </w:p>
          <w:p w14:paraId="362DB6B6" w14:textId="76CB6F45" w:rsidR="00480B05" w:rsidRPr="00D87994" w:rsidRDefault="00480B05" w:rsidP="00D87994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/>
                <w:color w:val="002060"/>
                <w:sz w:val="18"/>
                <w:szCs w:val="18"/>
              </w:rPr>
            </w:pPr>
            <w:r w:rsidRPr="00480B05">
              <w:rPr>
                <w:rFonts w:ascii="Century Gothic" w:hAnsi="Century Gothic"/>
                <w:color w:val="002060"/>
                <w:sz w:val="18"/>
                <w:szCs w:val="18"/>
              </w:rPr>
              <w:t>Ambtenaren, medewerkers in het publieke domein</w:t>
            </w:r>
          </w:p>
        </w:tc>
        <w:tc>
          <w:tcPr>
            <w:tcW w:w="2977" w:type="dxa"/>
          </w:tcPr>
          <w:p w14:paraId="2ED81DF4" w14:textId="77777777" w:rsidR="00597DA5" w:rsidRDefault="00597DA5" w:rsidP="0078536B">
            <w:pPr>
              <w:tabs>
                <w:tab w:val="clear" w:pos="284"/>
              </w:tabs>
              <w:spacing w:line="240" w:lineRule="auto"/>
            </w:pPr>
          </w:p>
          <w:p w14:paraId="472C06C8" w14:textId="67733CB9" w:rsidR="00597DA5" w:rsidRDefault="00597DA5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>10 punten</w:t>
            </w:r>
          </w:p>
          <w:p w14:paraId="12C726BB" w14:textId="3401E146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 5 punten</w:t>
            </w:r>
          </w:p>
          <w:p w14:paraId="7D2599C3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49498A33" w14:textId="77777777" w:rsidR="00480B05" w:rsidRDefault="00480B05" w:rsidP="00D87994">
            <w:pPr>
              <w:tabs>
                <w:tab w:val="clear" w:pos="284"/>
              </w:tabs>
              <w:spacing w:line="240" w:lineRule="auto"/>
            </w:pPr>
          </w:p>
        </w:tc>
      </w:tr>
      <w:tr w:rsidR="00480B05" w14:paraId="60215942" w14:textId="77777777" w:rsidTr="0078536B">
        <w:tc>
          <w:tcPr>
            <w:tcW w:w="5665" w:type="dxa"/>
          </w:tcPr>
          <w:p w14:paraId="4819853C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 xml:space="preserve">Media behorend bij landelijke campagne op het gebied van persoonlijke ontwikkeling. </w:t>
            </w:r>
          </w:p>
          <w:p w14:paraId="1619227F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</w:p>
          <w:p w14:paraId="5D4D117D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>Media behorend bij landelijke campagne op het gebied van persoonlijke ontwikkeling, in relatie tot loopbaan, carrière, werk/functie.</w:t>
            </w:r>
          </w:p>
          <w:p w14:paraId="70A4E0D1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</w:p>
        </w:tc>
        <w:tc>
          <w:tcPr>
            <w:tcW w:w="2977" w:type="dxa"/>
          </w:tcPr>
          <w:p w14:paraId="0051AE29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589314AA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 xml:space="preserve">Ja: </w:t>
            </w:r>
            <w:r>
              <w:tab/>
              <w:t xml:space="preserve">  5 punten</w:t>
            </w:r>
          </w:p>
          <w:p w14:paraId="1D8C9953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</w:p>
          <w:p w14:paraId="35E2C5AB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>Óf: Nee:  0 punten</w:t>
            </w:r>
          </w:p>
          <w:p w14:paraId="57C5F3A8" w14:textId="77777777" w:rsidR="00480B05" w:rsidRDefault="00480B05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10 punten</w:t>
            </w:r>
          </w:p>
        </w:tc>
      </w:tr>
    </w:tbl>
    <w:p w14:paraId="3EC0F737" w14:textId="77777777" w:rsidR="00685718" w:rsidRDefault="00685718" w:rsidP="009A00E9">
      <w:pPr>
        <w:rPr>
          <w:color w:val="auto"/>
        </w:rPr>
      </w:pPr>
    </w:p>
    <w:p w14:paraId="3E87190B" w14:textId="2B847F46" w:rsidR="00D020B2" w:rsidRDefault="00D020B2" w:rsidP="009A00E9">
      <w:pPr>
        <w:rPr>
          <w:i/>
          <w:iCs/>
          <w:color w:val="auto"/>
        </w:rPr>
      </w:pPr>
      <w:r>
        <w:rPr>
          <w:i/>
          <w:iCs/>
          <w:color w:val="auto"/>
        </w:rPr>
        <w:t>Selectiecriteria bij</w:t>
      </w:r>
      <w:r w:rsidR="00F2724D">
        <w:rPr>
          <w:i/>
          <w:iCs/>
          <w:color w:val="auto"/>
        </w:rPr>
        <w:t xml:space="preserve"> kencompetentie</w:t>
      </w:r>
      <w:r>
        <w:rPr>
          <w:i/>
          <w:iCs/>
          <w:color w:val="auto"/>
        </w:rPr>
        <w:t xml:space="preserve"> 2</w:t>
      </w:r>
    </w:p>
    <w:p w14:paraId="61AE72FC" w14:textId="77777777" w:rsidR="00D020B2" w:rsidRDefault="00D020B2" w:rsidP="009A00E9">
      <w:pPr>
        <w:rPr>
          <w:color w:val="auto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5665"/>
        <w:gridCol w:w="2977"/>
      </w:tblGrid>
      <w:tr w:rsidR="009B5858" w14:paraId="4D20F3A4" w14:textId="77777777" w:rsidTr="0078536B">
        <w:tc>
          <w:tcPr>
            <w:tcW w:w="5665" w:type="dxa"/>
            <w:shd w:val="clear" w:color="auto" w:fill="002060"/>
          </w:tcPr>
          <w:p w14:paraId="1A1ED62E" w14:textId="77777777" w:rsidR="009B5858" w:rsidRPr="0059113E" w:rsidRDefault="009B5858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Criterium</w:t>
            </w:r>
          </w:p>
        </w:tc>
        <w:tc>
          <w:tcPr>
            <w:tcW w:w="2977" w:type="dxa"/>
            <w:shd w:val="clear" w:color="auto" w:fill="002060"/>
          </w:tcPr>
          <w:p w14:paraId="2C0B6B52" w14:textId="77777777" w:rsidR="009B5858" w:rsidRPr="0059113E" w:rsidRDefault="009B5858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Punten</w:t>
            </w:r>
          </w:p>
        </w:tc>
      </w:tr>
      <w:tr w:rsidR="009B5858" w14:paraId="079DFB3B" w14:textId="77777777" w:rsidTr="0078536B">
        <w:tc>
          <w:tcPr>
            <w:tcW w:w="5665" w:type="dxa"/>
          </w:tcPr>
          <w:p w14:paraId="042FC607" w14:textId="4710366B" w:rsidR="009B5858" w:rsidRPr="000D1457" w:rsidRDefault="00D87994" w:rsidP="0078536B">
            <w:pPr>
              <w:tabs>
                <w:tab w:val="clear" w:pos="284"/>
              </w:tabs>
              <w:spacing w:line="240" w:lineRule="auto"/>
            </w:pPr>
            <w:r>
              <w:t>Advies inzake niet-selecteren bepaalde kanalen</w:t>
            </w:r>
          </w:p>
          <w:p w14:paraId="37CCC027" w14:textId="77777777" w:rsidR="009B5858" w:rsidRPr="000D1457" w:rsidRDefault="009B5858" w:rsidP="0078536B">
            <w:pPr>
              <w:tabs>
                <w:tab w:val="clear" w:pos="284"/>
              </w:tabs>
              <w:spacing w:line="240" w:lineRule="auto"/>
            </w:pPr>
          </w:p>
        </w:tc>
        <w:tc>
          <w:tcPr>
            <w:tcW w:w="2977" w:type="dxa"/>
          </w:tcPr>
          <w:p w14:paraId="44F46831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10 punten</w:t>
            </w:r>
          </w:p>
          <w:p w14:paraId="6F4DF956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 0 punten</w:t>
            </w:r>
          </w:p>
          <w:p w14:paraId="1D635AC5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9B5858" w14:paraId="05ED15FC" w14:textId="77777777" w:rsidTr="0078536B">
        <w:tc>
          <w:tcPr>
            <w:tcW w:w="5665" w:type="dxa"/>
          </w:tcPr>
          <w:p w14:paraId="52BBBABC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Rekening gehouden met eigen kanalen</w:t>
            </w:r>
          </w:p>
        </w:tc>
        <w:tc>
          <w:tcPr>
            <w:tcW w:w="2977" w:type="dxa"/>
          </w:tcPr>
          <w:p w14:paraId="06F78FE6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10 punten</w:t>
            </w:r>
          </w:p>
          <w:p w14:paraId="6258169C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 0 punten</w:t>
            </w:r>
          </w:p>
          <w:p w14:paraId="68685761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9B5858" w14:paraId="615F3CAC" w14:textId="77777777" w:rsidTr="0078536B">
        <w:tc>
          <w:tcPr>
            <w:tcW w:w="5665" w:type="dxa"/>
          </w:tcPr>
          <w:p w14:paraId="73710DAE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KPI-structuur met rapportage</w:t>
            </w:r>
          </w:p>
        </w:tc>
        <w:tc>
          <w:tcPr>
            <w:tcW w:w="2977" w:type="dxa"/>
          </w:tcPr>
          <w:p w14:paraId="5326C1B3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10 punten</w:t>
            </w:r>
          </w:p>
          <w:p w14:paraId="10E1C2AD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 0 punten</w:t>
            </w:r>
          </w:p>
          <w:p w14:paraId="3FF627BC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9B5858" w14:paraId="66721018" w14:textId="77777777" w:rsidTr="0078536B">
        <w:tc>
          <w:tcPr>
            <w:tcW w:w="5665" w:type="dxa"/>
          </w:tcPr>
          <w:p w14:paraId="1DA78979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Bijsturing op basis van KPI</w:t>
            </w:r>
          </w:p>
        </w:tc>
        <w:tc>
          <w:tcPr>
            <w:tcW w:w="2977" w:type="dxa"/>
          </w:tcPr>
          <w:p w14:paraId="3F51AB84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10 punten</w:t>
            </w:r>
          </w:p>
          <w:p w14:paraId="4E069E0D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 0 punten</w:t>
            </w:r>
          </w:p>
          <w:p w14:paraId="3B2DC883" w14:textId="77777777" w:rsidR="00D87994" w:rsidRDefault="00D87994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9B5858" w14:paraId="12C5DBB9" w14:textId="77777777" w:rsidTr="0078536B">
        <w:tc>
          <w:tcPr>
            <w:tcW w:w="5665" w:type="dxa"/>
          </w:tcPr>
          <w:p w14:paraId="40E06600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 xml:space="preserve">Zichtbaarheid bij derden </w:t>
            </w:r>
          </w:p>
        </w:tc>
        <w:tc>
          <w:tcPr>
            <w:tcW w:w="2977" w:type="dxa"/>
          </w:tcPr>
          <w:p w14:paraId="7BB5DC72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10 punten</w:t>
            </w:r>
          </w:p>
          <w:p w14:paraId="0AD70870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 0 punten</w:t>
            </w:r>
          </w:p>
          <w:p w14:paraId="766B7073" w14:textId="77777777" w:rsidR="009B5858" w:rsidRDefault="009B5858" w:rsidP="0078536B">
            <w:pPr>
              <w:tabs>
                <w:tab w:val="clear" w:pos="284"/>
              </w:tabs>
              <w:spacing w:line="240" w:lineRule="auto"/>
            </w:pPr>
          </w:p>
        </w:tc>
      </w:tr>
    </w:tbl>
    <w:p w14:paraId="5D798A47" w14:textId="5DFB16BA" w:rsidR="009B5858" w:rsidRDefault="009B5858" w:rsidP="009A00E9">
      <w:pPr>
        <w:rPr>
          <w:i/>
          <w:iCs/>
          <w:color w:val="auto"/>
        </w:rPr>
      </w:pPr>
    </w:p>
    <w:p w14:paraId="04A3B517" w14:textId="77777777" w:rsidR="009B5858" w:rsidRDefault="009B5858">
      <w:pPr>
        <w:tabs>
          <w:tab w:val="clear" w:pos="284"/>
        </w:tabs>
        <w:spacing w:after="160" w:line="259" w:lineRule="auto"/>
        <w:rPr>
          <w:i/>
          <w:iCs/>
          <w:color w:val="auto"/>
        </w:rPr>
      </w:pPr>
      <w:r>
        <w:rPr>
          <w:i/>
          <w:iCs/>
          <w:color w:val="auto"/>
        </w:rPr>
        <w:br w:type="page"/>
      </w:r>
    </w:p>
    <w:p w14:paraId="08594FB0" w14:textId="7F486BE2" w:rsidR="00EB70FC" w:rsidRDefault="00EB70FC" w:rsidP="009A00E9">
      <w:pPr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Uw gegevens</w:t>
      </w:r>
    </w:p>
    <w:p w14:paraId="28FD0CF8" w14:textId="77777777" w:rsidR="00EB70FC" w:rsidRDefault="00EB70FC" w:rsidP="009A00E9">
      <w:pPr>
        <w:rPr>
          <w:b/>
          <w:bCs/>
          <w:color w:val="auto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EB70FC" w14:paraId="291A77B6" w14:textId="77777777" w:rsidTr="00EB70FC">
        <w:tc>
          <w:tcPr>
            <w:tcW w:w="3964" w:type="dxa"/>
          </w:tcPr>
          <w:p w14:paraId="333F8D1B" w14:textId="487F096E" w:rsidR="00EB70FC" w:rsidRDefault="00EB70FC" w:rsidP="0078536B">
            <w:pPr>
              <w:tabs>
                <w:tab w:val="clear" w:pos="284"/>
              </w:tabs>
              <w:spacing w:line="240" w:lineRule="auto"/>
            </w:pPr>
            <w:r>
              <w:t>Naam organisatie</w:t>
            </w:r>
          </w:p>
          <w:p w14:paraId="2815205F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</w:tc>
        <w:tc>
          <w:tcPr>
            <w:tcW w:w="4678" w:type="dxa"/>
          </w:tcPr>
          <w:p w14:paraId="7535B981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EB70FC" w14:paraId="30D0D430" w14:textId="77777777" w:rsidTr="00EB70FC">
        <w:tc>
          <w:tcPr>
            <w:tcW w:w="3964" w:type="dxa"/>
          </w:tcPr>
          <w:p w14:paraId="776F3FAE" w14:textId="504A9546" w:rsidR="00EB70FC" w:rsidRDefault="00EB70FC" w:rsidP="0078536B">
            <w:pPr>
              <w:tabs>
                <w:tab w:val="clear" w:pos="284"/>
              </w:tabs>
              <w:spacing w:line="240" w:lineRule="auto"/>
            </w:pPr>
            <w:r>
              <w:t>Naam functionaris</w:t>
            </w:r>
          </w:p>
        </w:tc>
        <w:tc>
          <w:tcPr>
            <w:tcW w:w="4678" w:type="dxa"/>
          </w:tcPr>
          <w:p w14:paraId="74F25000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  <w:p w14:paraId="6DDC2052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EB70FC" w14:paraId="37010F61" w14:textId="77777777" w:rsidTr="00EB70FC">
        <w:tc>
          <w:tcPr>
            <w:tcW w:w="3964" w:type="dxa"/>
          </w:tcPr>
          <w:p w14:paraId="56690C94" w14:textId="6DB772E2" w:rsidR="00EB70FC" w:rsidRDefault="00EB70FC" w:rsidP="0078536B">
            <w:pPr>
              <w:tabs>
                <w:tab w:val="clear" w:pos="284"/>
              </w:tabs>
              <w:spacing w:line="240" w:lineRule="auto"/>
            </w:pPr>
            <w:r>
              <w:t>Datum en plaats</w:t>
            </w:r>
          </w:p>
        </w:tc>
        <w:tc>
          <w:tcPr>
            <w:tcW w:w="4678" w:type="dxa"/>
          </w:tcPr>
          <w:p w14:paraId="42A01DEA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  <w:p w14:paraId="3E5D556E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  <w:p w14:paraId="0EF3B8B1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</w:tc>
      </w:tr>
    </w:tbl>
    <w:p w14:paraId="596732E3" w14:textId="77777777" w:rsidR="00EB70FC" w:rsidRPr="00EB70FC" w:rsidRDefault="00EB70FC" w:rsidP="009A00E9">
      <w:pPr>
        <w:rPr>
          <w:b/>
          <w:bCs/>
          <w:color w:val="auto"/>
        </w:rPr>
      </w:pPr>
    </w:p>
    <w:sectPr w:rsidR="00EB70FC" w:rsidRPr="00EB70FC" w:rsidSect="00650F46">
      <w:headerReference w:type="default" r:id="rId10"/>
      <w:footerReference w:type="default" r:id="rId11"/>
      <w:footerReference w:type="first" r:id="rId12"/>
      <w:pgSz w:w="11900" w:h="16840"/>
      <w:pgMar w:top="1588" w:right="1985" w:bottom="2552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11BB" w14:textId="77777777" w:rsidR="009A00E9" w:rsidRDefault="009A00E9">
      <w:pPr>
        <w:spacing w:line="240" w:lineRule="auto"/>
      </w:pPr>
      <w:r>
        <w:separator/>
      </w:r>
    </w:p>
  </w:endnote>
  <w:endnote w:type="continuationSeparator" w:id="0">
    <w:p w14:paraId="14171E31" w14:textId="77777777" w:rsidR="009A00E9" w:rsidRDefault="009A0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F761" w14:textId="77777777" w:rsidR="00650F46" w:rsidRPr="00763882" w:rsidRDefault="00650F46" w:rsidP="0041216A">
    <w:pPr>
      <w:framePr w:w="650" w:wrap="around" w:vAnchor="text" w:hAnchor="page" w:x="1740" w:y="-393"/>
      <w:rPr>
        <w:szCs w:val="18"/>
      </w:rPr>
    </w:pPr>
    <w:r w:rsidRPr="00763882">
      <w:rPr>
        <w:rStyle w:val="Paginanummer"/>
        <w:szCs w:val="18"/>
      </w:rPr>
      <w:fldChar w:fldCharType="begin"/>
    </w:r>
    <w:r w:rsidRPr="00763882">
      <w:rPr>
        <w:rStyle w:val="Paginanummer"/>
        <w:szCs w:val="18"/>
      </w:rPr>
      <w:instrText xml:space="preserve">PAGE  </w:instrText>
    </w:r>
    <w:r w:rsidRPr="00763882">
      <w:rPr>
        <w:rStyle w:val="Paginanummer"/>
        <w:szCs w:val="18"/>
      </w:rPr>
      <w:fldChar w:fldCharType="separate"/>
    </w:r>
    <w:r w:rsidRPr="00763882">
      <w:rPr>
        <w:rStyle w:val="Paginanummer"/>
        <w:noProof/>
        <w:szCs w:val="18"/>
      </w:rPr>
      <w:t>7</w:t>
    </w:r>
    <w:r w:rsidRPr="00763882">
      <w:rPr>
        <w:rStyle w:val="Paginanummer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CF3F" w14:textId="6DB719F3" w:rsidR="00650F46" w:rsidRDefault="009A00E9" w:rsidP="000B4A82">
    <w:pPr>
      <w:ind w:right="360"/>
    </w:pPr>
    <w:r>
      <w:rPr>
        <w:noProof/>
      </w:rPr>
      <w:drawing>
        <wp:anchor distT="0" distB="0" distL="114300" distR="114300" simplePos="0" relativeHeight="251660289" behindDoc="1" locked="0" layoutInCell="1" allowOverlap="1" wp14:anchorId="246B5F56" wp14:editId="15F25613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655201" cy="1544128"/>
          <wp:effectExtent l="0" t="0" r="3175" b="0"/>
          <wp:wrapNone/>
          <wp:docPr id="3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5201" cy="1544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18A51" w14:textId="77777777" w:rsidR="009A00E9" w:rsidRDefault="009A00E9">
      <w:pPr>
        <w:spacing w:line="240" w:lineRule="auto"/>
      </w:pPr>
      <w:r>
        <w:separator/>
      </w:r>
    </w:p>
  </w:footnote>
  <w:footnote w:type="continuationSeparator" w:id="0">
    <w:p w14:paraId="2797868F" w14:textId="77777777" w:rsidR="009A00E9" w:rsidRDefault="009A00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36A2" w14:textId="05F6F850" w:rsidR="00650F46" w:rsidRDefault="00650F46">
    <w:del w:id="1" w:author="Tessa Feller" w:date="2025-09-25T08:36:00Z" w16du:dateUtc="2025-09-25T06:36:00Z">
      <w:r w:rsidDel="00E65DC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220B15" wp14:editId="6EA0B79A">
                <wp:simplePos x="0" y="0"/>
                <wp:positionH relativeFrom="column">
                  <wp:posOffset>439420</wp:posOffset>
                </wp:positionH>
                <wp:positionV relativeFrom="paragraph">
                  <wp:posOffset>9523095</wp:posOffset>
                </wp:positionV>
                <wp:extent cx="1246505" cy="34734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CE9D7" w14:textId="77777777" w:rsidR="00650F46" w:rsidRPr="0041216A" w:rsidRDefault="00650F46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Aanbesteding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20B1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4.6pt;margin-top:749.85pt;width:98.15pt;height:27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" filled="f" stroked="f" strokeweight=".5pt">
                <v:textbox inset="0,0,0,0">
                  <w:txbxContent>
                    <w:p w14:paraId="0CDCE9D7" w14:textId="77777777" w:rsidR="00650F46" w:rsidRPr="0041216A" w:rsidRDefault="00650F46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sz w:val="14"/>
                          <w:szCs w:val="14"/>
                          <w:lang w:val="en-US"/>
                        </w:rPr>
                        <w:t>Aanbesteding PM</w:t>
                      </w:r>
                    </w:p>
                  </w:txbxContent>
                </v:textbox>
              </v:shape>
            </w:pict>
          </mc:Fallback>
        </mc:AlternateConten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5374"/>
    <w:multiLevelType w:val="hybridMultilevel"/>
    <w:tmpl w:val="A72823C6"/>
    <w:lvl w:ilvl="0" w:tplc="36B6604E">
      <w:start w:val="2"/>
      <w:numFmt w:val="bullet"/>
      <w:lvlText w:val="-"/>
      <w:lvlJc w:val="left"/>
      <w:pPr>
        <w:ind w:left="720" w:hanging="360"/>
      </w:pPr>
      <w:rPr>
        <w:rFonts w:ascii="Century Gothic" w:eastAsia="Cambria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B32EE"/>
    <w:multiLevelType w:val="hybridMultilevel"/>
    <w:tmpl w:val="781AF84A"/>
    <w:lvl w:ilvl="0" w:tplc="1286EE5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389830">
    <w:abstractNumId w:val="0"/>
  </w:num>
  <w:num w:numId="2" w16cid:durableId="113082526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ssa Feller">
    <w15:presenceInfo w15:providerId="AD" w15:userId="S::tessa@profina.nl::c035eb6f-d40c-47bb-b191-dac9ec1a53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46"/>
    <w:rsid w:val="00032ACB"/>
    <w:rsid w:val="000F0B32"/>
    <w:rsid w:val="001F08E5"/>
    <w:rsid w:val="002A4A78"/>
    <w:rsid w:val="00331040"/>
    <w:rsid w:val="00430636"/>
    <w:rsid w:val="00480B05"/>
    <w:rsid w:val="00527764"/>
    <w:rsid w:val="00597DA5"/>
    <w:rsid w:val="00650F46"/>
    <w:rsid w:val="00685718"/>
    <w:rsid w:val="007A2EF5"/>
    <w:rsid w:val="00835709"/>
    <w:rsid w:val="0087066D"/>
    <w:rsid w:val="008E2461"/>
    <w:rsid w:val="009A00E9"/>
    <w:rsid w:val="009B5858"/>
    <w:rsid w:val="00A73843"/>
    <w:rsid w:val="00BD00A6"/>
    <w:rsid w:val="00C14F38"/>
    <w:rsid w:val="00C378F3"/>
    <w:rsid w:val="00C5251C"/>
    <w:rsid w:val="00D020B2"/>
    <w:rsid w:val="00D46091"/>
    <w:rsid w:val="00D536CE"/>
    <w:rsid w:val="00D87994"/>
    <w:rsid w:val="00DB4EBE"/>
    <w:rsid w:val="00EB70FC"/>
    <w:rsid w:val="00F2724D"/>
    <w:rsid w:val="00F95D38"/>
    <w:rsid w:val="00FB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7E8C"/>
  <w15:chartTrackingRefBased/>
  <w15:docId w15:val="{665C1F0E-C4A3-43DA-897C-DA109E3A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0F46"/>
    <w:pPr>
      <w:tabs>
        <w:tab w:val="left" w:pos="284"/>
      </w:tabs>
      <w:spacing w:after="0" w:line="270" w:lineRule="exact"/>
    </w:pPr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50F46"/>
    <w:pPr>
      <w:keepNext/>
      <w:keepLines/>
      <w:tabs>
        <w:tab w:val="clear" w:pos="28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0F46"/>
    <w:pPr>
      <w:keepNext/>
      <w:keepLines/>
      <w:tabs>
        <w:tab w:val="clear" w:pos="284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0F46"/>
    <w:pPr>
      <w:keepNext/>
      <w:keepLines/>
      <w:tabs>
        <w:tab w:val="clear" w:pos="284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73843"/>
    <w:pPr>
      <w:spacing w:after="0" w:line="240" w:lineRule="auto"/>
    </w:pPr>
    <w:rPr>
      <w:rFonts w:ascii="Arial" w:hAnsi="Arial"/>
      <w:bCs/>
      <w:sz w:val="20"/>
    </w:rPr>
  </w:style>
  <w:style w:type="paragraph" w:customStyle="1" w:styleId="Tessa">
    <w:name w:val="Tessa"/>
    <w:link w:val="TessaChar"/>
    <w:autoRedefine/>
    <w:qFormat/>
    <w:rsid w:val="00A73843"/>
    <w:pPr>
      <w:spacing w:after="0"/>
    </w:pPr>
    <w:rPr>
      <w:rFonts w:ascii="Arial" w:hAnsi="Arial"/>
      <w:sz w:val="20"/>
    </w:rPr>
  </w:style>
  <w:style w:type="character" w:customStyle="1" w:styleId="TessaChar">
    <w:name w:val="Tessa Char"/>
    <w:basedOn w:val="Standaardalinea-lettertype"/>
    <w:link w:val="Tessa"/>
    <w:rsid w:val="00A73843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650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0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0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0F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0F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0F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0F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0F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0F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0F46"/>
    <w:pPr>
      <w:tabs>
        <w:tab w:val="clear" w:pos="284"/>
      </w:tabs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50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0F46"/>
    <w:pPr>
      <w:numPr>
        <w:ilvl w:val="1"/>
      </w:numPr>
      <w:tabs>
        <w:tab w:val="clear" w:pos="284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0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0F46"/>
    <w:pPr>
      <w:tabs>
        <w:tab w:val="clear" w:pos="284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50F46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650F46"/>
    <w:pPr>
      <w:tabs>
        <w:tab w:val="clear" w:pos="284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50F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0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0F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0F46"/>
    <w:rPr>
      <w:b/>
      <w:bCs/>
      <w:smallCaps/>
      <w:color w:val="0F4761" w:themeColor="accent1" w:themeShade="BF"/>
      <w:spacing w:val="5"/>
    </w:rPr>
  </w:style>
  <w:style w:type="character" w:styleId="Paginanummer">
    <w:name w:val="page number"/>
    <w:basedOn w:val="Standaardalinea-lettertype"/>
    <w:uiPriority w:val="99"/>
    <w:semiHidden/>
    <w:unhideWhenUsed/>
    <w:rsid w:val="00650F46"/>
  </w:style>
  <w:style w:type="paragraph" w:customStyle="1" w:styleId="Tabelnormaal">
    <w:name w:val="Tabel normaal"/>
    <w:basedOn w:val="Standaard"/>
    <w:qFormat/>
    <w:rsid w:val="00650F46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F95D38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5D38"/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95D38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5D38"/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2A4A78"/>
  </w:style>
  <w:style w:type="table" w:styleId="Tabelraster">
    <w:name w:val="Table Grid"/>
    <w:basedOn w:val="Standaardtabel"/>
    <w:uiPriority w:val="59"/>
    <w:rsid w:val="002A4A78"/>
    <w:pPr>
      <w:spacing w:after="0" w:line="240" w:lineRule="auto"/>
    </w:pPr>
    <w:rPr>
      <w:rFonts w:ascii="Arial" w:eastAsia="Times New Roman" w:hAnsi="Arial"/>
      <w:kern w:val="0"/>
      <w:sz w:val="18"/>
      <w:szCs w:val="18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4991bce7513ba783c66461e2541a154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ddcea3493c4095961f41d1484b418425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F4FF8A-E4B6-49EB-B4F4-EFD39EBDB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A3AA5-9E44-4F24-9618-A8B244312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29FB9F-643D-4DA6-9CF9-0F6EAC2E6463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244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Feller</dc:creator>
  <cp:keywords/>
  <dc:description/>
  <cp:lastModifiedBy>Tessa Feller</cp:lastModifiedBy>
  <cp:revision>21</cp:revision>
  <dcterms:created xsi:type="dcterms:W3CDTF">2025-10-23T07:23:00Z</dcterms:created>
  <dcterms:modified xsi:type="dcterms:W3CDTF">2026-01-05T09:40:00Z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MediaServiceImageTags">
    <vt:lpwstr/>
  </property>
</Properties>
</file>