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D8B2" w14:textId="0360F9DB" w:rsidR="00650F46" w:rsidRPr="009A00E9" w:rsidRDefault="00650F46" w:rsidP="00650F46">
      <w:pPr>
        <w:pStyle w:val="Kop1"/>
        <w:rPr>
          <w:rFonts w:ascii="Century Gothic" w:hAnsi="Century Gothic"/>
          <w:b/>
          <w:bCs/>
          <w:color w:val="002060"/>
          <w:sz w:val="32"/>
          <w:szCs w:val="32"/>
        </w:rPr>
      </w:pPr>
      <w:bookmarkStart w:id="0" w:name="_Toc204934584"/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Bijlage </w:t>
      </w:r>
      <w:r w:rsidR="00C378F3" w:rsidRPr="009A00E9">
        <w:rPr>
          <w:rFonts w:ascii="Century Gothic" w:hAnsi="Century Gothic"/>
          <w:b/>
          <w:bCs/>
          <w:color w:val="002060"/>
          <w:sz w:val="32"/>
          <w:szCs w:val="32"/>
        </w:rPr>
        <w:t>2</w:t>
      </w:r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Format referentieprojecten</w:t>
      </w:r>
      <w:bookmarkEnd w:id="0"/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</w:t>
      </w:r>
    </w:p>
    <w:p w14:paraId="2DA9C76D" w14:textId="534B5804" w:rsidR="00650F46" w:rsidRPr="009A00E9" w:rsidRDefault="00650F46" w:rsidP="00650F46">
      <w:pPr>
        <w:spacing w:line="240" w:lineRule="auto"/>
        <w:rPr>
          <w:color w:val="auto"/>
          <w:szCs w:val="18"/>
        </w:rPr>
      </w:pPr>
      <w:r w:rsidRPr="009A00E9">
        <w:rPr>
          <w:color w:val="auto"/>
          <w:szCs w:val="18"/>
        </w:rPr>
        <w:t xml:space="preserve">Dit formulier dient te worden gebruikt voor het indienen van referenties, behorende bij de kerncompetenties als </w:t>
      </w:r>
      <w:r w:rsidR="00C378F3" w:rsidRPr="009A00E9">
        <w:rPr>
          <w:color w:val="auto"/>
          <w:szCs w:val="18"/>
        </w:rPr>
        <w:t xml:space="preserve">geschetst in </w:t>
      </w:r>
      <w:r w:rsidRPr="009A00E9">
        <w:rPr>
          <w:color w:val="auto"/>
          <w:szCs w:val="18"/>
        </w:rPr>
        <w:t>de leidraad.</w:t>
      </w:r>
      <w:r w:rsidR="00C378F3" w:rsidRPr="009A00E9">
        <w:rPr>
          <w:color w:val="auto"/>
          <w:szCs w:val="18"/>
        </w:rPr>
        <w:t xml:space="preserve"> </w:t>
      </w:r>
      <w:r w:rsidRPr="009A00E9">
        <w:rPr>
          <w:color w:val="auto"/>
          <w:szCs w:val="18"/>
        </w:rPr>
        <w:t>In geval van meerdere referenties, dienen meerdere exemplaren te worden ingevuld.</w:t>
      </w:r>
      <w:r w:rsidR="00C5251C" w:rsidRPr="009A00E9">
        <w:rPr>
          <w:color w:val="auto"/>
          <w:szCs w:val="18"/>
        </w:rPr>
        <w:t xml:space="preserve"> Het formulier kan voor beide percelen worden gebruikt.</w:t>
      </w:r>
    </w:p>
    <w:p w14:paraId="2D86877E" w14:textId="77777777" w:rsidR="00650F46" w:rsidRPr="009A00E9" w:rsidRDefault="00650F46" w:rsidP="00650F46">
      <w:pPr>
        <w:rPr>
          <w:color w:val="auto"/>
          <w:szCs w:val="18"/>
        </w:rPr>
      </w:pPr>
    </w:p>
    <w:tbl>
      <w:tblPr>
        <w:tblW w:w="9010" w:type="dxa"/>
        <w:tblInd w:w="57" w:type="dxa"/>
        <w:tblBorders>
          <w:top w:val="single" w:sz="4" w:space="0" w:color="B1EDE8"/>
          <w:left w:val="single" w:sz="4" w:space="0" w:color="B1EDE8"/>
          <w:bottom w:val="single" w:sz="4" w:space="0" w:color="B1EDE8"/>
          <w:right w:val="single" w:sz="4" w:space="0" w:color="B1EDE8"/>
          <w:insideH w:val="single" w:sz="4" w:space="0" w:color="B1EDE8"/>
          <w:insideV w:val="single" w:sz="4" w:space="0" w:color="B1EDE8"/>
        </w:tblBorders>
        <w:tblLook w:val="04A0" w:firstRow="1" w:lastRow="0" w:firstColumn="1" w:lastColumn="0" w:noHBand="0" w:noVBand="1"/>
      </w:tblPr>
      <w:tblGrid>
        <w:gridCol w:w="3199"/>
        <w:gridCol w:w="5811"/>
      </w:tblGrid>
      <w:tr w:rsidR="001F08E5" w:rsidRPr="009A00E9" w14:paraId="7E28CC67" w14:textId="77777777" w:rsidTr="00650F46">
        <w:trPr>
          <w:trHeight w:val="964"/>
        </w:trPr>
        <w:tc>
          <w:tcPr>
            <w:tcW w:w="3199" w:type="dxa"/>
          </w:tcPr>
          <w:p w14:paraId="1D08BEE6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Referentieopdracht</w:t>
            </w:r>
          </w:p>
        </w:tc>
        <w:tc>
          <w:tcPr>
            <w:tcW w:w="5811" w:type="dxa"/>
          </w:tcPr>
          <w:p w14:paraId="73903406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</w:p>
        </w:tc>
      </w:tr>
      <w:tr w:rsidR="001F08E5" w:rsidRPr="009A00E9" w14:paraId="642A2618" w14:textId="77777777" w:rsidTr="00650F46">
        <w:trPr>
          <w:trHeight w:val="964"/>
        </w:trPr>
        <w:tc>
          <w:tcPr>
            <w:tcW w:w="3199" w:type="dxa"/>
          </w:tcPr>
          <w:p w14:paraId="302BB8E7" w14:textId="10E0C3D5" w:rsidR="00650F46" w:rsidRPr="009A00E9" w:rsidRDefault="00650F46" w:rsidP="00595E5B">
            <w:pPr>
              <w:pStyle w:val="Tabelnormaal"/>
              <w:rPr>
                <w:b/>
                <w:bCs/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Behorende bij kerncompetentie(s)</w:t>
            </w:r>
            <w:r w:rsidR="00C5251C" w:rsidRPr="009A00E9">
              <w:rPr>
                <w:b/>
                <w:bCs/>
                <w:color w:val="auto"/>
                <w:sz w:val="18"/>
                <w:szCs w:val="18"/>
              </w:rPr>
              <w:t xml:space="preserve"> en bij perceel</w:t>
            </w:r>
          </w:p>
        </w:tc>
        <w:tc>
          <w:tcPr>
            <w:tcW w:w="5811" w:type="dxa"/>
          </w:tcPr>
          <w:p w14:paraId="18613490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</w:p>
        </w:tc>
      </w:tr>
      <w:tr w:rsidR="001F08E5" w:rsidRPr="009A00E9" w14:paraId="4777E8B7" w14:textId="77777777" w:rsidTr="00650F46">
        <w:trPr>
          <w:trHeight w:val="964"/>
        </w:trPr>
        <w:tc>
          <w:tcPr>
            <w:tcW w:w="3199" w:type="dxa"/>
          </w:tcPr>
          <w:p w14:paraId="040664FE" w14:textId="77777777" w:rsidR="00650F46" w:rsidRPr="009A00E9" w:rsidRDefault="00650F46" w:rsidP="00595E5B">
            <w:pPr>
              <w:pStyle w:val="Tabelnormaal"/>
              <w:rPr>
                <w:b/>
                <w:bCs/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Contactpersoon referent</w:t>
            </w:r>
          </w:p>
          <w:p w14:paraId="7E367FEE" w14:textId="1F79E0C4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  <w:lang w:val="de-AT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  <w:lang w:val="de-AT"/>
              </w:rPr>
              <w:t xml:space="preserve">(Naam, tel.nr., </w:t>
            </w:r>
            <w:proofErr w:type="spellStart"/>
            <w:r w:rsidRPr="009A00E9">
              <w:rPr>
                <w:b/>
                <w:bCs/>
                <w:color w:val="auto"/>
                <w:sz w:val="18"/>
                <w:szCs w:val="18"/>
                <w:lang w:val="de-AT"/>
              </w:rPr>
              <w:t>e-maiL</w:t>
            </w:r>
            <w:proofErr w:type="spellEnd"/>
            <w:r w:rsidRPr="009A00E9">
              <w:rPr>
                <w:b/>
                <w:bCs/>
                <w:color w:val="auto"/>
                <w:sz w:val="18"/>
                <w:szCs w:val="18"/>
                <w:lang w:val="de-AT"/>
              </w:rPr>
              <w:t xml:space="preserve">) </w:t>
            </w:r>
          </w:p>
        </w:tc>
        <w:tc>
          <w:tcPr>
            <w:tcW w:w="5811" w:type="dxa"/>
          </w:tcPr>
          <w:p w14:paraId="0BD6B8B0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  <w:lang w:val="de-AT"/>
              </w:rPr>
            </w:pPr>
          </w:p>
        </w:tc>
      </w:tr>
      <w:tr w:rsidR="001F08E5" w:rsidRPr="009A00E9" w14:paraId="0CF8FFE9" w14:textId="77777777" w:rsidTr="00650F46">
        <w:trPr>
          <w:trHeight w:val="964"/>
        </w:trPr>
        <w:tc>
          <w:tcPr>
            <w:tcW w:w="3199" w:type="dxa"/>
          </w:tcPr>
          <w:p w14:paraId="4AF979C5" w14:textId="77777777" w:rsidR="00650F46" w:rsidRPr="009A00E9" w:rsidRDefault="00650F46" w:rsidP="00595E5B">
            <w:pPr>
              <w:pStyle w:val="Tabelnormaal"/>
              <w:rPr>
                <w:b/>
                <w:bCs/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Beschrijving van het project</w:t>
            </w:r>
          </w:p>
          <w:p w14:paraId="3873E4B0" w14:textId="6EDD9805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 xml:space="preserve">Let op: zorg ervoor dat uit de beschrijving blijkt dat het project voldoet aan hetgeen is gesteld in de bijbehorende </w:t>
            </w:r>
            <w:proofErr w:type="spellStart"/>
            <w:r w:rsidRPr="009A00E9">
              <w:rPr>
                <w:i/>
                <w:iCs/>
                <w:color w:val="auto"/>
                <w:sz w:val="18"/>
                <w:szCs w:val="18"/>
              </w:rPr>
              <w:t>kern</w:t>
            </w:r>
            <w:r w:rsidR="00D46091" w:rsidRPr="009A00E9">
              <w:rPr>
                <w:i/>
                <w:iCs/>
                <w:color w:val="auto"/>
                <w:sz w:val="18"/>
                <w:szCs w:val="18"/>
              </w:rPr>
              <w:t>-c</w:t>
            </w:r>
            <w:r w:rsidRPr="009A00E9">
              <w:rPr>
                <w:i/>
                <w:iCs/>
                <w:color w:val="auto"/>
                <w:sz w:val="18"/>
                <w:szCs w:val="18"/>
              </w:rPr>
              <w:t>ompetentie</w:t>
            </w:r>
            <w:proofErr w:type="spellEnd"/>
            <w:r w:rsidRPr="009A00E9">
              <w:rPr>
                <w:i/>
                <w:iCs/>
                <w:color w:val="auto"/>
                <w:sz w:val="18"/>
                <w:szCs w:val="18"/>
              </w:rPr>
              <w:t xml:space="preserve">(s). </w:t>
            </w:r>
            <w:r w:rsidR="00D46091" w:rsidRPr="009A00E9">
              <w:rPr>
                <w:i/>
                <w:iCs/>
                <w:color w:val="auto"/>
                <w:sz w:val="18"/>
                <w:szCs w:val="18"/>
              </w:rPr>
              <w:t>U kunt hier volstaan met een meer generieke beschrijving. Daarnaast raden wij aan een uitgebreide toelichting bij te voegen, waaruit zowel de kerncompetenties als de elementen uit selectiecriteria, waar u de referentie voor wenst te gebruiken (conform Bijlage 3), blijken.</w:t>
            </w:r>
          </w:p>
          <w:p w14:paraId="5C94DCF4" w14:textId="4E0CDB6E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811" w:type="dxa"/>
          </w:tcPr>
          <w:p w14:paraId="55ED5594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</w:p>
        </w:tc>
      </w:tr>
      <w:tr w:rsidR="001F08E5" w:rsidRPr="009A00E9" w14:paraId="0A394DB1" w14:textId="77777777" w:rsidTr="00650F46">
        <w:trPr>
          <w:trHeight w:val="964"/>
        </w:trPr>
        <w:tc>
          <w:tcPr>
            <w:tcW w:w="3199" w:type="dxa"/>
          </w:tcPr>
          <w:p w14:paraId="47B33A21" w14:textId="77777777" w:rsidR="00650F46" w:rsidRPr="009A00E9" w:rsidRDefault="00650F46" w:rsidP="00595E5B">
            <w:pPr>
              <w:pStyle w:val="Tabelnormaal"/>
              <w:rPr>
                <w:b/>
                <w:bCs/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Periode van uitvoering:</w:t>
            </w:r>
          </w:p>
          <w:p w14:paraId="47154239" w14:textId="77777777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>Start- en einddatum |</w:t>
            </w:r>
          </w:p>
          <w:p w14:paraId="477E4BC3" w14:textId="0D3304A6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>Startdatum + nog lopend</w:t>
            </w:r>
          </w:p>
        </w:tc>
        <w:tc>
          <w:tcPr>
            <w:tcW w:w="5811" w:type="dxa"/>
          </w:tcPr>
          <w:p w14:paraId="532D4192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</w:p>
        </w:tc>
      </w:tr>
      <w:tr w:rsidR="001F08E5" w:rsidRPr="009A00E9" w14:paraId="53B25836" w14:textId="77777777" w:rsidTr="00650F46">
        <w:trPr>
          <w:trHeight w:val="964"/>
        </w:trPr>
        <w:tc>
          <w:tcPr>
            <w:tcW w:w="3199" w:type="dxa"/>
          </w:tcPr>
          <w:p w14:paraId="16A32444" w14:textId="77777777" w:rsidR="00650F46" w:rsidRPr="009A00E9" w:rsidRDefault="00650F46" w:rsidP="00595E5B">
            <w:pPr>
              <w:pStyle w:val="Tabelnormaal"/>
              <w:rPr>
                <w:b/>
                <w:bCs/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Omvang van de opdracht</w:t>
            </w:r>
          </w:p>
          <w:p w14:paraId="0AAE2A36" w14:textId="29C3DE96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>In relatie tot evt. gevraagde volumes in de kerncompetentie(s)</w:t>
            </w:r>
          </w:p>
        </w:tc>
        <w:tc>
          <w:tcPr>
            <w:tcW w:w="5811" w:type="dxa"/>
          </w:tcPr>
          <w:p w14:paraId="56960107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</w:p>
        </w:tc>
      </w:tr>
      <w:tr w:rsidR="009A00E9" w:rsidRPr="009A00E9" w14:paraId="528CE894" w14:textId="77777777" w:rsidTr="00650F46">
        <w:trPr>
          <w:trHeight w:val="964"/>
        </w:trPr>
        <w:tc>
          <w:tcPr>
            <w:tcW w:w="3199" w:type="dxa"/>
          </w:tcPr>
          <w:p w14:paraId="4C8CE1A6" w14:textId="77777777" w:rsidR="00650F46" w:rsidRPr="009A00E9" w:rsidRDefault="00650F46" w:rsidP="00595E5B">
            <w:pPr>
              <w:pStyle w:val="Tabelnormaal"/>
              <w:rPr>
                <w:b/>
                <w:bCs/>
                <w:color w:val="auto"/>
                <w:sz w:val="18"/>
                <w:szCs w:val="18"/>
              </w:rPr>
            </w:pPr>
            <w:r w:rsidRPr="009A00E9">
              <w:rPr>
                <w:b/>
                <w:bCs/>
                <w:color w:val="auto"/>
                <w:sz w:val="18"/>
                <w:szCs w:val="18"/>
              </w:rPr>
              <w:t>Gegevens inschrijver</w:t>
            </w:r>
          </w:p>
          <w:p w14:paraId="3F55A266" w14:textId="77777777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>Naam organisatie</w:t>
            </w:r>
          </w:p>
          <w:p w14:paraId="5E709E73" w14:textId="77777777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>Naam contactpersoon</w:t>
            </w:r>
          </w:p>
          <w:p w14:paraId="7967048A" w14:textId="57746C42" w:rsidR="00650F46" w:rsidRPr="009A00E9" w:rsidRDefault="00650F46" w:rsidP="00595E5B">
            <w:pPr>
              <w:pStyle w:val="Tabelnormaal"/>
              <w:rPr>
                <w:i/>
                <w:iCs/>
                <w:color w:val="auto"/>
                <w:sz w:val="18"/>
                <w:szCs w:val="18"/>
              </w:rPr>
            </w:pPr>
            <w:r w:rsidRPr="009A00E9">
              <w:rPr>
                <w:i/>
                <w:iCs/>
                <w:color w:val="auto"/>
                <w:sz w:val="18"/>
                <w:szCs w:val="18"/>
              </w:rPr>
              <w:t>Functie contactpersoon</w:t>
            </w:r>
          </w:p>
        </w:tc>
        <w:tc>
          <w:tcPr>
            <w:tcW w:w="5811" w:type="dxa"/>
          </w:tcPr>
          <w:p w14:paraId="00262603" w14:textId="77777777" w:rsidR="00650F46" w:rsidRPr="009A00E9" w:rsidRDefault="00650F46" w:rsidP="00595E5B">
            <w:pPr>
              <w:pStyle w:val="Tabelnormaal"/>
              <w:rPr>
                <w:color w:val="auto"/>
                <w:sz w:val="18"/>
                <w:szCs w:val="18"/>
              </w:rPr>
            </w:pPr>
          </w:p>
        </w:tc>
      </w:tr>
    </w:tbl>
    <w:p w14:paraId="6AC8629B" w14:textId="33C3C75E" w:rsidR="00835709" w:rsidRPr="001F08E5" w:rsidRDefault="00835709" w:rsidP="009A00E9">
      <w:pPr>
        <w:rPr>
          <w:color w:val="auto"/>
        </w:rPr>
      </w:pPr>
    </w:p>
    <w:sectPr w:rsidR="00835709" w:rsidRPr="001F08E5" w:rsidSect="00650F46">
      <w:headerReference w:type="default" r:id="rId10"/>
      <w:footerReference w:type="default" r:id="rId11"/>
      <w:footerReference w:type="first" r:id="rId12"/>
      <w:pgSz w:w="11900" w:h="16840"/>
      <w:pgMar w:top="1588" w:right="1985" w:bottom="2552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11BB" w14:textId="77777777" w:rsidR="009A00E9" w:rsidRDefault="009A00E9">
      <w:pPr>
        <w:spacing w:line="240" w:lineRule="auto"/>
      </w:pPr>
      <w:r>
        <w:separator/>
      </w:r>
    </w:p>
  </w:endnote>
  <w:endnote w:type="continuationSeparator" w:id="0">
    <w:p w14:paraId="14171E31" w14:textId="77777777" w:rsidR="009A00E9" w:rsidRDefault="009A0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F761" w14:textId="77777777" w:rsidR="00650F46" w:rsidRPr="00763882" w:rsidRDefault="00650F46" w:rsidP="0041216A">
    <w:pPr>
      <w:framePr w:w="650" w:wrap="around" w:vAnchor="text" w:hAnchor="page" w:x="1740" w:y="-393"/>
      <w:rPr>
        <w:szCs w:val="18"/>
      </w:rPr>
    </w:pPr>
    <w:r w:rsidRPr="00763882">
      <w:rPr>
        <w:rStyle w:val="Paginanummer"/>
        <w:szCs w:val="18"/>
      </w:rPr>
      <w:fldChar w:fldCharType="begin"/>
    </w:r>
    <w:r w:rsidRPr="00763882">
      <w:rPr>
        <w:rStyle w:val="Paginanummer"/>
        <w:szCs w:val="18"/>
      </w:rPr>
      <w:instrText xml:space="preserve">PAGE  </w:instrText>
    </w:r>
    <w:r w:rsidRPr="00763882">
      <w:rPr>
        <w:rStyle w:val="Paginanummer"/>
        <w:szCs w:val="18"/>
      </w:rPr>
      <w:fldChar w:fldCharType="separate"/>
    </w:r>
    <w:r w:rsidRPr="00763882">
      <w:rPr>
        <w:rStyle w:val="Paginanummer"/>
        <w:noProof/>
        <w:szCs w:val="18"/>
      </w:rPr>
      <w:t>7</w:t>
    </w:r>
    <w:r w:rsidRPr="00763882">
      <w:rPr>
        <w:rStyle w:val="Paginanummer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CF3F" w14:textId="6DB719F3" w:rsidR="00650F46" w:rsidRDefault="009A00E9" w:rsidP="000B4A82">
    <w:pPr>
      <w:ind w:right="360"/>
    </w:pPr>
    <w:r>
      <w:rPr>
        <w:noProof/>
      </w:rPr>
      <w:drawing>
        <wp:anchor distT="0" distB="0" distL="114300" distR="114300" simplePos="0" relativeHeight="251660289" behindDoc="1" locked="0" layoutInCell="1" allowOverlap="1" wp14:anchorId="246B5F56" wp14:editId="15F25613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655201" cy="1544128"/>
          <wp:effectExtent l="0" t="0" r="3175" b="0"/>
          <wp:wrapNone/>
          <wp:docPr id="3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5201" cy="154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18A51" w14:textId="77777777" w:rsidR="009A00E9" w:rsidRDefault="009A00E9">
      <w:pPr>
        <w:spacing w:line="240" w:lineRule="auto"/>
      </w:pPr>
      <w:r>
        <w:separator/>
      </w:r>
    </w:p>
  </w:footnote>
  <w:footnote w:type="continuationSeparator" w:id="0">
    <w:p w14:paraId="2797868F" w14:textId="77777777" w:rsidR="009A00E9" w:rsidRDefault="009A00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36A2" w14:textId="05F6F850" w:rsidR="00650F46" w:rsidRDefault="00650F46">
    <w:del w:id="1" w:author="Tessa Feller" w:date="2025-09-25T08:36:00Z" w16du:dateUtc="2025-09-25T06:36:00Z">
      <w:r w:rsidDel="00E65DC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220B15" wp14:editId="6EA0B79A">
                <wp:simplePos x="0" y="0"/>
                <wp:positionH relativeFrom="column">
                  <wp:posOffset>439420</wp:posOffset>
                </wp:positionH>
                <wp:positionV relativeFrom="paragraph">
                  <wp:posOffset>9523095</wp:posOffset>
                </wp:positionV>
                <wp:extent cx="1246505" cy="34734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CE9D7" w14:textId="77777777" w:rsidR="00650F46" w:rsidRPr="0041216A" w:rsidRDefault="00650F46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Aanbesteding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0B1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.6pt;margin-top:749.85pt;width:98.15pt;height:27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" filled="f" stroked="f" strokeweight=".5pt">
                <v:textbox inset="0,0,0,0">
                  <w:txbxContent>
                    <w:p w14:paraId="0CDCE9D7" w14:textId="77777777" w:rsidR="00650F46" w:rsidRPr="0041216A" w:rsidRDefault="00650F46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sz w:val="14"/>
                          <w:szCs w:val="14"/>
                          <w:lang w:val="en-US"/>
                        </w:rPr>
                        <w:t>Aanbesteding PM</w:t>
                      </w:r>
                    </w:p>
                  </w:txbxContent>
                </v:textbox>
              </v:shape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ssa Feller">
    <w15:presenceInfo w15:providerId="AD" w15:userId="S::tessa@profina.nl::c035eb6f-d40c-47bb-b191-dac9ec1a5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46"/>
    <w:rsid w:val="001F08E5"/>
    <w:rsid w:val="00527764"/>
    <w:rsid w:val="00650F46"/>
    <w:rsid w:val="00835709"/>
    <w:rsid w:val="009A00E9"/>
    <w:rsid w:val="00A73843"/>
    <w:rsid w:val="00BD00A6"/>
    <w:rsid w:val="00C14F38"/>
    <w:rsid w:val="00C378F3"/>
    <w:rsid w:val="00C5251C"/>
    <w:rsid w:val="00D46091"/>
    <w:rsid w:val="00F95D38"/>
    <w:rsid w:val="00F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7E8C"/>
  <w15:chartTrackingRefBased/>
  <w15:docId w15:val="{665C1F0E-C4A3-43DA-897C-DA109E3A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F46"/>
    <w:pPr>
      <w:tabs>
        <w:tab w:val="left" w:pos="284"/>
      </w:tabs>
      <w:spacing w:after="0" w:line="270" w:lineRule="exact"/>
    </w:pPr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50F46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73843"/>
    <w:pPr>
      <w:spacing w:after="0" w:line="240" w:lineRule="auto"/>
    </w:pPr>
    <w:rPr>
      <w:rFonts w:ascii="Arial" w:hAnsi="Arial"/>
      <w:bCs/>
      <w:sz w:val="20"/>
    </w:rPr>
  </w:style>
  <w:style w:type="paragraph" w:customStyle="1" w:styleId="Tessa">
    <w:name w:val="Tessa"/>
    <w:link w:val="TessaChar"/>
    <w:autoRedefine/>
    <w:qFormat/>
    <w:rsid w:val="00A73843"/>
    <w:pPr>
      <w:spacing w:after="0"/>
    </w:pPr>
    <w:rPr>
      <w:rFonts w:ascii="Arial" w:hAnsi="Arial"/>
      <w:sz w:val="20"/>
    </w:rPr>
  </w:style>
  <w:style w:type="character" w:customStyle="1" w:styleId="TessaChar">
    <w:name w:val="Tessa Char"/>
    <w:basedOn w:val="Standaardalinea-lettertype"/>
    <w:link w:val="Tessa"/>
    <w:rsid w:val="00A73843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50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0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0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0F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0F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0F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0F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0F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0F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0F46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50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0F46"/>
    <w:pPr>
      <w:numPr>
        <w:ilvl w:val="1"/>
      </w:numPr>
      <w:tabs>
        <w:tab w:val="clear" w:pos="284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0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0F46"/>
    <w:pPr>
      <w:tabs>
        <w:tab w:val="clear" w:pos="284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50F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0F46"/>
    <w:pPr>
      <w:tabs>
        <w:tab w:val="clear" w:pos="284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50F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0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0F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0F46"/>
    <w:rPr>
      <w:b/>
      <w:bCs/>
      <w:smallCaps/>
      <w:color w:val="0F4761" w:themeColor="accent1" w:themeShade="BF"/>
      <w:spacing w:val="5"/>
    </w:rPr>
  </w:style>
  <w:style w:type="character" w:styleId="Paginanummer">
    <w:name w:val="page number"/>
    <w:basedOn w:val="Standaardalinea-lettertype"/>
    <w:uiPriority w:val="99"/>
    <w:semiHidden/>
    <w:unhideWhenUsed/>
    <w:rsid w:val="00650F46"/>
  </w:style>
  <w:style w:type="paragraph" w:customStyle="1" w:styleId="Tabelnormaal">
    <w:name w:val="Tabel normaal"/>
    <w:basedOn w:val="Standaard"/>
    <w:qFormat/>
    <w:rsid w:val="00650F46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4991bce7513ba783c66461e2541a154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ddcea3493c4095961f41d1484b418425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9FB9F-643D-4DA6-9CF9-0F6EAC2E6463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97BA3AA5-9E44-4F24-9618-A8B244312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4FF8A-E4B6-49EB-B4F4-EFD39EBDB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Feller</dc:creator>
  <cp:keywords/>
  <dc:description/>
  <cp:lastModifiedBy>Tessa Feller</cp:lastModifiedBy>
  <cp:revision>7</cp:revision>
  <dcterms:created xsi:type="dcterms:W3CDTF">2025-10-23T07:23:00Z</dcterms:created>
  <dcterms:modified xsi:type="dcterms:W3CDTF">2025-11-26T10:08:00Z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